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D4ECA" w14:textId="613EEB1D" w:rsidR="007C22F0" w:rsidRPr="00F537EB" w:rsidRDefault="007C22F0" w:rsidP="001E6324">
      <w:pPr>
        <w:pStyle w:val="ZA"/>
        <w:framePr w:wrap="notBeside"/>
      </w:pPr>
      <w:bookmarkStart w:id="0" w:name="page1"/>
      <w:r w:rsidRPr="00F537EB">
        <w:rPr>
          <w:sz w:val="64"/>
          <w:szCs w:val="64"/>
        </w:rPr>
        <w:t>3GPP TS 38.331</w:t>
      </w:r>
      <w:r w:rsidRPr="00F537EB">
        <w:t xml:space="preserve"> V1</w:t>
      </w:r>
      <w:r w:rsidR="000E1B79" w:rsidRPr="00F537EB">
        <w:t>6</w:t>
      </w:r>
      <w:r w:rsidRPr="00F537EB">
        <w:t>.</w:t>
      </w:r>
      <w:r w:rsidR="000E1B79" w:rsidRPr="00F537EB">
        <w:t>0</w:t>
      </w:r>
      <w:r w:rsidRPr="00F537EB">
        <w:t xml:space="preserve">.0 </w:t>
      </w:r>
      <w:r w:rsidRPr="00F537EB">
        <w:rPr>
          <w:sz w:val="32"/>
        </w:rPr>
        <w:t>(20</w:t>
      </w:r>
      <w:r w:rsidR="000E42F4" w:rsidRPr="00F537EB">
        <w:rPr>
          <w:sz w:val="32"/>
        </w:rPr>
        <w:t>20</w:t>
      </w:r>
      <w:r w:rsidRPr="00F537EB">
        <w:rPr>
          <w:sz w:val="32"/>
        </w:rPr>
        <w:t>-</w:t>
      </w:r>
      <w:r w:rsidR="000E42F4" w:rsidRPr="00F537EB">
        <w:rPr>
          <w:sz w:val="32"/>
        </w:rPr>
        <w:t>03</w:t>
      </w:r>
      <w:r w:rsidRPr="00F537EB">
        <w:rPr>
          <w:sz w:val="32"/>
        </w:rPr>
        <w:t>)</w:t>
      </w:r>
    </w:p>
    <w:p w14:paraId="29547DD7" w14:textId="77777777" w:rsidR="007C22F0" w:rsidRPr="00F537EB" w:rsidRDefault="007C22F0" w:rsidP="007C22F0">
      <w:pPr>
        <w:pStyle w:val="ZB"/>
        <w:framePr w:wrap="notBeside"/>
      </w:pPr>
      <w:r w:rsidRPr="00F537EB">
        <w:t>Technical Specification</w:t>
      </w:r>
    </w:p>
    <w:p w14:paraId="296C6E82" w14:textId="77777777" w:rsidR="007C22F0" w:rsidRPr="00F537EB" w:rsidRDefault="007C22F0" w:rsidP="007C22F0">
      <w:pPr>
        <w:pStyle w:val="ZT"/>
        <w:framePr w:wrap="notBeside"/>
      </w:pPr>
      <w:r w:rsidRPr="00F537EB">
        <w:t>3rd Generation Partnership Project;</w:t>
      </w:r>
    </w:p>
    <w:p w14:paraId="3FD83D0E" w14:textId="77777777" w:rsidR="007C22F0" w:rsidRPr="00F537EB" w:rsidRDefault="007C22F0" w:rsidP="007C22F0">
      <w:pPr>
        <w:pStyle w:val="ZT"/>
        <w:framePr w:wrap="notBeside"/>
      </w:pPr>
      <w:r w:rsidRPr="00F537EB">
        <w:t>Technical Specification Group Radio Access Network;</w:t>
      </w:r>
    </w:p>
    <w:p w14:paraId="65AB1508" w14:textId="77777777" w:rsidR="007C22F0" w:rsidRPr="00F537EB" w:rsidRDefault="007C22F0" w:rsidP="007C22F0">
      <w:pPr>
        <w:pStyle w:val="ZT"/>
        <w:framePr w:wrap="notBeside"/>
      </w:pPr>
      <w:r w:rsidRPr="00F537EB">
        <w:t>NR;</w:t>
      </w:r>
    </w:p>
    <w:p w14:paraId="6F52B0AA" w14:textId="77777777" w:rsidR="007C22F0" w:rsidRPr="00F537EB" w:rsidRDefault="007C22F0" w:rsidP="007C22F0">
      <w:pPr>
        <w:pStyle w:val="ZT"/>
        <w:framePr w:wrap="notBeside"/>
      </w:pPr>
      <w:r w:rsidRPr="00F537EB">
        <w:t>Radio Resource Control (RRC) protocol specification</w:t>
      </w:r>
    </w:p>
    <w:p w14:paraId="52506504" w14:textId="45CEAA2D" w:rsidR="007C22F0" w:rsidRPr="00F537EB" w:rsidRDefault="007C22F0" w:rsidP="007C22F0">
      <w:pPr>
        <w:pStyle w:val="ZT"/>
        <w:framePr w:wrap="notBeside"/>
      </w:pPr>
      <w:r w:rsidRPr="00F537EB">
        <w:t>(</w:t>
      </w:r>
      <w:r w:rsidRPr="00F537EB">
        <w:rPr>
          <w:rStyle w:val="ZGSM"/>
        </w:rPr>
        <w:t>Release 1</w:t>
      </w:r>
      <w:r w:rsidR="000E1B79" w:rsidRPr="00F537EB">
        <w:rPr>
          <w:rStyle w:val="ZGSM"/>
        </w:rPr>
        <w:t>6</w:t>
      </w:r>
      <w:r w:rsidRPr="00F537EB">
        <w:t>)</w:t>
      </w:r>
    </w:p>
    <w:p w14:paraId="71401CA6" w14:textId="77777777" w:rsidR="007C22F0" w:rsidRPr="00F537EB" w:rsidRDefault="007C22F0" w:rsidP="007C22F0">
      <w:pPr>
        <w:pStyle w:val="ZU"/>
        <w:framePr w:h="4929" w:hRule="exact" w:wrap="notBeside"/>
        <w:tabs>
          <w:tab w:val="right" w:pos="10206"/>
        </w:tabs>
        <w:jc w:val="left"/>
        <w:rPr>
          <w:i/>
        </w:rPr>
      </w:pPr>
    </w:p>
    <w:p w14:paraId="4397F01C" w14:textId="77777777" w:rsidR="007C22F0" w:rsidRPr="00F537EB" w:rsidRDefault="007C22F0" w:rsidP="007C22F0">
      <w:pPr>
        <w:pStyle w:val="ZU"/>
        <w:framePr w:h="4929" w:hRule="exact" w:wrap="notBeside"/>
        <w:tabs>
          <w:tab w:val="right" w:pos="10206"/>
        </w:tabs>
        <w:jc w:val="left"/>
      </w:pPr>
      <w:r w:rsidRPr="00F537EB">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86.2pt" o:ole="">
            <v:imagedata r:id="rId9" o:title=""/>
          </v:shape>
          <o:OLEObject Type="Embed" ProgID="Visio.Drawing.15" ShapeID="_x0000_i1025" DrawAspect="Content" ObjectID="_1650283406" r:id="rId10"/>
        </w:object>
      </w:r>
      <w:r w:rsidRPr="00F537EB">
        <w:tab/>
      </w:r>
      <w:r w:rsidRPr="00F537EB">
        <w:object w:dxaOrig="1771" w:dyaOrig="1051" w14:anchorId="576B84AA">
          <v:shape id="_x0000_i1026" type="#_x0000_t75" style="width:152.2pt;height:86.2pt" o:ole="">
            <v:imagedata r:id="rId11" o:title=""/>
          </v:shape>
          <o:OLEObject Type="Embed" ProgID="Visio.Drawing.15" ShapeID="_x0000_i1026" DrawAspect="Content" ObjectID="_1650283407" r:id="rId12"/>
        </w:object>
      </w:r>
    </w:p>
    <w:p w14:paraId="36E339EA" w14:textId="0B6A8FC9" w:rsidR="007C22F0" w:rsidRPr="00F537EB" w:rsidRDefault="007C22F0" w:rsidP="007C22F0">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w:t>
      </w:r>
      <w:r w:rsidR="00C76602" w:rsidRPr="00F537EB">
        <w:rPr>
          <w:sz w:val="16"/>
        </w:rPr>
        <w:t>'</w:t>
      </w:r>
      <w:r w:rsidRPr="00F537EB">
        <w:rPr>
          <w:sz w:val="16"/>
        </w:rPr>
        <w:t xml:space="preserve"> Publications Offices.</w:t>
      </w:r>
    </w:p>
    <w:p w14:paraId="46319462" w14:textId="77777777" w:rsidR="007C22F0" w:rsidRPr="00F537EB" w:rsidRDefault="007C22F0" w:rsidP="007C22F0">
      <w:pPr>
        <w:pStyle w:val="ZU"/>
        <w:framePr w:wrap="notBeside"/>
      </w:pPr>
    </w:p>
    <w:bookmarkEnd w:id="0"/>
    <w:p w14:paraId="77164D4A" w14:textId="77777777" w:rsidR="007C22F0" w:rsidRPr="00F537EB" w:rsidRDefault="007C22F0" w:rsidP="007C22F0">
      <w:pPr>
        <w:sectPr w:rsidR="007C22F0" w:rsidRPr="00F537EB" w:rsidSect="00C04B8C">
          <w:headerReference w:type="even" r:id="rId13"/>
          <w:footnotePr>
            <w:numRestart w:val="eachSect"/>
          </w:footnotePr>
          <w:pgSz w:w="16702" w:h="16840" w:code="9"/>
          <w:pgMar w:top="2268" w:right="5646" w:bottom="10773" w:left="851" w:header="0" w:footer="0" w:gutter="0"/>
          <w:cols w:space="720"/>
        </w:sectPr>
      </w:pPr>
    </w:p>
    <w:p w14:paraId="2D9FF9FC" w14:textId="77777777" w:rsidR="007C22F0" w:rsidRPr="00F537EB" w:rsidRDefault="007C22F0" w:rsidP="007C22F0">
      <w:pPr>
        <w:pStyle w:val="FP"/>
      </w:pPr>
      <w:bookmarkStart w:id="1" w:name="page2"/>
      <w:r w:rsidRPr="00F537EB">
        <w:lastRenderedPageBreak/>
        <w:br/>
      </w:r>
    </w:p>
    <w:p w14:paraId="6D45F3D0" w14:textId="77777777" w:rsidR="007C22F0" w:rsidRPr="00F537EB" w:rsidRDefault="007C22F0" w:rsidP="007C22F0"/>
    <w:p w14:paraId="2FA76667" w14:textId="77777777" w:rsidR="007C22F0" w:rsidRPr="00F537EB" w:rsidRDefault="007C22F0" w:rsidP="007C22F0"/>
    <w:p w14:paraId="4410505D" w14:textId="77777777" w:rsidR="007C22F0" w:rsidRPr="00F537EB" w:rsidRDefault="007C22F0" w:rsidP="007C22F0"/>
    <w:p w14:paraId="40E7DC8C" w14:textId="77777777" w:rsidR="007C22F0" w:rsidRPr="00F537EB" w:rsidRDefault="007C22F0" w:rsidP="007C22F0"/>
    <w:p w14:paraId="1A04BBC1" w14:textId="77777777" w:rsidR="007C22F0" w:rsidRPr="00F537EB" w:rsidRDefault="007C22F0" w:rsidP="007C22F0"/>
    <w:p w14:paraId="42A3AD3C" w14:textId="77777777" w:rsidR="007C22F0" w:rsidRPr="00F537EB" w:rsidRDefault="007C22F0" w:rsidP="007C22F0">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1C39B3A3" w14:textId="77777777" w:rsidR="007C22F0" w:rsidRPr="00F537EB" w:rsidRDefault="007C22F0" w:rsidP="007C22F0">
      <w:pPr>
        <w:pStyle w:val="FP"/>
        <w:framePr w:wrap="notBeside" w:hAnchor="margin" w:yAlign="center"/>
        <w:pBdr>
          <w:bottom w:val="single" w:sz="6" w:space="1" w:color="auto"/>
        </w:pBdr>
        <w:ind w:left="2835" w:right="2835"/>
        <w:jc w:val="center"/>
      </w:pPr>
      <w:r w:rsidRPr="00F537EB">
        <w:t>Postal address</w:t>
      </w:r>
    </w:p>
    <w:p w14:paraId="6CAD29B6" w14:textId="77777777" w:rsidR="007C22F0" w:rsidRPr="00F537EB" w:rsidRDefault="007C22F0" w:rsidP="007C22F0">
      <w:pPr>
        <w:pStyle w:val="FP"/>
        <w:framePr w:wrap="notBeside" w:hAnchor="margin" w:yAlign="center"/>
        <w:ind w:left="2835" w:right="2835"/>
        <w:jc w:val="center"/>
        <w:rPr>
          <w:rFonts w:ascii="Arial" w:hAnsi="Arial"/>
          <w:sz w:val="18"/>
        </w:rPr>
      </w:pPr>
    </w:p>
    <w:p w14:paraId="4A261F7B" w14:textId="77777777" w:rsidR="007C22F0" w:rsidRPr="00F537EB" w:rsidRDefault="007C22F0" w:rsidP="007C22F0">
      <w:pPr>
        <w:pStyle w:val="FP"/>
        <w:framePr w:wrap="notBeside" w:hAnchor="margin" w:yAlign="center"/>
        <w:pBdr>
          <w:bottom w:val="single" w:sz="6" w:space="1" w:color="auto"/>
        </w:pBdr>
        <w:spacing w:before="240"/>
        <w:ind w:left="2835" w:right="2835"/>
        <w:jc w:val="center"/>
      </w:pPr>
      <w:r w:rsidRPr="00F537EB">
        <w:t>3GPP support office address</w:t>
      </w:r>
    </w:p>
    <w:p w14:paraId="33928EF8"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18839F68"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0C870E0F" w14:textId="77777777" w:rsidR="007C22F0" w:rsidRPr="00F537EB" w:rsidRDefault="007C22F0" w:rsidP="007C22F0">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34330E8C" w14:textId="77777777" w:rsidR="007C22F0" w:rsidRPr="00F537EB" w:rsidRDefault="007C22F0" w:rsidP="007C22F0">
      <w:pPr>
        <w:pStyle w:val="FP"/>
        <w:framePr w:wrap="notBeside" w:hAnchor="margin" w:yAlign="center"/>
        <w:pBdr>
          <w:bottom w:val="single" w:sz="6" w:space="1" w:color="auto"/>
        </w:pBdr>
        <w:spacing w:before="240"/>
        <w:ind w:left="2835" w:right="2835"/>
        <w:jc w:val="center"/>
      </w:pPr>
      <w:r w:rsidRPr="00F537EB">
        <w:t>Internet</w:t>
      </w:r>
    </w:p>
    <w:p w14:paraId="25C1D412"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17F18DC2" w14:textId="77777777" w:rsidR="007C22F0" w:rsidRPr="00F537EB" w:rsidRDefault="007C22F0" w:rsidP="007C22F0"/>
    <w:p w14:paraId="28D80F70" w14:textId="77777777" w:rsidR="007C22F0" w:rsidRPr="00F537EB"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03D50BDD" w14:textId="77777777" w:rsidR="007C22F0" w:rsidRPr="00F537EB" w:rsidRDefault="007C22F0" w:rsidP="007C22F0">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1F34DE66" w14:textId="77777777" w:rsidR="007C22F0" w:rsidRPr="00F537EB" w:rsidRDefault="007C22F0" w:rsidP="007C22F0">
      <w:pPr>
        <w:pStyle w:val="FP"/>
        <w:framePr w:h="3057" w:hRule="exact" w:wrap="notBeside" w:vAnchor="page" w:hAnchor="margin" w:y="12605"/>
        <w:jc w:val="center"/>
      </w:pPr>
    </w:p>
    <w:p w14:paraId="4A44C2F9" w14:textId="7DD1ADBE" w:rsidR="007C22F0" w:rsidRPr="00F537EB" w:rsidRDefault="007C22F0" w:rsidP="007C22F0">
      <w:pPr>
        <w:pStyle w:val="FP"/>
        <w:framePr w:h="3057" w:hRule="exact" w:wrap="notBeside" w:vAnchor="page" w:hAnchor="margin" w:y="12605"/>
        <w:jc w:val="center"/>
        <w:rPr>
          <w:sz w:val="18"/>
        </w:rPr>
      </w:pPr>
      <w:r w:rsidRPr="00F537EB">
        <w:rPr>
          <w:sz w:val="18"/>
        </w:rPr>
        <w:t>© 20</w:t>
      </w:r>
      <w:r w:rsidR="00897852" w:rsidRPr="00F537EB">
        <w:rPr>
          <w:sz w:val="18"/>
        </w:rPr>
        <w:t>20</w:t>
      </w:r>
      <w:r w:rsidRPr="00F537EB">
        <w:rPr>
          <w:sz w:val="18"/>
        </w:rPr>
        <w:t>, 3GPP Organizational Partners (ARIB, ATIS, CCSA, ETSI, TSDSI, TTA, TTC).</w:t>
      </w:r>
      <w:bookmarkStart w:id="2" w:name="copyrightaddon"/>
      <w:bookmarkEnd w:id="2"/>
    </w:p>
    <w:p w14:paraId="4AF8B514" w14:textId="77777777" w:rsidR="007C22F0" w:rsidRPr="00F537EB" w:rsidRDefault="007C22F0" w:rsidP="007C22F0">
      <w:pPr>
        <w:pStyle w:val="FP"/>
        <w:framePr w:h="3057" w:hRule="exact" w:wrap="notBeside" w:vAnchor="page" w:hAnchor="margin" w:y="12605"/>
        <w:jc w:val="center"/>
        <w:rPr>
          <w:sz w:val="18"/>
        </w:rPr>
      </w:pPr>
      <w:r w:rsidRPr="00F537EB">
        <w:rPr>
          <w:sz w:val="18"/>
        </w:rPr>
        <w:t>All rights reserved.</w:t>
      </w:r>
    </w:p>
    <w:p w14:paraId="4247AC50" w14:textId="77777777" w:rsidR="007C22F0" w:rsidRPr="00F537EB" w:rsidRDefault="007C22F0" w:rsidP="007C22F0">
      <w:pPr>
        <w:pStyle w:val="FP"/>
        <w:framePr w:h="3057" w:hRule="exact" w:wrap="notBeside" w:vAnchor="page" w:hAnchor="margin" w:y="12605"/>
        <w:rPr>
          <w:sz w:val="18"/>
        </w:rPr>
      </w:pPr>
    </w:p>
    <w:p w14:paraId="52AA500E" w14:textId="77777777" w:rsidR="007C22F0" w:rsidRPr="00F537EB" w:rsidRDefault="007C22F0" w:rsidP="007C22F0">
      <w:pPr>
        <w:pStyle w:val="FP"/>
        <w:framePr w:h="3057" w:hRule="exact" w:wrap="notBeside" w:vAnchor="page" w:hAnchor="margin" w:y="12605"/>
        <w:rPr>
          <w:sz w:val="18"/>
        </w:rPr>
      </w:pPr>
      <w:r w:rsidRPr="00F537EB">
        <w:rPr>
          <w:sz w:val="18"/>
        </w:rPr>
        <w:t>UMTS™ is a Trade Mark of ETSI registered for the benefit of its members</w:t>
      </w:r>
    </w:p>
    <w:p w14:paraId="6ACDFE80" w14:textId="77777777" w:rsidR="007C22F0" w:rsidRPr="00F537EB" w:rsidRDefault="007C22F0" w:rsidP="007C22F0">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7BA97765" w14:textId="77777777" w:rsidR="007C22F0" w:rsidRPr="00F537EB" w:rsidRDefault="007C22F0" w:rsidP="007C22F0">
      <w:pPr>
        <w:pStyle w:val="FP"/>
        <w:framePr w:h="3057" w:hRule="exact" w:wrap="notBeside" w:vAnchor="page" w:hAnchor="margin" w:y="12605"/>
        <w:rPr>
          <w:sz w:val="18"/>
        </w:rPr>
      </w:pPr>
      <w:r w:rsidRPr="00F537EB">
        <w:rPr>
          <w:sz w:val="18"/>
        </w:rPr>
        <w:t>GSM® and the GSM logo are registered and owned by the GSM Association</w:t>
      </w:r>
    </w:p>
    <w:bookmarkEnd w:id="1"/>
    <w:p w14:paraId="0C785C96" w14:textId="2F566A7C" w:rsidR="00423419" w:rsidRPr="00F537EB" w:rsidRDefault="007C22F0" w:rsidP="007C22F0">
      <w:pPr>
        <w:pStyle w:val="TT"/>
      </w:pPr>
      <w:r w:rsidRPr="00F537EB">
        <w:br w:type="page"/>
      </w:r>
      <w:r w:rsidR="00423419" w:rsidRPr="00F537EB">
        <w:lastRenderedPageBreak/>
        <w:t>Contents</w:t>
      </w:r>
    </w:p>
    <w:p w14:paraId="2C72FD1C" w14:textId="07414BE7" w:rsidR="001C1BA2" w:rsidRDefault="001C1BA2">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5264F695" w14:textId="63A7A4B5" w:rsidR="001C1BA2" w:rsidRDefault="001C1BA2">
      <w:pPr>
        <w:pStyle w:val="10"/>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0654A30D" w14:textId="367099D8" w:rsidR="001C1BA2" w:rsidRDefault="001C1BA2">
      <w:pPr>
        <w:pStyle w:val="10"/>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77FFD2EE" w14:textId="1C5F20E6" w:rsidR="001C1BA2" w:rsidRDefault="001C1BA2">
      <w:pPr>
        <w:pStyle w:val="10"/>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2C4BF0EB" w14:textId="2772971E" w:rsidR="001C1BA2" w:rsidRDefault="001C1BA2">
      <w:pPr>
        <w:pStyle w:val="20"/>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786635F8" w14:textId="65D4A4FC" w:rsidR="001C1BA2" w:rsidRDefault="001C1BA2">
      <w:pPr>
        <w:pStyle w:val="20"/>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043159B1" w14:textId="4157C429" w:rsidR="001C1BA2" w:rsidRDefault="001C1BA2">
      <w:pPr>
        <w:pStyle w:val="10"/>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44A92AC" w14:textId="20CD412A" w:rsidR="001C1BA2" w:rsidRDefault="001C1BA2">
      <w:pPr>
        <w:pStyle w:val="20"/>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6BE9B33D" w14:textId="442637F4" w:rsidR="001C1BA2" w:rsidRDefault="001C1BA2">
      <w:pPr>
        <w:pStyle w:val="20"/>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7F8E1495" w14:textId="0A439632" w:rsidR="001C1BA2" w:rsidRDefault="001C1BA2">
      <w:pPr>
        <w:pStyle w:val="30"/>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08B887DA" w14:textId="0A999B44" w:rsidR="001C1BA2" w:rsidRDefault="001C1BA2">
      <w:pPr>
        <w:pStyle w:val="30"/>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2A406314" w14:textId="33DDBA14" w:rsidR="001C1BA2" w:rsidRDefault="001C1BA2">
      <w:pPr>
        <w:pStyle w:val="20"/>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0325C88A" w14:textId="6AFF0F6A" w:rsidR="001C1BA2" w:rsidRDefault="001C1BA2">
      <w:pPr>
        <w:pStyle w:val="30"/>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5B8B1A8A" w14:textId="7447CC33" w:rsidR="001C1BA2" w:rsidRDefault="001C1BA2">
      <w:pPr>
        <w:pStyle w:val="30"/>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02861A1F" w14:textId="6A7F4556" w:rsidR="001C1BA2" w:rsidRDefault="001C1BA2">
      <w:pPr>
        <w:pStyle w:val="20"/>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6DA4D6A6" w14:textId="6B1D222F" w:rsidR="001C1BA2" w:rsidRDefault="001C1BA2">
      <w:pPr>
        <w:pStyle w:val="10"/>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7CB91C5" w14:textId="748216AD" w:rsidR="001C1BA2" w:rsidRDefault="001C1BA2">
      <w:pPr>
        <w:pStyle w:val="20"/>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07A41FE4" w14:textId="029358DA" w:rsidR="001C1BA2" w:rsidRDefault="001C1BA2">
      <w:pPr>
        <w:pStyle w:val="30"/>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E6821D4" w14:textId="5DB1056A" w:rsidR="001C1BA2" w:rsidRDefault="001C1BA2">
      <w:pPr>
        <w:pStyle w:val="30"/>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3BE69E1A" w14:textId="27B82599" w:rsidR="001C1BA2" w:rsidRDefault="001C1BA2">
      <w:pPr>
        <w:pStyle w:val="30"/>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194C2E5A" w14:textId="60A463B4" w:rsidR="001C1BA2" w:rsidRDefault="001C1BA2">
      <w:pPr>
        <w:pStyle w:val="20"/>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1A9B038C" w14:textId="180FB99E" w:rsidR="001C1BA2" w:rsidRDefault="001C1BA2">
      <w:pPr>
        <w:pStyle w:val="30"/>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47E3C4F6" w14:textId="417C8D56" w:rsidR="001C1BA2" w:rsidRDefault="001C1BA2">
      <w:pPr>
        <w:pStyle w:val="30"/>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0807E690" w14:textId="07708C85" w:rsidR="001C1BA2" w:rsidRDefault="001C1BA2">
      <w:pPr>
        <w:pStyle w:val="40"/>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3224E9F2" w14:textId="4DDD4400" w:rsidR="001C1BA2" w:rsidRDefault="001C1BA2">
      <w:pPr>
        <w:pStyle w:val="40"/>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4D2FB544" w14:textId="16D02351" w:rsidR="001C1BA2" w:rsidRDefault="001C1BA2">
      <w:pPr>
        <w:pStyle w:val="50"/>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3A49CF10" w14:textId="38551155" w:rsidR="001C1BA2" w:rsidRDefault="001C1BA2">
      <w:pPr>
        <w:pStyle w:val="50"/>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3C997F17" w14:textId="5C0D2EAC" w:rsidR="001C1BA2" w:rsidRDefault="001C1BA2">
      <w:pPr>
        <w:pStyle w:val="40"/>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67AD6CDF" w14:textId="7BC29F9D" w:rsidR="001C1BA2" w:rsidRDefault="001C1BA2">
      <w:pPr>
        <w:pStyle w:val="50"/>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033686D9" w14:textId="42956FC2" w:rsidR="001C1BA2" w:rsidRDefault="001C1BA2">
      <w:pPr>
        <w:pStyle w:val="50"/>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5DDFF285" w14:textId="67B6C738" w:rsidR="001C1BA2" w:rsidRDefault="001C1BA2">
      <w:pPr>
        <w:pStyle w:val="50"/>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7367C14A" w14:textId="089CE1EE" w:rsidR="001C1BA2" w:rsidRDefault="001C1BA2">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6E6F3714" w14:textId="53C6A6C1" w:rsidR="001C1BA2" w:rsidRDefault="001C1BA2">
      <w:pPr>
        <w:pStyle w:val="50"/>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3BA0FC91" w14:textId="357A479B" w:rsidR="001C1BA2" w:rsidRDefault="001C1BA2">
      <w:pPr>
        <w:pStyle w:val="50"/>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2A061BB9" w14:textId="151FCB23" w:rsidR="001C1BA2" w:rsidRDefault="001C1BA2">
      <w:pPr>
        <w:pStyle w:val="40"/>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宋体"/>
          <w:lang w:eastAsia="zh-CN"/>
        </w:rPr>
        <w:t>System Information</w:t>
      </w:r>
      <w:r>
        <w:tab/>
      </w:r>
      <w:r>
        <w:fldChar w:fldCharType="begin" w:fldLock="1"/>
      </w:r>
      <w:r>
        <w:instrText xml:space="preserve"> PAGEREF _Toc37067453 \h </w:instrText>
      </w:r>
      <w:r>
        <w:fldChar w:fldCharType="separate"/>
      </w:r>
      <w:r>
        <w:t>38</w:t>
      </w:r>
      <w:r>
        <w:fldChar w:fldCharType="end"/>
      </w:r>
    </w:p>
    <w:p w14:paraId="476241E7" w14:textId="2896C593" w:rsidR="001C1BA2" w:rsidRDefault="001C1BA2">
      <w:pPr>
        <w:pStyle w:val="50"/>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1F870F84" w14:textId="3D87A508" w:rsidR="001C1BA2" w:rsidRDefault="001C1BA2">
      <w:pPr>
        <w:pStyle w:val="50"/>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1B6AF134" w14:textId="5AEA5B33" w:rsidR="001C1BA2" w:rsidRDefault="001C1BA2">
      <w:pPr>
        <w:pStyle w:val="50"/>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70B41ED8" w14:textId="1E9DC69A" w:rsidR="001C1BA2" w:rsidRDefault="001C1BA2">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49104532" w14:textId="201F1D98" w:rsidR="001C1BA2" w:rsidRDefault="001C1BA2">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103B6B67" w14:textId="0DA57734" w:rsidR="001C1BA2" w:rsidRDefault="001C1BA2">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529418E5" w14:textId="729F9871" w:rsidR="001C1BA2" w:rsidRDefault="001C1BA2">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168BF82A" w14:textId="5C15A4A1" w:rsidR="001C1BA2" w:rsidRDefault="001C1BA2">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12BC171C" w14:textId="36118788" w:rsidR="001C1BA2" w:rsidRDefault="001C1BA2">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54CF5B52" w14:textId="3DB52BCB" w:rsidR="001C1BA2" w:rsidRDefault="001C1BA2">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31EF43F0" w14:textId="1953F7D7" w:rsidR="001C1BA2" w:rsidRDefault="001C1BA2">
      <w:pPr>
        <w:pStyle w:val="50"/>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30E1E49" w14:textId="2FAE3BC2" w:rsidR="001C1BA2" w:rsidRDefault="001C1BA2">
      <w:pPr>
        <w:pStyle w:val="50"/>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0FACB708" w14:textId="5E1395DD" w:rsidR="001C1BA2" w:rsidRDefault="001C1BA2">
      <w:pPr>
        <w:pStyle w:val="50"/>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6FF65F95" w14:textId="231B98FE" w:rsidR="001C1BA2" w:rsidRDefault="001C1BA2">
      <w:pPr>
        <w:pStyle w:val="50"/>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59BDC160" w14:textId="51F58BA8" w:rsidR="001C1BA2" w:rsidRDefault="001C1BA2">
      <w:pPr>
        <w:pStyle w:val="50"/>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5FB06F97" w14:textId="1A7776F6" w:rsidR="001C1BA2" w:rsidRDefault="001C1BA2">
      <w:pPr>
        <w:pStyle w:val="50"/>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EB5ED64" w14:textId="4AC3367F" w:rsidR="001C1BA2" w:rsidRDefault="001C1BA2">
      <w:pPr>
        <w:pStyle w:val="40"/>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7460E0A1" w14:textId="0BEF7625" w:rsidR="001C1BA2" w:rsidRDefault="001C1BA2">
      <w:pPr>
        <w:pStyle w:val="20"/>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43966F62" w14:textId="14657F68" w:rsidR="001C1BA2" w:rsidRDefault="001C1BA2">
      <w:pPr>
        <w:pStyle w:val="30"/>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7D3BD5D8" w14:textId="5AB663B1" w:rsidR="001C1BA2" w:rsidRDefault="001C1BA2">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B87B81A" w14:textId="4719A805" w:rsidR="001C1BA2" w:rsidRDefault="001C1BA2">
      <w:pPr>
        <w:pStyle w:val="40"/>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20AEA85F" w14:textId="6CA2281E" w:rsidR="001C1BA2" w:rsidRDefault="001C1BA2">
      <w:pPr>
        <w:pStyle w:val="30"/>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677DFFC7" w14:textId="1D0EFCBD" w:rsidR="001C1BA2" w:rsidRDefault="001C1BA2">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67CA6921" w14:textId="745D214C" w:rsidR="001C1BA2" w:rsidRDefault="001C1BA2">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5B301025" w14:textId="4703BC96" w:rsidR="001C1BA2" w:rsidRDefault="001C1BA2">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5DE850A1" w14:textId="27FDCA63" w:rsidR="001C1BA2" w:rsidRDefault="001C1BA2">
      <w:pPr>
        <w:pStyle w:val="30"/>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46A0DA0" w14:textId="0B9ADA3B" w:rsidR="001C1BA2" w:rsidRDefault="001C1BA2">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6399847F" w14:textId="420B16E3" w:rsidR="001C1BA2" w:rsidRDefault="001C1BA2">
      <w:pPr>
        <w:pStyle w:val="40"/>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137CE005" w14:textId="78358976" w:rsidR="001C1BA2" w:rsidRDefault="001C1BA2">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38AAD82A" w14:textId="2286F66C" w:rsidR="001C1BA2" w:rsidRDefault="001C1BA2">
      <w:pPr>
        <w:pStyle w:val="40"/>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0D338D84" w14:textId="61901920" w:rsidR="001C1BA2" w:rsidRDefault="001C1BA2">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0DC8B4A8" w14:textId="6901FF0F" w:rsidR="001C1BA2" w:rsidRDefault="001C1BA2">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67C7513E" w14:textId="381A861F" w:rsidR="001C1BA2" w:rsidRDefault="001C1BA2">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6484AAE9" w14:textId="3EF1C8EF" w:rsidR="001C1BA2" w:rsidRDefault="001C1BA2">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509DA25B" w14:textId="50605496" w:rsidR="001C1BA2" w:rsidRDefault="001C1BA2">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4A6A649C" w14:textId="04C3E2C0" w:rsidR="001C1BA2" w:rsidRDefault="001C1BA2">
      <w:pPr>
        <w:pStyle w:val="30"/>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6EA28F8F" w14:textId="2751ECFC" w:rsidR="001C1BA2" w:rsidRDefault="001C1BA2">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6D6A4773" w14:textId="00741174" w:rsidR="001C1BA2" w:rsidRDefault="001C1BA2">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2143F333" w14:textId="69BA1384" w:rsidR="001C1BA2" w:rsidRDefault="001C1BA2">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46D5BF13" w14:textId="3815AF13" w:rsidR="001C1BA2" w:rsidRDefault="001C1BA2">
      <w:pPr>
        <w:pStyle w:val="30"/>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111003B0" w14:textId="2552A2FF" w:rsidR="001C1BA2" w:rsidRDefault="001C1BA2">
      <w:pPr>
        <w:pStyle w:val="40"/>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6A2ADD" w14:textId="355A195F" w:rsidR="001C1BA2" w:rsidRDefault="001C1BA2">
      <w:pPr>
        <w:pStyle w:val="40"/>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39FB3568" w14:textId="23F5D686" w:rsidR="001C1BA2" w:rsidRDefault="001C1BA2">
      <w:pPr>
        <w:pStyle w:val="40"/>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753C9771" w14:textId="26F91B28" w:rsidR="001C1BA2" w:rsidRDefault="001C1BA2">
      <w:pPr>
        <w:pStyle w:val="40"/>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308AC0E3" w14:textId="6C9270C8" w:rsidR="001C1BA2" w:rsidRDefault="001C1BA2">
      <w:pPr>
        <w:pStyle w:val="40"/>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5616A19A" w14:textId="09A79512" w:rsidR="001C1BA2" w:rsidRDefault="001C1BA2">
      <w:pPr>
        <w:pStyle w:val="50"/>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3D426251" w14:textId="6603FC1C" w:rsidR="001C1BA2" w:rsidRDefault="001C1BA2">
      <w:pPr>
        <w:pStyle w:val="50"/>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36C2A14E" w14:textId="6FB8BD8A" w:rsidR="001C1BA2" w:rsidRDefault="001C1BA2">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63B30C0B" w14:textId="3FB85CB4" w:rsidR="001C1BA2" w:rsidRDefault="001C1BA2">
      <w:pPr>
        <w:pStyle w:val="50"/>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66E1F29C" w14:textId="0B17095B" w:rsidR="001C1BA2" w:rsidRDefault="001C1BA2">
      <w:pPr>
        <w:pStyle w:val="50"/>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05254B1A" w14:textId="5E06E42E" w:rsidR="001C1BA2" w:rsidRDefault="001C1BA2">
      <w:pPr>
        <w:pStyle w:val="50"/>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02BEE4AA" w14:textId="1AAE3437" w:rsidR="001C1BA2" w:rsidRDefault="001C1BA2">
      <w:pPr>
        <w:pStyle w:val="50"/>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7056F46B" w14:textId="7E7115D1" w:rsidR="001C1BA2" w:rsidRDefault="001C1BA2">
      <w:pPr>
        <w:pStyle w:val="50"/>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2EBA296" w14:textId="39F89502" w:rsidR="001C1BA2" w:rsidRDefault="001C1BA2">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34C92CAF" w14:textId="6DF5DD66" w:rsidR="001C1BA2" w:rsidRDefault="001C1BA2">
      <w:pPr>
        <w:pStyle w:val="50"/>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24C40766" w14:textId="2247ED13" w:rsidR="001C1BA2" w:rsidRDefault="001C1BA2">
      <w:pPr>
        <w:pStyle w:val="50"/>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0F5C9505" w14:textId="569117F2" w:rsidR="001C1BA2" w:rsidRDefault="001C1BA2">
      <w:pPr>
        <w:pStyle w:val="40"/>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6DCDA6CC" w14:textId="527C5CE5" w:rsidR="001C1BA2" w:rsidRDefault="001C1BA2">
      <w:pPr>
        <w:pStyle w:val="50"/>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0584D2FA" w14:textId="20E77E88" w:rsidR="001C1BA2" w:rsidRDefault="001C1BA2">
      <w:pPr>
        <w:pStyle w:val="50"/>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39E85D4" w14:textId="07FB333B" w:rsidR="001C1BA2" w:rsidRDefault="001C1BA2">
      <w:pPr>
        <w:pStyle w:val="50"/>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0380FB06" w14:textId="06ECE8C0" w:rsidR="001C1BA2" w:rsidRDefault="001C1BA2">
      <w:pPr>
        <w:pStyle w:val="50"/>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062AC2F7" w14:textId="61EFCAF8" w:rsidR="001C1BA2" w:rsidRDefault="001C1BA2">
      <w:pPr>
        <w:pStyle w:val="50"/>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31863088" w14:textId="374E074D" w:rsidR="001C1BA2" w:rsidRDefault="001C1BA2">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0400B118" w14:textId="6300EAF8" w:rsidR="001C1BA2" w:rsidRDefault="001C1BA2">
      <w:pPr>
        <w:pStyle w:val="40"/>
        <w:rPr>
          <w:rFonts w:asciiTheme="minorHAnsi" w:eastAsiaTheme="minorEastAsia" w:hAnsiTheme="minorHAnsi" w:cstheme="minorBidi"/>
          <w:sz w:val="22"/>
          <w:szCs w:val="22"/>
        </w:rPr>
      </w:pPr>
      <w:r w:rsidRPr="002740D6">
        <w:rPr>
          <w:rFonts w:eastAsia="宋体"/>
          <w:lang w:eastAsia="zh-CN"/>
        </w:rPr>
        <w:t>5.3.5.8</w:t>
      </w:r>
      <w:r>
        <w:rPr>
          <w:rFonts w:asciiTheme="minorHAnsi" w:eastAsiaTheme="minorEastAsia" w:hAnsiTheme="minorHAnsi" w:cstheme="minorBidi"/>
          <w:sz w:val="22"/>
          <w:szCs w:val="22"/>
        </w:rPr>
        <w:tab/>
      </w:r>
      <w:r w:rsidRPr="002740D6">
        <w:rPr>
          <w:rFonts w:eastAsia="宋体"/>
          <w:lang w:eastAsia="zh-CN"/>
        </w:rPr>
        <w:t>Reconfiguration failure</w:t>
      </w:r>
      <w:r>
        <w:tab/>
      </w:r>
      <w:r>
        <w:fldChar w:fldCharType="begin" w:fldLock="1"/>
      </w:r>
      <w:r>
        <w:instrText xml:space="preserve"> PAGEREF _Toc37067517 \h </w:instrText>
      </w:r>
      <w:r>
        <w:fldChar w:fldCharType="separate"/>
      </w:r>
      <w:r>
        <w:t>75</w:t>
      </w:r>
      <w:r>
        <w:fldChar w:fldCharType="end"/>
      </w:r>
    </w:p>
    <w:p w14:paraId="29969779" w14:textId="1D490B65" w:rsidR="001C1BA2" w:rsidRDefault="001C1BA2">
      <w:pPr>
        <w:pStyle w:val="50"/>
        <w:rPr>
          <w:rFonts w:asciiTheme="minorHAnsi" w:eastAsiaTheme="minorEastAsia" w:hAnsiTheme="minorHAnsi" w:cstheme="minorBidi"/>
          <w:sz w:val="22"/>
          <w:szCs w:val="22"/>
        </w:rPr>
      </w:pPr>
      <w:r w:rsidRPr="002740D6">
        <w:rPr>
          <w:rFonts w:eastAsia="宋体"/>
          <w:lang w:eastAsia="zh-CN"/>
        </w:rPr>
        <w:t>5.3.5.8.1</w:t>
      </w:r>
      <w:r>
        <w:rPr>
          <w:rFonts w:asciiTheme="minorHAnsi" w:eastAsiaTheme="minorEastAsia" w:hAnsiTheme="minorHAnsi" w:cstheme="minorBidi"/>
          <w:sz w:val="22"/>
          <w:szCs w:val="22"/>
        </w:rPr>
        <w:tab/>
      </w:r>
      <w:r w:rsidRPr="002740D6">
        <w:rPr>
          <w:rFonts w:eastAsia="宋体"/>
          <w:lang w:eastAsia="zh-CN"/>
        </w:rPr>
        <w:t>Void</w:t>
      </w:r>
      <w:r>
        <w:tab/>
      </w:r>
      <w:r>
        <w:fldChar w:fldCharType="begin" w:fldLock="1"/>
      </w:r>
      <w:r>
        <w:instrText xml:space="preserve"> PAGEREF _Toc37067518 \h </w:instrText>
      </w:r>
      <w:r>
        <w:fldChar w:fldCharType="separate"/>
      </w:r>
      <w:r>
        <w:t>75</w:t>
      </w:r>
      <w:r>
        <w:fldChar w:fldCharType="end"/>
      </w:r>
    </w:p>
    <w:p w14:paraId="113DC7D0" w14:textId="1A1DB3E5" w:rsidR="001C1BA2" w:rsidRDefault="001C1BA2">
      <w:pPr>
        <w:pStyle w:val="50"/>
        <w:rPr>
          <w:rFonts w:asciiTheme="minorHAnsi" w:eastAsiaTheme="minorEastAsia" w:hAnsiTheme="minorHAnsi" w:cstheme="minorBidi"/>
          <w:sz w:val="22"/>
          <w:szCs w:val="22"/>
        </w:rPr>
      </w:pPr>
      <w:r w:rsidRPr="002740D6">
        <w:rPr>
          <w:rFonts w:eastAsia="宋体"/>
          <w:lang w:eastAsia="zh-CN"/>
        </w:rPr>
        <w:t>5.3.5.8.2</w:t>
      </w:r>
      <w:r>
        <w:rPr>
          <w:rFonts w:asciiTheme="minorHAnsi" w:eastAsiaTheme="minorEastAsia" w:hAnsiTheme="minorHAnsi" w:cstheme="minorBidi"/>
          <w:sz w:val="22"/>
          <w:szCs w:val="22"/>
        </w:rPr>
        <w:tab/>
      </w:r>
      <w:r w:rsidRPr="002740D6">
        <w:rPr>
          <w:rFonts w:eastAsia="宋体"/>
          <w:lang w:eastAsia="zh-CN"/>
        </w:rPr>
        <w:t xml:space="preserve">Inability to comply with </w:t>
      </w:r>
      <w:r w:rsidRPr="002740D6">
        <w:rPr>
          <w:rFonts w:eastAsia="宋体"/>
          <w:i/>
          <w:lang w:eastAsia="zh-CN"/>
        </w:rPr>
        <w:t>RRCReconfiguration</w:t>
      </w:r>
      <w:r>
        <w:tab/>
      </w:r>
      <w:r>
        <w:fldChar w:fldCharType="begin" w:fldLock="1"/>
      </w:r>
      <w:r>
        <w:instrText xml:space="preserve"> PAGEREF _Toc37067519 \h </w:instrText>
      </w:r>
      <w:r>
        <w:fldChar w:fldCharType="separate"/>
      </w:r>
      <w:r>
        <w:t>75</w:t>
      </w:r>
      <w:r>
        <w:fldChar w:fldCharType="end"/>
      </w:r>
    </w:p>
    <w:p w14:paraId="0A273BA6" w14:textId="22CB3E5B" w:rsidR="001C1BA2" w:rsidRDefault="001C1BA2">
      <w:pPr>
        <w:pStyle w:val="50"/>
        <w:rPr>
          <w:rFonts w:asciiTheme="minorHAnsi" w:eastAsiaTheme="minorEastAsia" w:hAnsiTheme="minorHAnsi" w:cstheme="minorBidi"/>
          <w:sz w:val="22"/>
          <w:szCs w:val="22"/>
        </w:rPr>
      </w:pPr>
      <w:r w:rsidRPr="002740D6">
        <w:rPr>
          <w:rFonts w:eastAsia="宋体"/>
          <w:lang w:eastAsia="zh-CN"/>
        </w:rPr>
        <w:t>5.3.5.8.3</w:t>
      </w:r>
      <w:r>
        <w:rPr>
          <w:rFonts w:asciiTheme="minorHAnsi" w:eastAsiaTheme="minorEastAsia" w:hAnsiTheme="minorHAnsi" w:cstheme="minorBidi"/>
          <w:sz w:val="22"/>
          <w:szCs w:val="22"/>
        </w:rPr>
        <w:tab/>
      </w:r>
      <w:r w:rsidRPr="002740D6">
        <w:rPr>
          <w:rFonts w:eastAsia="宋体"/>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E2814EA" w14:textId="273C8594" w:rsidR="001C1BA2" w:rsidRDefault="001C1BA2">
      <w:pPr>
        <w:pStyle w:val="40"/>
        <w:rPr>
          <w:rFonts w:asciiTheme="minorHAnsi" w:eastAsiaTheme="minorEastAsia" w:hAnsiTheme="minorHAnsi" w:cstheme="minorBidi"/>
          <w:sz w:val="22"/>
          <w:szCs w:val="22"/>
        </w:rPr>
      </w:pPr>
      <w:r w:rsidRPr="002740D6">
        <w:rPr>
          <w:rFonts w:eastAsia="宋体"/>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02B72509" w14:textId="6960B155" w:rsidR="001C1BA2" w:rsidRDefault="001C1BA2">
      <w:pPr>
        <w:pStyle w:val="40"/>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47147D72" w14:textId="256AC784" w:rsidR="001C1BA2" w:rsidRDefault="001C1BA2">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781D5A93" w14:textId="191A77E2" w:rsidR="001C1BA2" w:rsidRDefault="001C1BA2">
      <w:pPr>
        <w:pStyle w:val="40"/>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1928BA48" w14:textId="3208F10D" w:rsidR="001C1BA2" w:rsidRDefault="001C1BA2">
      <w:pPr>
        <w:pStyle w:val="40"/>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4A7F1FD1" w14:textId="1276339F" w:rsidR="001C1BA2" w:rsidRDefault="001C1BA2">
      <w:pPr>
        <w:pStyle w:val="50"/>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9F46F98" w14:textId="6F824E2B" w:rsidR="001C1BA2" w:rsidRDefault="001C1BA2">
      <w:pPr>
        <w:pStyle w:val="50"/>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0169C575" w14:textId="4B635762" w:rsidR="001C1BA2" w:rsidRDefault="001C1BA2">
      <w:pPr>
        <w:pStyle w:val="50"/>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51C8C590" w14:textId="671FC3EE" w:rsidR="001C1BA2" w:rsidRDefault="001C1BA2">
      <w:pPr>
        <w:pStyle w:val="50"/>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1E4FF7AA" w14:textId="6106E6B7" w:rsidR="001C1BA2" w:rsidRDefault="001C1BA2">
      <w:pPr>
        <w:pStyle w:val="50"/>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CDCE53C" w14:textId="03283519" w:rsidR="001C1BA2" w:rsidRDefault="001C1BA2">
      <w:pPr>
        <w:pStyle w:val="40"/>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1531CA4" w14:textId="45D9963F" w:rsidR="001C1BA2" w:rsidRDefault="001C1BA2">
      <w:pPr>
        <w:pStyle w:val="30"/>
        <w:rPr>
          <w:rFonts w:asciiTheme="minorHAnsi" w:eastAsiaTheme="minorEastAsia" w:hAnsiTheme="minorHAnsi" w:cstheme="minorBidi"/>
          <w:sz w:val="22"/>
          <w:szCs w:val="22"/>
        </w:rPr>
      </w:pPr>
      <w:r w:rsidRPr="002740D6">
        <w:rPr>
          <w:rFonts w:eastAsia="宋体"/>
          <w:lang w:eastAsia="zh-CN"/>
        </w:rPr>
        <w:t>5.3.6</w:t>
      </w:r>
      <w:r>
        <w:rPr>
          <w:rFonts w:asciiTheme="minorHAnsi" w:eastAsiaTheme="minorEastAsia" w:hAnsiTheme="minorHAnsi" w:cstheme="minorBidi"/>
          <w:sz w:val="22"/>
          <w:szCs w:val="22"/>
        </w:rPr>
        <w:tab/>
      </w:r>
      <w:r w:rsidRPr="002740D6">
        <w:rPr>
          <w:rFonts w:eastAsia="宋体"/>
          <w:lang w:eastAsia="zh-CN"/>
        </w:rPr>
        <w:t>Counter check</w:t>
      </w:r>
      <w:r>
        <w:tab/>
      </w:r>
      <w:r>
        <w:fldChar w:fldCharType="begin" w:fldLock="1"/>
      </w:r>
      <w:r>
        <w:instrText xml:space="preserve"> PAGEREF _Toc37067532 \h </w:instrText>
      </w:r>
      <w:r>
        <w:fldChar w:fldCharType="separate"/>
      </w:r>
      <w:r>
        <w:t>86</w:t>
      </w:r>
      <w:r>
        <w:fldChar w:fldCharType="end"/>
      </w:r>
    </w:p>
    <w:p w14:paraId="2C7EA482" w14:textId="35DB0B91" w:rsidR="001C1BA2" w:rsidRDefault="001C1BA2">
      <w:pPr>
        <w:pStyle w:val="40"/>
        <w:rPr>
          <w:rFonts w:asciiTheme="minorHAnsi" w:eastAsiaTheme="minorEastAsia" w:hAnsiTheme="minorHAnsi" w:cstheme="minorBidi"/>
          <w:sz w:val="22"/>
          <w:szCs w:val="22"/>
        </w:rPr>
      </w:pPr>
      <w:r>
        <w:t>5.3.</w:t>
      </w:r>
      <w:r w:rsidRPr="002740D6">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1179DC68" w14:textId="78E45BBC" w:rsidR="001C1BA2" w:rsidRDefault="001C1BA2">
      <w:pPr>
        <w:pStyle w:val="40"/>
        <w:rPr>
          <w:rFonts w:asciiTheme="minorHAnsi" w:eastAsiaTheme="minorEastAsia" w:hAnsiTheme="minorHAnsi" w:cstheme="minorBidi"/>
          <w:sz w:val="22"/>
          <w:szCs w:val="22"/>
        </w:rPr>
      </w:pPr>
      <w:r>
        <w:t>5.3.</w:t>
      </w:r>
      <w:r w:rsidRPr="002740D6">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0B0938B5" w14:textId="44778870" w:rsidR="001C1BA2" w:rsidRDefault="001C1BA2">
      <w:pPr>
        <w:pStyle w:val="40"/>
        <w:rPr>
          <w:rFonts w:asciiTheme="minorHAnsi" w:eastAsiaTheme="minorEastAsia" w:hAnsiTheme="minorHAnsi" w:cstheme="minorBidi"/>
          <w:sz w:val="22"/>
          <w:szCs w:val="22"/>
        </w:rPr>
      </w:pPr>
      <w:r>
        <w:t>5.</w:t>
      </w:r>
      <w:r w:rsidRPr="002740D6">
        <w:rPr>
          <w:rFonts w:eastAsia="宋体"/>
          <w:lang w:eastAsia="zh-CN"/>
        </w:rPr>
        <w:t>3</w:t>
      </w:r>
      <w:r>
        <w:t>.</w:t>
      </w:r>
      <w:r w:rsidRPr="002740D6">
        <w:rPr>
          <w:rFonts w:eastAsia="宋体"/>
          <w:lang w:eastAsia="zh-CN"/>
        </w:rPr>
        <w:t>6.3</w:t>
      </w:r>
      <w:r>
        <w:rPr>
          <w:rFonts w:asciiTheme="minorHAnsi" w:eastAsiaTheme="minorEastAsia" w:hAnsiTheme="minorHAnsi" w:cstheme="minorBidi"/>
          <w:sz w:val="22"/>
          <w:szCs w:val="22"/>
        </w:rPr>
        <w:tab/>
      </w:r>
      <w:r>
        <w:t xml:space="preserve">Reception of </w:t>
      </w:r>
      <w:r w:rsidRPr="002740D6">
        <w:rPr>
          <w:rFonts w:eastAsia="宋体"/>
          <w:lang w:eastAsia="zh-CN"/>
        </w:rPr>
        <w:t>the</w:t>
      </w:r>
      <w:r>
        <w:t xml:space="preserve"> </w:t>
      </w:r>
      <w:r w:rsidRPr="002740D6">
        <w:rPr>
          <w:i/>
        </w:rPr>
        <w:t>C</w:t>
      </w:r>
      <w:r w:rsidRPr="002740D6">
        <w:rPr>
          <w:rFonts w:eastAsia="宋体"/>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7BD130B2" w14:textId="0C18852F" w:rsidR="001C1BA2" w:rsidRDefault="001C1BA2">
      <w:pPr>
        <w:pStyle w:val="30"/>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23461EAB" w14:textId="0B49B51D" w:rsidR="001C1BA2" w:rsidRDefault="001C1BA2">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54133F4A" w14:textId="718185C0" w:rsidR="001C1BA2" w:rsidRDefault="001C1BA2">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016FEA6E" w14:textId="21FEDDCC" w:rsidR="001C1BA2" w:rsidRDefault="001C1BA2">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3D812AB2" w14:textId="1FE6FFB3" w:rsidR="001C1BA2" w:rsidRDefault="001C1BA2">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1F4FB301" w14:textId="2E12E859" w:rsidR="001C1BA2" w:rsidRDefault="001C1BA2">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4F92DF1D" w14:textId="6A2E9EC0" w:rsidR="001C1BA2" w:rsidRDefault="001C1BA2">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50864CC0" w14:textId="3E997708" w:rsidR="001C1BA2" w:rsidRDefault="001C1BA2">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4B3B4D32" w14:textId="249239C4" w:rsidR="001C1BA2" w:rsidRDefault="001C1BA2">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3D0D6323" w14:textId="7D60560F" w:rsidR="001C1BA2" w:rsidRDefault="001C1BA2">
      <w:pPr>
        <w:pStyle w:val="30"/>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5A105BD" w14:textId="3D07D69A" w:rsidR="001C1BA2" w:rsidRDefault="001C1BA2">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4D65FD33" w14:textId="72F260A8" w:rsidR="001C1BA2" w:rsidRDefault="001C1BA2">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5CAF69B0" w14:textId="7255A582" w:rsidR="001C1BA2" w:rsidRDefault="001C1BA2">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50766ECF" w14:textId="2B529FDD" w:rsidR="001C1BA2" w:rsidRDefault="001C1BA2">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6A85EE49" w14:textId="3B1181B8" w:rsidR="001C1BA2" w:rsidRDefault="001C1BA2">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2F1366B9" w14:textId="7065F2B6" w:rsidR="001C1BA2" w:rsidRDefault="001C1BA2">
      <w:pPr>
        <w:pStyle w:val="30"/>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165898E2" w14:textId="6077A464" w:rsidR="001C1BA2" w:rsidRDefault="001C1BA2">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5FEDC920" w14:textId="4124A497" w:rsidR="001C1BA2" w:rsidRDefault="001C1BA2">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4049C537" w14:textId="790E87A7" w:rsidR="001C1BA2" w:rsidRDefault="001C1BA2">
      <w:pPr>
        <w:pStyle w:val="30"/>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691F9ABB" w14:textId="42A38DD1" w:rsidR="001C1BA2" w:rsidRDefault="001C1BA2">
      <w:pPr>
        <w:pStyle w:val="40"/>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C7FEA45" w14:textId="3F24B049" w:rsidR="001C1BA2" w:rsidRDefault="001C1BA2">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524B6050" w14:textId="424A9DCB" w:rsidR="001C1BA2" w:rsidRDefault="001C1BA2">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30BAB1A8" w14:textId="710FE05E" w:rsidR="001C1BA2" w:rsidRDefault="001C1BA2">
      <w:pPr>
        <w:pStyle w:val="30"/>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053E56A6" w14:textId="6CE52ED1" w:rsidR="001C1BA2" w:rsidRDefault="001C1BA2">
      <w:pPr>
        <w:pStyle w:val="30"/>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438EBEE6" w14:textId="0C25B05E" w:rsidR="001C1BA2" w:rsidRDefault="001C1BA2">
      <w:pPr>
        <w:pStyle w:val="30"/>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563E57EB" w14:textId="1F3D7E12" w:rsidR="001C1BA2" w:rsidRDefault="001C1BA2">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30BFAE76" w14:textId="78F387CA" w:rsidR="001C1BA2" w:rsidRDefault="001C1BA2">
      <w:pPr>
        <w:pStyle w:val="40"/>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4494A169" w14:textId="12AC524C" w:rsidR="001C1BA2" w:rsidRDefault="001C1BA2">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150109FF" w14:textId="623DA12D" w:rsidR="001C1BA2" w:rsidRDefault="001C1BA2">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63E92EBC" w14:textId="6A1E35A3" w:rsidR="001C1BA2" w:rsidRDefault="001C1BA2">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03B2DDDC" w14:textId="6D60DE92" w:rsidR="001C1BA2" w:rsidRDefault="001C1BA2">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7FF5E230" w14:textId="338B48E3" w:rsidR="001C1BA2" w:rsidRDefault="001C1BA2">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16F33E28" w14:textId="3EFF496A" w:rsidR="001C1BA2" w:rsidRDefault="001C1BA2">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0CA43B9B" w14:textId="3B91B152" w:rsidR="001C1BA2" w:rsidRDefault="001C1BA2">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38F7032" w14:textId="692D9609" w:rsidR="001C1BA2" w:rsidRDefault="001C1BA2">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CFDB33" w14:textId="2DA4FFA7" w:rsidR="001C1BA2" w:rsidRDefault="001C1BA2">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118ED5F" w14:textId="6474E9C9" w:rsidR="001C1BA2" w:rsidRDefault="001C1BA2">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宋体"/>
          <w:lang w:eastAsia="zh-CN"/>
        </w:rPr>
        <w:t xml:space="preserve">Inability to comply with </w:t>
      </w:r>
      <w:r w:rsidRPr="002740D6">
        <w:rPr>
          <w:rFonts w:eastAsia="宋体"/>
          <w:i/>
          <w:lang w:eastAsia="zh-CN"/>
        </w:rPr>
        <w:t>RRCResume</w:t>
      </w:r>
      <w:r>
        <w:tab/>
      </w:r>
      <w:r>
        <w:fldChar w:fldCharType="begin" w:fldLock="1"/>
      </w:r>
      <w:r>
        <w:instrText xml:space="preserve"> PAGEREF _Toc37067572 \h </w:instrText>
      </w:r>
      <w:r>
        <w:fldChar w:fldCharType="separate"/>
      </w:r>
      <w:r>
        <w:t>110</w:t>
      </w:r>
      <w:r>
        <w:fldChar w:fldCharType="end"/>
      </w:r>
    </w:p>
    <w:p w14:paraId="7457380A" w14:textId="01C65F07" w:rsidR="001C1BA2" w:rsidRDefault="001C1BA2">
      <w:pPr>
        <w:pStyle w:val="40"/>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510DDDD4" w14:textId="1489EBAA" w:rsidR="001C1BA2" w:rsidRDefault="001C1BA2">
      <w:pPr>
        <w:pStyle w:val="30"/>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1C03F425" w14:textId="24C9697A" w:rsidR="001C1BA2" w:rsidRDefault="001C1BA2">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5EB9F905" w14:textId="5F6D4F6C" w:rsidR="001C1BA2" w:rsidRDefault="001C1BA2">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1F931CE5" w14:textId="46058B85" w:rsidR="001C1BA2" w:rsidRDefault="001C1BA2">
      <w:pPr>
        <w:pStyle w:val="40"/>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69C83C21" w14:textId="56ECC5D6" w:rsidR="001C1BA2" w:rsidRDefault="001C1BA2">
      <w:pPr>
        <w:pStyle w:val="40"/>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41B7AE02" w14:textId="4BA0CE8D" w:rsidR="001C1BA2" w:rsidRDefault="001C1BA2">
      <w:pPr>
        <w:pStyle w:val="40"/>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3E9B4B68" w14:textId="2BC493E9" w:rsidR="001C1BA2" w:rsidRDefault="001C1BA2">
      <w:pPr>
        <w:pStyle w:val="30"/>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66A8B5F6" w14:textId="5A525EF8" w:rsidR="001C1BA2" w:rsidRDefault="001C1BA2">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71598EC2" w14:textId="095E7828" w:rsidR="001C1BA2" w:rsidRDefault="001C1BA2">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13C69400" w14:textId="0564BF87" w:rsidR="001C1BA2" w:rsidRDefault="001C1BA2">
      <w:pPr>
        <w:pStyle w:val="20"/>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442890A7" w14:textId="6573B3A5" w:rsidR="001C1BA2" w:rsidRDefault="001C1BA2">
      <w:pPr>
        <w:pStyle w:val="30"/>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63422989" w14:textId="64ABCE79" w:rsidR="001C1BA2" w:rsidRDefault="001C1BA2">
      <w:pPr>
        <w:pStyle w:val="30"/>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C4068EC" w14:textId="28A459D3" w:rsidR="001C1BA2" w:rsidRDefault="001C1BA2">
      <w:pPr>
        <w:pStyle w:val="40"/>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4E06251D" w14:textId="21CBCC95" w:rsidR="001C1BA2" w:rsidRDefault="001C1BA2">
      <w:pPr>
        <w:pStyle w:val="40"/>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5CCA9B48" w14:textId="2CAFCC71" w:rsidR="001C1BA2" w:rsidRDefault="001C1BA2">
      <w:pPr>
        <w:pStyle w:val="40"/>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63B3F983" w14:textId="32D9364B" w:rsidR="001C1BA2" w:rsidRDefault="001C1BA2">
      <w:pPr>
        <w:pStyle w:val="30"/>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0A780710" w14:textId="709C84E1" w:rsidR="001C1BA2" w:rsidRDefault="001C1BA2">
      <w:pPr>
        <w:pStyle w:val="40"/>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39B39694" w14:textId="4BDF37CC" w:rsidR="001C1BA2" w:rsidRDefault="001C1BA2">
      <w:pPr>
        <w:pStyle w:val="40"/>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39A47439" w14:textId="094A2822" w:rsidR="001C1BA2" w:rsidRDefault="001C1BA2">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750B7AFB" w14:textId="7B6132B2" w:rsidR="001C1BA2" w:rsidRDefault="001C1BA2">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5479EBF0" w14:textId="4E8D5D33" w:rsidR="001C1BA2" w:rsidRDefault="001C1BA2">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645D40A9" w14:textId="145D5D6E" w:rsidR="001C1BA2" w:rsidRDefault="001C1BA2">
      <w:pPr>
        <w:pStyle w:val="20"/>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68867181" w14:textId="0FFFE087" w:rsidR="001C1BA2" w:rsidRDefault="001C1BA2">
      <w:pPr>
        <w:pStyle w:val="30"/>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08BD411A" w14:textId="14AB99C7" w:rsidR="001C1BA2" w:rsidRDefault="001C1BA2">
      <w:pPr>
        <w:pStyle w:val="30"/>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F7730C0" w14:textId="13F592C1" w:rsidR="001C1BA2" w:rsidRDefault="001C1BA2">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7A961954" w14:textId="0E558B55" w:rsidR="001C1BA2" w:rsidRDefault="001C1BA2">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B5694B6" w14:textId="32DC90BB" w:rsidR="001C1BA2" w:rsidRDefault="001C1BA2">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73940B37" w14:textId="3F379CBE" w:rsidR="001C1BA2" w:rsidRDefault="001C1BA2">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117F3BFD" w14:textId="426D9161" w:rsidR="001C1BA2" w:rsidRDefault="001C1BA2">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592D07E4" w14:textId="3FD49375" w:rsidR="001C1BA2" w:rsidRDefault="001C1BA2">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2F948B66" w14:textId="2D992D91" w:rsidR="001C1BA2" w:rsidRDefault="001C1BA2">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70B48C29" w14:textId="1D12756E" w:rsidR="001C1BA2" w:rsidRDefault="001C1BA2">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5972055E" w14:textId="1A01D762" w:rsidR="001C1BA2" w:rsidRDefault="001C1BA2">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0644C663" w14:textId="217FC65B" w:rsidR="001C1BA2" w:rsidRDefault="001C1BA2">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177B7246" w14:textId="3EF72B3D" w:rsidR="001C1BA2" w:rsidRDefault="001C1BA2">
      <w:pPr>
        <w:pStyle w:val="40"/>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75DBA4A5" w14:textId="04F3E5BA" w:rsidR="001C1BA2" w:rsidRDefault="001C1BA2">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06483725" w14:textId="5645F48C" w:rsidR="001C1BA2" w:rsidRDefault="001C1BA2">
      <w:pPr>
        <w:pStyle w:val="30"/>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1B783AD2" w14:textId="7156729D" w:rsidR="001C1BA2" w:rsidRDefault="001C1BA2">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6E753C7D" w14:textId="29AD6C9C" w:rsidR="001C1BA2" w:rsidRDefault="001C1BA2">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29E7C13" w14:textId="317539AE" w:rsidR="001C1BA2" w:rsidRDefault="001C1BA2">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350AB7B3" w14:textId="655A18D4" w:rsidR="001C1BA2" w:rsidRDefault="001C1BA2">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77361CD9" w14:textId="282359FA" w:rsidR="001C1BA2" w:rsidRDefault="001C1BA2">
      <w:pPr>
        <w:pStyle w:val="30"/>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71FDB454" w14:textId="24878B36" w:rsidR="001C1BA2" w:rsidRDefault="001C1BA2">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2CFBF254" w14:textId="56DBA500" w:rsidR="001C1BA2" w:rsidRDefault="001C1BA2">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588C4513" w14:textId="5E9236D2" w:rsidR="001C1BA2" w:rsidRDefault="001C1BA2">
      <w:pPr>
        <w:pStyle w:val="40"/>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1842CB76" w14:textId="6CE65B5C" w:rsidR="001C1BA2" w:rsidRDefault="001C1BA2">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55843460" w14:textId="6EED0B32" w:rsidR="001C1BA2" w:rsidRDefault="001C1BA2">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4BDA1DCB" w14:textId="724590BA" w:rsidR="001C1BA2" w:rsidRDefault="001C1BA2">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9B5C333" w14:textId="75105C2D" w:rsidR="001C1BA2" w:rsidRDefault="001C1BA2">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1D0E35D3" w14:textId="5A9073E5" w:rsidR="001C1BA2" w:rsidRDefault="001C1BA2">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45339F44" w14:textId="48484EB1" w:rsidR="001C1BA2" w:rsidRDefault="001C1BA2">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6871D5B5" w14:textId="1E0DB49F" w:rsidR="001C1BA2" w:rsidRDefault="001C1BA2">
      <w:pPr>
        <w:pStyle w:val="40"/>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72207112" w14:textId="0A609329" w:rsidR="001C1BA2" w:rsidRDefault="001C1BA2">
      <w:pPr>
        <w:pStyle w:val="40"/>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619EA417" w14:textId="18F4704C" w:rsidR="001C1BA2" w:rsidRDefault="001C1BA2">
      <w:pPr>
        <w:pStyle w:val="40"/>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1E09FD92" w14:textId="01B9F83F" w:rsidR="001C1BA2" w:rsidRDefault="001C1BA2">
      <w:pPr>
        <w:pStyle w:val="40"/>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00517D25" w14:textId="5171E64F" w:rsidR="001C1BA2" w:rsidRDefault="001C1BA2">
      <w:pPr>
        <w:pStyle w:val="40"/>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13AA345" w14:textId="1F0FBD89" w:rsidR="001C1BA2" w:rsidRDefault="001C1BA2">
      <w:pPr>
        <w:pStyle w:val="30"/>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967C10" w14:textId="0F879DC8" w:rsidR="001C1BA2" w:rsidRDefault="001C1BA2">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15224C8E" w14:textId="07F47BB5" w:rsidR="001C1BA2" w:rsidRDefault="001C1BA2">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5FDF95C9" w14:textId="4248E0DB" w:rsidR="001C1BA2" w:rsidRDefault="001C1BA2">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1F8234AF" w14:textId="6CDE4830" w:rsidR="001C1BA2" w:rsidRDefault="001C1BA2">
      <w:pPr>
        <w:pStyle w:val="30"/>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612BF04B" w14:textId="1B235A04" w:rsidR="001C1BA2" w:rsidRDefault="001C1BA2">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6DAE5B77" w14:textId="6B68EBA8" w:rsidR="001C1BA2" w:rsidRDefault="001C1BA2">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54F7C57D" w14:textId="489E483A" w:rsidR="001C1BA2" w:rsidRDefault="001C1BA2">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40601D8F" w14:textId="0D893BAB" w:rsidR="001C1BA2" w:rsidRDefault="001C1BA2">
      <w:pPr>
        <w:pStyle w:val="20"/>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425AC5EC" w14:textId="48625B2B" w:rsidR="001C1BA2" w:rsidRDefault="001C1BA2">
      <w:pPr>
        <w:pStyle w:val="30"/>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2F67D9CF" w14:textId="62D97056" w:rsidR="001C1BA2" w:rsidRDefault="001C1BA2">
      <w:pPr>
        <w:pStyle w:val="40"/>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3E1BA354" w14:textId="12BFBB66" w:rsidR="001C1BA2" w:rsidRDefault="001C1BA2">
      <w:pPr>
        <w:pStyle w:val="40"/>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4555B225" w14:textId="51A7A178" w:rsidR="001C1BA2" w:rsidRDefault="001C1BA2">
      <w:pPr>
        <w:pStyle w:val="40"/>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03A00D1D" w14:textId="355FD60E" w:rsidR="001C1BA2" w:rsidRDefault="001C1BA2">
      <w:pPr>
        <w:pStyle w:val="40"/>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E23B294" w14:textId="21210BFA" w:rsidR="001C1BA2" w:rsidRDefault="001C1BA2">
      <w:pPr>
        <w:pStyle w:val="30"/>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2A86B594" w14:textId="5CFD8E8C" w:rsidR="001C1BA2" w:rsidRDefault="001C1BA2">
      <w:pPr>
        <w:pStyle w:val="40"/>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0CF0B221" w14:textId="533FBA60" w:rsidR="001C1BA2" w:rsidRDefault="001C1BA2">
      <w:pPr>
        <w:pStyle w:val="40"/>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08EE5AC8" w14:textId="60975048" w:rsidR="001C1BA2" w:rsidRDefault="001C1BA2">
      <w:pPr>
        <w:pStyle w:val="30"/>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3B1D6660" w14:textId="6B0203A3" w:rsidR="001C1BA2" w:rsidRDefault="001C1BA2">
      <w:pPr>
        <w:pStyle w:val="40"/>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71ED41CB" w14:textId="3DEBE171" w:rsidR="001C1BA2" w:rsidRDefault="001C1BA2">
      <w:pPr>
        <w:pStyle w:val="40"/>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6020F8B" w14:textId="7B94604B" w:rsidR="001C1BA2" w:rsidRDefault="001C1BA2">
      <w:pPr>
        <w:pStyle w:val="20"/>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81B18A6" w14:textId="3F1412E5" w:rsidR="001C1BA2" w:rsidRDefault="001C1BA2">
      <w:pPr>
        <w:pStyle w:val="30"/>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128D40EB" w14:textId="51CEBB10" w:rsidR="001C1BA2" w:rsidRDefault="001C1BA2">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50003C14" w14:textId="4D74757C" w:rsidR="001C1BA2" w:rsidRDefault="001C1BA2">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340DBAC3" w14:textId="3D0C82E8" w:rsidR="001C1BA2" w:rsidRDefault="001C1BA2">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0DC2891C" w14:textId="3E935824" w:rsidR="001C1BA2" w:rsidRDefault="001C1BA2">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7B12A879" w14:textId="6DD67D05" w:rsidR="001C1BA2" w:rsidRDefault="001C1BA2">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15D617BB" w14:textId="76869AD2" w:rsidR="001C1BA2" w:rsidRDefault="001C1BA2">
      <w:pPr>
        <w:pStyle w:val="20"/>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51591874" w14:textId="0278636F" w:rsidR="001C1BA2" w:rsidRDefault="001C1BA2">
      <w:pPr>
        <w:pStyle w:val="30"/>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620C0AD5" w14:textId="374B478C" w:rsidR="001C1BA2" w:rsidRDefault="001C1BA2">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03086E6A" w14:textId="5E6945FA" w:rsidR="001C1BA2" w:rsidRDefault="001C1BA2">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75809499" w14:textId="41E3FD39" w:rsidR="001C1BA2" w:rsidRDefault="001C1BA2">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60D1A559" w14:textId="3A8DA309" w:rsidR="001C1BA2" w:rsidRDefault="001C1BA2">
      <w:pPr>
        <w:pStyle w:val="30"/>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65C12A29" w14:textId="54E9D7FC" w:rsidR="001C1BA2" w:rsidRDefault="001C1BA2">
      <w:pPr>
        <w:pStyle w:val="40"/>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3E7B5723" w14:textId="6E88D82D" w:rsidR="001C1BA2" w:rsidRDefault="001C1BA2">
      <w:pPr>
        <w:pStyle w:val="40"/>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1CCAB74E" w14:textId="49AF2E49" w:rsidR="001C1BA2" w:rsidRDefault="001C1BA2">
      <w:pPr>
        <w:pStyle w:val="40"/>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27E6D9CB" w14:textId="51D1DF4E" w:rsidR="001C1BA2" w:rsidRDefault="001C1BA2">
      <w:pPr>
        <w:pStyle w:val="30"/>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5E3E0BE6" w14:textId="6B8D71FC" w:rsidR="001C1BA2" w:rsidRDefault="001C1BA2">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0D5B5784" w14:textId="3EA3F938" w:rsidR="001C1BA2" w:rsidRDefault="001C1BA2">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04391815" w14:textId="4C92000F" w:rsidR="001C1BA2" w:rsidRDefault="001C1BA2">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1D5D88CA" w14:textId="0F8B3E57" w:rsidR="001C1BA2" w:rsidRDefault="001C1BA2">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85578D6" w14:textId="5374A242" w:rsidR="001C1BA2" w:rsidRDefault="001C1BA2">
      <w:pPr>
        <w:pStyle w:val="30"/>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72098035" w14:textId="77EE3355" w:rsidR="001C1BA2" w:rsidRDefault="001C1BA2">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7188629E" w14:textId="3F033CFC" w:rsidR="001C1BA2" w:rsidRDefault="001C1BA2">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83C40DC" w14:textId="0CD1CB54" w:rsidR="001C1BA2" w:rsidRDefault="001C1BA2">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A90FC55" w14:textId="432310DA" w:rsidR="001C1BA2" w:rsidRDefault="001C1BA2">
      <w:pPr>
        <w:pStyle w:val="30"/>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072D1C81" w14:textId="112D81A0" w:rsidR="001C1BA2" w:rsidRDefault="001C1BA2">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68AB293F" w14:textId="1CD63F2E" w:rsidR="001C1BA2" w:rsidRDefault="001C1BA2">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095A526C" w14:textId="6D594379" w:rsidR="001C1BA2" w:rsidRDefault="001C1BA2">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6918A85D" w14:textId="32B5CB49" w:rsidR="001C1BA2" w:rsidRDefault="001C1BA2">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71FFDB4A" w14:textId="3C09BF84" w:rsidR="001C1BA2" w:rsidRDefault="001C1BA2">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7F8C881C" w14:textId="5D4D31A8" w:rsidR="001C1BA2" w:rsidRDefault="001C1BA2">
      <w:pPr>
        <w:pStyle w:val="30"/>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4D4E9F78" w14:textId="5873D105" w:rsidR="001C1BA2" w:rsidRDefault="001C1BA2">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C489DD4" w14:textId="783BD492" w:rsidR="001C1BA2" w:rsidRDefault="001C1BA2">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68DBA2AF" w14:textId="5D33E796" w:rsidR="001C1BA2" w:rsidRDefault="001C1BA2">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4CFCF727" w14:textId="71992F17" w:rsidR="001C1BA2" w:rsidRDefault="001C1BA2">
      <w:pPr>
        <w:pStyle w:val="30"/>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1FA27C5F" w14:textId="13F80D31" w:rsidR="001C1BA2" w:rsidRDefault="001C1BA2">
      <w:pPr>
        <w:pStyle w:val="40"/>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3789FCE3" w14:textId="41ECD018" w:rsidR="001C1BA2" w:rsidRDefault="001C1BA2">
      <w:pPr>
        <w:pStyle w:val="40"/>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43B76908" w14:textId="2E3D5557" w:rsidR="001C1BA2" w:rsidRDefault="001C1BA2">
      <w:pPr>
        <w:pStyle w:val="40"/>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6E452634" w14:textId="069CD748" w:rsidR="001C1BA2" w:rsidRDefault="001C1BA2">
      <w:pPr>
        <w:pStyle w:val="40"/>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6DD791F9" w14:textId="234C83E6" w:rsidR="001C1BA2" w:rsidRDefault="001C1BA2">
      <w:pPr>
        <w:pStyle w:val="40"/>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0207EBAE" w14:textId="19801542" w:rsidR="001C1BA2" w:rsidRDefault="001C1BA2">
      <w:pPr>
        <w:pStyle w:val="30"/>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04E92D2F" w14:textId="05F37147" w:rsidR="001C1BA2" w:rsidRDefault="001C1BA2">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007715AF" w14:textId="66612D91" w:rsidR="001C1BA2" w:rsidRDefault="001C1BA2">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7387881E" w14:textId="19EB2C0D" w:rsidR="001C1BA2" w:rsidRDefault="001C1BA2">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317DE8A1" w14:textId="502ED99B" w:rsidR="001C1BA2" w:rsidRDefault="001C1BA2">
      <w:pPr>
        <w:pStyle w:val="30"/>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46523F08" w14:textId="6E99B688" w:rsidR="001C1BA2" w:rsidRDefault="001C1BA2">
      <w:pPr>
        <w:pStyle w:val="30"/>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5C48E7E0" w14:textId="76BCB550" w:rsidR="001C1BA2" w:rsidRDefault="001C1BA2">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73F471A3" w14:textId="31604E94" w:rsidR="001C1BA2" w:rsidRDefault="001C1BA2">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03B85E53" w14:textId="425B49BA" w:rsidR="001C1BA2" w:rsidRDefault="001C1BA2">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53073D0A" w14:textId="7BC2C90A" w:rsidR="001C1BA2" w:rsidRDefault="001C1BA2">
      <w:pPr>
        <w:pStyle w:val="30"/>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57BD8CE3" w14:textId="66B5BB78" w:rsidR="001C1BA2" w:rsidRDefault="001C1BA2">
      <w:pPr>
        <w:pStyle w:val="40"/>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1DD2BBA8" w14:textId="02EB6CF8" w:rsidR="001C1BA2" w:rsidRDefault="001C1BA2">
      <w:pPr>
        <w:pStyle w:val="40"/>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3875D1AE" w14:textId="2DC1BE11" w:rsidR="001C1BA2" w:rsidRDefault="001C1BA2">
      <w:pPr>
        <w:pStyle w:val="40"/>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1AF9DC27" w14:textId="4AA1E528" w:rsidR="001C1BA2" w:rsidRDefault="001C1BA2">
      <w:pPr>
        <w:pStyle w:val="30"/>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宋体"/>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E7F72C5" w14:textId="54B8C0F7" w:rsidR="001C1BA2" w:rsidRDefault="001C1BA2">
      <w:pPr>
        <w:pStyle w:val="40"/>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7A62EF04" w14:textId="677E7CF8" w:rsidR="001C1BA2" w:rsidRDefault="001C1BA2">
      <w:pPr>
        <w:pStyle w:val="40"/>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40786B9B" w14:textId="6056FDC3" w:rsidR="001C1BA2" w:rsidRDefault="001C1BA2">
      <w:pPr>
        <w:pStyle w:val="40"/>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C4FC96" w14:textId="0F41C98B" w:rsidR="001C1BA2" w:rsidRDefault="001C1BA2">
      <w:pPr>
        <w:pStyle w:val="30"/>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2E1AFA2F" w14:textId="7322CB90" w:rsidR="001C1BA2" w:rsidRDefault="001C1BA2">
      <w:pPr>
        <w:pStyle w:val="40"/>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BFCA1EF" w14:textId="63886328" w:rsidR="001C1BA2" w:rsidRDefault="001C1BA2">
      <w:pPr>
        <w:pStyle w:val="40"/>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05DD24E5" w14:textId="02A8AB59" w:rsidR="001C1BA2" w:rsidRDefault="001C1BA2">
      <w:pPr>
        <w:pStyle w:val="40"/>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0FDD1B38" w14:textId="00D76A28" w:rsidR="001C1BA2" w:rsidRDefault="001C1BA2">
      <w:pPr>
        <w:pStyle w:val="30"/>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3069E566" w14:textId="49C74534" w:rsidR="001C1BA2" w:rsidRDefault="001C1BA2">
      <w:pPr>
        <w:pStyle w:val="40"/>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69923A6A" w14:textId="72EB1AD9" w:rsidR="001C1BA2" w:rsidRDefault="001C1BA2">
      <w:pPr>
        <w:pStyle w:val="40"/>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29D7F5D6" w14:textId="27589E69" w:rsidR="001C1BA2" w:rsidRDefault="001C1BA2">
      <w:pPr>
        <w:pStyle w:val="30"/>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5CFED9D9" w14:textId="0E16CA2D" w:rsidR="001C1BA2" w:rsidRDefault="001C1BA2">
      <w:pPr>
        <w:pStyle w:val="40"/>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37F84222" w14:textId="2EAE41AD" w:rsidR="001C1BA2" w:rsidRDefault="001C1BA2">
      <w:pPr>
        <w:pStyle w:val="40"/>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4A0DE632" w14:textId="5B5C1AA6" w:rsidR="001C1BA2" w:rsidRDefault="001C1BA2">
      <w:pPr>
        <w:pStyle w:val="40"/>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1244EFD2" w14:textId="039F13CD" w:rsidR="001C1BA2" w:rsidRDefault="001C1BA2">
      <w:pPr>
        <w:pStyle w:val="40"/>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79B11517" w14:textId="00F22F70" w:rsidR="001C1BA2" w:rsidRDefault="001C1BA2">
      <w:pPr>
        <w:pStyle w:val="20"/>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9831057" w14:textId="782C6B16" w:rsidR="001C1BA2" w:rsidRDefault="001C1BA2">
      <w:pPr>
        <w:pStyle w:val="30"/>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54168C2E" w14:textId="32F27D8F" w:rsidR="001C1BA2" w:rsidRDefault="001C1BA2">
      <w:pPr>
        <w:pStyle w:val="30"/>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000CB1DB" w14:textId="25315F41" w:rsidR="001C1BA2" w:rsidRDefault="001C1BA2">
      <w:pPr>
        <w:pStyle w:val="30"/>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020FDCAE" w14:textId="0C0609E1" w:rsidR="001C1BA2" w:rsidRDefault="001C1BA2">
      <w:pPr>
        <w:pStyle w:val="40"/>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3591A294" w14:textId="55989924" w:rsidR="001C1BA2" w:rsidRDefault="001C1BA2">
      <w:pPr>
        <w:pStyle w:val="40"/>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2F16E512" w14:textId="6571CC81" w:rsidR="001C1BA2" w:rsidRDefault="001C1BA2">
      <w:pPr>
        <w:pStyle w:val="40"/>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1C5EBAFC" w14:textId="27765CCB" w:rsidR="001C1BA2" w:rsidRDefault="001C1BA2">
      <w:pPr>
        <w:pStyle w:val="30"/>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7938080C" w14:textId="7C1C9B7A" w:rsidR="001C1BA2" w:rsidRDefault="001C1BA2">
      <w:pPr>
        <w:pStyle w:val="30"/>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75999E88" w14:textId="6305F39F" w:rsidR="001C1BA2" w:rsidRDefault="001C1BA2">
      <w:pPr>
        <w:pStyle w:val="40"/>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163B015" w14:textId="5089D1A3" w:rsidR="001C1BA2" w:rsidRDefault="001C1BA2">
      <w:pPr>
        <w:pStyle w:val="40"/>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0866E608" w14:textId="1BB12979" w:rsidR="001C1BA2" w:rsidRDefault="001C1BA2">
      <w:pPr>
        <w:pStyle w:val="40"/>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6E93708F" w14:textId="1C865A2E" w:rsidR="001C1BA2" w:rsidRDefault="001C1BA2">
      <w:pPr>
        <w:pStyle w:val="30"/>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29520BDF" w14:textId="70DD6C2E" w:rsidR="001C1BA2" w:rsidRDefault="001C1BA2">
      <w:pPr>
        <w:pStyle w:val="30"/>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B9E2F78" w14:textId="6B5A7F8C" w:rsidR="001C1BA2" w:rsidRDefault="001C1BA2">
      <w:pPr>
        <w:pStyle w:val="40"/>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E8FF70C" w14:textId="38D1E6F7" w:rsidR="001C1BA2" w:rsidRDefault="001C1BA2">
      <w:pPr>
        <w:pStyle w:val="40"/>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440542C7" w14:textId="4CEA7677" w:rsidR="001C1BA2" w:rsidRDefault="001C1BA2">
      <w:pPr>
        <w:pStyle w:val="40"/>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8DFA7B5" w14:textId="6C6526CD" w:rsidR="001C1BA2" w:rsidRDefault="001C1BA2">
      <w:pPr>
        <w:pStyle w:val="30"/>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5731954E" w14:textId="7EBE8695" w:rsidR="001C1BA2" w:rsidRDefault="001C1BA2">
      <w:pPr>
        <w:pStyle w:val="30"/>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2439C746" w14:textId="57CC73E8" w:rsidR="001C1BA2" w:rsidRDefault="001C1BA2">
      <w:pPr>
        <w:pStyle w:val="30"/>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579E9E85" w14:textId="7FDD1775" w:rsidR="001C1BA2" w:rsidRDefault="001C1BA2">
      <w:pPr>
        <w:pStyle w:val="40"/>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7B344934" w14:textId="42ABACFB" w:rsidR="001C1BA2" w:rsidRDefault="001C1BA2">
      <w:pPr>
        <w:pStyle w:val="50"/>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1FE93785" w14:textId="0794E42F" w:rsidR="001C1BA2" w:rsidRDefault="001C1BA2">
      <w:pPr>
        <w:pStyle w:val="50"/>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5103A4E2" w14:textId="19DE1994" w:rsidR="001C1BA2" w:rsidRDefault="001C1BA2">
      <w:pPr>
        <w:pStyle w:val="50"/>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13D95B74" w14:textId="3385BB07" w:rsidR="001C1BA2" w:rsidRDefault="001C1BA2">
      <w:pPr>
        <w:pStyle w:val="50"/>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14963375" w14:textId="0D61928F" w:rsidR="001C1BA2" w:rsidRDefault="001C1BA2">
      <w:pPr>
        <w:pStyle w:val="60"/>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6140B976" w14:textId="7599AA3B" w:rsidR="001C1BA2" w:rsidRDefault="001C1BA2">
      <w:pPr>
        <w:pStyle w:val="60"/>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0B17D949" w14:textId="397930C0" w:rsidR="001C1BA2" w:rsidRDefault="001C1BA2">
      <w:pPr>
        <w:pStyle w:val="50"/>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2CF76AD6" w14:textId="173DFB32" w:rsidR="001C1BA2" w:rsidRDefault="001C1BA2">
      <w:pPr>
        <w:pStyle w:val="60"/>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2ACA58C1" w14:textId="24BE0064" w:rsidR="001C1BA2" w:rsidRDefault="001C1BA2">
      <w:pPr>
        <w:pStyle w:val="60"/>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2FBBA2C1" w14:textId="345FB03F" w:rsidR="001C1BA2" w:rsidRDefault="001C1BA2">
      <w:pPr>
        <w:pStyle w:val="50"/>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C5F9A42" w14:textId="77362CFB" w:rsidR="001C1BA2" w:rsidRDefault="001C1BA2">
      <w:pPr>
        <w:pStyle w:val="50"/>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0AADAF25" w14:textId="0DEE5FE7" w:rsidR="001C1BA2" w:rsidRDefault="001C1BA2">
      <w:pPr>
        <w:pStyle w:val="50"/>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4424D7C3" w14:textId="34DB4095" w:rsidR="001C1BA2" w:rsidRDefault="001C1BA2">
      <w:pPr>
        <w:pStyle w:val="50"/>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54762BF4" w14:textId="04D4BC95" w:rsidR="001C1BA2" w:rsidRDefault="001C1BA2">
      <w:pPr>
        <w:pStyle w:val="40"/>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48120DB" w14:textId="24A1439B" w:rsidR="001C1BA2" w:rsidRDefault="001C1BA2">
      <w:pPr>
        <w:pStyle w:val="40"/>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78D65D01" w14:textId="30C82CAE" w:rsidR="001C1BA2" w:rsidRDefault="001C1BA2">
      <w:pPr>
        <w:pStyle w:val="40"/>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52BADB56" w14:textId="189558F5" w:rsidR="001C1BA2" w:rsidRDefault="001C1BA2">
      <w:pPr>
        <w:pStyle w:val="50"/>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657D4257" w14:textId="68DA70C6" w:rsidR="001C1BA2" w:rsidRDefault="001C1BA2">
      <w:pPr>
        <w:pStyle w:val="50"/>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1166E41E" w14:textId="0BCAAC29" w:rsidR="001C1BA2" w:rsidRDefault="001C1BA2">
      <w:pPr>
        <w:pStyle w:val="50"/>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334A0494" w14:textId="3E15346D" w:rsidR="001C1BA2" w:rsidRDefault="001C1BA2">
      <w:pPr>
        <w:pStyle w:val="30"/>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399E65A7" w14:textId="3FAD1961" w:rsidR="001C1BA2" w:rsidRDefault="001C1BA2">
      <w:pPr>
        <w:pStyle w:val="40"/>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0CAE80E0" w14:textId="25AA1D3C" w:rsidR="001C1BA2" w:rsidRDefault="001C1BA2">
      <w:pPr>
        <w:pStyle w:val="40"/>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1D92D69C" w14:textId="1329A7FA" w:rsidR="001C1BA2" w:rsidRDefault="001C1BA2">
      <w:pPr>
        <w:pStyle w:val="50"/>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253FF238" w14:textId="49AD7303" w:rsidR="001C1BA2" w:rsidRDefault="001C1BA2">
      <w:pPr>
        <w:pStyle w:val="50"/>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213C1621" w14:textId="434D2B0B" w:rsidR="001C1BA2" w:rsidRDefault="001C1BA2">
      <w:pPr>
        <w:pStyle w:val="50"/>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1929A3EB" w14:textId="060D2756" w:rsidR="001C1BA2" w:rsidRDefault="001C1BA2">
      <w:pPr>
        <w:pStyle w:val="50"/>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6D821D20" w14:textId="4F4D25E8" w:rsidR="001C1BA2" w:rsidRDefault="001C1BA2">
      <w:pPr>
        <w:pStyle w:val="50"/>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33A43BA7" w14:textId="135D77FA" w:rsidR="001C1BA2" w:rsidRDefault="001C1BA2">
      <w:pPr>
        <w:pStyle w:val="50"/>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3E914637" w14:textId="504D7055" w:rsidR="001C1BA2" w:rsidRDefault="001C1BA2">
      <w:pPr>
        <w:pStyle w:val="50"/>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663F8FEF" w14:textId="611AAA1A" w:rsidR="001C1BA2" w:rsidRDefault="001C1BA2">
      <w:pPr>
        <w:pStyle w:val="50"/>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2F81A981" w14:textId="53CB00E8" w:rsidR="001C1BA2" w:rsidRDefault="001C1BA2">
      <w:pPr>
        <w:pStyle w:val="40"/>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1C508000" w14:textId="2CE660AF" w:rsidR="001C1BA2" w:rsidRDefault="001C1BA2">
      <w:pPr>
        <w:pStyle w:val="50"/>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574B3413" w14:textId="6D0CC464" w:rsidR="001C1BA2" w:rsidRDefault="001C1BA2">
      <w:pPr>
        <w:pStyle w:val="50"/>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7B199FF4" w14:textId="3564CEF6" w:rsidR="001C1BA2" w:rsidRDefault="001C1BA2">
      <w:pPr>
        <w:pStyle w:val="40"/>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211A58CA" w14:textId="551ED4A4" w:rsidR="001C1BA2" w:rsidRDefault="001C1BA2">
      <w:pPr>
        <w:pStyle w:val="50"/>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0ACD0EAF" w14:textId="6CFDACA0" w:rsidR="001C1BA2" w:rsidRDefault="001C1BA2">
      <w:pPr>
        <w:pStyle w:val="50"/>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77B9061E" w14:textId="40120E4F" w:rsidR="001C1BA2" w:rsidRDefault="001C1BA2">
      <w:pPr>
        <w:pStyle w:val="50"/>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102CB618" w14:textId="79422052" w:rsidR="001C1BA2" w:rsidRDefault="001C1BA2">
      <w:pPr>
        <w:pStyle w:val="40"/>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1E5280AD" w14:textId="2EF4B18A" w:rsidR="001C1BA2" w:rsidRDefault="001C1BA2">
      <w:pPr>
        <w:pStyle w:val="50"/>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5E1F2B09" w14:textId="4A00FC5F" w:rsidR="001C1BA2" w:rsidRDefault="001C1BA2">
      <w:pPr>
        <w:pStyle w:val="30"/>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CC2EF54" w14:textId="638788EF" w:rsidR="001C1BA2" w:rsidRDefault="001C1BA2">
      <w:pPr>
        <w:pStyle w:val="30"/>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0D645B69" w14:textId="79BF2845" w:rsidR="001C1BA2" w:rsidRDefault="001C1BA2">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5E138237" w14:textId="76008747" w:rsidR="001C1BA2" w:rsidRDefault="001C1BA2">
      <w:pPr>
        <w:pStyle w:val="20"/>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2D77653A" w14:textId="6CB17322" w:rsidR="001C1BA2" w:rsidRDefault="001C1BA2">
      <w:pPr>
        <w:pStyle w:val="30"/>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58733577" w14:textId="7A901633" w:rsidR="001C1BA2" w:rsidRDefault="001C1BA2">
      <w:pPr>
        <w:pStyle w:val="30"/>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56D6F670" w14:textId="43F49C07" w:rsidR="001C1BA2" w:rsidRDefault="001C1BA2">
      <w:pPr>
        <w:pStyle w:val="30"/>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0FB90939" w14:textId="42DBE16B" w:rsidR="001C1BA2" w:rsidRDefault="001C1BA2">
      <w:pPr>
        <w:pStyle w:val="20"/>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48A37DB6" w14:textId="7094A5B2" w:rsidR="001C1BA2" w:rsidRDefault="001C1BA2">
      <w:pPr>
        <w:pStyle w:val="30"/>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431A9D30" w14:textId="07BF099B" w:rsidR="001C1BA2" w:rsidRDefault="001C1BA2">
      <w:pPr>
        <w:pStyle w:val="40"/>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6F0D0DC1" w14:textId="40791E79"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62D5A4B7" w14:textId="5831D4E9"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391CE735" w14:textId="49143EA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24DEB738" w14:textId="42E03BEF"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0F27A674" w14:textId="5D8B6D39"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7F297213" w14:textId="725DBE1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740A3D1C" w14:textId="3C2696C4"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47D73EE7" w14:textId="0E577F73"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2794F4C4" w14:textId="0F14158F" w:rsidR="001C1BA2" w:rsidRDefault="001C1BA2">
      <w:pPr>
        <w:pStyle w:val="30"/>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87EDCAC" w14:textId="1A63D9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宋体"/>
          <w:i/>
          <w:lang w:eastAsia="zh-CN"/>
        </w:rPr>
        <w:t>CounterCheck</w:t>
      </w:r>
      <w:r>
        <w:tab/>
      </w:r>
      <w:r>
        <w:fldChar w:fldCharType="begin" w:fldLock="1"/>
      </w:r>
      <w:r>
        <w:instrText xml:space="preserve"> PAGEREF _Toc37067799 \h </w:instrText>
      </w:r>
      <w:r>
        <w:fldChar w:fldCharType="separate"/>
      </w:r>
      <w:r>
        <w:t>220</w:t>
      </w:r>
      <w:r>
        <w:fldChar w:fldCharType="end"/>
      </w:r>
    </w:p>
    <w:p w14:paraId="55E46150" w14:textId="4BB1F98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宋体"/>
          <w:i/>
          <w:lang w:eastAsia="zh-CN"/>
        </w:rPr>
        <w:t>CounterCheckResponse</w:t>
      </w:r>
      <w:r>
        <w:tab/>
      </w:r>
      <w:r>
        <w:fldChar w:fldCharType="begin" w:fldLock="1"/>
      </w:r>
      <w:r>
        <w:instrText xml:space="preserve"> PAGEREF _Toc37067800 \h </w:instrText>
      </w:r>
      <w:r>
        <w:fldChar w:fldCharType="separate"/>
      </w:r>
      <w:r>
        <w:t>221</w:t>
      </w:r>
      <w:r>
        <w:fldChar w:fldCharType="end"/>
      </w:r>
    </w:p>
    <w:p w14:paraId="3576280F" w14:textId="4BFCB2E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10EB93CE" w14:textId="27B35D2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3891FCD6" w14:textId="11A83F4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539D5DA8" w14:textId="30B41429"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571ECD8C" w14:textId="6B710EC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53C053B1" w14:textId="46412FF6"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1457935B" w14:textId="6963AA79"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EBCCCAB" w14:textId="6D0A2DEF"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2C04A852" w14:textId="313B79B3"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BA105B" w14:textId="0BB90C8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0212403D" w14:textId="7BF0EF3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11371B16" w14:textId="46F5F2E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0A16D3F2" w14:textId="0EA54C8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28CD90D4" w14:textId="35C2196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7139EB68" w14:textId="209DB35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5608DF2E" w14:textId="2AD8E29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2D66BEDB" w14:textId="02C7AB8F"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59B4948D" w14:textId="722A9D8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7FB3B983" w14:textId="366DA2F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2CE0E40E" w14:textId="1D10A7A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4A99C487" w14:textId="0425F73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081547E9" w14:textId="6EE23CA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33747975" w14:textId="074B0E7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16643FBE" w14:textId="36E0D9B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1EEE2561" w14:textId="2739CC3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311CCD69" w14:textId="22C32B42"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39010073" w14:textId="7AD0C23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767B044E" w14:textId="67E6B0F0"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68611DF1" w14:textId="2D1E9EC1"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70C69F42" w14:textId="45E6AA2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0ED898B9" w14:textId="5777391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26679A7F" w14:textId="4C5D50B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6F9EB0D5" w14:textId="6D72D26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35F2CC26" w14:textId="0EE7AAD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E8E8F84" w14:textId="286C85B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7E24A041" w14:textId="3A841E4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5E24CDA1" w14:textId="0012537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44F1889B" w14:textId="37F54E6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01128A77" w14:textId="20FD9A8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3F5696C7" w14:textId="7FE7763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77E315D3" w14:textId="560F1AC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5DC93A89" w14:textId="0BAABC05" w:rsidR="001C1BA2" w:rsidRDefault="001C1BA2">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0BD76F6B" w14:textId="2BB0EF2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62DA0096" w14:textId="5800B92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6055547B" w14:textId="77205EC7"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4496D24B" w14:textId="395B73BB" w:rsidR="001C1BA2" w:rsidRDefault="001C1BA2">
      <w:pPr>
        <w:pStyle w:val="20"/>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690E5864" w14:textId="5B3BB7FD" w:rsidR="001C1BA2" w:rsidRDefault="001C1BA2">
      <w:pPr>
        <w:pStyle w:val="30"/>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6661E9AA" w14:textId="3F8476D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554E09D4" w14:textId="1AECE11A" w:rsidR="001C1BA2" w:rsidRDefault="001C1BA2">
      <w:pPr>
        <w:pStyle w:val="30"/>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2DDBF983" w14:textId="6282EDA6"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SIB2</w:t>
      </w:r>
      <w:r>
        <w:tab/>
      </w:r>
      <w:r>
        <w:fldChar w:fldCharType="begin" w:fldLock="1"/>
      </w:r>
      <w:r>
        <w:instrText xml:space="preserve"> PAGEREF _Toc37067850 \h </w:instrText>
      </w:r>
      <w:r>
        <w:fldChar w:fldCharType="separate"/>
      </w:r>
      <w:r>
        <w:t>293</w:t>
      </w:r>
      <w:r>
        <w:fldChar w:fldCharType="end"/>
      </w:r>
    </w:p>
    <w:p w14:paraId="6AFFD4DA" w14:textId="513B613A"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SIB3</w:t>
      </w:r>
      <w:r>
        <w:tab/>
      </w:r>
      <w:r>
        <w:fldChar w:fldCharType="begin" w:fldLock="1"/>
      </w:r>
      <w:r>
        <w:instrText xml:space="preserve"> PAGEREF _Toc37067851 \h </w:instrText>
      </w:r>
      <w:r>
        <w:fldChar w:fldCharType="separate"/>
      </w:r>
      <w:r>
        <w:t>297</w:t>
      </w:r>
      <w:r>
        <w:fldChar w:fldCharType="end"/>
      </w:r>
    </w:p>
    <w:p w14:paraId="7395AD39" w14:textId="1ACA4B6A"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SIB4</w:t>
      </w:r>
      <w:r>
        <w:tab/>
      </w:r>
      <w:r>
        <w:fldChar w:fldCharType="begin" w:fldLock="1"/>
      </w:r>
      <w:r>
        <w:instrText xml:space="preserve"> PAGEREF _Toc37067852 \h </w:instrText>
      </w:r>
      <w:r>
        <w:fldChar w:fldCharType="separate"/>
      </w:r>
      <w:r>
        <w:t>298</w:t>
      </w:r>
      <w:r>
        <w:fldChar w:fldCharType="end"/>
      </w:r>
    </w:p>
    <w:p w14:paraId="502351A0" w14:textId="19FCE688"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SIB5</w:t>
      </w:r>
      <w:r>
        <w:tab/>
      </w:r>
      <w:r>
        <w:fldChar w:fldCharType="begin" w:fldLock="1"/>
      </w:r>
      <w:r>
        <w:instrText xml:space="preserve"> PAGEREF _Toc37067853 \h </w:instrText>
      </w:r>
      <w:r>
        <w:fldChar w:fldCharType="separate"/>
      </w:r>
      <w:r>
        <w:t>301</w:t>
      </w:r>
      <w:r>
        <w:fldChar w:fldCharType="end"/>
      </w:r>
    </w:p>
    <w:p w14:paraId="75FF52F2" w14:textId="56C55842" w:rsidR="001C1BA2" w:rsidRDefault="001C1BA2">
      <w:pPr>
        <w:pStyle w:val="40"/>
        <w:rPr>
          <w:rFonts w:asciiTheme="minorHAnsi" w:eastAsiaTheme="minorEastAsia" w:hAnsiTheme="minorHAnsi" w:cstheme="minorBidi"/>
          <w:sz w:val="22"/>
          <w:szCs w:val="22"/>
        </w:rPr>
      </w:pPr>
      <w:r w:rsidRPr="002740D6">
        <w:rPr>
          <w:rFonts w:eastAsia="宋体"/>
          <w:i/>
        </w:rPr>
        <w:t>–</w:t>
      </w:r>
      <w:r>
        <w:rPr>
          <w:rFonts w:asciiTheme="minorHAnsi" w:eastAsiaTheme="minorEastAsia" w:hAnsiTheme="minorHAnsi" w:cstheme="minorBidi"/>
          <w:sz w:val="22"/>
          <w:szCs w:val="22"/>
        </w:rPr>
        <w:tab/>
      </w:r>
      <w:r w:rsidRPr="002740D6">
        <w:rPr>
          <w:rFonts w:eastAsia="宋体"/>
          <w:i/>
        </w:rPr>
        <w:t>SIB6</w:t>
      </w:r>
      <w:r>
        <w:tab/>
      </w:r>
      <w:r>
        <w:fldChar w:fldCharType="begin" w:fldLock="1"/>
      </w:r>
      <w:r>
        <w:instrText xml:space="preserve"> PAGEREF _Toc37067854 \h </w:instrText>
      </w:r>
      <w:r>
        <w:fldChar w:fldCharType="separate"/>
      </w:r>
      <w:r>
        <w:t>303</w:t>
      </w:r>
      <w:r>
        <w:fldChar w:fldCharType="end"/>
      </w:r>
    </w:p>
    <w:p w14:paraId="5F1DF65D" w14:textId="6140C3B2" w:rsidR="001C1BA2" w:rsidRDefault="001C1BA2">
      <w:pPr>
        <w:pStyle w:val="40"/>
        <w:rPr>
          <w:rFonts w:asciiTheme="minorHAnsi" w:eastAsiaTheme="minorEastAsia" w:hAnsiTheme="minorHAnsi" w:cstheme="minorBidi"/>
          <w:sz w:val="22"/>
          <w:szCs w:val="22"/>
        </w:rPr>
      </w:pPr>
      <w:r w:rsidRPr="002740D6">
        <w:rPr>
          <w:rFonts w:eastAsia="宋体"/>
          <w:i/>
        </w:rPr>
        <w:t>–</w:t>
      </w:r>
      <w:r>
        <w:rPr>
          <w:rFonts w:asciiTheme="minorHAnsi" w:eastAsiaTheme="minorEastAsia" w:hAnsiTheme="minorHAnsi" w:cstheme="minorBidi"/>
          <w:sz w:val="22"/>
          <w:szCs w:val="22"/>
        </w:rPr>
        <w:tab/>
      </w:r>
      <w:r w:rsidRPr="002740D6">
        <w:rPr>
          <w:rFonts w:eastAsia="宋体"/>
          <w:i/>
        </w:rPr>
        <w:t>SIB7</w:t>
      </w:r>
      <w:r>
        <w:tab/>
      </w:r>
      <w:r>
        <w:fldChar w:fldCharType="begin" w:fldLock="1"/>
      </w:r>
      <w:r>
        <w:instrText xml:space="preserve"> PAGEREF _Toc37067855 \h </w:instrText>
      </w:r>
      <w:r>
        <w:fldChar w:fldCharType="separate"/>
      </w:r>
      <w:r>
        <w:t>304</w:t>
      </w:r>
      <w:r>
        <w:fldChar w:fldCharType="end"/>
      </w:r>
    </w:p>
    <w:p w14:paraId="1B812FB8" w14:textId="07C4CA2A" w:rsidR="001C1BA2" w:rsidRDefault="001C1BA2">
      <w:pPr>
        <w:pStyle w:val="40"/>
        <w:rPr>
          <w:rFonts w:asciiTheme="minorHAnsi" w:eastAsiaTheme="minorEastAsia" w:hAnsiTheme="minorHAnsi" w:cstheme="minorBidi"/>
          <w:sz w:val="22"/>
          <w:szCs w:val="22"/>
        </w:rPr>
      </w:pPr>
      <w:r w:rsidRPr="002740D6">
        <w:rPr>
          <w:rFonts w:eastAsia="宋体"/>
          <w:i/>
        </w:rPr>
        <w:t>–</w:t>
      </w:r>
      <w:r>
        <w:rPr>
          <w:rFonts w:asciiTheme="minorHAnsi" w:eastAsiaTheme="minorEastAsia" w:hAnsiTheme="minorHAnsi" w:cstheme="minorBidi"/>
          <w:sz w:val="22"/>
          <w:szCs w:val="22"/>
        </w:rPr>
        <w:tab/>
      </w:r>
      <w:r w:rsidRPr="002740D6">
        <w:rPr>
          <w:rFonts w:eastAsia="宋体"/>
          <w:i/>
        </w:rPr>
        <w:t>SIB8</w:t>
      </w:r>
      <w:r>
        <w:tab/>
      </w:r>
      <w:r>
        <w:fldChar w:fldCharType="begin" w:fldLock="1"/>
      </w:r>
      <w:r>
        <w:instrText xml:space="preserve"> PAGEREF _Toc37067856 \h </w:instrText>
      </w:r>
      <w:r>
        <w:fldChar w:fldCharType="separate"/>
      </w:r>
      <w:r>
        <w:t>305</w:t>
      </w:r>
      <w:r>
        <w:fldChar w:fldCharType="end"/>
      </w:r>
    </w:p>
    <w:p w14:paraId="461068D4" w14:textId="4887FD5C"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SIB9</w:t>
      </w:r>
      <w:r>
        <w:tab/>
      </w:r>
      <w:r>
        <w:fldChar w:fldCharType="begin" w:fldLock="1"/>
      </w:r>
      <w:r>
        <w:instrText xml:space="preserve"> PAGEREF _Toc37067857 \h </w:instrText>
      </w:r>
      <w:r>
        <w:fldChar w:fldCharType="separate"/>
      </w:r>
      <w:r>
        <w:t>306</w:t>
      </w:r>
      <w:r>
        <w:fldChar w:fldCharType="end"/>
      </w:r>
    </w:p>
    <w:p w14:paraId="7E9275B0" w14:textId="15F17BC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53B9D79F" w14:textId="5F204876"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iCs/>
          <w:lang w:eastAsia="x-none"/>
        </w:rPr>
        <w:t>SIB11</w:t>
      </w:r>
      <w:r>
        <w:tab/>
      </w:r>
      <w:r>
        <w:fldChar w:fldCharType="begin" w:fldLock="1"/>
      </w:r>
      <w:r>
        <w:instrText xml:space="preserve"> PAGEREF _Toc37067859 \h </w:instrText>
      </w:r>
      <w:r>
        <w:fldChar w:fldCharType="separate"/>
      </w:r>
      <w:r>
        <w:t>308</w:t>
      </w:r>
      <w:r>
        <w:fldChar w:fldCharType="end"/>
      </w:r>
    </w:p>
    <w:p w14:paraId="1B91E42D" w14:textId="46C9C34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46EB5E06" w14:textId="62EC112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4E82F78D" w14:textId="3B198D1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115FC13B" w14:textId="09DBEAD2" w:rsidR="001C1BA2" w:rsidRDefault="001C1BA2">
      <w:pPr>
        <w:pStyle w:val="30"/>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2184A238" w14:textId="6FAC1874"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784FF124" w14:textId="4722DA5C"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PosSI-SchedulingInfoList</w:t>
      </w:r>
      <w:r>
        <w:tab/>
      </w:r>
      <w:r>
        <w:fldChar w:fldCharType="begin" w:fldLock="1"/>
      </w:r>
      <w:r>
        <w:instrText xml:space="preserve"> PAGEREF _Toc37067865 \h </w:instrText>
      </w:r>
      <w:r>
        <w:fldChar w:fldCharType="separate"/>
      </w:r>
      <w:r>
        <w:t>312</w:t>
      </w:r>
      <w:r>
        <w:fldChar w:fldCharType="end"/>
      </w:r>
    </w:p>
    <w:p w14:paraId="2DE2F820" w14:textId="01029864"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SIBpos</w:t>
      </w:r>
      <w:r>
        <w:tab/>
      </w:r>
      <w:r>
        <w:fldChar w:fldCharType="begin" w:fldLock="1"/>
      </w:r>
      <w:r>
        <w:instrText xml:space="preserve"> PAGEREF _Toc37067866 \h </w:instrText>
      </w:r>
      <w:r>
        <w:fldChar w:fldCharType="separate"/>
      </w:r>
      <w:r>
        <w:t>313</w:t>
      </w:r>
      <w:r>
        <w:fldChar w:fldCharType="end"/>
      </w:r>
    </w:p>
    <w:p w14:paraId="7755BBD0" w14:textId="58FA408F" w:rsidR="001C1BA2" w:rsidRDefault="001C1BA2">
      <w:pPr>
        <w:pStyle w:val="30"/>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F1312C0" w14:textId="0A88549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09C310B7" w14:textId="65C5C79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1B650277" w14:textId="3D64DE7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0D1C5BBC" w14:textId="08D6758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13F8003C" w14:textId="693392AE" w:rsidR="001C1BA2" w:rsidRPr="00F911A3" w:rsidRDefault="001C1BA2">
      <w:pPr>
        <w:pStyle w:val="40"/>
        <w:rPr>
          <w:rFonts w:asciiTheme="minorHAnsi" w:eastAsiaTheme="minorEastAsia" w:hAnsiTheme="minorHAnsi" w:cstheme="minorBidi"/>
          <w:sz w:val="22"/>
          <w:szCs w:val="22"/>
          <w:lang w:val="sv-SE"/>
          <w:rPrChange w:id="3" w:author="Ericsson_109b-e_1" w:date="2020-05-04T07:04:00Z">
            <w:rPr>
              <w:rFonts w:asciiTheme="minorHAnsi" w:eastAsiaTheme="minorEastAsia" w:hAnsiTheme="minorHAnsi" w:cstheme="minorBidi"/>
              <w:sz w:val="22"/>
              <w:szCs w:val="22"/>
            </w:rPr>
          </w:rPrChange>
        </w:rPr>
      </w:pPr>
      <w:r w:rsidRPr="00F911A3">
        <w:rPr>
          <w:lang w:val="sv-SE"/>
          <w:rPrChange w:id="4" w:author="Ericsson_109b-e_1" w:date="2020-05-04T07:04:00Z">
            <w:rPr/>
          </w:rPrChange>
        </w:rPr>
        <w:t>–</w:t>
      </w:r>
      <w:r w:rsidRPr="00F911A3">
        <w:rPr>
          <w:rFonts w:asciiTheme="minorHAnsi" w:eastAsiaTheme="minorEastAsia" w:hAnsiTheme="minorHAnsi" w:cstheme="minorBidi"/>
          <w:sz w:val="22"/>
          <w:szCs w:val="22"/>
          <w:lang w:val="sv-SE"/>
          <w:rPrChange w:id="5" w:author="Ericsson_109b-e_1" w:date="2020-05-04T07:04:00Z">
            <w:rPr>
              <w:rFonts w:asciiTheme="minorHAnsi" w:eastAsiaTheme="minorEastAsia" w:hAnsiTheme="minorHAnsi" w:cstheme="minorBidi"/>
              <w:sz w:val="22"/>
              <w:szCs w:val="22"/>
            </w:rPr>
          </w:rPrChange>
        </w:rPr>
        <w:tab/>
      </w:r>
      <w:r w:rsidRPr="00F911A3">
        <w:rPr>
          <w:i/>
          <w:lang w:val="sv-SE"/>
          <w:rPrChange w:id="6" w:author="Ericsson_109b-e_1" w:date="2020-05-04T07:04:00Z">
            <w:rPr>
              <w:i/>
            </w:rPr>
          </w:rPrChange>
        </w:rPr>
        <w:t>ARFCN-ValueNR</w:t>
      </w:r>
      <w:r w:rsidRPr="00F911A3">
        <w:rPr>
          <w:lang w:val="sv-SE"/>
          <w:rPrChange w:id="7" w:author="Ericsson_109b-e_1" w:date="2020-05-04T07:04:00Z">
            <w:rPr/>
          </w:rPrChange>
        </w:rPr>
        <w:tab/>
      </w:r>
      <w:r>
        <w:fldChar w:fldCharType="begin" w:fldLock="1"/>
      </w:r>
      <w:r w:rsidRPr="00F911A3">
        <w:rPr>
          <w:lang w:val="sv-SE"/>
          <w:rPrChange w:id="8" w:author="Ericsson_109b-e_1" w:date="2020-05-04T07:04:00Z">
            <w:rPr/>
          </w:rPrChange>
        </w:rPr>
        <w:instrText xml:space="preserve"> PAGEREF _Toc37067872 \h </w:instrText>
      </w:r>
      <w:r>
        <w:fldChar w:fldCharType="separate"/>
      </w:r>
      <w:r w:rsidRPr="00F911A3">
        <w:rPr>
          <w:lang w:val="sv-SE"/>
          <w:rPrChange w:id="9" w:author="Ericsson_109b-e_1" w:date="2020-05-04T07:04:00Z">
            <w:rPr/>
          </w:rPrChange>
        </w:rPr>
        <w:t>315</w:t>
      </w:r>
      <w:r>
        <w:fldChar w:fldCharType="end"/>
      </w:r>
    </w:p>
    <w:p w14:paraId="2C2DB578" w14:textId="47B97E7D" w:rsidR="001C1BA2" w:rsidRPr="00F911A3" w:rsidRDefault="001C1BA2">
      <w:pPr>
        <w:pStyle w:val="40"/>
        <w:rPr>
          <w:rFonts w:asciiTheme="minorHAnsi" w:eastAsiaTheme="minorEastAsia" w:hAnsiTheme="minorHAnsi" w:cstheme="minorBidi"/>
          <w:sz w:val="22"/>
          <w:szCs w:val="22"/>
          <w:lang w:val="sv-SE"/>
          <w:rPrChange w:id="10" w:author="Ericsson_109b-e_1" w:date="2020-05-04T07:04:00Z">
            <w:rPr>
              <w:rFonts w:asciiTheme="minorHAnsi" w:eastAsiaTheme="minorEastAsia" w:hAnsiTheme="minorHAnsi" w:cstheme="minorBidi"/>
              <w:sz w:val="22"/>
              <w:szCs w:val="22"/>
            </w:rPr>
          </w:rPrChange>
        </w:rPr>
      </w:pPr>
      <w:r w:rsidRPr="00F911A3">
        <w:rPr>
          <w:lang w:val="sv-SE"/>
          <w:rPrChange w:id="11" w:author="Ericsson_109b-e_1" w:date="2020-05-04T07:04:00Z">
            <w:rPr/>
          </w:rPrChange>
        </w:rPr>
        <w:t>–</w:t>
      </w:r>
      <w:r w:rsidRPr="00F911A3">
        <w:rPr>
          <w:rFonts w:asciiTheme="minorHAnsi" w:eastAsiaTheme="minorEastAsia" w:hAnsiTheme="minorHAnsi" w:cstheme="minorBidi"/>
          <w:sz w:val="22"/>
          <w:szCs w:val="22"/>
          <w:lang w:val="sv-SE"/>
          <w:rPrChange w:id="12" w:author="Ericsson_109b-e_1" w:date="2020-05-04T07:04:00Z">
            <w:rPr>
              <w:rFonts w:asciiTheme="minorHAnsi" w:eastAsiaTheme="minorEastAsia" w:hAnsiTheme="minorHAnsi" w:cstheme="minorBidi"/>
              <w:sz w:val="22"/>
              <w:szCs w:val="22"/>
            </w:rPr>
          </w:rPrChange>
        </w:rPr>
        <w:tab/>
      </w:r>
      <w:r w:rsidRPr="00F911A3">
        <w:rPr>
          <w:i/>
          <w:lang w:val="sv-SE"/>
          <w:rPrChange w:id="13" w:author="Ericsson_109b-e_1" w:date="2020-05-04T07:04:00Z">
            <w:rPr>
              <w:i/>
            </w:rPr>
          </w:rPrChange>
        </w:rPr>
        <w:t>ARFCN-ValueUTRA-FDD</w:t>
      </w:r>
      <w:r w:rsidRPr="00F911A3">
        <w:rPr>
          <w:lang w:val="sv-SE"/>
          <w:rPrChange w:id="14" w:author="Ericsson_109b-e_1" w:date="2020-05-04T07:04:00Z">
            <w:rPr/>
          </w:rPrChange>
        </w:rPr>
        <w:tab/>
      </w:r>
      <w:r>
        <w:fldChar w:fldCharType="begin" w:fldLock="1"/>
      </w:r>
      <w:r w:rsidRPr="00F911A3">
        <w:rPr>
          <w:lang w:val="sv-SE"/>
          <w:rPrChange w:id="15" w:author="Ericsson_109b-e_1" w:date="2020-05-04T07:04:00Z">
            <w:rPr/>
          </w:rPrChange>
        </w:rPr>
        <w:instrText xml:space="preserve"> PAGEREF _Toc37067873 \h </w:instrText>
      </w:r>
      <w:r>
        <w:fldChar w:fldCharType="separate"/>
      </w:r>
      <w:r w:rsidRPr="00F911A3">
        <w:rPr>
          <w:lang w:val="sv-SE"/>
          <w:rPrChange w:id="16" w:author="Ericsson_109b-e_1" w:date="2020-05-04T07:04:00Z">
            <w:rPr/>
          </w:rPrChange>
        </w:rPr>
        <w:t>315</w:t>
      </w:r>
      <w:r>
        <w:fldChar w:fldCharType="end"/>
      </w:r>
    </w:p>
    <w:p w14:paraId="709794DB" w14:textId="69C1321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023694B7" w14:textId="1829CF1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02F3ED67" w14:textId="02B3F07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62E72F62" w14:textId="12E855F7"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BAP-Routing-ID</w:t>
      </w:r>
      <w:r>
        <w:tab/>
      </w:r>
      <w:r>
        <w:fldChar w:fldCharType="begin" w:fldLock="1"/>
      </w:r>
      <w:r>
        <w:instrText xml:space="preserve"> PAGEREF _Toc37067877 \h </w:instrText>
      </w:r>
      <w:r>
        <w:fldChar w:fldCharType="separate"/>
      </w:r>
      <w:r>
        <w:t>318</w:t>
      </w:r>
      <w:r>
        <w:fldChar w:fldCharType="end"/>
      </w:r>
    </w:p>
    <w:p w14:paraId="5A119E75" w14:textId="3F1A46F2"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70F8DB39" w14:textId="3D5FD3A6"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15FF090E" w14:textId="4128C47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740B0E90" w14:textId="5C4EFF7F"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BH-RLC-ChannelConfig</w:t>
      </w:r>
      <w:r>
        <w:tab/>
      </w:r>
      <w:r>
        <w:fldChar w:fldCharType="begin" w:fldLock="1"/>
      </w:r>
      <w:r>
        <w:instrText xml:space="preserve"> PAGEREF _Toc37067881 \h </w:instrText>
      </w:r>
      <w:r>
        <w:fldChar w:fldCharType="separate"/>
      </w:r>
      <w:r>
        <w:t>322</w:t>
      </w:r>
      <w:r>
        <w:fldChar w:fldCharType="end"/>
      </w:r>
    </w:p>
    <w:p w14:paraId="673A9828" w14:textId="5D078981"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BH-LogicalChannelIdentity</w:t>
      </w:r>
      <w:r>
        <w:tab/>
      </w:r>
      <w:r>
        <w:fldChar w:fldCharType="begin" w:fldLock="1"/>
      </w:r>
      <w:r>
        <w:instrText xml:space="preserve"> PAGEREF _Toc37067882 \h </w:instrText>
      </w:r>
      <w:r>
        <w:fldChar w:fldCharType="separate"/>
      </w:r>
      <w:r>
        <w:t>323</w:t>
      </w:r>
      <w:r>
        <w:fldChar w:fldCharType="end"/>
      </w:r>
    </w:p>
    <w:p w14:paraId="4DEC1B76" w14:textId="3C7B7FE0"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BH-LogicalChannelIdentity-Ext</w:t>
      </w:r>
      <w:r>
        <w:tab/>
      </w:r>
      <w:r>
        <w:fldChar w:fldCharType="begin" w:fldLock="1"/>
      </w:r>
      <w:r>
        <w:instrText xml:space="preserve"> PAGEREF _Toc37067883 \h </w:instrText>
      </w:r>
      <w:r>
        <w:fldChar w:fldCharType="separate"/>
      </w:r>
      <w:r>
        <w:t>324</w:t>
      </w:r>
      <w:r>
        <w:fldChar w:fldCharType="end"/>
      </w:r>
    </w:p>
    <w:p w14:paraId="75E64B0A" w14:textId="639B456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1ED9C249" w14:textId="169A0D1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22FF238B" w14:textId="51D830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310347BD" w14:textId="5FA19D7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65E3F8FF" w14:textId="153A5A0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75D43895" w14:textId="34DB588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698BA62F" w14:textId="6F8C073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2D73553B" w14:textId="40EEF7C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3C999173" w14:textId="0015ED4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6A6DBA86" w14:textId="341967B9"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CellAccessRelatedInfo</w:t>
      </w:r>
      <w:r>
        <w:tab/>
      </w:r>
      <w:r>
        <w:fldChar w:fldCharType="begin" w:fldLock="1"/>
      </w:r>
      <w:r>
        <w:instrText xml:space="preserve"> PAGEREF _Toc37067893 \h </w:instrText>
      </w:r>
      <w:r>
        <w:fldChar w:fldCharType="separate"/>
      </w:r>
      <w:r>
        <w:t>333</w:t>
      </w:r>
      <w:r>
        <w:fldChar w:fldCharType="end"/>
      </w:r>
    </w:p>
    <w:p w14:paraId="0E99870A" w14:textId="17F21BA1"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32DE54BD" w14:textId="4B532384"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1665A2CA" w14:textId="0A4A66A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5422E7D6" w14:textId="403B88F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5A24EF62" w14:textId="6490A6C0"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CellIdentity</w:t>
      </w:r>
      <w:r>
        <w:tab/>
      </w:r>
      <w:r>
        <w:fldChar w:fldCharType="begin" w:fldLock="1"/>
      </w:r>
      <w:r>
        <w:instrText xml:space="preserve"> PAGEREF _Toc37067898 \h </w:instrText>
      </w:r>
      <w:r>
        <w:fldChar w:fldCharType="separate"/>
      </w:r>
      <w:r>
        <w:t>339</w:t>
      </w:r>
      <w:r>
        <w:fldChar w:fldCharType="end"/>
      </w:r>
    </w:p>
    <w:p w14:paraId="560058FE" w14:textId="625E180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6662F2AB" w14:textId="0035BBC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7D04879F" w14:textId="6337BF82" w:rsidR="001C1BA2" w:rsidRPr="00F911A3" w:rsidRDefault="001C1BA2">
      <w:pPr>
        <w:pStyle w:val="40"/>
        <w:rPr>
          <w:rFonts w:asciiTheme="minorHAnsi" w:eastAsiaTheme="minorEastAsia" w:hAnsiTheme="minorHAnsi" w:cstheme="minorBidi"/>
          <w:sz w:val="22"/>
          <w:szCs w:val="22"/>
          <w:lang w:val="sv-SE"/>
          <w:rPrChange w:id="17" w:author="Ericsson_109b-e_1" w:date="2020-05-04T07:04:00Z">
            <w:rPr>
              <w:rFonts w:asciiTheme="minorHAnsi" w:eastAsiaTheme="minorEastAsia" w:hAnsiTheme="minorHAnsi" w:cstheme="minorBidi"/>
              <w:sz w:val="22"/>
              <w:szCs w:val="22"/>
            </w:rPr>
          </w:rPrChange>
        </w:rPr>
      </w:pPr>
      <w:r w:rsidRPr="00F911A3">
        <w:rPr>
          <w:i/>
          <w:iCs/>
          <w:lang w:val="sv-SE"/>
          <w:rPrChange w:id="18" w:author="Ericsson_109b-e_1" w:date="2020-05-04T07:04:00Z">
            <w:rPr>
              <w:i/>
              <w:iCs/>
            </w:rPr>
          </w:rPrChange>
        </w:rPr>
        <w:t>–</w:t>
      </w:r>
      <w:r w:rsidRPr="00F911A3">
        <w:rPr>
          <w:rFonts w:asciiTheme="minorHAnsi" w:eastAsiaTheme="minorEastAsia" w:hAnsiTheme="minorHAnsi" w:cstheme="minorBidi"/>
          <w:sz w:val="22"/>
          <w:szCs w:val="22"/>
          <w:lang w:val="sv-SE"/>
          <w:rPrChange w:id="19" w:author="Ericsson_109b-e_1" w:date="2020-05-04T07:04:00Z">
            <w:rPr>
              <w:rFonts w:asciiTheme="minorHAnsi" w:eastAsiaTheme="minorEastAsia" w:hAnsiTheme="minorHAnsi" w:cstheme="minorBidi"/>
              <w:sz w:val="22"/>
              <w:szCs w:val="22"/>
            </w:rPr>
          </w:rPrChange>
        </w:rPr>
        <w:tab/>
      </w:r>
      <w:r w:rsidRPr="00F911A3">
        <w:rPr>
          <w:i/>
          <w:iCs/>
          <w:lang w:val="sv-SE"/>
          <w:rPrChange w:id="20" w:author="Ericsson_109b-e_1" w:date="2020-05-04T07:04:00Z">
            <w:rPr>
              <w:i/>
              <w:iCs/>
            </w:rPr>
          </w:rPrChange>
        </w:rPr>
        <w:t>CGI-InfoEUTRA</w:t>
      </w:r>
      <w:r w:rsidRPr="00F911A3">
        <w:rPr>
          <w:lang w:val="sv-SE"/>
          <w:rPrChange w:id="21" w:author="Ericsson_109b-e_1" w:date="2020-05-04T07:04:00Z">
            <w:rPr/>
          </w:rPrChange>
        </w:rPr>
        <w:tab/>
      </w:r>
      <w:r>
        <w:fldChar w:fldCharType="begin" w:fldLock="1"/>
      </w:r>
      <w:r w:rsidRPr="00F911A3">
        <w:rPr>
          <w:lang w:val="sv-SE"/>
          <w:rPrChange w:id="22" w:author="Ericsson_109b-e_1" w:date="2020-05-04T07:04:00Z">
            <w:rPr/>
          </w:rPrChange>
        </w:rPr>
        <w:instrText xml:space="preserve"> PAGEREF _Toc37067901 \h </w:instrText>
      </w:r>
      <w:r>
        <w:fldChar w:fldCharType="separate"/>
      </w:r>
      <w:r w:rsidRPr="00F911A3">
        <w:rPr>
          <w:lang w:val="sv-SE"/>
          <w:rPrChange w:id="23" w:author="Ericsson_109b-e_1" w:date="2020-05-04T07:04:00Z">
            <w:rPr/>
          </w:rPrChange>
        </w:rPr>
        <w:t>340</w:t>
      </w:r>
      <w:r>
        <w:fldChar w:fldCharType="end"/>
      </w:r>
    </w:p>
    <w:p w14:paraId="31D3E87B" w14:textId="1DB49014" w:rsidR="001C1BA2" w:rsidRPr="00F911A3" w:rsidRDefault="001C1BA2">
      <w:pPr>
        <w:pStyle w:val="40"/>
        <w:rPr>
          <w:rFonts w:asciiTheme="minorHAnsi" w:eastAsiaTheme="minorEastAsia" w:hAnsiTheme="minorHAnsi" w:cstheme="minorBidi"/>
          <w:sz w:val="22"/>
          <w:szCs w:val="22"/>
          <w:lang w:val="sv-SE"/>
          <w:rPrChange w:id="24" w:author="Ericsson_109b-e_1" w:date="2020-05-04T07:04:00Z">
            <w:rPr>
              <w:rFonts w:asciiTheme="minorHAnsi" w:eastAsiaTheme="minorEastAsia" w:hAnsiTheme="minorHAnsi" w:cstheme="minorBidi"/>
              <w:sz w:val="22"/>
              <w:szCs w:val="22"/>
            </w:rPr>
          </w:rPrChange>
        </w:rPr>
      </w:pPr>
      <w:r w:rsidRPr="00F911A3">
        <w:rPr>
          <w:i/>
          <w:iCs/>
          <w:lang w:val="sv-SE"/>
          <w:rPrChange w:id="25" w:author="Ericsson_109b-e_1" w:date="2020-05-04T07:04:00Z">
            <w:rPr>
              <w:i/>
              <w:iCs/>
            </w:rPr>
          </w:rPrChange>
        </w:rPr>
        <w:t>–</w:t>
      </w:r>
      <w:r w:rsidRPr="00F911A3">
        <w:rPr>
          <w:rFonts w:asciiTheme="minorHAnsi" w:eastAsiaTheme="minorEastAsia" w:hAnsiTheme="minorHAnsi" w:cstheme="minorBidi"/>
          <w:sz w:val="22"/>
          <w:szCs w:val="22"/>
          <w:lang w:val="sv-SE"/>
          <w:rPrChange w:id="26" w:author="Ericsson_109b-e_1" w:date="2020-05-04T07:04:00Z">
            <w:rPr>
              <w:rFonts w:asciiTheme="minorHAnsi" w:eastAsiaTheme="minorEastAsia" w:hAnsiTheme="minorHAnsi" w:cstheme="minorBidi"/>
              <w:sz w:val="22"/>
              <w:szCs w:val="22"/>
            </w:rPr>
          </w:rPrChange>
        </w:rPr>
        <w:tab/>
      </w:r>
      <w:r w:rsidRPr="00F911A3">
        <w:rPr>
          <w:i/>
          <w:iCs/>
          <w:lang w:val="sv-SE"/>
          <w:rPrChange w:id="27" w:author="Ericsson_109b-e_1" w:date="2020-05-04T07:04:00Z">
            <w:rPr>
              <w:i/>
              <w:iCs/>
            </w:rPr>
          </w:rPrChange>
        </w:rPr>
        <w:t>CGI-InfoEUTRALogging</w:t>
      </w:r>
      <w:r w:rsidRPr="00F911A3">
        <w:rPr>
          <w:lang w:val="sv-SE"/>
          <w:rPrChange w:id="28" w:author="Ericsson_109b-e_1" w:date="2020-05-04T07:04:00Z">
            <w:rPr/>
          </w:rPrChange>
        </w:rPr>
        <w:tab/>
      </w:r>
      <w:r>
        <w:fldChar w:fldCharType="begin" w:fldLock="1"/>
      </w:r>
      <w:r w:rsidRPr="00F911A3">
        <w:rPr>
          <w:lang w:val="sv-SE"/>
          <w:rPrChange w:id="29" w:author="Ericsson_109b-e_1" w:date="2020-05-04T07:04:00Z">
            <w:rPr/>
          </w:rPrChange>
        </w:rPr>
        <w:instrText xml:space="preserve"> PAGEREF _Toc37067902 \h </w:instrText>
      </w:r>
      <w:r>
        <w:fldChar w:fldCharType="separate"/>
      </w:r>
      <w:r w:rsidRPr="00F911A3">
        <w:rPr>
          <w:lang w:val="sv-SE"/>
          <w:rPrChange w:id="30" w:author="Ericsson_109b-e_1" w:date="2020-05-04T07:04:00Z">
            <w:rPr/>
          </w:rPrChange>
        </w:rPr>
        <w:t>341</w:t>
      </w:r>
      <w:r>
        <w:fldChar w:fldCharType="end"/>
      </w:r>
    </w:p>
    <w:p w14:paraId="298A8B21" w14:textId="33D7B0AD" w:rsidR="001C1BA2" w:rsidRPr="00F911A3" w:rsidRDefault="001C1BA2">
      <w:pPr>
        <w:pStyle w:val="40"/>
        <w:rPr>
          <w:rFonts w:asciiTheme="minorHAnsi" w:eastAsiaTheme="minorEastAsia" w:hAnsiTheme="minorHAnsi" w:cstheme="minorBidi"/>
          <w:sz w:val="22"/>
          <w:szCs w:val="22"/>
          <w:lang w:val="sv-SE"/>
          <w:rPrChange w:id="31" w:author="Ericsson_109b-e_1" w:date="2020-05-04T07:04:00Z">
            <w:rPr>
              <w:rFonts w:asciiTheme="minorHAnsi" w:eastAsiaTheme="minorEastAsia" w:hAnsiTheme="minorHAnsi" w:cstheme="minorBidi"/>
              <w:sz w:val="22"/>
              <w:szCs w:val="22"/>
            </w:rPr>
          </w:rPrChange>
        </w:rPr>
      </w:pPr>
      <w:r w:rsidRPr="00F911A3">
        <w:rPr>
          <w:i/>
          <w:iCs/>
          <w:lang w:val="sv-SE"/>
          <w:rPrChange w:id="32" w:author="Ericsson_109b-e_1" w:date="2020-05-04T07:04:00Z">
            <w:rPr>
              <w:i/>
              <w:iCs/>
            </w:rPr>
          </w:rPrChange>
        </w:rPr>
        <w:t>–</w:t>
      </w:r>
      <w:r w:rsidRPr="00F911A3">
        <w:rPr>
          <w:rFonts w:asciiTheme="minorHAnsi" w:eastAsiaTheme="minorEastAsia" w:hAnsiTheme="minorHAnsi" w:cstheme="minorBidi"/>
          <w:sz w:val="22"/>
          <w:szCs w:val="22"/>
          <w:lang w:val="sv-SE"/>
          <w:rPrChange w:id="33" w:author="Ericsson_109b-e_1" w:date="2020-05-04T07:04:00Z">
            <w:rPr>
              <w:rFonts w:asciiTheme="minorHAnsi" w:eastAsiaTheme="minorEastAsia" w:hAnsiTheme="minorHAnsi" w:cstheme="minorBidi"/>
              <w:sz w:val="22"/>
              <w:szCs w:val="22"/>
            </w:rPr>
          </w:rPrChange>
        </w:rPr>
        <w:tab/>
      </w:r>
      <w:r w:rsidRPr="00F911A3">
        <w:rPr>
          <w:i/>
          <w:iCs/>
          <w:lang w:val="sv-SE"/>
          <w:rPrChange w:id="34" w:author="Ericsson_109b-e_1" w:date="2020-05-04T07:04:00Z">
            <w:rPr>
              <w:i/>
              <w:iCs/>
            </w:rPr>
          </w:rPrChange>
        </w:rPr>
        <w:t>CGI-InfoNR</w:t>
      </w:r>
      <w:r w:rsidRPr="00F911A3">
        <w:rPr>
          <w:lang w:val="sv-SE"/>
          <w:rPrChange w:id="35" w:author="Ericsson_109b-e_1" w:date="2020-05-04T07:04:00Z">
            <w:rPr/>
          </w:rPrChange>
        </w:rPr>
        <w:tab/>
      </w:r>
      <w:r>
        <w:fldChar w:fldCharType="begin" w:fldLock="1"/>
      </w:r>
      <w:r w:rsidRPr="00F911A3">
        <w:rPr>
          <w:lang w:val="sv-SE"/>
          <w:rPrChange w:id="36" w:author="Ericsson_109b-e_1" w:date="2020-05-04T07:04:00Z">
            <w:rPr/>
          </w:rPrChange>
        </w:rPr>
        <w:instrText xml:space="preserve"> PAGEREF _Toc37067903 \h </w:instrText>
      </w:r>
      <w:r>
        <w:fldChar w:fldCharType="separate"/>
      </w:r>
      <w:r w:rsidRPr="00F911A3">
        <w:rPr>
          <w:lang w:val="sv-SE"/>
          <w:rPrChange w:id="37" w:author="Ericsson_109b-e_1" w:date="2020-05-04T07:04:00Z">
            <w:rPr/>
          </w:rPrChange>
        </w:rPr>
        <w:t>341</w:t>
      </w:r>
      <w:r>
        <w:fldChar w:fldCharType="end"/>
      </w:r>
    </w:p>
    <w:p w14:paraId="43083FAA" w14:textId="43930934" w:rsidR="001C1BA2" w:rsidRDefault="001C1BA2">
      <w:pPr>
        <w:pStyle w:val="40"/>
        <w:rPr>
          <w:rFonts w:asciiTheme="minorHAnsi" w:eastAsiaTheme="minorEastAsia" w:hAnsiTheme="minorHAnsi" w:cstheme="minorBidi"/>
          <w:sz w:val="22"/>
          <w:szCs w:val="22"/>
        </w:rPr>
      </w:pPr>
      <w:r w:rsidRPr="002740D6">
        <w:rPr>
          <w:rFonts w:eastAsia="宋体"/>
        </w:rPr>
        <w:lastRenderedPageBreak/>
        <w:t>–</w:t>
      </w:r>
      <w:r>
        <w:rPr>
          <w:rFonts w:asciiTheme="minorHAnsi" w:eastAsiaTheme="minorEastAsia" w:hAnsiTheme="minorHAnsi" w:cstheme="minorBidi"/>
          <w:sz w:val="22"/>
          <w:szCs w:val="22"/>
        </w:rPr>
        <w:tab/>
      </w:r>
      <w:r w:rsidRPr="002740D6">
        <w:rPr>
          <w:rFonts w:eastAsia="宋体"/>
          <w:i/>
        </w:rPr>
        <w:t>CGI-Info-Logging</w:t>
      </w:r>
      <w:r>
        <w:tab/>
      </w:r>
      <w:r>
        <w:fldChar w:fldCharType="begin" w:fldLock="1"/>
      </w:r>
      <w:r>
        <w:instrText xml:space="preserve"> PAGEREF _Toc37067904 \h </w:instrText>
      </w:r>
      <w:r>
        <w:fldChar w:fldCharType="separate"/>
      </w:r>
      <w:r>
        <w:t>342</w:t>
      </w:r>
      <w:r>
        <w:fldChar w:fldCharType="end"/>
      </w:r>
    </w:p>
    <w:p w14:paraId="2E7F2BF5" w14:textId="03777858"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CGI-Info-LoggingDetailed</w:t>
      </w:r>
      <w:r>
        <w:tab/>
      </w:r>
      <w:r>
        <w:fldChar w:fldCharType="begin" w:fldLock="1"/>
      </w:r>
      <w:r>
        <w:instrText xml:space="preserve"> PAGEREF _Toc37067905 \h </w:instrText>
      </w:r>
      <w:r>
        <w:fldChar w:fldCharType="separate"/>
      </w:r>
      <w:r>
        <w:t>343</w:t>
      </w:r>
      <w:r>
        <w:fldChar w:fldCharType="end"/>
      </w:r>
    </w:p>
    <w:p w14:paraId="5FC62F9E" w14:textId="7555C07C"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11DA387" w14:textId="5F0DD89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791757CB" w14:textId="54C965D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0F8FFA37" w14:textId="0CB58849"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217EC003" w14:textId="0566353D"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1698F721" w14:textId="47B30D4B"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054D5DC5" w14:textId="7003902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4130B90" w14:textId="70F5A97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69AF413E" w14:textId="0FB6CF5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0366CEA1" w14:textId="44E73A3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A11A792" w14:textId="5905F99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32563E8B" w14:textId="0364940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31AA1E4F" w14:textId="5CA95CF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66597EEF" w14:textId="4561417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1267868C" w14:textId="52322F3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28A155AB" w14:textId="6026479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50604C6C" w14:textId="0B08A40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1960BA22" w14:textId="051368B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2ED1573C" w14:textId="0ED9D07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300C6B12" w14:textId="2092FF3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677455F2" w14:textId="48484FD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75121EE5" w14:textId="158806B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3382C4E" w14:textId="1A90EB9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2D088294" w14:textId="04F420B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3A86443A" w14:textId="5045791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4BF44474" w14:textId="1950DD8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74F2F8BE" w14:textId="2D5103E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83D92BA" w14:textId="62EC3BB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5D32AD3B" w14:textId="3954875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7C2C8B18" w14:textId="4C4EA87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53E10FAE" w14:textId="4F11B9C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7C2358B4" w14:textId="5BD96C4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730EF111" w14:textId="6ED429E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1F4306CC" w14:textId="0867A4A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6968900E" w14:textId="018B43D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6B6B6205" w14:textId="1BE0311D"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19C3A1A" w14:textId="248DFC3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316DBAA8" w14:textId="3DA368A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99E963F" w14:textId="6C0373D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33F6D936" w14:textId="23EFA2D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1FF7BCCB" w14:textId="1FD300AF"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7E1278DB" w14:textId="51D933B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25B363D8" w14:textId="2AAB700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E0A19BA" w14:textId="1C3B5B0D"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489E09F" w14:textId="4B63928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087AE48B" w14:textId="7F6F530C"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6D9E657C" w14:textId="539CC408"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0A840B4" w14:textId="287E4FB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01C72092" w14:textId="25722C72"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4F393929" w14:textId="403C481B"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6152B59B" w14:textId="71C36E2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3D0DF8BD" w14:textId="6F91172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5C0C470C" w14:textId="155CB273"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宋体"/>
          <w:i/>
        </w:rPr>
        <w:t>LogicalChannelConfig</w:t>
      </w:r>
      <w:r>
        <w:tab/>
      </w:r>
      <w:r>
        <w:fldChar w:fldCharType="begin" w:fldLock="1"/>
      </w:r>
      <w:r>
        <w:instrText xml:space="preserve"> PAGEREF _Toc37067958 \h </w:instrText>
      </w:r>
      <w:r>
        <w:fldChar w:fldCharType="separate"/>
      </w:r>
      <w:r>
        <w:t>401</w:t>
      </w:r>
      <w:r>
        <w:fldChar w:fldCharType="end"/>
      </w:r>
    </w:p>
    <w:p w14:paraId="5E0E6FC6" w14:textId="118F15AD"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LogicalChannelIdentity</w:t>
      </w:r>
      <w:r>
        <w:tab/>
      </w:r>
      <w:r>
        <w:fldChar w:fldCharType="begin" w:fldLock="1"/>
      </w:r>
      <w:r>
        <w:instrText xml:space="preserve"> PAGEREF _Toc37067959 \h </w:instrText>
      </w:r>
      <w:r>
        <w:fldChar w:fldCharType="separate"/>
      </w:r>
      <w:r>
        <w:t>404</w:t>
      </w:r>
      <w:r>
        <w:fldChar w:fldCharType="end"/>
      </w:r>
    </w:p>
    <w:p w14:paraId="6AE2E5A7" w14:textId="74E829A3"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1D9138FF" w14:textId="363F568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674455E4" w14:textId="647C360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43A00211" w14:textId="010BBCCA" w:rsidR="001C1BA2" w:rsidRDefault="001C1BA2">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6C7C11C7" w14:textId="733AD8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6EC2E3B2" w14:textId="1748372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45A60CCA" w14:textId="1AE9A508" w:rsidR="001C1BA2" w:rsidRDefault="001C1BA2">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0E45753B" w14:textId="3BED7724"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19AF15BA" w14:textId="2ECE5DE4"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6CE14A5F" w14:textId="789C7CA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19EF1B7F" w14:textId="2DF39163"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04FE89B8" w14:textId="21EDEE13"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33F5FC43" w14:textId="447A2E5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7EDB5474" w14:textId="516343D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F43D63C" w14:textId="3A33F40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87E8B73" w14:textId="2DA05C8A"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19B8717A" w14:textId="26A65CB0"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53E61FB9" w14:textId="2F70191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3E5BE435" w14:textId="35BEE1B3"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664EA396" w14:textId="5D9472CE"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71E6A5A1" w14:textId="08D0753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86D0028" w14:textId="258AD25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8ABE34F" w14:textId="318D58F0"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053C334E" w14:textId="0867235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7188F67F" w14:textId="566C068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2E656B10" w14:textId="606F10D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03C90149" w14:textId="76D5B99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5142F109" w14:textId="6CBC6F1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1025C3DC" w14:textId="567BF5D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13D77D61" w14:textId="516C6EA8" w:rsidR="001C1BA2" w:rsidRDefault="001C1BA2">
      <w:pPr>
        <w:pStyle w:val="40"/>
        <w:rPr>
          <w:rFonts w:asciiTheme="minorHAnsi" w:eastAsiaTheme="minorEastAsia" w:hAnsiTheme="minorHAnsi" w:cstheme="minorBidi"/>
          <w:sz w:val="22"/>
          <w:szCs w:val="22"/>
        </w:rPr>
      </w:pPr>
      <w:r w:rsidRPr="002740D6">
        <w:rPr>
          <w:rFonts w:eastAsia="宋体"/>
          <w:lang w:eastAsia="en-GB"/>
        </w:rPr>
        <w:t>–</w:t>
      </w:r>
      <w:r>
        <w:rPr>
          <w:rFonts w:asciiTheme="minorHAnsi" w:eastAsiaTheme="minorEastAsia" w:hAnsiTheme="minorHAnsi" w:cstheme="minorBidi"/>
          <w:sz w:val="22"/>
          <w:szCs w:val="22"/>
        </w:rPr>
        <w:tab/>
      </w:r>
      <w:r w:rsidRPr="002740D6">
        <w:rPr>
          <w:rFonts w:eastAsia="宋体"/>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CF1BD64" w14:textId="6120431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70FB8648" w14:textId="54E0049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C5B7A01" w14:textId="6E9FF4F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5C647052" w14:textId="3B82F3B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1435F2A7" w14:textId="69A8C57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74AAA39E" w14:textId="6D1CBD4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5153D205" w14:textId="5432705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17ACD9C5" w14:textId="541FF9E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5D2B06C6" w14:textId="31E69FB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56AFBA36" w14:textId="20C7494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2E87931E" w14:textId="7ABAD78B"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2223B626" w14:textId="5F3057B9"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4F0F97E3" w14:textId="2A2A1CFD"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2442AF44" w14:textId="1DA144EC"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D4A8857" w14:textId="68B8B0CA"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1F5D33C5" w14:textId="3024A12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5597CEF4" w14:textId="3DC99C2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3BEB3DEF" w14:textId="394490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4AB3C4C1" w14:textId="7FB6C345"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PDCCH-ServingCellConfig</w:t>
      </w:r>
      <w:r>
        <w:tab/>
      </w:r>
      <w:r>
        <w:fldChar w:fldCharType="begin" w:fldLock="1"/>
      </w:r>
      <w:r>
        <w:instrText xml:space="preserve"> PAGEREF _Toc37068008 \h </w:instrText>
      </w:r>
      <w:r>
        <w:fldChar w:fldCharType="separate"/>
      </w:r>
      <w:r>
        <w:t>454</w:t>
      </w:r>
      <w:r>
        <w:fldChar w:fldCharType="end"/>
      </w:r>
    </w:p>
    <w:p w14:paraId="6D8FEC2A" w14:textId="168FD583"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PDCP-Config</w:t>
      </w:r>
      <w:r>
        <w:tab/>
      </w:r>
      <w:r>
        <w:fldChar w:fldCharType="begin" w:fldLock="1"/>
      </w:r>
      <w:r>
        <w:instrText xml:space="preserve"> PAGEREF _Toc37068009 \h </w:instrText>
      </w:r>
      <w:r>
        <w:fldChar w:fldCharType="separate"/>
      </w:r>
      <w:r>
        <w:t>455</w:t>
      </w:r>
      <w:r>
        <w:fldChar w:fldCharType="end"/>
      </w:r>
    </w:p>
    <w:p w14:paraId="4563EF1C" w14:textId="4F5E397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25D8D5B9" w14:textId="04A0790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0A8BD7CD" w14:textId="0B5521B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31E292CA" w14:textId="3D98F45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5C261584" w14:textId="4E61D46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3C144364" w14:textId="477EA45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706A3661" w14:textId="357300C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35B52C63" w14:textId="6668EFE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0274A344" w14:textId="5E4C5F21"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PLMN-IdentityInfoList</w:t>
      </w:r>
      <w:r>
        <w:tab/>
      </w:r>
      <w:r>
        <w:fldChar w:fldCharType="begin" w:fldLock="1"/>
      </w:r>
      <w:r>
        <w:instrText xml:space="preserve"> PAGEREF _Toc37068018 \h </w:instrText>
      </w:r>
      <w:r>
        <w:fldChar w:fldCharType="separate"/>
      </w:r>
      <w:r>
        <w:t>475</w:t>
      </w:r>
      <w:r>
        <w:fldChar w:fldCharType="end"/>
      </w:r>
    </w:p>
    <w:p w14:paraId="4FA81E40" w14:textId="1DE3FE8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7F9D6014" w14:textId="053A7B3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537BE683" w14:textId="74ED693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5347042F" w14:textId="2421678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66785BAF" w14:textId="01E22A3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326235E5" w14:textId="0F5A353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7CBA6C8D" w14:textId="5CDA714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16E35FAD" w14:textId="22F96F2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2BDA2C77" w14:textId="5FAB9B7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6BE8A90B" w14:textId="43A52BB0" w:rsidR="001C1BA2" w:rsidRDefault="001C1BA2">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AA06B4" w14:textId="2F7A048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30CFFD09" w14:textId="0D1B278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362B0D59" w14:textId="62C5AD4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2CABE953" w14:textId="14361DA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5A22CE65" w14:textId="4D85906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0454F035" w14:textId="7C126CB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498FC9DD" w14:textId="6742F8D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2C400E5C" w14:textId="374C62C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073A88E" w14:textId="2067632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60160DDA" w14:textId="6B62AE7E" w:rsidR="001C1BA2" w:rsidRDefault="001C1BA2">
      <w:pPr>
        <w:pStyle w:val="40"/>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491E3BDC" w14:textId="36D176A1"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Q-QualMin</w:t>
      </w:r>
      <w:r>
        <w:tab/>
      </w:r>
      <w:r>
        <w:fldChar w:fldCharType="begin" w:fldLock="1"/>
      </w:r>
      <w:r>
        <w:instrText xml:space="preserve"> PAGEREF _Toc37068039 \h </w:instrText>
      </w:r>
      <w:r>
        <w:fldChar w:fldCharType="separate"/>
      </w:r>
      <w:r>
        <w:t>504</w:t>
      </w:r>
      <w:r>
        <w:fldChar w:fldCharType="end"/>
      </w:r>
    </w:p>
    <w:p w14:paraId="27EB54B2" w14:textId="1AC4FD7B"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Q-RxLevMin</w:t>
      </w:r>
      <w:r>
        <w:tab/>
      </w:r>
      <w:r>
        <w:fldChar w:fldCharType="begin" w:fldLock="1"/>
      </w:r>
      <w:r>
        <w:instrText xml:space="preserve"> PAGEREF _Toc37068040 \h </w:instrText>
      </w:r>
      <w:r>
        <w:fldChar w:fldCharType="separate"/>
      </w:r>
      <w:r>
        <w:t>505</w:t>
      </w:r>
      <w:r>
        <w:fldChar w:fldCharType="end"/>
      </w:r>
    </w:p>
    <w:p w14:paraId="0A1CE81D" w14:textId="1252E54F"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120163E6" w14:textId="5A6D685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5A622D58" w14:textId="305102F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03726B0E" w14:textId="222CE16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781A2A5" w14:textId="265297E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23497460" w14:textId="7A40A01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540257F2" w14:textId="4B823F2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78F4CD48" w14:textId="73951D2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62743259" w14:textId="3EAFCD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1EBC6F74" w14:textId="3337A2C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3E0C76EE" w14:textId="1491DBE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7F3B4E5E" w14:textId="45643489"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RAN-AreaCode</w:t>
      </w:r>
      <w:r>
        <w:tab/>
      </w:r>
      <w:r>
        <w:fldChar w:fldCharType="begin" w:fldLock="1"/>
      </w:r>
      <w:r>
        <w:instrText xml:space="preserve"> PAGEREF _Toc37068052 \h </w:instrText>
      </w:r>
      <w:r>
        <w:fldChar w:fldCharType="separate"/>
      </w:r>
      <w:r>
        <w:t>526</w:t>
      </w:r>
      <w:r>
        <w:fldChar w:fldCharType="end"/>
      </w:r>
    </w:p>
    <w:p w14:paraId="213A580C" w14:textId="7DEB87F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6508D6A" w14:textId="2DB1021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6B4DF92A" w14:textId="0F38B3B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295CC269" w14:textId="6A6EE51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669AFD40" w14:textId="6D521AC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62F2688C" w14:textId="4403808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08A1BD12" w14:textId="20BED76D"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3FDF18D5" w14:textId="3B43D1C6"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6CC86D2E" w14:textId="24C73C57" w:rsidR="001C1BA2" w:rsidRDefault="001C1BA2">
      <w:pPr>
        <w:pStyle w:val="40"/>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60117AB1" w14:textId="76FE9351"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199CB13E" w14:textId="76AAB0E9"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2B48624E" w14:textId="19B7DA45"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12F00874" w14:textId="0888ECC7"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1D8113DF" w14:textId="7A43AD25"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ReselectionThreshold</w:t>
      </w:r>
      <w:r>
        <w:tab/>
      </w:r>
      <w:r>
        <w:fldChar w:fldCharType="begin" w:fldLock="1"/>
      </w:r>
      <w:r>
        <w:instrText xml:space="preserve"> PAGEREF _Toc37068066 \h </w:instrText>
      </w:r>
      <w:r>
        <w:fldChar w:fldCharType="separate"/>
      </w:r>
      <w:r>
        <w:t>548</w:t>
      </w:r>
      <w:r>
        <w:fldChar w:fldCharType="end"/>
      </w:r>
    </w:p>
    <w:p w14:paraId="7BE421A8" w14:textId="4BEC7817"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ReselectionThresholdQ</w:t>
      </w:r>
      <w:r>
        <w:tab/>
      </w:r>
      <w:r>
        <w:fldChar w:fldCharType="begin" w:fldLock="1"/>
      </w:r>
      <w:r>
        <w:instrText xml:space="preserve"> PAGEREF _Toc37068067 \h </w:instrText>
      </w:r>
      <w:r>
        <w:fldChar w:fldCharType="separate"/>
      </w:r>
      <w:r>
        <w:t>548</w:t>
      </w:r>
      <w:r>
        <w:fldChar w:fldCharType="end"/>
      </w:r>
    </w:p>
    <w:p w14:paraId="79EC2D74" w14:textId="2FCFADBC"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ResumeCause</w:t>
      </w:r>
      <w:r>
        <w:tab/>
      </w:r>
      <w:r>
        <w:fldChar w:fldCharType="begin" w:fldLock="1"/>
      </w:r>
      <w:r>
        <w:instrText xml:space="preserve"> PAGEREF _Toc37068068 \h </w:instrText>
      </w:r>
      <w:r>
        <w:fldChar w:fldCharType="separate"/>
      </w:r>
      <w:r>
        <w:t>548</w:t>
      </w:r>
      <w:r>
        <w:fldChar w:fldCharType="end"/>
      </w:r>
    </w:p>
    <w:p w14:paraId="7498AC0E" w14:textId="2EE62343"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RLC-BearerConfig</w:t>
      </w:r>
      <w:r>
        <w:tab/>
      </w:r>
      <w:r>
        <w:fldChar w:fldCharType="begin" w:fldLock="1"/>
      </w:r>
      <w:r>
        <w:instrText xml:space="preserve"> PAGEREF _Toc37068069 \h </w:instrText>
      </w:r>
      <w:r>
        <w:fldChar w:fldCharType="separate"/>
      </w:r>
      <w:r>
        <w:t>549</w:t>
      </w:r>
      <w:r>
        <w:fldChar w:fldCharType="end"/>
      </w:r>
    </w:p>
    <w:p w14:paraId="200D8B1A" w14:textId="271C1D8C"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RLC-Config</w:t>
      </w:r>
      <w:r>
        <w:tab/>
      </w:r>
      <w:r>
        <w:fldChar w:fldCharType="begin" w:fldLock="1"/>
      </w:r>
      <w:r>
        <w:instrText xml:space="preserve"> PAGEREF _Toc37068070 \h </w:instrText>
      </w:r>
      <w:r>
        <w:fldChar w:fldCharType="separate"/>
      </w:r>
      <w:r>
        <w:t>550</w:t>
      </w:r>
      <w:r>
        <w:fldChar w:fldCharType="end"/>
      </w:r>
    </w:p>
    <w:p w14:paraId="429E1B38" w14:textId="01A28A3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468704B7" w14:textId="01F652F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44CCC45C" w14:textId="1E09EF1F"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7E95DC21" w14:textId="65666D5D"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562ACE9B" w14:textId="61AE5EC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4344EA73" w14:textId="4F48BA45"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SchedulingRequestConfig</w:t>
      </w:r>
      <w:r>
        <w:tab/>
      </w:r>
      <w:r>
        <w:fldChar w:fldCharType="begin" w:fldLock="1"/>
      </w:r>
      <w:r>
        <w:instrText xml:space="preserve"> PAGEREF _Toc37068076 \h </w:instrText>
      </w:r>
      <w:r>
        <w:fldChar w:fldCharType="separate"/>
      </w:r>
      <w:r>
        <w:t>555</w:t>
      </w:r>
      <w:r>
        <w:fldChar w:fldCharType="end"/>
      </w:r>
    </w:p>
    <w:p w14:paraId="45E304F6" w14:textId="7310E1B6"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SchedulingRequestId</w:t>
      </w:r>
      <w:r>
        <w:tab/>
      </w:r>
      <w:r>
        <w:fldChar w:fldCharType="begin" w:fldLock="1"/>
      </w:r>
      <w:r>
        <w:instrText xml:space="preserve"> PAGEREF _Toc37068077 \h </w:instrText>
      </w:r>
      <w:r>
        <w:fldChar w:fldCharType="separate"/>
      </w:r>
      <w:r>
        <w:t>556</w:t>
      </w:r>
      <w:r>
        <w:fldChar w:fldCharType="end"/>
      </w:r>
    </w:p>
    <w:p w14:paraId="31421A46" w14:textId="485274A3"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SchedulingRequestResourceConfig</w:t>
      </w:r>
      <w:r>
        <w:tab/>
      </w:r>
      <w:r>
        <w:fldChar w:fldCharType="begin" w:fldLock="1"/>
      </w:r>
      <w:r>
        <w:instrText xml:space="preserve"> PAGEREF _Toc37068078 \h </w:instrText>
      </w:r>
      <w:r>
        <w:fldChar w:fldCharType="separate"/>
      </w:r>
      <w:r>
        <w:t>556</w:t>
      </w:r>
      <w:r>
        <w:fldChar w:fldCharType="end"/>
      </w:r>
    </w:p>
    <w:p w14:paraId="4FF6BF27" w14:textId="7A66F7C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48101F32" w14:textId="45259DD2"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ScramblingId</w:t>
      </w:r>
      <w:r>
        <w:tab/>
      </w:r>
      <w:r>
        <w:fldChar w:fldCharType="begin" w:fldLock="1"/>
      </w:r>
      <w:r>
        <w:instrText xml:space="preserve"> PAGEREF _Toc37068080 \h </w:instrText>
      </w:r>
      <w:r>
        <w:fldChar w:fldCharType="separate"/>
      </w:r>
      <w:r>
        <w:t>558</w:t>
      </w:r>
      <w:r>
        <w:fldChar w:fldCharType="end"/>
      </w:r>
    </w:p>
    <w:p w14:paraId="2D89ADD0" w14:textId="79395D3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15DDC694" w14:textId="6D9A8E5A"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SDAP-Config</w:t>
      </w:r>
      <w:r>
        <w:tab/>
      </w:r>
      <w:r>
        <w:fldChar w:fldCharType="begin" w:fldLock="1"/>
      </w:r>
      <w:r>
        <w:instrText xml:space="preserve"> PAGEREF _Toc37068082 \h </w:instrText>
      </w:r>
      <w:r>
        <w:fldChar w:fldCharType="separate"/>
      </w:r>
      <w:r>
        <w:t>559</w:t>
      </w:r>
      <w:r>
        <w:fldChar w:fldCharType="end"/>
      </w:r>
    </w:p>
    <w:p w14:paraId="7817D036" w14:textId="038DBB3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449BAD84" w14:textId="0175168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235C6B36" w14:textId="29E296D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2B89AA52" w14:textId="3BE9C5F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5B57CC00" w14:textId="53AF159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523A0F64" w14:textId="4C6A371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86D3EAE" w14:textId="21AD7DD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320A5A66" w14:textId="62C33C91" w:rsidR="001C1BA2" w:rsidRDefault="001C1BA2">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523AD5F1" w14:textId="2DC151C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362E650E" w14:textId="001EDC1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2CE79025" w14:textId="59CE2E37" w:rsidR="001C1BA2" w:rsidRDefault="001C1BA2">
      <w:pPr>
        <w:pStyle w:val="40"/>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4A91AEE9" w14:textId="4FBA52E7"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51F007D2" w14:textId="05D1612C"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0068E1B4" w14:textId="076FC755"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SI-SchedulingInfo</w:t>
      </w:r>
      <w:r>
        <w:tab/>
      </w:r>
      <w:r>
        <w:fldChar w:fldCharType="begin" w:fldLock="1"/>
      </w:r>
      <w:r>
        <w:instrText xml:space="preserve"> PAGEREF _Toc37068096 \h </w:instrText>
      </w:r>
      <w:r>
        <w:fldChar w:fldCharType="separate"/>
      </w:r>
      <w:r>
        <w:t>579</w:t>
      </w:r>
      <w:r>
        <w:fldChar w:fldCharType="end"/>
      </w:r>
    </w:p>
    <w:p w14:paraId="52A764C5" w14:textId="58310041" w:rsidR="001C1BA2" w:rsidRDefault="001C1BA2">
      <w:pPr>
        <w:pStyle w:val="40"/>
        <w:rPr>
          <w:rFonts w:asciiTheme="minorHAnsi" w:eastAsiaTheme="minorEastAsia" w:hAnsiTheme="minorHAnsi" w:cstheme="minorBidi"/>
          <w:sz w:val="22"/>
          <w:szCs w:val="22"/>
        </w:rPr>
      </w:pPr>
      <w:r w:rsidRPr="002740D6">
        <w:rPr>
          <w:rFonts w:eastAsia="宋体"/>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7AD1C41D" w14:textId="285D5FA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5C5D8000" w14:textId="38FF7A0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0A045665" w14:textId="0727A0A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637324B9" w14:textId="0E12B02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5354CAB6" w14:textId="183C25F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76F18B78" w14:textId="60675C6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2B807541" w14:textId="42909B8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A1EFF6C" w14:textId="0E6FE9C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1239D703" w14:textId="4528C51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4FFA3C78" w14:textId="7EF61AB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DEEB224" w14:textId="64EF538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5934F428" w14:textId="4CD48D3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5F877DA4" w14:textId="2FBED91C"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6BEBF7FC" w14:textId="3252EF4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56955E9B" w14:textId="3902B91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3B5B350E" w14:textId="1C0E118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350F1E46" w14:textId="6B86F0E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20092226" w14:textId="5C21863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196FC08F" w14:textId="3CC3E4B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6F3ADCA1" w14:textId="7A07A88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402EEC8C" w14:textId="46FE676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63358B9A" w14:textId="1153811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18397D7F" w14:textId="0A95858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70902FD9" w14:textId="7885D01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6688994E" w14:textId="23D06AF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216E40BF" w14:textId="7605CED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1DB69915" w14:textId="33A576DE"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011B8F3A" w14:textId="0BAF577E"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19525A52" w14:textId="3398E36E"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075FC2C0" w14:textId="20630B45"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7FBEFF40" w14:textId="70A20F29"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5D5324FC" w14:textId="7B25D207"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59BEBAFA" w14:textId="58934606"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UE-TimersAndConstants</w:t>
      </w:r>
      <w:r>
        <w:tab/>
      </w:r>
      <w:r>
        <w:fldChar w:fldCharType="begin" w:fldLock="1"/>
      </w:r>
      <w:r>
        <w:instrText xml:space="preserve"> PAGEREF _Toc37068130 \h </w:instrText>
      </w:r>
      <w:r>
        <w:fldChar w:fldCharType="separate"/>
      </w:r>
      <w:r>
        <w:t>613</w:t>
      </w:r>
      <w:r>
        <w:fldChar w:fldCharType="end"/>
      </w:r>
    </w:p>
    <w:p w14:paraId="0517E416" w14:textId="68EBF5D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0095DC9D" w14:textId="673D782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103D247E" w14:textId="7363834A" w:rsidR="001C1BA2" w:rsidRDefault="001C1BA2">
      <w:pPr>
        <w:pStyle w:val="40"/>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4ADA4C2" w14:textId="1C0DB96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6496612E" w14:textId="002118D1"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UplinkTxDirectCurrentList</w:t>
      </w:r>
      <w:r>
        <w:tab/>
      </w:r>
      <w:r>
        <w:fldChar w:fldCharType="begin" w:fldLock="1"/>
      </w:r>
      <w:r>
        <w:instrText xml:space="preserve"> PAGEREF _Toc37068135 \h </w:instrText>
      </w:r>
      <w:r>
        <w:fldChar w:fldCharType="separate"/>
      </w:r>
      <w:r>
        <w:t>617</w:t>
      </w:r>
      <w:r>
        <w:fldChar w:fldCharType="end"/>
      </w:r>
    </w:p>
    <w:p w14:paraId="781B1AD4" w14:textId="0344A8F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42E13BF0" w14:textId="7148763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55C54904" w14:textId="14538A2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0C8F0EB3" w14:textId="4285A257" w:rsidR="001C1BA2" w:rsidRDefault="001C1BA2">
      <w:pPr>
        <w:pStyle w:val="30"/>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6733A03F" w14:textId="044A2E5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42978C12" w14:textId="00FDE91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4AE559B1" w14:textId="4666B45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5BAEBC42" w14:textId="071E0F8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9790B76" w14:textId="70F84FD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3B9A5C1" w14:textId="29A5AE4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418A891" w14:textId="002FB85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51079924" w14:textId="35DB702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2B8AEB72" w14:textId="51034CE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0B774770" w14:textId="3544018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79FC510D" w14:textId="0D2BA03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5FBE56DB" w14:textId="783FD0F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24170892" w14:textId="562B586F" w:rsidR="001C1BA2" w:rsidRDefault="001C1BA2">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22B089EE" w14:textId="5D26804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69A82E79" w14:textId="67B8F40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740BCEF1" w14:textId="27BA35A7"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040EDE7A" w14:textId="3ACE022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4979A997" w14:textId="0F1AEC8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5B6BD354" w14:textId="0D26BB97"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529736AD" w14:textId="72FA0E8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E1959AD" w14:textId="1F77939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7D91F89E" w14:textId="586C555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63FBBD22" w14:textId="5781E05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4B93A561" w14:textId="3A89ECA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7A3C66E2" w14:textId="2F7B947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7A43D479" w14:textId="138743F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173B2736" w14:textId="5C125C60"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535C02D4" w14:textId="7BCB4CE4"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0BE57269" w14:textId="3625A36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7C62CF20" w14:textId="7A2C204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B10C89" w14:textId="7750FA4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243AE52C" w14:textId="21D9201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02769723" w14:textId="71DCCCC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1A90DE80" w14:textId="30F8B12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2B4A49A" w14:textId="765E19B5"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271B7918" w14:textId="6D3CD1E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4015CB1" w14:textId="182D3CD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234DDD60" w14:textId="244621E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7D327500" w14:textId="3795B6E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13BF8BFF" w14:textId="4851C91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366A6704" w14:textId="502E1267"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2AFED2D4" w14:textId="4DD8C88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0CEAE8B5" w14:textId="0E24DD4D"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2AEE2B7E" w14:textId="71268431" w:rsidR="001C1BA2" w:rsidRDefault="001C1BA2">
      <w:pPr>
        <w:pStyle w:val="40"/>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0E073C0C" w14:textId="4155E19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46973F79" w14:textId="58F89BE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336AD7C1" w14:textId="54C9441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24E3D5F1" w14:textId="05E5C2C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53933553" w14:textId="73E4E9E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51718286" w14:textId="6466F23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0AA93290" w14:textId="6B14844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180576A9" w14:textId="77CD573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24A5FBA7" w14:textId="0839420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0EB3E95F" w14:textId="76A33D35" w:rsidR="001C1BA2" w:rsidRDefault="001C1BA2">
      <w:pPr>
        <w:pStyle w:val="30"/>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270CA1BA" w14:textId="0189C55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2AA52999" w14:textId="41828A2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1D39A1EF" w14:textId="36DE68B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7060F03" w14:textId="52A6D3CF"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EUTRA-AllowedMeasBandwidth</w:t>
      </w:r>
      <w:r>
        <w:tab/>
      </w:r>
      <w:r>
        <w:fldChar w:fldCharType="begin" w:fldLock="1"/>
      </w:r>
      <w:r>
        <w:instrText xml:space="preserve"> PAGEREF _Toc37068197 \h </w:instrText>
      </w:r>
      <w:r>
        <w:fldChar w:fldCharType="separate"/>
      </w:r>
      <w:r>
        <w:t>668</w:t>
      </w:r>
      <w:r>
        <w:fldChar w:fldCharType="end"/>
      </w:r>
    </w:p>
    <w:p w14:paraId="4E7AC0FA" w14:textId="185FE11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564A1D52" w14:textId="1AE563EF"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EUTRA-MultiBandInfoList</w:t>
      </w:r>
      <w:r>
        <w:tab/>
      </w:r>
      <w:r>
        <w:fldChar w:fldCharType="begin" w:fldLock="1"/>
      </w:r>
      <w:r>
        <w:instrText xml:space="preserve"> PAGEREF _Toc37068199 \h </w:instrText>
      </w:r>
      <w:r>
        <w:fldChar w:fldCharType="separate"/>
      </w:r>
      <w:r>
        <w:t>669</w:t>
      </w:r>
      <w:r>
        <w:fldChar w:fldCharType="end"/>
      </w:r>
    </w:p>
    <w:p w14:paraId="7453BF35" w14:textId="095CBFD0"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EUTRA-NS-PmaxList</w:t>
      </w:r>
      <w:r>
        <w:tab/>
      </w:r>
      <w:r>
        <w:fldChar w:fldCharType="begin" w:fldLock="1"/>
      </w:r>
      <w:r>
        <w:instrText xml:space="preserve"> PAGEREF _Toc37068200 \h </w:instrText>
      </w:r>
      <w:r>
        <w:fldChar w:fldCharType="separate"/>
      </w:r>
      <w:r>
        <w:t>670</w:t>
      </w:r>
      <w:r>
        <w:fldChar w:fldCharType="end"/>
      </w:r>
    </w:p>
    <w:p w14:paraId="4BDB4E16" w14:textId="52597F74"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EUTRA-PhysCellId</w:t>
      </w:r>
      <w:r>
        <w:tab/>
      </w:r>
      <w:r>
        <w:fldChar w:fldCharType="begin" w:fldLock="1"/>
      </w:r>
      <w:r>
        <w:instrText xml:space="preserve"> PAGEREF _Toc37068201 \h </w:instrText>
      </w:r>
      <w:r>
        <w:fldChar w:fldCharType="separate"/>
      </w:r>
      <w:r>
        <w:t>670</w:t>
      </w:r>
      <w:r>
        <w:fldChar w:fldCharType="end"/>
      </w:r>
    </w:p>
    <w:p w14:paraId="374F8952" w14:textId="1AB17394"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EUTRA-PhysCellIdRange</w:t>
      </w:r>
      <w:r>
        <w:tab/>
      </w:r>
      <w:r>
        <w:fldChar w:fldCharType="begin" w:fldLock="1"/>
      </w:r>
      <w:r>
        <w:instrText xml:space="preserve"> PAGEREF _Toc37068202 \h </w:instrText>
      </w:r>
      <w:r>
        <w:fldChar w:fldCharType="separate"/>
      </w:r>
      <w:r>
        <w:t>670</w:t>
      </w:r>
      <w:r>
        <w:fldChar w:fldCharType="end"/>
      </w:r>
    </w:p>
    <w:p w14:paraId="0153D4C7" w14:textId="40BECF89" w:rsidR="001C1BA2" w:rsidRDefault="001C1BA2">
      <w:pPr>
        <w:pStyle w:val="40"/>
        <w:rPr>
          <w:rFonts w:asciiTheme="minorHAnsi" w:eastAsiaTheme="minorEastAsia" w:hAnsiTheme="minorHAnsi" w:cstheme="minorBidi"/>
          <w:sz w:val="22"/>
          <w:szCs w:val="22"/>
        </w:rPr>
      </w:pPr>
      <w:r w:rsidRPr="002740D6">
        <w:rPr>
          <w:rFonts w:eastAsia="宋体"/>
        </w:rPr>
        <w:t>–</w:t>
      </w:r>
      <w:r>
        <w:rPr>
          <w:rFonts w:asciiTheme="minorHAnsi" w:eastAsiaTheme="minorEastAsia" w:hAnsiTheme="minorHAnsi" w:cstheme="minorBidi"/>
          <w:sz w:val="22"/>
          <w:szCs w:val="22"/>
        </w:rPr>
        <w:tab/>
      </w:r>
      <w:r w:rsidRPr="002740D6">
        <w:rPr>
          <w:rFonts w:eastAsia="宋体"/>
          <w:i/>
        </w:rPr>
        <w:t>EUTRA-PresenceAntennaPort1</w:t>
      </w:r>
      <w:r>
        <w:tab/>
      </w:r>
      <w:r>
        <w:fldChar w:fldCharType="begin" w:fldLock="1"/>
      </w:r>
      <w:r>
        <w:instrText xml:space="preserve"> PAGEREF _Toc37068203 \h </w:instrText>
      </w:r>
      <w:r>
        <w:fldChar w:fldCharType="separate"/>
      </w:r>
      <w:r>
        <w:t>671</w:t>
      </w:r>
      <w:r>
        <w:fldChar w:fldCharType="end"/>
      </w:r>
    </w:p>
    <w:p w14:paraId="08167C6F" w14:textId="6872503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61B07342" w14:textId="775150B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49429483" w14:textId="51ADE66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A484C8B" w14:textId="1B32DE6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62AD3A00" w14:textId="56C5042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2A96F31C" w14:textId="3C8EE55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BF93C3B" w14:textId="027F21F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23889314" w14:textId="30CA38E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497F329E" w14:textId="26E4844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2FC5B4C3" w14:textId="51AADA4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4EB45CC1" w14:textId="1E152FAC" w:rsidR="001C1BA2" w:rsidRPr="00F911A3" w:rsidRDefault="001C1BA2">
      <w:pPr>
        <w:pStyle w:val="40"/>
        <w:rPr>
          <w:rFonts w:asciiTheme="minorHAnsi" w:eastAsiaTheme="minorEastAsia" w:hAnsiTheme="minorHAnsi" w:cstheme="minorBidi"/>
          <w:sz w:val="22"/>
          <w:szCs w:val="22"/>
          <w:lang w:val="sv-SE"/>
          <w:rPrChange w:id="38" w:author="Ericsson_109b-e_1" w:date="2020-05-04T07:04:00Z">
            <w:rPr>
              <w:rFonts w:asciiTheme="minorHAnsi" w:eastAsiaTheme="minorEastAsia" w:hAnsiTheme="minorHAnsi" w:cstheme="minorBidi"/>
              <w:sz w:val="22"/>
              <w:szCs w:val="22"/>
            </w:rPr>
          </w:rPrChange>
        </w:rPr>
      </w:pPr>
      <w:r w:rsidRPr="00F911A3">
        <w:rPr>
          <w:lang w:val="sv-SE"/>
          <w:rPrChange w:id="39" w:author="Ericsson_109b-e_1" w:date="2020-05-04T07:04:00Z">
            <w:rPr/>
          </w:rPrChange>
        </w:rPr>
        <w:lastRenderedPageBreak/>
        <w:t>–</w:t>
      </w:r>
      <w:r w:rsidRPr="00F911A3">
        <w:rPr>
          <w:rFonts w:asciiTheme="minorHAnsi" w:eastAsiaTheme="minorEastAsia" w:hAnsiTheme="minorHAnsi" w:cstheme="minorBidi"/>
          <w:sz w:val="22"/>
          <w:szCs w:val="22"/>
          <w:lang w:val="sv-SE"/>
          <w:rPrChange w:id="40" w:author="Ericsson_109b-e_1" w:date="2020-05-04T07:04:00Z">
            <w:rPr>
              <w:rFonts w:asciiTheme="minorHAnsi" w:eastAsiaTheme="minorEastAsia" w:hAnsiTheme="minorHAnsi" w:cstheme="minorBidi"/>
              <w:sz w:val="22"/>
              <w:szCs w:val="22"/>
            </w:rPr>
          </w:rPrChange>
        </w:rPr>
        <w:tab/>
      </w:r>
      <w:r w:rsidRPr="00F911A3">
        <w:rPr>
          <w:i/>
          <w:iCs/>
          <w:lang w:val="sv-SE"/>
          <w:rPrChange w:id="41" w:author="Ericsson_109b-e_1" w:date="2020-05-04T07:04:00Z">
            <w:rPr>
              <w:i/>
              <w:iCs/>
            </w:rPr>
          </w:rPrChange>
        </w:rPr>
        <w:t>UTRA-FDD-Q-OffsetRange</w:t>
      </w:r>
      <w:r w:rsidRPr="00F911A3">
        <w:rPr>
          <w:lang w:val="sv-SE"/>
          <w:rPrChange w:id="42" w:author="Ericsson_109b-e_1" w:date="2020-05-04T07:04:00Z">
            <w:rPr/>
          </w:rPrChange>
        </w:rPr>
        <w:tab/>
      </w:r>
      <w:r>
        <w:fldChar w:fldCharType="begin" w:fldLock="1"/>
      </w:r>
      <w:r w:rsidRPr="00F911A3">
        <w:rPr>
          <w:lang w:val="sv-SE"/>
          <w:rPrChange w:id="43" w:author="Ericsson_109b-e_1" w:date="2020-05-04T07:04:00Z">
            <w:rPr/>
          </w:rPrChange>
        </w:rPr>
        <w:instrText xml:space="preserve"> PAGEREF _Toc37068214 \h </w:instrText>
      </w:r>
      <w:r>
        <w:fldChar w:fldCharType="separate"/>
      </w:r>
      <w:r w:rsidRPr="00F911A3">
        <w:rPr>
          <w:lang w:val="sv-SE"/>
          <w:rPrChange w:id="44" w:author="Ericsson_109b-e_1" w:date="2020-05-04T07:04:00Z">
            <w:rPr/>
          </w:rPrChange>
        </w:rPr>
        <w:t>680</w:t>
      </w:r>
      <w:r>
        <w:fldChar w:fldCharType="end"/>
      </w:r>
    </w:p>
    <w:p w14:paraId="78572FA0" w14:textId="4EC5C0A9" w:rsidR="001C1BA2" w:rsidRPr="00F911A3" w:rsidRDefault="001C1BA2">
      <w:pPr>
        <w:pStyle w:val="40"/>
        <w:rPr>
          <w:rFonts w:asciiTheme="minorHAnsi" w:eastAsiaTheme="minorEastAsia" w:hAnsiTheme="minorHAnsi" w:cstheme="minorBidi"/>
          <w:sz w:val="22"/>
          <w:szCs w:val="22"/>
          <w:lang w:val="sv-SE"/>
          <w:rPrChange w:id="45" w:author="Ericsson_109b-e_1" w:date="2020-05-04T07:04:00Z">
            <w:rPr>
              <w:rFonts w:asciiTheme="minorHAnsi" w:eastAsiaTheme="minorEastAsia" w:hAnsiTheme="minorHAnsi" w:cstheme="minorBidi"/>
              <w:sz w:val="22"/>
              <w:szCs w:val="22"/>
            </w:rPr>
          </w:rPrChange>
        </w:rPr>
      </w:pPr>
      <w:r w:rsidRPr="00F911A3">
        <w:rPr>
          <w:lang w:val="sv-SE"/>
          <w:rPrChange w:id="46" w:author="Ericsson_109b-e_1" w:date="2020-05-04T07:04:00Z">
            <w:rPr/>
          </w:rPrChange>
        </w:rPr>
        <w:t>–</w:t>
      </w:r>
      <w:r w:rsidRPr="00F911A3">
        <w:rPr>
          <w:rFonts w:asciiTheme="minorHAnsi" w:eastAsiaTheme="minorEastAsia" w:hAnsiTheme="minorHAnsi" w:cstheme="minorBidi"/>
          <w:sz w:val="22"/>
          <w:szCs w:val="22"/>
          <w:lang w:val="sv-SE"/>
          <w:rPrChange w:id="47" w:author="Ericsson_109b-e_1" w:date="2020-05-04T07:04:00Z">
            <w:rPr>
              <w:rFonts w:asciiTheme="minorHAnsi" w:eastAsiaTheme="minorEastAsia" w:hAnsiTheme="minorHAnsi" w:cstheme="minorBidi"/>
              <w:sz w:val="22"/>
              <w:szCs w:val="22"/>
            </w:rPr>
          </w:rPrChange>
        </w:rPr>
        <w:tab/>
      </w:r>
      <w:r w:rsidRPr="00F911A3">
        <w:rPr>
          <w:i/>
          <w:lang w:val="sv-SE"/>
          <w:rPrChange w:id="48" w:author="Ericsson_109b-e_1" w:date="2020-05-04T07:04:00Z">
            <w:rPr>
              <w:i/>
            </w:rPr>
          </w:rPrChange>
        </w:rPr>
        <w:t>VisitedCellInfoList</w:t>
      </w:r>
      <w:r w:rsidRPr="00F911A3">
        <w:rPr>
          <w:lang w:val="sv-SE"/>
          <w:rPrChange w:id="49" w:author="Ericsson_109b-e_1" w:date="2020-05-04T07:04:00Z">
            <w:rPr/>
          </w:rPrChange>
        </w:rPr>
        <w:tab/>
      </w:r>
      <w:r>
        <w:fldChar w:fldCharType="begin" w:fldLock="1"/>
      </w:r>
      <w:r w:rsidRPr="00F911A3">
        <w:rPr>
          <w:lang w:val="sv-SE"/>
          <w:rPrChange w:id="50" w:author="Ericsson_109b-e_1" w:date="2020-05-04T07:04:00Z">
            <w:rPr/>
          </w:rPrChange>
        </w:rPr>
        <w:instrText xml:space="preserve"> PAGEREF _Toc37068215 \h </w:instrText>
      </w:r>
      <w:r>
        <w:fldChar w:fldCharType="separate"/>
      </w:r>
      <w:r w:rsidRPr="00F911A3">
        <w:rPr>
          <w:lang w:val="sv-SE"/>
          <w:rPrChange w:id="51" w:author="Ericsson_109b-e_1" w:date="2020-05-04T07:04:00Z">
            <w:rPr/>
          </w:rPrChange>
        </w:rPr>
        <w:t>680</w:t>
      </w:r>
      <w:r>
        <w:fldChar w:fldCharType="end"/>
      </w:r>
    </w:p>
    <w:p w14:paraId="43CB1352" w14:textId="7DCF331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60B116EA" w14:textId="74910239" w:rsidR="001C1BA2" w:rsidRDefault="001C1BA2">
      <w:pPr>
        <w:pStyle w:val="30"/>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04C8FEF4" w14:textId="3BD4267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DE9985B" w14:textId="025C851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58699FF" w14:textId="362ABD4F"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47CEBBA8" w14:textId="1681020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6101E4C9" w14:textId="79626BF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0B2DB2C" w14:textId="6E6E122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088EECE5" w14:textId="09F776F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6E22D2B9" w14:textId="73B3295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48FAF2A0" w14:textId="3FA895B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5E3AC1DC" w14:textId="643FC47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0F2BF7AE" w14:textId="55D5220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24C99120" w14:textId="406D28D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63D133F7" w14:textId="487381F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6BC38589" w14:textId="12A5DE7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46E6CDCF" w14:textId="3642B44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1F724D8D" w14:textId="70878FD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F15DB68" w14:textId="7B802BF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048F2609" w14:textId="2863783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02B2E77D" w14:textId="5EFCCE1C"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24674D13" w14:textId="789F634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2A04A141" w14:textId="34DC542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0EAB12CF" w14:textId="4E1E843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53FD3AA8" w14:textId="028C874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34C0265C" w14:textId="3DE1AA6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4A8C5D68" w14:textId="3A780EE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05E82B49" w14:textId="79B5C46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36D15474" w14:textId="693B5F8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17A1C42E" w14:textId="4BDC7AA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33EFCA9D" w14:textId="08C30A6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13CC1D4" w14:textId="2ED4A15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62E49EDB" w14:textId="2FFA9E0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77AF2447" w14:textId="1FA15F5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150FA724" w14:textId="57DC5EC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148BC08F" w14:textId="1E031800"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5066F56E" w14:textId="6A6B82E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18E261BE" w14:textId="084C889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3FCC7543" w14:textId="0A1CC21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21BB70DF" w14:textId="665C3190" w:rsidR="001C1BA2" w:rsidRDefault="001C1BA2">
      <w:pPr>
        <w:pStyle w:val="20"/>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EE5D336" w14:textId="52923006" w:rsidR="001C1BA2" w:rsidRDefault="001C1BA2">
      <w:pPr>
        <w:pStyle w:val="3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41E47AEF" w14:textId="5032FC48" w:rsidR="001C1BA2" w:rsidRDefault="001C1BA2">
      <w:pPr>
        <w:pStyle w:val="3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754D0521" w14:textId="79665E77" w:rsidR="001C1BA2" w:rsidRDefault="001C1BA2">
      <w:pPr>
        <w:pStyle w:val="20"/>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6CAA8D1" w14:textId="2F7261DC" w:rsidR="001C1BA2" w:rsidRDefault="001C1BA2">
      <w:pPr>
        <w:pStyle w:val="20"/>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47BB2E12" w14:textId="089C8D12" w:rsidR="001C1BA2" w:rsidRDefault="001C1BA2">
      <w:pPr>
        <w:pStyle w:val="30"/>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72E341B3" w14:textId="17A7088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135C7614" w14:textId="0213922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5D2A8F17" w14:textId="6E90BBC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44C05D8A" w14:textId="23744BD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2D15E76" w14:textId="360F0489"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55219AD9" w14:textId="0D715A4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053E69B3" w14:textId="579B032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4669BCF6" w14:textId="395ECC3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61830767" w14:textId="0A5D1EB4"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7ABFD2AE" w14:textId="6398F65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2C025C5E" w14:textId="33F9747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719E3F10" w14:textId="4D934159" w:rsidR="001C1BA2" w:rsidRDefault="001C1BA2">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5EE63C80" w14:textId="76D9618C" w:rsidR="001C1BA2" w:rsidRDefault="001C1BA2">
      <w:pPr>
        <w:pStyle w:val="20"/>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41ABE5B9" w14:textId="7BB10BC6" w:rsidR="001C1BA2" w:rsidRDefault="001C1BA2">
      <w:pPr>
        <w:pStyle w:val="30"/>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7A98C145" w14:textId="4056FBBF" w:rsidR="001C1BA2" w:rsidRDefault="001C1BA2">
      <w:pPr>
        <w:pStyle w:val="30"/>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513B76D1" w14:textId="0E509BF4" w:rsidR="001C1BA2" w:rsidRDefault="001C1BA2">
      <w:pPr>
        <w:pStyle w:val="20"/>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714A086A" w14:textId="302C1609" w:rsidR="001C1BA2" w:rsidRDefault="001C1BA2">
      <w:pPr>
        <w:pStyle w:val="20"/>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4031B834" w14:textId="1E71D5DB" w:rsidR="001C1BA2" w:rsidRDefault="001C1BA2">
      <w:pPr>
        <w:pStyle w:val="20"/>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4E7479BB" w14:textId="711E87E6"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656EE8C7" w14:textId="0BFB40C9"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6AE4FF12" w14:textId="71D36F2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6E1A3B24" w14:textId="1A7521FE"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7F5BB99A" w14:textId="5B5725E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7CEC4DF1" w14:textId="71837D4E"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10770047" w14:textId="3062060E"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405262A8" w14:textId="023D2CC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339FB015" w14:textId="27D47D80" w:rsidR="001C1BA2" w:rsidRPr="00F911A3" w:rsidRDefault="001C1BA2">
      <w:pPr>
        <w:pStyle w:val="40"/>
        <w:rPr>
          <w:rFonts w:asciiTheme="minorHAnsi" w:eastAsiaTheme="minorEastAsia" w:hAnsiTheme="minorHAnsi" w:cstheme="minorBidi"/>
          <w:sz w:val="22"/>
          <w:szCs w:val="22"/>
          <w:lang w:val="sv-SE"/>
          <w:rPrChange w:id="52" w:author="Ericsson_109b-e_1" w:date="2020-05-04T07:05:00Z">
            <w:rPr>
              <w:rFonts w:asciiTheme="minorHAnsi" w:eastAsiaTheme="minorEastAsia" w:hAnsiTheme="minorHAnsi" w:cstheme="minorBidi"/>
              <w:sz w:val="22"/>
              <w:szCs w:val="22"/>
            </w:rPr>
          </w:rPrChange>
        </w:rPr>
      </w:pPr>
      <w:r w:rsidRPr="00F911A3">
        <w:rPr>
          <w:lang w:val="sv-SE"/>
          <w:rPrChange w:id="53" w:author="Ericsson_109b-e_1" w:date="2020-05-04T07:05:00Z">
            <w:rPr/>
          </w:rPrChange>
        </w:rPr>
        <w:t>–</w:t>
      </w:r>
      <w:r w:rsidRPr="00F911A3">
        <w:rPr>
          <w:rFonts w:asciiTheme="minorHAnsi" w:eastAsiaTheme="minorEastAsia" w:hAnsiTheme="minorHAnsi" w:cstheme="minorBidi"/>
          <w:sz w:val="22"/>
          <w:szCs w:val="22"/>
          <w:lang w:val="sv-SE"/>
          <w:rPrChange w:id="54" w:author="Ericsson_109b-e_1" w:date="2020-05-04T07:05:00Z">
            <w:rPr>
              <w:rFonts w:asciiTheme="minorHAnsi" w:eastAsiaTheme="minorEastAsia" w:hAnsiTheme="minorHAnsi" w:cstheme="minorBidi"/>
              <w:sz w:val="22"/>
              <w:szCs w:val="22"/>
            </w:rPr>
          </w:rPrChange>
        </w:rPr>
        <w:tab/>
      </w:r>
      <w:r w:rsidRPr="00F911A3">
        <w:rPr>
          <w:i/>
          <w:iCs/>
          <w:lang w:val="sv-SE" w:eastAsia="x-none"/>
          <w:rPrChange w:id="55" w:author="Ericsson_109b-e_1" w:date="2020-05-04T07:05:00Z">
            <w:rPr>
              <w:i/>
              <w:iCs/>
              <w:lang w:eastAsia="x-none"/>
            </w:rPr>
          </w:rPrChange>
        </w:rPr>
        <w:t>VarMeasIdleReport</w:t>
      </w:r>
      <w:r w:rsidRPr="00F911A3">
        <w:rPr>
          <w:lang w:val="sv-SE"/>
          <w:rPrChange w:id="56" w:author="Ericsson_109b-e_1" w:date="2020-05-04T07:05:00Z">
            <w:rPr/>
          </w:rPrChange>
        </w:rPr>
        <w:tab/>
      </w:r>
      <w:r>
        <w:fldChar w:fldCharType="begin" w:fldLock="1"/>
      </w:r>
      <w:r w:rsidRPr="00F911A3">
        <w:rPr>
          <w:lang w:val="sv-SE"/>
          <w:rPrChange w:id="57" w:author="Ericsson_109b-e_1" w:date="2020-05-04T07:05:00Z">
            <w:rPr/>
          </w:rPrChange>
        </w:rPr>
        <w:instrText xml:space="preserve"> PAGEREF _Toc37068287 \h </w:instrText>
      </w:r>
      <w:r>
        <w:fldChar w:fldCharType="separate"/>
      </w:r>
      <w:r w:rsidRPr="00F911A3">
        <w:rPr>
          <w:lang w:val="sv-SE"/>
          <w:rPrChange w:id="58" w:author="Ericsson_109b-e_1" w:date="2020-05-04T07:05:00Z">
            <w:rPr/>
          </w:rPrChange>
        </w:rPr>
        <w:t>747</w:t>
      </w:r>
      <w:r>
        <w:fldChar w:fldCharType="end"/>
      </w:r>
    </w:p>
    <w:p w14:paraId="1032E26F" w14:textId="4AC11D9F" w:rsidR="001C1BA2" w:rsidRPr="00F911A3" w:rsidRDefault="001C1BA2">
      <w:pPr>
        <w:pStyle w:val="40"/>
        <w:rPr>
          <w:rFonts w:asciiTheme="minorHAnsi" w:eastAsiaTheme="minorEastAsia" w:hAnsiTheme="minorHAnsi" w:cstheme="minorBidi"/>
          <w:sz w:val="22"/>
          <w:szCs w:val="22"/>
          <w:lang w:val="sv-SE"/>
          <w:rPrChange w:id="59"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60"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61" w:author="Ericsson_109b-e_1" w:date="2020-05-04T07:05:00Z">
            <w:rPr>
              <w:rFonts w:asciiTheme="minorHAnsi" w:eastAsiaTheme="minorEastAsia" w:hAnsiTheme="minorHAnsi" w:cstheme="minorBidi"/>
              <w:sz w:val="22"/>
              <w:szCs w:val="22"/>
            </w:rPr>
          </w:rPrChange>
        </w:rPr>
        <w:tab/>
      </w:r>
      <w:r w:rsidRPr="00F911A3">
        <w:rPr>
          <w:rFonts w:eastAsia="MS Mincho"/>
          <w:i/>
          <w:lang w:val="sv-SE"/>
          <w:rPrChange w:id="62" w:author="Ericsson_109b-e_1" w:date="2020-05-04T07:05:00Z">
            <w:rPr>
              <w:rFonts w:eastAsia="MS Mincho"/>
              <w:i/>
            </w:rPr>
          </w:rPrChange>
        </w:rPr>
        <w:t>VarMeasReportList</w:t>
      </w:r>
      <w:r w:rsidRPr="00F911A3">
        <w:rPr>
          <w:lang w:val="sv-SE"/>
          <w:rPrChange w:id="63" w:author="Ericsson_109b-e_1" w:date="2020-05-04T07:05:00Z">
            <w:rPr/>
          </w:rPrChange>
        </w:rPr>
        <w:tab/>
      </w:r>
      <w:r>
        <w:fldChar w:fldCharType="begin" w:fldLock="1"/>
      </w:r>
      <w:r w:rsidRPr="00F911A3">
        <w:rPr>
          <w:lang w:val="sv-SE"/>
          <w:rPrChange w:id="64" w:author="Ericsson_109b-e_1" w:date="2020-05-04T07:05:00Z">
            <w:rPr/>
          </w:rPrChange>
        </w:rPr>
        <w:instrText xml:space="preserve"> PAGEREF _Toc37068288 \h </w:instrText>
      </w:r>
      <w:r>
        <w:fldChar w:fldCharType="separate"/>
      </w:r>
      <w:r w:rsidRPr="00F911A3">
        <w:rPr>
          <w:lang w:val="sv-SE"/>
          <w:rPrChange w:id="65" w:author="Ericsson_109b-e_1" w:date="2020-05-04T07:05:00Z">
            <w:rPr/>
          </w:rPrChange>
        </w:rPr>
        <w:t>748</w:t>
      </w:r>
      <w:r>
        <w:fldChar w:fldCharType="end"/>
      </w:r>
    </w:p>
    <w:p w14:paraId="0B2576C6" w14:textId="1AFCBB00" w:rsidR="001C1BA2" w:rsidRPr="00F911A3" w:rsidRDefault="001C1BA2">
      <w:pPr>
        <w:pStyle w:val="40"/>
        <w:rPr>
          <w:rFonts w:asciiTheme="minorHAnsi" w:eastAsiaTheme="minorEastAsia" w:hAnsiTheme="minorHAnsi" w:cstheme="minorBidi"/>
          <w:sz w:val="22"/>
          <w:szCs w:val="22"/>
          <w:lang w:val="sv-SE"/>
          <w:rPrChange w:id="66"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67"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68" w:author="Ericsson_109b-e_1" w:date="2020-05-04T07:05:00Z">
            <w:rPr>
              <w:rFonts w:asciiTheme="minorHAnsi" w:eastAsiaTheme="minorEastAsia" w:hAnsiTheme="minorHAnsi" w:cstheme="minorBidi"/>
              <w:sz w:val="22"/>
              <w:szCs w:val="22"/>
            </w:rPr>
          </w:rPrChange>
        </w:rPr>
        <w:tab/>
      </w:r>
      <w:r w:rsidRPr="00F911A3">
        <w:rPr>
          <w:rFonts w:eastAsia="MS Mincho"/>
          <w:i/>
          <w:iCs/>
          <w:lang w:val="sv-SE"/>
          <w:rPrChange w:id="69" w:author="Ericsson_109b-e_1" w:date="2020-05-04T07:05:00Z">
            <w:rPr>
              <w:rFonts w:eastAsia="MS Mincho"/>
              <w:i/>
              <w:iCs/>
            </w:rPr>
          </w:rPrChange>
        </w:rPr>
        <w:t>VarMeasReportListSL</w:t>
      </w:r>
      <w:r w:rsidRPr="00F911A3">
        <w:rPr>
          <w:lang w:val="sv-SE"/>
          <w:rPrChange w:id="70" w:author="Ericsson_109b-e_1" w:date="2020-05-04T07:05:00Z">
            <w:rPr/>
          </w:rPrChange>
        </w:rPr>
        <w:tab/>
      </w:r>
      <w:r>
        <w:fldChar w:fldCharType="begin" w:fldLock="1"/>
      </w:r>
      <w:r w:rsidRPr="00F911A3">
        <w:rPr>
          <w:lang w:val="sv-SE"/>
          <w:rPrChange w:id="71" w:author="Ericsson_109b-e_1" w:date="2020-05-04T07:05:00Z">
            <w:rPr/>
          </w:rPrChange>
        </w:rPr>
        <w:instrText xml:space="preserve"> PAGEREF _Toc37068289 \h </w:instrText>
      </w:r>
      <w:r>
        <w:fldChar w:fldCharType="separate"/>
      </w:r>
      <w:r w:rsidRPr="00F911A3">
        <w:rPr>
          <w:lang w:val="sv-SE"/>
          <w:rPrChange w:id="72" w:author="Ericsson_109b-e_1" w:date="2020-05-04T07:05:00Z">
            <w:rPr/>
          </w:rPrChange>
        </w:rPr>
        <w:t>748</w:t>
      </w:r>
      <w:r>
        <w:fldChar w:fldCharType="end"/>
      </w:r>
    </w:p>
    <w:p w14:paraId="374A311E" w14:textId="514A2D3A" w:rsidR="001C1BA2" w:rsidRPr="00F911A3" w:rsidRDefault="001C1BA2">
      <w:pPr>
        <w:pStyle w:val="40"/>
        <w:rPr>
          <w:rFonts w:asciiTheme="minorHAnsi" w:eastAsiaTheme="minorEastAsia" w:hAnsiTheme="minorHAnsi" w:cstheme="minorBidi"/>
          <w:sz w:val="22"/>
          <w:szCs w:val="22"/>
          <w:lang w:val="sv-SE"/>
          <w:rPrChange w:id="73" w:author="Ericsson_109b-e_1" w:date="2020-05-04T07:05:00Z">
            <w:rPr>
              <w:rFonts w:asciiTheme="minorHAnsi" w:eastAsiaTheme="minorEastAsia" w:hAnsiTheme="minorHAnsi" w:cstheme="minorBidi"/>
              <w:sz w:val="22"/>
              <w:szCs w:val="22"/>
            </w:rPr>
          </w:rPrChange>
        </w:rPr>
      </w:pPr>
      <w:r w:rsidRPr="00F911A3">
        <w:rPr>
          <w:lang w:val="sv-SE"/>
          <w:rPrChange w:id="74" w:author="Ericsson_109b-e_1" w:date="2020-05-04T07:05:00Z">
            <w:rPr/>
          </w:rPrChange>
        </w:rPr>
        <w:t>–</w:t>
      </w:r>
      <w:r w:rsidRPr="00F911A3">
        <w:rPr>
          <w:rFonts w:asciiTheme="minorHAnsi" w:eastAsiaTheme="minorEastAsia" w:hAnsiTheme="minorHAnsi" w:cstheme="minorBidi"/>
          <w:sz w:val="22"/>
          <w:szCs w:val="22"/>
          <w:lang w:val="sv-SE"/>
          <w:rPrChange w:id="75" w:author="Ericsson_109b-e_1" w:date="2020-05-04T07:05:00Z">
            <w:rPr>
              <w:rFonts w:asciiTheme="minorHAnsi" w:eastAsiaTheme="minorEastAsia" w:hAnsiTheme="minorHAnsi" w:cstheme="minorBidi"/>
              <w:sz w:val="22"/>
              <w:szCs w:val="22"/>
            </w:rPr>
          </w:rPrChange>
        </w:rPr>
        <w:tab/>
      </w:r>
      <w:r w:rsidRPr="00F911A3">
        <w:rPr>
          <w:i/>
          <w:lang w:val="sv-SE"/>
          <w:rPrChange w:id="76" w:author="Ericsson_109b-e_1" w:date="2020-05-04T07:05:00Z">
            <w:rPr>
              <w:i/>
            </w:rPr>
          </w:rPrChange>
        </w:rPr>
        <w:t>VarMobilityHistoryReport</w:t>
      </w:r>
      <w:r w:rsidRPr="00F911A3">
        <w:rPr>
          <w:lang w:val="sv-SE"/>
          <w:rPrChange w:id="77" w:author="Ericsson_109b-e_1" w:date="2020-05-04T07:05:00Z">
            <w:rPr/>
          </w:rPrChange>
        </w:rPr>
        <w:tab/>
      </w:r>
      <w:r>
        <w:fldChar w:fldCharType="begin" w:fldLock="1"/>
      </w:r>
      <w:r w:rsidRPr="00F911A3">
        <w:rPr>
          <w:lang w:val="sv-SE"/>
          <w:rPrChange w:id="78" w:author="Ericsson_109b-e_1" w:date="2020-05-04T07:05:00Z">
            <w:rPr/>
          </w:rPrChange>
        </w:rPr>
        <w:instrText xml:space="preserve"> PAGEREF _Toc37068290 \h </w:instrText>
      </w:r>
      <w:r>
        <w:fldChar w:fldCharType="separate"/>
      </w:r>
      <w:r w:rsidRPr="00F911A3">
        <w:rPr>
          <w:lang w:val="sv-SE"/>
          <w:rPrChange w:id="79" w:author="Ericsson_109b-e_1" w:date="2020-05-04T07:05:00Z">
            <w:rPr/>
          </w:rPrChange>
        </w:rPr>
        <w:t>749</w:t>
      </w:r>
      <w:r>
        <w:fldChar w:fldCharType="end"/>
      </w:r>
    </w:p>
    <w:p w14:paraId="344B25AA" w14:textId="72830503" w:rsidR="001C1BA2" w:rsidRPr="00F911A3" w:rsidRDefault="001C1BA2">
      <w:pPr>
        <w:pStyle w:val="40"/>
        <w:rPr>
          <w:rFonts w:asciiTheme="minorHAnsi" w:eastAsiaTheme="minorEastAsia" w:hAnsiTheme="minorHAnsi" w:cstheme="minorBidi"/>
          <w:sz w:val="22"/>
          <w:szCs w:val="22"/>
          <w:lang w:val="sv-SE"/>
          <w:rPrChange w:id="80"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81"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82" w:author="Ericsson_109b-e_1" w:date="2020-05-04T07:05:00Z">
            <w:rPr>
              <w:rFonts w:asciiTheme="minorHAnsi" w:eastAsiaTheme="minorEastAsia" w:hAnsiTheme="minorHAnsi" w:cstheme="minorBidi"/>
              <w:sz w:val="22"/>
              <w:szCs w:val="22"/>
            </w:rPr>
          </w:rPrChange>
        </w:rPr>
        <w:tab/>
      </w:r>
      <w:r w:rsidRPr="00F911A3">
        <w:rPr>
          <w:rFonts w:eastAsia="MS Mincho"/>
          <w:i/>
          <w:lang w:val="sv-SE"/>
          <w:rPrChange w:id="83" w:author="Ericsson_109b-e_1" w:date="2020-05-04T07:05:00Z">
            <w:rPr>
              <w:rFonts w:eastAsia="MS Mincho"/>
              <w:i/>
            </w:rPr>
          </w:rPrChange>
        </w:rPr>
        <w:t>VarPendingRNA-Update</w:t>
      </w:r>
      <w:r w:rsidRPr="00F911A3">
        <w:rPr>
          <w:lang w:val="sv-SE"/>
          <w:rPrChange w:id="84" w:author="Ericsson_109b-e_1" w:date="2020-05-04T07:05:00Z">
            <w:rPr/>
          </w:rPrChange>
        </w:rPr>
        <w:tab/>
      </w:r>
      <w:r>
        <w:fldChar w:fldCharType="begin" w:fldLock="1"/>
      </w:r>
      <w:r w:rsidRPr="00F911A3">
        <w:rPr>
          <w:lang w:val="sv-SE"/>
          <w:rPrChange w:id="85" w:author="Ericsson_109b-e_1" w:date="2020-05-04T07:05:00Z">
            <w:rPr/>
          </w:rPrChange>
        </w:rPr>
        <w:instrText xml:space="preserve"> PAGEREF _Toc37068291 \h </w:instrText>
      </w:r>
      <w:r>
        <w:fldChar w:fldCharType="separate"/>
      </w:r>
      <w:r w:rsidRPr="00F911A3">
        <w:rPr>
          <w:lang w:val="sv-SE"/>
          <w:rPrChange w:id="86" w:author="Ericsson_109b-e_1" w:date="2020-05-04T07:05:00Z">
            <w:rPr/>
          </w:rPrChange>
        </w:rPr>
        <w:t>749</w:t>
      </w:r>
      <w:r>
        <w:fldChar w:fldCharType="end"/>
      </w:r>
    </w:p>
    <w:p w14:paraId="41F0B576" w14:textId="1BF99B97" w:rsidR="001C1BA2" w:rsidRPr="00F911A3" w:rsidRDefault="001C1BA2">
      <w:pPr>
        <w:pStyle w:val="40"/>
        <w:rPr>
          <w:rFonts w:asciiTheme="minorHAnsi" w:eastAsiaTheme="minorEastAsia" w:hAnsiTheme="minorHAnsi" w:cstheme="minorBidi"/>
          <w:sz w:val="22"/>
          <w:szCs w:val="22"/>
          <w:lang w:val="sv-SE"/>
          <w:rPrChange w:id="87" w:author="Ericsson_109b-e_1" w:date="2020-05-04T07:05:00Z">
            <w:rPr>
              <w:rFonts w:asciiTheme="minorHAnsi" w:eastAsiaTheme="minorEastAsia" w:hAnsiTheme="minorHAnsi" w:cstheme="minorBidi"/>
              <w:sz w:val="22"/>
              <w:szCs w:val="22"/>
            </w:rPr>
          </w:rPrChange>
        </w:rPr>
      </w:pPr>
      <w:r w:rsidRPr="00F911A3">
        <w:rPr>
          <w:lang w:val="sv-SE"/>
          <w:rPrChange w:id="88" w:author="Ericsson_109b-e_1" w:date="2020-05-04T07:05:00Z">
            <w:rPr/>
          </w:rPrChange>
        </w:rPr>
        <w:t>–</w:t>
      </w:r>
      <w:r w:rsidRPr="00F911A3">
        <w:rPr>
          <w:rFonts w:asciiTheme="minorHAnsi" w:eastAsiaTheme="minorEastAsia" w:hAnsiTheme="minorHAnsi" w:cstheme="minorBidi"/>
          <w:sz w:val="22"/>
          <w:szCs w:val="22"/>
          <w:lang w:val="sv-SE"/>
          <w:rPrChange w:id="89" w:author="Ericsson_109b-e_1" w:date="2020-05-04T07:05:00Z">
            <w:rPr>
              <w:rFonts w:asciiTheme="minorHAnsi" w:eastAsiaTheme="minorEastAsia" w:hAnsiTheme="minorHAnsi" w:cstheme="minorBidi"/>
              <w:sz w:val="22"/>
              <w:szCs w:val="22"/>
            </w:rPr>
          </w:rPrChange>
        </w:rPr>
        <w:tab/>
      </w:r>
      <w:r w:rsidRPr="00F911A3">
        <w:rPr>
          <w:i/>
          <w:lang w:val="sv-SE"/>
          <w:rPrChange w:id="90" w:author="Ericsson_109b-e_1" w:date="2020-05-04T07:05:00Z">
            <w:rPr>
              <w:i/>
            </w:rPr>
          </w:rPrChange>
        </w:rPr>
        <w:t>VarRA-Report</w:t>
      </w:r>
      <w:r w:rsidRPr="00F911A3">
        <w:rPr>
          <w:lang w:val="sv-SE"/>
          <w:rPrChange w:id="91" w:author="Ericsson_109b-e_1" w:date="2020-05-04T07:05:00Z">
            <w:rPr/>
          </w:rPrChange>
        </w:rPr>
        <w:tab/>
      </w:r>
      <w:r>
        <w:fldChar w:fldCharType="begin" w:fldLock="1"/>
      </w:r>
      <w:r w:rsidRPr="00F911A3">
        <w:rPr>
          <w:lang w:val="sv-SE"/>
          <w:rPrChange w:id="92" w:author="Ericsson_109b-e_1" w:date="2020-05-04T07:05:00Z">
            <w:rPr/>
          </w:rPrChange>
        </w:rPr>
        <w:instrText xml:space="preserve"> PAGEREF _Toc37068292 \h </w:instrText>
      </w:r>
      <w:r>
        <w:fldChar w:fldCharType="separate"/>
      </w:r>
      <w:r w:rsidRPr="00F911A3">
        <w:rPr>
          <w:lang w:val="sv-SE"/>
          <w:rPrChange w:id="93" w:author="Ericsson_109b-e_1" w:date="2020-05-04T07:05:00Z">
            <w:rPr/>
          </w:rPrChange>
        </w:rPr>
        <w:t>750</w:t>
      </w:r>
      <w:r>
        <w:fldChar w:fldCharType="end"/>
      </w:r>
    </w:p>
    <w:p w14:paraId="4A6E4D61" w14:textId="5CECC36E" w:rsidR="001C1BA2" w:rsidRPr="00F911A3" w:rsidRDefault="001C1BA2">
      <w:pPr>
        <w:pStyle w:val="40"/>
        <w:rPr>
          <w:rFonts w:asciiTheme="minorHAnsi" w:eastAsiaTheme="minorEastAsia" w:hAnsiTheme="minorHAnsi" w:cstheme="minorBidi"/>
          <w:sz w:val="22"/>
          <w:szCs w:val="22"/>
          <w:lang w:val="sv-SE"/>
          <w:rPrChange w:id="94" w:author="Ericsson_109b-e_1" w:date="2020-05-04T07:05:00Z">
            <w:rPr>
              <w:rFonts w:asciiTheme="minorHAnsi" w:eastAsiaTheme="minorEastAsia" w:hAnsiTheme="minorHAnsi" w:cstheme="minorBidi"/>
              <w:sz w:val="22"/>
              <w:szCs w:val="22"/>
            </w:rPr>
          </w:rPrChange>
        </w:rPr>
      </w:pPr>
      <w:r w:rsidRPr="00F911A3">
        <w:rPr>
          <w:lang w:val="sv-SE"/>
          <w:rPrChange w:id="95" w:author="Ericsson_109b-e_1" w:date="2020-05-04T07:05:00Z">
            <w:rPr/>
          </w:rPrChange>
        </w:rPr>
        <w:t>–</w:t>
      </w:r>
      <w:r w:rsidRPr="00F911A3">
        <w:rPr>
          <w:rFonts w:asciiTheme="minorHAnsi" w:eastAsiaTheme="minorEastAsia" w:hAnsiTheme="minorHAnsi" w:cstheme="minorBidi"/>
          <w:sz w:val="22"/>
          <w:szCs w:val="22"/>
          <w:lang w:val="sv-SE"/>
          <w:rPrChange w:id="96" w:author="Ericsson_109b-e_1" w:date="2020-05-04T07:05:00Z">
            <w:rPr>
              <w:rFonts w:asciiTheme="minorHAnsi" w:eastAsiaTheme="minorEastAsia" w:hAnsiTheme="minorHAnsi" w:cstheme="minorBidi"/>
              <w:sz w:val="22"/>
              <w:szCs w:val="22"/>
            </w:rPr>
          </w:rPrChange>
        </w:rPr>
        <w:tab/>
      </w:r>
      <w:r w:rsidRPr="00F911A3">
        <w:rPr>
          <w:i/>
          <w:lang w:val="sv-SE"/>
          <w:rPrChange w:id="97" w:author="Ericsson_109b-e_1" w:date="2020-05-04T07:05:00Z">
            <w:rPr>
              <w:i/>
            </w:rPr>
          </w:rPrChange>
        </w:rPr>
        <w:t>VarResumeMAC-Input</w:t>
      </w:r>
      <w:r w:rsidRPr="00F911A3">
        <w:rPr>
          <w:lang w:val="sv-SE"/>
          <w:rPrChange w:id="98" w:author="Ericsson_109b-e_1" w:date="2020-05-04T07:05:00Z">
            <w:rPr/>
          </w:rPrChange>
        </w:rPr>
        <w:tab/>
      </w:r>
      <w:r>
        <w:fldChar w:fldCharType="begin" w:fldLock="1"/>
      </w:r>
      <w:r w:rsidRPr="00F911A3">
        <w:rPr>
          <w:lang w:val="sv-SE"/>
          <w:rPrChange w:id="99" w:author="Ericsson_109b-e_1" w:date="2020-05-04T07:05:00Z">
            <w:rPr/>
          </w:rPrChange>
        </w:rPr>
        <w:instrText xml:space="preserve"> PAGEREF _Toc37068293 \h </w:instrText>
      </w:r>
      <w:r>
        <w:fldChar w:fldCharType="separate"/>
      </w:r>
      <w:r w:rsidRPr="00F911A3">
        <w:rPr>
          <w:lang w:val="sv-SE"/>
          <w:rPrChange w:id="100" w:author="Ericsson_109b-e_1" w:date="2020-05-04T07:05:00Z">
            <w:rPr/>
          </w:rPrChange>
        </w:rPr>
        <w:t>750</w:t>
      </w:r>
      <w:r>
        <w:fldChar w:fldCharType="end"/>
      </w:r>
    </w:p>
    <w:p w14:paraId="049B5018" w14:textId="413444DA" w:rsidR="001C1BA2" w:rsidRPr="00F911A3" w:rsidRDefault="001C1BA2">
      <w:pPr>
        <w:pStyle w:val="40"/>
        <w:rPr>
          <w:rFonts w:asciiTheme="minorHAnsi" w:eastAsiaTheme="minorEastAsia" w:hAnsiTheme="minorHAnsi" w:cstheme="minorBidi"/>
          <w:sz w:val="22"/>
          <w:szCs w:val="22"/>
          <w:lang w:val="sv-SE"/>
          <w:rPrChange w:id="101" w:author="Ericsson_109b-e_1" w:date="2020-05-04T07:05:00Z">
            <w:rPr>
              <w:rFonts w:asciiTheme="minorHAnsi" w:eastAsiaTheme="minorEastAsia" w:hAnsiTheme="minorHAnsi" w:cstheme="minorBidi"/>
              <w:sz w:val="22"/>
              <w:szCs w:val="22"/>
            </w:rPr>
          </w:rPrChange>
        </w:rPr>
      </w:pPr>
      <w:r w:rsidRPr="00F911A3">
        <w:rPr>
          <w:lang w:val="sv-SE"/>
          <w:rPrChange w:id="102" w:author="Ericsson_109b-e_1" w:date="2020-05-04T07:05:00Z">
            <w:rPr/>
          </w:rPrChange>
        </w:rPr>
        <w:t>–</w:t>
      </w:r>
      <w:r w:rsidRPr="00F911A3">
        <w:rPr>
          <w:rFonts w:asciiTheme="minorHAnsi" w:eastAsiaTheme="minorEastAsia" w:hAnsiTheme="minorHAnsi" w:cstheme="minorBidi"/>
          <w:sz w:val="22"/>
          <w:szCs w:val="22"/>
          <w:lang w:val="sv-SE"/>
          <w:rPrChange w:id="103" w:author="Ericsson_109b-e_1" w:date="2020-05-04T07:05:00Z">
            <w:rPr>
              <w:rFonts w:asciiTheme="minorHAnsi" w:eastAsiaTheme="minorEastAsia" w:hAnsiTheme="minorHAnsi" w:cstheme="minorBidi"/>
              <w:sz w:val="22"/>
              <w:szCs w:val="22"/>
            </w:rPr>
          </w:rPrChange>
        </w:rPr>
        <w:tab/>
      </w:r>
      <w:r w:rsidRPr="00F911A3">
        <w:rPr>
          <w:i/>
          <w:lang w:val="sv-SE"/>
          <w:rPrChange w:id="104" w:author="Ericsson_109b-e_1" w:date="2020-05-04T07:05:00Z">
            <w:rPr>
              <w:i/>
            </w:rPr>
          </w:rPrChange>
        </w:rPr>
        <w:t>VarRLF-Report</w:t>
      </w:r>
      <w:r w:rsidRPr="00F911A3">
        <w:rPr>
          <w:lang w:val="sv-SE"/>
          <w:rPrChange w:id="105" w:author="Ericsson_109b-e_1" w:date="2020-05-04T07:05:00Z">
            <w:rPr/>
          </w:rPrChange>
        </w:rPr>
        <w:tab/>
      </w:r>
      <w:r>
        <w:fldChar w:fldCharType="begin" w:fldLock="1"/>
      </w:r>
      <w:r w:rsidRPr="00F911A3">
        <w:rPr>
          <w:lang w:val="sv-SE"/>
          <w:rPrChange w:id="106" w:author="Ericsson_109b-e_1" w:date="2020-05-04T07:05:00Z">
            <w:rPr/>
          </w:rPrChange>
        </w:rPr>
        <w:instrText xml:space="preserve"> PAGEREF _Toc37068294 \h </w:instrText>
      </w:r>
      <w:r>
        <w:fldChar w:fldCharType="separate"/>
      </w:r>
      <w:r w:rsidRPr="00F911A3">
        <w:rPr>
          <w:lang w:val="sv-SE"/>
          <w:rPrChange w:id="107" w:author="Ericsson_109b-e_1" w:date="2020-05-04T07:05:00Z">
            <w:rPr/>
          </w:rPrChange>
        </w:rPr>
        <w:t>751</w:t>
      </w:r>
      <w:r>
        <w:fldChar w:fldCharType="end"/>
      </w:r>
    </w:p>
    <w:p w14:paraId="555C51A1" w14:textId="05060B66"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51B46E12" w14:textId="3CAAACDF"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11EF878D" w14:textId="09C1B827" w:rsidR="001C1BA2" w:rsidRDefault="001C1BA2">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2D2FEBFD" w14:textId="429A5371" w:rsidR="001C1BA2" w:rsidRDefault="001C1BA2">
      <w:pPr>
        <w:pStyle w:val="20"/>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227D127E" w14:textId="583DBAEA" w:rsidR="001C1BA2" w:rsidRDefault="001C1BA2">
      <w:pPr>
        <w:pStyle w:val="20"/>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333B2D7D" w14:textId="2DFFBB60" w:rsidR="001C1BA2" w:rsidRDefault="001C1BA2">
      <w:pPr>
        <w:pStyle w:val="20"/>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004CD35B" w14:textId="1042450F" w:rsidR="001C1BA2" w:rsidRDefault="001C1BA2">
      <w:pPr>
        <w:pStyle w:val="20"/>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1E54ED5A" w14:textId="6662244B" w:rsidR="001C1BA2" w:rsidRDefault="001C1BA2">
      <w:pPr>
        <w:pStyle w:val="20"/>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3B225E61" w14:textId="757BC0D3" w:rsidR="001C1BA2" w:rsidRDefault="001C1BA2">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308B7872" w14:textId="1ADF9103" w:rsidR="001C1BA2" w:rsidRDefault="001C1BA2">
      <w:pPr>
        <w:pStyle w:val="20"/>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719872A5" w14:textId="54C7960C" w:rsidR="001C1BA2" w:rsidRDefault="001C1BA2">
      <w:pPr>
        <w:pStyle w:val="30"/>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00731DDB" w14:textId="67A78770" w:rsidR="001C1BA2" w:rsidRDefault="001C1BA2">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5B4CFC0D" w14:textId="1D0FEB31" w:rsidR="001C1BA2" w:rsidRDefault="001C1BA2">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336E5FFB" w14:textId="41DBCA25" w:rsidR="001C1BA2" w:rsidRDefault="001C1BA2">
      <w:pPr>
        <w:pStyle w:val="40"/>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2C64FCA6" w14:textId="1A0561F0" w:rsidR="001C1BA2" w:rsidRDefault="001C1BA2">
      <w:pPr>
        <w:pStyle w:val="40"/>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393D2553" w14:textId="0DB3A9F9" w:rsidR="001C1BA2" w:rsidRDefault="001C1BA2">
      <w:pPr>
        <w:pStyle w:val="40"/>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79CDC3C1" w14:textId="69464789" w:rsidR="001C1BA2" w:rsidRDefault="001C1BA2">
      <w:pPr>
        <w:pStyle w:val="30"/>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65DBC4D0" w14:textId="241D8651" w:rsidR="001C1BA2" w:rsidRDefault="001C1BA2">
      <w:pPr>
        <w:pStyle w:val="20"/>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3B1A4996" w14:textId="246C0AC3" w:rsidR="001C1BA2" w:rsidRDefault="001C1BA2">
      <w:pPr>
        <w:pStyle w:val="30"/>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7A85DA27" w14:textId="178CA1EE" w:rsidR="001C1BA2" w:rsidRDefault="001C1BA2">
      <w:pPr>
        <w:pStyle w:val="30"/>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7C0F0220" w14:textId="09023A8A" w:rsidR="001C1BA2" w:rsidRDefault="001C1BA2">
      <w:pPr>
        <w:pStyle w:val="30"/>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66D17E7B" w14:textId="47B08D6A" w:rsidR="001C1BA2" w:rsidRDefault="001C1BA2">
      <w:pPr>
        <w:pStyle w:val="20"/>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0DEE3471" w14:textId="4E5D82F3"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65E7AEB" w14:textId="20D92265"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719E2EC2" w14:textId="18D651E4" w:rsidR="001C1BA2" w:rsidRDefault="001C1BA2">
      <w:pPr>
        <w:pStyle w:val="40"/>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C74BAD1" w14:textId="5C380B64" w:rsidR="001C1BA2" w:rsidRDefault="001C1BA2">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052FC4F6" w14:textId="611E65F5" w:rsidR="001C1BA2" w:rsidRDefault="001C1BA2">
      <w:pPr>
        <w:pStyle w:val="20"/>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14A3CD76" w14:textId="3C88626F" w:rsidR="001C1BA2" w:rsidRDefault="001C1BA2">
      <w:pPr>
        <w:pStyle w:val="20"/>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6B0DF544" w14:textId="5910D792" w:rsidR="001C1BA2" w:rsidRDefault="001C1BA2">
      <w:pPr>
        <w:pStyle w:val="20"/>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118723E6" w14:textId="65E0E32A" w:rsidR="001C1BA2" w:rsidRDefault="001C1BA2">
      <w:pPr>
        <w:pStyle w:val="20"/>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0878DB24" w14:textId="5123D61C" w:rsidR="001C1BA2" w:rsidRDefault="001C1BA2">
      <w:pPr>
        <w:pStyle w:val="20"/>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F7BAA7A" w14:textId="7659F199" w:rsidR="001C1BA2" w:rsidRDefault="001C1BA2">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6647DF36" w14:textId="54349B62" w:rsidR="001C1BA2" w:rsidRDefault="001C1BA2">
      <w:pPr>
        <w:pStyle w:val="20"/>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6E4B1319" w14:textId="5144A00C" w:rsidR="001C1BA2" w:rsidRDefault="001C1BA2">
      <w:pPr>
        <w:pStyle w:val="20"/>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5128A948" w14:textId="461BF656" w:rsidR="001C1BA2" w:rsidRDefault="001C1BA2">
      <w:pPr>
        <w:pStyle w:val="30"/>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1FF30B18" w14:textId="5746FFF3" w:rsidR="001C1BA2" w:rsidRDefault="001C1BA2">
      <w:pPr>
        <w:pStyle w:val="30"/>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49FD6CB0" w14:textId="6D4A6F3D"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A3F7508" w14:textId="68C777AB"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0F796643" w14:textId="1A497C8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3F54CE37" w14:textId="36F8EBA5" w:rsidR="001C1BA2" w:rsidRDefault="001C1BA2">
      <w:pPr>
        <w:pStyle w:val="40"/>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3377DE76" w14:textId="71BB1F92"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189E1D7A" w14:textId="2BEFCCBA"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4DD852D" w14:textId="6B3CD6D8"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14AB723" w14:textId="3F2FBA43" w:rsidR="001C1BA2" w:rsidRDefault="001C1BA2">
      <w:pPr>
        <w:pStyle w:val="30"/>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A607E7F" w14:textId="398984CF" w:rsidR="001C1BA2" w:rsidRDefault="001C1BA2">
      <w:pPr>
        <w:pStyle w:val="20"/>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12E1C49A" w14:textId="64913DA2" w:rsidR="001C1BA2" w:rsidRDefault="001C1BA2">
      <w:pPr>
        <w:pStyle w:val="20"/>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7A400216" w14:textId="3ACE0457"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049D0466" w14:textId="3EAC5AC1"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16BE8104" w14:textId="4CAA7359" w:rsidR="001C1BA2" w:rsidRDefault="001C1BA2">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256846A1" w14:textId="0463E85A" w:rsidR="001C1BA2" w:rsidRDefault="001C1BA2">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2C6A4F9A" w14:textId="65B083FC" w:rsidR="001C1BA2" w:rsidRDefault="001C1BA2">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057C9ADE" w14:textId="774E4B60" w:rsidR="001C1BA2" w:rsidRDefault="001C1BA2">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184DFAE9" w14:textId="0CAC6239" w:rsidR="001C1BA2" w:rsidRDefault="001C1BA2">
      <w:pPr>
        <w:pStyle w:val="20"/>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029F8255" w14:textId="69D126A7" w:rsidR="001C1BA2" w:rsidRDefault="001C1BA2">
      <w:pPr>
        <w:pStyle w:val="20"/>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3C57A782" w14:textId="37BDA92B" w:rsidR="001C1BA2" w:rsidRDefault="001C1BA2">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09C1FBA7" w14:textId="7D905375" w:rsidR="001C1BA2" w:rsidRDefault="001C1BA2">
      <w:pPr>
        <w:pStyle w:val="20"/>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71DFDC7A" w14:textId="41BF6DEB" w:rsidR="001C1BA2" w:rsidRDefault="001C1BA2">
      <w:pPr>
        <w:pStyle w:val="30"/>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341A37F8" w14:textId="06051190" w:rsidR="001C1BA2" w:rsidRDefault="001C1BA2">
      <w:pPr>
        <w:pStyle w:val="30"/>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6CE2047A" w14:textId="242B87D8" w:rsidR="001C1BA2" w:rsidRDefault="001C1BA2">
      <w:pPr>
        <w:pStyle w:val="30"/>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35D29EED" w14:textId="388ACBA2" w:rsidR="001C1BA2" w:rsidRDefault="001C1BA2">
      <w:pPr>
        <w:pStyle w:val="20"/>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6C27C56F" w14:textId="4E226E71" w:rsidR="001C1BA2" w:rsidRDefault="001C1BA2">
      <w:pPr>
        <w:pStyle w:val="20"/>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4CCE1D46" w14:textId="7FE381D1" w:rsidR="001C1BA2" w:rsidRDefault="001C1BA2">
      <w:pPr>
        <w:pStyle w:val="20"/>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1A45DA47" w14:textId="4D07DD39" w:rsidR="001C1BA2" w:rsidRDefault="001C1BA2">
      <w:pPr>
        <w:pStyle w:val="20"/>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04D39317" w14:textId="1515E397" w:rsidR="001C1BA2" w:rsidRDefault="001C1BA2">
      <w:pPr>
        <w:pStyle w:val="20"/>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43BE7CCC" w14:textId="3A8CDD7A" w:rsidR="001C1BA2" w:rsidRDefault="001C1BA2">
      <w:pPr>
        <w:pStyle w:val="20"/>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7DC674B9" w14:textId="00AFA151" w:rsidR="001C1BA2" w:rsidRDefault="001C1BA2">
      <w:pPr>
        <w:pStyle w:val="20"/>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4178DC83" w14:textId="34FD75DF" w:rsidR="001C1BA2" w:rsidRDefault="001C1BA2">
      <w:pPr>
        <w:pStyle w:val="20"/>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54B05871" w14:textId="1BA323E1" w:rsidR="001C1BA2" w:rsidRDefault="001C1BA2">
      <w:pPr>
        <w:pStyle w:val="20"/>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C3DD280" w14:textId="7F39F83B" w:rsidR="001C1BA2" w:rsidRDefault="001C1BA2">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3AC13E1C" w14:textId="6260C59B" w:rsidR="001C1BA2" w:rsidRDefault="001C1BA2">
      <w:pPr>
        <w:pStyle w:val="20"/>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22788833" w14:textId="321BB692" w:rsidR="001C1BA2" w:rsidRDefault="001C1BA2">
      <w:pPr>
        <w:pStyle w:val="20"/>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050DBFB5" w14:textId="33AC09F0" w:rsidR="001C1BA2" w:rsidRDefault="001C1BA2">
      <w:pPr>
        <w:pStyle w:val="20"/>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7B80388D" w14:textId="40D0823A" w:rsidR="001C1BA2" w:rsidRDefault="001C1BA2">
      <w:pPr>
        <w:pStyle w:val="30"/>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0106631A" w14:textId="54925210" w:rsidR="001C1BA2" w:rsidRDefault="001C1BA2">
      <w:pPr>
        <w:pStyle w:val="30"/>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6D1482E2" w14:textId="78C53B17" w:rsidR="001C1BA2" w:rsidRDefault="001C1BA2">
      <w:pPr>
        <w:pStyle w:val="30"/>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46EDF8E9" w14:textId="65CD1F4F" w:rsidR="001C1BA2" w:rsidRDefault="001C1BA2">
      <w:pPr>
        <w:pStyle w:val="30"/>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3272DBBC" w14:textId="249B5956" w:rsidR="001C1BA2" w:rsidRDefault="001C1BA2">
      <w:pPr>
        <w:pStyle w:val="30"/>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7B649402" w14:textId="174682D9" w:rsidR="001C1BA2" w:rsidRDefault="001C1BA2">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5C8F1353" w14:textId="131466CF"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77E54811" w14:textId="7201B11B" w:rsidR="001C1BA2" w:rsidRDefault="001C1BA2">
      <w:pPr>
        <w:pStyle w:val="40"/>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320AAA1D" w14:textId="2E9434F4" w:rsidR="001C1BA2" w:rsidRDefault="001C1BA2">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5E2CF0C7" w14:textId="3D132B5A" w:rsidR="001C1BA2" w:rsidRDefault="001C1BA2">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7D1DDEC0" w14:textId="0A7E19EB" w:rsidR="001C1BA2" w:rsidRDefault="001C1BA2">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7DF7717E" w14:textId="6224FBA2" w:rsidR="001C1BA2" w:rsidRDefault="001C1BA2">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18C9F7D2" w14:textId="7F96A0B0" w:rsidR="001C1BA2" w:rsidRDefault="001C1BA2">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1734EF4F" w14:textId="41948819" w:rsidR="001C1BA2" w:rsidRDefault="001C1BA2">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64CD7021" w14:textId="5F18CCC3" w:rsidR="001C1BA2" w:rsidRDefault="001C1BA2">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3853984D" w14:textId="4E91284B" w:rsidR="001C1BA2" w:rsidRDefault="001C1BA2">
      <w:pPr>
        <w:pStyle w:val="80"/>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7A06948A" w14:textId="03FD4817" w:rsidR="001C1BA2" w:rsidRDefault="001C1BA2">
      <w:pPr>
        <w:pStyle w:val="80"/>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426E699F" w14:textId="1DDEA2AE" w:rsidR="00423419" w:rsidRPr="00F537EB" w:rsidRDefault="001C1BA2" w:rsidP="00423419">
      <w:r>
        <w:rPr>
          <w:noProof/>
          <w:sz w:val="22"/>
        </w:rPr>
        <w:fldChar w:fldCharType="end"/>
      </w:r>
    </w:p>
    <w:p w14:paraId="20D6D17B" w14:textId="77777777" w:rsidR="00423419" w:rsidRPr="00F537EB" w:rsidRDefault="00423419" w:rsidP="00423419">
      <w:pPr>
        <w:pStyle w:val="1"/>
      </w:pPr>
      <w:r w:rsidRPr="00F537EB">
        <w:br w:type="page"/>
      </w:r>
      <w:bookmarkStart w:id="108" w:name="_Toc20425632"/>
      <w:bookmarkStart w:id="109" w:name="_Toc29321028"/>
      <w:bookmarkStart w:id="110" w:name="_Toc36756612"/>
      <w:bookmarkStart w:id="111" w:name="_Toc36836153"/>
      <w:bookmarkStart w:id="112" w:name="_Toc36843130"/>
      <w:bookmarkStart w:id="113" w:name="_Toc37067419"/>
      <w:r w:rsidRPr="00F537EB">
        <w:lastRenderedPageBreak/>
        <w:t>Foreword</w:t>
      </w:r>
      <w:bookmarkEnd w:id="108"/>
      <w:bookmarkEnd w:id="109"/>
      <w:bookmarkEnd w:id="110"/>
      <w:bookmarkEnd w:id="111"/>
      <w:bookmarkEnd w:id="112"/>
      <w:bookmarkEnd w:id="113"/>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114" w:name="_Toc20425633"/>
      <w:bookmarkStart w:id="115" w:name="_Toc29321029"/>
      <w:bookmarkStart w:id="116" w:name="_Toc36756613"/>
      <w:bookmarkStart w:id="117" w:name="_Toc36836154"/>
      <w:bookmarkStart w:id="118" w:name="_Toc36843131"/>
      <w:bookmarkStart w:id="119" w:name="_Toc37067420"/>
      <w:r w:rsidRPr="00F537EB">
        <w:rPr>
          <w:rFonts w:eastAsia="MS Mincho"/>
        </w:rPr>
        <w:lastRenderedPageBreak/>
        <w:t>1</w:t>
      </w:r>
      <w:r w:rsidRPr="00F537EB">
        <w:rPr>
          <w:rFonts w:eastAsia="MS Mincho"/>
        </w:rPr>
        <w:tab/>
        <w:t>Scope</w:t>
      </w:r>
      <w:bookmarkEnd w:id="114"/>
      <w:bookmarkEnd w:id="115"/>
      <w:bookmarkEnd w:id="116"/>
      <w:bookmarkEnd w:id="117"/>
      <w:bookmarkEnd w:id="118"/>
      <w:bookmarkEnd w:id="119"/>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20" w:name="_Toc20425634"/>
      <w:bookmarkStart w:id="121" w:name="_Toc29321030"/>
      <w:bookmarkStart w:id="122" w:name="_Toc36756614"/>
      <w:bookmarkStart w:id="123" w:name="_Toc36836155"/>
      <w:bookmarkStart w:id="124" w:name="_Toc36843132"/>
      <w:bookmarkStart w:id="125" w:name="_Toc37067421"/>
      <w:r w:rsidRPr="00F537EB">
        <w:rPr>
          <w:rFonts w:eastAsia="MS Mincho"/>
        </w:rPr>
        <w:t>2</w:t>
      </w:r>
      <w:r w:rsidRPr="00F537EB">
        <w:rPr>
          <w:rFonts w:eastAsia="MS Mincho"/>
        </w:rPr>
        <w:tab/>
        <w:t>References</w:t>
      </w:r>
      <w:bookmarkEnd w:id="120"/>
      <w:bookmarkEnd w:id="121"/>
      <w:bookmarkEnd w:id="122"/>
      <w:bookmarkEnd w:id="123"/>
      <w:bookmarkEnd w:id="124"/>
      <w:bookmarkEnd w:id="125"/>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 xml:space="preserve">NR; layer 2 </w:t>
      </w:r>
      <w:commentRangeStart w:id="126"/>
      <w:r w:rsidRPr="00F537EB">
        <w:t>measurements</w:t>
      </w:r>
      <w:commentRangeEnd w:id="126"/>
      <w:r w:rsidR="006030C2">
        <w:rPr>
          <w:rStyle w:val="ad"/>
          <w:rFonts w:eastAsia="宋体"/>
          <w:lang w:eastAsia="en-US"/>
        </w:rPr>
        <w:commentReference w:id="126"/>
      </w:r>
      <w:r w:rsidR="00811345" w:rsidRPr="00F537EB">
        <w:t>"</w:t>
      </w:r>
      <w:r w:rsidRPr="00F537EB">
        <w:t>.</w:t>
      </w:r>
    </w:p>
    <w:p w14:paraId="1F184A7E" w14:textId="655813A9" w:rsidR="003C4E8D" w:rsidRPr="00F537EB" w:rsidRDefault="003C4E8D" w:rsidP="007348B5">
      <w:pPr>
        <w:pStyle w:val="EX"/>
      </w:pPr>
      <w:r w:rsidRPr="00F537EB">
        <w:t>[54]</w:t>
      </w:r>
      <w:r w:rsidRPr="00F537EB">
        <w:tab/>
      </w:r>
      <w:del w:id="127" w:author="Huawei_109b-e_1" w:date="2020-05-02T23:39:00Z">
        <w:r w:rsidRPr="00F537EB" w:rsidDel="006030C2">
          <w:delText xml:space="preserve">3GPP TS 23.122: </w:delText>
        </w:r>
        <w:r w:rsidR="00811345" w:rsidRPr="00F537EB" w:rsidDel="006030C2">
          <w:delText>"</w:delText>
        </w:r>
        <w:r w:rsidRPr="00F537EB" w:rsidDel="006030C2">
          <w:delText>Non-Access-Stratum (NAS) functions related to Mobile Station (MS) in idle mode</w:delText>
        </w:r>
        <w:r w:rsidR="00811345" w:rsidRPr="00F537EB" w:rsidDel="006030C2">
          <w:delText>"</w:delText>
        </w:r>
        <w:r w:rsidRPr="00F537EB" w:rsidDel="006030C2">
          <w:delText>.</w:delText>
        </w:r>
      </w:del>
      <w:ins w:id="128" w:author="Huawei_109b-e_1" w:date="2020-05-02T23:39:00Z">
        <w:r w:rsidR="006030C2">
          <w:t>void</w:t>
        </w:r>
      </w:ins>
      <w:ins w:id="129" w:author="Ericsson_109b-e_1" w:date="2020-05-04T15:33:00Z">
        <w:r w:rsidR="00B53F78">
          <w:t>.</w:t>
        </w:r>
      </w:ins>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130" w:name="_Toc20425635"/>
      <w:bookmarkStart w:id="131" w:name="_Toc29321031"/>
      <w:bookmarkStart w:id="132" w:name="_Toc36756615"/>
      <w:bookmarkStart w:id="133" w:name="_Toc36836156"/>
      <w:bookmarkStart w:id="134" w:name="_Toc36843133"/>
      <w:bookmarkStart w:id="135" w:name="_Toc37067422"/>
      <w:r w:rsidRPr="00F537EB">
        <w:rPr>
          <w:rFonts w:eastAsia="MS Mincho"/>
        </w:rPr>
        <w:t>3</w:t>
      </w:r>
      <w:r w:rsidRPr="00F537EB">
        <w:rPr>
          <w:rFonts w:eastAsia="MS Mincho"/>
        </w:rPr>
        <w:tab/>
        <w:t>Definitions, symbols and abbreviations</w:t>
      </w:r>
      <w:bookmarkEnd w:id="130"/>
      <w:bookmarkEnd w:id="131"/>
      <w:bookmarkEnd w:id="132"/>
      <w:bookmarkEnd w:id="133"/>
      <w:bookmarkEnd w:id="134"/>
      <w:bookmarkEnd w:id="135"/>
    </w:p>
    <w:p w14:paraId="7649F236" w14:textId="77777777" w:rsidR="002C5D28" w:rsidRPr="00F537EB" w:rsidRDefault="002C5D28" w:rsidP="002C5D28">
      <w:pPr>
        <w:pStyle w:val="2"/>
        <w:rPr>
          <w:rFonts w:eastAsia="MS Mincho"/>
        </w:rPr>
      </w:pPr>
      <w:bookmarkStart w:id="136" w:name="_Toc20425636"/>
      <w:bookmarkStart w:id="137" w:name="_Toc29321032"/>
      <w:bookmarkStart w:id="138" w:name="_Toc36756616"/>
      <w:bookmarkStart w:id="139" w:name="_Toc36836157"/>
      <w:bookmarkStart w:id="140" w:name="_Toc36843134"/>
      <w:bookmarkStart w:id="141" w:name="_Toc37067423"/>
      <w:r w:rsidRPr="00F537EB">
        <w:rPr>
          <w:rFonts w:eastAsia="MS Mincho"/>
        </w:rPr>
        <w:t>3.1</w:t>
      </w:r>
      <w:r w:rsidRPr="00F537EB">
        <w:rPr>
          <w:rFonts w:eastAsia="MS Mincho"/>
        </w:rPr>
        <w:tab/>
        <w:t>Definitions</w:t>
      </w:r>
      <w:bookmarkEnd w:id="136"/>
      <w:bookmarkEnd w:id="137"/>
      <w:bookmarkEnd w:id="138"/>
      <w:bookmarkEnd w:id="139"/>
      <w:bookmarkEnd w:id="140"/>
      <w:bookmarkEnd w:id="14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Default="007E6BF0" w:rsidP="002C5D28">
      <w:pPr>
        <w:rPr>
          <w:ins w:id="142" w:author="Huawei_109b-e_1" w:date="2020-05-03T00:01:00Z"/>
        </w:rPr>
      </w:pPr>
      <w:bookmarkStart w:id="143" w:name="OLE_LINK73"/>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bookmarkEnd w:id="143"/>
    </w:p>
    <w:p w14:paraId="4B6A501F" w14:textId="16C626CA" w:rsidR="002E447E" w:rsidRPr="00F537EB" w:rsidRDefault="002E447E" w:rsidP="002C5D28">
      <w:commentRangeStart w:id="144"/>
      <w:ins w:id="145" w:author="Huawei_109b-e_1" w:date="2020-05-03T00:02:00Z">
        <w:r>
          <w:rPr>
            <w:b/>
          </w:rPr>
          <w:t>Global cell id</w:t>
        </w:r>
      </w:ins>
      <w:ins w:id="146" w:author="Huawei_109b-e_1" w:date="2020-05-03T00:01:00Z">
        <w:r w:rsidRPr="00F537EB">
          <w:rPr>
            <w:b/>
          </w:rPr>
          <w:t>:</w:t>
        </w:r>
      </w:ins>
      <w:ins w:id="147" w:author="Huawei_109b-e_1" w:date="2020-05-03T00:02:00Z">
        <w:r w:rsidRPr="002E447E">
          <w:t xml:space="preserve"> An identity to uniquely identifying a NR cell. It is consisted of cellIdentity and plmn-Identity of the first PLMN-Identity in plmn-IdentityList in SIB1</w:t>
        </w:r>
      </w:ins>
      <w:ins w:id="148" w:author="Huawei_109b-e_1" w:date="2020-05-03T00:01:00Z">
        <w:r w:rsidRPr="00F537EB">
          <w:t>.</w:t>
        </w:r>
      </w:ins>
      <w:commentRangeEnd w:id="144"/>
      <w:r w:rsidR="0047445A">
        <w:rPr>
          <w:rStyle w:val="ad"/>
          <w:rFonts w:eastAsia="宋体"/>
          <w:lang w:eastAsia="en-US"/>
        </w:rPr>
        <w:commentReference w:id="144"/>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49"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149"/>
      <w:r w:rsidRPr="00F537EB">
        <w:t>.</w:t>
      </w:r>
    </w:p>
    <w:p w14:paraId="78D02206" w14:textId="768DDA14" w:rsidR="00333A90" w:rsidRPr="00F537EB" w:rsidRDefault="00333A90" w:rsidP="00333A90">
      <w:pPr>
        <w:rPr>
          <w:rFonts w:eastAsia="Malgun Gothic"/>
          <w:lang w:eastAsia="ko-KR"/>
        </w:rPr>
      </w:pPr>
      <w:r w:rsidRPr="00F537EB">
        <w:rPr>
          <w:b/>
        </w:rPr>
        <w:lastRenderedPageBreak/>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50" w:name="_Toc20425637"/>
      <w:bookmarkStart w:id="151"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152" w:name="_Toc36756617"/>
      <w:bookmarkStart w:id="153" w:name="_Toc36836158"/>
      <w:bookmarkStart w:id="154" w:name="_Toc36843135"/>
      <w:bookmarkStart w:id="155" w:name="_Toc37067424"/>
      <w:r w:rsidRPr="00F537EB">
        <w:rPr>
          <w:rFonts w:eastAsia="MS Mincho"/>
        </w:rPr>
        <w:t>3.2</w:t>
      </w:r>
      <w:r w:rsidRPr="00F537EB">
        <w:rPr>
          <w:rFonts w:eastAsia="MS Mincho"/>
        </w:rPr>
        <w:tab/>
        <w:t>Abbreviations</w:t>
      </w:r>
      <w:bookmarkEnd w:id="150"/>
      <w:bookmarkEnd w:id="151"/>
      <w:bookmarkEnd w:id="152"/>
      <w:bookmarkEnd w:id="153"/>
      <w:bookmarkEnd w:id="154"/>
      <w:bookmarkEnd w:id="155"/>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lastRenderedPageBreak/>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lastRenderedPageBreak/>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D030E" w:rsidRDefault="002C5D28" w:rsidP="002C5D28">
      <w:pPr>
        <w:pStyle w:val="EW"/>
        <w:rPr>
          <w:lang w:val="sv-SE"/>
        </w:rPr>
      </w:pPr>
      <w:r w:rsidRPr="001D030E">
        <w:rPr>
          <w:lang w:val="sv-SE"/>
        </w:rPr>
        <w:t>SI</w:t>
      </w:r>
      <w:r w:rsidRPr="001D030E">
        <w:rPr>
          <w:lang w:val="sv-SE"/>
        </w:rPr>
        <w:tab/>
        <w:t>System Information</w:t>
      </w:r>
    </w:p>
    <w:p w14:paraId="4ED1347D" w14:textId="77777777" w:rsidR="002C5D28" w:rsidRPr="001D030E" w:rsidRDefault="002C5D28" w:rsidP="002C5D28">
      <w:pPr>
        <w:pStyle w:val="EW"/>
        <w:rPr>
          <w:lang w:val="sv-SE"/>
        </w:rPr>
      </w:pPr>
      <w:r w:rsidRPr="001D030E">
        <w:rPr>
          <w:lang w:val="sv-SE"/>
        </w:rPr>
        <w:t>SIB</w:t>
      </w:r>
      <w:r w:rsidRPr="001D030E">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156" w:name="_Toc20425638"/>
      <w:bookmarkStart w:id="157" w:name="_Toc29321034"/>
      <w:bookmarkStart w:id="158" w:name="_Toc36756618"/>
      <w:bookmarkStart w:id="159" w:name="_Toc36836159"/>
      <w:bookmarkStart w:id="160" w:name="_Toc36843136"/>
      <w:bookmarkStart w:id="161" w:name="_Toc37067425"/>
      <w:r w:rsidRPr="00F537EB">
        <w:rPr>
          <w:rFonts w:eastAsia="MS Mincho"/>
        </w:rPr>
        <w:t>4</w:t>
      </w:r>
      <w:r w:rsidRPr="00F537EB">
        <w:rPr>
          <w:rFonts w:eastAsia="MS Mincho"/>
        </w:rPr>
        <w:tab/>
        <w:t>General</w:t>
      </w:r>
      <w:bookmarkEnd w:id="156"/>
      <w:bookmarkEnd w:id="157"/>
      <w:bookmarkEnd w:id="158"/>
      <w:bookmarkEnd w:id="159"/>
      <w:bookmarkEnd w:id="160"/>
      <w:bookmarkEnd w:id="161"/>
    </w:p>
    <w:p w14:paraId="6308C42A" w14:textId="77777777" w:rsidR="002C5D28" w:rsidRPr="00F537EB" w:rsidRDefault="002C5D28" w:rsidP="002C5D28">
      <w:pPr>
        <w:pStyle w:val="2"/>
        <w:rPr>
          <w:rFonts w:eastAsia="MS Mincho"/>
        </w:rPr>
      </w:pPr>
      <w:bookmarkStart w:id="162" w:name="_Toc20425639"/>
      <w:bookmarkStart w:id="163" w:name="_Toc29321035"/>
      <w:bookmarkStart w:id="164" w:name="_Toc36756619"/>
      <w:bookmarkStart w:id="165" w:name="_Toc36836160"/>
      <w:bookmarkStart w:id="166" w:name="_Toc36843137"/>
      <w:bookmarkStart w:id="167" w:name="_Toc37067426"/>
      <w:r w:rsidRPr="00F537EB">
        <w:rPr>
          <w:rFonts w:eastAsia="MS Mincho"/>
        </w:rPr>
        <w:t>4.1</w:t>
      </w:r>
      <w:r w:rsidRPr="00F537EB">
        <w:rPr>
          <w:rFonts w:eastAsia="MS Mincho"/>
        </w:rPr>
        <w:tab/>
        <w:t>Introduction</w:t>
      </w:r>
      <w:bookmarkEnd w:id="162"/>
      <w:bookmarkEnd w:id="163"/>
      <w:bookmarkEnd w:id="164"/>
      <w:bookmarkEnd w:id="165"/>
      <w:bookmarkEnd w:id="166"/>
      <w:bookmarkEnd w:id="167"/>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lastRenderedPageBreak/>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168" w:name="_Toc20425640"/>
      <w:bookmarkStart w:id="169" w:name="_Toc29321036"/>
      <w:bookmarkStart w:id="170" w:name="_Toc36756620"/>
      <w:bookmarkStart w:id="171" w:name="_Toc36836161"/>
      <w:bookmarkStart w:id="172" w:name="_Toc36843138"/>
      <w:bookmarkStart w:id="173" w:name="_Toc37067427"/>
      <w:r w:rsidRPr="00F537EB">
        <w:rPr>
          <w:rFonts w:eastAsia="MS Mincho"/>
        </w:rPr>
        <w:t>4.2</w:t>
      </w:r>
      <w:r w:rsidRPr="00F537EB">
        <w:rPr>
          <w:rFonts w:eastAsia="MS Mincho"/>
        </w:rPr>
        <w:tab/>
        <w:t>Architecture</w:t>
      </w:r>
      <w:bookmarkEnd w:id="168"/>
      <w:bookmarkEnd w:id="169"/>
      <w:bookmarkEnd w:id="170"/>
      <w:bookmarkEnd w:id="171"/>
      <w:bookmarkEnd w:id="172"/>
      <w:bookmarkEnd w:id="173"/>
    </w:p>
    <w:p w14:paraId="14F2E9EF" w14:textId="77777777" w:rsidR="002C5D28" w:rsidRPr="00F537EB" w:rsidRDefault="002C5D28" w:rsidP="002C5D28">
      <w:pPr>
        <w:pStyle w:val="3"/>
        <w:rPr>
          <w:rFonts w:eastAsia="MS Mincho"/>
        </w:rPr>
      </w:pPr>
      <w:bookmarkStart w:id="174" w:name="_Toc20425641"/>
      <w:bookmarkStart w:id="175" w:name="_Toc29321037"/>
      <w:bookmarkStart w:id="176" w:name="_Toc36756621"/>
      <w:bookmarkStart w:id="177" w:name="_Toc36836162"/>
      <w:bookmarkStart w:id="178" w:name="_Toc36843139"/>
      <w:bookmarkStart w:id="179" w:name="_Toc37067428"/>
      <w:r w:rsidRPr="00F537EB">
        <w:rPr>
          <w:rFonts w:eastAsia="MS Mincho"/>
        </w:rPr>
        <w:t>4.2.1</w:t>
      </w:r>
      <w:r w:rsidRPr="00F537EB">
        <w:rPr>
          <w:rFonts w:eastAsia="MS Mincho"/>
        </w:rPr>
        <w:tab/>
        <w:t>UE states and state transitions including inter RAT</w:t>
      </w:r>
      <w:bookmarkEnd w:id="174"/>
      <w:bookmarkEnd w:id="175"/>
      <w:bookmarkEnd w:id="176"/>
      <w:bookmarkEnd w:id="177"/>
      <w:bookmarkEnd w:id="178"/>
      <w:bookmarkEnd w:id="179"/>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lastRenderedPageBreak/>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9BF7910" w:rsidR="002C5D28" w:rsidRDefault="002C5D28" w:rsidP="002C5D28">
      <w:pPr>
        <w:pStyle w:val="B3"/>
        <w:rPr>
          <w:ins w:id="180" w:author="Huawei_109b-e_1" w:date="2020-05-02T23:24:00Z"/>
        </w:rPr>
      </w:pPr>
      <w:r w:rsidRPr="00F537EB">
        <w:t>-</w:t>
      </w:r>
      <w:r w:rsidRPr="00F537EB">
        <w:tab/>
        <w:t>Acquires system information</w:t>
      </w:r>
      <w:ins w:id="181" w:author="Huawei_109b-e_1" w:date="2020-05-02T23:25:00Z">
        <w:r w:rsidR="00AA4CCE">
          <w:t>;</w:t>
        </w:r>
      </w:ins>
      <w:del w:id="182" w:author="Huawei_109b-e_1" w:date="2020-05-02T23:25:00Z">
        <w:r w:rsidRPr="00F537EB" w:rsidDel="00AA4CCE">
          <w:delText>.</w:delText>
        </w:r>
      </w:del>
    </w:p>
    <w:p w14:paraId="300EBF22" w14:textId="7D414905" w:rsidR="00AA4CCE" w:rsidRPr="00F537EB" w:rsidRDefault="00AA4CCE" w:rsidP="002C5D28">
      <w:pPr>
        <w:pStyle w:val="B3"/>
      </w:pPr>
      <w:ins w:id="183" w:author="Huawei_109b-e_1" w:date="2020-05-02T23:24:00Z">
        <w:r>
          <w:t>-</w:t>
        </w:r>
        <w:r>
          <w:tab/>
        </w:r>
        <w:r w:rsidRPr="00AA4CCE">
          <w:t xml:space="preserve">Performs immediate MDT measurement together with available location </w:t>
        </w:r>
        <w:commentRangeStart w:id="184"/>
        <w:r w:rsidRPr="00AA4CCE">
          <w:t>reporting</w:t>
        </w:r>
      </w:ins>
      <w:commentRangeEnd w:id="184"/>
      <w:ins w:id="185" w:author="Huawei_109b-e_1" w:date="2020-05-02T23:26:00Z">
        <w:r>
          <w:rPr>
            <w:rStyle w:val="ad"/>
            <w:rFonts w:eastAsia="宋体"/>
            <w:lang w:eastAsia="en-US"/>
          </w:rPr>
          <w:commentReference w:id="184"/>
        </w:r>
      </w:ins>
      <w:ins w:id="186" w:author="Huawei_109b-e_1" w:date="2020-05-02T23:24:00Z">
        <w:r w:rsidRPr="00AA4CCE">
          <w:t>.</w:t>
        </w:r>
      </w:ins>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 id="_x0000_i1027" type="#_x0000_t75" style="width:251.45pt;height:243.8pt" o:ole="">
            <v:imagedata r:id="rId15" o:title=""/>
          </v:shape>
          <o:OLEObject Type="Embed" ProgID="Word.Document.12" ShapeID="_x0000_i1027" DrawAspect="Content" ObjectID="_1650283408" r:id="rId16">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8" type="#_x0000_t75" style="width:524.75pt;height:273.8pt" o:ole="">
            <v:imagedata r:id="rId17" o:title=""/>
          </v:shape>
          <o:OLEObject Type="Embed" ProgID="Word.Document.12" ShapeID="_x0000_i1028" DrawAspect="Content" ObjectID="_1650283409" r:id="rId18">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187" w:name="_Toc20425642"/>
      <w:bookmarkStart w:id="188" w:name="_Toc29321038"/>
      <w:bookmarkStart w:id="189" w:name="_Toc36756622"/>
      <w:bookmarkStart w:id="190" w:name="_Toc36836163"/>
      <w:bookmarkStart w:id="191" w:name="_Toc36843140"/>
      <w:bookmarkStart w:id="192" w:name="_Toc37067429"/>
      <w:r w:rsidRPr="00F537EB">
        <w:rPr>
          <w:rFonts w:eastAsia="MS Mincho"/>
        </w:rPr>
        <w:t>4.2.2</w:t>
      </w:r>
      <w:r w:rsidRPr="00F537EB">
        <w:rPr>
          <w:rFonts w:eastAsia="MS Mincho"/>
        </w:rPr>
        <w:tab/>
        <w:t>Signalling radio bearers</w:t>
      </w:r>
      <w:bookmarkEnd w:id="187"/>
      <w:bookmarkEnd w:id="188"/>
      <w:bookmarkEnd w:id="189"/>
      <w:bookmarkEnd w:id="190"/>
      <w:bookmarkEnd w:id="191"/>
      <w:bookmarkEnd w:id="19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93" w:name="_Toc20425643"/>
      <w:bookmarkStart w:id="19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195" w:name="_Toc36756623"/>
      <w:bookmarkStart w:id="196" w:name="_Toc36836164"/>
      <w:bookmarkStart w:id="197" w:name="_Toc36843141"/>
      <w:bookmarkStart w:id="198" w:name="_Toc37067430"/>
      <w:r w:rsidRPr="00F537EB">
        <w:rPr>
          <w:rFonts w:eastAsia="MS Mincho"/>
        </w:rPr>
        <w:lastRenderedPageBreak/>
        <w:t>4.3</w:t>
      </w:r>
      <w:r w:rsidRPr="00F537EB">
        <w:rPr>
          <w:rFonts w:eastAsia="MS Mincho"/>
        </w:rPr>
        <w:tab/>
        <w:t>Services</w:t>
      </w:r>
      <w:bookmarkEnd w:id="193"/>
      <w:bookmarkEnd w:id="194"/>
      <w:bookmarkEnd w:id="195"/>
      <w:bookmarkEnd w:id="196"/>
      <w:bookmarkEnd w:id="197"/>
      <w:bookmarkEnd w:id="198"/>
    </w:p>
    <w:p w14:paraId="742BDBD4" w14:textId="77777777" w:rsidR="002C5D28" w:rsidRPr="00F537EB" w:rsidRDefault="002C5D28" w:rsidP="002C5D28">
      <w:pPr>
        <w:pStyle w:val="3"/>
        <w:rPr>
          <w:rFonts w:eastAsia="MS Mincho"/>
        </w:rPr>
      </w:pPr>
      <w:bookmarkStart w:id="199" w:name="_Toc20425644"/>
      <w:bookmarkStart w:id="200" w:name="_Toc29321040"/>
      <w:bookmarkStart w:id="201" w:name="_Toc36756624"/>
      <w:bookmarkStart w:id="202" w:name="_Toc36836165"/>
      <w:bookmarkStart w:id="203" w:name="_Toc36843142"/>
      <w:bookmarkStart w:id="204" w:name="_Toc37067431"/>
      <w:r w:rsidRPr="00F537EB">
        <w:rPr>
          <w:rFonts w:eastAsia="MS Mincho"/>
        </w:rPr>
        <w:t>4.3.1</w:t>
      </w:r>
      <w:r w:rsidRPr="00F537EB">
        <w:rPr>
          <w:rFonts w:eastAsia="MS Mincho"/>
        </w:rPr>
        <w:tab/>
        <w:t>Services provided to upper layers</w:t>
      </w:r>
      <w:bookmarkEnd w:id="199"/>
      <w:bookmarkEnd w:id="200"/>
      <w:bookmarkEnd w:id="201"/>
      <w:bookmarkEnd w:id="202"/>
      <w:bookmarkEnd w:id="203"/>
      <w:bookmarkEnd w:id="20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205" w:name="_Toc20425645"/>
      <w:bookmarkStart w:id="206"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207" w:name="_Toc36756625"/>
      <w:bookmarkStart w:id="208" w:name="_Toc36836166"/>
      <w:bookmarkStart w:id="209" w:name="_Toc36843143"/>
      <w:bookmarkStart w:id="210" w:name="_Toc37067432"/>
      <w:r w:rsidRPr="00F537EB">
        <w:rPr>
          <w:rFonts w:eastAsia="MS Mincho"/>
        </w:rPr>
        <w:t>4.3.2</w:t>
      </w:r>
      <w:r w:rsidRPr="00F537EB">
        <w:rPr>
          <w:rFonts w:eastAsia="MS Mincho"/>
        </w:rPr>
        <w:tab/>
        <w:t>Services expected from lower layers</w:t>
      </w:r>
      <w:bookmarkEnd w:id="205"/>
      <w:bookmarkEnd w:id="206"/>
      <w:bookmarkEnd w:id="207"/>
      <w:bookmarkEnd w:id="208"/>
      <w:bookmarkEnd w:id="209"/>
      <w:bookmarkEnd w:id="21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211" w:name="_Toc20425646"/>
      <w:bookmarkStart w:id="212" w:name="_Toc29321042"/>
      <w:bookmarkStart w:id="213" w:name="_Toc36756626"/>
      <w:bookmarkStart w:id="214" w:name="_Toc36836167"/>
      <w:bookmarkStart w:id="215" w:name="_Toc36843144"/>
      <w:bookmarkStart w:id="216" w:name="_Toc37067433"/>
      <w:r w:rsidRPr="00F537EB">
        <w:rPr>
          <w:rFonts w:eastAsia="MS Mincho"/>
        </w:rPr>
        <w:t>4.4</w:t>
      </w:r>
      <w:r w:rsidRPr="00F537EB">
        <w:rPr>
          <w:rFonts w:eastAsia="MS Mincho"/>
        </w:rPr>
        <w:tab/>
        <w:t>Functions</w:t>
      </w:r>
      <w:bookmarkEnd w:id="211"/>
      <w:bookmarkEnd w:id="212"/>
      <w:bookmarkEnd w:id="213"/>
      <w:bookmarkEnd w:id="214"/>
      <w:bookmarkEnd w:id="215"/>
      <w:bookmarkEnd w:id="21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217" w:name="_Toc20425647"/>
      <w:bookmarkStart w:id="218" w:name="_Toc29321043"/>
      <w:bookmarkStart w:id="219" w:name="_Toc36756627"/>
      <w:bookmarkStart w:id="220" w:name="_Toc36836168"/>
      <w:bookmarkStart w:id="221" w:name="_Toc36843145"/>
      <w:bookmarkStart w:id="222" w:name="_Toc37067434"/>
      <w:r w:rsidRPr="00F537EB">
        <w:rPr>
          <w:rFonts w:eastAsia="MS Mincho"/>
        </w:rPr>
        <w:t>5</w:t>
      </w:r>
      <w:r w:rsidRPr="00F537EB">
        <w:rPr>
          <w:rFonts w:eastAsia="MS Mincho"/>
        </w:rPr>
        <w:tab/>
        <w:t>Procedures</w:t>
      </w:r>
      <w:bookmarkEnd w:id="217"/>
      <w:bookmarkEnd w:id="218"/>
      <w:bookmarkEnd w:id="219"/>
      <w:bookmarkEnd w:id="220"/>
      <w:bookmarkEnd w:id="221"/>
      <w:bookmarkEnd w:id="222"/>
    </w:p>
    <w:p w14:paraId="308F82ED" w14:textId="77777777" w:rsidR="002C5D28" w:rsidRPr="00F537EB" w:rsidRDefault="002C5D28" w:rsidP="002C5D28">
      <w:pPr>
        <w:pStyle w:val="2"/>
        <w:rPr>
          <w:rFonts w:eastAsia="MS Mincho"/>
        </w:rPr>
      </w:pPr>
      <w:bookmarkStart w:id="223" w:name="_Toc20425648"/>
      <w:bookmarkStart w:id="224" w:name="_Toc29321044"/>
      <w:bookmarkStart w:id="225" w:name="_Toc36756628"/>
      <w:bookmarkStart w:id="226" w:name="_Toc36836169"/>
      <w:bookmarkStart w:id="227" w:name="_Toc36843146"/>
      <w:bookmarkStart w:id="228" w:name="_Toc37067435"/>
      <w:r w:rsidRPr="00F537EB">
        <w:rPr>
          <w:rFonts w:eastAsia="MS Mincho"/>
        </w:rPr>
        <w:t>5.1</w:t>
      </w:r>
      <w:r w:rsidRPr="00F537EB">
        <w:rPr>
          <w:rFonts w:eastAsia="MS Mincho"/>
        </w:rPr>
        <w:tab/>
        <w:t>General</w:t>
      </w:r>
      <w:bookmarkEnd w:id="223"/>
      <w:bookmarkEnd w:id="224"/>
      <w:bookmarkEnd w:id="225"/>
      <w:bookmarkEnd w:id="226"/>
      <w:bookmarkEnd w:id="227"/>
      <w:bookmarkEnd w:id="228"/>
    </w:p>
    <w:p w14:paraId="0C9E832F" w14:textId="77777777" w:rsidR="002C5D28" w:rsidRPr="00F537EB" w:rsidRDefault="002C5D28" w:rsidP="002C5D28">
      <w:pPr>
        <w:pStyle w:val="3"/>
        <w:rPr>
          <w:rFonts w:eastAsia="MS Mincho"/>
        </w:rPr>
      </w:pPr>
      <w:bookmarkStart w:id="229" w:name="_Toc20425649"/>
      <w:bookmarkStart w:id="230" w:name="_Toc29321045"/>
      <w:bookmarkStart w:id="231" w:name="_Toc36756629"/>
      <w:bookmarkStart w:id="232" w:name="_Toc36836170"/>
      <w:bookmarkStart w:id="233" w:name="_Toc36843147"/>
      <w:bookmarkStart w:id="234" w:name="_Toc37067436"/>
      <w:r w:rsidRPr="00F537EB">
        <w:rPr>
          <w:rFonts w:eastAsia="MS Mincho"/>
        </w:rPr>
        <w:t>5.1.1</w:t>
      </w:r>
      <w:r w:rsidRPr="00F537EB">
        <w:rPr>
          <w:rFonts w:eastAsia="MS Mincho"/>
        </w:rPr>
        <w:tab/>
        <w:t>Introduction</w:t>
      </w:r>
      <w:bookmarkEnd w:id="229"/>
      <w:bookmarkEnd w:id="230"/>
      <w:bookmarkEnd w:id="231"/>
      <w:bookmarkEnd w:id="232"/>
      <w:bookmarkEnd w:id="233"/>
      <w:bookmarkEnd w:id="23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235" w:name="_Toc20425650"/>
      <w:bookmarkStart w:id="236" w:name="_Toc29321046"/>
      <w:bookmarkStart w:id="237" w:name="_Toc36756630"/>
      <w:bookmarkStart w:id="238" w:name="_Toc36836171"/>
      <w:bookmarkStart w:id="239" w:name="_Toc36843148"/>
      <w:bookmarkStart w:id="240" w:name="_Toc37067437"/>
      <w:r w:rsidRPr="00F537EB">
        <w:t>5.1.2</w:t>
      </w:r>
      <w:r w:rsidRPr="00F537EB">
        <w:tab/>
        <w:t>General requirements</w:t>
      </w:r>
      <w:bookmarkEnd w:id="235"/>
      <w:bookmarkEnd w:id="236"/>
      <w:bookmarkEnd w:id="237"/>
      <w:bookmarkEnd w:id="238"/>
      <w:bookmarkEnd w:id="239"/>
      <w:bookmarkEnd w:id="24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241" w:name="_Toc20425651"/>
      <w:bookmarkStart w:id="242" w:name="_Toc29321047"/>
      <w:bookmarkStart w:id="243" w:name="_Toc36756631"/>
      <w:bookmarkStart w:id="244" w:name="_Toc36836172"/>
      <w:bookmarkStart w:id="245" w:name="_Toc36843149"/>
      <w:bookmarkStart w:id="246" w:name="_Toc37067438"/>
      <w:r w:rsidRPr="00F537EB">
        <w:t>5.1.3</w:t>
      </w:r>
      <w:r w:rsidRPr="00F537EB">
        <w:tab/>
        <w:t xml:space="preserve">Requirements for UE in </w:t>
      </w:r>
      <w:r w:rsidR="00E0012E" w:rsidRPr="00F537EB">
        <w:t>MR</w:t>
      </w:r>
      <w:r w:rsidRPr="00F537EB">
        <w:t>-DC</w:t>
      </w:r>
      <w:bookmarkEnd w:id="241"/>
      <w:bookmarkEnd w:id="242"/>
      <w:bookmarkEnd w:id="243"/>
      <w:bookmarkEnd w:id="244"/>
      <w:bookmarkEnd w:id="245"/>
      <w:bookmarkEnd w:id="24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247" w:name="_Toc20425652"/>
      <w:bookmarkStart w:id="248" w:name="_Toc29321048"/>
      <w:bookmarkStart w:id="249" w:name="_Toc36756632"/>
      <w:bookmarkStart w:id="250" w:name="_Toc36836173"/>
      <w:bookmarkStart w:id="251" w:name="_Toc36843150"/>
      <w:bookmarkStart w:id="252" w:name="_Toc37067439"/>
      <w:r w:rsidRPr="00F537EB">
        <w:rPr>
          <w:rFonts w:eastAsia="MS Mincho"/>
        </w:rPr>
        <w:t>5.2</w:t>
      </w:r>
      <w:r w:rsidRPr="00F537EB">
        <w:rPr>
          <w:rFonts w:eastAsia="MS Mincho"/>
        </w:rPr>
        <w:tab/>
        <w:t>System information</w:t>
      </w:r>
      <w:bookmarkEnd w:id="247"/>
      <w:bookmarkEnd w:id="248"/>
      <w:bookmarkEnd w:id="249"/>
      <w:bookmarkEnd w:id="250"/>
      <w:bookmarkEnd w:id="251"/>
      <w:bookmarkEnd w:id="252"/>
    </w:p>
    <w:p w14:paraId="550DD3A3" w14:textId="77777777" w:rsidR="002C5D28" w:rsidRPr="00F537EB" w:rsidRDefault="002C5D28" w:rsidP="002C5D28">
      <w:pPr>
        <w:pStyle w:val="3"/>
        <w:rPr>
          <w:rFonts w:eastAsia="MS Mincho"/>
        </w:rPr>
      </w:pPr>
      <w:bookmarkStart w:id="253" w:name="_Toc20425653"/>
      <w:bookmarkStart w:id="254" w:name="_Toc29321049"/>
      <w:bookmarkStart w:id="255" w:name="_Toc36756633"/>
      <w:bookmarkStart w:id="256" w:name="_Toc36836174"/>
      <w:bookmarkStart w:id="257" w:name="_Toc36843151"/>
      <w:bookmarkStart w:id="258" w:name="_Toc37067440"/>
      <w:r w:rsidRPr="00F537EB">
        <w:rPr>
          <w:rFonts w:eastAsia="MS Mincho"/>
        </w:rPr>
        <w:t>5.2.1</w:t>
      </w:r>
      <w:r w:rsidRPr="00F537EB">
        <w:rPr>
          <w:rFonts w:eastAsia="MS Mincho"/>
        </w:rPr>
        <w:tab/>
        <w:t>Introduction</w:t>
      </w:r>
      <w:bookmarkEnd w:id="253"/>
      <w:bookmarkEnd w:id="254"/>
      <w:bookmarkEnd w:id="255"/>
      <w:bookmarkEnd w:id="256"/>
      <w:bookmarkEnd w:id="257"/>
      <w:bookmarkEnd w:id="25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5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25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260" w:name="_Toc20425654"/>
      <w:bookmarkStart w:id="261" w:name="_Toc29321050"/>
      <w:bookmarkStart w:id="262" w:name="_Toc36756634"/>
      <w:bookmarkStart w:id="263" w:name="_Toc36836175"/>
      <w:bookmarkStart w:id="264" w:name="_Toc36843152"/>
      <w:bookmarkStart w:id="265" w:name="_Toc37067441"/>
      <w:r w:rsidRPr="00F537EB">
        <w:rPr>
          <w:rFonts w:eastAsia="MS Mincho"/>
        </w:rPr>
        <w:t>5.2.2</w:t>
      </w:r>
      <w:r w:rsidRPr="00F537EB">
        <w:rPr>
          <w:rFonts w:eastAsia="MS Mincho"/>
        </w:rPr>
        <w:tab/>
        <w:t>System information acquisition</w:t>
      </w:r>
      <w:bookmarkEnd w:id="260"/>
      <w:bookmarkEnd w:id="261"/>
      <w:bookmarkEnd w:id="262"/>
      <w:bookmarkEnd w:id="263"/>
      <w:bookmarkEnd w:id="264"/>
      <w:bookmarkEnd w:id="265"/>
    </w:p>
    <w:p w14:paraId="5671BAC1" w14:textId="77777777" w:rsidR="002C5D28" w:rsidRPr="00F537EB" w:rsidRDefault="002C5D28" w:rsidP="002C5D28">
      <w:pPr>
        <w:pStyle w:val="4"/>
        <w:rPr>
          <w:rFonts w:eastAsia="MS Mincho"/>
        </w:rPr>
      </w:pPr>
      <w:bookmarkStart w:id="266" w:name="_Toc20425655"/>
      <w:bookmarkStart w:id="267" w:name="_Toc29321051"/>
      <w:bookmarkStart w:id="268" w:name="_Toc36756635"/>
      <w:bookmarkStart w:id="269" w:name="_Toc36836176"/>
      <w:bookmarkStart w:id="270" w:name="_Toc36843153"/>
      <w:bookmarkStart w:id="271" w:name="_Toc37067442"/>
      <w:r w:rsidRPr="00F537EB">
        <w:rPr>
          <w:rFonts w:eastAsia="MS Mincho"/>
        </w:rPr>
        <w:t>5.2.2.1</w:t>
      </w:r>
      <w:r w:rsidRPr="00F537EB">
        <w:rPr>
          <w:rFonts w:eastAsia="MS Mincho"/>
        </w:rPr>
        <w:tab/>
        <w:t>General UE requirements</w:t>
      </w:r>
      <w:bookmarkEnd w:id="266"/>
      <w:bookmarkEnd w:id="267"/>
      <w:bookmarkEnd w:id="268"/>
      <w:bookmarkEnd w:id="269"/>
      <w:bookmarkEnd w:id="270"/>
      <w:bookmarkEnd w:id="27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9" type="#_x0000_t75" style="width:158.2pt;height:122.75pt" o:ole="">
            <v:imagedata r:id="rId19" o:title=""/>
          </v:shape>
          <o:OLEObject Type="Embed" ProgID="Mscgen.Chart" ShapeID="_x0000_i1029" DrawAspect="Content" ObjectID="_1650283410" r:id="rId20"/>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272" w:name="_Toc20425656"/>
      <w:bookmarkStart w:id="273" w:name="_Toc29321052"/>
      <w:bookmarkStart w:id="274" w:name="_Toc36756636"/>
      <w:bookmarkStart w:id="275" w:name="_Toc36836177"/>
      <w:bookmarkStart w:id="276" w:name="_Toc36843154"/>
      <w:bookmarkStart w:id="27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72"/>
      <w:bookmarkEnd w:id="273"/>
      <w:bookmarkEnd w:id="274"/>
      <w:bookmarkEnd w:id="275"/>
      <w:bookmarkEnd w:id="276"/>
      <w:bookmarkEnd w:id="277"/>
    </w:p>
    <w:p w14:paraId="2AC26298" w14:textId="77777777" w:rsidR="002C5D28" w:rsidRPr="00F537EB" w:rsidRDefault="002C5D28" w:rsidP="002C5D28">
      <w:pPr>
        <w:pStyle w:val="5"/>
        <w:rPr>
          <w:rFonts w:eastAsia="MS Mincho"/>
        </w:rPr>
      </w:pPr>
      <w:bookmarkStart w:id="278" w:name="_Toc20425657"/>
      <w:bookmarkStart w:id="279" w:name="_Toc29321053"/>
      <w:bookmarkStart w:id="280" w:name="_Toc36756637"/>
      <w:bookmarkStart w:id="281" w:name="_Toc36836178"/>
      <w:bookmarkStart w:id="282" w:name="_Toc36843155"/>
      <w:bookmarkStart w:id="28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78"/>
      <w:bookmarkEnd w:id="279"/>
      <w:bookmarkEnd w:id="280"/>
      <w:bookmarkEnd w:id="281"/>
      <w:bookmarkEnd w:id="282"/>
      <w:bookmarkEnd w:id="28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84" w:name="_Toc20425658"/>
      <w:bookmarkStart w:id="285" w:name="_Toc29321054"/>
      <w:bookmarkStart w:id="28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287" w:name="_Toc36756638"/>
      <w:bookmarkStart w:id="288" w:name="_Toc36836179"/>
      <w:bookmarkStart w:id="289" w:name="_Toc36843156"/>
      <w:bookmarkStart w:id="290" w:name="_Toc37067445"/>
      <w:r w:rsidRPr="00F537EB">
        <w:rPr>
          <w:rFonts w:eastAsia="MS Mincho"/>
        </w:rPr>
        <w:t>5.2.2.2.2</w:t>
      </w:r>
      <w:r w:rsidRPr="00F537EB">
        <w:rPr>
          <w:rFonts w:eastAsia="MS Mincho"/>
        </w:rPr>
        <w:tab/>
        <w:t>SI change indication and PWS notification</w:t>
      </w:r>
      <w:bookmarkEnd w:id="284"/>
      <w:bookmarkEnd w:id="285"/>
      <w:bookmarkEnd w:id="287"/>
      <w:bookmarkEnd w:id="288"/>
      <w:bookmarkEnd w:id="289"/>
      <w:bookmarkEnd w:id="29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86"/>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91" w:name="_Toc20425659"/>
      <w:bookmarkStart w:id="29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293" w:name="_Toc36756639"/>
      <w:bookmarkStart w:id="294" w:name="_Toc36836180"/>
      <w:bookmarkStart w:id="295" w:name="_Toc36843157"/>
      <w:bookmarkStart w:id="296" w:name="_Toc37067446"/>
      <w:r w:rsidRPr="00F537EB">
        <w:rPr>
          <w:rFonts w:eastAsia="MS Mincho"/>
        </w:rPr>
        <w:t>5.2.2.3</w:t>
      </w:r>
      <w:r w:rsidRPr="00F537EB">
        <w:rPr>
          <w:rFonts w:eastAsia="MS Mincho"/>
        </w:rPr>
        <w:tab/>
        <w:t>Acquisition of System Information</w:t>
      </w:r>
      <w:bookmarkEnd w:id="291"/>
      <w:bookmarkEnd w:id="292"/>
      <w:bookmarkEnd w:id="293"/>
      <w:bookmarkEnd w:id="294"/>
      <w:bookmarkEnd w:id="295"/>
      <w:bookmarkEnd w:id="296"/>
    </w:p>
    <w:p w14:paraId="743C89D0" w14:textId="77777777" w:rsidR="00F95F2F" w:rsidRPr="00F537EB" w:rsidRDefault="002C5D28" w:rsidP="002C5D28">
      <w:pPr>
        <w:pStyle w:val="5"/>
        <w:rPr>
          <w:rFonts w:eastAsia="MS Mincho"/>
        </w:rPr>
      </w:pPr>
      <w:bookmarkStart w:id="297" w:name="_Toc20425660"/>
      <w:bookmarkStart w:id="298" w:name="_Toc29321056"/>
      <w:bookmarkStart w:id="299" w:name="_Toc36756640"/>
      <w:bookmarkStart w:id="300" w:name="_Toc36836181"/>
      <w:bookmarkStart w:id="301" w:name="_Toc36843158"/>
      <w:bookmarkStart w:id="30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97"/>
      <w:bookmarkEnd w:id="298"/>
      <w:bookmarkEnd w:id="299"/>
      <w:bookmarkEnd w:id="300"/>
      <w:bookmarkEnd w:id="301"/>
      <w:bookmarkEnd w:id="30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303" w:name="_Toc20425661"/>
      <w:bookmarkStart w:id="304" w:name="_Toc29321057"/>
      <w:bookmarkStart w:id="305" w:name="_Toc36756641"/>
      <w:bookmarkStart w:id="306" w:name="_Toc36836182"/>
      <w:bookmarkStart w:id="307" w:name="_Toc36843159"/>
      <w:bookmarkStart w:id="308" w:name="_Toc37067448"/>
      <w:r w:rsidRPr="00F537EB">
        <w:rPr>
          <w:rFonts w:eastAsia="MS Mincho"/>
        </w:rPr>
        <w:t>5.2.2.3.2</w:t>
      </w:r>
      <w:r w:rsidRPr="00F537EB">
        <w:rPr>
          <w:rFonts w:eastAsia="MS Mincho"/>
        </w:rPr>
        <w:tab/>
        <w:t>Acquisition of an SI message</w:t>
      </w:r>
      <w:bookmarkEnd w:id="303"/>
      <w:bookmarkEnd w:id="304"/>
      <w:bookmarkEnd w:id="305"/>
      <w:bookmarkEnd w:id="306"/>
      <w:bookmarkEnd w:id="307"/>
      <w:bookmarkEnd w:id="30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309" w:name="_Toc20425662"/>
      <w:bookmarkStart w:id="310" w:name="_Toc29321058"/>
      <w:bookmarkStart w:id="311" w:name="_Toc36756642"/>
      <w:bookmarkStart w:id="312" w:name="_Toc36836183"/>
      <w:bookmarkStart w:id="313" w:name="_Toc36843160"/>
      <w:bookmarkStart w:id="314" w:name="_Toc37067449"/>
      <w:r w:rsidRPr="00F537EB">
        <w:rPr>
          <w:rFonts w:eastAsia="MS Mincho"/>
        </w:rPr>
        <w:t>5.2.2.3.3</w:t>
      </w:r>
      <w:r w:rsidRPr="00F537EB">
        <w:rPr>
          <w:rFonts w:eastAsia="MS Mincho"/>
        </w:rPr>
        <w:tab/>
        <w:t>Request for on demand system information</w:t>
      </w:r>
      <w:bookmarkEnd w:id="309"/>
      <w:bookmarkEnd w:id="310"/>
      <w:bookmarkEnd w:id="311"/>
      <w:bookmarkEnd w:id="312"/>
      <w:bookmarkEnd w:id="313"/>
      <w:bookmarkEnd w:id="31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315" w:name="_Toc20425663"/>
      <w:bookmarkStart w:id="316" w:name="_Toc29321059"/>
      <w:bookmarkStart w:id="317" w:name="_Toc36756643"/>
      <w:bookmarkStart w:id="318" w:name="_Toc36836184"/>
      <w:bookmarkStart w:id="319" w:name="_Toc36843161"/>
      <w:bookmarkStart w:id="320" w:name="_Toc37067450"/>
      <w:r w:rsidRPr="00F537EB">
        <w:t>5.2.2.3.4</w:t>
      </w:r>
      <w:r w:rsidRPr="00F537EB">
        <w:tab/>
        <w:t xml:space="preserve">Actions related to transmission of </w:t>
      </w:r>
      <w:r w:rsidRPr="00F537EB">
        <w:rPr>
          <w:i/>
        </w:rPr>
        <w:t>RRCSystemInfoRequest</w:t>
      </w:r>
      <w:r w:rsidRPr="00F537EB">
        <w:t xml:space="preserve"> message</w:t>
      </w:r>
      <w:bookmarkEnd w:id="315"/>
      <w:bookmarkEnd w:id="316"/>
      <w:bookmarkEnd w:id="317"/>
      <w:bookmarkEnd w:id="318"/>
      <w:bookmarkEnd w:id="319"/>
      <w:bookmarkEnd w:id="32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321" w:name="_Toc36756644"/>
      <w:bookmarkStart w:id="322" w:name="_Toc36836185"/>
      <w:bookmarkStart w:id="323" w:name="_Toc36843162"/>
      <w:bookmarkStart w:id="324" w:name="_Toc37067451"/>
      <w:bookmarkStart w:id="325" w:name="_Toc20425664"/>
      <w:bookmarkStart w:id="326" w:name="_Toc29321060"/>
      <w:r w:rsidRPr="00F537EB">
        <w:t>5.2.2.3.5</w:t>
      </w:r>
      <w:r w:rsidRPr="00F537EB">
        <w:tab/>
        <w:t>Request for on demand system information in RRC_CONNECTED</w:t>
      </w:r>
      <w:bookmarkEnd w:id="321"/>
      <w:bookmarkEnd w:id="322"/>
      <w:bookmarkEnd w:id="323"/>
      <w:bookmarkEnd w:id="32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327" w:name="_Toc12717956"/>
      <w:bookmarkStart w:id="328" w:name="_Toc36756645"/>
      <w:bookmarkStart w:id="329" w:name="_Toc36836186"/>
      <w:bookmarkStart w:id="330" w:name="_Toc36843163"/>
      <w:bookmarkStart w:id="33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27"/>
      <w:bookmarkEnd w:id="328"/>
      <w:bookmarkEnd w:id="329"/>
      <w:bookmarkEnd w:id="330"/>
      <w:bookmarkEnd w:id="33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332" w:name="_Toc36756646"/>
      <w:bookmarkStart w:id="333" w:name="_Toc36836187"/>
      <w:bookmarkStart w:id="334" w:name="_Toc36843164"/>
      <w:bookmarkStart w:id="33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325"/>
      <w:bookmarkEnd w:id="326"/>
      <w:bookmarkEnd w:id="332"/>
      <w:bookmarkEnd w:id="333"/>
      <w:bookmarkEnd w:id="334"/>
      <w:bookmarkEnd w:id="335"/>
    </w:p>
    <w:p w14:paraId="44A1341E" w14:textId="77777777" w:rsidR="002C5D28" w:rsidRPr="00F537EB" w:rsidRDefault="002C5D28" w:rsidP="002C5D28">
      <w:pPr>
        <w:pStyle w:val="5"/>
        <w:rPr>
          <w:rFonts w:eastAsia="MS Mincho"/>
        </w:rPr>
      </w:pPr>
      <w:bookmarkStart w:id="336" w:name="_Toc20425665"/>
      <w:bookmarkStart w:id="337" w:name="_Toc29321061"/>
      <w:bookmarkStart w:id="338" w:name="_Toc36756647"/>
      <w:bookmarkStart w:id="339" w:name="_Toc36836188"/>
      <w:bookmarkStart w:id="340" w:name="_Toc36843165"/>
      <w:bookmarkStart w:id="34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36"/>
      <w:bookmarkEnd w:id="337"/>
      <w:bookmarkEnd w:id="338"/>
      <w:bookmarkEnd w:id="339"/>
      <w:bookmarkEnd w:id="340"/>
      <w:bookmarkEnd w:id="34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342" w:name="_Toc20425666"/>
      <w:bookmarkStart w:id="343" w:name="_Toc29321062"/>
      <w:bookmarkStart w:id="344" w:name="_Toc36756648"/>
      <w:bookmarkStart w:id="345" w:name="_Toc36836189"/>
      <w:bookmarkStart w:id="346" w:name="_Toc36843166"/>
      <w:bookmarkStart w:id="34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42"/>
      <w:bookmarkEnd w:id="343"/>
      <w:bookmarkEnd w:id="344"/>
      <w:bookmarkEnd w:id="345"/>
      <w:bookmarkEnd w:id="346"/>
      <w:bookmarkEnd w:id="34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348" w:name="_Toc20425667"/>
      <w:bookmarkStart w:id="349" w:name="_Toc29321063"/>
      <w:bookmarkStart w:id="350" w:name="_Toc36756649"/>
      <w:bookmarkStart w:id="351" w:name="_Toc36836190"/>
      <w:bookmarkStart w:id="352" w:name="_Toc36843167"/>
      <w:bookmarkStart w:id="35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48"/>
      <w:bookmarkEnd w:id="349"/>
      <w:bookmarkEnd w:id="350"/>
      <w:bookmarkEnd w:id="351"/>
      <w:bookmarkEnd w:id="352"/>
      <w:bookmarkEnd w:id="35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354" w:name="_Toc20425668"/>
      <w:bookmarkStart w:id="355" w:name="_Toc29321064"/>
      <w:bookmarkStart w:id="356" w:name="_Toc36756650"/>
      <w:bookmarkStart w:id="357" w:name="_Toc36836191"/>
      <w:bookmarkStart w:id="358" w:name="_Toc36843168"/>
      <w:bookmarkStart w:id="359" w:name="_Toc37067457"/>
      <w:r w:rsidRPr="00F537EB">
        <w:t>5.2.2.4.4</w:t>
      </w:r>
      <w:r w:rsidRPr="00F537EB">
        <w:tab/>
        <w:t xml:space="preserve">Actions upon reception of </w:t>
      </w:r>
      <w:r w:rsidRPr="00F537EB">
        <w:rPr>
          <w:i/>
        </w:rPr>
        <w:t>SIB3</w:t>
      </w:r>
      <w:bookmarkEnd w:id="354"/>
      <w:bookmarkEnd w:id="355"/>
      <w:bookmarkEnd w:id="356"/>
      <w:bookmarkEnd w:id="357"/>
      <w:bookmarkEnd w:id="358"/>
      <w:bookmarkEnd w:id="35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360" w:name="_Toc20425669"/>
      <w:bookmarkStart w:id="361" w:name="_Toc29321065"/>
      <w:bookmarkStart w:id="362" w:name="_Toc36756651"/>
      <w:bookmarkStart w:id="363" w:name="_Toc36836192"/>
      <w:bookmarkStart w:id="364" w:name="_Toc36843169"/>
      <w:bookmarkStart w:id="365" w:name="_Toc37067458"/>
      <w:r w:rsidRPr="00F537EB">
        <w:t>5.2.2.4.5</w:t>
      </w:r>
      <w:r w:rsidRPr="00F537EB">
        <w:tab/>
        <w:t xml:space="preserve">Actions upon reception of </w:t>
      </w:r>
      <w:r w:rsidRPr="00F537EB">
        <w:rPr>
          <w:i/>
        </w:rPr>
        <w:t>SIB4</w:t>
      </w:r>
      <w:bookmarkEnd w:id="360"/>
      <w:bookmarkEnd w:id="361"/>
      <w:bookmarkEnd w:id="362"/>
      <w:bookmarkEnd w:id="363"/>
      <w:bookmarkEnd w:id="364"/>
      <w:bookmarkEnd w:id="36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366" w:name="_Toc20425670"/>
      <w:bookmarkStart w:id="367" w:name="_Toc29321066"/>
      <w:bookmarkStart w:id="368" w:name="_Toc36756652"/>
      <w:bookmarkStart w:id="369" w:name="_Toc36836193"/>
      <w:bookmarkStart w:id="370" w:name="_Toc36843170"/>
      <w:bookmarkStart w:id="371" w:name="_Toc37067459"/>
      <w:r w:rsidRPr="00F537EB">
        <w:t>5.2.2.4.6</w:t>
      </w:r>
      <w:r w:rsidRPr="00F537EB">
        <w:tab/>
        <w:t xml:space="preserve">Actions upon reception of </w:t>
      </w:r>
      <w:r w:rsidRPr="00F537EB">
        <w:rPr>
          <w:i/>
        </w:rPr>
        <w:t>SIB5</w:t>
      </w:r>
      <w:bookmarkEnd w:id="366"/>
      <w:bookmarkEnd w:id="367"/>
      <w:bookmarkEnd w:id="368"/>
      <w:bookmarkEnd w:id="369"/>
      <w:bookmarkEnd w:id="370"/>
      <w:bookmarkEnd w:id="37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372" w:name="_Toc20425671"/>
      <w:bookmarkStart w:id="373" w:name="_Toc29321067"/>
      <w:bookmarkStart w:id="374" w:name="_Toc36756653"/>
      <w:bookmarkStart w:id="375" w:name="_Toc36836194"/>
      <w:bookmarkStart w:id="376" w:name="_Toc36843171"/>
      <w:bookmarkStart w:id="377" w:name="_Toc37067460"/>
      <w:r w:rsidRPr="00F537EB">
        <w:t>5.2.2.4.7</w:t>
      </w:r>
      <w:r w:rsidRPr="00F537EB">
        <w:tab/>
        <w:t xml:space="preserve">Actions upon reception of </w:t>
      </w:r>
      <w:r w:rsidRPr="00F537EB">
        <w:rPr>
          <w:i/>
        </w:rPr>
        <w:t>SIB6</w:t>
      </w:r>
      <w:bookmarkEnd w:id="372"/>
      <w:bookmarkEnd w:id="373"/>
      <w:bookmarkEnd w:id="374"/>
      <w:bookmarkEnd w:id="375"/>
      <w:bookmarkEnd w:id="376"/>
      <w:bookmarkEnd w:id="37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378" w:name="_Toc20425672"/>
      <w:bookmarkStart w:id="379" w:name="_Toc29321068"/>
      <w:bookmarkStart w:id="380" w:name="_Toc36756654"/>
      <w:bookmarkStart w:id="381" w:name="_Toc36836195"/>
      <w:bookmarkStart w:id="382" w:name="_Toc36843172"/>
      <w:bookmarkStart w:id="383" w:name="_Toc37067461"/>
      <w:r w:rsidRPr="00F537EB">
        <w:t>5.2.2.4.8</w:t>
      </w:r>
      <w:r w:rsidRPr="00F537EB">
        <w:tab/>
        <w:t xml:space="preserve">Actions upon reception of </w:t>
      </w:r>
      <w:r w:rsidRPr="00F537EB">
        <w:rPr>
          <w:i/>
        </w:rPr>
        <w:t>SIB7</w:t>
      </w:r>
      <w:bookmarkEnd w:id="378"/>
      <w:bookmarkEnd w:id="379"/>
      <w:bookmarkEnd w:id="380"/>
      <w:bookmarkEnd w:id="381"/>
      <w:bookmarkEnd w:id="382"/>
      <w:bookmarkEnd w:id="38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384" w:name="_Toc20425673"/>
      <w:bookmarkStart w:id="385" w:name="_Toc29321069"/>
      <w:bookmarkStart w:id="386" w:name="_Toc36756655"/>
      <w:bookmarkStart w:id="387" w:name="_Toc36836196"/>
      <w:bookmarkStart w:id="388" w:name="_Toc36843173"/>
      <w:bookmarkStart w:id="389" w:name="_Toc37067462"/>
      <w:r w:rsidRPr="00F537EB">
        <w:t>5.2.2.4.9</w:t>
      </w:r>
      <w:r w:rsidRPr="00F537EB">
        <w:tab/>
        <w:t xml:space="preserve">Actions upon reception of </w:t>
      </w:r>
      <w:r w:rsidRPr="00F537EB">
        <w:rPr>
          <w:i/>
        </w:rPr>
        <w:t>SIB8</w:t>
      </w:r>
      <w:bookmarkEnd w:id="384"/>
      <w:bookmarkEnd w:id="385"/>
      <w:bookmarkEnd w:id="386"/>
      <w:bookmarkEnd w:id="387"/>
      <w:bookmarkEnd w:id="388"/>
      <w:bookmarkEnd w:id="38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390" w:name="_Toc20425674"/>
      <w:bookmarkStart w:id="391" w:name="_Toc29321070"/>
      <w:bookmarkStart w:id="392" w:name="_Toc36756656"/>
      <w:bookmarkStart w:id="393" w:name="_Toc36836197"/>
      <w:bookmarkStart w:id="394" w:name="_Toc36843174"/>
      <w:bookmarkStart w:id="395" w:name="_Toc37067463"/>
      <w:r w:rsidRPr="00F537EB">
        <w:t>5.2.2.4.10</w:t>
      </w:r>
      <w:r w:rsidRPr="00F537EB">
        <w:tab/>
        <w:t xml:space="preserve">Actions upon reception of </w:t>
      </w:r>
      <w:r w:rsidRPr="00F537EB">
        <w:rPr>
          <w:i/>
        </w:rPr>
        <w:t>SIB9</w:t>
      </w:r>
      <w:bookmarkEnd w:id="390"/>
      <w:bookmarkEnd w:id="391"/>
      <w:bookmarkEnd w:id="392"/>
      <w:bookmarkEnd w:id="393"/>
      <w:bookmarkEnd w:id="394"/>
      <w:bookmarkEnd w:id="39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396" w:name="_Toc36756657"/>
      <w:bookmarkStart w:id="397" w:name="_Toc36836198"/>
      <w:bookmarkStart w:id="398" w:name="_Toc36843175"/>
      <w:bookmarkStart w:id="399" w:name="_Toc37067464"/>
      <w:bookmarkStart w:id="400" w:name="_Toc20425675"/>
      <w:bookmarkStart w:id="401" w:name="_Toc29321071"/>
      <w:r w:rsidRPr="00F537EB">
        <w:lastRenderedPageBreak/>
        <w:t>5.2.2.4.11</w:t>
      </w:r>
      <w:r w:rsidRPr="00F537EB">
        <w:tab/>
        <w:t xml:space="preserve">Actions upon reception of </w:t>
      </w:r>
      <w:r w:rsidRPr="00F537EB">
        <w:rPr>
          <w:i/>
        </w:rPr>
        <w:t>SIB</w:t>
      </w:r>
      <w:r w:rsidR="006529E5" w:rsidRPr="00F537EB">
        <w:rPr>
          <w:i/>
        </w:rPr>
        <w:t>10</w:t>
      </w:r>
      <w:bookmarkEnd w:id="396"/>
      <w:bookmarkEnd w:id="397"/>
      <w:bookmarkEnd w:id="398"/>
      <w:bookmarkEnd w:id="39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402" w:name="_Toc12717967"/>
      <w:bookmarkStart w:id="403" w:name="_Toc36756658"/>
      <w:bookmarkStart w:id="404" w:name="_Toc36836199"/>
      <w:bookmarkStart w:id="405" w:name="_Toc36843176"/>
      <w:bookmarkStart w:id="406" w:name="_Toc37067465"/>
      <w:r w:rsidRPr="00F537EB">
        <w:t>5.2.2.4.12</w:t>
      </w:r>
      <w:r w:rsidRPr="00F537EB">
        <w:tab/>
        <w:t xml:space="preserve">Actions upon reception of </w:t>
      </w:r>
      <w:r w:rsidRPr="00F537EB">
        <w:rPr>
          <w:i/>
        </w:rPr>
        <w:t>SIB</w:t>
      </w:r>
      <w:bookmarkEnd w:id="402"/>
      <w:r w:rsidRPr="00F537EB">
        <w:rPr>
          <w:i/>
        </w:rPr>
        <w:t>11</w:t>
      </w:r>
      <w:bookmarkEnd w:id="403"/>
      <w:bookmarkEnd w:id="404"/>
      <w:bookmarkEnd w:id="405"/>
      <w:bookmarkEnd w:id="40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407" w:name="_Toc36756659"/>
      <w:bookmarkStart w:id="408" w:name="_Toc36836200"/>
      <w:bookmarkStart w:id="409" w:name="_Toc36843177"/>
      <w:bookmarkStart w:id="410" w:name="_Toc37067466"/>
      <w:r w:rsidRPr="00F537EB">
        <w:t>5.2.2.4.13</w:t>
      </w:r>
      <w:r w:rsidRPr="00F537EB">
        <w:tab/>
        <w:t xml:space="preserve">Actions upon reception of </w:t>
      </w:r>
      <w:r w:rsidR="005A0446" w:rsidRPr="00F537EB">
        <w:rPr>
          <w:i/>
        </w:rPr>
        <w:t>SIB12</w:t>
      </w:r>
      <w:bookmarkEnd w:id="407"/>
      <w:bookmarkEnd w:id="408"/>
      <w:bookmarkEnd w:id="409"/>
      <w:bookmarkEnd w:id="41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411" w:name="_Toc36756660"/>
      <w:bookmarkStart w:id="412" w:name="_Toc36836201"/>
      <w:bookmarkStart w:id="413" w:name="_Toc36843178"/>
      <w:bookmarkStart w:id="414" w:name="_Toc37067467"/>
      <w:r w:rsidRPr="00F537EB">
        <w:t>5.2.2.4.14</w:t>
      </w:r>
      <w:r w:rsidRPr="00F537EB">
        <w:tab/>
        <w:t xml:space="preserve">Actions upon reception of </w:t>
      </w:r>
      <w:r w:rsidR="005A0446" w:rsidRPr="00F537EB">
        <w:rPr>
          <w:i/>
        </w:rPr>
        <w:t>SIB13</w:t>
      </w:r>
      <w:bookmarkEnd w:id="411"/>
      <w:bookmarkEnd w:id="412"/>
      <w:bookmarkEnd w:id="413"/>
      <w:bookmarkEnd w:id="41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415" w:name="_Toc36756661"/>
      <w:bookmarkStart w:id="416" w:name="_Toc36836202"/>
      <w:bookmarkStart w:id="417" w:name="_Toc36843179"/>
      <w:bookmarkStart w:id="418" w:name="_Toc37067468"/>
      <w:r w:rsidRPr="00F537EB">
        <w:t>5.2.2.4.15</w:t>
      </w:r>
      <w:r w:rsidRPr="00F537EB">
        <w:tab/>
        <w:t xml:space="preserve">Actions upon reception of </w:t>
      </w:r>
      <w:r w:rsidR="005A0446" w:rsidRPr="00F537EB">
        <w:rPr>
          <w:i/>
        </w:rPr>
        <w:t>SIB14</w:t>
      </w:r>
      <w:bookmarkEnd w:id="415"/>
      <w:bookmarkEnd w:id="416"/>
      <w:bookmarkEnd w:id="417"/>
      <w:bookmarkEnd w:id="41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419" w:name="_Toc36756662"/>
      <w:bookmarkStart w:id="420" w:name="_Toc36836203"/>
      <w:bookmarkStart w:id="421" w:name="_Toc36843180"/>
      <w:bookmarkStart w:id="422" w:name="_Toc37067469"/>
      <w:r w:rsidRPr="00F537EB">
        <w:t>5.2.2.4.16</w:t>
      </w:r>
      <w:r w:rsidRPr="00F537EB">
        <w:tab/>
        <w:t xml:space="preserve">Actions upon reception of </w:t>
      </w:r>
      <w:r w:rsidRPr="00F537EB">
        <w:rPr>
          <w:i/>
        </w:rPr>
        <w:t>SIBpos</w:t>
      </w:r>
      <w:bookmarkEnd w:id="419"/>
      <w:bookmarkEnd w:id="420"/>
      <w:bookmarkEnd w:id="421"/>
      <w:bookmarkEnd w:id="422"/>
    </w:p>
    <w:p w14:paraId="0B3B0D8F" w14:textId="548B5FA7" w:rsidR="0080556F" w:rsidRPr="00F537EB" w:rsidRDefault="0080556F" w:rsidP="0080556F">
      <w:r w:rsidRPr="00F537EB">
        <w:t xml:space="preserve">No UE requirements related to the contents of the </w:t>
      </w:r>
      <w:bookmarkStart w:id="423" w:name="_Hlk23937506"/>
      <w:r w:rsidRPr="00F537EB">
        <w:rPr>
          <w:i/>
        </w:rPr>
        <w:t>SIBpos</w:t>
      </w:r>
      <w:bookmarkEnd w:id="42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424" w:name="_Toc36756663"/>
      <w:bookmarkStart w:id="425" w:name="_Toc36836204"/>
      <w:bookmarkStart w:id="426" w:name="_Toc36843181"/>
      <w:bookmarkStart w:id="427" w:name="_Toc37067470"/>
      <w:r w:rsidRPr="00F537EB">
        <w:rPr>
          <w:rFonts w:eastAsia="MS Mincho"/>
        </w:rPr>
        <w:t>5.2.2.5</w:t>
      </w:r>
      <w:r w:rsidRPr="00F537EB">
        <w:rPr>
          <w:rFonts w:eastAsia="MS Mincho"/>
        </w:rPr>
        <w:tab/>
        <w:t>Essential system information missing</w:t>
      </w:r>
      <w:bookmarkEnd w:id="400"/>
      <w:bookmarkEnd w:id="401"/>
      <w:bookmarkEnd w:id="424"/>
      <w:bookmarkEnd w:id="425"/>
      <w:bookmarkEnd w:id="426"/>
      <w:bookmarkEnd w:id="42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428" w:name="_Toc20425676"/>
      <w:bookmarkStart w:id="429" w:name="_Toc29321072"/>
      <w:bookmarkStart w:id="430" w:name="_Toc36756664"/>
      <w:bookmarkStart w:id="431" w:name="_Toc36836205"/>
      <w:bookmarkStart w:id="432" w:name="_Toc36843182"/>
      <w:bookmarkStart w:id="433" w:name="_Toc37067471"/>
      <w:r w:rsidRPr="00F537EB">
        <w:rPr>
          <w:rFonts w:eastAsia="MS Mincho"/>
        </w:rPr>
        <w:t>5.3</w:t>
      </w:r>
      <w:r w:rsidRPr="00F537EB">
        <w:rPr>
          <w:rFonts w:eastAsia="MS Mincho"/>
        </w:rPr>
        <w:tab/>
        <w:t>Connection control</w:t>
      </w:r>
      <w:bookmarkEnd w:id="428"/>
      <w:bookmarkEnd w:id="429"/>
      <w:bookmarkEnd w:id="430"/>
      <w:bookmarkEnd w:id="431"/>
      <w:bookmarkEnd w:id="432"/>
      <w:bookmarkEnd w:id="433"/>
    </w:p>
    <w:p w14:paraId="5A417CB8" w14:textId="77777777" w:rsidR="002C5D28" w:rsidRPr="00F537EB" w:rsidRDefault="002C5D28" w:rsidP="002C5D28">
      <w:pPr>
        <w:pStyle w:val="3"/>
        <w:rPr>
          <w:rFonts w:eastAsia="MS Mincho"/>
        </w:rPr>
      </w:pPr>
      <w:bookmarkStart w:id="434" w:name="_Toc20425677"/>
      <w:bookmarkStart w:id="435" w:name="_Toc29321073"/>
      <w:bookmarkStart w:id="436" w:name="_Toc36756665"/>
      <w:bookmarkStart w:id="437" w:name="_Toc36836206"/>
      <w:bookmarkStart w:id="438" w:name="_Toc36843183"/>
      <w:bookmarkStart w:id="439" w:name="_Toc37067472"/>
      <w:r w:rsidRPr="00F537EB">
        <w:rPr>
          <w:rFonts w:eastAsia="MS Mincho"/>
        </w:rPr>
        <w:t>5.3.1</w:t>
      </w:r>
      <w:r w:rsidRPr="00F537EB">
        <w:rPr>
          <w:rFonts w:eastAsia="MS Mincho"/>
        </w:rPr>
        <w:tab/>
        <w:t>Introduction</w:t>
      </w:r>
      <w:bookmarkEnd w:id="434"/>
      <w:bookmarkEnd w:id="435"/>
      <w:bookmarkEnd w:id="436"/>
      <w:bookmarkEnd w:id="437"/>
      <w:bookmarkEnd w:id="438"/>
      <w:bookmarkEnd w:id="439"/>
    </w:p>
    <w:p w14:paraId="1D5A8AE5" w14:textId="77777777" w:rsidR="002C5D28" w:rsidRPr="00F537EB" w:rsidRDefault="002C5D28" w:rsidP="002C5D28">
      <w:pPr>
        <w:pStyle w:val="4"/>
      </w:pPr>
      <w:bookmarkStart w:id="440" w:name="_Toc20425678"/>
      <w:bookmarkStart w:id="441" w:name="_Toc29321074"/>
      <w:bookmarkStart w:id="442" w:name="_Toc36756666"/>
      <w:bookmarkStart w:id="443" w:name="_Toc36836207"/>
      <w:bookmarkStart w:id="444" w:name="_Toc36843184"/>
      <w:bookmarkStart w:id="445" w:name="_Toc37067473"/>
      <w:r w:rsidRPr="00F537EB">
        <w:t>5.3.1.1</w:t>
      </w:r>
      <w:r w:rsidRPr="00F537EB">
        <w:tab/>
        <w:t>RRC connection control</w:t>
      </w:r>
      <w:bookmarkEnd w:id="440"/>
      <w:bookmarkEnd w:id="441"/>
      <w:bookmarkEnd w:id="442"/>
      <w:bookmarkEnd w:id="443"/>
      <w:bookmarkEnd w:id="444"/>
      <w:bookmarkEnd w:id="44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446" w:name="_Toc20425679"/>
      <w:bookmarkStart w:id="44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448" w:name="_Toc36756667"/>
      <w:bookmarkStart w:id="449" w:name="_Toc36836208"/>
      <w:bookmarkStart w:id="450" w:name="_Toc36843185"/>
      <w:bookmarkStart w:id="451" w:name="_Toc37067474"/>
      <w:r w:rsidRPr="00F537EB">
        <w:lastRenderedPageBreak/>
        <w:t>5.3.1.2</w:t>
      </w:r>
      <w:r w:rsidRPr="00F537EB">
        <w:tab/>
      </w:r>
      <w:r w:rsidR="00812ED0" w:rsidRPr="00F537EB">
        <w:t xml:space="preserve">AS </w:t>
      </w:r>
      <w:r w:rsidRPr="00F537EB">
        <w:t>Security</w:t>
      </w:r>
      <w:bookmarkEnd w:id="446"/>
      <w:bookmarkEnd w:id="447"/>
      <w:bookmarkEnd w:id="448"/>
      <w:bookmarkEnd w:id="449"/>
      <w:bookmarkEnd w:id="450"/>
      <w:bookmarkEnd w:id="45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5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5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45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454" w:name="_Toc20425680"/>
      <w:bookmarkStart w:id="455" w:name="_Toc29321076"/>
      <w:bookmarkStart w:id="456" w:name="_Toc36756668"/>
      <w:bookmarkStart w:id="457" w:name="_Toc36836209"/>
      <w:bookmarkStart w:id="458" w:name="_Toc36843186"/>
      <w:bookmarkStart w:id="459" w:name="_Toc37067475"/>
      <w:bookmarkEnd w:id="453"/>
      <w:r w:rsidRPr="00F537EB">
        <w:rPr>
          <w:rFonts w:eastAsia="MS Mincho"/>
        </w:rPr>
        <w:lastRenderedPageBreak/>
        <w:t>5.3.2</w:t>
      </w:r>
      <w:r w:rsidRPr="00F537EB">
        <w:rPr>
          <w:rFonts w:eastAsia="MS Mincho"/>
        </w:rPr>
        <w:tab/>
        <w:t>Paging</w:t>
      </w:r>
      <w:bookmarkEnd w:id="454"/>
      <w:bookmarkEnd w:id="455"/>
      <w:bookmarkEnd w:id="456"/>
      <w:bookmarkEnd w:id="457"/>
      <w:bookmarkEnd w:id="458"/>
      <w:bookmarkEnd w:id="459"/>
    </w:p>
    <w:p w14:paraId="08FC3CB6" w14:textId="77777777" w:rsidR="002C5D28" w:rsidRPr="00F537EB" w:rsidRDefault="002C5D28" w:rsidP="002C5D28">
      <w:pPr>
        <w:pStyle w:val="4"/>
      </w:pPr>
      <w:bookmarkStart w:id="460" w:name="_Toc20425681"/>
      <w:bookmarkStart w:id="461" w:name="_Toc29321077"/>
      <w:bookmarkStart w:id="462" w:name="_Toc36756669"/>
      <w:bookmarkStart w:id="463" w:name="_Toc36836210"/>
      <w:bookmarkStart w:id="464" w:name="_Toc36843187"/>
      <w:bookmarkStart w:id="465" w:name="_Toc37067476"/>
      <w:r w:rsidRPr="00F537EB">
        <w:t>5.3.2.1</w:t>
      </w:r>
      <w:r w:rsidRPr="00F537EB">
        <w:tab/>
        <w:t>General</w:t>
      </w:r>
      <w:bookmarkEnd w:id="460"/>
      <w:bookmarkEnd w:id="461"/>
      <w:bookmarkEnd w:id="462"/>
      <w:bookmarkEnd w:id="463"/>
      <w:bookmarkEnd w:id="464"/>
      <w:bookmarkEnd w:id="465"/>
    </w:p>
    <w:p w14:paraId="4FB1D39B" w14:textId="77777777" w:rsidR="002C5D28" w:rsidRPr="00F537EB" w:rsidRDefault="002C5D28" w:rsidP="002C5D28">
      <w:pPr>
        <w:pStyle w:val="TH"/>
      </w:pPr>
      <w:r w:rsidRPr="00F537EB">
        <w:rPr>
          <w:noProof/>
        </w:rPr>
        <w:object w:dxaOrig="2385" w:dyaOrig="1560" w14:anchorId="100F964F">
          <v:shape id="_x0000_i1030" type="#_x0000_t75" style="width:116.75pt;height:79.65pt" o:ole="">
            <v:imagedata r:id="rId21" o:title=""/>
          </v:shape>
          <o:OLEObject Type="Embed" ProgID="Mscgen.Chart" ShapeID="_x0000_i1030" DrawAspect="Content" ObjectID="_1650283411" r:id="rId22"/>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466" w:name="_Toc20425682"/>
      <w:bookmarkStart w:id="467" w:name="_Toc29321078"/>
      <w:bookmarkStart w:id="468" w:name="_Toc36756670"/>
      <w:bookmarkStart w:id="469" w:name="_Toc36836211"/>
      <w:bookmarkStart w:id="470" w:name="_Toc36843188"/>
      <w:bookmarkStart w:id="471" w:name="_Toc37067477"/>
      <w:r w:rsidRPr="00F537EB">
        <w:t>5.3.2.2</w:t>
      </w:r>
      <w:r w:rsidRPr="00F537EB">
        <w:tab/>
        <w:t>Initiation</w:t>
      </w:r>
      <w:bookmarkEnd w:id="466"/>
      <w:bookmarkEnd w:id="467"/>
      <w:bookmarkEnd w:id="468"/>
      <w:bookmarkEnd w:id="469"/>
      <w:bookmarkEnd w:id="470"/>
      <w:bookmarkEnd w:id="47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472" w:name="_Toc20425683"/>
      <w:bookmarkStart w:id="473" w:name="_Toc29321079"/>
      <w:bookmarkStart w:id="474" w:name="_Toc36756671"/>
      <w:bookmarkStart w:id="475" w:name="_Toc36836212"/>
      <w:bookmarkStart w:id="476" w:name="_Toc36843189"/>
      <w:bookmarkStart w:id="47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72"/>
      <w:bookmarkEnd w:id="473"/>
      <w:bookmarkEnd w:id="474"/>
      <w:bookmarkEnd w:id="475"/>
      <w:bookmarkEnd w:id="476"/>
      <w:bookmarkEnd w:id="47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478" w:name="_Toc20425684"/>
      <w:bookmarkStart w:id="479" w:name="_Toc29321080"/>
      <w:bookmarkStart w:id="480" w:name="_Toc36756672"/>
      <w:bookmarkStart w:id="481" w:name="_Toc36836213"/>
      <w:bookmarkStart w:id="482" w:name="_Toc36843190"/>
      <w:bookmarkStart w:id="483" w:name="_Toc37067479"/>
      <w:r w:rsidRPr="00F537EB">
        <w:rPr>
          <w:rFonts w:eastAsia="MS Mincho"/>
        </w:rPr>
        <w:lastRenderedPageBreak/>
        <w:t>5.3.3</w:t>
      </w:r>
      <w:r w:rsidRPr="00F537EB">
        <w:rPr>
          <w:rFonts w:eastAsia="MS Mincho"/>
        </w:rPr>
        <w:tab/>
        <w:t>RRC connection establishment</w:t>
      </w:r>
      <w:bookmarkEnd w:id="478"/>
      <w:bookmarkEnd w:id="479"/>
      <w:bookmarkEnd w:id="480"/>
      <w:bookmarkEnd w:id="481"/>
      <w:bookmarkEnd w:id="482"/>
      <w:bookmarkEnd w:id="483"/>
    </w:p>
    <w:p w14:paraId="501AE938" w14:textId="77777777" w:rsidR="002C5D28" w:rsidRPr="00F537EB" w:rsidRDefault="002C5D28" w:rsidP="002C5D28">
      <w:pPr>
        <w:pStyle w:val="4"/>
      </w:pPr>
      <w:bookmarkStart w:id="484" w:name="_Toc20425685"/>
      <w:bookmarkStart w:id="485" w:name="_Toc29321081"/>
      <w:bookmarkStart w:id="486" w:name="_Toc36756673"/>
      <w:bookmarkStart w:id="487" w:name="_Toc36836214"/>
      <w:bookmarkStart w:id="488" w:name="_Toc36843191"/>
      <w:bookmarkStart w:id="489" w:name="_Toc37067480"/>
      <w:r w:rsidRPr="00F537EB">
        <w:t>5.3.3.1</w:t>
      </w:r>
      <w:r w:rsidRPr="00F537EB">
        <w:tab/>
        <w:t>General</w:t>
      </w:r>
      <w:bookmarkEnd w:id="484"/>
      <w:bookmarkEnd w:id="485"/>
      <w:bookmarkEnd w:id="486"/>
      <w:bookmarkEnd w:id="487"/>
      <w:bookmarkEnd w:id="488"/>
      <w:bookmarkEnd w:id="489"/>
    </w:p>
    <w:p w14:paraId="3371FB63" w14:textId="77777777" w:rsidR="002C5D28" w:rsidRPr="00F537EB" w:rsidRDefault="002C5D28" w:rsidP="002C5D28">
      <w:pPr>
        <w:pStyle w:val="TH"/>
      </w:pPr>
      <w:r w:rsidRPr="00F537EB">
        <w:rPr>
          <w:noProof/>
        </w:rPr>
        <w:object w:dxaOrig="3480" w:dyaOrig="2565" w14:anchorId="41061789">
          <v:shape id="_x0000_i1031" type="#_x0000_t75" style="width:179.45pt;height:130.9pt" o:ole="">
            <v:imagedata r:id="rId23" o:title=""/>
          </v:shape>
          <o:OLEObject Type="Embed" ProgID="Mscgen.Chart" ShapeID="_x0000_i1031" DrawAspect="Content" ObjectID="_1650283412" r:id="rId24"/>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2" type="#_x0000_t75" style="width:173.45pt;height:106.35pt" o:ole="">
            <v:imagedata r:id="rId25" o:title=""/>
          </v:shape>
          <o:OLEObject Type="Embed" ProgID="Mscgen.Chart" ShapeID="_x0000_i1032" DrawAspect="Content" ObjectID="_1650283413" r:id="rId26"/>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490" w:name="_Toc36756674"/>
      <w:bookmarkStart w:id="491" w:name="_Toc36836215"/>
      <w:bookmarkStart w:id="492" w:name="_Toc36843192"/>
      <w:bookmarkStart w:id="493" w:name="_Toc37067481"/>
      <w:bookmarkStart w:id="494" w:name="_Toc20425686"/>
      <w:bookmarkStart w:id="495" w:name="_Toc29321082"/>
      <w:r w:rsidRPr="00F537EB">
        <w:t>5.3.3.1a</w:t>
      </w:r>
      <w:r w:rsidRPr="00F537EB">
        <w:tab/>
        <w:t>Conditions for establishing RRC Connection for NR sidelink communication</w:t>
      </w:r>
      <w:bookmarkEnd w:id="490"/>
      <w:bookmarkEnd w:id="491"/>
      <w:bookmarkEnd w:id="492"/>
      <w:bookmarkEnd w:id="49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496" w:name="_Toc36756675"/>
      <w:bookmarkStart w:id="497" w:name="_Toc36836216"/>
      <w:bookmarkStart w:id="498" w:name="_Toc36843193"/>
      <w:bookmarkStart w:id="499" w:name="_Toc37067482"/>
      <w:r w:rsidRPr="00F537EB">
        <w:lastRenderedPageBreak/>
        <w:t>5.3.3.2</w:t>
      </w:r>
      <w:r w:rsidRPr="00F537EB">
        <w:tab/>
        <w:t>Initiation</w:t>
      </w:r>
      <w:bookmarkEnd w:id="494"/>
      <w:bookmarkEnd w:id="495"/>
      <w:bookmarkEnd w:id="496"/>
      <w:bookmarkEnd w:id="497"/>
      <w:bookmarkEnd w:id="498"/>
      <w:bookmarkEnd w:id="49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500" w:name="_Toc20425687"/>
      <w:bookmarkStart w:id="501" w:name="_Toc29321083"/>
      <w:bookmarkStart w:id="502" w:name="_Toc36756676"/>
      <w:bookmarkStart w:id="503" w:name="_Toc36836217"/>
      <w:bookmarkStart w:id="504" w:name="_Toc36843194"/>
      <w:bookmarkStart w:id="505" w:name="_Toc37067483"/>
      <w:r w:rsidRPr="00F537EB">
        <w:t>5.3.3.3</w:t>
      </w:r>
      <w:r w:rsidRPr="00F537EB">
        <w:tab/>
        <w:t xml:space="preserve">Actions related to transmission of </w:t>
      </w:r>
      <w:r w:rsidRPr="00F537EB">
        <w:rPr>
          <w:i/>
        </w:rPr>
        <w:t xml:space="preserve">RRCSetupRequest </w:t>
      </w:r>
      <w:r w:rsidRPr="00F537EB">
        <w:t>message</w:t>
      </w:r>
      <w:bookmarkEnd w:id="500"/>
      <w:bookmarkEnd w:id="501"/>
      <w:bookmarkEnd w:id="502"/>
      <w:bookmarkEnd w:id="503"/>
      <w:bookmarkEnd w:id="504"/>
      <w:bookmarkEnd w:id="50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506" w:name="_Toc20425688"/>
      <w:bookmarkStart w:id="507" w:name="_Toc29321084"/>
      <w:bookmarkStart w:id="508" w:name="_Toc36756677"/>
      <w:bookmarkStart w:id="509" w:name="_Toc36836218"/>
      <w:bookmarkStart w:id="510" w:name="_Toc36843195"/>
      <w:bookmarkStart w:id="511" w:name="_Toc37067484"/>
      <w:r w:rsidRPr="00F537EB">
        <w:t>5.3.3.4</w:t>
      </w:r>
      <w:r w:rsidRPr="00F537EB">
        <w:tab/>
        <w:t xml:space="preserve">Reception of the </w:t>
      </w:r>
      <w:r w:rsidRPr="00F537EB">
        <w:rPr>
          <w:i/>
        </w:rPr>
        <w:t>RRCSetup</w:t>
      </w:r>
      <w:r w:rsidRPr="00F537EB">
        <w:t xml:space="preserve"> by the UE</w:t>
      </w:r>
      <w:bookmarkEnd w:id="506"/>
      <w:bookmarkEnd w:id="507"/>
      <w:bookmarkEnd w:id="508"/>
      <w:bookmarkEnd w:id="509"/>
      <w:bookmarkEnd w:id="510"/>
      <w:bookmarkEnd w:id="51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05AEA440" w:rsidR="003C4E8D" w:rsidRPr="00F537EB" w:rsidRDefault="003C4E8D" w:rsidP="003C4E8D">
      <w:pPr>
        <w:pStyle w:val="B2"/>
      </w:pPr>
      <w:commentRangeStart w:id="512"/>
      <w:r w:rsidRPr="00F537EB">
        <w:t>2</w:t>
      </w:r>
      <w:commentRangeEnd w:id="512"/>
      <w:r w:rsidR="00AA4CCE">
        <w:rPr>
          <w:rStyle w:val="ad"/>
          <w:rFonts w:eastAsia="宋体"/>
          <w:lang w:eastAsia="en-US"/>
        </w:rPr>
        <w:commentReference w:id="512"/>
      </w:r>
      <w:r w:rsidRPr="00F537EB">
        <w:t>&gt;</w:t>
      </w:r>
      <w:r w:rsidRPr="00F537EB">
        <w:tab/>
        <w:t xml:space="preserve">if the UE has connection establishment failure </w:t>
      </w:r>
      <w:ins w:id="513" w:author="Huawei_109b-e_1" w:date="2020-05-02T23:27:00Z">
        <w:r w:rsidR="00AA4CCE">
          <w:t>or connection resum</w:t>
        </w:r>
      </w:ins>
      <w:ins w:id="514" w:author="Huawei_109b-e_1" w:date="2020-05-02T23:28:00Z">
        <w:r w:rsidR="00AA4CCE">
          <w:t xml:space="preserve">e failure </w:t>
        </w:r>
      </w:ins>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44A70F89" w:rsidR="003C4E8D" w:rsidRPr="00F537EB" w:rsidRDefault="003C4E8D" w:rsidP="003C4E8D">
      <w:pPr>
        <w:pStyle w:val="B2"/>
      </w:pPr>
      <w:commentRangeStart w:id="515"/>
      <w:r w:rsidRPr="00F537EB">
        <w:t>2</w:t>
      </w:r>
      <w:commentRangeEnd w:id="515"/>
      <w:r w:rsidR="006030C2">
        <w:rPr>
          <w:rStyle w:val="ad"/>
          <w:rFonts w:eastAsia="宋体"/>
          <w:lang w:eastAsia="en-US"/>
        </w:rPr>
        <w:commentReference w:id="515"/>
      </w:r>
      <w:r w:rsidRPr="00F537EB">
        <w:t>&gt;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516" w:author="Huawei_109b-e_1" w:date="2020-05-02T23:31:00Z">
        <w:r w:rsidRPr="00F537EB" w:rsidDel="00873830">
          <w:delText>:</w:delText>
        </w:r>
      </w:del>
      <w:ins w:id="517" w:author="Huawei_109b-e_1" w:date="2020-05-02T23:31:00Z">
        <w:del w:id="518" w:author="Ericsson_109b-e_1" w:date="2020-05-04T13:26:00Z">
          <w:r w:rsidR="00873830" w:rsidDel="001066D8">
            <w:delText>,</w:delText>
          </w:r>
        </w:del>
      </w:ins>
      <w:ins w:id="519" w:author="Ericsson_109b-e_1" w:date="2020-05-04T13:26:00Z">
        <w:r w:rsidR="001066D8">
          <w:t>;</w:t>
        </w:r>
      </w:ins>
      <w:ins w:id="520" w:author="Huawei_109b-e_1" w:date="2020-05-02T23:31:00Z">
        <w:r w:rsidR="00873830">
          <w:t xml:space="preserve"> or</w:t>
        </w:r>
        <w:del w:id="521" w:author="Ericsson_109b-e_1" w:date="2020-05-04T13:26:00Z">
          <w:r w:rsidR="00873830" w:rsidDel="001066D8">
            <w:delText>:</w:delText>
          </w:r>
        </w:del>
      </w:ins>
    </w:p>
    <w:p w14:paraId="3E127BE7" w14:textId="3BDD58D7" w:rsidR="003C4E8D" w:rsidRPr="00F537EB" w:rsidDel="00873830" w:rsidRDefault="003C4E8D" w:rsidP="003C4E8D">
      <w:pPr>
        <w:pStyle w:val="B3"/>
        <w:rPr>
          <w:del w:id="522" w:author="Huawei_109b-e_1" w:date="2020-05-02T23:31:00Z"/>
        </w:rPr>
      </w:pPr>
      <w:del w:id="523" w:author="Huawei_109b-e_1" w:date="2020-05-02T23:31:00Z">
        <w:r w:rsidRPr="00F537EB" w:rsidDel="00873830">
          <w:delText>3&gt;</w:delText>
        </w:r>
        <w:r w:rsidRPr="00F537EB" w:rsidDel="00873830">
          <w:tab/>
          <w:delText xml:space="preserve">include </w:delText>
        </w:r>
        <w:r w:rsidRPr="00F537EB" w:rsidDel="00873830">
          <w:rPr>
            <w:i/>
          </w:rPr>
          <w:delText>rlf-InfoAvailable</w:delText>
        </w:r>
        <w:r w:rsidRPr="00F537EB" w:rsidDel="00873830">
          <w:rPr>
            <w:rFonts w:eastAsia="宋体"/>
            <w:i/>
          </w:rPr>
          <w:delText xml:space="preserve"> </w:delText>
        </w:r>
        <w:r w:rsidRPr="00F537EB" w:rsidDel="00873830">
          <w:rPr>
            <w:rFonts w:eastAsia="宋体"/>
            <w:iCs/>
          </w:rPr>
          <w:delText xml:space="preserve">in the </w:delText>
        </w:r>
        <w:r w:rsidRPr="00F537EB" w:rsidDel="00873830">
          <w:rPr>
            <w:i/>
          </w:rPr>
          <w:delText>RRCSetupComplete</w:delText>
        </w:r>
        <w:r w:rsidRPr="00F537EB" w:rsidDel="00873830">
          <w:delText xml:space="preserve"> message;</w:delText>
        </w:r>
      </w:del>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3ADC50B6" w:rsidR="003C4E8D" w:rsidRPr="00F537EB" w:rsidRDefault="003C4E8D" w:rsidP="003C4E8D">
      <w:pPr>
        <w:pStyle w:val="B2"/>
      </w:pPr>
      <w:r w:rsidRPr="00F537EB">
        <w:t>2&gt;</w:t>
      </w:r>
      <w:r w:rsidRPr="00F537EB">
        <w:tab/>
      </w:r>
      <w:commentRangeStart w:id="524"/>
      <w:ins w:id="525" w:author="Huawei_109b-e_1" w:date="2020-05-02T23:07: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r w:rsidR="00BE05CE">
          <w:rPr>
            <w:lang w:val="en-US"/>
          </w:rPr>
          <w:t xml:space="preserve"> </w:t>
        </w:r>
      </w:ins>
      <w:commentRangeEnd w:id="524"/>
      <w:r w:rsidR="004F768D">
        <w:rPr>
          <w:rStyle w:val="ad"/>
          <w:rFonts w:eastAsia="宋体"/>
          <w:lang w:eastAsia="en-US"/>
        </w:rPr>
        <w:commentReference w:id="524"/>
      </w:r>
      <w:r w:rsidRPr="00F537E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526" w:name="_Toc20425689"/>
      <w:bookmarkStart w:id="527" w:name="_Toc29321085"/>
      <w:bookmarkStart w:id="528" w:name="_Toc36756678"/>
      <w:bookmarkStart w:id="529" w:name="_Toc36836219"/>
      <w:bookmarkStart w:id="530" w:name="_Toc36843196"/>
      <w:bookmarkStart w:id="531" w:name="_Toc37067485"/>
      <w:r w:rsidRPr="00F537EB">
        <w:t>5.3.3.5</w:t>
      </w:r>
      <w:r w:rsidRPr="00F537EB">
        <w:tab/>
        <w:t xml:space="preserve">Reception of the </w:t>
      </w:r>
      <w:r w:rsidRPr="00F537EB">
        <w:rPr>
          <w:i/>
        </w:rPr>
        <w:t xml:space="preserve">RRCReject </w:t>
      </w:r>
      <w:r w:rsidRPr="00F537EB">
        <w:t>by the UE</w:t>
      </w:r>
      <w:bookmarkEnd w:id="526"/>
      <w:bookmarkEnd w:id="527"/>
      <w:bookmarkEnd w:id="528"/>
      <w:bookmarkEnd w:id="529"/>
      <w:bookmarkEnd w:id="530"/>
      <w:bookmarkEnd w:id="53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532" w:name="_Toc20425690"/>
      <w:bookmarkStart w:id="533" w:name="_Toc29321086"/>
      <w:bookmarkStart w:id="534" w:name="_Toc36756679"/>
      <w:bookmarkStart w:id="535" w:name="_Toc36836220"/>
      <w:bookmarkStart w:id="536" w:name="_Toc36843197"/>
      <w:bookmarkStart w:id="53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532"/>
      <w:bookmarkEnd w:id="533"/>
      <w:bookmarkEnd w:id="534"/>
      <w:bookmarkEnd w:id="535"/>
      <w:bookmarkEnd w:id="536"/>
      <w:bookmarkEnd w:id="53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538" w:name="_Toc20425691"/>
      <w:bookmarkStart w:id="539" w:name="_Toc29321087"/>
      <w:bookmarkStart w:id="540" w:name="_Toc36756680"/>
      <w:bookmarkStart w:id="541" w:name="_Toc36836221"/>
      <w:bookmarkStart w:id="542" w:name="_Toc36843198"/>
      <w:bookmarkStart w:id="543" w:name="_Toc37067487"/>
      <w:r w:rsidRPr="00F537EB">
        <w:t>5.3.3.7</w:t>
      </w:r>
      <w:r w:rsidRPr="00F537EB">
        <w:tab/>
        <w:t>T300 expiry</w:t>
      </w:r>
      <w:bookmarkEnd w:id="538"/>
      <w:bookmarkEnd w:id="539"/>
      <w:bookmarkEnd w:id="540"/>
      <w:bookmarkEnd w:id="541"/>
      <w:bookmarkEnd w:id="542"/>
      <w:bookmarkEnd w:id="54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bookmarkStart w:id="544" w:name="_Hlk39499266"/>
      <w:commentRangeStart w:id="545"/>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commentRangeEnd w:id="545"/>
      <w:r w:rsidR="00E20A57">
        <w:rPr>
          <w:rStyle w:val="ad"/>
          <w:rFonts w:eastAsia="宋体"/>
          <w:lang w:eastAsia="en-US"/>
        </w:rPr>
        <w:commentReference w:id="545"/>
      </w:r>
    </w:p>
    <w:p w14:paraId="46C631CA" w14:textId="11504102" w:rsidR="003C4E8D" w:rsidRDefault="003C4E8D" w:rsidP="003C4E8D">
      <w:pPr>
        <w:pStyle w:val="B2"/>
        <w:rPr>
          <w:ins w:id="547" w:author="Huawei_109b-e_1" w:date="2020-05-03T17:08:00Z"/>
          <w:rFonts w:eastAsia="DengXian"/>
        </w:rPr>
      </w:pPr>
      <w:bookmarkStart w:id="54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del w:id="549" w:author="Huawei_109b-e_1" w:date="2020-05-03T17:08:00Z">
        <w:r w:rsidRPr="00F537EB" w:rsidDel="00753A45">
          <w:rPr>
            <w:rFonts w:eastAsia="DengXian"/>
          </w:rPr>
          <w:delText>:</w:delText>
        </w:r>
      </w:del>
      <w:ins w:id="550" w:author="Huawei_109b-e_1" w:date="2020-05-03T17:08:00Z">
        <w:r w:rsidR="00753A45">
          <w:rPr>
            <w:rFonts w:eastAsia="DengXian"/>
          </w:rPr>
          <w:t>; or</w:t>
        </w:r>
      </w:ins>
    </w:p>
    <w:p w14:paraId="3776A428" w14:textId="06730467" w:rsidR="00753A45" w:rsidRPr="00F537EB" w:rsidRDefault="00753A45" w:rsidP="003C4E8D">
      <w:pPr>
        <w:pStyle w:val="B2"/>
        <w:rPr>
          <w:rFonts w:eastAsia="DengXian"/>
        </w:rPr>
      </w:pPr>
      <w:ins w:id="551" w:author="Huawei_109b-e_1" w:date="2020-05-03T17:08:00Z">
        <w:r w:rsidRPr="00F537EB">
          <w:rPr>
            <w:rFonts w:eastAsia="DengXian"/>
          </w:rPr>
          <w:t>2&gt;</w:t>
        </w:r>
        <w:r w:rsidRPr="00F537EB">
          <w:rPr>
            <w:rFonts w:eastAsia="DengXian"/>
          </w:rPr>
          <w:tab/>
          <w:t xml:space="preserve">if </w:t>
        </w:r>
        <w:r>
          <w:rPr>
            <w:rFonts w:eastAsia="DengXian"/>
          </w:rPr>
          <w:t xml:space="preserve">the failed </w:t>
        </w:r>
      </w:ins>
      <w:ins w:id="552" w:author="Huawei_109b-e_1" w:date="2020-05-03T17:09:00Z">
        <w:r>
          <w:rPr>
            <w:rFonts w:eastAsia="DengXian"/>
          </w:rPr>
          <w:t>cell is not the cell that UE has previously</w:t>
        </w:r>
        <w:commentRangeStart w:id="553"/>
        <w:r>
          <w:rPr>
            <w:rFonts w:eastAsia="DengXian"/>
          </w:rPr>
          <w:t xml:space="preserve"> failed</w:t>
        </w:r>
      </w:ins>
      <w:commentRangeEnd w:id="553"/>
      <w:r w:rsidR="00A93E64">
        <w:rPr>
          <w:rStyle w:val="ad"/>
          <w:rFonts w:eastAsia="宋体"/>
          <w:lang w:eastAsia="en-US"/>
        </w:rPr>
        <w:commentReference w:id="553"/>
      </w:r>
      <w:ins w:id="554" w:author="Huawei_109b-e_1" w:date="2020-05-03T17:09:00Z">
        <w:r>
          <w:rPr>
            <w:rFonts w:eastAsia="DengXian"/>
          </w:rPr>
          <w:t>:</w:t>
        </w:r>
      </w:ins>
    </w:p>
    <w:p w14:paraId="3C70ED6C" w14:textId="3B9FC57E"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555"/>
      <w:ins w:id="556" w:author="Huawei_109b-e_1" w:date="2020-05-03T16:50:00Z">
        <w:r w:rsidR="006F361A">
          <w:rPr>
            <w:rFonts w:eastAsia="DengXian"/>
          </w:rPr>
          <w:t>1</w:t>
        </w:r>
      </w:ins>
      <w:del w:id="557" w:author="Huawei_109b-e_1" w:date="2020-05-03T16:50:00Z">
        <w:r w:rsidRPr="00F537EB" w:rsidDel="006F361A">
          <w:rPr>
            <w:rFonts w:eastAsia="DengXian"/>
          </w:rPr>
          <w:delText>0</w:delText>
        </w:r>
      </w:del>
      <w:commentRangeEnd w:id="555"/>
      <w:r w:rsidR="00537EDC">
        <w:rPr>
          <w:rStyle w:val="ad"/>
          <w:rFonts w:eastAsia="宋体"/>
          <w:lang w:eastAsia="en-US"/>
        </w:rPr>
        <w:commentReference w:id="555"/>
      </w:r>
      <w:r w:rsidRPr="00F537EB">
        <w:rPr>
          <w:rFonts w:eastAsia="DengXian"/>
        </w:rPr>
        <w:t>;</w:t>
      </w:r>
    </w:p>
    <w:bookmarkEnd w:id="544"/>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59D5CCC6" w:rsidR="003C4E8D" w:rsidRPr="00F537EB" w:rsidRDefault="003C4E8D" w:rsidP="003C4E8D">
      <w:pPr>
        <w:pStyle w:val="B3"/>
      </w:pPr>
      <w:bookmarkStart w:id="558" w:name="_Hlk34403024"/>
      <w:bookmarkEnd w:id="548"/>
      <w:r w:rsidRPr="00F537EB">
        <w:t>3&gt;</w:t>
      </w:r>
      <w:r w:rsidRPr="00F537EB">
        <w:tab/>
        <w:t xml:space="preserve">set the </w:t>
      </w:r>
      <w:r w:rsidRPr="00F537EB">
        <w:rPr>
          <w:i/>
        </w:rPr>
        <w:t>plmn-Identity</w:t>
      </w:r>
      <w:r w:rsidRPr="00F537EB">
        <w:t xml:space="preserve"> to the PLMN selected by upper layers (see </w:t>
      </w:r>
      <w:del w:id="559"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bookmarkEnd w:id="558"/>
    <w:p w14:paraId="7744B737" w14:textId="6A40806B" w:rsidR="006030C2" w:rsidRPr="00F537EB" w:rsidRDefault="003C4E8D" w:rsidP="006030C2">
      <w:pPr>
        <w:pStyle w:val="B3"/>
      </w:pPr>
      <w:commentRangeStart w:id="560"/>
      <w:r w:rsidRPr="00F537EB">
        <w:t>3</w:t>
      </w:r>
      <w:commentRangeEnd w:id="560"/>
      <w:r w:rsidR="006030C2">
        <w:rPr>
          <w:rStyle w:val="ad"/>
          <w:rFonts w:eastAsia="宋体"/>
          <w:lang w:eastAsia="en-US"/>
        </w:rPr>
        <w:commentReference w:id="560"/>
      </w:r>
      <w:r w:rsidRPr="00F537EB">
        <w:t>&gt;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commentRangeStart w:id="561"/>
      <w:r w:rsidRPr="00F537EB">
        <w:t>physical cell id,</w:t>
      </w:r>
      <w:commentRangeEnd w:id="561"/>
      <w:r w:rsidR="00374802">
        <w:rPr>
          <w:rStyle w:val="ad"/>
          <w:rFonts w:eastAsia="宋体"/>
          <w:lang w:eastAsia="en-US"/>
        </w:rPr>
        <w:commentReference w:id="561"/>
      </w:r>
      <w:r w:rsidRPr="00F537EB">
        <w:t xml:space="preserve"> </w:t>
      </w:r>
      <w:ins w:id="562" w:author="Huawei_109b-e_1" w:date="2020-05-02T23:41:00Z">
        <w:r w:rsidR="006030C2">
          <w:t>the cell level and SS/PBCH block level</w:t>
        </w:r>
      </w:ins>
      <w:del w:id="563" w:author="Huawei_109b-e_1" w:date="2020-05-02T23:41:00Z">
        <w:r w:rsidRPr="00F537EB" w:rsidDel="006030C2">
          <w:delText>the</w:delText>
        </w:r>
      </w:del>
      <w:r w:rsidRPr="00F537EB">
        <w:t xml:space="preserv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commentRangeStart w:id="564"/>
      <w:r w:rsidRPr="00F537EB">
        <w:t>3</w:t>
      </w:r>
      <w:commentRangeEnd w:id="564"/>
      <w:r w:rsidR="00F95493">
        <w:rPr>
          <w:rStyle w:val="ad"/>
          <w:rFonts w:eastAsia="宋体"/>
          <w:lang w:eastAsia="en-US"/>
        </w:rPr>
        <w:commentReference w:id="564"/>
      </w:r>
      <w:r w:rsidRPr="00F537EB">
        <w:t>&gt;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0DF87A96" w:rsidR="003C4E8D" w:rsidRDefault="003C4E8D" w:rsidP="003C4E8D">
      <w:pPr>
        <w:pStyle w:val="B4"/>
        <w:rPr>
          <w:ins w:id="565" w:author="Huawei_109b-e_1" w:date="2020-05-02T23:43:00Z"/>
        </w:rPr>
      </w:pPr>
      <w:commentRangeStart w:id="566"/>
      <w:r w:rsidRPr="00F537EB">
        <w:t>4</w:t>
      </w:r>
      <w:commentRangeEnd w:id="566"/>
      <w:r w:rsidR="006030C2">
        <w:rPr>
          <w:rStyle w:val="ad"/>
          <w:rFonts w:eastAsia="宋体"/>
          <w:lang w:eastAsia="en-US"/>
        </w:rPr>
        <w:commentReference w:id="566"/>
      </w:r>
      <w:r w:rsidRPr="00F537EB">
        <w:t>&gt;</w:t>
      </w:r>
      <w:r w:rsidRPr="00F537EB">
        <w:tab/>
        <w:t xml:space="preserve">if available, set the </w:t>
      </w:r>
      <w:r w:rsidRPr="00F537EB">
        <w:rPr>
          <w:i/>
        </w:rPr>
        <w:t>sensor-LocationInfo</w:t>
      </w:r>
      <w:r w:rsidRPr="00F537EB">
        <w:t xml:space="preserve"> to include the sensor measurement results</w:t>
      </w:r>
      <w:ins w:id="567" w:author="Huawei_109b-e_1" w:date="2020-05-02T23:44:00Z">
        <w:r w:rsidR="006030C2">
          <w:t xml:space="preserve"> as follows</w:t>
        </w:r>
      </w:ins>
      <w:commentRangeStart w:id="568"/>
      <w:r w:rsidRPr="00F537EB">
        <w:t>;</w:t>
      </w:r>
      <w:commentRangeEnd w:id="568"/>
      <w:r w:rsidR="00B93B95">
        <w:rPr>
          <w:rStyle w:val="ad"/>
          <w:rFonts w:eastAsia="宋体"/>
          <w:lang w:eastAsia="en-US"/>
        </w:rPr>
        <w:commentReference w:id="568"/>
      </w:r>
    </w:p>
    <w:p w14:paraId="52029382" w14:textId="579DC87F" w:rsidR="006030C2" w:rsidRDefault="006030C2" w:rsidP="006030C2">
      <w:pPr>
        <w:pStyle w:val="B5"/>
        <w:rPr>
          <w:ins w:id="571" w:author="Huawei_109b-e_1" w:date="2020-05-02T23:43:00Z"/>
          <w:lang w:eastAsia="ko-KR"/>
        </w:rPr>
      </w:pPr>
      <w:ins w:id="572" w:author="Huawei_109b-e_1" w:date="2020-05-02T23:43:00Z">
        <w:r>
          <w:rPr>
            <w:lang w:eastAsia="ko-KR"/>
          </w:rPr>
          <w:t xml:space="preserve">5&gt; if available, include the </w:t>
        </w:r>
        <w:r w:rsidRPr="006030C2">
          <w:rPr>
            <w:i/>
            <w:lang w:eastAsia="ko-KR"/>
          </w:rPr>
          <w:t>sensor-MeasurementInformation</w:t>
        </w:r>
        <w:r>
          <w:rPr>
            <w:lang w:eastAsia="ko-KR"/>
          </w:rPr>
          <w:t>;</w:t>
        </w:r>
      </w:ins>
    </w:p>
    <w:p w14:paraId="1B33DA67" w14:textId="3B855800" w:rsidR="006030C2" w:rsidRPr="00F537EB" w:rsidRDefault="006030C2" w:rsidP="006030C2">
      <w:pPr>
        <w:pStyle w:val="B5"/>
        <w:rPr>
          <w:lang w:eastAsia="ko-KR"/>
        </w:rPr>
      </w:pPr>
      <w:ins w:id="573" w:author="Huawei_109b-e_1" w:date="2020-05-02T23:43:00Z">
        <w:r>
          <w:rPr>
            <w:lang w:eastAsia="ko-KR"/>
          </w:rPr>
          <w:t xml:space="preserve">5&gt; if available, include the </w:t>
        </w:r>
        <w:r w:rsidRPr="006030C2">
          <w:rPr>
            <w:i/>
            <w:lang w:eastAsia="ko-KR"/>
          </w:rPr>
          <w:t>sensor-MotionInformation</w:t>
        </w:r>
        <w:r>
          <w:rPr>
            <w:lang w:eastAsia="ko-KR"/>
          </w:rPr>
          <w:t>;</w:t>
        </w:r>
      </w:ins>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14F15952" w:rsidR="003C4E8D" w:rsidRPr="00F537EB" w:rsidRDefault="003C4E8D" w:rsidP="003C4E8D">
      <w:pPr>
        <w:pStyle w:val="B3"/>
        <w:rPr>
          <w:rFonts w:eastAsia="DengXian"/>
        </w:rPr>
      </w:pPr>
      <w:bookmarkStart w:id="57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ins w:id="575" w:author="Huawei_109b-e_1" w:date="2020-05-03T16:50:00Z">
        <w:r w:rsidR="006F361A">
          <w:t>8</w:t>
        </w:r>
      </w:ins>
      <w:del w:id="576" w:author="Huawei_109b-e_1" w:date="2020-05-03T16:50:00Z">
        <w:r w:rsidRPr="00F537EB" w:rsidDel="006F361A">
          <w:delText>7</w:delText>
        </w:r>
      </w:del>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57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577" w:name="_Toc20425692"/>
      <w:bookmarkStart w:id="578" w:name="_Toc29321088"/>
      <w:r w:rsidRPr="00F537EB">
        <w:t xml:space="preserve">The UE may discard the </w:t>
      </w:r>
      <w:commentRangeStart w:id="579"/>
      <w:r w:rsidRPr="00F537EB">
        <w:t>connection establishment failure information</w:t>
      </w:r>
      <w:commentRangeEnd w:id="579"/>
      <w:r w:rsidR="00CE37D3">
        <w:rPr>
          <w:rStyle w:val="ad"/>
          <w:rFonts w:eastAsia="宋体"/>
          <w:lang w:eastAsia="en-US"/>
        </w:rPr>
        <w:commentReference w:id="579"/>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580" w:name="_Toc36756681"/>
      <w:bookmarkStart w:id="581" w:name="_Toc36836222"/>
      <w:bookmarkStart w:id="582" w:name="_Toc36843199"/>
      <w:bookmarkStart w:id="583" w:name="_Toc37067488"/>
      <w:r w:rsidRPr="00F537EB">
        <w:t>5.3.3.8</w:t>
      </w:r>
      <w:r w:rsidRPr="00F537EB">
        <w:tab/>
        <w:t>Abortion of RRC connection establishment</w:t>
      </w:r>
      <w:bookmarkEnd w:id="577"/>
      <w:bookmarkEnd w:id="578"/>
      <w:bookmarkEnd w:id="580"/>
      <w:bookmarkEnd w:id="581"/>
      <w:bookmarkEnd w:id="582"/>
      <w:bookmarkEnd w:id="58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584" w:name="_Toc20425693"/>
      <w:bookmarkStart w:id="585" w:name="_Toc29321089"/>
      <w:bookmarkStart w:id="586" w:name="_Toc36756682"/>
      <w:bookmarkStart w:id="587" w:name="_Toc36836223"/>
      <w:bookmarkStart w:id="588" w:name="_Toc36843200"/>
      <w:bookmarkStart w:id="58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584"/>
      <w:bookmarkEnd w:id="585"/>
      <w:bookmarkEnd w:id="586"/>
      <w:bookmarkEnd w:id="587"/>
      <w:bookmarkEnd w:id="588"/>
      <w:bookmarkEnd w:id="589"/>
    </w:p>
    <w:p w14:paraId="2A439346" w14:textId="77777777" w:rsidR="002C5D28" w:rsidRPr="00F537EB" w:rsidRDefault="002C5D28" w:rsidP="002C5D28">
      <w:pPr>
        <w:pStyle w:val="4"/>
      </w:pPr>
      <w:bookmarkStart w:id="590" w:name="_Toc20425694"/>
      <w:bookmarkStart w:id="591" w:name="_Toc29321090"/>
      <w:bookmarkStart w:id="592" w:name="_Toc36756683"/>
      <w:bookmarkStart w:id="593" w:name="_Toc36836224"/>
      <w:bookmarkStart w:id="594" w:name="_Toc36843201"/>
      <w:bookmarkStart w:id="595" w:name="_Toc37067490"/>
      <w:r w:rsidRPr="00F537EB">
        <w:t>5.3.4.1</w:t>
      </w:r>
      <w:r w:rsidRPr="00F537EB">
        <w:tab/>
        <w:t>General</w:t>
      </w:r>
      <w:bookmarkEnd w:id="590"/>
      <w:bookmarkEnd w:id="591"/>
      <w:bookmarkEnd w:id="592"/>
      <w:bookmarkEnd w:id="593"/>
      <w:bookmarkEnd w:id="594"/>
      <w:bookmarkEnd w:id="595"/>
    </w:p>
    <w:p w14:paraId="7D75A923" w14:textId="77777777" w:rsidR="002C5D28" w:rsidRPr="00F537EB" w:rsidRDefault="002C5D28" w:rsidP="002C5D28">
      <w:pPr>
        <w:pStyle w:val="TH"/>
      </w:pPr>
      <w:r w:rsidRPr="00F537EB">
        <w:rPr>
          <w:noProof/>
        </w:rPr>
        <w:object w:dxaOrig="3840" w:dyaOrig="2055" w14:anchorId="208FFCCB">
          <v:shape id="_x0000_i1033" type="#_x0000_t75" style="width:193.1pt;height:106.35pt" o:ole="">
            <v:imagedata r:id="rId27" o:title=""/>
          </v:shape>
          <o:OLEObject Type="Embed" ProgID="Mscgen.Chart" ShapeID="_x0000_i1033" DrawAspect="Content" ObjectID="_1650283414" r:id="rId28"/>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4" type="#_x0000_t75" style="width:193.1pt;height:106.35pt" o:ole="">
            <v:imagedata r:id="rId29" o:title=""/>
          </v:shape>
          <o:OLEObject Type="Embed" ProgID="Mscgen.Chart" ShapeID="_x0000_i1034" DrawAspect="Content" ObjectID="_1650283415" r:id="rId30"/>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596" w:name="_Toc20425695"/>
      <w:bookmarkStart w:id="597" w:name="_Toc29321091"/>
      <w:bookmarkStart w:id="598" w:name="_Toc36756684"/>
      <w:bookmarkStart w:id="599" w:name="_Toc36836225"/>
      <w:bookmarkStart w:id="600" w:name="_Toc36843202"/>
      <w:bookmarkStart w:id="601" w:name="_Toc37067491"/>
      <w:r w:rsidRPr="00F537EB">
        <w:t>5.3.4.2</w:t>
      </w:r>
      <w:r w:rsidRPr="00F537EB">
        <w:tab/>
        <w:t>Initiation</w:t>
      </w:r>
      <w:bookmarkEnd w:id="596"/>
      <w:bookmarkEnd w:id="597"/>
      <w:bookmarkEnd w:id="598"/>
      <w:bookmarkEnd w:id="599"/>
      <w:bookmarkEnd w:id="600"/>
      <w:bookmarkEnd w:id="60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602" w:name="_Toc20425696"/>
      <w:bookmarkStart w:id="603" w:name="_Toc29321092"/>
      <w:bookmarkStart w:id="604" w:name="_Toc36756685"/>
      <w:bookmarkStart w:id="605" w:name="_Toc36836226"/>
      <w:bookmarkStart w:id="606" w:name="_Toc36843203"/>
      <w:bookmarkStart w:id="607" w:name="_Toc37067492"/>
      <w:r w:rsidRPr="00F537EB">
        <w:t>5.3.4.3</w:t>
      </w:r>
      <w:r w:rsidRPr="00F537EB">
        <w:tab/>
        <w:t xml:space="preserve">Reception of the </w:t>
      </w:r>
      <w:r w:rsidRPr="00F537EB">
        <w:rPr>
          <w:i/>
        </w:rPr>
        <w:t xml:space="preserve">SecurityModeCommand </w:t>
      </w:r>
      <w:r w:rsidRPr="00F537EB">
        <w:t>by the UE</w:t>
      </w:r>
      <w:bookmarkEnd w:id="602"/>
      <w:bookmarkEnd w:id="603"/>
      <w:bookmarkEnd w:id="604"/>
      <w:bookmarkEnd w:id="605"/>
      <w:bookmarkEnd w:id="606"/>
      <w:bookmarkEnd w:id="60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608" w:name="_Toc20425697"/>
      <w:bookmarkStart w:id="609" w:name="_Toc29321093"/>
      <w:bookmarkStart w:id="610" w:name="_Toc36756686"/>
      <w:bookmarkStart w:id="611" w:name="_Toc36836227"/>
      <w:bookmarkStart w:id="612" w:name="_Toc36843204"/>
      <w:bookmarkStart w:id="613" w:name="_Toc37067493"/>
      <w:r w:rsidRPr="00F537EB">
        <w:rPr>
          <w:rFonts w:eastAsia="MS Mincho"/>
        </w:rPr>
        <w:lastRenderedPageBreak/>
        <w:t>5.3.5</w:t>
      </w:r>
      <w:r w:rsidRPr="00F537EB">
        <w:rPr>
          <w:rFonts w:eastAsia="MS Mincho"/>
        </w:rPr>
        <w:tab/>
        <w:t>RRC reconfiguration</w:t>
      </w:r>
      <w:bookmarkEnd w:id="608"/>
      <w:bookmarkEnd w:id="609"/>
      <w:bookmarkEnd w:id="610"/>
      <w:bookmarkEnd w:id="611"/>
      <w:bookmarkEnd w:id="612"/>
      <w:bookmarkEnd w:id="613"/>
    </w:p>
    <w:p w14:paraId="0B5C4CB8" w14:textId="77777777" w:rsidR="002C5D28" w:rsidRPr="00F537EB" w:rsidRDefault="002C5D28" w:rsidP="002C5D28">
      <w:pPr>
        <w:pStyle w:val="4"/>
        <w:rPr>
          <w:rFonts w:eastAsia="MS Mincho"/>
        </w:rPr>
      </w:pPr>
      <w:bookmarkStart w:id="614" w:name="_Toc20425698"/>
      <w:bookmarkStart w:id="615" w:name="_Toc29321094"/>
      <w:bookmarkStart w:id="616" w:name="_Toc36756687"/>
      <w:bookmarkStart w:id="617" w:name="_Toc36836228"/>
      <w:bookmarkStart w:id="618" w:name="_Toc36843205"/>
      <w:bookmarkStart w:id="619" w:name="_Toc37067494"/>
      <w:r w:rsidRPr="00F537EB">
        <w:rPr>
          <w:rFonts w:eastAsia="MS Mincho"/>
        </w:rPr>
        <w:t>5.3.5.1</w:t>
      </w:r>
      <w:r w:rsidRPr="00F537EB">
        <w:rPr>
          <w:rFonts w:eastAsia="MS Mincho"/>
        </w:rPr>
        <w:tab/>
        <w:t>General</w:t>
      </w:r>
      <w:bookmarkEnd w:id="614"/>
      <w:bookmarkEnd w:id="615"/>
      <w:bookmarkEnd w:id="616"/>
      <w:bookmarkEnd w:id="617"/>
      <w:bookmarkEnd w:id="618"/>
      <w:bookmarkEnd w:id="619"/>
    </w:p>
    <w:p w14:paraId="6EF7DF05" w14:textId="77777777" w:rsidR="002C5D28" w:rsidRPr="00F537EB" w:rsidRDefault="002C5D28" w:rsidP="002C5D28">
      <w:pPr>
        <w:pStyle w:val="TH"/>
      </w:pPr>
      <w:r w:rsidRPr="00F537EB">
        <w:rPr>
          <w:noProof/>
        </w:rPr>
        <w:object w:dxaOrig="4410" w:dyaOrig="2055" w14:anchorId="46778D15">
          <v:shape id="_x0000_i1035" type="#_x0000_t75" style="width:224.2pt;height:106.35pt" o:ole="">
            <v:imagedata r:id="rId31" o:title=""/>
          </v:shape>
          <o:OLEObject Type="Embed" ProgID="Mscgen.Chart" ShapeID="_x0000_i1035" DrawAspect="Content" ObjectID="_1650283416" r:id="rId32"/>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6" type="#_x0000_t75" style="width:230.2pt;height:109.65pt" o:ole="">
            <v:imagedata r:id="rId33" o:title=""/>
          </v:shape>
          <o:OLEObject Type="Embed" ProgID="Mscgen.Chart" ShapeID="_x0000_i1036" DrawAspect="Content" ObjectID="_1650283417" r:id="rId34"/>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620" w:name="_Toc20425699"/>
      <w:bookmarkStart w:id="621" w:name="_Toc29321095"/>
      <w:bookmarkStart w:id="622" w:name="_Toc36756688"/>
      <w:bookmarkStart w:id="623" w:name="_Toc36836229"/>
      <w:bookmarkStart w:id="624" w:name="_Toc36843206"/>
      <w:bookmarkStart w:id="625" w:name="_Toc37067495"/>
      <w:r w:rsidRPr="00F537EB">
        <w:rPr>
          <w:rFonts w:eastAsia="MS Mincho"/>
        </w:rPr>
        <w:t>5.3.5.2</w:t>
      </w:r>
      <w:r w:rsidRPr="00F537EB">
        <w:rPr>
          <w:rFonts w:eastAsia="MS Mincho"/>
        </w:rPr>
        <w:tab/>
        <w:t>Initiation</w:t>
      </w:r>
      <w:bookmarkEnd w:id="620"/>
      <w:bookmarkEnd w:id="621"/>
      <w:bookmarkEnd w:id="622"/>
      <w:bookmarkEnd w:id="623"/>
      <w:bookmarkEnd w:id="624"/>
      <w:bookmarkEnd w:id="62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626" w:name="_Toc20425700"/>
      <w:bookmarkStart w:id="627" w:name="_Toc29321096"/>
      <w:bookmarkStart w:id="628" w:name="_Toc36756689"/>
      <w:bookmarkStart w:id="629" w:name="_Toc36836230"/>
      <w:bookmarkStart w:id="630" w:name="_Toc36843207"/>
      <w:bookmarkStart w:id="63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26"/>
      <w:bookmarkEnd w:id="627"/>
      <w:bookmarkEnd w:id="628"/>
      <w:bookmarkEnd w:id="629"/>
      <w:bookmarkEnd w:id="630"/>
      <w:bookmarkEnd w:id="63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63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633" w:name="_Hlk34648534"/>
      <w:r w:rsidRPr="00F537EB">
        <w:rPr>
          <w:i/>
          <w:iCs/>
          <w:color w:val="auto"/>
        </w:rPr>
        <w:t>ULInformationTransferMRDC</w:t>
      </w:r>
      <w:r w:rsidRPr="00F537EB">
        <w:rPr>
          <w:color w:val="auto"/>
        </w:rPr>
        <w:t xml:space="preserve"> </w:t>
      </w:r>
      <w:bookmarkEnd w:id="63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3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w:t>
      </w:r>
      <w:commentRangeStart w:id="634"/>
      <w:r w:rsidRPr="00F537EB">
        <w:t>connection establishment failure</w:t>
      </w:r>
      <w:commentRangeEnd w:id="634"/>
      <w:r w:rsidR="00B965E7">
        <w:rPr>
          <w:rStyle w:val="ad"/>
          <w:rFonts w:eastAsia="宋体"/>
          <w:lang w:eastAsia="en-US"/>
        </w:rPr>
        <w:commentReference w:id="634"/>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4272CAF3"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5DB3F4A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del w:id="635" w:author="Ericsson_109b-e_1" w:date="2020-05-04T15:45:00Z">
        <w:r w:rsidRPr="00F537EB" w:rsidDel="00637195">
          <w:delText>:</w:delText>
        </w:r>
      </w:del>
      <w:ins w:id="636" w:author="Huawei_109b-e_1" w:date="2020-05-02T23:36:00Z">
        <w:del w:id="637" w:author="Ericsson_109b-e_1" w:date="2020-05-04T15:45:00Z">
          <w:r w:rsidR="006030C2" w:rsidDel="00637195">
            <w:delText xml:space="preserve">, </w:delText>
          </w:r>
        </w:del>
      </w:ins>
      <w:ins w:id="638" w:author="Ericsson_109b-e_1" w:date="2020-05-04T15:45:00Z">
        <w:r w:rsidR="00637195">
          <w:t>;</w:t>
        </w:r>
      </w:ins>
      <w:ins w:id="639" w:author="Huawei_109b-e_1" w:date="2020-05-02T23:36:00Z">
        <w:r w:rsidR="006030C2">
          <w:t>or</w:t>
        </w:r>
        <w:del w:id="640" w:author="Ericsson_109b-e_1" w:date="2020-05-04T15:45:00Z">
          <w:r w:rsidR="006030C2" w:rsidDel="00637195">
            <w:delText>:</w:delText>
          </w:r>
        </w:del>
      </w:ins>
    </w:p>
    <w:p w14:paraId="5161BA27" w14:textId="713CB552" w:rsidR="003C4E8D" w:rsidRPr="00F537EB" w:rsidDel="006030C2" w:rsidRDefault="003C4E8D" w:rsidP="003C4E8D">
      <w:pPr>
        <w:pStyle w:val="B3"/>
        <w:rPr>
          <w:del w:id="641" w:author="Huawei_109b-e_1" w:date="2020-05-02T23:36:00Z"/>
          <w:i/>
        </w:rPr>
      </w:pPr>
      <w:del w:id="642" w:author="Huawei_109b-e_1" w:date="2020-05-02T23:36:00Z">
        <w:r w:rsidRPr="00F537EB" w:rsidDel="006030C2">
          <w:rPr>
            <w:iCs/>
          </w:rPr>
          <w:delText>3&gt;</w:delText>
        </w:r>
        <w:r w:rsidRPr="00F537EB" w:rsidDel="006030C2">
          <w:rPr>
            <w:iCs/>
          </w:rPr>
          <w:tab/>
          <w:delText>include</w:delText>
        </w:r>
        <w:r w:rsidRPr="00F537EB" w:rsidDel="006030C2">
          <w:rPr>
            <w:i/>
          </w:rPr>
          <w:delText xml:space="preserve"> rlf-InfoAvailable </w:delText>
        </w:r>
        <w:r w:rsidRPr="00F537EB" w:rsidDel="006030C2">
          <w:rPr>
            <w:iCs/>
          </w:rPr>
          <w:delText>in the</w:delText>
        </w:r>
        <w:r w:rsidRPr="00F537EB" w:rsidDel="006030C2">
          <w:rPr>
            <w:i/>
          </w:rPr>
          <w:delText xml:space="preserve"> RRCReconfigurationComplete </w:delText>
        </w:r>
        <w:r w:rsidRPr="00F537EB" w:rsidDel="006030C2">
          <w:rPr>
            <w:iCs/>
          </w:rPr>
          <w:delText>message;</w:delText>
        </w:r>
      </w:del>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lastRenderedPageBreak/>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64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lastRenderedPageBreak/>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4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644" w:name="_Toc20425701"/>
      <w:bookmarkStart w:id="645" w:name="_Toc29321097"/>
      <w:bookmarkStart w:id="646" w:name="_Toc36756690"/>
      <w:bookmarkStart w:id="647" w:name="_Toc36836231"/>
      <w:bookmarkStart w:id="648" w:name="_Toc36843208"/>
      <w:bookmarkStart w:id="649" w:name="_Toc37067497"/>
      <w:r w:rsidRPr="00F537EB">
        <w:rPr>
          <w:rFonts w:eastAsia="MS Mincho"/>
        </w:rPr>
        <w:t>5.3.5.4</w:t>
      </w:r>
      <w:r w:rsidRPr="00F537EB">
        <w:rPr>
          <w:rFonts w:eastAsia="MS Mincho"/>
        </w:rPr>
        <w:tab/>
        <w:t>Secondary cell group release</w:t>
      </w:r>
      <w:bookmarkEnd w:id="644"/>
      <w:bookmarkEnd w:id="645"/>
      <w:bookmarkEnd w:id="646"/>
      <w:bookmarkEnd w:id="647"/>
      <w:bookmarkEnd w:id="648"/>
      <w:bookmarkEnd w:id="64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650" w:name="_Toc20425702"/>
      <w:bookmarkStart w:id="651" w:name="_Toc29321098"/>
      <w:bookmarkStart w:id="652" w:name="_Toc36756691"/>
      <w:bookmarkStart w:id="653" w:name="_Toc36836232"/>
      <w:bookmarkStart w:id="654" w:name="_Toc36843209"/>
      <w:bookmarkStart w:id="655" w:name="_Toc37067498"/>
      <w:r w:rsidRPr="00F537EB">
        <w:rPr>
          <w:rFonts w:eastAsia="MS Mincho"/>
        </w:rPr>
        <w:lastRenderedPageBreak/>
        <w:t>5.3.5.5</w:t>
      </w:r>
      <w:r w:rsidRPr="00F537EB">
        <w:rPr>
          <w:rFonts w:eastAsia="MS Mincho"/>
        </w:rPr>
        <w:tab/>
        <w:t>Cell Group configuration</w:t>
      </w:r>
      <w:bookmarkEnd w:id="650"/>
      <w:bookmarkEnd w:id="651"/>
      <w:bookmarkEnd w:id="652"/>
      <w:bookmarkEnd w:id="653"/>
      <w:bookmarkEnd w:id="654"/>
      <w:bookmarkEnd w:id="655"/>
    </w:p>
    <w:p w14:paraId="1C88FA0F" w14:textId="77777777" w:rsidR="002C5D28" w:rsidRPr="00F537EB" w:rsidRDefault="002C5D28" w:rsidP="002C5D28">
      <w:pPr>
        <w:pStyle w:val="5"/>
        <w:rPr>
          <w:rFonts w:eastAsia="MS Mincho"/>
        </w:rPr>
      </w:pPr>
      <w:bookmarkStart w:id="656" w:name="_Toc20425703"/>
      <w:bookmarkStart w:id="657" w:name="_Toc29321099"/>
      <w:bookmarkStart w:id="658" w:name="_Toc36756692"/>
      <w:bookmarkStart w:id="659" w:name="_Toc36836233"/>
      <w:bookmarkStart w:id="660" w:name="_Toc36843210"/>
      <w:bookmarkStart w:id="661" w:name="_Toc37067499"/>
      <w:r w:rsidRPr="00F537EB">
        <w:rPr>
          <w:rFonts w:eastAsia="MS Mincho"/>
        </w:rPr>
        <w:t>5.3.5.5.1</w:t>
      </w:r>
      <w:r w:rsidRPr="00F537EB">
        <w:rPr>
          <w:rFonts w:eastAsia="MS Mincho"/>
        </w:rPr>
        <w:tab/>
        <w:t>General</w:t>
      </w:r>
      <w:bookmarkEnd w:id="656"/>
      <w:bookmarkEnd w:id="657"/>
      <w:bookmarkEnd w:id="658"/>
      <w:bookmarkEnd w:id="659"/>
      <w:bookmarkEnd w:id="660"/>
      <w:bookmarkEnd w:id="66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62" w:name="_Toc20425704"/>
      <w:bookmarkStart w:id="663" w:name="_Toc29321100"/>
      <w:r w:rsidRPr="00F537EB">
        <w:t>1&gt;</w:t>
      </w:r>
      <w:r w:rsidRPr="00F537EB">
        <w:tab/>
        <w:t xml:space="preserve">if the </w:t>
      </w:r>
      <w:r w:rsidRPr="00F537EB">
        <w:rPr>
          <w:i/>
        </w:rPr>
        <w:t>CellGroupConfig</w:t>
      </w:r>
      <w:r w:rsidRPr="00F537EB">
        <w:t xml:space="preserve"> contains the</w:t>
      </w:r>
      <w:bookmarkStart w:id="664" w:name="_Hlk23770945"/>
      <w:r w:rsidRPr="00F537EB">
        <w:t xml:space="preserve"> </w:t>
      </w:r>
      <w:r w:rsidRPr="00F537EB">
        <w:rPr>
          <w:i/>
        </w:rPr>
        <w:t>bh-RLC-</w:t>
      </w:r>
      <w:bookmarkEnd w:id="66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665" w:name="_Toc36756693"/>
      <w:bookmarkStart w:id="666" w:name="_Toc36836234"/>
      <w:bookmarkStart w:id="667" w:name="_Toc36843211"/>
      <w:bookmarkStart w:id="668" w:name="_Toc37067500"/>
      <w:r w:rsidRPr="00F537EB">
        <w:rPr>
          <w:rFonts w:eastAsia="MS Mincho"/>
        </w:rPr>
        <w:t>5.3.5.5.2</w:t>
      </w:r>
      <w:r w:rsidRPr="00F537EB">
        <w:rPr>
          <w:rFonts w:eastAsia="MS Mincho"/>
        </w:rPr>
        <w:tab/>
        <w:t>Reconfiguration with sync</w:t>
      </w:r>
      <w:bookmarkEnd w:id="662"/>
      <w:bookmarkEnd w:id="663"/>
      <w:bookmarkEnd w:id="665"/>
      <w:bookmarkEnd w:id="666"/>
      <w:bookmarkEnd w:id="667"/>
      <w:bookmarkEnd w:id="66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lastRenderedPageBreak/>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66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6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lastRenderedPageBreak/>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670" w:name="_Toc20425705"/>
      <w:bookmarkStart w:id="671" w:name="_Toc29321101"/>
      <w:bookmarkStart w:id="672" w:name="_Toc36756694"/>
      <w:bookmarkStart w:id="673" w:name="_Toc36836235"/>
      <w:bookmarkStart w:id="674" w:name="_Toc36843212"/>
      <w:bookmarkStart w:id="675" w:name="_Toc37067501"/>
      <w:r w:rsidRPr="00F537EB">
        <w:t>5.3.5.5.3</w:t>
      </w:r>
      <w:r w:rsidRPr="00F537EB">
        <w:tab/>
        <w:t>RLC bearer release</w:t>
      </w:r>
      <w:bookmarkEnd w:id="670"/>
      <w:bookmarkEnd w:id="671"/>
      <w:bookmarkEnd w:id="672"/>
      <w:bookmarkEnd w:id="673"/>
      <w:bookmarkEnd w:id="674"/>
      <w:bookmarkEnd w:id="67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676" w:name="_Toc20425706"/>
      <w:bookmarkStart w:id="677" w:name="_Toc29321102"/>
      <w:bookmarkStart w:id="678" w:name="_Toc36756695"/>
      <w:bookmarkStart w:id="679" w:name="_Toc36836236"/>
      <w:bookmarkStart w:id="680" w:name="_Toc36843213"/>
      <w:bookmarkStart w:id="681" w:name="_Toc37067502"/>
      <w:r w:rsidRPr="00F537EB">
        <w:rPr>
          <w:rFonts w:eastAsia="MS Mincho"/>
        </w:rPr>
        <w:t>5.3.5.5.4</w:t>
      </w:r>
      <w:r w:rsidRPr="00F537EB">
        <w:rPr>
          <w:rFonts w:eastAsia="MS Mincho"/>
        </w:rPr>
        <w:tab/>
        <w:t>RLC bearer addition/modification</w:t>
      </w:r>
      <w:bookmarkEnd w:id="676"/>
      <w:bookmarkEnd w:id="677"/>
      <w:bookmarkEnd w:id="678"/>
      <w:bookmarkEnd w:id="679"/>
      <w:bookmarkEnd w:id="680"/>
      <w:bookmarkEnd w:id="68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682" w:name="_Toc20425707"/>
      <w:bookmarkStart w:id="683" w:name="_Toc29321103"/>
      <w:bookmarkStart w:id="684" w:name="_Toc36756696"/>
      <w:bookmarkStart w:id="685" w:name="_Toc36836237"/>
      <w:bookmarkStart w:id="686" w:name="_Toc36843214"/>
      <w:bookmarkStart w:id="687" w:name="_Toc37067503"/>
      <w:r w:rsidRPr="00F537EB">
        <w:rPr>
          <w:rFonts w:eastAsia="MS Mincho"/>
        </w:rPr>
        <w:lastRenderedPageBreak/>
        <w:t>5.3.5.5.5</w:t>
      </w:r>
      <w:r w:rsidRPr="00F537EB">
        <w:rPr>
          <w:rFonts w:eastAsia="MS Mincho"/>
        </w:rPr>
        <w:tab/>
        <w:t>MAC entity configuration</w:t>
      </w:r>
      <w:bookmarkEnd w:id="682"/>
      <w:bookmarkEnd w:id="683"/>
      <w:bookmarkEnd w:id="684"/>
      <w:bookmarkEnd w:id="685"/>
      <w:bookmarkEnd w:id="686"/>
      <w:bookmarkEnd w:id="68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688" w:name="_Toc20425708"/>
      <w:bookmarkStart w:id="689" w:name="_Toc29321104"/>
      <w:bookmarkStart w:id="690" w:name="_Toc36756697"/>
      <w:bookmarkStart w:id="691" w:name="_Toc36836238"/>
      <w:bookmarkStart w:id="692" w:name="_Toc36843215"/>
      <w:bookmarkStart w:id="693" w:name="_Toc37067504"/>
      <w:r w:rsidRPr="00F537EB">
        <w:rPr>
          <w:rFonts w:eastAsia="MS Mincho"/>
        </w:rPr>
        <w:t>5.3.5.5.6</w:t>
      </w:r>
      <w:r w:rsidRPr="00F537EB">
        <w:rPr>
          <w:rFonts w:eastAsia="MS Mincho"/>
        </w:rPr>
        <w:tab/>
        <w:t>RLF Timers &amp; Constants configuration</w:t>
      </w:r>
      <w:bookmarkEnd w:id="688"/>
      <w:bookmarkEnd w:id="689"/>
      <w:bookmarkEnd w:id="690"/>
      <w:bookmarkEnd w:id="691"/>
      <w:bookmarkEnd w:id="692"/>
      <w:bookmarkEnd w:id="69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lastRenderedPageBreak/>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94" w:name="_Toc20425709"/>
      <w:bookmarkStart w:id="69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696" w:name="_Toc36756698"/>
      <w:bookmarkStart w:id="697" w:name="_Toc36836239"/>
      <w:bookmarkStart w:id="698" w:name="_Toc36843216"/>
      <w:bookmarkStart w:id="69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694"/>
      <w:bookmarkEnd w:id="695"/>
      <w:bookmarkEnd w:id="696"/>
      <w:bookmarkEnd w:id="697"/>
      <w:bookmarkEnd w:id="698"/>
      <w:bookmarkEnd w:id="69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700" w:name="_Toc20425710"/>
      <w:bookmarkStart w:id="701" w:name="_Toc29321106"/>
      <w:bookmarkStart w:id="702" w:name="_Toc36756699"/>
      <w:bookmarkStart w:id="703" w:name="_Toc36836240"/>
      <w:bookmarkStart w:id="704" w:name="_Toc36843217"/>
      <w:bookmarkStart w:id="70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700"/>
      <w:bookmarkEnd w:id="701"/>
      <w:bookmarkEnd w:id="702"/>
      <w:bookmarkEnd w:id="703"/>
      <w:bookmarkEnd w:id="704"/>
      <w:bookmarkEnd w:id="70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706" w:name="_Toc20425711"/>
      <w:bookmarkStart w:id="707" w:name="_Toc29321107"/>
      <w:bookmarkStart w:id="708" w:name="_Toc36756700"/>
      <w:bookmarkStart w:id="709" w:name="_Toc36836241"/>
      <w:bookmarkStart w:id="710" w:name="_Toc36843218"/>
      <w:bookmarkStart w:id="711" w:name="_Toc37067507"/>
      <w:r w:rsidRPr="00F537EB">
        <w:t>5.3.5.5.9</w:t>
      </w:r>
      <w:r w:rsidRPr="00F537EB">
        <w:tab/>
        <w:t>S</w:t>
      </w:r>
      <w:r w:rsidR="00980B41" w:rsidRPr="00F537EB">
        <w:t>C</w:t>
      </w:r>
      <w:r w:rsidRPr="00F537EB">
        <w:t>ell Addition/Modification</w:t>
      </w:r>
      <w:bookmarkEnd w:id="706"/>
      <w:bookmarkEnd w:id="707"/>
      <w:bookmarkEnd w:id="708"/>
      <w:bookmarkEnd w:id="709"/>
      <w:bookmarkEnd w:id="710"/>
      <w:bookmarkEnd w:id="71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lastRenderedPageBreak/>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712" w:name="_Toc12717998"/>
      <w:bookmarkStart w:id="713" w:name="_Toc20425712"/>
      <w:bookmarkStart w:id="714"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715" w:name="_Toc36756701"/>
      <w:bookmarkStart w:id="716" w:name="_Toc36836242"/>
      <w:bookmarkStart w:id="717" w:name="_Toc36843219"/>
      <w:bookmarkStart w:id="718" w:name="_Toc37067508"/>
      <w:r w:rsidRPr="00F537EB">
        <w:t>5.3.5.5.10</w:t>
      </w:r>
      <w:r w:rsidRPr="00F537EB">
        <w:tab/>
        <w:t>BH RLC channel release</w:t>
      </w:r>
      <w:bookmarkEnd w:id="715"/>
      <w:bookmarkEnd w:id="716"/>
      <w:bookmarkEnd w:id="717"/>
      <w:bookmarkEnd w:id="71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12"/>
    </w:p>
    <w:p w14:paraId="4C3D5B18" w14:textId="0AA70D35" w:rsidR="007348B5" w:rsidRPr="00F537EB" w:rsidRDefault="007348B5" w:rsidP="007348B5">
      <w:pPr>
        <w:pStyle w:val="5"/>
        <w:rPr>
          <w:rFonts w:eastAsia="MS Mincho"/>
        </w:rPr>
      </w:pPr>
      <w:bookmarkStart w:id="719" w:name="_Toc12717999"/>
      <w:bookmarkStart w:id="720" w:name="_Toc36756702"/>
      <w:bookmarkStart w:id="721" w:name="_Toc36836243"/>
      <w:bookmarkStart w:id="722" w:name="_Toc36843220"/>
      <w:bookmarkStart w:id="723" w:name="_Toc37067509"/>
      <w:r w:rsidRPr="00F537EB">
        <w:rPr>
          <w:rFonts w:eastAsia="MS Mincho"/>
        </w:rPr>
        <w:t>5.3.5.5.11</w:t>
      </w:r>
      <w:r w:rsidRPr="00F537EB">
        <w:rPr>
          <w:rFonts w:eastAsia="MS Mincho"/>
        </w:rPr>
        <w:tab/>
        <w:t>BH RLC channel addition/modification</w:t>
      </w:r>
      <w:bookmarkEnd w:id="719"/>
      <w:bookmarkEnd w:id="720"/>
      <w:bookmarkEnd w:id="721"/>
      <w:bookmarkEnd w:id="722"/>
      <w:bookmarkEnd w:id="72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lastRenderedPageBreak/>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724" w:name="_Toc36756703"/>
      <w:bookmarkStart w:id="725" w:name="_Toc36836244"/>
      <w:bookmarkStart w:id="726" w:name="_Toc36843221"/>
      <w:bookmarkStart w:id="727" w:name="_Toc37067510"/>
      <w:r w:rsidRPr="00F537EB">
        <w:rPr>
          <w:rFonts w:eastAsia="MS Mincho"/>
        </w:rPr>
        <w:t>5.3.5.6</w:t>
      </w:r>
      <w:r w:rsidRPr="00F537EB">
        <w:rPr>
          <w:rFonts w:eastAsia="MS Mincho"/>
        </w:rPr>
        <w:tab/>
        <w:t>Radio Bearer configuration</w:t>
      </w:r>
      <w:bookmarkEnd w:id="713"/>
      <w:bookmarkEnd w:id="714"/>
      <w:bookmarkEnd w:id="724"/>
      <w:bookmarkEnd w:id="725"/>
      <w:bookmarkEnd w:id="726"/>
      <w:bookmarkEnd w:id="727"/>
    </w:p>
    <w:p w14:paraId="7193DEF6" w14:textId="77777777" w:rsidR="002C5D28" w:rsidRPr="00F537EB" w:rsidRDefault="002C5D28" w:rsidP="002C5D28">
      <w:pPr>
        <w:pStyle w:val="5"/>
        <w:rPr>
          <w:rFonts w:eastAsia="MS Mincho"/>
        </w:rPr>
      </w:pPr>
      <w:bookmarkStart w:id="728" w:name="_Toc20425713"/>
      <w:bookmarkStart w:id="729" w:name="_Toc29321109"/>
      <w:bookmarkStart w:id="730" w:name="_Toc36756704"/>
      <w:bookmarkStart w:id="731" w:name="_Toc36836245"/>
      <w:bookmarkStart w:id="732" w:name="_Toc36843222"/>
      <w:bookmarkStart w:id="733" w:name="_Toc37067511"/>
      <w:r w:rsidRPr="00F537EB">
        <w:rPr>
          <w:rFonts w:eastAsia="MS Mincho"/>
        </w:rPr>
        <w:t>5.3.5.6.1</w:t>
      </w:r>
      <w:r w:rsidRPr="00F537EB">
        <w:rPr>
          <w:rFonts w:eastAsia="MS Mincho"/>
        </w:rPr>
        <w:tab/>
        <w:t>General</w:t>
      </w:r>
      <w:bookmarkEnd w:id="728"/>
      <w:bookmarkEnd w:id="729"/>
      <w:bookmarkEnd w:id="730"/>
      <w:bookmarkEnd w:id="731"/>
      <w:bookmarkEnd w:id="732"/>
      <w:bookmarkEnd w:id="73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734" w:name="_Toc20425714"/>
      <w:bookmarkStart w:id="735" w:name="_Toc29321110"/>
      <w:bookmarkStart w:id="736" w:name="_Toc36756705"/>
      <w:bookmarkStart w:id="737" w:name="_Toc36836246"/>
      <w:bookmarkStart w:id="738" w:name="_Toc36843223"/>
      <w:bookmarkStart w:id="739" w:name="_Toc37067512"/>
      <w:r w:rsidRPr="00F537EB">
        <w:rPr>
          <w:rFonts w:eastAsia="MS Mincho"/>
        </w:rPr>
        <w:t>5.3.5.6.2</w:t>
      </w:r>
      <w:r w:rsidRPr="00F537EB">
        <w:rPr>
          <w:rFonts w:eastAsia="MS Mincho"/>
        </w:rPr>
        <w:tab/>
        <w:t>SRB release</w:t>
      </w:r>
      <w:bookmarkEnd w:id="734"/>
      <w:bookmarkEnd w:id="735"/>
      <w:bookmarkEnd w:id="736"/>
      <w:bookmarkEnd w:id="737"/>
      <w:bookmarkEnd w:id="738"/>
      <w:bookmarkEnd w:id="73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740" w:name="_Toc20425715"/>
      <w:bookmarkStart w:id="741" w:name="_Toc29321111"/>
      <w:bookmarkStart w:id="742" w:name="_Toc36756706"/>
      <w:bookmarkStart w:id="743" w:name="_Toc36836247"/>
      <w:bookmarkStart w:id="744" w:name="_Toc36843224"/>
      <w:bookmarkStart w:id="745" w:name="_Toc37067513"/>
      <w:r w:rsidRPr="00F537EB">
        <w:rPr>
          <w:rFonts w:eastAsia="MS Mincho"/>
        </w:rPr>
        <w:t>5.3.5.6.3</w:t>
      </w:r>
      <w:r w:rsidRPr="00F537EB">
        <w:rPr>
          <w:rFonts w:eastAsia="MS Mincho"/>
        </w:rPr>
        <w:tab/>
        <w:t>SRB addition/modification</w:t>
      </w:r>
      <w:bookmarkEnd w:id="740"/>
      <w:bookmarkEnd w:id="741"/>
      <w:bookmarkEnd w:id="742"/>
      <w:bookmarkEnd w:id="743"/>
      <w:bookmarkEnd w:id="744"/>
      <w:bookmarkEnd w:id="74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74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4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lastRenderedPageBreak/>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lastRenderedPageBreak/>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747" w:name="_Toc20425716"/>
      <w:bookmarkStart w:id="748" w:name="_Toc29321112"/>
      <w:bookmarkStart w:id="749" w:name="_Toc36756707"/>
      <w:bookmarkStart w:id="750" w:name="_Toc36836248"/>
      <w:bookmarkStart w:id="751" w:name="_Toc36843225"/>
      <w:bookmarkStart w:id="752" w:name="_Toc37067514"/>
      <w:r w:rsidRPr="00F537EB">
        <w:rPr>
          <w:rFonts w:eastAsia="MS Mincho"/>
        </w:rPr>
        <w:t>5.3.5.6.4</w:t>
      </w:r>
      <w:r w:rsidRPr="00F537EB">
        <w:rPr>
          <w:rFonts w:eastAsia="MS Mincho"/>
        </w:rPr>
        <w:tab/>
        <w:t>DRB release</w:t>
      </w:r>
      <w:bookmarkEnd w:id="747"/>
      <w:bookmarkEnd w:id="748"/>
      <w:bookmarkEnd w:id="749"/>
      <w:bookmarkEnd w:id="750"/>
      <w:bookmarkEnd w:id="751"/>
      <w:bookmarkEnd w:id="75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753" w:name="_Toc20425717"/>
      <w:bookmarkStart w:id="754" w:name="_Toc29321113"/>
      <w:bookmarkStart w:id="755" w:name="_Toc36756708"/>
      <w:bookmarkStart w:id="756" w:name="_Toc36836249"/>
      <w:bookmarkStart w:id="757" w:name="_Toc36843226"/>
      <w:bookmarkStart w:id="758" w:name="_Toc37067515"/>
      <w:r w:rsidRPr="00F537EB">
        <w:rPr>
          <w:rFonts w:eastAsia="MS Mincho"/>
        </w:rPr>
        <w:t>5.3.5.6.5</w:t>
      </w:r>
      <w:r w:rsidRPr="00F537EB">
        <w:rPr>
          <w:rFonts w:eastAsia="MS Mincho"/>
        </w:rPr>
        <w:tab/>
        <w:t>DRB addition/modification</w:t>
      </w:r>
      <w:bookmarkEnd w:id="753"/>
      <w:bookmarkEnd w:id="754"/>
      <w:bookmarkEnd w:id="755"/>
      <w:bookmarkEnd w:id="756"/>
      <w:bookmarkEnd w:id="757"/>
      <w:bookmarkEnd w:id="75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lastRenderedPageBreak/>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lastRenderedPageBreak/>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lastRenderedPageBreak/>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759" w:name="_Toc20425718"/>
      <w:bookmarkStart w:id="760" w:name="_Toc29321114"/>
      <w:bookmarkStart w:id="761" w:name="_Toc36756709"/>
      <w:bookmarkStart w:id="762" w:name="_Toc36836250"/>
      <w:bookmarkStart w:id="763" w:name="_Toc36843227"/>
      <w:bookmarkStart w:id="764" w:name="_Toc37067516"/>
      <w:r w:rsidRPr="00F537EB">
        <w:t>5.3.5.7</w:t>
      </w:r>
      <w:r w:rsidRPr="00F537EB">
        <w:tab/>
      </w:r>
      <w:r w:rsidR="00812ED0" w:rsidRPr="00F537EB">
        <w:t xml:space="preserve">AS </w:t>
      </w:r>
      <w:r w:rsidRPr="00F537EB">
        <w:t>Security key update</w:t>
      </w:r>
      <w:bookmarkEnd w:id="759"/>
      <w:bookmarkEnd w:id="760"/>
      <w:bookmarkEnd w:id="761"/>
      <w:bookmarkEnd w:id="762"/>
      <w:bookmarkEnd w:id="763"/>
      <w:bookmarkEnd w:id="76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lastRenderedPageBreak/>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765" w:name="_Toc20425719"/>
      <w:bookmarkStart w:id="766" w:name="_Toc29321115"/>
      <w:bookmarkStart w:id="767" w:name="_Toc36756710"/>
      <w:bookmarkStart w:id="768" w:name="_Toc36836251"/>
      <w:bookmarkStart w:id="769" w:name="_Toc36843228"/>
      <w:bookmarkStart w:id="770" w:name="_Toc37067517"/>
      <w:r w:rsidRPr="00F537EB">
        <w:rPr>
          <w:rFonts w:eastAsia="宋体"/>
          <w:lang w:eastAsia="zh-CN"/>
        </w:rPr>
        <w:t>5.3.5.8</w:t>
      </w:r>
      <w:r w:rsidRPr="00F537EB">
        <w:rPr>
          <w:rFonts w:eastAsia="宋体"/>
          <w:lang w:eastAsia="zh-CN"/>
        </w:rPr>
        <w:tab/>
        <w:t>Reconfiguration failure</w:t>
      </w:r>
      <w:bookmarkEnd w:id="765"/>
      <w:bookmarkEnd w:id="766"/>
      <w:bookmarkEnd w:id="767"/>
      <w:bookmarkEnd w:id="768"/>
      <w:bookmarkEnd w:id="769"/>
      <w:bookmarkEnd w:id="770"/>
    </w:p>
    <w:p w14:paraId="4FC40063" w14:textId="77777777" w:rsidR="002C5D28" w:rsidRPr="00F537EB" w:rsidRDefault="002C5D28" w:rsidP="002C5D28">
      <w:pPr>
        <w:pStyle w:val="5"/>
        <w:rPr>
          <w:rFonts w:eastAsia="宋体"/>
          <w:lang w:eastAsia="zh-CN"/>
        </w:rPr>
      </w:pPr>
      <w:bookmarkStart w:id="771" w:name="_Toc20425720"/>
      <w:bookmarkStart w:id="772" w:name="_Toc29321116"/>
      <w:bookmarkStart w:id="773" w:name="_Toc36756711"/>
      <w:bookmarkStart w:id="774" w:name="_Toc36836252"/>
      <w:bookmarkStart w:id="775" w:name="_Toc36843229"/>
      <w:bookmarkStart w:id="77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771"/>
      <w:bookmarkEnd w:id="772"/>
      <w:bookmarkEnd w:id="773"/>
      <w:bookmarkEnd w:id="774"/>
      <w:bookmarkEnd w:id="775"/>
      <w:bookmarkEnd w:id="776"/>
    </w:p>
    <w:p w14:paraId="2D4FB5BA" w14:textId="77777777" w:rsidR="002C5D28" w:rsidRPr="00F537EB" w:rsidRDefault="002C5D28" w:rsidP="002C5D28">
      <w:pPr>
        <w:pStyle w:val="5"/>
        <w:rPr>
          <w:rFonts w:eastAsia="宋体"/>
          <w:lang w:eastAsia="zh-CN"/>
        </w:rPr>
      </w:pPr>
      <w:bookmarkStart w:id="777" w:name="_Toc20425721"/>
      <w:bookmarkStart w:id="778" w:name="_Toc29321117"/>
      <w:bookmarkStart w:id="779" w:name="_Toc36756712"/>
      <w:bookmarkStart w:id="780" w:name="_Toc36836253"/>
      <w:bookmarkStart w:id="781" w:name="_Toc36843230"/>
      <w:bookmarkStart w:id="78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777"/>
      <w:bookmarkEnd w:id="778"/>
      <w:bookmarkEnd w:id="779"/>
      <w:bookmarkEnd w:id="780"/>
      <w:bookmarkEnd w:id="781"/>
      <w:bookmarkEnd w:id="78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lastRenderedPageBreak/>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83" w:name="_Hlk34294223"/>
      <w:bookmarkStart w:id="784" w:name="_Toc20425722"/>
      <w:bookmarkStart w:id="78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786" w:name="_Toc36756713"/>
      <w:bookmarkStart w:id="787" w:name="_Toc36836254"/>
      <w:bookmarkStart w:id="788" w:name="_Toc36843231"/>
      <w:bookmarkStart w:id="789" w:name="_Toc37067520"/>
      <w:bookmarkEnd w:id="783"/>
      <w:r w:rsidRPr="00F537EB">
        <w:rPr>
          <w:rFonts w:eastAsia="宋体"/>
          <w:lang w:eastAsia="zh-CN"/>
        </w:rPr>
        <w:lastRenderedPageBreak/>
        <w:t>5.3.5.8.3</w:t>
      </w:r>
      <w:r w:rsidRPr="00F537EB">
        <w:rPr>
          <w:rFonts w:eastAsia="宋体"/>
          <w:lang w:eastAsia="zh-CN"/>
        </w:rPr>
        <w:tab/>
        <w:t>T304 expiry (Reconfiguration with sync Failure)</w:t>
      </w:r>
      <w:bookmarkEnd w:id="784"/>
      <w:bookmarkEnd w:id="785"/>
      <w:bookmarkEnd w:id="786"/>
      <w:bookmarkEnd w:id="787"/>
      <w:bookmarkEnd w:id="788"/>
      <w:bookmarkEnd w:id="78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31408095" w:rsidR="0076276E" w:rsidRDefault="0076276E" w:rsidP="00AB77CA">
      <w:pPr>
        <w:pStyle w:val="B4"/>
        <w:rPr>
          <w:ins w:id="790" w:author="Huawei_109b-e_1" w:date="2020-05-02T23:54:00Z"/>
        </w:rPr>
      </w:pPr>
      <w:commentRangeStart w:id="791"/>
      <w:r w:rsidRPr="00F537EB">
        <w:t>4</w:t>
      </w:r>
      <w:commentRangeEnd w:id="791"/>
      <w:r w:rsidR="006030C2">
        <w:rPr>
          <w:rStyle w:val="ad"/>
          <w:rFonts w:eastAsia="宋体"/>
          <w:lang w:eastAsia="en-US"/>
        </w:rPr>
        <w:commentReference w:id="791"/>
      </w:r>
      <w:r w:rsidRPr="00F537EB">
        <w:t>&gt;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92" w:author="Huawei_109b-e_1" w:date="2020-05-02T23:55:00Z">
        <w:del w:id="793" w:author="Ericsson_109b-e_1" w:date="2020-05-04T15:33:00Z">
          <w:r w:rsidR="006030C2" w:rsidDel="002C0695">
            <w:delText xml:space="preserve">reconfiguration with sync </w:delText>
          </w:r>
        </w:del>
      </w:ins>
      <w:del w:id="794" w:author="Ericsson_109b-e_1" w:date="2020-05-04T15:33:00Z">
        <w:r w:rsidRPr="00F537EB" w:rsidDel="002C0695">
          <w:delText xml:space="preserve">radio link </w:delText>
        </w:r>
      </w:del>
      <w:ins w:id="795" w:author="Ericsson_109b-e_1" w:date="2020-05-04T15:33:00Z">
        <w:r w:rsidR="002C0695">
          <w:t xml:space="preserve">handover </w:t>
        </w:r>
      </w:ins>
      <w:r w:rsidRPr="00F537EB">
        <w:t>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bookmarkStart w:id="796" w:name="OLE_LINK6"/>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lastRenderedPageBreak/>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bookmarkEnd w:id="796"/>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0DA8BA81"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 xml:space="preserve">to indicate the absolute frequency of the reference resource block </w:t>
      </w:r>
      <w:commentRangeStart w:id="797"/>
      <w:r w:rsidRPr="00F537EB">
        <w:t>associated to the random-access resources</w:t>
      </w:r>
      <w:ins w:id="798"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commentRangeEnd w:id="797"/>
      <w:ins w:id="799" w:author="Ericsson_109b-e_1" w:date="2020-05-04T13:39:00Z">
        <w:r w:rsidR="00666D5C">
          <w:rPr>
            <w:rStyle w:val="ad"/>
            <w:rFonts w:eastAsia="宋体"/>
            <w:lang w:eastAsia="en-US"/>
          </w:rPr>
          <w:commentReference w:id="797"/>
        </w:r>
      </w:ins>
      <w:r w:rsidRPr="00F537EB">
        <w:t>;</w:t>
      </w:r>
    </w:p>
    <w:p w14:paraId="7B465457" w14:textId="3904CC0D"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ins w:id="800" w:author="Ericsson_109b-e_1" w:date="2020-05-04T13:37:00Z">
        <w:r w:rsidR="00666D5C" w:rsidRPr="00666D5C">
          <w:rPr>
            <w:lang w:val="en-US"/>
          </w:rPr>
          <w:t xml:space="preserve"> used in </w:t>
        </w:r>
        <w:r w:rsidR="00666D5C" w:rsidRPr="00666D5C">
          <w:rPr>
            <w:i/>
          </w:rPr>
          <w:t>reconfigurationWithSync</w:t>
        </w:r>
        <w:r w:rsidR="00666D5C" w:rsidRPr="00666D5C">
          <w:rPr>
            <w:lang w:val="en-US"/>
          </w:rPr>
          <w:t xml:space="preserve"> procedure</w:t>
        </w:r>
      </w:ins>
      <w:r w:rsidRPr="00F537EB">
        <w:t>;</w:t>
      </w:r>
    </w:p>
    <w:p w14:paraId="541E85DD" w14:textId="2D984059"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801" w:author="Ericsson_109b-e_1" w:date="2020-05-04T11:44:00Z">
        <w:r w:rsidR="00600B69">
          <w:rPr>
            <w:lang w:eastAsia="ko-KR"/>
          </w:rPr>
          <w:t xml:space="preserve">contention based </w:t>
        </w:r>
      </w:ins>
      <w:r w:rsidRPr="00F537EB">
        <w:rPr>
          <w:lang w:eastAsia="ko-KR"/>
        </w:rPr>
        <w:t>random-access resources</w:t>
      </w:r>
      <w:ins w:id="802"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r w:rsidRPr="00F537EB">
        <w:rPr>
          <w:lang w:eastAsia="ko-KR"/>
        </w:rPr>
        <w:t>;</w:t>
      </w:r>
    </w:p>
    <w:p w14:paraId="6D37D778" w14:textId="4C73AB64" w:rsidR="00600B69" w:rsidRDefault="00600B69" w:rsidP="00600B69">
      <w:pPr>
        <w:pStyle w:val="B3"/>
        <w:rPr>
          <w:ins w:id="803" w:author="Ericsson_109b-e_1" w:date="2020-05-04T11:44:00Z"/>
          <w:lang w:eastAsia="ko-KR"/>
        </w:rPr>
      </w:pPr>
      <w:ins w:id="804" w:author="Ericsson_109b-e_1" w:date="2020-05-04T11:44:00Z">
        <w:r>
          <w:t>3</w:t>
        </w:r>
        <w:r w:rsidRPr="00F537EB">
          <w:t>&gt;</w:t>
        </w:r>
        <w:r w:rsidRPr="00F537EB">
          <w:tab/>
        </w:r>
        <w:r>
          <w:rPr>
            <w:lang w:eastAsia="ko-KR"/>
          </w:rPr>
          <w:t xml:space="preserve">if the </w:t>
        </w:r>
        <w:r w:rsidRPr="00F537EB">
          <w:rPr>
            <w:i/>
            <w:lang w:eastAsia="ko-KR"/>
          </w:rPr>
          <w:t>msg1-FrequencyStart, msg1-FDM</w:t>
        </w:r>
        <w:r>
          <w:rPr>
            <w:i/>
            <w:lang w:eastAsia="ko-KR"/>
          </w:rPr>
          <w:t>,</w:t>
        </w:r>
        <w:r w:rsidRPr="00F537EB">
          <w:rPr>
            <w:lang w:eastAsia="ko-KR"/>
          </w:rPr>
          <w:t xml:space="preserve"> </w:t>
        </w:r>
        <w:r w:rsidRPr="00F537EB">
          <w:rPr>
            <w:i/>
            <w:lang w:eastAsia="ko-KR"/>
          </w:rPr>
          <w:t>msg1-SubcarrierSpacing</w:t>
        </w:r>
        <w:r>
          <w:rPr>
            <w:i/>
            <w:lang w:eastAsia="ko-KR"/>
          </w:rPr>
          <w:t xml:space="preserve"> </w:t>
        </w:r>
        <w:r>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Pr="00F537EB">
          <w:rPr>
            <w:lang w:eastAsia="ko-KR"/>
          </w:rPr>
          <w:t>;</w:t>
        </w:r>
      </w:ins>
    </w:p>
    <w:p w14:paraId="1251FA40" w14:textId="6ADECC74" w:rsidR="00600B69" w:rsidRDefault="00600B69" w:rsidP="00600B69">
      <w:pPr>
        <w:pStyle w:val="B4"/>
        <w:rPr>
          <w:ins w:id="805" w:author="Ericsson_109b-e_1" w:date="2020-05-04T11:44:00Z"/>
          <w:lang w:eastAsia="ko-KR"/>
        </w:rPr>
      </w:pPr>
      <w:ins w:id="806" w:author="Ericsson_109b-e_1" w:date="2020-05-04T11:44:00Z">
        <w:r>
          <w:rPr>
            <w:rFonts w:eastAsia="DengXian"/>
          </w:rPr>
          <w:t>4</w:t>
        </w:r>
        <w:r w:rsidRPr="00F537EB">
          <w:rPr>
            <w:rFonts w:eastAsia="DengXian"/>
          </w:rPr>
          <w:t>&gt;</w:t>
        </w:r>
        <w:r w:rsidRPr="00F537EB">
          <w:rPr>
            <w:rFonts w:eastAsia="DengXian"/>
          </w:rPr>
          <w:tab/>
        </w:r>
        <w:r w:rsidRPr="00F537EB">
          <w:rPr>
            <w:lang w:eastAsia="ko-KR"/>
          </w:rPr>
          <w:t xml:space="preserve">set the </w:t>
        </w:r>
        <w:r w:rsidRPr="00F537EB">
          <w:rPr>
            <w:i/>
            <w:lang w:eastAsia="ko-KR"/>
          </w:rPr>
          <w:t>msg1-FrequencyStart</w:t>
        </w:r>
      </w:ins>
      <w:ins w:id="807" w:author="Ericsson_109b-e_1" w:date="2020-05-04T11:45:00Z">
        <w:r w:rsidR="00E412D2">
          <w:rPr>
            <w:i/>
            <w:lang w:eastAsia="ko-KR"/>
          </w:rPr>
          <w:t>CFRA</w:t>
        </w:r>
      </w:ins>
      <w:ins w:id="808" w:author="Ericsson_109b-e_1" w:date="2020-05-04T11:44:00Z">
        <w:r w:rsidRPr="00F537EB">
          <w:rPr>
            <w:i/>
            <w:lang w:eastAsia="ko-KR"/>
          </w:rPr>
          <w:t>, msg1-FDM</w:t>
        </w:r>
      </w:ins>
      <w:ins w:id="809" w:author="Ericsson_109b-e_1" w:date="2020-05-04T11:45:00Z">
        <w:r w:rsidR="00E412D2">
          <w:rPr>
            <w:i/>
            <w:lang w:eastAsia="ko-KR"/>
          </w:rPr>
          <w:t>CFRA</w:t>
        </w:r>
      </w:ins>
      <w:ins w:id="810" w:author="Ericsson_109b-e_1" w:date="2020-05-04T11:44:00Z">
        <w:r w:rsidRPr="00F537EB">
          <w:rPr>
            <w:lang w:eastAsia="ko-KR"/>
          </w:rPr>
          <w:t xml:space="preserve"> and</w:t>
        </w:r>
        <w:r w:rsidRPr="00F537EB">
          <w:rPr>
            <w:i/>
            <w:lang w:eastAsia="ko-KR"/>
          </w:rPr>
          <w:t xml:space="preserve"> msg1-SubcarrierSpacing</w:t>
        </w:r>
      </w:ins>
      <w:ins w:id="811" w:author="Ericsson_109b-e_1" w:date="2020-05-04T11:45:00Z">
        <w:r w:rsidR="00E412D2">
          <w:rPr>
            <w:i/>
            <w:lang w:eastAsia="ko-KR"/>
          </w:rPr>
          <w:t>CFRA</w:t>
        </w:r>
      </w:ins>
      <w:ins w:id="812" w:author="Ericsson_109b-e_1" w:date="2020-05-04T11:44: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813"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ins w:id="814" w:author="Ericsson_109b-e_1" w:date="2020-05-04T11:44:00Z">
        <w:r>
          <w:rPr>
            <w:rFonts w:eastAsia="DengXian"/>
          </w:rPr>
          <w:t>;</w:t>
        </w:r>
        <w:r>
          <w:rPr>
            <w:rStyle w:val="ad"/>
            <w:rFonts w:eastAsia="宋体"/>
            <w:lang w:eastAsia="en-US"/>
          </w:rPr>
          <w:commentReference w:id="815"/>
        </w:r>
      </w:ins>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816" w:name="_Hlk34244100"/>
      <w:r w:rsidRPr="00F537EB">
        <w:t>3&gt;</w:t>
      </w:r>
      <w:r w:rsidRPr="00F537EB">
        <w:tab/>
        <w:t>revert back to the SDAP configuration used in the source;</w:t>
      </w:r>
    </w:p>
    <w:bookmarkEnd w:id="816"/>
    <w:p w14:paraId="0D096587" w14:textId="77777777" w:rsidR="00201BF8" w:rsidRPr="00F537EB" w:rsidRDefault="00201BF8" w:rsidP="00201BF8">
      <w:pPr>
        <w:pStyle w:val="B3"/>
        <w:rPr>
          <w:lang w:eastAsia="zh-CN"/>
        </w:rPr>
      </w:pPr>
      <w:r w:rsidRPr="00F537EB">
        <w:lastRenderedPageBreak/>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21FE1A29" w:rsidR="002C5D28" w:rsidRDefault="002C5D28" w:rsidP="002C5D28">
      <w:pPr>
        <w:pStyle w:val="B2"/>
        <w:rPr>
          <w:ins w:id="817" w:author="Ericsson_109b-e_1" w:date="2020-05-04T11:56:00Z"/>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1B01AB5" w14:textId="1C7CB1B0" w:rsidR="004F4C95" w:rsidRPr="00F537EB" w:rsidRDefault="004F4C95" w:rsidP="004F4C95">
      <w:pPr>
        <w:pStyle w:val="NO"/>
        <w:rPr>
          <w:ins w:id="818" w:author="Ericsson_109b-e_1" w:date="2020-05-04T11:56:00Z"/>
          <w:lang w:eastAsia="zh-CN"/>
        </w:rPr>
      </w:pPr>
      <w:commentRangeStart w:id="819"/>
      <w:ins w:id="820" w:author="Ericsson_109b-e_1" w:date="2020-05-04T11:56:00Z">
        <w:r w:rsidRPr="00F537EB">
          <w:t xml:space="preserve">NOTE </w:t>
        </w:r>
        <w:r>
          <w:t>2</w:t>
        </w:r>
        <w:r w:rsidRPr="00F537EB">
          <w:t>:</w:t>
        </w:r>
        <w:r w:rsidRPr="00F537EB">
          <w:tab/>
          <w:t xml:space="preserve">In </w:t>
        </w:r>
      </w:ins>
      <w:ins w:id="821" w:author="Ericsson_109b-e_1" w:date="2020-05-04T11:57:00Z">
        <w:r>
          <w:t>this clause</w:t>
        </w:r>
      </w:ins>
      <w:ins w:id="822" w:author="Ericsson_109b-e_1" w:date="2020-05-04T11:56:00Z">
        <w:r w:rsidRPr="00F537EB">
          <w:t xml:space="preserve">, </w:t>
        </w:r>
      </w:ins>
      <w:ins w:id="823" w:author="Ericsson_109b-e_1" w:date="2020-05-04T11:57:00Z">
        <w:r>
          <w:t>the term ‘handover failure’ has been used to refer to ‘reconfiguration with sync failure’</w:t>
        </w:r>
      </w:ins>
      <w:ins w:id="824" w:author="Ericsson_109b-e_1" w:date="2020-05-04T11:56:00Z">
        <w:r w:rsidRPr="00F537EB">
          <w:t>.</w:t>
        </w:r>
      </w:ins>
      <w:commentRangeEnd w:id="819"/>
      <w:ins w:id="825" w:author="Ericsson_109b-e_1" w:date="2020-05-04T15:46:00Z">
        <w:r w:rsidR="00637195">
          <w:rPr>
            <w:rStyle w:val="ad"/>
            <w:rFonts w:eastAsia="宋体"/>
            <w:lang w:eastAsia="en-US"/>
          </w:rPr>
          <w:commentReference w:id="819"/>
        </w:r>
      </w:ins>
    </w:p>
    <w:p w14:paraId="2C3E663F" w14:textId="77777777" w:rsidR="004F4C95" w:rsidRPr="00F537EB" w:rsidRDefault="004F4C95" w:rsidP="002C5D28">
      <w:pPr>
        <w:pStyle w:val="B2"/>
        <w:rPr>
          <w:lang w:eastAsia="zh-CN"/>
        </w:rPr>
      </w:pPr>
    </w:p>
    <w:p w14:paraId="1618E6D9" w14:textId="77777777" w:rsidR="002C5D28" w:rsidRPr="00F537EB" w:rsidRDefault="002C5D28" w:rsidP="002C5D28">
      <w:pPr>
        <w:pStyle w:val="4"/>
        <w:rPr>
          <w:rFonts w:eastAsia="MS Mincho"/>
        </w:rPr>
      </w:pPr>
      <w:bookmarkStart w:id="826" w:name="_Toc20425723"/>
      <w:bookmarkStart w:id="827" w:name="_Toc29321119"/>
      <w:bookmarkStart w:id="828" w:name="_Toc36756714"/>
      <w:bookmarkStart w:id="829" w:name="_Toc36836255"/>
      <w:bookmarkStart w:id="830" w:name="_Toc36843232"/>
      <w:bookmarkStart w:id="831"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826"/>
      <w:bookmarkEnd w:id="827"/>
      <w:bookmarkEnd w:id="828"/>
      <w:bookmarkEnd w:id="829"/>
      <w:bookmarkEnd w:id="830"/>
      <w:bookmarkEnd w:id="83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lastRenderedPageBreak/>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32" w:name="_Toc20425724"/>
      <w:bookmarkStart w:id="83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lastRenderedPageBreak/>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15814B6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834"/>
      <w:commentRangeStart w:id="835"/>
      <w:r w:rsidRPr="00F537EB">
        <w:rPr>
          <w:i/>
        </w:rPr>
        <w:t>obtain</w:t>
      </w:r>
      <w:ins w:id="836" w:author="Huawei_109b-e_1" w:date="2020-05-03T16:45:00Z">
        <w:r w:rsidR="00A4232A">
          <w:rPr>
            <w:i/>
          </w:rPr>
          <w:t>Common</w:t>
        </w:r>
      </w:ins>
      <w:r w:rsidRPr="00F537EB">
        <w:rPr>
          <w:i/>
        </w:rPr>
        <w:t>Location</w:t>
      </w:r>
      <w:commentRangeEnd w:id="834"/>
      <w:r w:rsidR="00A4232A">
        <w:rPr>
          <w:rStyle w:val="ad"/>
          <w:rFonts w:eastAsia="宋体"/>
          <w:lang w:eastAsia="en-US"/>
        </w:rPr>
        <w:commentReference w:id="834"/>
      </w:r>
      <w:commentRangeEnd w:id="835"/>
      <w:r w:rsidR="00637195">
        <w:rPr>
          <w:rStyle w:val="ad"/>
          <w:rFonts w:eastAsia="宋体"/>
          <w:lang w:eastAsia="en-US"/>
        </w:rPr>
        <w:commentReference w:id="835"/>
      </w:r>
      <w:r w:rsidRPr="00F537EB">
        <w:t>:</w:t>
      </w:r>
    </w:p>
    <w:p w14:paraId="5555F9D0" w14:textId="794D3F3C" w:rsidR="003C4E8D" w:rsidRPr="00F537EB" w:rsidRDefault="003C4E8D" w:rsidP="003C4E8D">
      <w:pPr>
        <w:pStyle w:val="B2"/>
      </w:pPr>
      <w:r w:rsidRPr="00F537EB">
        <w:t>2&gt;</w:t>
      </w:r>
      <w:r w:rsidRPr="00F537EB">
        <w:tab/>
        <w:t>attempt to have detailed location information available for any subsequent measurement report</w:t>
      </w:r>
      <w:ins w:id="837" w:author="Ericsson_109b-e_1" w:date="2020-05-04T08:22:00Z">
        <w:r w:rsidR="00C91745">
          <w:t xml:space="preserve"> </w:t>
        </w:r>
        <w:commentRangeStart w:id="838"/>
        <w:r w:rsidR="00C91745">
          <w:t>or any subsequent RLF report</w:t>
        </w:r>
        <w:commentRangeEnd w:id="838"/>
        <w:r w:rsidR="00C91745">
          <w:rPr>
            <w:rStyle w:val="ad"/>
            <w:rFonts w:eastAsia="宋体"/>
            <w:lang w:eastAsia="en-US"/>
          </w:rPr>
          <w:commentReference w:id="838"/>
        </w:r>
      </w:ins>
      <w:r w:rsidRPr="00F537EB">
        <w: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4E46D92B"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w:t>
      </w:r>
      <w:del w:id="839" w:author="Huawei_109b-e_1" w:date="2020-05-03T02:01:00Z">
        <w:r w:rsidRPr="00F537EB" w:rsidDel="006F09F0">
          <w:rPr>
            <w:i/>
          </w:rPr>
          <w:delText>Config</w:delText>
        </w:r>
      </w:del>
      <w:r w:rsidRPr="00F537EB">
        <w:t>:</w:t>
      </w:r>
    </w:p>
    <w:p w14:paraId="7F4C2017" w14:textId="1F7A8E0C" w:rsidR="003C4E8D" w:rsidRPr="00F537EB" w:rsidRDefault="003C4E8D" w:rsidP="003C4E8D">
      <w:pPr>
        <w:pStyle w:val="B2"/>
      </w:pPr>
      <w:r w:rsidRPr="00F537EB">
        <w:t>2&gt;</w:t>
      </w:r>
      <w:r w:rsidRPr="00F537EB">
        <w:tab/>
        <w:t xml:space="preserve">if </w:t>
      </w:r>
      <w:r w:rsidRPr="00F537EB">
        <w:rPr>
          <w:i/>
        </w:rPr>
        <w:t>BT-NameList</w:t>
      </w:r>
      <w:del w:id="840" w:author="Huawei_109b-e_1" w:date="2020-05-03T02:01: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Bluetooth measurement results available for </w:t>
      </w:r>
      <w:ins w:id="841" w:author="Ericsson_109b-e_1" w:date="2020-05-04T08:23:00Z">
        <w:r w:rsidR="00C91745">
          <w:t xml:space="preserve">any </w:t>
        </w:r>
      </w:ins>
      <w:r w:rsidRPr="00F537EB">
        <w:t>subsequent measurement report</w:t>
      </w:r>
      <w:ins w:id="842" w:author="Ericsson_109b-e_1" w:date="2020-05-04T08:24:00Z">
        <w:r w:rsidR="00C91745" w:rsidRPr="00C91745">
          <w:t xml:space="preserve"> </w:t>
        </w:r>
        <w:commentRangeStart w:id="843"/>
        <w:r w:rsidR="00C91745">
          <w:t>or any subsequent RLF report</w:t>
        </w:r>
        <w:commentRangeEnd w:id="843"/>
        <w:r w:rsidR="00C91745">
          <w:rPr>
            <w:rStyle w:val="ad"/>
            <w:rFonts w:eastAsia="宋体"/>
            <w:lang w:eastAsia="en-US"/>
          </w:rPr>
          <w:commentReference w:id="843"/>
        </w:r>
      </w:ins>
      <w:r w:rsidRPr="00F537EB">
        <w:t>;</w:t>
      </w:r>
    </w:p>
    <w:p w14:paraId="267812C9" w14:textId="321283D3"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w:t>
      </w:r>
      <w:del w:id="844" w:author="Huawei_109b-e_1" w:date="2020-05-03T02:01:00Z">
        <w:r w:rsidRPr="00F537EB" w:rsidDel="006F09F0">
          <w:rPr>
            <w:i/>
          </w:rPr>
          <w:delText>Confg</w:delText>
        </w:r>
      </w:del>
      <w:r w:rsidRPr="00F537EB">
        <w:t>:</w:t>
      </w:r>
    </w:p>
    <w:p w14:paraId="67756961" w14:textId="05DAE0D0" w:rsidR="003C4E8D" w:rsidRPr="00F537EB" w:rsidRDefault="003C4E8D" w:rsidP="003C4E8D">
      <w:pPr>
        <w:pStyle w:val="B2"/>
      </w:pPr>
      <w:r w:rsidRPr="00F537EB">
        <w:t>2&gt;</w:t>
      </w:r>
      <w:r w:rsidRPr="00F537EB">
        <w:tab/>
        <w:t xml:space="preserve">if </w:t>
      </w:r>
      <w:r w:rsidRPr="00F537EB">
        <w:rPr>
          <w:i/>
        </w:rPr>
        <w:t>WLAN-NameList</w:t>
      </w:r>
      <w:del w:id="845" w:author="Huawei_109b-e_1" w:date="2020-05-03T02:01:00Z">
        <w:r w:rsidRPr="00F537EB" w:rsidDel="006F09F0">
          <w:rPr>
            <w:i/>
          </w:rPr>
          <w:delText>Confg</w:delText>
        </w:r>
      </w:del>
      <w:r w:rsidRPr="00F537EB">
        <w:rPr>
          <w:i/>
        </w:rPr>
        <w:t xml:space="preserve"> </w:t>
      </w:r>
      <w:r w:rsidRPr="00F537EB">
        <w:t xml:space="preserve">is set to </w:t>
      </w:r>
      <w:r w:rsidRPr="00F537EB">
        <w:rPr>
          <w:i/>
        </w:rPr>
        <w:t>setup</w:t>
      </w:r>
      <w:r w:rsidRPr="00F537EB">
        <w:t xml:space="preserve">, attempt to have WLAN measurement results available for </w:t>
      </w:r>
      <w:ins w:id="846" w:author="Ericsson_109b-e_1" w:date="2020-05-04T08:24:00Z">
        <w:r w:rsidR="00C91745">
          <w:t xml:space="preserve">any </w:t>
        </w:r>
      </w:ins>
      <w:r w:rsidRPr="00F537EB">
        <w:t>subsequent measurement report</w:t>
      </w:r>
      <w:ins w:id="847" w:author="Ericsson_109b-e_1" w:date="2020-05-04T08:24:00Z">
        <w:r w:rsidR="00C91745" w:rsidRPr="00C91745">
          <w:t xml:space="preserve"> </w:t>
        </w:r>
        <w:commentRangeStart w:id="848"/>
        <w:r w:rsidR="00C91745">
          <w:t>or any subsequent RLF report</w:t>
        </w:r>
        <w:commentRangeEnd w:id="848"/>
        <w:r w:rsidR="00C91745">
          <w:rPr>
            <w:rStyle w:val="ad"/>
            <w:rFonts w:eastAsia="宋体"/>
            <w:lang w:eastAsia="en-US"/>
          </w:rPr>
          <w:commentReference w:id="848"/>
        </w:r>
      </w:ins>
      <w:r w:rsidRPr="00F537EB">
        <w: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688DD595"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w:t>
      </w:r>
      <w:del w:id="849" w:author="Huawei_109b-e_1" w:date="2020-05-03T01:57:00Z">
        <w:r w:rsidRPr="00F537EB" w:rsidDel="006F09F0">
          <w:rPr>
            <w:i/>
          </w:rPr>
          <w:delText>Config</w:delText>
        </w:r>
      </w:del>
      <w:r w:rsidRPr="00F537EB">
        <w:t>:</w:t>
      </w:r>
    </w:p>
    <w:p w14:paraId="73AE24F4" w14:textId="40B2CBAB" w:rsidR="003C4E8D" w:rsidRPr="00F537EB" w:rsidRDefault="003C4E8D" w:rsidP="003C4E8D">
      <w:pPr>
        <w:pStyle w:val="B2"/>
      </w:pPr>
      <w:r w:rsidRPr="00F537EB">
        <w:t>2&gt;</w:t>
      </w:r>
      <w:r w:rsidRPr="00F537EB">
        <w:tab/>
        <w:t xml:space="preserve">if </w:t>
      </w:r>
      <w:r w:rsidRPr="00F537EB">
        <w:rPr>
          <w:i/>
        </w:rPr>
        <w:t>Sensor-NameList</w:t>
      </w:r>
      <w:del w:id="850" w:author="Huawei_109b-e_1" w:date="2020-05-03T01:57: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Sensor measurement results available for </w:t>
      </w:r>
      <w:ins w:id="851" w:author="Ericsson_109b-e_1" w:date="2020-05-04T08:24:00Z">
        <w:r w:rsidR="00C91745">
          <w:t xml:space="preserve">any </w:t>
        </w:r>
      </w:ins>
      <w:r w:rsidRPr="00F537EB">
        <w:t>subsequent measurement report</w:t>
      </w:r>
      <w:ins w:id="852" w:author="Ericsson_109b-e_1" w:date="2020-05-04T08:24:00Z">
        <w:r w:rsidR="00C91745" w:rsidRPr="00C91745">
          <w:t xml:space="preserve"> </w:t>
        </w:r>
        <w:commentRangeStart w:id="853"/>
        <w:r w:rsidR="00C91745">
          <w:t>or any subsequent RLF report</w:t>
        </w:r>
        <w:commentRangeEnd w:id="853"/>
        <w:r w:rsidR="00C91745">
          <w:rPr>
            <w:rStyle w:val="ad"/>
            <w:rFonts w:eastAsia="宋体"/>
            <w:lang w:eastAsia="en-US"/>
          </w:rPr>
          <w:commentReference w:id="853"/>
        </w:r>
      </w:ins>
      <w:r w:rsidRPr="00F537EB">
        <w: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lastRenderedPageBreak/>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854" w:name="_Toc36756715"/>
      <w:bookmarkStart w:id="855" w:name="_Toc36836256"/>
      <w:bookmarkStart w:id="856" w:name="_Toc36843233"/>
      <w:bookmarkStart w:id="85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32"/>
      <w:bookmarkEnd w:id="833"/>
      <w:bookmarkEnd w:id="854"/>
      <w:bookmarkEnd w:id="855"/>
      <w:bookmarkEnd w:id="856"/>
      <w:bookmarkEnd w:id="85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858" w:name="_Toc20425725"/>
      <w:bookmarkStart w:id="859" w:name="_Toc29321121"/>
      <w:bookmarkStart w:id="860" w:name="_Toc36756716"/>
      <w:bookmarkStart w:id="861" w:name="_Toc36836257"/>
      <w:bookmarkStart w:id="862" w:name="_Toc36843234"/>
      <w:bookmarkStart w:id="863" w:name="_Toc37067523"/>
      <w:r w:rsidRPr="00F537EB">
        <w:t>5.3.5.11</w:t>
      </w:r>
      <w:r w:rsidRPr="00F537EB">
        <w:tab/>
        <w:t>Full configuration</w:t>
      </w:r>
      <w:bookmarkEnd w:id="858"/>
      <w:bookmarkEnd w:id="859"/>
      <w:bookmarkEnd w:id="860"/>
      <w:bookmarkEnd w:id="861"/>
      <w:bookmarkEnd w:id="862"/>
      <w:bookmarkEnd w:id="86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6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lastRenderedPageBreak/>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865" w:name="_Toc36756717"/>
      <w:bookmarkStart w:id="866" w:name="_Toc36836258"/>
      <w:bookmarkStart w:id="867" w:name="_Toc36843235"/>
      <w:bookmarkStart w:id="868" w:name="_Toc37067524"/>
      <w:bookmarkStart w:id="869" w:name="_Toc20425726"/>
      <w:bookmarkStart w:id="870" w:name="_Toc29321122"/>
      <w:bookmarkEnd w:id="864"/>
      <w:r w:rsidRPr="00F537EB">
        <w:t>5.3.5.12</w:t>
      </w:r>
      <w:r w:rsidRPr="00F537EB">
        <w:tab/>
        <w:t>BAP configuration</w:t>
      </w:r>
      <w:bookmarkEnd w:id="865"/>
      <w:bookmarkEnd w:id="866"/>
      <w:bookmarkEnd w:id="867"/>
      <w:bookmarkEnd w:id="86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871" w:name="_Toc36756718"/>
      <w:bookmarkStart w:id="872" w:name="_Toc36836259"/>
      <w:bookmarkStart w:id="873" w:name="_Toc36843236"/>
      <w:bookmarkStart w:id="874" w:name="_Toc37067525"/>
      <w:r w:rsidRPr="00F537EB">
        <w:rPr>
          <w:rFonts w:eastAsia="MS Mincho"/>
        </w:rPr>
        <w:t>5.3.5.13</w:t>
      </w:r>
      <w:r w:rsidRPr="00F537EB">
        <w:rPr>
          <w:rFonts w:eastAsia="MS Mincho"/>
        </w:rPr>
        <w:tab/>
        <w:t>Conditional configuration (ConditionalReconfiguration)</w:t>
      </w:r>
      <w:bookmarkEnd w:id="871"/>
      <w:bookmarkEnd w:id="872"/>
      <w:bookmarkEnd w:id="873"/>
      <w:bookmarkEnd w:id="874"/>
    </w:p>
    <w:p w14:paraId="7CD93882" w14:textId="68EAA266" w:rsidR="00201BF8" w:rsidRPr="00F537EB" w:rsidRDefault="00201BF8" w:rsidP="00201BF8">
      <w:pPr>
        <w:pStyle w:val="5"/>
        <w:rPr>
          <w:rFonts w:eastAsia="MS Mincho"/>
        </w:rPr>
      </w:pPr>
      <w:bookmarkStart w:id="875" w:name="_Toc36756719"/>
      <w:bookmarkStart w:id="876" w:name="_Toc36836260"/>
      <w:bookmarkStart w:id="877" w:name="_Toc36843237"/>
      <w:bookmarkStart w:id="878" w:name="_Toc37067526"/>
      <w:r w:rsidRPr="00F537EB">
        <w:rPr>
          <w:rFonts w:eastAsia="MS Mincho"/>
        </w:rPr>
        <w:t>5.3.5.13.1</w:t>
      </w:r>
      <w:r w:rsidRPr="00F537EB">
        <w:rPr>
          <w:rFonts w:eastAsia="MS Mincho"/>
        </w:rPr>
        <w:tab/>
        <w:t>General</w:t>
      </w:r>
      <w:bookmarkEnd w:id="875"/>
      <w:bookmarkEnd w:id="876"/>
      <w:bookmarkEnd w:id="877"/>
      <w:bookmarkEnd w:id="87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87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880" w:name="_Toc36756720"/>
      <w:bookmarkStart w:id="881" w:name="_Toc36836261"/>
      <w:bookmarkStart w:id="882" w:name="_Toc36843238"/>
      <w:bookmarkStart w:id="883" w:name="_Toc37067527"/>
      <w:bookmarkEnd w:id="879"/>
      <w:r w:rsidRPr="00F537EB">
        <w:rPr>
          <w:rFonts w:eastAsia="MS Mincho"/>
        </w:rPr>
        <w:t>5.3.5.13.2</w:t>
      </w:r>
      <w:r w:rsidRPr="00F537EB">
        <w:rPr>
          <w:rFonts w:eastAsia="MS Mincho"/>
        </w:rPr>
        <w:tab/>
        <w:t>Conditional configuration removal</w:t>
      </w:r>
      <w:bookmarkEnd w:id="880"/>
      <w:bookmarkEnd w:id="881"/>
      <w:bookmarkEnd w:id="882"/>
      <w:bookmarkEnd w:id="88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884" w:name="_Toc36756721"/>
      <w:bookmarkStart w:id="885" w:name="_Toc36836262"/>
      <w:bookmarkStart w:id="886" w:name="_Toc36843239"/>
      <w:bookmarkStart w:id="887" w:name="_Toc37067528"/>
      <w:bookmarkStart w:id="888" w:name="_Hlk23873588"/>
      <w:r w:rsidRPr="00F537EB">
        <w:rPr>
          <w:rFonts w:eastAsia="MS Mincho"/>
        </w:rPr>
        <w:t>5.3.5.13.3</w:t>
      </w:r>
      <w:r w:rsidRPr="00F537EB">
        <w:rPr>
          <w:rFonts w:eastAsia="MS Mincho"/>
        </w:rPr>
        <w:tab/>
        <w:t>Conditional configuration addition/modification</w:t>
      </w:r>
      <w:bookmarkEnd w:id="884"/>
      <w:bookmarkEnd w:id="885"/>
      <w:bookmarkEnd w:id="886"/>
      <w:bookmarkEnd w:id="88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889" w:name="_Hlk31971012"/>
      <w:r w:rsidRPr="00F537EB">
        <w:rPr>
          <w:i/>
          <w:iCs/>
        </w:rPr>
        <w:t>condRRCReconfig</w:t>
      </w:r>
      <w:bookmarkEnd w:id="88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888"/>
    </w:p>
    <w:p w14:paraId="6B405D2C" w14:textId="69E9A50C" w:rsidR="00201BF8" w:rsidRPr="00F537EB" w:rsidRDefault="00201BF8" w:rsidP="00201BF8">
      <w:pPr>
        <w:pStyle w:val="5"/>
        <w:rPr>
          <w:rFonts w:eastAsia="MS Mincho"/>
        </w:rPr>
      </w:pPr>
      <w:bookmarkStart w:id="890" w:name="_Toc36756722"/>
      <w:bookmarkStart w:id="891" w:name="_Toc36836263"/>
      <w:bookmarkStart w:id="892" w:name="_Toc36843240"/>
      <w:bookmarkStart w:id="893" w:name="_Toc37067529"/>
      <w:r w:rsidRPr="00F537EB">
        <w:rPr>
          <w:rFonts w:eastAsia="MS Mincho"/>
        </w:rPr>
        <w:t>5.3.5.13.4</w:t>
      </w:r>
      <w:r w:rsidRPr="00F537EB">
        <w:rPr>
          <w:rFonts w:eastAsia="MS Mincho"/>
        </w:rPr>
        <w:tab/>
        <w:t>Conditional configuration evaluation</w:t>
      </w:r>
      <w:bookmarkEnd w:id="890"/>
      <w:bookmarkEnd w:id="891"/>
      <w:bookmarkEnd w:id="892"/>
      <w:bookmarkEnd w:id="89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lastRenderedPageBreak/>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894" w:name="_Toc36756723"/>
      <w:bookmarkStart w:id="895" w:name="_Toc36836264"/>
      <w:bookmarkStart w:id="896" w:name="_Toc36843241"/>
      <w:bookmarkStart w:id="897" w:name="_Toc37067530"/>
      <w:r w:rsidRPr="00F537EB">
        <w:rPr>
          <w:rFonts w:eastAsia="MS Mincho"/>
        </w:rPr>
        <w:t>5.3.5.13.5</w:t>
      </w:r>
      <w:r w:rsidRPr="00F537EB">
        <w:rPr>
          <w:rFonts w:eastAsia="MS Mincho"/>
        </w:rPr>
        <w:tab/>
        <w:t>Conditional configuration execution</w:t>
      </w:r>
      <w:bookmarkEnd w:id="894"/>
      <w:bookmarkEnd w:id="895"/>
      <w:bookmarkEnd w:id="896"/>
      <w:bookmarkEnd w:id="89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898" w:name="_Toc36756724"/>
      <w:bookmarkStart w:id="899" w:name="_Toc36836265"/>
      <w:bookmarkStart w:id="900" w:name="_Toc36843242"/>
      <w:bookmarkStart w:id="901" w:name="_Toc37067531"/>
      <w:r w:rsidRPr="00F537EB">
        <w:t>5.3.5.14</w:t>
      </w:r>
      <w:r w:rsidRPr="00F537EB">
        <w:tab/>
        <w:t>Sidelink dedicated configuration</w:t>
      </w:r>
      <w:bookmarkEnd w:id="898"/>
      <w:bookmarkEnd w:id="899"/>
      <w:bookmarkEnd w:id="900"/>
      <w:bookmarkEnd w:id="90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lastRenderedPageBreak/>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902" w:name="_Toc36756725"/>
      <w:bookmarkStart w:id="903" w:name="_Toc36836266"/>
      <w:bookmarkStart w:id="904" w:name="_Toc36843243"/>
      <w:bookmarkStart w:id="905" w:name="_Toc37067532"/>
      <w:r w:rsidRPr="00F537EB">
        <w:rPr>
          <w:rFonts w:eastAsia="宋体"/>
          <w:lang w:eastAsia="zh-CN"/>
        </w:rPr>
        <w:t>5.3.6</w:t>
      </w:r>
      <w:r w:rsidRPr="00F537EB">
        <w:rPr>
          <w:rFonts w:eastAsia="宋体"/>
          <w:lang w:eastAsia="zh-CN"/>
        </w:rPr>
        <w:tab/>
        <w:t>Counter check</w:t>
      </w:r>
      <w:bookmarkEnd w:id="869"/>
      <w:bookmarkEnd w:id="870"/>
      <w:bookmarkEnd w:id="902"/>
      <w:bookmarkEnd w:id="903"/>
      <w:bookmarkEnd w:id="904"/>
      <w:bookmarkEnd w:id="905"/>
    </w:p>
    <w:p w14:paraId="6D4A21A0" w14:textId="77777777" w:rsidR="002C5D28" w:rsidRPr="00F537EB" w:rsidRDefault="002C5D28" w:rsidP="002C5D28">
      <w:pPr>
        <w:pStyle w:val="4"/>
        <w:rPr>
          <w:rFonts w:eastAsia="宋体"/>
          <w:lang w:eastAsia="zh-CN"/>
        </w:rPr>
      </w:pPr>
      <w:bookmarkStart w:id="906" w:name="_Toc20425727"/>
      <w:bookmarkStart w:id="907" w:name="_Toc29321123"/>
      <w:bookmarkStart w:id="908" w:name="_Toc36756726"/>
      <w:bookmarkStart w:id="909" w:name="_Toc36836267"/>
      <w:bookmarkStart w:id="910" w:name="_Toc36843244"/>
      <w:bookmarkStart w:id="911" w:name="_Toc37067533"/>
      <w:r w:rsidRPr="00F537EB">
        <w:t>5.3.</w:t>
      </w:r>
      <w:r w:rsidRPr="00F537EB">
        <w:rPr>
          <w:rFonts w:eastAsia="宋体"/>
          <w:lang w:eastAsia="zh-CN"/>
        </w:rPr>
        <w:t>6</w:t>
      </w:r>
      <w:r w:rsidRPr="00F537EB">
        <w:t>.1</w:t>
      </w:r>
      <w:r w:rsidRPr="00F537EB">
        <w:tab/>
        <w:t>General</w:t>
      </w:r>
      <w:bookmarkEnd w:id="906"/>
      <w:bookmarkEnd w:id="907"/>
      <w:bookmarkEnd w:id="908"/>
      <w:bookmarkEnd w:id="909"/>
      <w:bookmarkEnd w:id="910"/>
      <w:bookmarkEnd w:id="911"/>
    </w:p>
    <w:p w14:paraId="4FF8ED70" w14:textId="77777777" w:rsidR="002C5D28" w:rsidRPr="00F537EB" w:rsidRDefault="002C5D28" w:rsidP="002C5D28">
      <w:pPr>
        <w:pStyle w:val="TH"/>
        <w:rPr>
          <w:noProof/>
        </w:rPr>
      </w:pPr>
      <w:r w:rsidRPr="00F537EB">
        <w:rPr>
          <w:noProof/>
        </w:rPr>
        <w:object w:dxaOrig="3825" w:dyaOrig="2055" w14:anchorId="170D444E">
          <v:shape id="_x0000_i1037" type="#_x0000_t75" style="width:186.55pt;height:101.45pt" o:ole="">
            <v:imagedata r:id="rId35" o:title=""/>
          </v:shape>
          <o:OLEObject Type="Embed" ProgID="Mscgen.Chart" ShapeID="_x0000_i1037" DrawAspect="Content" ObjectID="_1650283418" r:id="rId36"/>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912" w:name="_Toc20425728"/>
      <w:bookmarkStart w:id="913" w:name="_Toc29321124"/>
      <w:bookmarkStart w:id="914" w:name="_Toc36756727"/>
      <w:bookmarkStart w:id="915" w:name="_Toc36836268"/>
      <w:bookmarkStart w:id="916" w:name="_Toc36843245"/>
      <w:bookmarkStart w:id="917" w:name="_Toc37067534"/>
      <w:r w:rsidRPr="00F537EB">
        <w:t>5.3.</w:t>
      </w:r>
      <w:r w:rsidRPr="00F537EB">
        <w:rPr>
          <w:rFonts w:eastAsia="宋体"/>
        </w:rPr>
        <w:t>6</w:t>
      </w:r>
      <w:r w:rsidRPr="00F537EB">
        <w:t>.2</w:t>
      </w:r>
      <w:r w:rsidRPr="00F537EB">
        <w:tab/>
        <w:t>Initiation</w:t>
      </w:r>
      <w:bookmarkEnd w:id="912"/>
      <w:bookmarkEnd w:id="913"/>
      <w:bookmarkEnd w:id="914"/>
      <w:bookmarkEnd w:id="915"/>
      <w:bookmarkEnd w:id="916"/>
      <w:bookmarkEnd w:id="917"/>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918" w:name="_Toc20425729"/>
      <w:bookmarkStart w:id="919" w:name="_Toc29321125"/>
      <w:bookmarkStart w:id="920" w:name="_Toc36756728"/>
      <w:bookmarkStart w:id="921" w:name="_Toc36836269"/>
      <w:bookmarkStart w:id="922" w:name="_Toc36843246"/>
      <w:bookmarkStart w:id="923" w:name="_Toc37067535"/>
      <w:r w:rsidRPr="00F537EB">
        <w:lastRenderedPageBreak/>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918"/>
      <w:bookmarkEnd w:id="919"/>
      <w:bookmarkEnd w:id="920"/>
      <w:bookmarkEnd w:id="921"/>
      <w:bookmarkEnd w:id="922"/>
      <w:bookmarkEnd w:id="923"/>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924" w:name="_Toc20425730"/>
      <w:bookmarkStart w:id="925" w:name="_Toc29321126"/>
      <w:bookmarkStart w:id="926" w:name="_Toc36756729"/>
      <w:bookmarkStart w:id="927" w:name="_Toc36836270"/>
      <w:bookmarkStart w:id="928" w:name="_Toc36843247"/>
      <w:bookmarkStart w:id="929" w:name="_Toc37067536"/>
      <w:r w:rsidRPr="00F537EB">
        <w:rPr>
          <w:rFonts w:eastAsia="MS Mincho"/>
        </w:rPr>
        <w:t>5.3.7</w:t>
      </w:r>
      <w:r w:rsidRPr="00F537EB">
        <w:rPr>
          <w:rFonts w:eastAsia="MS Mincho"/>
        </w:rPr>
        <w:tab/>
        <w:t>RRC connection re-establishment</w:t>
      </w:r>
      <w:bookmarkEnd w:id="924"/>
      <w:bookmarkEnd w:id="925"/>
      <w:bookmarkEnd w:id="926"/>
      <w:bookmarkEnd w:id="927"/>
      <w:bookmarkEnd w:id="928"/>
      <w:bookmarkEnd w:id="929"/>
    </w:p>
    <w:p w14:paraId="6609B997" w14:textId="77777777" w:rsidR="002C5D28" w:rsidRPr="00F537EB" w:rsidRDefault="002C5D28" w:rsidP="002C5D28">
      <w:pPr>
        <w:pStyle w:val="4"/>
      </w:pPr>
      <w:bookmarkStart w:id="930" w:name="_Toc20425731"/>
      <w:bookmarkStart w:id="931" w:name="_Toc29321127"/>
      <w:bookmarkStart w:id="932" w:name="_Toc36756730"/>
      <w:bookmarkStart w:id="933" w:name="_Toc36836271"/>
      <w:bookmarkStart w:id="934" w:name="_Toc36843248"/>
      <w:bookmarkStart w:id="935" w:name="_Toc37067537"/>
      <w:r w:rsidRPr="00F537EB">
        <w:t>5.3.7.1</w:t>
      </w:r>
      <w:r w:rsidRPr="00F537EB">
        <w:tab/>
        <w:t>General</w:t>
      </w:r>
      <w:bookmarkEnd w:id="930"/>
      <w:bookmarkEnd w:id="931"/>
      <w:bookmarkEnd w:id="932"/>
      <w:bookmarkEnd w:id="933"/>
      <w:bookmarkEnd w:id="934"/>
      <w:bookmarkEnd w:id="935"/>
    </w:p>
    <w:p w14:paraId="1E21C880" w14:textId="77777777" w:rsidR="002C5D28" w:rsidRPr="00F537EB" w:rsidRDefault="002C5D28" w:rsidP="002C5D28">
      <w:pPr>
        <w:pStyle w:val="TH"/>
      </w:pPr>
      <w:r w:rsidRPr="00F537EB">
        <w:tab/>
      </w:r>
      <w:r w:rsidRPr="00F537EB">
        <w:rPr>
          <w:noProof/>
        </w:rPr>
        <w:object w:dxaOrig="4470" w:dyaOrig="2445" w14:anchorId="7302357B">
          <v:shape id="_x0000_i1038" type="#_x0000_t75" style="width:223.65pt;height:121.65pt" o:ole="">
            <v:imagedata r:id="rId37" o:title=""/>
          </v:shape>
          <o:OLEObject Type="Embed" ProgID="Mscgen.Chart" ShapeID="_x0000_i1038" DrawAspect="Content" ObjectID="_1650283419" r:id="rId38"/>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9" type="#_x0000_t75" style="width:3in;height:121.65pt" o:ole="">
            <v:imagedata r:id="rId39" o:title=""/>
          </v:shape>
          <o:OLEObject Type="Embed" ProgID="Mscgen.Chart" ShapeID="_x0000_i1039" DrawAspect="Content" ObjectID="_1650283420" r:id="rId40"/>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936" w:name="_MON_1267947476"/>
      <w:bookmarkStart w:id="937" w:name="_MON_1289914521"/>
      <w:bookmarkStart w:id="938" w:name="_MON_1267947623"/>
      <w:bookmarkStart w:id="939" w:name="_MON_1289914522"/>
      <w:bookmarkEnd w:id="936"/>
      <w:bookmarkEnd w:id="937"/>
      <w:bookmarkEnd w:id="938"/>
      <w:bookmarkEnd w:id="93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940" w:name="_Toc20425732"/>
      <w:bookmarkStart w:id="941" w:name="_Toc29321128"/>
      <w:bookmarkStart w:id="942" w:name="_Toc36756731"/>
      <w:bookmarkStart w:id="943" w:name="_Toc36836272"/>
      <w:bookmarkStart w:id="944" w:name="_Toc36843249"/>
      <w:bookmarkStart w:id="945" w:name="_Toc37067538"/>
      <w:r w:rsidRPr="00F537EB">
        <w:t>5.3.7.2</w:t>
      </w:r>
      <w:r w:rsidRPr="00F537EB">
        <w:tab/>
        <w:t>Initiation</w:t>
      </w:r>
      <w:bookmarkEnd w:id="940"/>
      <w:bookmarkEnd w:id="941"/>
      <w:bookmarkEnd w:id="942"/>
      <w:bookmarkEnd w:id="943"/>
      <w:bookmarkEnd w:id="944"/>
      <w:bookmarkEnd w:id="94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946" w:name="_Hlk25026022"/>
      <w:r w:rsidR="000E24F4" w:rsidRPr="00F537EB">
        <w:t>and T316 is not configured</w:t>
      </w:r>
      <w:bookmarkEnd w:id="94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94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94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948" w:name="_Hlk32573760"/>
      <w:r w:rsidRPr="00F537EB">
        <w:t>2&gt;</w:t>
      </w:r>
      <w:r w:rsidRPr="00F537EB">
        <w:tab/>
        <w:t>suspend all RBs, except SRB0;</w:t>
      </w:r>
    </w:p>
    <w:bookmarkEnd w:id="94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949" w:name="_Toc20425733"/>
      <w:bookmarkStart w:id="950" w:name="_Toc29321129"/>
      <w:bookmarkStart w:id="951" w:name="_Toc36756732"/>
      <w:bookmarkStart w:id="952" w:name="_Toc36836273"/>
      <w:bookmarkStart w:id="953" w:name="_Toc36843250"/>
      <w:bookmarkStart w:id="954" w:name="_Toc37067539"/>
      <w:r w:rsidRPr="00F537EB">
        <w:t>5.3.7.3</w:t>
      </w:r>
      <w:r w:rsidRPr="00F537EB">
        <w:tab/>
        <w:t>Actions following cell selection while T311 is running</w:t>
      </w:r>
      <w:bookmarkEnd w:id="949"/>
      <w:bookmarkEnd w:id="950"/>
      <w:bookmarkEnd w:id="951"/>
      <w:bookmarkEnd w:id="952"/>
      <w:bookmarkEnd w:id="953"/>
      <w:bookmarkEnd w:id="95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955" w:name="_Toc20425734"/>
      <w:bookmarkStart w:id="956" w:name="_Toc29321130"/>
      <w:bookmarkStart w:id="957" w:name="_Toc36756733"/>
      <w:bookmarkStart w:id="958" w:name="_Toc36836274"/>
      <w:bookmarkStart w:id="959" w:name="_Toc36843251"/>
      <w:bookmarkStart w:id="960" w:name="_Toc37067540"/>
      <w:r w:rsidRPr="00F537EB">
        <w:t>5.3.7.4</w:t>
      </w:r>
      <w:r w:rsidRPr="00F537EB">
        <w:tab/>
        <w:t xml:space="preserve">Actions related to transmission of </w:t>
      </w:r>
      <w:r w:rsidRPr="00F537EB">
        <w:rPr>
          <w:i/>
        </w:rPr>
        <w:t>RRCReestablishmentRequest</w:t>
      </w:r>
      <w:r w:rsidRPr="00F537EB">
        <w:t xml:space="preserve"> message</w:t>
      </w:r>
      <w:bookmarkEnd w:id="955"/>
      <w:bookmarkEnd w:id="956"/>
      <w:bookmarkEnd w:id="957"/>
      <w:bookmarkEnd w:id="958"/>
      <w:bookmarkEnd w:id="959"/>
      <w:bookmarkEnd w:id="96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961" w:name="_Toc20425735"/>
      <w:bookmarkStart w:id="962" w:name="_Toc29321131"/>
      <w:bookmarkStart w:id="963" w:name="_Toc36756734"/>
      <w:bookmarkStart w:id="964" w:name="_Toc36836275"/>
      <w:bookmarkStart w:id="965" w:name="_Toc36843252"/>
      <w:bookmarkStart w:id="966" w:name="_Toc37067541"/>
      <w:r w:rsidRPr="00F537EB">
        <w:t>5.3.7.5</w:t>
      </w:r>
      <w:r w:rsidRPr="00F537EB">
        <w:tab/>
        <w:t xml:space="preserve">Reception of the </w:t>
      </w:r>
      <w:r w:rsidRPr="00F537EB">
        <w:rPr>
          <w:i/>
        </w:rPr>
        <w:t>RRCReestablishment</w:t>
      </w:r>
      <w:r w:rsidRPr="00F537EB">
        <w:t xml:space="preserve"> by the UE</w:t>
      </w:r>
      <w:bookmarkEnd w:id="961"/>
      <w:bookmarkEnd w:id="962"/>
      <w:bookmarkEnd w:id="963"/>
      <w:bookmarkEnd w:id="964"/>
      <w:bookmarkEnd w:id="965"/>
      <w:bookmarkEnd w:id="96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w:t>
      </w:r>
      <w:commentRangeStart w:id="967"/>
      <w:r w:rsidRPr="00F537EB">
        <w:t>connection establishment failure information</w:t>
      </w:r>
      <w:commentRangeEnd w:id="967"/>
      <w:r w:rsidR="0071471B">
        <w:rPr>
          <w:rStyle w:val="ad"/>
          <w:rFonts w:eastAsia="宋体"/>
          <w:lang w:eastAsia="en-US"/>
        </w:rPr>
        <w:commentReference w:id="967"/>
      </w:r>
      <w:r w:rsidRPr="00F537EB">
        <w:t xml:space="preserve">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136BF183" w:rsidR="003C4E8D" w:rsidRPr="00F537EB" w:rsidRDefault="003C4E8D">
      <w:pPr>
        <w:pStyle w:val="B2"/>
        <w:pPrChange w:id="968" w:author="Huawei_109b-e_1" w:date="2020-05-02T23:36:00Z">
          <w:pPr>
            <w:pStyle w:val="B3"/>
          </w:pPr>
        </w:pPrChange>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969" w:author="Ericsson_109b-e_1" w:date="2020-05-04T15:48:00Z">
        <w:r w:rsidRPr="00F537EB" w:rsidDel="00637195">
          <w:delText>:</w:delText>
        </w:r>
      </w:del>
      <w:ins w:id="970" w:author="Huawei_109b-e_1" w:date="2020-05-02T23:37:00Z">
        <w:del w:id="971" w:author="Ericsson_109b-e_1" w:date="2020-05-04T15:48:00Z">
          <w:r w:rsidR="006030C2" w:rsidDel="00637195">
            <w:delText>,</w:delText>
          </w:r>
        </w:del>
      </w:ins>
      <w:ins w:id="972" w:author="Ericsson_109b-e_1" w:date="2020-05-04T15:48:00Z">
        <w:r w:rsidR="00637195">
          <w:t>;</w:t>
        </w:r>
      </w:ins>
      <w:ins w:id="973" w:author="Huawei_109b-e_1" w:date="2020-05-02T23:37:00Z">
        <w:r w:rsidR="006030C2">
          <w:t xml:space="preserve"> or</w:t>
        </w:r>
        <w:del w:id="974" w:author="Ericsson_109b-e_1" w:date="2020-05-04T15:48:00Z">
          <w:r w:rsidR="006030C2" w:rsidDel="00637195">
            <w:delText>:</w:delText>
          </w:r>
        </w:del>
      </w:ins>
      <w:del w:id="975"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宋体"/>
            <w:i/>
          </w:rPr>
          <w:delText xml:space="preserve"> </w:delText>
        </w:r>
        <w:r w:rsidRPr="00F537EB" w:rsidDel="006030C2">
          <w:rPr>
            <w:rFonts w:eastAsia="宋体"/>
            <w:iCs/>
          </w:rPr>
          <w:delText xml:space="preserve">in the </w:delText>
        </w:r>
        <w:r w:rsidRPr="00F537EB" w:rsidDel="006030C2">
          <w:rPr>
            <w:i/>
          </w:rPr>
          <w:delText>RRCReestablishmentComplete</w:delText>
        </w:r>
        <w:r w:rsidRPr="00F537EB" w:rsidDel="006030C2">
          <w:delText xml:space="preserve"> message;</w:delText>
        </w:r>
      </w:del>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976" w:name="_Toc20425736"/>
      <w:bookmarkStart w:id="977" w:name="_Toc29321132"/>
      <w:bookmarkStart w:id="978" w:name="_Toc36756735"/>
      <w:bookmarkStart w:id="979" w:name="_Toc36836276"/>
      <w:bookmarkStart w:id="980" w:name="_Toc36843253"/>
      <w:bookmarkStart w:id="981" w:name="_Toc37067542"/>
      <w:r w:rsidRPr="00F537EB">
        <w:t>5.3.7.6</w:t>
      </w:r>
      <w:r w:rsidRPr="00F537EB">
        <w:tab/>
        <w:t>T311 expiry</w:t>
      </w:r>
      <w:bookmarkEnd w:id="976"/>
      <w:bookmarkEnd w:id="977"/>
      <w:bookmarkEnd w:id="978"/>
      <w:bookmarkEnd w:id="979"/>
      <w:bookmarkEnd w:id="980"/>
      <w:bookmarkEnd w:id="98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982" w:name="_Toc20425737"/>
      <w:bookmarkStart w:id="983" w:name="_Toc29321133"/>
      <w:bookmarkStart w:id="984" w:name="_Toc36756736"/>
      <w:bookmarkStart w:id="985" w:name="_Toc36836277"/>
      <w:bookmarkStart w:id="986" w:name="_Toc36843254"/>
      <w:bookmarkStart w:id="987" w:name="_Toc37067543"/>
      <w:r w:rsidRPr="00F537EB">
        <w:t>5.3.7.7</w:t>
      </w:r>
      <w:r w:rsidRPr="00F537EB">
        <w:tab/>
        <w:t>T301 expiry or selected cell no longer suitable</w:t>
      </w:r>
      <w:bookmarkEnd w:id="982"/>
      <w:bookmarkEnd w:id="983"/>
      <w:bookmarkEnd w:id="984"/>
      <w:bookmarkEnd w:id="985"/>
      <w:bookmarkEnd w:id="986"/>
      <w:bookmarkEnd w:id="98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988" w:name="_Toc20425738"/>
      <w:bookmarkStart w:id="989" w:name="_Toc29321134"/>
      <w:bookmarkStart w:id="990" w:name="_Toc36756737"/>
      <w:bookmarkStart w:id="991" w:name="_Toc36836278"/>
      <w:bookmarkStart w:id="992" w:name="_Toc36843255"/>
      <w:bookmarkStart w:id="993" w:name="_Toc37067544"/>
      <w:r w:rsidRPr="00F537EB">
        <w:t>5.3.7.8</w:t>
      </w:r>
      <w:r w:rsidRPr="00F537EB">
        <w:tab/>
        <w:t xml:space="preserve">Reception of the </w:t>
      </w:r>
      <w:r w:rsidRPr="00F537EB">
        <w:rPr>
          <w:i/>
        </w:rPr>
        <w:t xml:space="preserve">RRCSetup </w:t>
      </w:r>
      <w:r w:rsidRPr="00F537EB">
        <w:t>by the UE</w:t>
      </w:r>
      <w:bookmarkEnd w:id="988"/>
      <w:bookmarkEnd w:id="989"/>
      <w:bookmarkEnd w:id="990"/>
      <w:bookmarkEnd w:id="991"/>
      <w:bookmarkEnd w:id="992"/>
      <w:bookmarkEnd w:id="99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994" w:name="_Toc20425739"/>
      <w:bookmarkStart w:id="995" w:name="_Toc29321135"/>
      <w:bookmarkStart w:id="996" w:name="_Toc36756738"/>
      <w:bookmarkStart w:id="997" w:name="_Toc36836279"/>
      <w:bookmarkStart w:id="998" w:name="_Toc36843256"/>
      <w:bookmarkStart w:id="999" w:name="_Toc37067545"/>
      <w:r w:rsidRPr="00F537EB">
        <w:rPr>
          <w:rFonts w:eastAsia="MS Mincho"/>
        </w:rPr>
        <w:lastRenderedPageBreak/>
        <w:t>5.3.8</w:t>
      </w:r>
      <w:r w:rsidRPr="00F537EB">
        <w:rPr>
          <w:rFonts w:eastAsia="MS Mincho"/>
        </w:rPr>
        <w:tab/>
        <w:t>RRC connection release</w:t>
      </w:r>
      <w:bookmarkEnd w:id="994"/>
      <w:bookmarkEnd w:id="995"/>
      <w:bookmarkEnd w:id="996"/>
      <w:bookmarkEnd w:id="997"/>
      <w:bookmarkEnd w:id="998"/>
      <w:bookmarkEnd w:id="999"/>
    </w:p>
    <w:p w14:paraId="07B819E7" w14:textId="77777777" w:rsidR="002C5D28" w:rsidRPr="00F537EB" w:rsidRDefault="002C5D28" w:rsidP="002C5D28">
      <w:pPr>
        <w:pStyle w:val="4"/>
      </w:pPr>
      <w:bookmarkStart w:id="1000" w:name="_Toc20425740"/>
      <w:bookmarkStart w:id="1001" w:name="_Toc29321136"/>
      <w:bookmarkStart w:id="1002" w:name="_Toc36756739"/>
      <w:bookmarkStart w:id="1003" w:name="_Toc36836280"/>
      <w:bookmarkStart w:id="1004" w:name="_Toc36843257"/>
      <w:bookmarkStart w:id="1005" w:name="_Toc37067546"/>
      <w:r w:rsidRPr="00F537EB">
        <w:t>5.3.8.1</w:t>
      </w:r>
      <w:r w:rsidRPr="00F537EB">
        <w:tab/>
        <w:t>General</w:t>
      </w:r>
      <w:bookmarkEnd w:id="1000"/>
      <w:bookmarkEnd w:id="1001"/>
      <w:bookmarkEnd w:id="1002"/>
      <w:bookmarkEnd w:id="1003"/>
      <w:bookmarkEnd w:id="1004"/>
      <w:bookmarkEnd w:id="1005"/>
    </w:p>
    <w:p w14:paraId="3CC6626C" w14:textId="77777777" w:rsidR="002C5D28" w:rsidRPr="00F537EB" w:rsidRDefault="002C5D28" w:rsidP="002C5D28">
      <w:pPr>
        <w:pStyle w:val="TH"/>
      </w:pPr>
      <w:r w:rsidRPr="00F537EB">
        <w:rPr>
          <w:noProof/>
        </w:rPr>
        <w:object w:dxaOrig="2880" w:dyaOrig="1575" w14:anchorId="17299C0B">
          <v:shape id="_x0000_i1040" type="#_x0000_t75" style="width:2in;height:80.2pt" o:ole="">
            <v:imagedata r:id="rId41" o:title=""/>
          </v:shape>
          <o:OLEObject Type="Embed" ProgID="Mscgen.Chart" ShapeID="_x0000_i1040" DrawAspect="Content" ObjectID="_1650283421" r:id="rId42"/>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1006" w:name="_1267948855"/>
      <w:bookmarkStart w:id="1007" w:name="_1289914524"/>
      <w:bookmarkStart w:id="1008" w:name="_1582530302"/>
      <w:bookmarkStart w:id="1009" w:name="_1582606777"/>
      <w:bookmarkStart w:id="1010" w:name="_Toc20425741"/>
      <w:bookmarkStart w:id="1011" w:name="_Toc29321137"/>
      <w:bookmarkStart w:id="1012" w:name="_Toc36756740"/>
      <w:bookmarkStart w:id="1013" w:name="_Toc36836281"/>
      <w:bookmarkStart w:id="1014" w:name="_Toc36843258"/>
      <w:bookmarkStart w:id="1015" w:name="_Toc37067547"/>
      <w:bookmarkEnd w:id="1006"/>
      <w:bookmarkEnd w:id="1007"/>
      <w:bookmarkEnd w:id="1008"/>
      <w:bookmarkEnd w:id="1009"/>
      <w:r w:rsidRPr="00F537EB">
        <w:t>5.3.8.2</w:t>
      </w:r>
      <w:r w:rsidRPr="00F537EB">
        <w:tab/>
        <w:t>Initiation</w:t>
      </w:r>
      <w:bookmarkEnd w:id="1010"/>
      <w:bookmarkEnd w:id="1011"/>
      <w:bookmarkEnd w:id="1012"/>
      <w:bookmarkEnd w:id="1013"/>
      <w:bookmarkEnd w:id="1014"/>
      <w:bookmarkEnd w:id="101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1016" w:name="_Toc20425742"/>
      <w:bookmarkStart w:id="1017" w:name="_Toc29321138"/>
      <w:bookmarkStart w:id="1018" w:name="_Toc36756741"/>
      <w:bookmarkStart w:id="1019" w:name="_Toc36836282"/>
      <w:bookmarkStart w:id="1020" w:name="_Toc36843259"/>
      <w:bookmarkStart w:id="1021" w:name="_Toc37067548"/>
      <w:r w:rsidRPr="00F537EB">
        <w:t>5.3.8.3</w:t>
      </w:r>
      <w:r w:rsidRPr="00F537EB">
        <w:tab/>
        <w:t xml:space="preserve">Reception of the </w:t>
      </w:r>
      <w:r w:rsidRPr="00F537EB">
        <w:rPr>
          <w:i/>
        </w:rPr>
        <w:t>RRCRelease</w:t>
      </w:r>
      <w:r w:rsidRPr="00F537EB">
        <w:t xml:space="preserve"> by the UE</w:t>
      </w:r>
      <w:bookmarkEnd w:id="1016"/>
      <w:bookmarkEnd w:id="1017"/>
      <w:bookmarkEnd w:id="1018"/>
      <w:bookmarkEnd w:id="1019"/>
      <w:bookmarkEnd w:id="1020"/>
      <w:bookmarkEnd w:id="102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1022" w:name="_Toc20425743"/>
      <w:bookmarkStart w:id="1023" w:name="_Toc29321139"/>
      <w:bookmarkStart w:id="1024" w:name="_Toc36756742"/>
      <w:bookmarkStart w:id="1025" w:name="_Toc36836283"/>
      <w:bookmarkStart w:id="1026" w:name="_Toc36843260"/>
      <w:bookmarkStart w:id="1027" w:name="_Toc37067549"/>
      <w:r w:rsidRPr="00F537EB">
        <w:t>5.3.8.4</w:t>
      </w:r>
      <w:r w:rsidRPr="00F537EB">
        <w:tab/>
        <w:t>T320 expiry</w:t>
      </w:r>
      <w:bookmarkEnd w:id="1022"/>
      <w:bookmarkEnd w:id="1023"/>
      <w:bookmarkEnd w:id="1024"/>
      <w:bookmarkEnd w:id="1025"/>
      <w:bookmarkEnd w:id="1026"/>
      <w:bookmarkEnd w:id="102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1028" w:name="_Toc20425744"/>
      <w:bookmarkStart w:id="1029" w:name="_Toc29321140"/>
      <w:bookmarkStart w:id="1030" w:name="_Toc36756743"/>
      <w:bookmarkStart w:id="1031" w:name="_Toc36836284"/>
      <w:bookmarkStart w:id="1032" w:name="_Toc36843261"/>
      <w:bookmarkStart w:id="1033" w:name="_Toc37067550"/>
      <w:r w:rsidRPr="00F537EB">
        <w:lastRenderedPageBreak/>
        <w:t>5.3.8.5</w:t>
      </w:r>
      <w:r w:rsidRPr="00F537EB">
        <w:tab/>
        <w:t xml:space="preserve">UE actions upon the expiry of </w:t>
      </w:r>
      <w:r w:rsidRPr="00F537EB">
        <w:rPr>
          <w:i/>
        </w:rPr>
        <w:t>DataInactivityTimer</w:t>
      </w:r>
      <w:bookmarkEnd w:id="1028"/>
      <w:bookmarkEnd w:id="1029"/>
      <w:bookmarkEnd w:id="1030"/>
      <w:bookmarkEnd w:id="1031"/>
      <w:bookmarkEnd w:id="1032"/>
      <w:bookmarkEnd w:id="103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1034" w:name="_Toc20425745"/>
      <w:bookmarkStart w:id="1035" w:name="_Toc29321141"/>
      <w:bookmarkStart w:id="1036" w:name="_Toc36756744"/>
      <w:bookmarkStart w:id="1037" w:name="_Toc36836285"/>
      <w:bookmarkStart w:id="1038" w:name="_Toc36843262"/>
      <w:bookmarkStart w:id="1039" w:name="_Toc37067551"/>
      <w:r w:rsidRPr="00F537EB">
        <w:rPr>
          <w:rFonts w:eastAsia="MS Mincho"/>
        </w:rPr>
        <w:t>5.3.9</w:t>
      </w:r>
      <w:r w:rsidRPr="00F537EB">
        <w:rPr>
          <w:rFonts w:eastAsia="MS Mincho"/>
        </w:rPr>
        <w:tab/>
        <w:t>RRC connection release requested by upper layers</w:t>
      </w:r>
      <w:bookmarkEnd w:id="1034"/>
      <w:bookmarkEnd w:id="1035"/>
      <w:bookmarkEnd w:id="1036"/>
      <w:bookmarkEnd w:id="1037"/>
      <w:bookmarkEnd w:id="1038"/>
      <w:bookmarkEnd w:id="1039"/>
    </w:p>
    <w:p w14:paraId="4939722D" w14:textId="77777777" w:rsidR="002C5D28" w:rsidRPr="00F537EB" w:rsidRDefault="002C5D28" w:rsidP="002C5D28">
      <w:pPr>
        <w:pStyle w:val="4"/>
      </w:pPr>
      <w:bookmarkStart w:id="1040" w:name="_Toc20425746"/>
      <w:bookmarkStart w:id="1041" w:name="_Toc29321142"/>
      <w:bookmarkStart w:id="1042" w:name="_Toc36756745"/>
      <w:bookmarkStart w:id="1043" w:name="_Toc36836286"/>
      <w:bookmarkStart w:id="1044" w:name="_Toc36843263"/>
      <w:bookmarkStart w:id="1045" w:name="_Toc37067552"/>
      <w:bookmarkStart w:id="1046" w:name="_Hlk514301762"/>
      <w:r w:rsidRPr="00F537EB">
        <w:t>5.3.9.1</w:t>
      </w:r>
      <w:r w:rsidRPr="00F537EB">
        <w:tab/>
        <w:t>General</w:t>
      </w:r>
      <w:bookmarkEnd w:id="1040"/>
      <w:bookmarkEnd w:id="1041"/>
      <w:bookmarkEnd w:id="1042"/>
      <w:bookmarkEnd w:id="1043"/>
      <w:bookmarkEnd w:id="1044"/>
      <w:bookmarkEnd w:id="104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1047" w:name="_Toc20425747"/>
      <w:bookmarkStart w:id="1048" w:name="_Toc29321143"/>
      <w:bookmarkStart w:id="1049" w:name="_Toc36756746"/>
      <w:bookmarkStart w:id="1050" w:name="_Toc36836287"/>
      <w:bookmarkStart w:id="1051" w:name="_Toc36843264"/>
      <w:bookmarkStart w:id="1052" w:name="_Toc37067553"/>
      <w:r w:rsidRPr="00F537EB">
        <w:t>5.3.9.2</w:t>
      </w:r>
      <w:r w:rsidRPr="00F537EB">
        <w:tab/>
        <w:t>Initiation</w:t>
      </w:r>
      <w:bookmarkEnd w:id="1047"/>
      <w:bookmarkEnd w:id="1048"/>
      <w:bookmarkEnd w:id="1049"/>
      <w:bookmarkEnd w:id="1050"/>
      <w:bookmarkEnd w:id="1051"/>
      <w:bookmarkEnd w:id="105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1053" w:name="_Toc20425748"/>
      <w:bookmarkStart w:id="1054" w:name="_Toc29321144"/>
      <w:bookmarkStart w:id="1055" w:name="_Toc36756747"/>
      <w:bookmarkStart w:id="1056" w:name="_Toc36836288"/>
      <w:bookmarkStart w:id="1057" w:name="_Toc36843265"/>
      <w:bookmarkStart w:id="1058" w:name="_Toc37067554"/>
      <w:r w:rsidRPr="00F537EB">
        <w:t>5.3.10</w:t>
      </w:r>
      <w:r w:rsidRPr="00F537EB">
        <w:tab/>
        <w:t>Radio link failure related actions</w:t>
      </w:r>
      <w:bookmarkEnd w:id="1053"/>
      <w:bookmarkEnd w:id="1054"/>
      <w:bookmarkEnd w:id="1055"/>
      <w:bookmarkEnd w:id="1056"/>
      <w:bookmarkEnd w:id="1057"/>
      <w:bookmarkEnd w:id="1058"/>
    </w:p>
    <w:p w14:paraId="0C204260" w14:textId="77777777" w:rsidR="002C5D28" w:rsidRPr="00F537EB" w:rsidRDefault="002C5D28" w:rsidP="002C5D28">
      <w:pPr>
        <w:pStyle w:val="4"/>
        <w:rPr>
          <w:rFonts w:eastAsia="MS Mincho"/>
        </w:rPr>
      </w:pPr>
      <w:bookmarkStart w:id="1059" w:name="_Toc20425749"/>
      <w:bookmarkStart w:id="1060" w:name="_Toc29321145"/>
      <w:bookmarkStart w:id="1061" w:name="_Toc36756748"/>
      <w:bookmarkStart w:id="1062" w:name="_Toc36836289"/>
      <w:bookmarkStart w:id="1063" w:name="_Toc36843266"/>
      <w:bookmarkStart w:id="1064" w:name="_Toc37067555"/>
      <w:bookmarkEnd w:id="1046"/>
      <w:r w:rsidRPr="00F537EB">
        <w:rPr>
          <w:rFonts w:eastAsia="MS Mincho"/>
        </w:rPr>
        <w:t>5.3.10.1</w:t>
      </w:r>
      <w:r w:rsidRPr="00F537EB">
        <w:rPr>
          <w:rFonts w:eastAsia="MS Mincho"/>
        </w:rPr>
        <w:tab/>
        <w:t>Detection of physical layer problems in RRC_CONNECTED</w:t>
      </w:r>
      <w:bookmarkEnd w:id="1059"/>
      <w:bookmarkEnd w:id="1060"/>
      <w:bookmarkEnd w:id="1061"/>
      <w:bookmarkEnd w:id="1062"/>
      <w:bookmarkEnd w:id="1063"/>
      <w:bookmarkEnd w:id="106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6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6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1066" w:name="_Hlk23709641"/>
      <w:bookmarkStart w:id="1067" w:name="_Toc20425750"/>
      <w:bookmarkStart w:id="1068" w:name="_Toc29321146"/>
      <w:r w:rsidRPr="00F537EB">
        <w:rPr>
          <w:color w:val="auto"/>
        </w:rPr>
        <w:t>Editor</w:t>
      </w:r>
      <w:r w:rsidR="00C76602" w:rsidRPr="00F537EB">
        <w:rPr>
          <w:color w:val="auto"/>
        </w:rPr>
        <w:t>'</w:t>
      </w:r>
      <w:r w:rsidRPr="00F537EB">
        <w:rPr>
          <w:color w:val="auto"/>
        </w:rPr>
        <w:t xml:space="preserve">s note: </w:t>
      </w:r>
      <w:bookmarkStart w:id="1069" w:name="_Hlk23494694"/>
      <w:r w:rsidRPr="00F537EB">
        <w:rPr>
          <w:color w:val="auto"/>
        </w:rPr>
        <w:t>TBC on how/whether to capture stop RLM in source after RACH successful to target PCell.</w:t>
      </w:r>
      <w:bookmarkEnd w:id="1066"/>
      <w:bookmarkEnd w:id="1069"/>
    </w:p>
    <w:p w14:paraId="2AE7C8AC" w14:textId="7AA9F1EA" w:rsidR="00201BF8" w:rsidRPr="00F537EB" w:rsidRDefault="00201BF8" w:rsidP="00201BF8">
      <w:pPr>
        <w:pStyle w:val="EditorsNote"/>
        <w:rPr>
          <w:color w:val="auto"/>
        </w:rPr>
      </w:pPr>
      <w:bookmarkStart w:id="107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1071" w:name="_Toc36756749"/>
      <w:bookmarkStart w:id="1072" w:name="_Toc36836290"/>
      <w:bookmarkStart w:id="1073" w:name="_Toc36843267"/>
      <w:bookmarkStart w:id="1074" w:name="_Toc37067556"/>
      <w:bookmarkEnd w:id="1070"/>
      <w:r w:rsidRPr="00F537EB">
        <w:t>5.3.10.2</w:t>
      </w:r>
      <w:r w:rsidRPr="00F537EB">
        <w:tab/>
        <w:t>Recovery of physical layer problems</w:t>
      </w:r>
      <w:bookmarkEnd w:id="1067"/>
      <w:bookmarkEnd w:id="1068"/>
      <w:bookmarkEnd w:id="1071"/>
      <w:bookmarkEnd w:id="1072"/>
      <w:bookmarkEnd w:id="1073"/>
      <w:bookmarkEnd w:id="107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1075" w:name="_Toc20425751"/>
      <w:bookmarkStart w:id="1076" w:name="_Toc29321147"/>
      <w:bookmarkStart w:id="1077" w:name="_Toc36756750"/>
      <w:bookmarkStart w:id="1078" w:name="_Toc36836291"/>
      <w:bookmarkStart w:id="1079" w:name="_Toc36843268"/>
      <w:bookmarkStart w:id="1080" w:name="_Toc37067557"/>
      <w:r w:rsidRPr="00F537EB">
        <w:t>5.3.10.3</w:t>
      </w:r>
      <w:r w:rsidRPr="00F537EB">
        <w:tab/>
        <w:t>Detection of radio link failure</w:t>
      </w:r>
      <w:bookmarkEnd w:id="1075"/>
      <w:bookmarkEnd w:id="1076"/>
      <w:bookmarkEnd w:id="1077"/>
      <w:bookmarkEnd w:id="1078"/>
      <w:bookmarkEnd w:id="1079"/>
      <w:bookmarkEnd w:id="108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lastRenderedPageBreak/>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4723FCE2"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del w:id="1081" w:author="Huawei_109b-e_1" w:date="2020-05-03T00:54:00Z">
        <w:r w:rsidRPr="00F537EB" w:rsidDel="0047411A">
          <w:delText xml:space="preserve">source </w:delText>
        </w:r>
      </w:del>
      <w:commentRangeStart w:id="1082"/>
      <w:r w:rsidRPr="00F537EB">
        <w:t>PCell</w:t>
      </w:r>
      <w:commentRangeEnd w:id="1082"/>
      <w:r w:rsidR="0047411A">
        <w:rPr>
          <w:rStyle w:val="ad"/>
          <w:rFonts w:eastAsia="宋体"/>
          <w:lang w:eastAsia="en-US"/>
        </w:rPr>
        <w:commentReference w:id="1082"/>
      </w:r>
      <w:r w:rsidRPr="00F537EB">
        <w:t xml:space="preserve"> based on the available SSB and CSI-RS measurements collected up to the moment the UE detected radio link failure;</w:t>
      </w:r>
    </w:p>
    <w:p w14:paraId="4A09338C" w14:textId="090F19FD"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del w:id="1083" w:author="Huawei_109b-e_1" w:date="2020-05-03T00:56:00Z">
        <w:r w:rsidRPr="00F537EB" w:rsidDel="0047411A">
          <w:delText xml:space="preserve">source </w:delText>
        </w:r>
      </w:del>
      <w:commentRangeStart w:id="1084"/>
      <w:r w:rsidRPr="00F537EB">
        <w:t>PCell</w:t>
      </w:r>
      <w:commentRangeEnd w:id="1084"/>
      <w:r w:rsidR="0047411A">
        <w:rPr>
          <w:rStyle w:val="ad"/>
          <w:rFonts w:eastAsia="宋体"/>
          <w:lang w:eastAsia="en-US"/>
        </w:rPr>
        <w:commentReference w:id="108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7A650BD4" w:rsidR="006F1C10" w:rsidRDefault="006F1C10" w:rsidP="00AB77CA">
      <w:pPr>
        <w:pStyle w:val="B6"/>
        <w:rPr>
          <w:ins w:id="1085" w:author="Huawei_109b-e_1" w:date="2020-05-02T23:59:00Z"/>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1086" w:author="Ericsson_109b-e_1" w:date="2020-05-04T15:49:00Z">
        <w:r w:rsidRPr="00F537EB" w:rsidDel="00637195">
          <w:rPr>
            <w:lang w:val="en-GB"/>
          </w:rPr>
          <w:delText>;</w:delText>
        </w:r>
      </w:del>
      <w:ins w:id="1087" w:author="Ericsson_109b-e_1" w:date="2020-05-04T15:49:00Z">
        <w:r w:rsidR="00637195">
          <w:rPr>
            <w:lang w:val="en-GB"/>
          </w:rPr>
          <w:t>:</w:t>
        </w:r>
      </w:ins>
    </w:p>
    <w:p w14:paraId="5E3BFAC5" w14:textId="09748592" w:rsidR="002E447E" w:rsidRDefault="002E447E" w:rsidP="002E447E">
      <w:pPr>
        <w:pStyle w:val="B7"/>
        <w:rPr>
          <w:ins w:id="1088" w:author="Huawei_109b-e_1" w:date="2020-05-02T23:59:00Z"/>
        </w:rPr>
      </w:pPr>
      <w:commentRangeStart w:id="1089"/>
      <w:ins w:id="1090" w:author="Huawei_109b-e_1" w:date="2020-05-02T23:59:00Z">
        <w:r>
          <w:t>7</w:t>
        </w:r>
      </w:ins>
      <w:commentRangeEnd w:id="1089"/>
      <w:r>
        <w:rPr>
          <w:rStyle w:val="ad"/>
          <w:rFonts w:eastAsia="宋体"/>
          <w:lang w:val="en-GB" w:eastAsia="en-US"/>
        </w:rPr>
        <w:commentReference w:id="1089"/>
      </w:r>
      <w:ins w:id="1091" w:author="Huawei_109b-e_1" w:date="2020-05-02T23:59:00Z">
        <w:r>
          <w:t>&gt;</w:t>
        </w:r>
        <w:r>
          <w:tab/>
        </w:r>
        <w:r w:rsidRPr="002E447E">
          <w:t>for each neighbour cell included, include the optional fields that are available;</w:t>
        </w:r>
      </w:ins>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9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9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1E7BB3C6" w:rsidR="006F1C10" w:rsidRPr="00F537EB" w:rsidRDefault="006F1C10" w:rsidP="00AB77CA">
      <w:pPr>
        <w:pStyle w:val="B5"/>
      </w:pPr>
      <w:r w:rsidRPr="00F537EB">
        <w:t>5&gt;</w:t>
      </w:r>
      <w:r w:rsidRPr="00F537EB">
        <w:tab/>
        <w:t>set the rlf-Cause to the trigger for detecting radio link failure</w:t>
      </w:r>
      <w:commentRangeStart w:id="1093"/>
      <w:ins w:id="1094" w:author="Ericsson_109b-e_1" w:date="2020-05-04T08:27:00Z">
        <w:r w:rsidR="003639D0">
          <w:t xml:space="preserve"> in accordance with clause 5.7.</w:t>
        </w:r>
      </w:ins>
      <w:commentRangeEnd w:id="1093"/>
      <w:ins w:id="1095" w:author="Ericsson_109b-e_1" w:date="2020-05-04T09:22:00Z">
        <w:r w:rsidR="007728D6">
          <w:t>10.4</w:t>
        </w:r>
      </w:ins>
      <w:ins w:id="1096" w:author="Ericsson_109b-e_1" w:date="2020-05-04T08:52:00Z">
        <w:r w:rsidR="001B6F73">
          <w:rPr>
            <w:rStyle w:val="ad"/>
            <w:rFonts w:eastAsia="宋体"/>
            <w:lang w:eastAsia="en-US"/>
          </w:rPr>
          <w:commentReference w:id="1093"/>
        </w:r>
      </w:ins>
      <w:r w:rsidRPr="00F537EB">
        <w:t>;</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5BE8E773"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 xml:space="preserve">to indicate the absolute frequency of the reference resource block associated to the random-access </w:t>
      </w:r>
      <w:r w:rsidRPr="00666D5C">
        <w:rPr>
          <w:lang w:val="en-GB"/>
        </w:rPr>
        <w:t>resources</w:t>
      </w:r>
      <w:ins w:id="1097" w:author="Ericsson_109b-e_1" w:date="2020-05-04T13:41:00Z">
        <w:r w:rsidR="00666D5C" w:rsidRPr="00666D5C">
          <w:t xml:space="preserve"> </w:t>
        </w:r>
        <w:commentRangeStart w:id="1098"/>
        <w:r w:rsidR="00666D5C" w:rsidRPr="00666D5C">
          <w:t xml:space="preserve">used in the unsuccessful </w:t>
        </w:r>
        <w:r w:rsidR="00666D5C" w:rsidRPr="00666D5C">
          <w:rPr>
            <w:iCs/>
          </w:rPr>
          <w:t xml:space="preserve">random-access </w:t>
        </w:r>
        <w:r w:rsidR="00666D5C" w:rsidRPr="00666D5C">
          <w:t>procedure that led to radio link failure</w:t>
        </w:r>
      </w:ins>
      <w:r w:rsidRPr="00F537EB">
        <w:rPr>
          <w:lang w:val="en-GB"/>
        </w:rPr>
        <w:t>;</w:t>
      </w:r>
    </w:p>
    <w:p w14:paraId="7BB6DDEA" w14:textId="2A3F3365" w:rsidR="006F1C10" w:rsidRPr="00F537EB" w:rsidRDefault="006F1C10" w:rsidP="00AB77CA">
      <w:pPr>
        <w:pStyle w:val="B6"/>
        <w:rPr>
          <w:lang w:val="en-GB"/>
        </w:rPr>
      </w:pPr>
      <w:r w:rsidRPr="00F537EB">
        <w:rPr>
          <w:lang w:val="en-GB"/>
        </w:rPr>
        <w:lastRenderedPageBreak/>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ins w:id="1099"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rPr>
        <w:t>;</w:t>
      </w:r>
    </w:p>
    <w:p w14:paraId="316C50C5" w14:textId="518FC1BC"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 xml:space="preserve">associated to the </w:t>
      </w:r>
      <w:ins w:id="1100" w:author="Ericsson_109b-e_1" w:date="2020-05-04T08:10:00Z">
        <w:r w:rsidR="00015367">
          <w:rPr>
            <w:lang w:val="en-GB" w:eastAsia="ko-KR"/>
          </w:rPr>
          <w:t xml:space="preserve">contention based </w:t>
        </w:r>
      </w:ins>
      <w:r w:rsidRPr="00F537EB">
        <w:rPr>
          <w:lang w:val="en-GB" w:eastAsia="ko-KR"/>
        </w:rPr>
        <w:t>random-access resources</w:t>
      </w:r>
      <w:ins w:id="1101"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eastAsia="ko-KR"/>
        </w:rPr>
        <w:t>;</w:t>
      </w:r>
      <w:commentRangeEnd w:id="1098"/>
      <w:r w:rsidR="00405493">
        <w:rPr>
          <w:rStyle w:val="ad"/>
          <w:rFonts w:eastAsia="宋体"/>
          <w:lang w:val="en-GB" w:eastAsia="en-US"/>
        </w:rPr>
        <w:commentReference w:id="1098"/>
      </w:r>
    </w:p>
    <w:p w14:paraId="1DFFB2C6" w14:textId="77777777" w:rsidR="0029011D" w:rsidRDefault="00F911A3" w:rsidP="0029011D">
      <w:pPr>
        <w:pStyle w:val="B6"/>
        <w:rPr>
          <w:ins w:id="1102" w:author="Ericsson_109b-e_1" w:date="2020-05-04T11:32:00Z"/>
          <w:lang w:eastAsia="ko-KR"/>
        </w:rPr>
      </w:pPr>
      <w:ins w:id="1103" w:author="Ericsson_109b-e_1" w:date="2020-05-04T07:13:00Z">
        <w:r w:rsidRPr="00F537EB">
          <w:rPr>
            <w:lang w:val="en-GB"/>
          </w:rPr>
          <w:t>6&gt;</w:t>
        </w:r>
        <w:r w:rsidRPr="00F537EB">
          <w:rPr>
            <w:lang w:val="en-GB"/>
          </w:rPr>
          <w:tab/>
        </w:r>
      </w:ins>
      <w:ins w:id="1104" w:author="Ericsson_109b-e_1" w:date="2020-05-04T11:32:00Z">
        <w:r w:rsidR="0029011D">
          <w:rPr>
            <w:lang w:eastAsia="ko-KR"/>
          </w:rPr>
          <w:t xml:space="preserve">if the </w:t>
        </w:r>
        <w:r w:rsidR="0029011D" w:rsidRPr="00F537EB">
          <w:rPr>
            <w:i/>
            <w:lang w:eastAsia="ko-KR"/>
          </w:rPr>
          <w:t>msg1-FrequencyStart, msg1-FDM</w:t>
        </w:r>
        <w:r w:rsidR="0029011D">
          <w:rPr>
            <w:i/>
            <w:lang w:eastAsia="ko-KR"/>
          </w:rPr>
          <w:t>,</w:t>
        </w:r>
        <w:r w:rsidR="0029011D" w:rsidRPr="00F537EB">
          <w:rPr>
            <w:lang w:eastAsia="ko-KR"/>
          </w:rPr>
          <w:t xml:space="preserve"> </w:t>
        </w:r>
        <w:r w:rsidR="0029011D" w:rsidRPr="00F537EB">
          <w:rPr>
            <w:i/>
            <w:lang w:eastAsia="ko-KR"/>
          </w:rPr>
          <w:t>msg1-SubcarrierSpacing</w:t>
        </w:r>
        <w:r w:rsidR="0029011D">
          <w:rPr>
            <w:i/>
            <w:lang w:eastAsia="ko-KR"/>
          </w:rPr>
          <w:t xml:space="preserve"> </w:t>
        </w:r>
        <w:r w:rsidR="0029011D">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0029011D" w:rsidRPr="00F537EB">
          <w:rPr>
            <w:lang w:eastAsia="ko-KR"/>
          </w:rPr>
          <w:t>;</w:t>
        </w:r>
      </w:ins>
    </w:p>
    <w:p w14:paraId="757A0B33" w14:textId="751000A9" w:rsidR="0029011D" w:rsidRDefault="0029011D" w:rsidP="0029011D">
      <w:pPr>
        <w:pStyle w:val="B7"/>
        <w:rPr>
          <w:ins w:id="1105" w:author="Ericsson_109b-e_1" w:date="2020-05-04T11:32:00Z"/>
          <w:lang w:eastAsia="ko-KR"/>
        </w:rPr>
      </w:pPr>
      <w:ins w:id="1106" w:author="Ericsson_109b-e_1" w:date="2020-05-04T11:33:00Z">
        <w:r>
          <w:rPr>
            <w:rFonts w:eastAsia="DengXian"/>
          </w:rPr>
          <w:t>7</w:t>
        </w:r>
      </w:ins>
      <w:ins w:id="1107" w:author="Ericsson_109b-e_1" w:date="2020-05-04T11:32:00Z">
        <w:r w:rsidRPr="00F537EB">
          <w:rPr>
            <w:rFonts w:eastAsia="DengXian"/>
          </w:rPr>
          <w:t>&gt;</w:t>
        </w:r>
        <w:r w:rsidRPr="00F537EB">
          <w:rPr>
            <w:rFonts w:eastAsia="DengXian"/>
          </w:rPr>
          <w:tab/>
        </w:r>
        <w:r w:rsidRPr="00F537EB">
          <w:rPr>
            <w:lang w:eastAsia="ko-KR"/>
          </w:rPr>
          <w:t xml:space="preserve">set the </w:t>
        </w:r>
        <w:r w:rsidRPr="00F537EB">
          <w:rPr>
            <w:i/>
            <w:lang w:eastAsia="ko-KR"/>
          </w:rPr>
          <w:t>msg1-FrequencyStart</w:t>
        </w:r>
      </w:ins>
      <w:ins w:id="1108" w:author="Ericsson_109b-e_1" w:date="2020-05-04T11:45:00Z">
        <w:r w:rsidR="00E412D2">
          <w:rPr>
            <w:i/>
            <w:lang w:eastAsia="ko-KR"/>
          </w:rPr>
          <w:t>CFRA</w:t>
        </w:r>
      </w:ins>
      <w:ins w:id="1109" w:author="Ericsson_109b-e_1" w:date="2020-05-04T11:32:00Z">
        <w:r w:rsidRPr="00F537EB">
          <w:rPr>
            <w:i/>
            <w:lang w:eastAsia="ko-KR"/>
          </w:rPr>
          <w:t>, msg1-FDM</w:t>
        </w:r>
      </w:ins>
      <w:ins w:id="1110" w:author="Ericsson_109b-e_1" w:date="2020-05-04T11:45:00Z">
        <w:r w:rsidR="00E412D2">
          <w:rPr>
            <w:i/>
            <w:lang w:eastAsia="ko-KR"/>
          </w:rPr>
          <w:t>CFRA</w:t>
        </w:r>
      </w:ins>
      <w:ins w:id="1111" w:author="Ericsson_109b-e_1" w:date="2020-05-04T11:32:00Z">
        <w:r w:rsidRPr="00F537EB">
          <w:rPr>
            <w:lang w:eastAsia="ko-KR"/>
          </w:rPr>
          <w:t xml:space="preserve"> and</w:t>
        </w:r>
        <w:r w:rsidRPr="00F537EB">
          <w:rPr>
            <w:i/>
            <w:lang w:eastAsia="ko-KR"/>
          </w:rPr>
          <w:t xml:space="preserve"> msg1-SubcarrierSpacing</w:t>
        </w:r>
      </w:ins>
      <w:ins w:id="1112" w:author="Ericsson_109b-e_1" w:date="2020-05-04T11:45:00Z">
        <w:r w:rsidR="00E412D2">
          <w:rPr>
            <w:i/>
            <w:lang w:eastAsia="ko-KR"/>
          </w:rPr>
          <w:t>CFRA</w:t>
        </w:r>
      </w:ins>
      <w:ins w:id="1113" w:author="Ericsson_109b-e_1" w:date="2020-05-04T11:32: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1114"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ins w:id="1115" w:author="Ericsson_109b-e_1" w:date="2020-05-04T11:32:00Z">
        <w:r>
          <w:rPr>
            <w:rFonts w:eastAsia="DengXian"/>
          </w:rPr>
          <w:t>;</w:t>
        </w:r>
        <w:r>
          <w:rPr>
            <w:rStyle w:val="ad"/>
            <w:rFonts w:eastAsia="宋体"/>
            <w:lang w:eastAsia="en-US"/>
          </w:rPr>
          <w:commentReference w:id="1116"/>
        </w:r>
      </w:ins>
    </w:p>
    <w:p w14:paraId="23636BA9" w14:textId="77BF9C20"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522200CE" w:rsidR="006F1C10" w:rsidRPr="00F537EB" w:rsidDel="00855723" w:rsidRDefault="006F1C10" w:rsidP="00AB77CA">
      <w:pPr>
        <w:pStyle w:val="B8"/>
        <w:rPr>
          <w:del w:id="1117" w:author="Ericsson_109b-e_1" w:date="2020-05-04T06:56:00Z"/>
          <w:lang w:val="en-GB"/>
        </w:rPr>
      </w:pPr>
      <w:commentRangeStart w:id="1118"/>
      <w:del w:id="1119" w:author="Ericsson_109b-e_1" w:date="2020-05-04T06:56:00Z">
        <w:r w:rsidRPr="00F537EB" w:rsidDel="00855723">
          <w:rPr>
            <w:lang w:val="en-GB"/>
          </w:rPr>
          <w:delText>8&gt;</w:delText>
        </w:r>
        <w:r w:rsidRPr="00F537EB" w:rsidDel="00855723">
          <w:rPr>
            <w:lang w:val="en-GB"/>
          </w:rPr>
          <w:tab/>
          <w:delText>for each random-access attempt performed on the random-access resource, include the following parameters in the chronological order of the random-access attempt:</w:delText>
        </w:r>
      </w:del>
    </w:p>
    <w:p w14:paraId="12BC67BB" w14:textId="4AAD720A" w:rsidR="006F1C10" w:rsidRPr="00F537EB" w:rsidDel="00855723" w:rsidRDefault="006F1C10" w:rsidP="00AB77CA">
      <w:pPr>
        <w:pStyle w:val="B9"/>
        <w:rPr>
          <w:del w:id="1120" w:author="Ericsson_109b-e_1" w:date="2020-05-04T06:56:00Z"/>
          <w:lang w:val="en-GB"/>
        </w:rPr>
      </w:pPr>
      <w:del w:id="1121"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if contention resolution was not successful as specified in TS 38.321 [6] for the transmitted preamble:</w:delText>
        </w:r>
      </w:del>
    </w:p>
    <w:p w14:paraId="60E42B60" w14:textId="7EF44DD5" w:rsidR="006F1C10" w:rsidRPr="00F537EB" w:rsidDel="00855723" w:rsidRDefault="006F1C10" w:rsidP="00AB77CA">
      <w:pPr>
        <w:pStyle w:val="B10"/>
        <w:rPr>
          <w:del w:id="1122" w:author="Ericsson_109b-e_1" w:date="2020-05-04T06:56:00Z"/>
        </w:rPr>
      </w:pPr>
      <w:del w:id="1123" w:author="Ericsson_109b-e_1" w:date="2020-05-04T06:56:00Z">
        <w:r w:rsidRPr="00F537EB" w:rsidDel="00855723">
          <w:lastRenderedPageBreak/>
          <w:delText>10&gt;</w:delText>
        </w:r>
        <w:r w:rsidR="00D31965" w:rsidRPr="00F537EB" w:rsidDel="00855723">
          <w:tab/>
        </w:r>
        <w:r w:rsidRPr="00F537EB" w:rsidDel="00855723">
          <w:delText xml:space="preserve">set the contentionDetected to </w:delText>
        </w:r>
        <w:r w:rsidRPr="00F537EB" w:rsidDel="00855723">
          <w:rPr>
            <w:iCs/>
            <w:lang w:eastAsia="zh-CN"/>
          </w:rPr>
          <w:delText>true</w:delText>
        </w:r>
        <w:r w:rsidRPr="00F537EB" w:rsidDel="00855723">
          <w:delText>;</w:delText>
        </w:r>
      </w:del>
    </w:p>
    <w:p w14:paraId="2C60F5CA" w14:textId="778D8178" w:rsidR="006F1C10" w:rsidRPr="00F537EB" w:rsidDel="00855723" w:rsidRDefault="006F1C10" w:rsidP="00AB77CA">
      <w:pPr>
        <w:pStyle w:val="B9"/>
        <w:rPr>
          <w:del w:id="1124" w:author="Ericsson_109b-e_1" w:date="2020-05-04T06:56:00Z"/>
          <w:lang w:val="en-GB"/>
        </w:rPr>
      </w:pPr>
      <w:del w:id="1125"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1EC22026" w14:textId="600FD7FA" w:rsidR="006F1C10" w:rsidRPr="00F537EB" w:rsidDel="00855723" w:rsidRDefault="006F1C10" w:rsidP="00AB77CA">
      <w:pPr>
        <w:pStyle w:val="B10"/>
        <w:rPr>
          <w:del w:id="1126" w:author="Ericsson_109b-e_1" w:date="2020-05-04T06:56:00Z"/>
        </w:rPr>
      </w:pPr>
      <w:del w:id="1127" w:author="Ericsson_109b-e_1" w:date="2020-05-04T06:56:00Z">
        <w:r w:rsidRPr="00F537EB" w:rsidDel="00855723">
          <w:delText>10&gt;</w:delText>
        </w:r>
        <w:r w:rsidRPr="00F537EB" w:rsidDel="00855723">
          <w:tab/>
          <w:delText xml:space="preserve">set the contentionDetected to </w:delText>
        </w:r>
        <w:r w:rsidRPr="00F537EB" w:rsidDel="00855723">
          <w:rPr>
            <w:iCs/>
            <w:lang w:eastAsia="zh-CN"/>
          </w:rPr>
          <w:delText>false</w:delText>
        </w:r>
        <w:r w:rsidRPr="00F537EB" w:rsidDel="00855723">
          <w:delText>;</w:delText>
        </w:r>
      </w:del>
    </w:p>
    <w:p w14:paraId="18581C83" w14:textId="7DCEC589" w:rsidR="006F1C10" w:rsidRPr="00F537EB" w:rsidDel="00855723" w:rsidRDefault="006F1C10" w:rsidP="00AB77CA">
      <w:pPr>
        <w:pStyle w:val="B9"/>
        <w:rPr>
          <w:del w:id="1128" w:author="Ericsson_109b-e_1" w:date="2020-05-04T06:56:00Z"/>
          <w:lang w:val="en-GB"/>
        </w:rPr>
      </w:pPr>
      <w:del w:id="1129"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 xml:space="preserve">if the CSI-RS RSRP of the CSI-RS corresponding to the random-access resource used in the random-access attempt is above </w:delText>
        </w:r>
        <w:r w:rsidRPr="00F537EB" w:rsidDel="00855723">
          <w:rPr>
            <w:i/>
            <w:lang w:val="en-GB"/>
          </w:rPr>
          <w:delText>rsrp-ThresholdCSI-RS</w:delText>
        </w:r>
        <w:r w:rsidRPr="00F537EB" w:rsidDel="00855723">
          <w:rPr>
            <w:lang w:val="en-GB"/>
          </w:rPr>
          <w:delText>:</w:delText>
        </w:r>
      </w:del>
    </w:p>
    <w:p w14:paraId="074A84BE" w14:textId="4F684E26" w:rsidR="006F1C10" w:rsidRPr="00F537EB" w:rsidDel="00855723" w:rsidRDefault="006F1C10" w:rsidP="00AB77CA">
      <w:pPr>
        <w:pStyle w:val="B10"/>
        <w:rPr>
          <w:del w:id="1130" w:author="Ericsson_109b-e_1" w:date="2020-05-04T06:56:00Z"/>
        </w:rPr>
      </w:pPr>
      <w:del w:id="1131" w:author="Ericsson_109b-e_1" w:date="2020-05-04T06:56:00Z">
        <w:r w:rsidRPr="00F537EB" w:rsidDel="00855723">
          <w:delText>10&gt;</w:delText>
        </w:r>
        <w:r w:rsidRPr="00F537EB" w:rsidDel="00855723">
          <w:tab/>
          <w:delText xml:space="preserve">set the dlRSRPAboveThreshold to </w:delText>
        </w:r>
        <w:r w:rsidRPr="00F537EB" w:rsidDel="00855723">
          <w:rPr>
            <w:iCs/>
          </w:rPr>
          <w:delText>true</w:delText>
        </w:r>
        <w:r w:rsidRPr="00F537EB" w:rsidDel="00855723">
          <w:delText>;</w:delText>
        </w:r>
      </w:del>
    </w:p>
    <w:p w14:paraId="50D31483" w14:textId="7CF69736" w:rsidR="006F1C10" w:rsidRPr="00F537EB" w:rsidDel="00855723" w:rsidRDefault="006F1C10" w:rsidP="00AB77CA">
      <w:pPr>
        <w:pStyle w:val="B9"/>
        <w:rPr>
          <w:del w:id="1132" w:author="Ericsson_109b-e_1" w:date="2020-05-04T06:56:00Z"/>
          <w:lang w:val="en-GB"/>
        </w:rPr>
      </w:pPr>
      <w:del w:id="1133"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4CC6B4DD" w14:textId="3CA995AF" w:rsidR="006F1C10" w:rsidRPr="00F537EB" w:rsidDel="00855723" w:rsidRDefault="006F1C10" w:rsidP="00AB77CA">
      <w:pPr>
        <w:pStyle w:val="B10"/>
        <w:rPr>
          <w:del w:id="1134" w:author="Ericsson_109b-e_1" w:date="2020-05-04T06:56:00Z"/>
        </w:rPr>
      </w:pPr>
      <w:del w:id="1135" w:author="Ericsson_109b-e_1" w:date="2020-05-04T06:56:00Z">
        <w:r w:rsidRPr="00F537EB" w:rsidDel="00855723">
          <w:delText>10&gt;</w:delText>
        </w:r>
        <w:r w:rsidR="00D31965" w:rsidRPr="00F537EB" w:rsidDel="00855723">
          <w:tab/>
        </w:r>
        <w:r w:rsidRPr="00F537EB" w:rsidDel="00855723">
          <w:delText xml:space="preserve">set the dlRSRPAboveThreshold to </w:delText>
        </w:r>
        <w:r w:rsidRPr="00F537EB" w:rsidDel="00855723">
          <w:rPr>
            <w:iCs/>
          </w:rPr>
          <w:delText>false</w:delText>
        </w:r>
        <w:r w:rsidRPr="00F537EB" w:rsidDel="00855723">
          <w:delText>;</w:delText>
        </w:r>
      </w:del>
      <w:commentRangeEnd w:id="1118"/>
      <w:r w:rsidR="00855723">
        <w:rPr>
          <w:rStyle w:val="ad"/>
          <w:rFonts w:eastAsia="宋体"/>
          <w:lang w:eastAsia="en-US"/>
        </w:rPr>
        <w:commentReference w:id="1118"/>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lastRenderedPageBreak/>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5D777C2B" w14:textId="77647C13" w:rsidR="007728D6" w:rsidRPr="00F537EB" w:rsidRDefault="007728D6" w:rsidP="007728D6">
      <w:pPr>
        <w:pStyle w:val="4"/>
        <w:rPr>
          <w:ins w:id="1136" w:author="Ericsson_109b-e_1" w:date="2020-05-04T09:24:00Z"/>
          <w:rFonts w:eastAsia="MS Mincho"/>
        </w:rPr>
      </w:pPr>
      <w:bookmarkStart w:id="1137" w:name="_Toc20425752"/>
      <w:bookmarkStart w:id="1138" w:name="_Toc29321148"/>
      <w:bookmarkStart w:id="1139" w:name="_Toc36756751"/>
      <w:bookmarkStart w:id="1140" w:name="_Toc36836292"/>
      <w:bookmarkStart w:id="1141" w:name="_Toc36843269"/>
      <w:bookmarkStart w:id="1142" w:name="_Toc37067558"/>
      <w:ins w:id="1143" w:author="Ericsson_109b-e_1" w:date="2020-05-04T09:24:00Z">
        <w:r w:rsidRPr="00F537EB">
          <w:t>5.3.10.</w:t>
        </w:r>
        <w:r>
          <w:t>4</w:t>
        </w:r>
        <w:r w:rsidRPr="00F537EB">
          <w:tab/>
        </w:r>
        <w:r>
          <w:t>RLF cause determination</w:t>
        </w:r>
      </w:ins>
    </w:p>
    <w:p w14:paraId="60BDC792" w14:textId="5DBF36D5" w:rsidR="007728D6" w:rsidRPr="00F537EB" w:rsidRDefault="007728D6" w:rsidP="007728D6">
      <w:pPr>
        <w:spacing w:after="120"/>
        <w:jc w:val="both"/>
        <w:rPr>
          <w:ins w:id="1144" w:author="Ericsson_109b-e_1" w:date="2020-05-04T09:25:00Z"/>
        </w:rPr>
      </w:pPr>
      <w:ins w:id="1145" w:author="Ericsson_109b-e_1" w:date="2020-05-04T09:25:00Z">
        <w:r w:rsidRPr="00F537EB">
          <w:t xml:space="preserve">The UE shall set the </w:t>
        </w:r>
        <w:r w:rsidRPr="007728D6">
          <w:rPr>
            <w:i/>
            <w:iCs/>
          </w:rPr>
          <w:t>rlf-Cause</w:t>
        </w:r>
        <w:r w:rsidRPr="00F537EB">
          <w:t xml:space="preserve"> </w:t>
        </w:r>
      </w:ins>
      <w:ins w:id="1146" w:author="Ericsson_109b-e_1" w:date="2020-05-04T15:52:00Z">
        <w:r w:rsidR="00637195" w:rsidRPr="00F537EB">
          <w:t xml:space="preserve">in the </w:t>
        </w:r>
        <w:r w:rsidR="00637195" w:rsidRPr="00F537EB">
          <w:rPr>
            <w:i/>
          </w:rPr>
          <w:t>VarRLF-Report</w:t>
        </w:r>
        <w:r w:rsidR="00637195" w:rsidRPr="00F537EB">
          <w:t xml:space="preserve"> </w:t>
        </w:r>
      </w:ins>
      <w:ins w:id="1147" w:author="Ericsson_109b-e_1" w:date="2020-05-04T09:25:00Z">
        <w:r w:rsidRPr="00F537EB">
          <w:t>as follows:</w:t>
        </w:r>
      </w:ins>
    </w:p>
    <w:p w14:paraId="6B9E2379" w14:textId="207DFFFF" w:rsidR="007728D6" w:rsidRPr="00F537EB" w:rsidRDefault="007728D6" w:rsidP="007728D6">
      <w:pPr>
        <w:pStyle w:val="B1"/>
        <w:rPr>
          <w:ins w:id="1148" w:author="Ericsson_109b-e_1" w:date="2020-05-04T09:25:00Z"/>
        </w:rPr>
      </w:pPr>
      <w:ins w:id="1149" w:author="Ericsson_109b-e_1" w:date="2020-05-04T09:25:00Z">
        <w:r w:rsidRPr="00F537EB">
          <w:t>1&gt;</w:t>
        </w:r>
        <w:r w:rsidRPr="00F537EB">
          <w:tab/>
          <w:t xml:space="preserve">if the UE </w:t>
        </w:r>
        <w:r>
          <w:t>declares radio link failure</w:t>
        </w:r>
        <w:r w:rsidRPr="00F537EB">
          <w:t xml:space="preserve"> due to T310 expiry:</w:t>
        </w:r>
      </w:ins>
    </w:p>
    <w:p w14:paraId="2CC3C754" w14:textId="510BCC5A" w:rsidR="007728D6" w:rsidRPr="00F537EB" w:rsidRDefault="007728D6" w:rsidP="007728D6">
      <w:pPr>
        <w:pStyle w:val="B2"/>
        <w:rPr>
          <w:ins w:id="1150" w:author="Ericsson_109b-e_1" w:date="2020-05-04T09:25:00Z"/>
        </w:rPr>
      </w:pPr>
      <w:ins w:id="1151" w:author="Ericsson_109b-e_1" w:date="2020-05-04T09:25:00Z">
        <w:r w:rsidRPr="00F537EB">
          <w:t>2&gt;</w:t>
        </w:r>
        <w:r w:rsidRPr="00F537EB">
          <w:tab/>
          <w:t xml:space="preserve">set the </w:t>
        </w:r>
        <w:r>
          <w:rPr>
            <w:i/>
          </w:rPr>
          <w:t>rlf-Cause</w:t>
        </w:r>
        <w:r w:rsidRPr="00F537EB">
          <w:t xml:space="preserve"> as </w:t>
        </w:r>
        <w:r w:rsidRPr="00F537EB">
          <w:rPr>
            <w:i/>
          </w:rPr>
          <w:t>t31</w:t>
        </w:r>
        <w:r w:rsidRPr="00F537EB">
          <w:rPr>
            <w:rFonts w:eastAsia="MS Mincho"/>
            <w:i/>
          </w:rPr>
          <w:t>0</w:t>
        </w:r>
        <w:r w:rsidRPr="00F537EB">
          <w:rPr>
            <w:i/>
          </w:rPr>
          <w:t>-Expiry</w:t>
        </w:r>
      </w:ins>
      <w:commentRangeStart w:id="1152"/>
      <w:ins w:id="1153" w:author="Ericsson_109b-e_1" w:date="2020-05-04T09:29:00Z">
        <w:r w:rsidR="0020316A">
          <w:t>.</w:t>
        </w:r>
      </w:ins>
      <w:commentRangeEnd w:id="1152"/>
      <w:r w:rsidR="0081194C">
        <w:rPr>
          <w:rStyle w:val="ad"/>
          <w:rFonts w:eastAsia="宋体"/>
          <w:lang w:eastAsia="en-US"/>
        </w:rPr>
        <w:commentReference w:id="1152"/>
      </w:r>
    </w:p>
    <w:p w14:paraId="6DC2AA6B" w14:textId="3E1521E3" w:rsidR="007728D6" w:rsidRPr="00F537EB" w:rsidRDefault="007728D6" w:rsidP="007728D6">
      <w:pPr>
        <w:pStyle w:val="B1"/>
        <w:rPr>
          <w:ins w:id="1154" w:author="Ericsson_109b-e_1" w:date="2020-05-04T09:25:00Z"/>
        </w:rPr>
      </w:pPr>
      <w:ins w:id="1155" w:author="Ericsson_109b-e_1" w:date="2020-05-04T09:25:00Z">
        <w:r w:rsidRPr="00F537EB">
          <w:t>1&gt;</w:t>
        </w:r>
        <w:r w:rsidRPr="00F537EB">
          <w:tab/>
          <w:t xml:space="preserve">else if the UE </w:t>
        </w:r>
      </w:ins>
      <w:ins w:id="1156" w:author="Ericsson_109b-e_1" w:date="2020-05-04T09:26:00Z">
        <w:r>
          <w:t>declares radio link failure</w:t>
        </w:r>
      </w:ins>
      <w:ins w:id="1157" w:author="Ericsson_109b-e_1" w:date="2020-05-04T09:25:00Z">
        <w:r w:rsidRPr="00F537EB">
          <w:t xml:space="preserve"> </w:t>
        </w:r>
      </w:ins>
      <w:ins w:id="1158" w:author="Ericsson_109b-e_1" w:date="2020-05-04T09:26:00Z">
        <w:r>
          <w:t>due to</w:t>
        </w:r>
      </w:ins>
      <w:ins w:id="1159" w:author="Ericsson_109b-e_1" w:date="2020-05-04T09:25:00Z">
        <w:r w:rsidRPr="00F537EB">
          <w:t xml:space="preserve"> </w:t>
        </w:r>
      </w:ins>
      <w:ins w:id="1160" w:author="Ericsson_109b-e_1" w:date="2020-05-04T09:26:00Z">
        <w:r>
          <w:t xml:space="preserve">the </w:t>
        </w:r>
      </w:ins>
      <w:ins w:id="1161" w:author="Ericsson_109b-e_1" w:date="2020-05-04T09:25:00Z">
        <w:r w:rsidRPr="00F537EB">
          <w:t>random access problem indication from MCG MAC:</w:t>
        </w:r>
      </w:ins>
    </w:p>
    <w:p w14:paraId="6010C0F5" w14:textId="4562DEAC" w:rsidR="007728D6" w:rsidRPr="00F537EB" w:rsidRDefault="007728D6" w:rsidP="007728D6">
      <w:pPr>
        <w:pStyle w:val="B2"/>
        <w:rPr>
          <w:ins w:id="1162" w:author="Ericsson_109b-e_1" w:date="2020-05-04T09:25:00Z"/>
        </w:rPr>
      </w:pPr>
      <w:ins w:id="1163" w:author="Ericsson_109b-e_1" w:date="2020-05-04T09:25:00Z">
        <w:r w:rsidRPr="00F537EB">
          <w:t>2&gt;</w:t>
        </w:r>
        <w:r w:rsidRPr="00F537EB">
          <w:tab/>
          <w:t xml:space="preserve">set the </w:t>
        </w:r>
      </w:ins>
      <w:ins w:id="1164" w:author="Ericsson_109b-e_1" w:date="2020-05-04T09:28:00Z">
        <w:r>
          <w:rPr>
            <w:i/>
          </w:rPr>
          <w:t>rlf-Cause</w:t>
        </w:r>
        <w:r w:rsidRPr="00F537EB">
          <w:t xml:space="preserve"> </w:t>
        </w:r>
      </w:ins>
      <w:ins w:id="1165" w:author="Ericsson_109b-e_1" w:date="2020-05-04T09:25:00Z">
        <w:r w:rsidRPr="00F537EB">
          <w:t xml:space="preserve">as </w:t>
        </w:r>
        <w:r w:rsidRPr="00F537EB">
          <w:rPr>
            <w:i/>
          </w:rPr>
          <w:t>randomAccessProblem</w:t>
        </w:r>
      </w:ins>
      <w:commentRangeStart w:id="1166"/>
      <w:ins w:id="1167" w:author="Ericsson_109b-e_1" w:date="2020-05-04T09:29:00Z">
        <w:r w:rsidR="0020316A">
          <w:t>.</w:t>
        </w:r>
      </w:ins>
      <w:commentRangeEnd w:id="1166"/>
      <w:r w:rsidR="0081194C">
        <w:rPr>
          <w:rStyle w:val="ad"/>
          <w:rFonts w:eastAsia="宋体"/>
          <w:lang w:eastAsia="en-US"/>
        </w:rPr>
        <w:commentReference w:id="1166"/>
      </w:r>
    </w:p>
    <w:p w14:paraId="7DC75B08" w14:textId="75F5F4B4" w:rsidR="007728D6" w:rsidRPr="00F537EB" w:rsidRDefault="007728D6" w:rsidP="007728D6">
      <w:pPr>
        <w:pStyle w:val="B1"/>
        <w:rPr>
          <w:ins w:id="1168" w:author="Ericsson_109b-e_1" w:date="2020-05-04T09:25:00Z"/>
        </w:rPr>
      </w:pPr>
      <w:ins w:id="1169" w:author="Ericsson_109b-e_1" w:date="2020-05-04T09:25:00Z">
        <w:r w:rsidRPr="00F537EB">
          <w:t>1&gt;</w:t>
        </w:r>
        <w:r w:rsidRPr="00F537EB">
          <w:tab/>
          <w:t xml:space="preserve">else if the UE </w:t>
        </w:r>
      </w:ins>
      <w:ins w:id="1170" w:author="Ericsson_109b-e_1" w:date="2020-05-04T09:26:00Z">
        <w:r>
          <w:t>declares radio link failure</w:t>
        </w:r>
        <w:r w:rsidRPr="00F537EB">
          <w:t xml:space="preserve"> </w:t>
        </w:r>
        <w:r>
          <w:t>due</w:t>
        </w:r>
      </w:ins>
      <w:ins w:id="1171" w:author="Ericsson_109b-e_1" w:date="2020-05-04T09:25:00Z">
        <w:r w:rsidRPr="00F537EB">
          <w:t xml:space="preserve"> to </w:t>
        </w:r>
      </w:ins>
      <w:ins w:id="1172" w:author="Ericsson_109b-e_1" w:date="2020-05-04T09:27:00Z">
        <w:r>
          <w:t>the reaching</w:t>
        </w:r>
      </w:ins>
      <w:ins w:id="1173" w:author="Ericsson_109b-e_1" w:date="2020-05-04T09:25:00Z">
        <w:r w:rsidRPr="00F537EB">
          <w:t xml:space="preserve"> </w:t>
        </w:r>
      </w:ins>
      <w:ins w:id="1174" w:author="Ericsson_109b-e_1" w:date="2020-05-04T09:27:00Z">
        <w:r>
          <w:t xml:space="preserve">of </w:t>
        </w:r>
      </w:ins>
      <w:ins w:id="1175" w:author="Ericsson_109b-e_1" w:date="2020-05-04T09:25:00Z">
        <w:r w:rsidRPr="00F537EB">
          <w:t xml:space="preserve">maximum number of retransmissions </w:t>
        </w:r>
      </w:ins>
      <w:ins w:id="1176" w:author="Ericsson_109b-e_1" w:date="2020-05-04T09:27:00Z">
        <w:r>
          <w:t xml:space="preserve">from the </w:t>
        </w:r>
        <w:r w:rsidRPr="00F537EB">
          <w:t>MCG RLC</w:t>
        </w:r>
      </w:ins>
      <w:ins w:id="1177" w:author="Ericsson_109b-e_1" w:date="2020-05-04T09:25:00Z">
        <w:r w:rsidRPr="00F537EB">
          <w:t>:</w:t>
        </w:r>
      </w:ins>
    </w:p>
    <w:p w14:paraId="33C8FC1D" w14:textId="5380BD9B" w:rsidR="007728D6" w:rsidRDefault="007728D6" w:rsidP="007728D6">
      <w:pPr>
        <w:pStyle w:val="B2"/>
        <w:rPr>
          <w:ins w:id="1178" w:author="Ericsson_109b-e_1" w:date="2020-05-04T09:28:00Z"/>
        </w:rPr>
      </w:pPr>
      <w:ins w:id="1179" w:author="Ericsson_109b-e_1" w:date="2020-05-04T09:25:00Z">
        <w:r w:rsidRPr="00F537EB">
          <w:t>2&gt;</w:t>
        </w:r>
        <w:r w:rsidRPr="00F537EB">
          <w:tab/>
          <w:t xml:space="preserve">set the </w:t>
        </w:r>
      </w:ins>
      <w:ins w:id="1180" w:author="Ericsson_109b-e_1" w:date="2020-05-04T09:28:00Z">
        <w:r>
          <w:rPr>
            <w:i/>
          </w:rPr>
          <w:t>rlf-Cause</w:t>
        </w:r>
        <w:r w:rsidRPr="00F537EB">
          <w:t xml:space="preserve"> </w:t>
        </w:r>
      </w:ins>
      <w:ins w:id="1181" w:author="Ericsson_109b-e_1" w:date="2020-05-04T09:25:00Z">
        <w:r w:rsidRPr="00F537EB">
          <w:t xml:space="preserve">as </w:t>
        </w:r>
        <w:r w:rsidRPr="00F537EB">
          <w:rPr>
            <w:i/>
          </w:rPr>
          <w:t>rlc-MaxNumRetx</w:t>
        </w:r>
        <w:commentRangeStart w:id="1182"/>
        <w:r w:rsidRPr="00F537EB">
          <w:t>.</w:t>
        </w:r>
      </w:ins>
      <w:commentRangeEnd w:id="1182"/>
      <w:r w:rsidR="0081194C">
        <w:rPr>
          <w:rStyle w:val="ad"/>
          <w:rFonts w:eastAsia="宋体"/>
          <w:lang w:eastAsia="en-US"/>
        </w:rPr>
        <w:commentReference w:id="1182"/>
      </w:r>
    </w:p>
    <w:p w14:paraId="5333C297" w14:textId="4B4F5B44" w:rsidR="001E6069" w:rsidRPr="00F537EB" w:rsidRDefault="001E6069" w:rsidP="001E6069">
      <w:pPr>
        <w:pStyle w:val="B1"/>
        <w:rPr>
          <w:ins w:id="1183" w:author="Ericsson_109b-e_1" w:date="2020-05-04T09:28:00Z"/>
        </w:rPr>
      </w:pPr>
      <w:ins w:id="1184" w:author="Ericsson_109b-e_1" w:date="2020-05-04T09:28:00Z">
        <w:r w:rsidRPr="00F537EB">
          <w:t>1&gt;</w:t>
        </w:r>
        <w:r w:rsidRPr="00F537EB">
          <w:tab/>
          <w:t xml:space="preserve">else if the UE </w:t>
        </w:r>
        <w:r>
          <w:t>declares radio link failure</w:t>
        </w:r>
        <w:r w:rsidRPr="00F537EB">
          <w:t xml:space="preserve"> </w:t>
        </w:r>
        <w:r>
          <w:t>due</w:t>
        </w:r>
        <w:r w:rsidRPr="00F537EB">
          <w:t xml:space="preserve"> to </w:t>
        </w:r>
        <w:r>
          <w:t xml:space="preserve">the failed beam failure recovery procedure indication from the MCG </w:t>
        </w:r>
      </w:ins>
      <w:ins w:id="1185" w:author="Ericsson_109b-e_1" w:date="2020-05-04T09:29:00Z">
        <w:r>
          <w:t>MAC</w:t>
        </w:r>
      </w:ins>
      <w:ins w:id="1186" w:author="Ericsson_109b-e_1" w:date="2020-05-04T09:28:00Z">
        <w:r w:rsidRPr="00F537EB">
          <w:t>:</w:t>
        </w:r>
      </w:ins>
    </w:p>
    <w:p w14:paraId="03BCFDD7" w14:textId="33A666D5" w:rsidR="001E6069" w:rsidRPr="000C4F9F" w:rsidRDefault="001E6069" w:rsidP="001E6069">
      <w:pPr>
        <w:pStyle w:val="B2"/>
        <w:rPr>
          <w:ins w:id="1187" w:author="Ericsson_109b-e_1" w:date="2020-05-04T09:28:00Z"/>
        </w:rPr>
      </w:pPr>
      <w:ins w:id="1188" w:author="Ericsson_109b-e_1" w:date="2020-05-04T09:28:00Z">
        <w:r w:rsidRPr="00F537EB">
          <w:t>2&gt;</w:t>
        </w:r>
        <w:r w:rsidRPr="00F537EB">
          <w:tab/>
          <w:t xml:space="preserve">set the </w:t>
        </w:r>
        <w:r>
          <w:rPr>
            <w:i/>
          </w:rPr>
          <w:t>rlf-Cause</w:t>
        </w:r>
        <w:r w:rsidRPr="00F537EB">
          <w:t xml:space="preserve"> as </w:t>
        </w:r>
      </w:ins>
      <w:ins w:id="1189" w:author="Ericsson_109b-e_1" w:date="2020-05-04T09:29:00Z">
        <w:r>
          <w:rPr>
            <w:i/>
          </w:rPr>
          <w:t>beamFailureRecoveryFailure</w:t>
        </w:r>
      </w:ins>
      <w:ins w:id="1190" w:author="Ericsson_109b-e_1" w:date="2020-05-04T09:28:00Z">
        <w:r w:rsidRPr="00F537EB">
          <w:t>.</w:t>
        </w:r>
      </w:ins>
    </w:p>
    <w:p w14:paraId="0CF6C0F9" w14:textId="77777777" w:rsidR="001E6069" w:rsidRPr="000C4F9F" w:rsidRDefault="001E6069" w:rsidP="007728D6">
      <w:pPr>
        <w:pStyle w:val="B2"/>
        <w:rPr>
          <w:ins w:id="1191" w:author="Ericsson_109b-e_1" w:date="2020-05-04T09:24:00Z"/>
        </w:rPr>
      </w:pPr>
    </w:p>
    <w:p w14:paraId="6AFE4183" w14:textId="0D37E140" w:rsidR="002C5D28" w:rsidRPr="00F537EB" w:rsidRDefault="002C5D28" w:rsidP="002C5D28">
      <w:pPr>
        <w:pStyle w:val="3"/>
        <w:rPr>
          <w:rFonts w:eastAsia="MS Mincho"/>
        </w:rPr>
      </w:pPr>
      <w:r w:rsidRPr="00F537EB">
        <w:rPr>
          <w:rFonts w:eastAsia="MS Mincho"/>
        </w:rPr>
        <w:t>5.3.11</w:t>
      </w:r>
      <w:r w:rsidRPr="00F537EB">
        <w:rPr>
          <w:rFonts w:eastAsia="MS Mincho"/>
        </w:rPr>
        <w:tab/>
        <w:t>UE actions upon going to RRC_IDLE</w:t>
      </w:r>
      <w:bookmarkEnd w:id="1137"/>
      <w:bookmarkEnd w:id="1138"/>
      <w:bookmarkEnd w:id="1139"/>
      <w:bookmarkEnd w:id="1140"/>
      <w:bookmarkEnd w:id="1141"/>
      <w:bookmarkEnd w:id="114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lastRenderedPageBreak/>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17D169B4" w14:textId="2D0A9A4C" w:rsidR="0092218B" w:rsidRPr="0092218B" w:rsidRDefault="002C5D28" w:rsidP="00056235">
      <w:pPr>
        <w:pStyle w:val="B1"/>
      </w:pPr>
      <w:commentRangeStart w:id="1192"/>
      <w:commentRangeStart w:id="1193"/>
      <w:r w:rsidRPr="00F537EB">
        <w:t>1</w:t>
      </w:r>
      <w:commentRangeEnd w:id="1192"/>
      <w:r w:rsidR="0092218B">
        <w:rPr>
          <w:rStyle w:val="ad"/>
          <w:rFonts w:eastAsia="宋体"/>
          <w:lang w:eastAsia="en-US"/>
        </w:rPr>
        <w:commentReference w:id="1192"/>
      </w:r>
      <w:commentRangeEnd w:id="1193"/>
      <w:r w:rsidR="001D030E">
        <w:rPr>
          <w:rStyle w:val="ad"/>
          <w:rFonts w:eastAsia="宋体"/>
          <w:lang w:eastAsia="en-US"/>
        </w:rPr>
        <w:commentReference w:id="1193"/>
      </w:r>
      <w:r w:rsidRPr="00F537EB">
        <w:t>&gt;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w:t>
      </w:r>
      <w:ins w:id="1194" w:author="Huawei_109b-e_1" w:date="2020-05-03T00:04:00Z">
        <w:r w:rsidR="0092218B">
          <w:t xml:space="preserve"> T330</w:t>
        </w:r>
      </w:ins>
      <w:r w:rsidR="000E24F4" w:rsidRPr="00F537EB">
        <w:t xml:space="preserve">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195"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195"/>
    </w:p>
    <w:p w14:paraId="06D94B7A" w14:textId="77777777" w:rsidR="002C5D28" w:rsidRPr="00F537EB" w:rsidRDefault="002C5D28" w:rsidP="002C5D28">
      <w:pPr>
        <w:pStyle w:val="3"/>
        <w:rPr>
          <w:rFonts w:eastAsia="MS Mincho"/>
        </w:rPr>
      </w:pPr>
      <w:bookmarkStart w:id="1196" w:name="_Toc20425753"/>
      <w:bookmarkStart w:id="1197" w:name="_Toc29321149"/>
      <w:bookmarkStart w:id="1198" w:name="_Toc36756752"/>
      <w:bookmarkStart w:id="1199" w:name="_Toc36836293"/>
      <w:bookmarkStart w:id="1200" w:name="_Toc36843270"/>
      <w:bookmarkStart w:id="1201" w:name="_Toc37067559"/>
      <w:r w:rsidRPr="00F537EB">
        <w:rPr>
          <w:rFonts w:eastAsia="MS Mincho"/>
        </w:rPr>
        <w:t>5.3.12</w:t>
      </w:r>
      <w:r w:rsidRPr="00F537EB">
        <w:rPr>
          <w:rFonts w:eastAsia="MS Mincho"/>
        </w:rPr>
        <w:tab/>
        <w:t>UE actions upon PUCCH/SRS release request</w:t>
      </w:r>
      <w:bookmarkEnd w:id="1196"/>
      <w:bookmarkEnd w:id="1197"/>
      <w:bookmarkEnd w:id="1198"/>
      <w:bookmarkEnd w:id="1199"/>
      <w:bookmarkEnd w:id="1200"/>
      <w:bookmarkEnd w:id="120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1202" w:name="_Toc20425754"/>
      <w:bookmarkStart w:id="1203" w:name="_Toc29321150"/>
      <w:bookmarkStart w:id="1204" w:name="_Toc36756753"/>
      <w:bookmarkStart w:id="1205" w:name="_Toc36836294"/>
      <w:bookmarkStart w:id="1206" w:name="_Toc36843271"/>
      <w:bookmarkStart w:id="1207" w:name="_Toc37067560"/>
      <w:r w:rsidRPr="00F537EB">
        <w:lastRenderedPageBreak/>
        <w:t>5.3.13</w:t>
      </w:r>
      <w:r w:rsidRPr="00F537EB">
        <w:tab/>
        <w:t>RRC connection resume</w:t>
      </w:r>
      <w:bookmarkEnd w:id="1202"/>
      <w:bookmarkEnd w:id="1203"/>
      <w:bookmarkEnd w:id="1204"/>
      <w:bookmarkEnd w:id="1205"/>
      <w:bookmarkEnd w:id="1206"/>
      <w:bookmarkEnd w:id="1207"/>
    </w:p>
    <w:p w14:paraId="5548EB4A" w14:textId="77777777" w:rsidR="002C5D28" w:rsidRPr="00F537EB" w:rsidRDefault="002C5D28" w:rsidP="002C5D28">
      <w:pPr>
        <w:pStyle w:val="4"/>
      </w:pPr>
      <w:bookmarkStart w:id="1208" w:name="_Toc20425755"/>
      <w:bookmarkStart w:id="1209" w:name="_Toc29321151"/>
      <w:bookmarkStart w:id="1210" w:name="_Toc36756754"/>
      <w:bookmarkStart w:id="1211" w:name="_Toc36836295"/>
      <w:bookmarkStart w:id="1212" w:name="_Toc36843272"/>
      <w:bookmarkStart w:id="1213" w:name="_Toc37067561"/>
      <w:r w:rsidRPr="00F537EB">
        <w:t>5.3.13.1</w:t>
      </w:r>
      <w:r w:rsidRPr="00F537EB">
        <w:tab/>
        <w:t>General</w:t>
      </w:r>
      <w:bookmarkEnd w:id="1208"/>
      <w:bookmarkEnd w:id="1209"/>
      <w:bookmarkEnd w:id="1210"/>
      <w:bookmarkEnd w:id="1211"/>
      <w:bookmarkEnd w:id="1212"/>
      <w:bookmarkEnd w:id="1213"/>
    </w:p>
    <w:p w14:paraId="69776B85" w14:textId="77777777" w:rsidR="002C5D28" w:rsidRPr="00F537EB" w:rsidRDefault="006A7B22" w:rsidP="002C5D28">
      <w:pPr>
        <w:pStyle w:val="TH"/>
      </w:pPr>
      <w:r w:rsidRPr="00F537EB">
        <w:rPr>
          <w:noProof/>
        </w:rPr>
        <w:object w:dxaOrig="5460" w:dyaOrig="2565" w14:anchorId="325402B3">
          <v:shape id="_x0000_i1041" type="#_x0000_t75" style="width:258.55pt;height:116.2pt" o:ole="">
            <v:imagedata r:id="rId43" o:title="" croptop="-1873f" cropbottom="8001f" cropright="2479f"/>
          </v:shape>
          <o:OLEObject Type="Embed" ProgID="Mscgen.Chart" ShapeID="_x0000_i1041" DrawAspect="Content" ObjectID="_1650283422" r:id="rId44"/>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2" type="#_x0000_t75" style="width:265.65pt;height:129.8pt" o:ole="">
            <v:imagedata r:id="rId45" o:title="" cropbottom="5342f" cropright="1111f"/>
          </v:shape>
          <o:OLEObject Type="Embed" ProgID="Mscgen.Chart" ShapeID="_x0000_i1042" DrawAspect="Content" ObjectID="_1650283423" r:id="rId46"/>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3" type="#_x0000_t75" style="width:273.25pt;height:108pt" o:ole="">
            <v:imagedata r:id="rId47" o:title="" cropbottom="6683f"/>
          </v:shape>
          <o:OLEObject Type="Embed" ProgID="Mscgen.Chart" ShapeID="_x0000_i1043" DrawAspect="Content" ObjectID="_1650283424" r:id="rId48"/>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4" type="#_x0000_t75" style="width:273.25pt;height:108pt" o:ole="">
            <v:imagedata r:id="rId49" o:title="" cropbottom="6352f" cropright="562f"/>
          </v:shape>
          <o:OLEObject Type="Embed" ProgID="Mscgen.Chart" ShapeID="_x0000_i1044" DrawAspect="Content" ObjectID="_1650283425" r:id="rId50"/>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5" type="#_x0000_t75" style="width:273.25pt;height:108pt" o:ole="">
            <v:imagedata r:id="rId51" o:title="" cropbottom="7319f" cropright="287f"/>
          </v:shape>
          <o:OLEObject Type="Embed" ProgID="Mscgen.Chart" ShapeID="_x0000_i1045" DrawAspect="Content" ObjectID="_1650283426" r:id="rId52"/>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1214" w:name="_Toc36756755"/>
      <w:bookmarkStart w:id="1215" w:name="_Toc36836296"/>
      <w:bookmarkStart w:id="1216" w:name="_Toc36843273"/>
      <w:bookmarkStart w:id="1217" w:name="_Toc37067562"/>
      <w:bookmarkStart w:id="1218" w:name="_Toc20425756"/>
      <w:bookmarkStart w:id="1219" w:name="_Toc29321152"/>
      <w:r w:rsidRPr="00F537EB">
        <w:t>5.3.13.1a</w:t>
      </w:r>
      <w:r w:rsidRPr="00F537EB">
        <w:tab/>
        <w:t>Conditions for resuming RRC Connection for NR sidelink communication</w:t>
      </w:r>
      <w:bookmarkEnd w:id="1214"/>
      <w:bookmarkEnd w:id="1215"/>
      <w:bookmarkEnd w:id="1216"/>
      <w:bookmarkEnd w:id="121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1220" w:name="_Toc36756756"/>
      <w:bookmarkStart w:id="1221" w:name="_Toc36836297"/>
      <w:bookmarkStart w:id="1222" w:name="_Toc36843274"/>
      <w:bookmarkStart w:id="1223" w:name="_Toc37067563"/>
      <w:r w:rsidRPr="00F537EB">
        <w:t>5.3.13.2</w:t>
      </w:r>
      <w:r w:rsidRPr="00F537EB">
        <w:tab/>
        <w:t>Initiation</w:t>
      </w:r>
      <w:bookmarkEnd w:id="1218"/>
      <w:bookmarkEnd w:id="1219"/>
      <w:bookmarkEnd w:id="1220"/>
      <w:bookmarkEnd w:id="1221"/>
      <w:bookmarkEnd w:id="1222"/>
      <w:bookmarkEnd w:id="122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1224" w:name="_Toc20425757"/>
      <w:bookmarkStart w:id="1225" w:name="_Toc29321153"/>
      <w:bookmarkStart w:id="1226" w:name="_Toc36756757"/>
      <w:bookmarkStart w:id="1227" w:name="_Toc36836298"/>
      <w:bookmarkStart w:id="1228" w:name="_Toc36843275"/>
      <w:bookmarkStart w:id="122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24"/>
      <w:bookmarkEnd w:id="1225"/>
      <w:bookmarkEnd w:id="1226"/>
      <w:bookmarkEnd w:id="1227"/>
      <w:bookmarkEnd w:id="1228"/>
      <w:bookmarkEnd w:id="122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1230" w:name="_Toc20425758"/>
      <w:bookmarkStart w:id="1231" w:name="_Toc29321154"/>
      <w:bookmarkStart w:id="1232" w:name="_Toc36756758"/>
      <w:bookmarkStart w:id="1233" w:name="_Toc36836299"/>
      <w:bookmarkStart w:id="1234" w:name="_Toc36843276"/>
      <w:bookmarkStart w:id="1235" w:name="_Toc37067565"/>
      <w:r w:rsidRPr="00F537EB">
        <w:t>5.3.13.4</w:t>
      </w:r>
      <w:r w:rsidRPr="00F537EB">
        <w:tab/>
        <w:t xml:space="preserve">Reception of the </w:t>
      </w:r>
      <w:r w:rsidRPr="00F537EB">
        <w:rPr>
          <w:i/>
        </w:rPr>
        <w:t>RRCResume</w:t>
      </w:r>
      <w:r w:rsidRPr="00F537EB">
        <w:t xml:space="preserve"> by the UE</w:t>
      </w:r>
      <w:bookmarkEnd w:id="1230"/>
      <w:bookmarkEnd w:id="1231"/>
      <w:bookmarkEnd w:id="1232"/>
      <w:bookmarkEnd w:id="1233"/>
      <w:bookmarkEnd w:id="1234"/>
      <w:bookmarkEnd w:id="123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36" w:name="_Hlk23865341"/>
      <w:r w:rsidRPr="00F537EB">
        <w:t>2&gt;</w:t>
      </w:r>
      <w:r w:rsidRPr="00F537EB">
        <w:tab/>
        <w:t>configure lower layers to consider the restored MCG and SCG SCell(s) (if any) to be in deactivated state;</w:t>
      </w:r>
      <w:bookmarkEnd w:id="123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23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3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343A9D6D" w:rsidR="003C4E8D" w:rsidRPr="00F537EB" w:rsidRDefault="003C4E8D" w:rsidP="003C4E8D">
      <w:pPr>
        <w:pStyle w:val="B2"/>
      </w:pPr>
      <w:commentRangeStart w:id="1238"/>
      <w:r w:rsidRPr="00F537EB">
        <w:t>2</w:t>
      </w:r>
      <w:commentRangeEnd w:id="1238"/>
      <w:r w:rsidR="0092218B">
        <w:rPr>
          <w:rStyle w:val="ad"/>
          <w:rFonts w:eastAsia="宋体"/>
          <w:lang w:eastAsia="en-US"/>
        </w:rPr>
        <w:commentReference w:id="1238"/>
      </w:r>
      <w:r w:rsidRPr="00F537EB">
        <w:t>&gt;</w:t>
      </w:r>
      <w:r w:rsidRPr="00F537EB">
        <w:tab/>
        <w:t xml:space="preserve">if the UE has </w:t>
      </w:r>
      <w:commentRangeStart w:id="1239"/>
      <w:r w:rsidRPr="00F537EB">
        <w:t>connection establishment</w:t>
      </w:r>
      <w:ins w:id="1240" w:author="Huawei_109b-e_1" w:date="2020-05-03T00:06:00Z">
        <w:r w:rsidR="0092218B">
          <w:t xml:space="preserve"> </w:t>
        </w:r>
        <w:r w:rsidR="0092218B" w:rsidRPr="0092218B">
          <w:t>or connection resume failure</w:t>
        </w:r>
      </w:ins>
      <w:r w:rsidRPr="00F537EB">
        <w:t xml:space="preserve"> failure</w:t>
      </w:r>
      <w:commentRangeEnd w:id="1239"/>
      <w:r w:rsidR="004607DF">
        <w:rPr>
          <w:rStyle w:val="ad"/>
          <w:rFonts w:eastAsia="宋体"/>
          <w:lang w:eastAsia="en-US"/>
        </w:rPr>
        <w:commentReference w:id="1239"/>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20CF234"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1241" w:author="Ericsson_109b-e_1" w:date="2020-05-04T15:53:00Z">
        <w:r w:rsidRPr="00F537EB" w:rsidDel="00637195">
          <w:delText>:</w:delText>
        </w:r>
      </w:del>
      <w:ins w:id="1242" w:author="Huawei_109b-e_1" w:date="2020-05-02T23:37:00Z">
        <w:del w:id="1243" w:author="Ericsson_109b-e_1" w:date="2020-05-04T15:53:00Z">
          <w:r w:rsidR="006030C2" w:rsidDel="00637195">
            <w:delText>,</w:delText>
          </w:r>
        </w:del>
      </w:ins>
      <w:ins w:id="1244" w:author="Ericsson_109b-e_1" w:date="2020-05-04T15:53:00Z">
        <w:r w:rsidR="00637195">
          <w:t>;</w:t>
        </w:r>
      </w:ins>
      <w:ins w:id="1245" w:author="Huawei_109b-e_1" w:date="2020-05-02T23:37:00Z">
        <w:r w:rsidR="006030C2">
          <w:t xml:space="preserve"> or</w:t>
        </w:r>
        <w:del w:id="1246" w:author="Ericsson_109b-e_1" w:date="2020-05-04T15:53:00Z">
          <w:r w:rsidR="006030C2" w:rsidDel="00637195">
            <w:delText>:</w:delText>
          </w:r>
        </w:del>
      </w:ins>
    </w:p>
    <w:p w14:paraId="0713488F" w14:textId="7D03283C" w:rsidR="003C4E8D" w:rsidRPr="00F537EB" w:rsidDel="006030C2" w:rsidRDefault="003C4E8D" w:rsidP="003C4E8D">
      <w:pPr>
        <w:pStyle w:val="B3"/>
        <w:rPr>
          <w:del w:id="1247" w:author="Huawei_109b-e_1" w:date="2020-05-02T23:37:00Z"/>
        </w:rPr>
      </w:pPr>
      <w:del w:id="1248"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宋体"/>
            <w:i/>
          </w:rPr>
          <w:delText xml:space="preserve"> </w:delText>
        </w:r>
        <w:r w:rsidRPr="00F537EB" w:rsidDel="006030C2">
          <w:rPr>
            <w:rFonts w:eastAsia="宋体"/>
            <w:iCs/>
          </w:rPr>
          <w:delText xml:space="preserve">in the </w:delText>
        </w:r>
        <w:r w:rsidRPr="00F537EB" w:rsidDel="006030C2">
          <w:rPr>
            <w:i/>
          </w:rPr>
          <w:delText>RRCResumeComplete</w:delText>
        </w:r>
        <w:r w:rsidRPr="00F537EB" w:rsidDel="006030C2">
          <w:delText xml:space="preserve"> message;</w:delText>
        </w:r>
      </w:del>
    </w:p>
    <w:p w14:paraId="09D351BF" w14:textId="77777777" w:rsidR="003C4E8D" w:rsidRPr="00F537EB" w:rsidRDefault="003C4E8D" w:rsidP="003C4E8D">
      <w:pPr>
        <w:pStyle w:val="B2"/>
      </w:pPr>
      <w:bookmarkStart w:id="124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4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2F043B1C" w:rsidR="003C4E8D" w:rsidRPr="00F537EB" w:rsidRDefault="003C4E8D" w:rsidP="003C4E8D">
      <w:pPr>
        <w:pStyle w:val="B2"/>
      </w:pPr>
      <w:commentRangeStart w:id="1250"/>
      <w:commentRangeStart w:id="1251"/>
      <w:r w:rsidRPr="00F537EB">
        <w:t>2</w:t>
      </w:r>
      <w:commentRangeEnd w:id="1250"/>
      <w:r w:rsidR="00AA4CCE">
        <w:rPr>
          <w:rStyle w:val="ad"/>
          <w:rFonts w:eastAsia="宋体"/>
          <w:lang w:eastAsia="en-US"/>
        </w:rPr>
        <w:commentReference w:id="1250"/>
      </w:r>
      <w:commentRangeEnd w:id="1251"/>
      <w:r w:rsidR="004F768D">
        <w:rPr>
          <w:rStyle w:val="ad"/>
          <w:rFonts w:eastAsia="宋体"/>
          <w:lang w:eastAsia="en-US"/>
        </w:rPr>
        <w:commentReference w:id="1251"/>
      </w:r>
      <w:r w:rsidRPr="00F537EB">
        <w:t>&gt;</w:t>
      </w:r>
      <w:r w:rsidRPr="00F537EB">
        <w:tab/>
      </w:r>
      <w:ins w:id="1252" w:author="Huawei_109b-e_1" w:date="2020-05-02T23:08: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ins>
      <w:ins w:id="1253" w:author="Huawei_109b-e_1" w:date="2020-05-02T23:09:00Z">
        <w:r w:rsidR="00AA4CCE">
          <w:rPr>
            <w:lang w:val="en-US"/>
          </w:rPr>
          <w:t xml:space="preserve"> </w:t>
        </w:r>
      </w:ins>
      <w:r w:rsidRPr="00F537E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1254" w:name="_Toc20425759"/>
      <w:bookmarkStart w:id="1255" w:name="_Toc29321155"/>
      <w:bookmarkStart w:id="1256" w:name="_Toc36756759"/>
      <w:bookmarkStart w:id="1257" w:name="_Toc36836300"/>
      <w:bookmarkStart w:id="1258" w:name="_Toc36843277"/>
      <w:bookmarkStart w:id="1259" w:name="_Toc37067566"/>
      <w:r w:rsidRPr="00F537EB">
        <w:t>5.3.13.5</w:t>
      </w:r>
      <w:r w:rsidRPr="00F537EB">
        <w:tab/>
        <w:t>T319 expiry or Integrity check failure from lower layers while T319 is running</w:t>
      </w:r>
      <w:bookmarkEnd w:id="1254"/>
      <w:bookmarkEnd w:id="1255"/>
      <w:bookmarkEnd w:id="1256"/>
      <w:bookmarkEnd w:id="1257"/>
      <w:bookmarkEnd w:id="1258"/>
      <w:bookmarkEnd w:id="125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lastRenderedPageBreak/>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commentRangeStart w:id="1260"/>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commentRangeEnd w:id="1260"/>
      <w:r w:rsidR="00BE7EEF">
        <w:rPr>
          <w:rStyle w:val="ad"/>
          <w:rFonts w:eastAsia="宋体"/>
          <w:lang w:eastAsia="en-US"/>
        </w:rPr>
        <w:commentReference w:id="1260"/>
      </w:r>
    </w:p>
    <w:p w14:paraId="09D1353F" w14:textId="6D1BDE11" w:rsidR="00C40029" w:rsidRDefault="003C4E8D" w:rsidP="00C40029">
      <w:pPr>
        <w:pStyle w:val="B2"/>
        <w:rPr>
          <w:ins w:id="1261" w:author="Ericsson_109b-e_1" w:date="2020-05-04T16:06:00Z"/>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del w:id="1262" w:author="Ericsson_109b-e_1" w:date="2020-05-04T16:07:00Z">
        <w:r w:rsidRPr="00F537EB" w:rsidDel="00C40029">
          <w:rPr>
            <w:rFonts w:eastAsia="DengXian"/>
          </w:rPr>
          <w:delText>:</w:delText>
        </w:r>
      </w:del>
      <w:ins w:id="1263" w:author="Ericsson_109b-e_1" w:date="2020-05-04T16:07:00Z">
        <w:r w:rsidR="00C40029">
          <w:rPr>
            <w:rFonts w:eastAsia="DengXian"/>
          </w:rPr>
          <w:t>;</w:t>
        </w:r>
        <w:r w:rsidR="00C40029" w:rsidRPr="00C40029">
          <w:rPr>
            <w:rFonts w:eastAsia="DengXian"/>
          </w:rPr>
          <w:t xml:space="preserve"> </w:t>
        </w:r>
      </w:ins>
      <w:ins w:id="1264" w:author="Ericsson_109b-e_1" w:date="2020-05-04T16:06:00Z">
        <w:r w:rsidR="00C40029">
          <w:rPr>
            <w:rFonts w:eastAsia="DengXian"/>
          </w:rPr>
          <w:t>or</w:t>
        </w:r>
      </w:ins>
    </w:p>
    <w:p w14:paraId="4E27440A" w14:textId="39F46849" w:rsidR="003C4E8D" w:rsidRPr="00F537EB" w:rsidRDefault="00C40029" w:rsidP="00C40029">
      <w:pPr>
        <w:pStyle w:val="B2"/>
        <w:rPr>
          <w:rFonts w:eastAsia="DengXian"/>
        </w:rPr>
      </w:pPr>
      <w:ins w:id="1265" w:author="Ericsson_109b-e_1" w:date="2020-05-04T16:06:00Z">
        <w:r w:rsidRPr="00F537EB">
          <w:rPr>
            <w:rFonts w:eastAsia="DengXian"/>
          </w:rPr>
          <w:t>2&gt;</w:t>
        </w:r>
        <w:r w:rsidRPr="00F537EB">
          <w:rPr>
            <w:rFonts w:eastAsia="DengXian"/>
          </w:rPr>
          <w:tab/>
        </w:r>
        <w:commentRangeStart w:id="1266"/>
        <w:r w:rsidRPr="00F537EB">
          <w:rPr>
            <w:rFonts w:eastAsia="DengXian"/>
          </w:rPr>
          <w:t xml:space="preserve">if </w:t>
        </w:r>
        <w:r>
          <w:rPr>
            <w:rFonts w:eastAsia="DengXian"/>
          </w:rPr>
          <w:t>the failed cell is not the cell that UE has previously failed</w:t>
        </w:r>
      </w:ins>
      <w:commentRangeEnd w:id="1266"/>
      <w:r w:rsidR="00BE7EEF">
        <w:rPr>
          <w:rStyle w:val="ad"/>
          <w:rFonts w:eastAsia="宋体"/>
          <w:lang w:eastAsia="en-US"/>
        </w:rPr>
        <w:commentReference w:id="1266"/>
      </w:r>
      <w:ins w:id="1267" w:author="Ericsson_109b-e_1" w:date="2020-05-04T16:06:00Z">
        <w:r>
          <w:rPr>
            <w:rFonts w:eastAsia="DengXian"/>
          </w:rPr>
          <w:t>:</w:t>
        </w:r>
      </w:ins>
    </w:p>
    <w:p w14:paraId="536A1E1B" w14:textId="6F525D62"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1268"/>
      <w:ins w:id="1269" w:author="Huawei_109b-e_1" w:date="2020-05-03T16:50:00Z">
        <w:r w:rsidR="006F361A">
          <w:rPr>
            <w:rFonts w:eastAsia="DengXian"/>
          </w:rPr>
          <w:t>1</w:t>
        </w:r>
      </w:ins>
      <w:del w:id="1270" w:author="Huawei_109b-e_1" w:date="2020-05-03T16:50:00Z">
        <w:r w:rsidRPr="00F537EB" w:rsidDel="006F361A">
          <w:rPr>
            <w:rFonts w:eastAsia="DengXian"/>
          </w:rPr>
          <w:delText>0</w:delText>
        </w:r>
      </w:del>
      <w:commentRangeEnd w:id="1268"/>
      <w:r w:rsidR="00BE7EEF">
        <w:rPr>
          <w:rStyle w:val="ad"/>
          <w:rFonts w:eastAsia="宋体"/>
          <w:lang w:eastAsia="en-US"/>
        </w:rPr>
        <w:commentReference w:id="1268"/>
      </w:r>
      <w:r w:rsidRPr="00F537EB">
        <w:rPr>
          <w:rFonts w:eastAsia="DengXian"/>
        </w:rPr>
        <w:t>;</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754E26F2"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w:t>
      </w:r>
      <w:del w:id="1271"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commentRangeStart w:id="1272"/>
      <w:r w:rsidRPr="00F537EB">
        <w:t>physical cell id,</w:t>
      </w:r>
      <w:commentRangeEnd w:id="1272"/>
      <w:r w:rsidR="00374802">
        <w:rPr>
          <w:rStyle w:val="ad"/>
          <w:rFonts w:eastAsia="宋体"/>
          <w:lang w:eastAsia="en-US"/>
        </w:rPr>
        <w:commentReference w:id="1272"/>
      </w:r>
      <w:r w:rsidRPr="00F537EB">
        <w:t xml:space="preserve">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3118D034" w:rsidR="003C4E8D" w:rsidRPr="00F537EB" w:rsidDel="00F95493" w:rsidRDefault="003C4E8D" w:rsidP="00F95493">
      <w:pPr>
        <w:pStyle w:val="B3"/>
        <w:rPr>
          <w:del w:id="1273" w:author="Huawei_109b-e_1" w:date="2020-05-03T00:12:00Z"/>
        </w:rPr>
      </w:pPr>
      <w:r w:rsidRPr="00F537EB">
        <w:t>3&gt;</w:t>
      </w:r>
      <w:r w:rsidRPr="00F537EB">
        <w:tab/>
        <w:t xml:space="preserve">if available, set the </w:t>
      </w:r>
      <w:r w:rsidRPr="00F537EB">
        <w:rPr>
          <w:i/>
        </w:rPr>
        <w:t xml:space="preserve">locationInfo </w:t>
      </w:r>
      <w:r w:rsidRPr="00F537EB">
        <w:t>as</w:t>
      </w:r>
      <w:ins w:id="1274" w:author="Huawei_109b-e_1" w:date="2020-05-03T00:12:00Z">
        <w:r w:rsidR="00F95493">
          <w:t xml:space="preserve"> in 5.3.3.7</w:t>
        </w:r>
      </w:ins>
      <w:ins w:id="1275" w:author="Huawei_109b-e_1" w:date="2020-05-03T00:13:00Z">
        <w:r w:rsidR="00F95493">
          <w:t>;</w:t>
        </w:r>
      </w:ins>
      <w:del w:id="1276" w:author="Huawei_109b-e_1" w:date="2020-05-03T00:12:00Z">
        <w:r w:rsidRPr="00F537EB" w:rsidDel="00F95493">
          <w:delText xml:space="preserve"> follows:</w:delText>
        </w:r>
      </w:del>
    </w:p>
    <w:p w14:paraId="5907ECD7" w14:textId="1B34CA13" w:rsidR="003C4E8D" w:rsidRPr="00F537EB" w:rsidDel="00F95493" w:rsidRDefault="003C4E8D">
      <w:pPr>
        <w:pStyle w:val="B3"/>
        <w:rPr>
          <w:del w:id="1277" w:author="Huawei_109b-e_1" w:date="2020-05-03T00:12:00Z"/>
          <w:rFonts w:eastAsiaTheme="minorEastAsia"/>
        </w:rPr>
        <w:pPrChange w:id="1278" w:author="Huawei_109b-e_1" w:date="2020-05-03T00:12:00Z">
          <w:pPr>
            <w:pStyle w:val="B4"/>
          </w:pPr>
        </w:pPrChange>
      </w:pPr>
      <w:del w:id="1279" w:author="Huawei_109b-e_1" w:date="2020-05-03T00:12:00Z">
        <w:r w:rsidRPr="00F537EB" w:rsidDel="00F95493">
          <w:delText>4&gt;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015E9AC" w14:textId="116D82B4" w:rsidR="003C4E8D" w:rsidRPr="00F537EB" w:rsidDel="00F95493" w:rsidRDefault="003C4E8D">
      <w:pPr>
        <w:pStyle w:val="B3"/>
        <w:rPr>
          <w:del w:id="1280" w:author="Huawei_109b-e_1" w:date="2020-05-03T00:12:00Z"/>
        </w:rPr>
        <w:pPrChange w:id="1281" w:author="Huawei_109b-e_1" w:date="2020-05-03T00:12:00Z">
          <w:pPr>
            <w:pStyle w:val="B4"/>
          </w:pPr>
        </w:pPrChange>
      </w:pPr>
      <w:del w:id="1282" w:author="Huawei_109b-e_1" w:date="2020-05-03T00:12:00Z">
        <w:r w:rsidRPr="00F537EB" w:rsidDel="00F95493">
          <w:delText>4&gt;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3B21EBD" w14:textId="1007F95A" w:rsidR="003C4E8D" w:rsidRPr="00F537EB" w:rsidDel="00F95493" w:rsidRDefault="003C4E8D">
      <w:pPr>
        <w:pStyle w:val="B3"/>
        <w:rPr>
          <w:del w:id="1283" w:author="Huawei_109b-e_1" w:date="2020-05-03T00:12:00Z"/>
        </w:rPr>
        <w:pPrChange w:id="1284" w:author="Huawei_109b-e_1" w:date="2020-05-03T00:12:00Z">
          <w:pPr>
            <w:pStyle w:val="B4"/>
          </w:pPr>
        </w:pPrChange>
      </w:pPr>
      <w:del w:id="1285" w:author="Huawei_109b-e_1" w:date="2020-05-03T00:12:00Z">
        <w:r w:rsidRPr="00F537EB" w:rsidDel="00F95493">
          <w:delText>4&gt;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6351F56D" w14:textId="540CE65E" w:rsidR="003C4E8D" w:rsidRPr="00F537EB" w:rsidRDefault="003C4E8D">
      <w:pPr>
        <w:pStyle w:val="B3"/>
        <w:rPr>
          <w:lang w:eastAsia="ko-KR"/>
        </w:rPr>
        <w:pPrChange w:id="1286" w:author="Huawei_109b-e_1" w:date="2020-05-03T00:12:00Z">
          <w:pPr>
            <w:pStyle w:val="B4"/>
          </w:pPr>
        </w:pPrChange>
      </w:pPr>
      <w:del w:id="1287" w:author="Huawei_109b-e_1" w:date="2020-05-03T00:12:00Z">
        <w:r w:rsidRPr="00F537EB" w:rsidDel="00F95493">
          <w:delText>4&gt;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46ACE14D"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w:t>
      </w:r>
      <w:ins w:id="1288" w:author="Huawei_109b-e_1" w:date="2020-05-03T16:50:00Z">
        <w:r w:rsidR="006F361A">
          <w:t>8</w:t>
        </w:r>
      </w:ins>
      <w:del w:id="1289" w:author="Huawei_109b-e_1" w:date="2020-05-03T16:50:00Z">
        <w:r w:rsidRPr="00F537EB" w:rsidDel="006F361A">
          <w:delText>7</w:delText>
        </w:r>
      </w:del>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3D665DA8" w:rsidR="003C4E8D" w:rsidRDefault="003C4E8D" w:rsidP="003C4E8D">
      <w:pPr>
        <w:rPr>
          <w:ins w:id="1290" w:author="Huawei_109b-e_1" w:date="2020-05-03T00:16:00Z"/>
        </w:rPr>
      </w:pPr>
      <w:bookmarkStart w:id="1291" w:name="_Toc20425760"/>
      <w:bookmarkStart w:id="1292" w:name="_Toc29321156"/>
      <w:commentRangeStart w:id="1293"/>
      <w:r w:rsidRPr="00F537EB">
        <w:t>The</w:t>
      </w:r>
      <w:commentRangeEnd w:id="1293"/>
      <w:r w:rsidR="00257D6E">
        <w:rPr>
          <w:rStyle w:val="ad"/>
          <w:rFonts w:eastAsia="宋体"/>
          <w:lang w:eastAsia="en-US"/>
        </w:rPr>
        <w:commentReference w:id="1293"/>
      </w:r>
      <w:r w:rsidRPr="00F537EB">
        <w:t xml:space="preserve"> UE may discard the connection resume failure</w:t>
      </w:r>
      <w:ins w:id="1294" w:author="Huawei_109b-e_1" w:date="2020-05-03T00:16:00Z">
        <w:r w:rsidR="00257D6E">
          <w:t xml:space="preserve"> </w:t>
        </w:r>
        <w:r w:rsidR="00257D6E" w:rsidRPr="00257D6E">
          <w:t>or connection establishment failure</w:t>
        </w:r>
      </w:ins>
      <w:r w:rsidRPr="00F537EB">
        <w:t xml:space="preserv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1295" w:name="_Toc36756760"/>
      <w:bookmarkStart w:id="1296" w:name="_Toc36836301"/>
      <w:bookmarkStart w:id="1297" w:name="_Toc36843278"/>
      <w:bookmarkStart w:id="129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91"/>
      <w:bookmarkEnd w:id="1292"/>
      <w:bookmarkEnd w:id="1295"/>
      <w:bookmarkEnd w:id="1296"/>
      <w:bookmarkEnd w:id="1297"/>
      <w:bookmarkEnd w:id="129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lastRenderedPageBreak/>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1299" w:name="_Toc20425761"/>
      <w:bookmarkStart w:id="1300" w:name="_Toc29321157"/>
      <w:bookmarkStart w:id="1301" w:name="_Toc36756761"/>
      <w:bookmarkStart w:id="1302" w:name="_Toc36836302"/>
      <w:bookmarkStart w:id="1303" w:name="_Toc36843279"/>
      <w:bookmarkStart w:id="1304" w:name="_Toc37067568"/>
      <w:r w:rsidRPr="00F537EB">
        <w:t>5.3.13.7</w:t>
      </w:r>
      <w:r w:rsidRPr="00F537EB">
        <w:tab/>
        <w:t xml:space="preserve">Reception of the </w:t>
      </w:r>
      <w:r w:rsidRPr="00F537EB">
        <w:rPr>
          <w:i/>
        </w:rPr>
        <w:t xml:space="preserve">RRCSetup </w:t>
      </w:r>
      <w:r w:rsidRPr="00F537EB">
        <w:t>by the UE</w:t>
      </w:r>
      <w:bookmarkEnd w:id="1299"/>
      <w:bookmarkEnd w:id="1300"/>
      <w:bookmarkEnd w:id="1301"/>
      <w:bookmarkEnd w:id="1302"/>
      <w:bookmarkEnd w:id="1303"/>
      <w:bookmarkEnd w:id="130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305" w:name="_Toc20425762"/>
      <w:bookmarkStart w:id="1306" w:name="_Toc29321158"/>
      <w:bookmarkStart w:id="1307" w:name="_Toc36756762"/>
      <w:bookmarkStart w:id="1308" w:name="_Toc36836303"/>
      <w:bookmarkStart w:id="1309" w:name="_Toc36843280"/>
      <w:bookmarkStart w:id="1310" w:name="_Toc37067569"/>
      <w:r w:rsidRPr="00F537EB">
        <w:t>5.3.13.8</w:t>
      </w:r>
      <w:r w:rsidRPr="00F537EB">
        <w:tab/>
        <w:t>RNA update</w:t>
      </w:r>
      <w:bookmarkEnd w:id="1305"/>
      <w:bookmarkEnd w:id="1306"/>
      <w:bookmarkEnd w:id="1307"/>
      <w:bookmarkEnd w:id="1308"/>
      <w:bookmarkEnd w:id="1309"/>
      <w:bookmarkEnd w:id="131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31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312" w:name="_Toc20425763"/>
      <w:bookmarkStart w:id="1313" w:name="_Toc29321159"/>
      <w:bookmarkStart w:id="1314" w:name="_Toc36756763"/>
      <w:bookmarkStart w:id="1315" w:name="_Toc36836304"/>
      <w:bookmarkStart w:id="1316" w:name="_Toc36843281"/>
      <w:bookmarkStart w:id="1317" w:name="_Toc37067570"/>
      <w:bookmarkEnd w:id="1311"/>
      <w:r w:rsidRPr="00F537EB">
        <w:t>5.3.13.9</w:t>
      </w:r>
      <w:r w:rsidRPr="00F537EB">
        <w:tab/>
        <w:t xml:space="preserve">Reception of the </w:t>
      </w:r>
      <w:r w:rsidRPr="00F537EB">
        <w:rPr>
          <w:i/>
        </w:rPr>
        <w:t>RRCRelease</w:t>
      </w:r>
      <w:r w:rsidRPr="00F537EB">
        <w:t xml:space="preserve"> by the UE</w:t>
      </w:r>
      <w:bookmarkEnd w:id="1312"/>
      <w:bookmarkEnd w:id="1313"/>
      <w:bookmarkEnd w:id="1314"/>
      <w:bookmarkEnd w:id="1315"/>
      <w:bookmarkEnd w:id="1316"/>
      <w:bookmarkEnd w:id="131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318" w:name="_Toc20425764"/>
      <w:bookmarkStart w:id="1319" w:name="_Toc29321160"/>
      <w:bookmarkStart w:id="1320" w:name="_Toc36756764"/>
      <w:bookmarkStart w:id="1321" w:name="_Toc36836305"/>
      <w:bookmarkStart w:id="1322" w:name="_Toc36843282"/>
      <w:bookmarkStart w:id="1323" w:name="_Toc37067571"/>
      <w:r w:rsidRPr="00F537EB">
        <w:t>5.3.13.10</w:t>
      </w:r>
      <w:r w:rsidRPr="00F537EB">
        <w:tab/>
        <w:t xml:space="preserve">Reception of the </w:t>
      </w:r>
      <w:r w:rsidRPr="00F537EB">
        <w:rPr>
          <w:i/>
        </w:rPr>
        <w:t>RRCReject</w:t>
      </w:r>
      <w:r w:rsidRPr="00F537EB">
        <w:t xml:space="preserve"> by the UE</w:t>
      </w:r>
      <w:bookmarkEnd w:id="1318"/>
      <w:bookmarkEnd w:id="1319"/>
      <w:bookmarkEnd w:id="1320"/>
      <w:bookmarkEnd w:id="1321"/>
      <w:bookmarkEnd w:id="1322"/>
      <w:bookmarkEnd w:id="132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324" w:name="_Toc20425765"/>
      <w:bookmarkStart w:id="1325" w:name="_Toc29321161"/>
      <w:bookmarkStart w:id="1326" w:name="_Toc36756765"/>
      <w:bookmarkStart w:id="1327" w:name="_Toc36836306"/>
      <w:bookmarkStart w:id="1328" w:name="_Toc36843283"/>
      <w:bookmarkStart w:id="1329"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324"/>
      <w:bookmarkEnd w:id="1325"/>
      <w:bookmarkEnd w:id="1326"/>
      <w:bookmarkEnd w:id="1327"/>
      <w:bookmarkEnd w:id="1328"/>
      <w:bookmarkEnd w:id="1329"/>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330" w:name="_Toc20425766"/>
      <w:bookmarkStart w:id="1331" w:name="_Toc29321162"/>
      <w:bookmarkStart w:id="1332" w:name="_Toc36756766"/>
      <w:bookmarkStart w:id="1333" w:name="_Toc36836307"/>
      <w:bookmarkStart w:id="1334" w:name="_Toc36843284"/>
      <w:bookmarkStart w:id="1335" w:name="_Toc37067573"/>
      <w:r w:rsidRPr="00F537EB">
        <w:rPr>
          <w:rFonts w:eastAsia="Malgun Gothic"/>
        </w:rPr>
        <w:lastRenderedPageBreak/>
        <w:t>5.3.13.12</w:t>
      </w:r>
      <w:r w:rsidRPr="00F537EB">
        <w:rPr>
          <w:rFonts w:eastAsia="Malgun Gothic"/>
        </w:rPr>
        <w:tab/>
        <w:t>Inter RAT cell reselection</w:t>
      </w:r>
      <w:bookmarkEnd w:id="1330"/>
      <w:bookmarkEnd w:id="1331"/>
      <w:bookmarkEnd w:id="1332"/>
      <w:bookmarkEnd w:id="1333"/>
      <w:bookmarkEnd w:id="1334"/>
      <w:bookmarkEnd w:id="133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336" w:name="_Toc20425767"/>
      <w:bookmarkStart w:id="1337" w:name="_Toc29321163"/>
      <w:bookmarkStart w:id="1338" w:name="_Toc36756767"/>
      <w:bookmarkStart w:id="1339" w:name="_Toc36836308"/>
      <w:bookmarkStart w:id="1340" w:name="_Toc36843285"/>
      <w:bookmarkStart w:id="1341" w:name="_Toc37067574"/>
      <w:r w:rsidRPr="00F537EB">
        <w:rPr>
          <w:rFonts w:eastAsia="Malgun Gothic"/>
        </w:rPr>
        <w:t>5.3.14</w:t>
      </w:r>
      <w:r w:rsidRPr="00F537EB">
        <w:rPr>
          <w:rFonts w:eastAsia="Malgun Gothic"/>
        </w:rPr>
        <w:tab/>
        <w:t>Unified Access Control</w:t>
      </w:r>
      <w:bookmarkEnd w:id="1336"/>
      <w:bookmarkEnd w:id="1337"/>
      <w:bookmarkEnd w:id="1338"/>
      <w:bookmarkEnd w:id="1339"/>
      <w:bookmarkEnd w:id="1340"/>
      <w:bookmarkEnd w:id="1341"/>
    </w:p>
    <w:p w14:paraId="080C6EC7" w14:textId="77777777" w:rsidR="002C5D28" w:rsidRPr="00F537EB" w:rsidRDefault="002C5D28" w:rsidP="002C5D28">
      <w:pPr>
        <w:pStyle w:val="4"/>
      </w:pPr>
      <w:bookmarkStart w:id="1342" w:name="_Toc20425768"/>
      <w:bookmarkStart w:id="1343" w:name="_Toc29321164"/>
      <w:bookmarkStart w:id="1344" w:name="_Toc36756768"/>
      <w:bookmarkStart w:id="1345" w:name="_Toc36836309"/>
      <w:bookmarkStart w:id="1346" w:name="_Toc36843286"/>
      <w:bookmarkStart w:id="1347" w:name="_Toc37067575"/>
      <w:r w:rsidRPr="00F537EB">
        <w:t>5.3.14.1</w:t>
      </w:r>
      <w:r w:rsidRPr="00F537EB">
        <w:tab/>
        <w:t>General</w:t>
      </w:r>
      <w:bookmarkEnd w:id="1342"/>
      <w:bookmarkEnd w:id="1343"/>
      <w:bookmarkEnd w:id="1344"/>
      <w:bookmarkEnd w:id="1345"/>
      <w:bookmarkEnd w:id="1346"/>
      <w:bookmarkEnd w:id="134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348" w:name="_Toc20425769"/>
      <w:bookmarkStart w:id="1349" w:name="_Toc29321165"/>
      <w:bookmarkStart w:id="1350" w:name="_Toc36756769"/>
      <w:bookmarkStart w:id="1351" w:name="_Toc36836310"/>
      <w:bookmarkStart w:id="1352" w:name="_Toc36843287"/>
      <w:bookmarkStart w:id="1353" w:name="_Toc37067576"/>
      <w:r w:rsidRPr="00F537EB">
        <w:t>5.3.14.2</w:t>
      </w:r>
      <w:r w:rsidRPr="00F537EB">
        <w:tab/>
        <w:t>Initiation</w:t>
      </w:r>
      <w:bookmarkEnd w:id="1348"/>
      <w:bookmarkEnd w:id="1349"/>
      <w:bookmarkEnd w:id="1350"/>
      <w:bookmarkEnd w:id="1351"/>
      <w:bookmarkEnd w:id="1352"/>
      <w:bookmarkEnd w:id="135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lastRenderedPageBreak/>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354" w:name="_Toc20425770"/>
      <w:bookmarkStart w:id="1355" w:name="_Toc29321166"/>
      <w:bookmarkStart w:id="1356" w:name="_Toc36756770"/>
      <w:bookmarkStart w:id="1357" w:name="_Toc36836311"/>
      <w:bookmarkStart w:id="1358" w:name="_Toc36843288"/>
      <w:bookmarkStart w:id="1359" w:name="_Toc37067577"/>
      <w:r w:rsidRPr="00F537EB">
        <w:rPr>
          <w:rFonts w:eastAsia="Malgun Gothic"/>
        </w:rPr>
        <w:lastRenderedPageBreak/>
        <w:t>5.3.14.3</w:t>
      </w:r>
      <w:r w:rsidRPr="00F537EB">
        <w:rPr>
          <w:rFonts w:eastAsia="Malgun Gothic"/>
        </w:rPr>
        <w:tab/>
      </w:r>
      <w:r w:rsidR="003F70C1" w:rsidRPr="00F537EB">
        <w:rPr>
          <w:rFonts w:eastAsia="Malgun Gothic"/>
        </w:rPr>
        <w:t>Void</w:t>
      </w:r>
      <w:bookmarkEnd w:id="1354"/>
      <w:bookmarkEnd w:id="1355"/>
      <w:bookmarkEnd w:id="1356"/>
      <w:bookmarkEnd w:id="1357"/>
      <w:bookmarkEnd w:id="1358"/>
      <w:bookmarkEnd w:id="1359"/>
    </w:p>
    <w:p w14:paraId="0C425FAE" w14:textId="77777777" w:rsidR="002C5D28" w:rsidRPr="00F537EB" w:rsidRDefault="002C5D28" w:rsidP="002C5D28">
      <w:pPr>
        <w:pStyle w:val="4"/>
        <w:rPr>
          <w:rFonts w:eastAsia="Malgun Gothic"/>
          <w:noProof/>
          <w:lang w:eastAsia="ko-KR"/>
        </w:rPr>
      </w:pPr>
      <w:bookmarkStart w:id="1360" w:name="_Toc20425771"/>
      <w:bookmarkStart w:id="1361" w:name="_Toc29321167"/>
      <w:bookmarkStart w:id="1362" w:name="_Toc36756771"/>
      <w:bookmarkStart w:id="1363" w:name="_Toc36836312"/>
      <w:bookmarkStart w:id="1364" w:name="_Toc36843289"/>
      <w:bookmarkStart w:id="136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60"/>
      <w:bookmarkEnd w:id="1361"/>
      <w:bookmarkEnd w:id="1362"/>
      <w:bookmarkEnd w:id="1363"/>
      <w:bookmarkEnd w:id="1364"/>
      <w:bookmarkEnd w:id="136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366" w:name="_Toc20425772"/>
      <w:bookmarkStart w:id="1367" w:name="_Toc29321168"/>
      <w:bookmarkStart w:id="1368" w:name="_Toc36756772"/>
      <w:bookmarkStart w:id="1369" w:name="_Toc36836313"/>
      <w:bookmarkStart w:id="1370" w:name="_Toc36843290"/>
      <w:bookmarkStart w:id="1371" w:name="_Toc37067579"/>
      <w:r w:rsidRPr="00F537EB">
        <w:rPr>
          <w:rFonts w:eastAsia="Malgun Gothic"/>
          <w:noProof/>
        </w:rPr>
        <w:t>5.3.14.5</w:t>
      </w:r>
      <w:r w:rsidRPr="00F537EB">
        <w:rPr>
          <w:rFonts w:eastAsia="Malgun Gothic"/>
          <w:noProof/>
        </w:rPr>
        <w:tab/>
        <w:t>Access barring check</w:t>
      </w:r>
      <w:bookmarkEnd w:id="1366"/>
      <w:bookmarkEnd w:id="1367"/>
      <w:bookmarkEnd w:id="1368"/>
      <w:bookmarkEnd w:id="1369"/>
      <w:bookmarkEnd w:id="1370"/>
      <w:bookmarkEnd w:id="137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372" w:name="_Toc20425773"/>
      <w:bookmarkStart w:id="1373" w:name="_Toc29321169"/>
      <w:bookmarkStart w:id="1374" w:name="_Toc36756773"/>
      <w:bookmarkStart w:id="1375" w:name="_Toc36836314"/>
      <w:bookmarkStart w:id="1376" w:name="_Toc36843291"/>
      <w:bookmarkStart w:id="1377" w:name="_Toc37067580"/>
      <w:r w:rsidRPr="00F537EB">
        <w:rPr>
          <w:rFonts w:eastAsia="Malgun Gothic"/>
        </w:rPr>
        <w:lastRenderedPageBreak/>
        <w:t>5.3.15</w:t>
      </w:r>
      <w:r w:rsidRPr="00F537EB">
        <w:rPr>
          <w:rFonts w:eastAsia="Malgun Gothic"/>
        </w:rPr>
        <w:tab/>
        <w:t>RRC connection reject</w:t>
      </w:r>
      <w:bookmarkEnd w:id="1372"/>
      <w:bookmarkEnd w:id="1373"/>
      <w:bookmarkEnd w:id="1374"/>
      <w:bookmarkEnd w:id="1375"/>
      <w:bookmarkEnd w:id="1376"/>
      <w:bookmarkEnd w:id="1377"/>
    </w:p>
    <w:p w14:paraId="182B253A" w14:textId="77777777" w:rsidR="002C5D28" w:rsidRPr="00F537EB" w:rsidRDefault="002C5D28" w:rsidP="002C5D28">
      <w:pPr>
        <w:pStyle w:val="4"/>
      </w:pPr>
      <w:bookmarkStart w:id="1378" w:name="_Toc20425774"/>
      <w:bookmarkStart w:id="1379" w:name="_Toc29321170"/>
      <w:bookmarkStart w:id="1380" w:name="_Toc36756774"/>
      <w:bookmarkStart w:id="1381" w:name="_Toc36836315"/>
      <w:bookmarkStart w:id="1382" w:name="_Toc36843292"/>
      <w:bookmarkStart w:id="1383" w:name="_Toc37067581"/>
      <w:r w:rsidRPr="00F537EB">
        <w:t>5.3.15.1</w:t>
      </w:r>
      <w:r w:rsidRPr="00F537EB">
        <w:tab/>
        <w:t>Initiation</w:t>
      </w:r>
      <w:bookmarkEnd w:id="1378"/>
      <w:bookmarkEnd w:id="1379"/>
      <w:bookmarkEnd w:id="1380"/>
      <w:bookmarkEnd w:id="1381"/>
      <w:bookmarkEnd w:id="1382"/>
      <w:bookmarkEnd w:id="138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384" w:name="_Toc20425775"/>
      <w:bookmarkStart w:id="1385" w:name="_Toc29321171"/>
      <w:bookmarkStart w:id="1386" w:name="_Toc36756775"/>
      <w:bookmarkStart w:id="1387" w:name="_Toc36836316"/>
      <w:bookmarkStart w:id="1388" w:name="_Toc36843293"/>
      <w:bookmarkStart w:id="1389" w:name="_Toc37067582"/>
      <w:r w:rsidRPr="00F537EB">
        <w:t>5.3.15.2</w:t>
      </w:r>
      <w:r w:rsidRPr="00F537EB">
        <w:tab/>
        <w:t xml:space="preserve">Reception of the </w:t>
      </w:r>
      <w:r w:rsidRPr="00F537EB">
        <w:rPr>
          <w:i/>
        </w:rPr>
        <w:t>RRCReject</w:t>
      </w:r>
      <w:r w:rsidRPr="00F537EB">
        <w:t xml:space="preserve"> by the UE</w:t>
      </w:r>
      <w:bookmarkEnd w:id="1384"/>
      <w:bookmarkEnd w:id="1385"/>
      <w:bookmarkEnd w:id="1386"/>
      <w:bookmarkEnd w:id="1387"/>
      <w:bookmarkEnd w:id="1388"/>
      <w:bookmarkEnd w:id="138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90" w:name="_Toc20425776"/>
      <w:bookmarkStart w:id="139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392" w:name="_Toc36756776"/>
      <w:bookmarkStart w:id="1393" w:name="_Toc36836317"/>
      <w:bookmarkStart w:id="1394" w:name="_Toc36843294"/>
      <w:bookmarkStart w:id="1395" w:name="_Toc37067583"/>
      <w:r w:rsidRPr="00F537EB">
        <w:rPr>
          <w:rFonts w:eastAsia="MS Mincho"/>
        </w:rPr>
        <w:t>5.4</w:t>
      </w:r>
      <w:r w:rsidRPr="00F537EB">
        <w:rPr>
          <w:rFonts w:eastAsia="MS Mincho"/>
        </w:rPr>
        <w:tab/>
      </w:r>
      <w:bookmarkStart w:id="1396" w:name="_Hlk1068185"/>
      <w:r w:rsidRPr="00F537EB">
        <w:rPr>
          <w:rFonts w:eastAsia="MS Mincho"/>
        </w:rPr>
        <w:t>Inter-RAT mobility</w:t>
      </w:r>
      <w:bookmarkEnd w:id="1390"/>
      <w:bookmarkEnd w:id="1391"/>
      <w:bookmarkEnd w:id="1392"/>
      <w:bookmarkEnd w:id="1393"/>
      <w:bookmarkEnd w:id="1394"/>
      <w:bookmarkEnd w:id="1395"/>
    </w:p>
    <w:p w14:paraId="731FCB8F" w14:textId="77777777" w:rsidR="002C5D28" w:rsidRPr="00F537EB" w:rsidRDefault="002C5D28" w:rsidP="002C5D28">
      <w:pPr>
        <w:pStyle w:val="3"/>
        <w:rPr>
          <w:rFonts w:eastAsia="DengXian"/>
          <w:lang w:eastAsia="zh-CN"/>
        </w:rPr>
      </w:pPr>
      <w:bookmarkStart w:id="1397" w:name="_Toc20425777"/>
      <w:bookmarkStart w:id="1398" w:name="_Toc29321173"/>
      <w:bookmarkStart w:id="1399" w:name="_Toc36756777"/>
      <w:bookmarkStart w:id="1400" w:name="_Toc36836318"/>
      <w:bookmarkStart w:id="1401" w:name="_Toc36843295"/>
      <w:bookmarkStart w:id="1402" w:name="_Toc37067584"/>
      <w:r w:rsidRPr="00F537EB">
        <w:rPr>
          <w:rFonts w:eastAsia="DengXian"/>
          <w:lang w:eastAsia="zh-CN"/>
        </w:rPr>
        <w:t>5.4.1</w:t>
      </w:r>
      <w:bookmarkEnd w:id="1396"/>
      <w:r w:rsidRPr="00F537EB">
        <w:rPr>
          <w:rFonts w:eastAsia="DengXian"/>
          <w:lang w:eastAsia="zh-CN"/>
        </w:rPr>
        <w:tab/>
        <w:t>Introduction</w:t>
      </w:r>
      <w:bookmarkEnd w:id="1397"/>
      <w:bookmarkEnd w:id="1398"/>
      <w:bookmarkEnd w:id="1399"/>
      <w:bookmarkEnd w:id="1400"/>
      <w:bookmarkEnd w:id="1401"/>
      <w:bookmarkEnd w:id="140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403" w:name="_Toc20425778"/>
      <w:bookmarkStart w:id="1404" w:name="_Toc29321174"/>
      <w:bookmarkStart w:id="1405" w:name="_Toc36756778"/>
      <w:bookmarkStart w:id="1406" w:name="_Toc36836319"/>
      <w:bookmarkStart w:id="1407" w:name="_Toc36843296"/>
      <w:bookmarkStart w:id="1408" w:name="_Toc37067585"/>
      <w:r w:rsidRPr="00F537EB">
        <w:rPr>
          <w:rFonts w:eastAsia="DengXian"/>
          <w:lang w:eastAsia="zh-CN"/>
        </w:rPr>
        <w:lastRenderedPageBreak/>
        <w:t>5.4.2</w:t>
      </w:r>
      <w:r w:rsidRPr="00F537EB">
        <w:rPr>
          <w:rFonts w:eastAsia="DengXian"/>
          <w:lang w:eastAsia="zh-CN"/>
        </w:rPr>
        <w:tab/>
        <w:t>Handover to NR</w:t>
      </w:r>
      <w:bookmarkEnd w:id="1403"/>
      <w:bookmarkEnd w:id="1404"/>
      <w:bookmarkEnd w:id="1405"/>
      <w:bookmarkEnd w:id="1406"/>
      <w:bookmarkEnd w:id="1407"/>
      <w:bookmarkEnd w:id="1408"/>
    </w:p>
    <w:p w14:paraId="4D87BB05" w14:textId="77777777" w:rsidR="002C5D28" w:rsidRPr="00F537EB" w:rsidRDefault="002C5D28" w:rsidP="002C5D28">
      <w:pPr>
        <w:pStyle w:val="4"/>
        <w:rPr>
          <w:rFonts w:eastAsia="DengXian"/>
          <w:lang w:eastAsia="zh-CN"/>
        </w:rPr>
      </w:pPr>
      <w:bookmarkStart w:id="1409" w:name="_Toc20425779"/>
      <w:bookmarkStart w:id="1410" w:name="_Toc29321175"/>
      <w:bookmarkStart w:id="1411" w:name="_Toc36756779"/>
      <w:bookmarkStart w:id="1412" w:name="_Toc36836320"/>
      <w:bookmarkStart w:id="1413" w:name="_Toc36843297"/>
      <w:bookmarkStart w:id="1414" w:name="_Toc37067586"/>
      <w:r w:rsidRPr="00F537EB">
        <w:rPr>
          <w:rFonts w:eastAsia="DengXian"/>
          <w:lang w:eastAsia="zh-CN"/>
        </w:rPr>
        <w:t>5.4.2.1</w:t>
      </w:r>
      <w:r w:rsidRPr="00F537EB">
        <w:rPr>
          <w:rFonts w:eastAsia="DengXian"/>
          <w:lang w:eastAsia="zh-CN"/>
        </w:rPr>
        <w:tab/>
        <w:t>General</w:t>
      </w:r>
      <w:bookmarkEnd w:id="1409"/>
      <w:bookmarkEnd w:id="1410"/>
      <w:bookmarkEnd w:id="1411"/>
      <w:bookmarkEnd w:id="1412"/>
      <w:bookmarkEnd w:id="1413"/>
      <w:bookmarkEnd w:id="141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6" type="#_x0000_t75" style="width:273.25pt;height:106.35pt" o:ole="">
            <v:imagedata r:id="rId53" o:title=""/>
          </v:shape>
          <o:OLEObject Type="Embed" ProgID="Mscgen.Chart" ShapeID="_x0000_i1046" DrawAspect="Content" ObjectID="_1650283427" r:id="rId54"/>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415" w:name="_Toc20425780"/>
      <w:bookmarkStart w:id="1416" w:name="_Toc29321176"/>
      <w:bookmarkStart w:id="1417" w:name="_Toc36756780"/>
      <w:bookmarkStart w:id="1418" w:name="_Toc36836321"/>
      <w:bookmarkStart w:id="1419" w:name="_Toc36843298"/>
      <w:bookmarkStart w:id="1420" w:name="_Toc37067587"/>
      <w:r w:rsidRPr="00F537EB">
        <w:rPr>
          <w:rFonts w:eastAsia="DengXian"/>
          <w:lang w:eastAsia="zh-CN"/>
        </w:rPr>
        <w:t>5.4.2.2</w:t>
      </w:r>
      <w:r w:rsidRPr="00F537EB">
        <w:rPr>
          <w:rFonts w:eastAsia="DengXian"/>
          <w:lang w:eastAsia="zh-CN"/>
        </w:rPr>
        <w:tab/>
        <w:t>Initiation</w:t>
      </w:r>
      <w:bookmarkEnd w:id="1415"/>
      <w:bookmarkEnd w:id="1416"/>
      <w:bookmarkEnd w:id="1417"/>
      <w:bookmarkEnd w:id="1418"/>
      <w:bookmarkEnd w:id="1419"/>
      <w:bookmarkEnd w:id="142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421" w:name="_Toc20425781"/>
      <w:bookmarkStart w:id="1422" w:name="_Toc29321177"/>
      <w:bookmarkStart w:id="1423" w:name="_Toc36756781"/>
      <w:bookmarkStart w:id="1424" w:name="_Toc36836322"/>
      <w:bookmarkStart w:id="1425" w:name="_Toc36843299"/>
      <w:bookmarkStart w:id="142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421"/>
      <w:bookmarkEnd w:id="1422"/>
      <w:bookmarkEnd w:id="1423"/>
      <w:bookmarkEnd w:id="1424"/>
      <w:bookmarkEnd w:id="1425"/>
      <w:bookmarkEnd w:id="142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427" w:name="_Toc20425782"/>
      <w:bookmarkStart w:id="1428" w:name="_Toc29321178"/>
      <w:bookmarkStart w:id="1429" w:name="_Toc36756782"/>
      <w:bookmarkStart w:id="1430" w:name="_Toc36836323"/>
      <w:bookmarkStart w:id="1431" w:name="_Toc36843300"/>
      <w:bookmarkStart w:id="1432" w:name="_Toc37067589"/>
      <w:r w:rsidRPr="00F537EB">
        <w:rPr>
          <w:rFonts w:eastAsia="DengXian"/>
          <w:lang w:eastAsia="zh-CN"/>
        </w:rPr>
        <w:t>5.4.3</w:t>
      </w:r>
      <w:r w:rsidRPr="00F537EB">
        <w:rPr>
          <w:rFonts w:eastAsia="DengXian"/>
          <w:lang w:eastAsia="zh-CN"/>
        </w:rPr>
        <w:tab/>
        <w:t>Mobility from NR</w:t>
      </w:r>
      <w:bookmarkEnd w:id="1427"/>
      <w:bookmarkEnd w:id="1428"/>
      <w:bookmarkEnd w:id="1429"/>
      <w:bookmarkEnd w:id="1430"/>
      <w:bookmarkEnd w:id="1431"/>
      <w:bookmarkEnd w:id="1432"/>
    </w:p>
    <w:p w14:paraId="093B327C" w14:textId="77777777" w:rsidR="002C5D28" w:rsidRPr="00F537EB" w:rsidRDefault="002C5D28" w:rsidP="002C5D28">
      <w:pPr>
        <w:pStyle w:val="4"/>
        <w:rPr>
          <w:rFonts w:eastAsia="DengXian"/>
          <w:lang w:eastAsia="zh-CN"/>
        </w:rPr>
      </w:pPr>
      <w:bookmarkStart w:id="1433" w:name="_Toc20425783"/>
      <w:bookmarkStart w:id="1434" w:name="_Toc29321179"/>
      <w:bookmarkStart w:id="1435" w:name="_Toc36756783"/>
      <w:bookmarkStart w:id="1436" w:name="_Toc36836324"/>
      <w:bookmarkStart w:id="1437" w:name="_Toc36843301"/>
      <w:bookmarkStart w:id="1438" w:name="_Toc37067590"/>
      <w:r w:rsidRPr="00F537EB">
        <w:rPr>
          <w:rFonts w:eastAsia="DengXian"/>
          <w:lang w:eastAsia="zh-CN"/>
        </w:rPr>
        <w:t>5.4.3.1</w:t>
      </w:r>
      <w:r w:rsidRPr="00F537EB">
        <w:rPr>
          <w:rFonts w:eastAsia="DengXian"/>
          <w:lang w:eastAsia="zh-CN"/>
        </w:rPr>
        <w:tab/>
        <w:t>General</w:t>
      </w:r>
      <w:bookmarkEnd w:id="1433"/>
      <w:bookmarkEnd w:id="1434"/>
      <w:bookmarkEnd w:id="1435"/>
      <w:bookmarkEnd w:id="1436"/>
      <w:bookmarkEnd w:id="1437"/>
      <w:bookmarkEnd w:id="1438"/>
    </w:p>
    <w:p w14:paraId="3F0C6290" w14:textId="77777777" w:rsidR="002C5D28" w:rsidRPr="00F537EB" w:rsidRDefault="002C5D28" w:rsidP="002C5D28">
      <w:pPr>
        <w:pStyle w:val="TH"/>
        <w:rPr>
          <w:rFonts w:eastAsia="DengXian"/>
        </w:rPr>
      </w:pPr>
      <w:r w:rsidRPr="00F537EB">
        <w:object w:dxaOrig="4140" w:dyaOrig="1560" w14:anchorId="54571B59">
          <v:shape id="_x0000_i1047" type="#_x0000_t75" style="width:207.8pt;height:79.65pt" o:ole="">
            <v:imagedata r:id="rId55" o:title=""/>
          </v:shape>
          <o:OLEObject Type="Embed" ProgID="Mscgen.Chart" ShapeID="_x0000_i1047" DrawAspect="Content" ObjectID="_1650283428" r:id="rId56"/>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8" type="#_x0000_t75" style="width:230.2pt;height:106.35pt" o:ole="">
            <v:imagedata r:id="rId57" o:title=""/>
          </v:shape>
          <o:OLEObject Type="Embed" ProgID="Mscgen.Chart" ShapeID="_x0000_i1048" DrawAspect="Content" ObjectID="_1650283429" r:id="rId58"/>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439" w:name="_Toc20425784"/>
      <w:bookmarkStart w:id="1440" w:name="_Toc29321180"/>
      <w:bookmarkStart w:id="1441" w:name="_Toc36756784"/>
      <w:bookmarkStart w:id="1442" w:name="_Toc36836325"/>
      <w:bookmarkStart w:id="1443" w:name="_Toc36843302"/>
      <w:bookmarkStart w:id="1444" w:name="_Toc37067591"/>
      <w:r w:rsidRPr="00F537EB">
        <w:rPr>
          <w:rFonts w:eastAsia="DengXian"/>
          <w:lang w:eastAsia="zh-CN"/>
        </w:rPr>
        <w:t>5.4.3.2</w:t>
      </w:r>
      <w:r w:rsidRPr="00F537EB">
        <w:rPr>
          <w:rFonts w:eastAsia="DengXian"/>
          <w:lang w:eastAsia="zh-CN"/>
        </w:rPr>
        <w:tab/>
        <w:t>Initiation</w:t>
      </w:r>
      <w:bookmarkEnd w:id="1439"/>
      <w:bookmarkEnd w:id="1440"/>
      <w:bookmarkEnd w:id="1441"/>
      <w:bookmarkEnd w:id="1442"/>
      <w:bookmarkEnd w:id="1443"/>
      <w:bookmarkEnd w:id="144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445" w:name="_Toc20425785"/>
      <w:bookmarkStart w:id="1446" w:name="_Toc29321181"/>
      <w:bookmarkStart w:id="1447" w:name="_Toc36756785"/>
      <w:bookmarkStart w:id="1448" w:name="_Toc36836326"/>
      <w:bookmarkStart w:id="1449" w:name="_Toc36843303"/>
      <w:bookmarkStart w:id="145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445"/>
      <w:bookmarkEnd w:id="1446"/>
      <w:bookmarkEnd w:id="1447"/>
      <w:bookmarkEnd w:id="1448"/>
      <w:bookmarkEnd w:id="1449"/>
      <w:bookmarkEnd w:id="145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451" w:name="_Toc20425786"/>
      <w:bookmarkStart w:id="1452" w:name="_Toc29321182"/>
      <w:bookmarkStart w:id="1453" w:name="_Toc36756786"/>
      <w:bookmarkStart w:id="1454" w:name="_Toc36836327"/>
      <w:bookmarkStart w:id="1455" w:name="_Toc36843304"/>
      <w:bookmarkStart w:id="1456" w:name="_Toc37067593"/>
      <w:r w:rsidRPr="00F537EB">
        <w:t>5.4.3.4</w:t>
      </w:r>
      <w:r w:rsidRPr="00F537EB">
        <w:tab/>
        <w:t>Successful completion of the mobility from NR</w:t>
      </w:r>
      <w:bookmarkEnd w:id="1451"/>
      <w:bookmarkEnd w:id="1452"/>
      <w:bookmarkEnd w:id="1453"/>
      <w:bookmarkEnd w:id="1454"/>
      <w:bookmarkEnd w:id="1455"/>
      <w:bookmarkEnd w:id="145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457" w:name="_Toc20425787"/>
      <w:bookmarkStart w:id="1458" w:name="_Toc29321183"/>
      <w:bookmarkStart w:id="1459" w:name="_Toc36756787"/>
      <w:bookmarkStart w:id="1460" w:name="_Toc36836328"/>
      <w:bookmarkStart w:id="1461" w:name="_Toc36843305"/>
      <w:bookmarkStart w:id="1462" w:name="_Toc37067594"/>
      <w:r w:rsidRPr="00F537EB">
        <w:t>5.4.3.5</w:t>
      </w:r>
      <w:r w:rsidRPr="00F537EB">
        <w:tab/>
        <w:t>Mobility from NR failure</w:t>
      </w:r>
      <w:bookmarkEnd w:id="1457"/>
      <w:bookmarkEnd w:id="1458"/>
      <w:bookmarkEnd w:id="1459"/>
      <w:bookmarkEnd w:id="1460"/>
      <w:bookmarkEnd w:id="1461"/>
      <w:bookmarkEnd w:id="146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463" w:name="_Toc20425788"/>
      <w:bookmarkStart w:id="1464" w:name="_Toc29321184"/>
      <w:bookmarkStart w:id="1465" w:name="_Toc36756788"/>
      <w:bookmarkStart w:id="1466" w:name="_Toc36836329"/>
      <w:bookmarkStart w:id="1467" w:name="_Toc36843306"/>
      <w:bookmarkStart w:id="1468" w:name="_Toc37067595"/>
      <w:r w:rsidRPr="00F537EB">
        <w:t>5.5</w:t>
      </w:r>
      <w:r w:rsidRPr="00F537EB">
        <w:tab/>
        <w:t>Measurements</w:t>
      </w:r>
      <w:bookmarkEnd w:id="1463"/>
      <w:bookmarkEnd w:id="1464"/>
      <w:bookmarkEnd w:id="1465"/>
      <w:bookmarkEnd w:id="1466"/>
      <w:bookmarkEnd w:id="1467"/>
      <w:bookmarkEnd w:id="1468"/>
    </w:p>
    <w:p w14:paraId="424F97E2" w14:textId="77777777" w:rsidR="002C5D28" w:rsidRPr="00F537EB" w:rsidRDefault="002C5D28" w:rsidP="002C5D28">
      <w:pPr>
        <w:pStyle w:val="3"/>
      </w:pPr>
      <w:bookmarkStart w:id="1469" w:name="_Toc20425789"/>
      <w:bookmarkStart w:id="1470" w:name="_Toc29321185"/>
      <w:bookmarkStart w:id="1471" w:name="_Toc36756789"/>
      <w:bookmarkStart w:id="1472" w:name="_Toc36836330"/>
      <w:bookmarkStart w:id="1473" w:name="_Toc36843307"/>
      <w:bookmarkStart w:id="1474" w:name="_Toc37067596"/>
      <w:r w:rsidRPr="00F537EB">
        <w:t>5.5.1</w:t>
      </w:r>
      <w:r w:rsidRPr="00F537EB">
        <w:tab/>
        <w:t>Introduction</w:t>
      </w:r>
      <w:bookmarkEnd w:id="1469"/>
      <w:bookmarkEnd w:id="1470"/>
      <w:bookmarkEnd w:id="1471"/>
      <w:bookmarkEnd w:id="1472"/>
      <w:bookmarkEnd w:id="1473"/>
      <w:bookmarkEnd w:id="147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475" w:name="_Toc20425790"/>
      <w:bookmarkStart w:id="1476" w:name="_Toc29321186"/>
      <w:bookmarkStart w:id="1477" w:name="_Toc36756790"/>
      <w:bookmarkStart w:id="1478" w:name="_Toc36836331"/>
      <w:bookmarkStart w:id="1479" w:name="_Toc36843308"/>
      <w:bookmarkStart w:id="1480" w:name="_Toc37067597"/>
      <w:r w:rsidRPr="00F537EB">
        <w:t>5.5.2</w:t>
      </w:r>
      <w:r w:rsidRPr="00F537EB">
        <w:tab/>
        <w:t>Measurement configuration</w:t>
      </w:r>
      <w:bookmarkEnd w:id="1475"/>
      <w:bookmarkEnd w:id="1476"/>
      <w:bookmarkEnd w:id="1477"/>
      <w:bookmarkEnd w:id="1478"/>
      <w:bookmarkEnd w:id="1479"/>
      <w:bookmarkEnd w:id="1480"/>
    </w:p>
    <w:p w14:paraId="3D87E093" w14:textId="77777777" w:rsidR="002C5D28" w:rsidRPr="00F537EB" w:rsidRDefault="002C5D28" w:rsidP="002C5D28">
      <w:pPr>
        <w:pStyle w:val="4"/>
      </w:pPr>
      <w:bookmarkStart w:id="1481" w:name="_Toc20425791"/>
      <w:bookmarkStart w:id="1482" w:name="_Toc29321187"/>
      <w:bookmarkStart w:id="1483" w:name="_Toc36756791"/>
      <w:bookmarkStart w:id="1484" w:name="_Toc36836332"/>
      <w:bookmarkStart w:id="1485" w:name="_Toc36843309"/>
      <w:bookmarkStart w:id="1486" w:name="_Toc37067598"/>
      <w:r w:rsidRPr="00F537EB">
        <w:t>5.5.2.1</w:t>
      </w:r>
      <w:r w:rsidRPr="00F537EB">
        <w:tab/>
        <w:t>General</w:t>
      </w:r>
      <w:bookmarkEnd w:id="1481"/>
      <w:bookmarkEnd w:id="1482"/>
      <w:bookmarkEnd w:id="1483"/>
      <w:bookmarkEnd w:id="1484"/>
      <w:bookmarkEnd w:id="1485"/>
      <w:bookmarkEnd w:id="148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487" w:name="_Toc20425792"/>
      <w:bookmarkStart w:id="1488" w:name="_Toc29321188"/>
      <w:bookmarkStart w:id="1489" w:name="_Toc36756792"/>
      <w:bookmarkStart w:id="1490" w:name="_Toc36836333"/>
      <w:bookmarkStart w:id="1491" w:name="_Toc36843310"/>
      <w:bookmarkStart w:id="1492" w:name="_Toc37067599"/>
      <w:r w:rsidRPr="00F537EB">
        <w:t>5.5.2.2</w:t>
      </w:r>
      <w:r w:rsidRPr="00F537EB">
        <w:tab/>
        <w:t>Measurement identity removal</w:t>
      </w:r>
      <w:bookmarkEnd w:id="1487"/>
      <w:bookmarkEnd w:id="1488"/>
      <w:bookmarkEnd w:id="1489"/>
      <w:bookmarkEnd w:id="1490"/>
      <w:bookmarkEnd w:id="1491"/>
      <w:bookmarkEnd w:id="149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493" w:name="_Toc20425793"/>
      <w:bookmarkStart w:id="1494" w:name="_Toc29321189"/>
      <w:bookmarkStart w:id="1495" w:name="_Toc36756793"/>
      <w:bookmarkStart w:id="1496" w:name="_Toc36836334"/>
      <w:bookmarkStart w:id="1497" w:name="_Toc36843311"/>
      <w:bookmarkStart w:id="1498" w:name="_Toc37067600"/>
      <w:r w:rsidRPr="00F537EB">
        <w:t>5.5.2.3</w:t>
      </w:r>
      <w:r w:rsidRPr="00F537EB">
        <w:tab/>
        <w:t>Measurement identity addition/modification</w:t>
      </w:r>
      <w:bookmarkEnd w:id="1493"/>
      <w:bookmarkEnd w:id="1494"/>
      <w:bookmarkEnd w:id="1495"/>
      <w:bookmarkEnd w:id="1496"/>
      <w:bookmarkEnd w:id="1497"/>
      <w:bookmarkEnd w:id="149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49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500" w:name="_Toc29321190"/>
      <w:bookmarkStart w:id="1501" w:name="_Toc36756794"/>
      <w:bookmarkStart w:id="1502" w:name="_Toc36836335"/>
      <w:bookmarkStart w:id="1503" w:name="_Toc36843312"/>
      <w:bookmarkStart w:id="1504" w:name="_Toc37067601"/>
      <w:r w:rsidRPr="00F537EB">
        <w:t>5.5.2.4</w:t>
      </w:r>
      <w:r w:rsidRPr="00F537EB">
        <w:tab/>
        <w:t>Measurement object removal</w:t>
      </w:r>
      <w:bookmarkEnd w:id="1499"/>
      <w:bookmarkEnd w:id="1500"/>
      <w:bookmarkEnd w:id="1501"/>
      <w:bookmarkEnd w:id="1502"/>
      <w:bookmarkEnd w:id="1503"/>
      <w:bookmarkEnd w:id="150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505" w:name="_Toc20425795"/>
      <w:bookmarkStart w:id="1506" w:name="_Toc29321191"/>
      <w:bookmarkStart w:id="1507" w:name="_Toc36756795"/>
      <w:bookmarkStart w:id="1508" w:name="_Toc36836336"/>
      <w:bookmarkStart w:id="1509" w:name="_Toc36843313"/>
      <w:bookmarkStart w:id="1510" w:name="_Toc37067602"/>
      <w:r w:rsidRPr="00F537EB">
        <w:t>5.5.2.5</w:t>
      </w:r>
      <w:r w:rsidRPr="00F537EB">
        <w:tab/>
        <w:t>Measurement object addition/modification</w:t>
      </w:r>
      <w:bookmarkEnd w:id="1505"/>
      <w:bookmarkEnd w:id="1506"/>
      <w:bookmarkEnd w:id="1507"/>
      <w:bookmarkEnd w:id="1508"/>
      <w:bookmarkEnd w:id="1509"/>
      <w:bookmarkEnd w:id="151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511" w:name="_Toc20425796"/>
      <w:bookmarkStart w:id="1512" w:name="_Toc29321192"/>
      <w:bookmarkStart w:id="1513" w:name="_Toc36756796"/>
      <w:bookmarkStart w:id="1514" w:name="_Toc36836337"/>
      <w:bookmarkStart w:id="1515" w:name="_Toc36843314"/>
      <w:bookmarkStart w:id="1516" w:name="_Toc37067603"/>
      <w:r w:rsidRPr="00F537EB">
        <w:t>5.5.2.6</w:t>
      </w:r>
      <w:r w:rsidRPr="00F537EB">
        <w:tab/>
        <w:t>Reporting configuration removal</w:t>
      </w:r>
      <w:bookmarkEnd w:id="1511"/>
      <w:bookmarkEnd w:id="1512"/>
      <w:bookmarkEnd w:id="1513"/>
      <w:bookmarkEnd w:id="1514"/>
      <w:bookmarkEnd w:id="1515"/>
      <w:bookmarkEnd w:id="15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517" w:name="_Toc20425797"/>
      <w:bookmarkStart w:id="1518" w:name="_Toc29321193"/>
      <w:bookmarkStart w:id="1519" w:name="_Toc36756797"/>
      <w:bookmarkStart w:id="1520" w:name="_Toc36836338"/>
      <w:bookmarkStart w:id="1521" w:name="_Toc36843315"/>
      <w:bookmarkStart w:id="1522" w:name="_Toc37067604"/>
      <w:r w:rsidRPr="00F537EB">
        <w:t>5.5.2.7</w:t>
      </w:r>
      <w:r w:rsidRPr="00F537EB">
        <w:tab/>
        <w:t>Reporting configuration addition/modification</w:t>
      </w:r>
      <w:bookmarkEnd w:id="1517"/>
      <w:bookmarkEnd w:id="1518"/>
      <w:bookmarkEnd w:id="1519"/>
      <w:bookmarkEnd w:id="1520"/>
      <w:bookmarkEnd w:id="1521"/>
      <w:bookmarkEnd w:id="15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523" w:name="_Toc20425798"/>
      <w:bookmarkStart w:id="1524" w:name="_Toc29321194"/>
      <w:bookmarkStart w:id="1525" w:name="_Toc36756798"/>
      <w:bookmarkStart w:id="1526" w:name="_Toc36836339"/>
      <w:bookmarkStart w:id="1527" w:name="_Toc36843316"/>
      <w:bookmarkStart w:id="1528" w:name="_Toc37067605"/>
      <w:r w:rsidRPr="00F537EB">
        <w:t>5.5.2.8</w:t>
      </w:r>
      <w:r w:rsidRPr="00F537EB">
        <w:tab/>
        <w:t>Quantity configuration</w:t>
      </w:r>
      <w:bookmarkEnd w:id="1523"/>
      <w:bookmarkEnd w:id="1524"/>
      <w:bookmarkEnd w:id="1525"/>
      <w:bookmarkEnd w:id="1526"/>
      <w:bookmarkEnd w:id="1527"/>
      <w:bookmarkEnd w:id="15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529" w:name="_Toc20425799"/>
      <w:bookmarkStart w:id="1530" w:name="_Toc29321195"/>
      <w:bookmarkStart w:id="1531" w:name="_Toc36756799"/>
      <w:bookmarkStart w:id="1532" w:name="_Toc36836340"/>
      <w:bookmarkStart w:id="1533" w:name="_Toc36843317"/>
      <w:bookmarkStart w:id="1534" w:name="_Toc37067606"/>
      <w:r w:rsidRPr="00F537EB">
        <w:t>5.5.2.9</w:t>
      </w:r>
      <w:r w:rsidRPr="00F537EB">
        <w:tab/>
        <w:t>Measurement gap configuration</w:t>
      </w:r>
      <w:bookmarkEnd w:id="1529"/>
      <w:bookmarkEnd w:id="1530"/>
      <w:bookmarkEnd w:id="1531"/>
      <w:bookmarkEnd w:id="1532"/>
      <w:bookmarkEnd w:id="1533"/>
      <w:bookmarkEnd w:id="15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535" w:name="_Toc20425800"/>
      <w:bookmarkStart w:id="15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537" w:name="_Toc36756800"/>
      <w:bookmarkStart w:id="1538" w:name="_Toc36836341"/>
      <w:bookmarkStart w:id="1539" w:name="_Toc36843318"/>
      <w:bookmarkStart w:id="1540" w:name="_Toc37067607"/>
      <w:r w:rsidRPr="00F537EB">
        <w:t>5.5.2.10</w:t>
      </w:r>
      <w:r w:rsidRPr="00F537EB">
        <w:tab/>
        <w:t>Reference signal measurement timing configuration</w:t>
      </w:r>
      <w:bookmarkEnd w:id="1535"/>
      <w:bookmarkEnd w:id="1536"/>
      <w:bookmarkEnd w:id="1537"/>
      <w:bookmarkEnd w:id="1538"/>
      <w:bookmarkEnd w:id="1539"/>
      <w:bookmarkEnd w:id="15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541" w:name="_Toc36836342"/>
      <w:bookmarkStart w:id="1542" w:name="_Toc36843319"/>
      <w:bookmarkStart w:id="1543" w:name="_Toc37067608"/>
      <w:bookmarkStart w:id="1544" w:name="_Toc20425801"/>
      <w:bookmarkStart w:id="1545" w:name="_Toc29321197"/>
      <w:bookmarkStart w:id="1546" w:name="_Toc36756801"/>
      <w:r w:rsidRPr="00F537EB">
        <w:t>5.5.2.10a</w:t>
      </w:r>
      <w:r w:rsidRPr="00F537EB">
        <w:tab/>
      </w:r>
      <w:r w:rsidRPr="00F537EB">
        <w:rPr>
          <w:lang w:eastAsia="zh-CN"/>
        </w:rPr>
        <w:t>RSSI</w:t>
      </w:r>
      <w:r w:rsidRPr="00F537EB">
        <w:t xml:space="preserve"> measurement timing configuration</w:t>
      </w:r>
      <w:bookmarkEnd w:id="1541"/>
      <w:bookmarkEnd w:id="1542"/>
      <w:bookmarkEnd w:id="154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547" w:name="_Toc36836343"/>
      <w:bookmarkStart w:id="1548" w:name="_Toc36843320"/>
      <w:bookmarkStart w:id="1549" w:name="_Toc37067609"/>
      <w:r w:rsidRPr="00F537EB">
        <w:rPr>
          <w:lang w:eastAsia="en-US"/>
        </w:rPr>
        <w:t>5.5.2.11</w:t>
      </w:r>
      <w:r w:rsidRPr="00F537EB">
        <w:rPr>
          <w:lang w:eastAsia="en-US"/>
        </w:rPr>
        <w:tab/>
        <w:t>Measurement gap sharing configuration</w:t>
      </w:r>
      <w:bookmarkEnd w:id="1544"/>
      <w:bookmarkEnd w:id="1545"/>
      <w:bookmarkEnd w:id="1546"/>
      <w:bookmarkEnd w:id="1547"/>
      <w:bookmarkEnd w:id="1548"/>
      <w:bookmarkEnd w:id="154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550" w:name="_Toc20425802"/>
      <w:bookmarkStart w:id="1551" w:name="_Toc29321198"/>
      <w:bookmarkStart w:id="1552" w:name="_Toc36756803"/>
      <w:bookmarkStart w:id="1553" w:name="_Toc36836344"/>
      <w:bookmarkStart w:id="1554" w:name="_Toc36843321"/>
      <w:bookmarkStart w:id="1555" w:name="_Toc37067610"/>
      <w:r w:rsidRPr="00F537EB">
        <w:t>5.5.3</w:t>
      </w:r>
      <w:r w:rsidRPr="00F537EB">
        <w:tab/>
        <w:t>Performing measurements</w:t>
      </w:r>
      <w:bookmarkEnd w:id="1550"/>
      <w:bookmarkEnd w:id="1551"/>
      <w:bookmarkEnd w:id="1552"/>
      <w:bookmarkEnd w:id="1553"/>
      <w:bookmarkEnd w:id="1554"/>
      <w:bookmarkEnd w:id="1555"/>
    </w:p>
    <w:p w14:paraId="377E75DF" w14:textId="77777777" w:rsidR="002C5D28" w:rsidRPr="00F537EB" w:rsidRDefault="002C5D28" w:rsidP="002C5D28">
      <w:pPr>
        <w:pStyle w:val="4"/>
      </w:pPr>
      <w:bookmarkStart w:id="1556" w:name="_Toc20425803"/>
      <w:bookmarkStart w:id="1557" w:name="_Toc29321199"/>
      <w:bookmarkStart w:id="1558" w:name="_Toc36756804"/>
      <w:bookmarkStart w:id="1559" w:name="_Toc36836345"/>
      <w:bookmarkStart w:id="1560" w:name="_Toc36843322"/>
      <w:bookmarkStart w:id="1561" w:name="_Toc37067611"/>
      <w:r w:rsidRPr="00F537EB">
        <w:t>5.5.3.1</w:t>
      </w:r>
      <w:r w:rsidRPr="00F537EB">
        <w:tab/>
        <w:t>General</w:t>
      </w:r>
      <w:bookmarkEnd w:id="1556"/>
      <w:bookmarkEnd w:id="1557"/>
      <w:bookmarkEnd w:id="1558"/>
      <w:bookmarkEnd w:id="1559"/>
      <w:bookmarkEnd w:id="1560"/>
      <w:bookmarkEnd w:id="1561"/>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6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56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lastRenderedPageBreak/>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563" w:name="_Toc20425804"/>
      <w:bookmarkStart w:id="156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565" w:name="_Toc36756805"/>
      <w:bookmarkStart w:id="1566" w:name="_Toc36836346"/>
      <w:bookmarkStart w:id="1567" w:name="_Toc36843323"/>
      <w:bookmarkStart w:id="1568" w:name="_Toc37067612"/>
      <w:r w:rsidRPr="00F537EB">
        <w:lastRenderedPageBreak/>
        <w:t>5.5.3.2</w:t>
      </w:r>
      <w:r w:rsidRPr="00F537EB">
        <w:tab/>
        <w:t>Layer 3 filtering</w:t>
      </w:r>
      <w:bookmarkEnd w:id="1563"/>
      <w:bookmarkEnd w:id="1564"/>
      <w:bookmarkEnd w:id="1565"/>
      <w:bookmarkEnd w:id="1566"/>
      <w:bookmarkEnd w:id="1567"/>
      <w:bookmarkEnd w:id="156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6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6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570" w:name="_Toc20425805"/>
      <w:bookmarkStart w:id="1571" w:name="_Toc29321201"/>
      <w:bookmarkStart w:id="1572" w:name="_Toc36756806"/>
      <w:bookmarkStart w:id="1573" w:name="_Toc36836347"/>
      <w:bookmarkStart w:id="1574" w:name="_Toc36843324"/>
      <w:bookmarkStart w:id="1575" w:name="_Toc37067613"/>
      <w:r w:rsidRPr="00F537EB">
        <w:t>5.5.3.3</w:t>
      </w:r>
      <w:r w:rsidRPr="00F537EB">
        <w:tab/>
        <w:t>Derivation of cell measurement results</w:t>
      </w:r>
      <w:bookmarkEnd w:id="1570"/>
      <w:bookmarkEnd w:id="1571"/>
      <w:bookmarkEnd w:id="1572"/>
      <w:bookmarkEnd w:id="1573"/>
      <w:bookmarkEnd w:id="1574"/>
      <w:bookmarkEnd w:id="157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576" w:name="_Toc20425806"/>
      <w:bookmarkStart w:id="1577" w:name="_Toc29321202"/>
      <w:bookmarkStart w:id="1578" w:name="_Toc36756807"/>
      <w:bookmarkStart w:id="1579" w:name="_Toc36836348"/>
      <w:bookmarkStart w:id="1580" w:name="_Toc36843325"/>
      <w:bookmarkStart w:id="1581" w:name="_Toc37067614"/>
      <w:r w:rsidRPr="00F537EB">
        <w:t>5.5.3.3a</w:t>
      </w:r>
      <w:r w:rsidRPr="00F537EB">
        <w:tab/>
        <w:t>Derivation of layer 3 beam filtered measurement</w:t>
      </w:r>
      <w:bookmarkEnd w:id="1576"/>
      <w:bookmarkEnd w:id="1577"/>
      <w:bookmarkEnd w:id="1578"/>
      <w:bookmarkEnd w:id="1579"/>
      <w:bookmarkEnd w:id="1580"/>
      <w:bookmarkEnd w:id="158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582" w:name="_Toc20425807"/>
      <w:bookmarkStart w:id="1583" w:name="_Toc29321203"/>
      <w:bookmarkStart w:id="1584" w:name="_Toc36756808"/>
      <w:bookmarkStart w:id="1585" w:name="_Toc36836349"/>
      <w:bookmarkStart w:id="1586" w:name="_Toc36843326"/>
      <w:bookmarkStart w:id="1587" w:name="_Toc37067615"/>
      <w:r w:rsidRPr="00F537EB">
        <w:t>5.5.4</w:t>
      </w:r>
      <w:r w:rsidRPr="00F537EB">
        <w:tab/>
        <w:t>Measurement report triggering</w:t>
      </w:r>
      <w:bookmarkEnd w:id="1582"/>
      <w:bookmarkEnd w:id="1583"/>
      <w:bookmarkEnd w:id="1584"/>
      <w:bookmarkEnd w:id="1585"/>
      <w:bookmarkEnd w:id="1586"/>
      <w:bookmarkEnd w:id="1587"/>
    </w:p>
    <w:p w14:paraId="44599473" w14:textId="77777777" w:rsidR="002C5D28" w:rsidRPr="00F537EB" w:rsidRDefault="002C5D28" w:rsidP="002C5D28">
      <w:pPr>
        <w:pStyle w:val="4"/>
      </w:pPr>
      <w:bookmarkStart w:id="1588" w:name="_Toc20425808"/>
      <w:bookmarkStart w:id="1589" w:name="_Toc29321204"/>
      <w:bookmarkStart w:id="1590" w:name="_Toc36756809"/>
      <w:bookmarkStart w:id="1591" w:name="_Toc36836350"/>
      <w:bookmarkStart w:id="1592" w:name="_Toc36843327"/>
      <w:bookmarkStart w:id="1593" w:name="_Toc37067616"/>
      <w:r w:rsidRPr="00F537EB">
        <w:t>5.5.4.1</w:t>
      </w:r>
      <w:r w:rsidRPr="00F537EB">
        <w:tab/>
        <w:t>General</w:t>
      </w:r>
      <w:bookmarkEnd w:id="1588"/>
      <w:bookmarkEnd w:id="1589"/>
      <w:bookmarkEnd w:id="1590"/>
      <w:bookmarkEnd w:id="1591"/>
      <w:bookmarkEnd w:id="1592"/>
      <w:bookmarkEnd w:id="159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9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9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lastRenderedPageBreak/>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95" w:name="_Toc20425809"/>
      <w:bookmarkStart w:id="159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597" w:name="_Toc36756810"/>
      <w:bookmarkStart w:id="1598" w:name="_Toc36836351"/>
      <w:bookmarkStart w:id="1599" w:name="_Toc36843328"/>
      <w:bookmarkStart w:id="1600" w:name="_Toc37067617"/>
      <w:r w:rsidRPr="00F537EB">
        <w:t>5.5.4.2</w:t>
      </w:r>
      <w:r w:rsidRPr="00F537EB">
        <w:tab/>
        <w:t>Event A1 (Serving becomes better than threshold)</w:t>
      </w:r>
      <w:bookmarkEnd w:id="1595"/>
      <w:bookmarkEnd w:id="1596"/>
      <w:bookmarkEnd w:id="1597"/>
      <w:bookmarkEnd w:id="1598"/>
      <w:bookmarkEnd w:id="1599"/>
      <w:bookmarkEnd w:id="160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601" w:name="_Toc20425810"/>
      <w:bookmarkStart w:id="1602" w:name="_Toc29321206"/>
      <w:bookmarkStart w:id="1603" w:name="_Toc36756811"/>
      <w:bookmarkStart w:id="1604" w:name="_Toc36836352"/>
      <w:bookmarkStart w:id="1605" w:name="_Toc36843329"/>
      <w:bookmarkStart w:id="1606" w:name="_Toc37067618"/>
      <w:r w:rsidRPr="00F537EB">
        <w:t>5.5.4.3</w:t>
      </w:r>
      <w:r w:rsidRPr="00F537EB">
        <w:tab/>
        <w:t>Event A2 (Serving becomes worse than threshold)</w:t>
      </w:r>
      <w:bookmarkEnd w:id="1601"/>
      <w:bookmarkEnd w:id="1602"/>
      <w:bookmarkEnd w:id="1603"/>
      <w:bookmarkEnd w:id="1604"/>
      <w:bookmarkEnd w:id="1605"/>
      <w:bookmarkEnd w:id="160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607" w:name="_Toc20425811"/>
      <w:bookmarkStart w:id="1608" w:name="_Toc29321207"/>
      <w:bookmarkStart w:id="1609" w:name="_Toc36756812"/>
      <w:bookmarkStart w:id="1610" w:name="_Toc36836353"/>
      <w:bookmarkStart w:id="1611" w:name="_Toc36843330"/>
      <w:bookmarkStart w:id="1612" w:name="_Toc37067619"/>
      <w:r w:rsidRPr="00F537EB">
        <w:lastRenderedPageBreak/>
        <w:t>5.5.4.4</w:t>
      </w:r>
      <w:r w:rsidRPr="00F537EB">
        <w:tab/>
        <w:t>Event A3 (Neighbour becomes offset better than SpCell)</w:t>
      </w:r>
      <w:bookmarkEnd w:id="1607"/>
      <w:bookmarkEnd w:id="1608"/>
      <w:bookmarkEnd w:id="1609"/>
      <w:bookmarkEnd w:id="1610"/>
      <w:bookmarkEnd w:id="1611"/>
      <w:bookmarkEnd w:id="161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613" w:name="_Toc20425812"/>
      <w:bookmarkStart w:id="1614" w:name="_Toc29321208"/>
      <w:bookmarkStart w:id="1615" w:name="_Toc36756813"/>
      <w:bookmarkStart w:id="1616" w:name="_Toc36836354"/>
      <w:bookmarkStart w:id="1617" w:name="_Toc36843331"/>
      <w:bookmarkStart w:id="1618" w:name="_Toc37067620"/>
      <w:r w:rsidRPr="00F537EB">
        <w:t>5.5.4.5</w:t>
      </w:r>
      <w:r w:rsidRPr="00F537EB">
        <w:tab/>
        <w:t>Event A4 (Neighbour becomes better than threshold)</w:t>
      </w:r>
      <w:bookmarkEnd w:id="1613"/>
      <w:bookmarkEnd w:id="1614"/>
      <w:bookmarkEnd w:id="1615"/>
      <w:bookmarkEnd w:id="1616"/>
      <w:bookmarkEnd w:id="1617"/>
      <w:bookmarkEnd w:id="161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619" w:name="_Toc20425813"/>
      <w:bookmarkStart w:id="1620" w:name="_Toc29321209"/>
      <w:bookmarkStart w:id="1621" w:name="_Toc36756814"/>
      <w:bookmarkStart w:id="1622" w:name="_Toc36836355"/>
      <w:bookmarkStart w:id="1623" w:name="_Toc36843332"/>
      <w:bookmarkStart w:id="1624" w:name="_Toc37067621"/>
      <w:r w:rsidRPr="00F537EB">
        <w:t>5.5.4.6</w:t>
      </w:r>
      <w:r w:rsidRPr="00F537EB">
        <w:tab/>
        <w:t>Event A5 (SpCell becomes worse than threshold1 and neighbour becomes better than threshold2)</w:t>
      </w:r>
      <w:bookmarkEnd w:id="1619"/>
      <w:bookmarkEnd w:id="1620"/>
      <w:bookmarkEnd w:id="1621"/>
      <w:bookmarkEnd w:id="1622"/>
      <w:bookmarkEnd w:id="1623"/>
      <w:bookmarkEnd w:id="162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625" w:name="_Toc20425814"/>
      <w:bookmarkStart w:id="1626" w:name="_Toc29321210"/>
      <w:bookmarkStart w:id="1627" w:name="_Toc36756815"/>
      <w:bookmarkStart w:id="1628" w:name="_Toc36836356"/>
      <w:bookmarkStart w:id="1629" w:name="_Toc36843333"/>
      <w:bookmarkStart w:id="1630" w:name="_Toc37067622"/>
      <w:r w:rsidRPr="00F537EB">
        <w:t>5.5.4.7</w:t>
      </w:r>
      <w:r w:rsidRPr="00F537EB">
        <w:tab/>
        <w:t>Event A6 (Neighbour becomes offset better th</w:t>
      </w:r>
      <w:r w:rsidR="009A07EC" w:rsidRPr="00F537EB">
        <w:t>a</w:t>
      </w:r>
      <w:r w:rsidRPr="00F537EB">
        <w:t>n SCell)</w:t>
      </w:r>
      <w:bookmarkEnd w:id="1625"/>
      <w:bookmarkEnd w:id="1626"/>
      <w:bookmarkEnd w:id="1627"/>
      <w:bookmarkEnd w:id="1628"/>
      <w:bookmarkEnd w:id="1629"/>
      <w:bookmarkEnd w:id="163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631" w:name="_Toc20425815"/>
      <w:bookmarkStart w:id="1632" w:name="_Toc29321211"/>
      <w:bookmarkStart w:id="1633" w:name="_Toc36756816"/>
      <w:bookmarkStart w:id="1634" w:name="_Toc36836357"/>
      <w:bookmarkStart w:id="1635" w:name="_Toc36843334"/>
      <w:bookmarkStart w:id="1636" w:name="_Toc37067623"/>
      <w:r w:rsidRPr="00F537EB">
        <w:t>5.5.4.8</w:t>
      </w:r>
      <w:r w:rsidRPr="00F537EB">
        <w:tab/>
        <w:t>Event B1 (Inter RAT neighbour becomes better than threshold)</w:t>
      </w:r>
      <w:bookmarkEnd w:id="1631"/>
      <w:bookmarkEnd w:id="1632"/>
      <w:bookmarkEnd w:id="1633"/>
      <w:bookmarkEnd w:id="1634"/>
      <w:bookmarkEnd w:id="1635"/>
      <w:bookmarkEnd w:id="163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637" w:name="_Toc20425816"/>
      <w:bookmarkStart w:id="1638" w:name="_Toc29321212"/>
      <w:bookmarkStart w:id="1639" w:name="_Toc36756817"/>
      <w:bookmarkStart w:id="1640" w:name="_Toc36836358"/>
      <w:bookmarkStart w:id="1641" w:name="_Toc36843335"/>
      <w:bookmarkStart w:id="1642"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637"/>
      <w:bookmarkEnd w:id="1638"/>
      <w:bookmarkEnd w:id="1639"/>
      <w:bookmarkEnd w:id="1640"/>
      <w:bookmarkEnd w:id="1641"/>
      <w:bookmarkEnd w:id="164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643" w:name="_Toc36836359"/>
      <w:bookmarkStart w:id="1644" w:name="_Toc36843336"/>
      <w:bookmarkStart w:id="1645" w:name="_Toc37067625"/>
      <w:bookmarkStart w:id="1646" w:name="_Toc20425817"/>
      <w:bookmarkStart w:id="1647" w:name="_Toc29321213"/>
      <w:r w:rsidRPr="00F537EB">
        <w:t>5.5.4.10</w:t>
      </w:r>
      <w:r w:rsidRPr="00F537EB">
        <w:tab/>
        <w:t>Event I1 (Interference becomes higher than threshold)</w:t>
      </w:r>
      <w:bookmarkEnd w:id="1643"/>
      <w:bookmarkEnd w:id="1644"/>
      <w:bookmarkEnd w:id="164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648" w:name="_Toc36756818"/>
      <w:bookmarkStart w:id="1649" w:name="_Toc36836360"/>
      <w:bookmarkStart w:id="1650" w:name="_Toc36843337"/>
      <w:bookmarkStart w:id="1651" w:name="_Toc37067626"/>
      <w:r w:rsidRPr="00F537EB">
        <w:t>5.5.4.1</w:t>
      </w:r>
      <w:r w:rsidR="0076276E" w:rsidRPr="00F537EB">
        <w:t>1</w:t>
      </w:r>
      <w:r w:rsidRPr="00F537EB">
        <w:tab/>
        <w:t>Event C1 (The NR sidelink channel busy ratio is above a threshold)</w:t>
      </w:r>
      <w:bookmarkEnd w:id="1648"/>
      <w:bookmarkEnd w:id="1649"/>
      <w:bookmarkEnd w:id="1650"/>
      <w:bookmarkEnd w:id="165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9" type="#_x0000_t75" style="width:72.55pt;height:14.2pt" o:ole="" fillcolor="yellow">
            <v:imagedata r:id="rId59" o:title=""/>
          </v:shape>
          <o:OLEObject Type="Embed" ProgID="Equation.3" ShapeID="_x0000_i1049" DrawAspect="Content" ObjectID="_1650283430" r:id="rId60"/>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50" type="#_x0000_t75" style="width:1in;height:14.2pt" o:ole="">
            <v:imagedata r:id="rId61" o:title=""/>
          </v:shape>
          <o:OLEObject Type="Embed" ProgID="Equation.3" ShapeID="_x0000_i1050" DrawAspect="Content" ObjectID="_1650283431" r:id="rId62"/>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652" w:name="_Toc36756819"/>
      <w:bookmarkStart w:id="1653" w:name="_Toc36836361"/>
      <w:bookmarkStart w:id="1654" w:name="_Toc36843338"/>
      <w:bookmarkStart w:id="1655" w:name="_Toc37067627"/>
      <w:r w:rsidRPr="00F537EB">
        <w:t>5.5.4.1</w:t>
      </w:r>
      <w:r w:rsidR="0076276E" w:rsidRPr="00F537EB">
        <w:t>2</w:t>
      </w:r>
      <w:r w:rsidRPr="00F537EB">
        <w:tab/>
        <w:t>Event C2 (The NR sidelink channel busy ratio is below a threshold)</w:t>
      </w:r>
      <w:bookmarkEnd w:id="1652"/>
      <w:bookmarkEnd w:id="1653"/>
      <w:bookmarkEnd w:id="1654"/>
      <w:bookmarkEnd w:id="165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51" type="#_x0000_t75" style="width:1in;height:14.2pt" o:ole="">
            <v:imagedata r:id="rId61" o:title=""/>
          </v:shape>
          <o:OLEObject Type="Embed" ProgID="Equation.3" ShapeID="_x0000_i1051" DrawAspect="Content" ObjectID="_1650283432" r:id="rId63"/>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2" type="#_x0000_t75" style="width:72.55pt;height:14.2pt" o:ole="" fillcolor="yellow">
            <v:imagedata r:id="rId59" o:title=""/>
          </v:shape>
          <o:OLEObject Type="Embed" ProgID="Equation.3" ShapeID="_x0000_i1052" DrawAspect="Content" ObjectID="_1650283433" r:id="rId64"/>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656" w:name="_Toc36756820"/>
      <w:bookmarkStart w:id="1657" w:name="_Toc36836362"/>
      <w:bookmarkStart w:id="1658" w:name="_Toc36843339"/>
      <w:bookmarkStart w:id="1659" w:name="_Toc37067628"/>
      <w:r w:rsidRPr="00F537EB">
        <w:t>5.5.4.1</w:t>
      </w:r>
      <w:r w:rsidR="0076276E" w:rsidRPr="00F537EB">
        <w:t>3</w:t>
      </w:r>
      <w:r w:rsidRPr="00F537EB">
        <w:tab/>
        <w:t>Event V1 (The V2X sidelink channel busy ratio is above a threshold)</w:t>
      </w:r>
      <w:bookmarkEnd w:id="1656"/>
      <w:bookmarkEnd w:id="1657"/>
      <w:bookmarkEnd w:id="1658"/>
      <w:bookmarkEnd w:id="1659"/>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660" w:name="_Toc36756821"/>
      <w:bookmarkStart w:id="1661" w:name="_Toc36836363"/>
      <w:bookmarkStart w:id="1662" w:name="_Toc36843340"/>
      <w:bookmarkStart w:id="1663" w:name="_Toc37067629"/>
      <w:r w:rsidRPr="00F537EB">
        <w:t>5.5.4.1</w:t>
      </w:r>
      <w:r w:rsidR="0076276E" w:rsidRPr="00F537EB">
        <w:t>4</w:t>
      </w:r>
      <w:r w:rsidRPr="00F537EB">
        <w:tab/>
        <w:t>Event V2 (The V2X sidelink channel busy ratio is below a threshold)</w:t>
      </w:r>
      <w:bookmarkEnd w:id="1660"/>
      <w:bookmarkEnd w:id="1661"/>
      <w:bookmarkEnd w:id="1662"/>
      <w:bookmarkEnd w:id="1663"/>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664" w:name="_Toc36756823"/>
      <w:bookmarkStart w:id="1665" w:name="_Toc36836364"/>
      <w:bookmarkStart w:id="1666" w:name="_Toc36843341"/>
      <w:bookmarkStart w:id="1667" w:name="_Toc37067630"/>
      <w:r w:rsidRPr="00F537EB">
        <w:t>5.5.5</w:t>
      </w:r>
      <w:r w:rsidRPr="00F537EB">
        <w:tab/>
        <w:t>Measurement reporting</w:t>
      </w:r>
      <w:bookmarkEnd w:id="1646"/>
      <w:bookmarkEnd w:id="1647"/>
      <w:bookmarkEnd w:id="1664"/>
      <w:bookmarkEnd w:id="1665"/>
      <w:bookmarkEnd w:id="1666"/>
      <w:bookmarkEnd w:id="1667"/>
    </w:p>
    <w:p w14:paraId="775709D3" w14:textId="77777777" w:rsidR="002C5D28" w:rsidRPr="00F537EB" w:rsidRDefault="002C5D28" w:rsidP="002C5D28">
      <w:pPr>
        <w:pStyle w:val="4"/>
      </w:pPr>
      <w:bookmarkStart w:id="1668" w:name="_Toc20425818"/>
      <w:bookmarkStart w:id="1669" w:name="_Toc29321214"/>
      <w:bookmarkStart w:id="1670" w:name="_Toc36756824"/>
      <w:bookmarkStart w:id="1671" w:name="_Toc36836365"/>
      <w:bookmarkStart w:id="1672" w:name="_Toc36843342"/>
      <w:bookmarkStart w:id="1673" w:name="_Toc37067631"/>
      <w:r w:rsidRPr="00F537EB">
        <w:t>5.5.5.1</w:t>
      </w:r>
      <w:r w:rsidRPr="00F537EB">
        <w:tab/>
        <w:t>General</w:t>
      </w:r>
      <w:bookmarkEnd w:id="1668"/>
      <w:bookmarkEnd w:id="1669"/>
      <w:bookmarkEnd w:id="1670"/>
      <w:bookmarkEnd w:id="1671"/>
      <w:bookmarkEnd w:id="1672"/>
      <w:bookmarkEnd w:id="1673"/>
    </w:p>
    <w:p w14:paraId="6120EB0C" w14:textId="77777777" w:rsidR="002C5D28" w:rsidRPr="00F537EB" w:rsidRDefault="002C5D28" w:rsidP="002C5D28">
      <w:pPr>
        <w:pStyle w:val="TH"/>
      </w:pPr>
      <w:r w:rsidRPr="00F537EB">
        <w:rPr>
          <w:noProof/>
        </w:rPr>
        <w:object w:dxaOrig="3465" w:dyaOrig="1575" w14:anchorId="02241702">
          <v:shape id="_x0000_i1053" type="#_x0000_t75" style="width:172.35pt;height:80.2pt" o:ole="">
            <v:imagedata r:id="rId65" o:title=""/>
          </v:shape>
          <o:OLEObject Type="Embed" ProgID="Mscgen.Chart" ShapeID="_x0000_i1053" DrawAspect="Content" ObjectID="_1650283434" r:id="rId66"/>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74"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675"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674"/>
    <w:bookmarkEnd w:id="1675"/>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25F4184A" w:rsidR="003C4E8D" w:rsidRPr="00F537EB" w:rsidRDefault="003C4E8D" w:rsidP="003C4E8D">
      <w:pPr>
        <w:pStyle w:val="B1"/>
      </w:pPr>
      <w:r w:rsidRPr="00F537EB">
        <w:t>1&gt;</w:t>
      </w:r>
      <w:r w:rsidRPr="00F537EB">
        <w:tab/>
        <w:t xml:space="preserve">if the </w:t>
      </w:r>
      <w:r w:rsidRPr="00F537EB">
        <w:rPr>
          <w:i/>
          <w:iCs/>
        </w:rPr>
        <w:t>include</w:t>
      </w:r>
      <w:commentRangeStart w:id="1676"/>
      <w:del w:id="1677" w:author="Huawei_109b-e_1" w:date="2020-05-03T15:16:00Z">
        <w:r w:rsidRPr="00F537EB" w:rsidDel="00927D26">
          <w:rPr>
            <w:i/>
            <w:iCs/>
          </w:rPr>
          <w:delText>Common</w:delText>
        </w:r>
      </w:del>
      <w:commentRangeEnd w:id="1676"/>
      <w:r w:rsidR="001628D1">
        <w:rPr>
          <w:rStyle w:val="ad"/>
          <w:rFonts w:eastAsia="宋体"/>
          <w:lang w:eastAsia="en-US"/>
        </w:rPr>
        <w:commentReference w:id="1676"/>
      </w:r>
      <w:r w:rsidRPr="00F537EB">
        <w:rPr>
          <w:i/>
          <w:iCs/>
        </w:rPr>
        <w:t xml:space="preserve">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678" w:name="_Toc20425819"/>
      <w:bookmarkStart w:id="1679" w:name="_Toc29321215"/>
      <w:bookmarkStart w:id="1680" w:name="_Toc36756825"/>
      <w:bookmarkStart w:id="1681" w:name="_Toc36836366"/>
      <w:bookmarkStart w:id="1682" w:name="_Toc36843343"/>
      <w:bookmarkStart w:id="1683" w:name="_Toc37067632"/>
      <w:r w:rsidRPr="00F537EB">
        <w:t>5.5.5.2</w:t>
      </w:r>
      <w:r w:rsidRPr="00F537EB">
        <w:tab/>
        <w:t>Reporting of beam measurement information</w:t>
      </w:r>
      <w:bookmarkEnd w:id="1678"/>
      <w:bookmarkEnd w:id="1679"/>
      <w:bookmarkEnd w:id="1680"/>
      <w:bookmarkEnd w:id="1681"/>
      <w:bookmarkEnd w:id="1682"/>
      <w:bookmarkEnd w:id="168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684" w:name="_Toc20425820"/>
      <w:bookmarkStart w:id="1685" w:name="_Toc29321216"/>
      <w:bookmarkStart w:id="1686" w:name="_Toc36756826"/>
      <w:bookmarkStart w:id="1687" w:name="_Toc36836367"/>
      <w:bookmarkStart w:id="1688" w:name="_Toc36843344"/>
      <w:bookmarkStart w:id="1689" w:name="_Toc37067633"/>
      <w:r w:rsidRPr="00F537EB">
        <w:t>5.5.5.3</w:t>
      </w:r>
      <w:r w:rsidRPr="00F537EB">
        <w:tab/>
        <w:t>Sorting of cell measurement results</w:t>
      </w:r>
      <w:bookmarkEnd w:id="1684"/>
      <w:bookmarkEnd w:id="1685"/>
      <w:bookmarkEnd w:id="1686"/>
      <w:bookmarkEnd w:id="1687"/>
      <w:bookmarkEnd w:id="1688"/>
      <w:bookmarkEnd w:id="168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690" w:name="_Toc20425821"/>
      <w:bookmarkStart w:id="1691" w:name="_Toc29321217"/>
      <w:bookmarkStart w:id="1692" w:name="_Toc36756827"/>
      <w:bookmarkStart w:id="1693" w:name="_Toc36836368"/>
      <w:bookmarkStart w:id="1694" w:name="_Toc36843345"/>
      <w:bookmarkStart w:id="1695" w:name="_Toc37067634"/>
      <w:r w:rsidRPr="00F537EB">
        <w:t>5.5.6</w:t>
      </w:r>
      <w:r w:rsidRPr="00F537EB">
        <w:tab/>
        <w:t>Location measurement indication</w:t>
      </w:r>
      <w:bookmarkEnd w:id="1690"/>
      <w:bookmarkEnd w:id="1691"/>
      <w:bookmarkEnd w:id="1692"/>
      <w:bookmarkEnd w:id="1693"/>
      <w:bookmarkEnd w:id="1694"/>
      <w:bookmarkEnd w:id="1695"/>
    </w:p>
    <w:p w14:paraId="0FDEB942" w14:textId="56CD8353" w:rsidR="002C5D28" w:rsidRPr="00F537EB" w:rsidRDefault="002C5D28" w:rsidP="002C5D28">
      <w:pPr>
        <w:pStyle w:val="4"/>
      </w:pPr>
      <w:bookmarkStart w:id="1696" w:name="_Toc20425822"/>
      <w:bookmarkStart w:id="1697" w:name="_Toc29321218"/>
      <w:bookmarkStart w:id="1698" w:name="_Toc36756828"/>
      <w:bookmarkStart w:id="1699" w:name="_Toc36836369"/>
      <w:bookmarkStart w:id="1700" w:name="_Toc36843346"/>
      <w:bookmarkStart w:id="1701" w:name="_Toc37067635"/>
      <w:r w:rsidRPr="00F537EB">
        <w:t>5.5.6.1</w:t>
      </w:r>
      <w:r w:rsidRPr="00F537EB">
        <w:tab/>
        <w:t>General</w:t>
      </w:r>
      <w:bookmarkEnd w:id="1696"/>
      <w:bookmarkEnd w:id="1697"/>
      <w:bookmarkEnd w:id="1698"/>
      <w:bookmarkEnd w:id="1699"/>
      <w:bookmarkEnd w:id="1700"/>
      <w:bookmarkEnd w:id="1701"/>
    </w:p>
    <w:p w14:paraId="6E75C136" w14:textId="77777777" w:rsidR="002C5D28" w:rsidRPr="00F537EB" w:rsidRDefault="002C5D28" w:rsidP="002C5D28">
      <w:pPr>
        <w:pStyle w:val="TH"/>
      </w:pPr>
      <w:r w:rsidRPr="00F537EB">
        <w:rPr>
          <w:noProof/>
        </w:rPr>
        <w:object w:dxaOrig="4605" w:dyaOrig="1575" w14:anchorId="3D934B2B">
          <v:shape id="_x0000_i1054" type="#_x0000_t75" style="width:230.75pt;height:80.2pt" o:ole="">
            <v:imagedata r:id="rId67" o:title=""/>
          </v:shape>
          <o:OLEObject Type="Embed" ProgID="Mscgen.Chart" ShapeID="_x0000_i1054" DrawAspect="Content" ObjectID="_1650283435" r:id="rId68"/>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702" w:name="_Toc20425823"/>
      <w:bookmarkStart w:id="1703" w:name="_Toc29321219"/>
      <w:bookmarkStart w:id="1704" w:name="_Toc36756829"/>
      <w:bookmarkStart w:id="1705" w:name="_Toc36836370"/>
      <w:bookmarkStart w:id="1706" w:name="_Toc36843347"/>
      <w:bookmarkStart w:id="1707" w:name="_Toc37067636"/>
      <w:r w:rsidRPr="00F537EB">
        <w:t>5.5.6.2</w:t>
      </w:r>
      <w:r w:rsidRPr="00F537EB">
        <w:tab/>
        <w:t>Initiation</w:t>
      </w:r>
      <w:bookmarkEnd w:id="1702"/>
      <w:bookmarkEnd w:id="1703"/>
      <w:bookmarkEnd w:id="1704"/>
      <w:bookmarkEnd w:id="1705"/>
      <w:bookmarkEnd w:id="1706"/>
      <w:bookmarkEnd w:id="170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708" w:name="_Toc20425824"/>
      <w:bookmarkStart w:id="1709" w:name="_Toc29321220"/>
      <w:bookmarkStart w:id="1710" w:name="_Toc36756830"/>
      <w:bookmarkStart w:id="1711" w:name="_Toc36836371"/>
      <w:bookmarkStart w:id="1712" w:name="_Toc36843348"/>
      <w:bookmarkStart w:id="17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708"/>
      <w:bookmarkEnd w:id="1709"/>
      <w:bookmarkEnd w:id="1710"/>
      <w:bookmarkEnd w:id="1711"/>
      <w:bookmarkEnd w:id="1712"/>
      <w:bookmarkEnd w:id="171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714" w:name="_Toc36756831"/>
      <w:bookmarkStart w:id="1715" w:name="_Toc36836372"/>
      <w:bookmarkStart w:id="1716" w:name="_Toc36843349"/>
      <w:bookmarkStart w:id="1717" w:name="_Toc37067638"/>
      <w:bookmarkStart w:id="1718" w:name="_Toc525856530"/>
      <w:bookmarkStart w:id="1719" w:name="_Toc20425825"/>
      <w:bookmarkStart w:id="1720" w:name="_Toc29321221"/>
      <w:r w:rsidRPr="00F537EB">
        <w:t>5.5a</w:t>
      </w:r>
      <w:r w:rsidRPr="00F537EB">
        <w:tab/>
        <w:t>Logged Measurements</w:t>
      </w:r>
      <w:bookmarkEnd w:id="1714"/>
      <w:bookmarkEnd w:id="1715"/>
      <w:bookmarkEnd w:id="1716"/>
      <w:bookmarkEnd w:id="1717"/>
    </w:p>
    <w:p w14:paraId="157EB780" w14:textId="06898F0C" w:rsidR="00DD0A5B" w:rsidRPr="00F537EB" w:rsidRDefault="00DD0A5B" w:rsidP="00DD0A5B">
      <w:pPr>
        <w:pStyle w:val="3"/>
      </w:pPr>
      <w:bookmarkStart w:id="1721" w:name="_Toc36756832"/>
      <w:bookmarkStart w:id="1722" w:name="_Toc36836373"/>
      <w:bookmarkStart w:id="1723" w:name="_Toc36843350"/>
      <w:bookmarkStart w:id="1724" w:name="_Toc37067639"/>
      <w:r w:rsidRPr="00F537EB">
        <w:t>5.5a.1</w:t>
      </w:r>
      <w:r w:rsidRPr="00F537EB">
        <w:tab/>
        <w:t>Logged Measurement Configuration</w:t>
      </w:r>
      <w:bookmarkEnd w:id="1718"/>
      <w:bookmarkEnd w:id="1721"/>
      <w:bookmarkEnd w:id="1722"/>
      <w:bookmarkEnd w:id="1723"/>
      <w:bookmarkEnd w:id="1724"/>
    </w:p>
    <w:p w14:paraId="3952709C" w14:textId="3C98C8A3" w:rsidR="00DD0A5B" w:rsidRPr="00F537EB" w:rsidRDefault="00DD0A5B" w:rsidP="00DD0A5B">
      <w:pPr>
        <w:pStyle w:val="4"/>
      </w:pPr>
      <w:bookmarkStart w:id="1725" w:name="_Toc525856531"/>
      <w:bookmarkStart w:id="1726" w:name="_Toc36756833"/>
      <w:bookmarkStart w:id="1727" w:name="_Toc36836374"/>
      <w:bookmarkStart w:id="1728" w:name="_Toc36843351"/>
      <w:bookmarkStart w:id="1729" w:name="_Toc37067640"/>
      <w:r w:rsidRPr="00F537EB">
        <w:t>5.5a.1.1</w:t>
      </w:r>
      <w:r w:rsidRPr="00F537EB">
        <w:tab/>
        <w:t>General</w:t>
      </w:r>
      <w:bookmarkEnd w:id="1725"/>
      <w:bookmarkEnd w:id="1726"/>
      <w:bookmarkEnd w:id="1727"/>
      <w:bookmarkEnd w:id="1728"/>
      <w:bookmarkEnd w:id="172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5" type="#_x0000_t75" style="width:353.45pt;height:124.9pt" o:ole="">
            <v:imagedata r:id="rId69" o:title=""/>
          </v:shape>
          <o:OLEObject Type="Embed" ProgID="Word.Picture.8" ShapeID="_x0000_i1055" DrawAspect="Content" ObjectID="_1650283436" r:id="rId70"/>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730" w:name="_Toc525856532"/>
      <w:bookmarkStart w:id="1731" w:name="_Toc36756834"/>
      <w:bookmarkStart w:id="1732" w:name="_Toc36836375"/>
      <w:bookmarkStart w:id="1733" w:name="_Toc36843352"/>
      <w:bookmarkStart w:id="1734" w:name="_Toc37067641"/>
      <w:r w:rsidRPr="00F537EB">
        <w:t>5.5a.1.2</w:t>
      </w:r>
      <w:r w:rsidRPr="00F537EB">
        <w:tab/>
        <w:t>Initiation</w:t>
      </w:r>
      <w:bookmarkEnd w:id="1730"/>
      <w:bookmarkEnd w:id="1731"/>
      <w:bookmarkEnd w:id="1732"/>
      <w:bookmarkEnd w:id="1733"/>
      <w:bookmarkEnd w:id="173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735" w:name="_Toc525856533"/>
      <w:bookmarkStart w:id="1736" w:name="_Toc36756835"/>
      <w:bookmarkStart w:id="1737" w:name="_Toc36836376"/>
      <w:bookmarkStart w:id="1738" w:name="_Toc36843353"/>
      <w:bookmarkStart w:id="1739" w:name="_Toc37067642"/>
      <w:r w:rsidRPr="00F537EB">
        <w:t>5.5a.1.3</w:t>
      </w:r>
      <w:r w:rsidRPr="00F537EB">
        <w:tab/>
        <w:t xml:space="preserve">Reception of the </w:t>
      </w:r>
      <w:r w:rsidRPr="00F537EB">
        <w:rPr>
          <w:i/>
        </w:rPr>
        <w:t>LoggedMeasurementConfiguration</w:t>
      </w:r>
      <w:r w:rsidRPr="00F537EB">
        <w:t xml:space="preserve"> by the UE</w:t>
      </w:r>
      <w:bookmarkEnd w:id="1735"/>
      <w:bookmarkEnd w:id="1736"/>
      <w:bookmarkEnd w:id="1737"/>
      <w:bookmarkEnd w:id="1738"/>
      <w:bookmarkEnd w:id="173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354E6A32" w:rsidR="00DD0A5B" w:rsidRDefault="00DD0A5B" w:rsidP="00DD0A5B">
      <w:pPr>
        <w:pStyle w:val="B1"/>
        <w:rPr>
          <w:ins w:id="1740" w:author="Huawei_109b-e_1" w:date="2020-05-02T22:02:00Z"/>
        </w:rPr>
      </w:pPr>
      <w:commentRangeStart w:id="1741"/>
      <w:commentRangeStart w:id="1742"/>
      <w:r w:rsidRPr="00F537EB">
        <w:t>1</w:t>
      </w:r>
      <w:commentRangeEnd w:id="1741"/>
      <w:r w:rsidR="00D7104F">
        <w:rPr>
          <w:rStyle w:val="ad"/>
          <w:rFonts w:eastAsia="宋体"/>
          <w:lang w:eastAsia="en-US"/>
        </w:rPr>
        <w:commentReference w:id="1741"/>
      </w:r>
      <w:commentRangeEnd w:id="1742"/>
      <w:r w:rsidR="001D030E">
        <w:rPr>
          <w:rStyle w:val="ad"/>
          <w:rFonts w:eastAsia="宋体"/>
          <w:lang w:eastAsia="en-US"/>
        </w:rPr>
        <w:commentReference w:id="1742"/>
      </w:r>
      <w:r w:rsidRPr="00F537EB">
        <w:t>&gt;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w:t>
      </w:r>
      <w:ins w:id="1743" w:author="Huawei_109b-e_1" w:date="2020-05-02T22:07:00Z">
        <w:r w:rsidR="007543A4">
          <w:t xml:space="preserve"> and</w:t>
        </w:r>
      </w:ins>
      <w:r w:rsidRPr="00F537EB">
        <w:t xml:space="preserve"> </w:t>
      </w:r>
      <w:r w:rsidRPr="00F537EB">
        <w:rPr>
          <w:i/>
        </w:rPr>
        <w:t>tce-Id</w:t>
      </w:r>
      <w:del w:id="1744" w:author="Huawei_109b-e_1" w:date="2020-05-02T22:07:00Z">
        <w:r w:rsidRPr="00F537EB" w:rsidDel="007543A4">
          <w:delText xml:space="preserve"> and </w:delText>
        </w:r>
        <w:r w:rsidRPr="00F537EB" w:rsidDel="007543A4">
          <w:rPr>
            <w:i/>
          </w:rPr>
          <w:delText>reportType</w:delText>
        </w:r>
      </w:del>
      <w:r w:rsidRPr="00F537EB">
        <w:t xml:space="preserve"> in </w:t>
      </w:r>
      <w:r w:rsidRPr="00F537EB">
        <w:rPr>
          <w:i/>
        </w:rPr>
        <w:t>VarLogMeasReport</w:t>
      </w:r>
      <w:r w:rsidRPr="00F537EB">
        <w:t>;</w:t>
      </w:r>
    </w:p>
    <w:p w14:paraId="3FD75391" w14:textId="77777777" w:rsidR="0061430F" w:rsidRPr="000E4E7F" w:rsidRDefault="0061430F" w:rsidP="0061430F">
      <w:pPr>
        <w:pStyle w:val="B1"/>
        <w:rPr>
          <w:ins w:id="1745" w:author="Huawei_109b-e_1" w:date="2020-05-02T22:02:00Z"/>
        </w:rPr>
      </w:pPr>
      <w:commentRangeStart w:id="1746"/>
      <w:commentRangeStart w:id="1747"/>
      <w:ins w:id="1748" w:author="Huawei_109b-e_1" w:date="2020-05-02T22:02:00Z">
        <w:r w:rsidRPr="000E4E7F">
          <w:t>1</w:t>
        </w:r>
      </w:ins>
      <w:commentRangeEnd w:id="1746"/>
      <w:ins w:id="1749" w:author="Huawei_109b-e_1" w:date="2020-05-02T22:04:00Z">
        <w:r w:rsidR="00884F3F">
          <w:rPr>
            <w:rStyle w:val="ad"/>
            <w:rFonts w:eastAsia="宋体"/>
            <w:lang w:eastAsia="en-US"/>
          </w:rPr>
          <w:commentReference w:id="1746"/>
        </w:r>
      </w:ins>
      <w:commentRangeEnd w:id="1747"/>
      <w:r w:rsidR="001D030E">
        <w:rPr>
          <w:rStyle w:val="ad"/>
          <w:rFonts w:eastAsia="宋体"/>
          <w:lang w:eastAsia="en-US"/>
        </w:rPr>
        <w:commentReference w:id="1747"/>
      </w:r>
      <w:ins w:id="1750" w:author="Huawei_109b-e_1" w:date="2020-05-02T22:02:00Z">
        <w:r w:rsidRPr="000E4E7F">
          <w:t>&gt;</w:t>
        </w:r>
        <w:r w:rsidRPr="000E4E7F">
          <w:tab/>
          <w:t xml:space="preserve">store the received </w:t>
        </w:r>
        <w:r w:rsidRPr="000E4E7F">
          <w:rPr>
            <w:i/>
            <w:iCs/>
          </w:rPr>
          <w:t>bt-NameList</w:t>
        </w:r>
        <w:r w:rsidRPr="000E4E7F">
          <w:t xml:space="preserve">, if included, </w:t>
        </w:r>
        <w:r w:rsidRPr="000E4E7F">
          <w:rPr>
            <w:iCs/>
          </w:rPr>
          <w:t xml:space="preserve">in </w:t>
        </w:r>
        <w:r w:rsidRPr="000E4E7F">
          <w:rPr>
            <w:i/>
            <w:iCs/>
          </w:rPr>
          <w:t>VarLogMeasConfig</w:t>
        </w:r>
        <w:r w:rsidRPr="000E4E7F">
          <w:t>;</w:t>
        </w:r>
      </w:ins>
    </w:p>
    <w:p w14:paraId="42ADBB71" w14:textId="77777777" w:rsidR="0061430F" w:rsidRPr="000E4E7F" w:rsidRDefault="0061430F" w:rsidP="0061430F">
      <w:pPr>
        <w:pStyle w:val="B1"/>
        <w:rPr>
          <w:ins w:id="1751" w:author="Huawei_109b-e_1" w:date="2020-05-02T22:02:00Z"/>
        </w:rPr>
      </w:pPr>
      <w:bookmarkStart w:id="1752" w:name="OLE_LINK1"/>
      <w:ins w:id="1753" w:author="Huawei_109b-e_1" w:date="2020-05-02T22:02:00Z">
        <w:r w:rsidRPr="000E4E7F">
          <w:t>1&gt;</w:t>
        </w:r>
        <w:r w:rsidRPr="000E4E7F">
          <w:tab/>
          <w:t xml:space="preserve">store the received </w:t>
        </w:r>
        <w:r w:rsidRPr="000E4E7F">
          <w:rPr>
            <w:i/>
            <w:iCs/>
          </w:rPr>
          <w:t>wlan-Namelist</w:t>
        </w:r>
        <w:r w:rsidRPr="000E4E7F">
          <w:t xml:space="preserve">, if included, </w:t>
        </w:r>
        <w:r w:rsidRPr="000E4E7F">
          <w:rPr>
            <w:iCs/>
          </w:rPr>
          <w:t xml:space="preserve">in </w:t>
        </w:r>
        <w:r w:rsidRPr="000E4E7F">
          <w:rPr>
            <w:i/>
            <w:iCs/>
          </w:rPr>
          <w:t>VarLogMeasConfig</w:t>
        </w:r>
        <w:r w:rsidRPr="000E4E7F">
          <w:t>;</w:t>
        </w:r>
        <w:bookmarkEnd w:id="1752"/>
      </w:ins>
    </w:p>
    <w:p w14:paraId="5EF84FB0" w14:textId="13858D72" w:rsidR="0061430F" w:rsidRDefault="0061430F" w:rsidP="00DD0A5B">
      <w:pPr>
        <w:pStyle w:val="B1"/>
        <w:rPr>
          <w:ins w:id="1754" w:author="Huawei_109b-e_1" w:date="2020-05-02T22:06:00Z"/>
        </w:rPr>
      </w:pPr>
      <w:ins w:id="1755" w:author="Huawei_109b-e_1" w:date="2020-05-02T22:03:00Z">
        <w:r w:rsidRPr="000E4E7F">
          <w:t>1&gt;</w:t>
        </w:r>
        <w:r w:rsidRPr="000E4E7F">
          <w:tab/>
          <w:t xml:space="preserve">store the received </w:t>
        </w:r>
        <w:r>
          <w:rPr>
            <w:i/>
            <w:iCs/>
          </w:rPr>
          <w:t>sensor</w:t>
        </w:r>
        <w:r w:rsidRPr="000E4E7F">
          <w:rPr>
            <w:i/>
            <w:iCs/>
          </w:rPr>
          <w:t>-Namelist</w:t>
        </w:r>
        <w:r w:rsidRPr="000E4E7F">
          <w:t xml:space="preserve">, if included, </w:t>
        </w:r>
        <w:r w:rsidRPr="000E4E7F">
          <w:rPr>
            <w:iCs/>
          </w:rPr>
          <w:t xml:space="preserve">in </w:t>
        </w:r>
        <w:r w:rsidRPr="000E4E7F">
          <w:rPr>
            <w:i/>
            <w:iCs/>
          </w:rPr>
          <w:t>VarLogMeasConfig</w:t>
        </w:r>
        <w:r w:rsidRPr="000E4E7F">
          <w:t>;</w:t>
        </w:r>
      </w:ins>
    </w:p>
    <w:p w14:paraId="6E44A39E" w14:textId="226D6685" w:rsidR="007543A4" w:rsidRPr="00F537EB" w:rsidRDefault="007543A4" w:rsidP="00DD0A5B">
      <w:pPr>
        <w:pStyle w:val="B1"/>
      </w:pPr>
      <w:ins w:id="1756" w:author="Huawei_109b-e_1" w:date="2020-05-02T22:07:00Z">
        <w:r w:rsidRPr="000E4E7F">
          <w:t>1&gt;</w:t>
        </w:r>
        <w:r w:rsidRPr="000E4E7F">
          <w:tab/>
          <w:t xml:space="preserve">store the received </w:t>
        </w:r>
        <w:r w:rsidRPr="00F537EB">
          <w:rPr>
            <w:i/>
          </w:rPr>
          <w:t>reportType</w:t>
        </w:r>
        <w:commentRangeStart w:id="1757"/>
        <w:del w:id="1758" w:author="Ericsson_109b-e_1" w:date="2020-05-04T13:45:00Z">
          <w:r w:rsidRPr="000E4E7F" w:rsidDel="005A24EF">
            <w:delText>,</w:delText>
          </w:r>
        </w:del>
        <w:r w:rsidRPr="000E4E7F">
          <w:t xml:space="preserve"> </w:t>
        </w:r>
        <w:del w:id="1759" w:author="Ericsson_109b-e_1" w:date="2020-05-04T13:45:00Z">
          <w:r w:rsidRPr="000E4E7F" w:rsidDel="00002007">
            <w:delText xml:space="preserve">if included, </w:delText>
          </w:r>
        </w:del>
        <w:r w:rsidRPr="000E4E7F">
          <w:rPr>
            <w:iCs/>
          </w:rPr>
          <w:t xml:space="preserve">in </w:t>
        </w:r>
      </w:ins>
      <w:commentRangeEnd w:id="1757"/>
      <w:r w:rsidR="00565A2A">
        <w:rPr>
          <w:rStyle w:val="ad"/>
          <w:rFonts w:eastAsia="宋体"/>
          <w:lang w:eastAsia="en-US"/>
        </w:rPr>
        <w:commentReference w:id="1757"/>
      </w:r>
      <w:ins w:id="1760" w:author="Huawei_109b-e_1" w:date="2020-05-02T22:07:00Z">
        <w:r w:rsidRPr="000E4E7F">
          <w:rPr>
            <w:i/>
            <w:iCs/>
          </w:rPr>
          <w:t>VarLogMeasConfig</w:t>
        </w:r>
        <w:r w:rsidRPr="000E4E7F">
          <w:t>;</w:t>
        </w:r>
      </w:ins>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761" w:name="_Toc525856534"/>
      <w:bookmarkStart w:id="1762" w:name="_Toc36756836"/>
      <w:bookmarkStart w:id="1763" w:name="_Toc36836377"/>
      <w:bookmarkStart w:id="1764" w:name="_Toc36843354"/>
      <w:bookmarkStart w:id="1765" w:name="_Toc37067643"/>
      <w:r w:rsidRPr="00F537EB">
        <w:t>5.5a.1.4</w:t>
      </w:r>
      <w:r w:rsidRPr="00F537EB">
        <w:tab/>
        <w:t>T330 expiry</w:t>
      </w:r>
      <w:bookmarkEnd w:id="1761"/>
      <w:bookmarkEnd w:id="1762"/>
      <w:bookmarkEnd w:id="1763"/>
      <w:bookmarkEnd w:id="1764"/>
      <w:bookmarkEnd w:id="176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766" w:name="_Toc525856535"/>
      <w:bookmarkStart w:id="1767" w:name="_Toc36756837"/>
      <w:bookmarkStart w:id="1768" w:name="_Toc36836378"/>
      <w:bookmarkStart w:id="1769" w:name="_Toc36843355"/>
      <w:bookmarkStart w:id="1770" w:name="_Toc37067644"/>
      <w:r w:rsidRPr="00F537EB">
        <w:t>5.5a.2</w:t>
      </w:r>
      <w:r w:rsidRPr="00F537EB">
        <w:tab/>
        <w:t>Release of Logged Measurement Configuration</w:t>
      </w:r>
      <w:bookmarkEnd w:id="1766"/>
      <w:bookmarkEnd w:id="1767"/>
      <w:bookmarkEnd w:id="1768"/>
      <w:bookmarkEnd w:id="1769"/>
      <w:bookmarkEnd w:id="1770"/>
    </w:p>
    <w:p w14:paraId="168B8AFB" w14:textId="18B0F1A9" w:rsidR="00DD0A5B" w:rsidRPr="00F537EB" w:rsidRDefault="00DD0A5B" w:rsidP="00DD0A5B">
      <w:pPr>
        <w:pStyle w:val="4"/>
      </w:pPr>
      <w:bookmarkStart w:id="1771" w:name="_Toc525856536"/>
      <w:bookmarkStart w:id="1772" w:name="_Toc36756838"/>
      <w:bookmarkStart w:id="1773" w:name="_Toc36836379"/>
      <w:bookmarkStart w:id="1774" w:name="_Toc36843356"/>
      <w:bookmarkStart w:id="1775" w:name="_Toc37067645"/>
      <w:r w:rsidRPr="00F537EB">
        <w:t>5.5a.2.1</w:t>
      </w:r>
      <w:r w:rsidRPr="00F537EB">
        <w:tab/>
        <w:t>General</w:t>
      </w:r>
      <w:bookmarkEnd w:id="1771"/>
      <w:bookmarkEnd w:id="1772"/>
      <w:bookmarkEnd w:id="1773"/>
      <w:bookmarkEnd w:id="1774"/>
      <w:bookmarkEnd w:id="177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776" w:name="_Toc525856537"/>
      <w:bookmarkStart w:id="1777" w:name="_Toc36756839"/>
      <w:bookmarkStart w:id="1778" w:name="_Toc36836380"/>
      <w:bookmarkStart w:id="1779" w:name="_Toc36843357"/>
      <w:bookmarkStart w:id="1780" w:name="_Toc37067646"/>
      <w:r w:rsidRPr="00F537EB">
        <w:t>5.5a.2.2</w:t>
      </w:r>
      <w:r w:rsidRPr="00F537EB">
        <w:tab/>
        <w:t>Initiation</w:t>
      </w:r>
      <w:bookmarkEnd w:id="1776"/>
      <w:bookmarkEnd w:id="1777"/>
      <w:bookmarkEnd w:id="1778"/>
      <w:bookmarkEnd w:id="1779"/>
      <w:bookmarkEnd w:id="178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781" w:name="_Toc525856538"/>
      <w:bookmarkStart w:id="1782" w:name="_Toc36756840"/>
      <w:bookmarkStart w:id="1783" w:name="_Toc36836381"/>
      <w:bookmarkStart w:id="1784" w:name="_Toc36843358"/>
      <w:bookmarkStart w:id="1785" w:name="_Toc37067647"/>
      <w:r w:rsidRPr="00F537EB">
        <w:lastRenderedPageBreak/>
        <w:t>5.5a.3</w:t>
      </w:r>
      <w:r w:rsidRPr="00F537EB">
        <w:tab/>
        <w:t>Measurements logging</w:t>
      </w:r>
      <w:bookmarkEnd w:id="1781"/>
      <w:bookmarkEnd w:id="1782"/>
      <w:bookmarkEnd w:id="1783"/>
      <w:bookmarkEnd w:id="1784"/>
      <w:bookmarkEnd w:id="1785"/>
    </w:p>
    <w:p w14:paraId="4F10CC65" w14:textId="146F1152" w:rsidR="00DD0A5B" w:rsidRPr="00F537EB" w:rsidRDefault="00DD0A5B" w:rsidP="00DD0A5B">
      <w:pPr>
        <w:pStyle w:val="4"/>
        <w:ind w:left="0" w:firstLine="0"/>
      </w:pPr>
      <w:bookmarkStart w:id="1786" w:name="_Toc525856539"/>
      <w:bookmarkStart w:id="1787" w:name="_Toc36756841"/>
      <w:bookmarkStart w:id="1788" w:name="_Toc36836382"/>
      <w:bookmarkStart w:id="1789" w:name="_Toc36843359"/>
      <w:bookmarkStart w:id="1790" w:name="_Toc37067648"/>
      <w:r w:rsidRPr="00F537EB">
        <w:t>5.5a.3.1</w:t>
      </w:r>
      <w:r w:rsidRPr="00F537EB">
        <w:tab/>
        <w:t>General</w:t>
      </w:r>
      <w:bookmarkEnd w:id="1786"/>
      <w:bookmarkEnd w:id="1787"/>
      <w:bookmarkEnd w:id="1788"/>
      <w:bookmarkEnd w:id="1789"/>
      <w:bookmarkEnd w:id="179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791" w:name="_Toc525856540"/>
      <w:bookmarkStart w:id="1792" w:name="_Toc36756842"/>
      <w:bookmarkStart w:id="1793" w:name="_Toc36836383"/>
      <w:bookmarkStart w:id="1794" w:name="_Toc36843360"/>
      <w:bookmarkStart w:id="1795" w:name="_Toc37067649"/>
      <w:r w:rsidRPr="00F537EB">
        <w:t>5.5a.3.2</w:t>
      </w:r>
      <w:r w:rsidRPr="00F537EB">
        <w:tab/>
        <w:t>Initiation</w:t>
      </w:r>
      <w:bookmarkEnd w:id="1791"/>
      <w:bookmarkEnd w:id="1792"/>
      <w:bookmarkEnd w:id="1793"/>
      <w:bookmarkEnd w:id="1794"/>
      <w:bookmarkEnd w:id="179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5EB64ECE"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commentRangeStart w:id="1796"/>
      <w:del w:id="1797" w:author="Huawei_109b-e_1" w:date="2020-05-02T22:39:00Z">
        <w:r w:rsidRPr="0043384B" w:rsidDel="0043384B">
          <w:rPr>
            <w:i/>
          </w:rPr>
          <w:delText>LoggedEventTriggerConfig</w:delText>
        </w:r>
      </w:del>
      <w:ins w:id="1798" w:author="Huawei_109b-e_1" w:date="2020-05-02T22:39:00Z">
        <w:r w:rsidR="0043384B" w:rsidRPr="0043384B">
          <w:rPr>
            <w:i/>
            <w:lang w:val="en-US" w:eastAsia="zh-CN"/>
          </w:rPr>
          <w:t>LoggedPeriodicalReportConfig</w:t>
        </w:r>
      </w:ins>
      <w:commentRangeEnd w:id="1796"/>
      <w:r w:rsidR="00DB7937">
        <w:rPr>
          <w:rStyle w:val="ad"/>
          <w:rFonts w:eastAsia="宋体"/>
          <w:lang w:eastAsia="en-US"/>
        </w:rPr>
        <w:commentReference w:id="1796"/>
      </w:r>
      <w:r w:rsidRPr="00F537EB">
        <w:t>;</w:t>
      </w:r>
    </w:p>
    <w:p w14:paraId="4EFF31CC" w14:textId="0978573F" w:rsidR="00DD0A5B" w:rsidRPr="00F537EB" w:rsidRDefault="00DD0A5B" w:rsidP="00DD0A5B">
      <w:pPr>
        <w:pStyle w:val="B2"/>
        <w:rPr>
          <w:rFonts w:eastAsia="DengXian"/>
        </w:rPr>
      </w:pPr>
      <w:commentRangeStart w:id="1799"/>
      <w:commentRangeStart w:id="1800"/>
      <w:r w:rsidRPr="00F537EB">
        <w:rPr>
          <w:rFonts w:eastAsia="DengXian"/>
        </w:rPr>
        <w:t>2</w:t>
      </w:r>
      <w:commentRangeEnd w:id="1799"/>
      <w:r w:rsidR="00692BBA">
        <w:rPr>
          <w:rStyle w:val="ad"/>
          <w:rFonts w:eastAsia="宋体"/>
          <w:lang w:eastAsia="en-US"/>
        </w:rPr>
        <w:commentReference w:id="1799"/>
      </w:r>
      <w:commentRangeEnd w:id="1800"/>
      <w:r w:rsidR="00DB7937">
        <w:rPr>
          <w:rStyle w:val="ad"/>
          <w:rFonts w:eastAsia="宋体"/>
          <w:lang w:eastAsia="en-US"/>
        </w:rPr>
        <w:commentReference w:id="1800"/>
      </w:r>
      <w:r w:rsidRPr="00F537EB">
        <w:rPr>
          <w:rFonts w:eastAsia="DengXian"/>
        </w:rPr>
        <w:t>&gt;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del w:id="1801" w:author="Huawei_109b-e_1" w:date="2020-05-02T22:13:00Z">
        <w:r w:rsidRPr="00F537EB" w:rsidDel="00D7104F">
          <w:delText>,</w:delText>
        </w:r>
      </w:del>
      <w:ins w:id="1802" w:author="Huawei_109b-e_1" w:date="2020-05-02T22:13:00Z">
        <w:r w:rsidR="00D7104F">
          <w:t xml:space="preserve"> and</w:t>
        </w:r>
      </w:ins>
      <w:r w:rsidRPr="00F537EB">
        <w:t xml:space="preserve"> </w:t>
      </w:r>
      <w:ins w:id="1803" w:author="Huawei_109b-e_1" w:date="2020-05-02T22:14:00Z">
        <w:r w:rsidR="00D7104F" w:rsidRPr="00D7104F">
          <w:rPr>
            <w:i/>
          </w:rPr>
          <w:t>eventType</w:t>
        </w:r>
        <w:r w:rsidR="00D7104F">
          <w:t xml:space="preserve"> is set to</w:t>
        </w:r>
      </w:ins>
      <w:del w:id="1804" w:author="Huawei_109b-e_1" w:date="2020-05-02T22:14:00Z">
        <w:r w:rsidRPr="00F537EB" w:rsidDel="00D7104F">
          <w:delText>which indicates</w:delText>
        </w:r>
      </w:del>
      <w:r w:rsidRPr="00F537EB">
        <w:t xml:space="preserve"> </w:t>
      </w:r>
      <w:r w:rsidRPr="00F537EB">
        <w:rPr>
          <w:i/>
        </w:rPr>
        <w:t>outOfCoverage</w:t>
      </w:r>
      <w:r w:rsidRPr="00F537EB">
        <w:rPr>
          <w:rFonts w:eastAsia="DengXian"/>
        </w:rPr>
        <w:t>:</w:t>
      </w:r>
    </w:p>
    <w:p w14:paraId="2F264D41" w14:textId="77777777" w:rsidR="00DD0A5B" w:rsidRDefault="00DD0A5B" w:rsidP="00DD0A5B">
      <w:pPr>
        <w:pStyle w:val="B3"/>
        <w:rPr>
          <w:ins w:id="1805" w:author="Huawei_109b-e_1" w:date="2020-05-02T22:41:00Z"/>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DengXian"/>
        </w:rPr>
        <w:t xml:space="preserve"> only when the UE is in any cell selection state</w:t>
      </w:r>
      <w:r w:rsidRPr="00F537EB">
        <w:rPr>
          <w:rFonts w:eastAsia="宋体"/>
        </w:rPr>
        <w:t>;</w:t>
      </w:r>
    </w:p>
    <w:p w14:paraId="0C5B98C3" w14:textId="70696778" w:rsidR="0043384B" w:rsidRPr="0043384B" w:rsidRDefault="0043384B" w:rsidP="00DD0A5B">
      <w:pPr>
        <w:pStyle w:val="B3"/>
        <w:rPr>
          <w:rFonts w:eastAsia="宋体"/>
          <w:lang w:val="en-US"/>
        </w:rPr>
      </w:pPr>
      <w:ins w:id="1806"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1807"/>
        <w:r>
          <w:rPr>
            <w:rFonts w:eastAsia="宋体"/>
            <w:lang w:val="en-US"/>
          </w:rPr>
          <w:t>state</w:t>
        </w:r>
      </w:ins>
      <w:commentRangeEnd w:id="1807"/>
      <w:r w:rsidR="0057779D">
        <w:rPr>
          <w:rStyle w:val="ad"/>
          <w:rFonts w:eastAsia="宋体"/>
          <w:lang w:eastAsia="en-US"/>
        </w:rPr>
        <w:commentReference w:id="1807"/>
      </w:r>
      <w:ins w:id="1808" w:author="Huawei_109b-e_1" w:date="2020-05-02T22:41:00Z">
        <w:r>
          <w:rPr>
            <w:rFonts w:eastAsia="宋体"/>
            <w:lang w:val="en-US"/>
          </w:rPr>
          <w:t>;</w:t>
        </w:r>
      </w:ins>
    </w:p>
    <w:p w14:paraId="6B6E90E6" w14:textId="7D1A9C4B" w:rsidR="00DD0A5B" w:rsidRPr="00F537EB" w:rsidRDefault="00DD0A5B" w:rsidP="00DD0A5B">
      <w:pPr>
        <w:pStyle w:val="B2"/>
        <w:rPr>
          <w:rFonts w:eastAsia="DengXian"/>
        </w:rPr>
      </w:pPr>
      <w:commentRangeStart w:id="1809"/>
      <w:r w:rsidRPr="00F537EB">
        <w:rPr>
          <w:rFonts w:eastAsia="DengXian"/>
        </w:rPr>
        <w:t>2</w:t>
      </w:r>
      <w:commentRangeEnd w:id="1809"/>
      <w:r w:rsidR="00692BBA">
        <w:rPr>
          <w:rStyle w:val="ad"/>
          <w:rFonts w:eastAsia="宋体"/>
          <w:lang w:eastAsia="en-US"/>
        </w:rPr>
        <w:commentReference w:id="1809"/>
      </w:r>
      <w:r w:rsidRPr="00F537EB">
        <w:rPr>
          <w:rFonts w:eastAsia="DengXian"/>
        </w:rPr>
        <w:t>&gt;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and</w:t>
      </w:r>
      <w:ins w:id="1810" w:author="Huawei_109b-e_1" w:date="2020-05-02T22:14:00Z">
        <w:r w:rsidR="00692BBA">
          <w:t xml:space="preserve"> </w:t>
        </w:r>
        <w:r w:rsidR="00692BBA" w:rsidRPr="00692BBA">
          <w:rPr>
            <w:i/>
          </w:rPr>
          <w:t>eventType</w:t>
        </w:r>
        <w:r w:rsidR="00692BBA">
          <w:t xml:space="preserve"> is set to</w:t>
        </w:r>
      </w:ins>
      <w:r w:rsidRPr="00F537EB">
        <w:t xml:space="preserve"> </w:t>
      </w:r>
      <w:r w:rsidRPr="00F537EB">
        <w:rPr>
          <w:i/>
        </w:rPr>
        <w:t>eventL1</w:t>
      </w:r>
      <w:del w:id="1811" w:author="Huawei_109b-e_1" w:date="2020-05-02T22:14:00Z">
        <w:r w:rsidRPr="00F537EB" w:rsidDel="00692BBA">
          <w:delText xml:space="preserve"> is indicated</w:delText>
        </w:r>
      </w:del>
      <w:r w:rsidRPr="00F537EB">
        <w:rPr>
          <w:rFonts w:eastAsia="DengXian"/>
        </w:rPr>
        <w:t>:</w:t>
      </w:r>
    </w:p>
    <w:p w14:paraId="56196D90" w14:textId="5572AA8E" w:rsidR="002F536D" w:rsidRPr="002F536D" w:rsidRDefault="002F536D" w:rsidP="00DD0A5B">
      <w:pPr>
        <w:pStyle w:val="B3"/>
        <w:rPr>
          <w:ins w:id="1812" w:author="Huawei_109b-e_1" w:date="2020-05-03T17:10:00Z"/>
          <w:rFonts w:eastAsia="DengXian"/>
        </w:rPr>
      </w:pPr>
      <w:ins w:id="1813" w:author="Huawei_109b-e_1" w:date="2020-05-03T17:10:00Z">
        <w:r w:rsidRPr="002F536D">
          <w:rPr>
            <w:rFonts w:eastAsia="DengXian"/>
          </w:rPr>
          <w:t>3&gt;</w:t>
        </w:r>
        <w:r w:rsidRPr="002F536D">
          <w:rPr>
            <w:rFonts w:eastAsia="DengXian"/>
          </w:rPr>
          <w:tab/>
        </w:r>
        <w:r w:rsidRPr="002F536D">
          <w:rPr>
            <w:lang w:val="en-US" w:eastAsia="zh-CN"/>
          </w:rPr>
          <w:t xml:space="preserve">if the UE is camping normally on an NR cell and if the RPLMN is included in </w:t>
        </w:r>
        <w:r w:rsidRPr="002F536D">
          <w:rPr>
            <w:i/>
            <w:lang w:val="en-US" w:eastAsia="zh-CN"/>
          </w:rPr>
          <w:t>plmn-IdentityList</w:t>
        </w:r>
        <w:r w:rsidRPr="002F536D">
          <w:rPr>
            <w:lang w:val="en-US" w:eastAsia="zh-CN"/>
          </w:rPr>
          <w:t xml:space="preserve"> stored in </w:t>
        </w:r>
        <w:r w:rsidRPr="002F536D">
          <w:rPr>
            <w:i/>
            <w:lang w:val="en-US" w:eastAsia="zh-CN"/>
          </w:rPr>
          <w:t xml:space="preserve">VarLogMeasReport </w:t>
        </w:r>
        <w:r w:rsidRPr="002F536D">
          <w:rPr>
            <w:lang w:val="en-US" w:eastAsia="zh-CN"/>
          </w:rPr>
          <w:t xml:space="preserve">and, if the cell is part of the area indicated by </w:t>
        </w:r>
        <w:r w:rsidRPr="002F536D">
          <w:rPr>
            <w:i/>
            <w:lang w:val="en-US" w:eastAsia="zh-CN"/>
          </w:rPr>
          <w:t>areaConfiguration</w:t>
        </w:r>
        <w:r w:rsidRPr="002F536D">
          <w:rPr>
            <w:lang w:val="en-US" w:eastAsia="zh-CN"/>
          </w:rPr>
          <w:t xml:space="preserve"> if configured in </w:t>
        </w:r>
        <w:commentRangeStart w:id="1814"/>
        <w:r w:rsidRPr="002F536D">
          <w:rPr>
            <w:i/>
            <w:lang w:val="en-US" w:eastAsia="zh-CN"/>
          </w:rPr>
          <w:t>VarLogMeasConfig</w:t>
        </w:r>
      </w:ins>
      <w:commentRangeEnd w:id="1814"/>
      <w:r>
        <w:rPr>
          <w:rStyle w:val="ad"/>
          <w:rFonts w:eastAsia="宋体"/>
          <w:lang w:eastAsia="en-US"/>
        </w:rPr>
        <w:commentReference w:id="1814"/>
      </w:r>
      <w:ins w:id="1815" w:author="Huawei_109b-e_1" w:date="2020-05-03T17:10:00Z">
        <w:r w:rsidRPr="002F536D">
          <w:rPr>
            <w:rFonts w:eastAsia="DengXian"/>
          </w:rPr>
          <w:t>;</w:t>
        </w:r>
      </w:ins>
    </w:p>
    <w:p w14:paraId="0BB9C30A" w14:textId="1F6236B3" w:rsidR="00DD0A5B" w:rsidRPr="00F537EB" w:rsidRDefault="002F536D">
      <w:pPr>
        <w:pStyle w:val="B4"/>
        <w:rPr>
          <w:rFonts w:eastAsia="DengXian"/>
        </w:rPr>
        <w:pPrChange w:id="1816" w:author="Huawei_109b-e_1" w:date="2020-05-03T17:10:00Z">
          <w:pPr>
            <w:pStyle w:val="B3"/>
          </w:pPr>
        </w:pPrChange>
      </w:pPr>
      <w:ins w:id="1817" w:author="Huawei_109b-e_1" w:date="2020-05-03T17:10:00Z">
        <w:r>
          <w:rPr>
            <w:rFonts w:eastAsia="DengXian"/>
          </w:rPr>
          <w:t>4</w:t>
        </w:r>
      </w:ins>
      <w:del w:id="1818" w:author="Huawei_109b-e_1" w:date="2020-05-03T17:10:00Z">
        <w:r w:rsidR="00DD0A5B" w:rsidRPr="00F537EB" w:rsidDel="002F536D">
          <w:rPr>
            <w:rFonts w:eastAsia="DengXian"/>
          </w:rPr>
          <w:delText>3</w:delText>
        </w:r>
      </w:del>
      <w:r w:rsidR="00DD0A5B" w:rsidRPr="00F537EB">
        <w:rPr>
          <w:rFonts w:eastAsia="DengXian"/>
        </w:rPr>
        <w:t>&gt;</w:t>
      </w:r>
      <w:r w:rsidR="00DD0A5B" w:rsidRPr="00F537EB">
        <w:rPr>
          <w:rFonts w:eastAsia="DengXian"/>
        </w:rPr>
        <w:tab/>
        <w:t xml:space="preserve">perform the logging </w:t>
      </w:r>
      <w:r w:rsidR="00DD0A5B" w:rsidRPr="00F537EB">
        <w:rPr>
          <w:rFonts w:eastAsia="宋体"/>
        </w:rPr>
        <w:t>at regular time intervals as defined by the</w:t>
      </w:r>
      <w:r w:rsidR="00DD0A5B" w:rsidRPr="00F537EB">
        <w:rPr>
          <w:rFonts w:eastAsia="宋体"/>
          <w:i/>
          <w:iCs/>
        </w:rPr>
        <w:t xml:space="preserve"> loggingInterval</w:t>
      </w:r>
      <w:r w:rsidR="00DD0A5B" w:rsidRPr="00F537EB">
        <w:rPr>
          <w:rFonts w:eastAsia="宋体"/>
        </w:rPr>
        <w:t xml:space="preserve"> in </w:t>
      </w:r>
      <w:r w:rsidR="00DD0A5B" w:rsidRPr="00F537EB">
        <w:rPr>
          <w:rFonts w:eastAsia="宋体"/>
          <w:i/>
          <w:iCs/>
        </w:rPr>
        <w:t>VarLogMeasConfig</w:t>
      </w:r>
      <w:r w:rsidR="00DD0A5B" w:rsidRPr="00F537EB">
        <w:rPr>
          <w:rFonts w:eastAsia="DengXian"/>
        </w:rPr>
        <w:t xml:space="preserve"> only when the conditions indicated by the </w:t>
      </w:r>
      <w:r w:rsidR="00DD0A5B" w:rsidRPr="00F537EB">
        <w:rPr>
          <w:i/>
        </w:rPr>
        <w:t>eventL1</w:t>
      </w:r>
      <w:r w:rsidR="00DD0A5B" w:rsidRPr="00F537EB">
        <w:t xml:space="preserve"> </w:t>
      </w:r>
      <w:r w:rsidR="00DD0A5B"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51B58638" w:rsidR="00DD0A5B" w:rsidRPr="00F537EB" w:rsidDel="00C40029" w:rsidRDefault="00DD0A5B" w:rsidP="00C40029">
      <w:pPr>
        <w:pStyle w:val="B3"/>
        <w:rPr>
          <w:del w:id="1819" w:author="Ericsson_109b-e_1" w:date="2020-05-04T16:13:00Z"/>
        </w:rPr>
      </w:pPr>
      <w:commentRangeStart w:id="1820"/>
      <w:commentRangeStart w:id="1821"/>
      <w:r w:rsidRPr="00F537EB">
        <w:t>3</w:t>
      </w:r>
      <w:commentRangeEnd w:id="1820"/>
      <w:r w:rsidR="00692BBA">
        <w:rPr>
          <w:rStyle w:val="ad"/>
          <w:rFonts w:eastAsia="宋体"/>
          <w:lang w:eastAsia="en-US"/>
        </w:rPr>
        <w:commentReference w:id="1820"/>
      </w:r>
      <w:commentRangeEnd w:id="1821"/>
      <w:r w:rsidR="00DB7937">
        <w:rPr>
          <w:rStyle w:val="ad"/>
          <w:rFonts w:eastAsia="宋体"/>
          <w:lang w:eastAsia="en-US"/>
        </w:rPr>
        <w:commentReference w:id="1821"/>
      </w:r>
      <w:r w:rsidRPr="00F537EB">
        <w:t>&gt;</w:t>
      </w:r>
      <w:r w:rsidRPr="00F537EB">
        <w:tab/>
        <w:t xml:space="preserve">if detailed location information became available during the last logging interval, set the content of the </w:t>
      </w:r>
      <w:r w:rsidRPr="00F537EB">
        <w:rPr>
          <w:i/>
        </w:rPr>
        <w:t>locationInfo</w:t>
      </w:r>
      <w:r w:rsidRPr="00F537EB">
        <w:t xml:space="preserve"> as </w:t>
      </w:r>
      <w:ins w:id="1822" w:author="Ericsson_109b-e_1" w:date="2020-05-04T16:12:00Z">
        <w:r w:rsidR="00C40029">
          <w:t xml:space="preserve">in </w:t>
        </w:r>
        <w:r w:rsidR="00C40029" w:rsidRPr="00F95493">
          <w:t>5.3.3.7</w:t>
        </w:r>
        <w:r w:rsidR="00C40029">
          <w:t>.</w:t>
        </w:r>
      </w:ins>
      <w:del w:id="1823" w:author="Ericsson_109b-e_1" w:date="2020-05-04T16:13:00Z">
        <w:r w:rsidRPr="00F537EB" w:rsidDel="00C40029">
          <w:delText>follows:</w:delText>
        </w:r>
      </w:del>
    </w:p>
    <w:p w14:paraId="1B7B40CB" w14:textId="2E9BEEEE" w:rsidR="00692BBA" w:rsidRPr="00F537EB" w:rsidDel="00C40029" w:rsidRDefault="00DD0A5B" w:rsidP="00692BBA">
      <w:pPr>
        <w:pStyle w:val="B4"/>
        <w:rPr>
          <w:ins w:id="1824" w:author="Huawei_109b-e_1" w:date="2020-05-02T22:22:00Z"/>
          <w:del w:id="1825" w:author="Ericsson_109b-e_1" w:date="2020-05-04T16:13:00Z"/>
          <w:rFonts w:eastAsiaTheme="minorEastAsia"/>
        </w:rPr>
      </w:pPr>
      <w:del w:id="1826" w:author="Ericsson_109b-e_1" w:date="2020-05-04T16:13:00Z">
        <w:r w:rsidRPr="00F537EB" w:rsidDel="00C40029">
          <w:delText>4&gt;</w:delText>
        </w:r>
        <w:r w:rsidRPr="00F537EB" w:rsidDel="00C40029">
          <w:tab/>
          <w:delText xml:space="preserve">include the </w:delText>
        </w:r>
        <w:r w:rsidRPr="00F537EB" w:rsidDel="00C40029">
          <w:rPr>
            <w:i/>
          </w:rPr>
          <w:delText>locationCoordinates</w:delText>
        </w:r>
        <w:r w:rsidRPr="00F537EB" w:rsidDel="00C40029">
          <w:delText>;</w:delText>
        </w:r>
      </w:del>
      <w:ins w:id="1827" w:author="Huawei_109b-e_1" w:date="2020-05-02T22:22:00Z">
        <w:del w:id="1828" w:author="Ericsson_109b-e_1" w:date="2020-05-04T16:13:00Z">
          <w:r w:rsidR="00692BBA" w:rsidRPr="00F537EB" w:rsidDel="00C40029">
            <w:delText>4&gt;</w:delText>
          </w:r>
          <w:r w:rsidR="00692BBA" w:rsidRPr="00F537EB" w:rsidDel="00C40029">
            <w:tab/>
            <w:delText xml:space="preserve">if available, set the </w:delText>
          </w:r>
          <w:r w:rsidR="00692BBA" w:rsidRPr="00F537EB" w:rsidDel="00C40029">
            <w:rPr>
              <w:i/>
            </w:rPr>
            <w:delText xml:space="preserve">commonLocationInfo </w:delText>
          </w:r>
          <w:r w:rsidR="00692BBA" w:rsidRPr="00F537EB" w:rsidDel="00C40029">
            <w:delText>to include the detailed location information</w:delText>
          </w:r>
          <w:r w:rsidR="00692BBA" w:rsidRPr="00F537EB" w:rsidDel="00C40029">
            <w:rPr>
              <w:rFonts w:asciiTheme="minorEastAsia" w:eastAsiaTheme="minorEastAsia"/>
            </w:rPr>
            <w:delText>;</w:delText>
          </w:r>
        </w:del>
      </w:ins>
    </w:p>
    <w:p w14:paraId="62715C13" w14:textId="521EFA90" w:rsidR="00692BBA" w:rsidRPr="00F537EB" w:rsidDel="00C40029" w:rsidRDefault="00692BBA" w:rsidP="00692BBA">
      <w:pPr>
        <w:pStyle w:val="B4"/>
        <w:rPr>
          <w:ins w:id="1829" w:author="Huawei_109b-e_1" w:date="2020-05-02T22:22:00Z"/>
          <w:del w:id="1830" w:author="Ericsson_109b-e_1" w:date="2020-05-04T16:13:00Z"/>
        </w:rPr>
      </w:pPr>
      <w:ins w:id="1831" w:author="Huawei_109b-e_1" w:date="2020-05-02T22:22:00Z">
        <w:del w:id="1832" w:author="Ericsson_109b-e_1" w:date="2020-05-04T16:13:00Z">
          <w:r w:rsidRPr="00F537EB" w:rsidDel="00C40029">
            <w:delText>4&gt;</w:delText>
          </w:r>
          <w:r w:rsidRPr="00F537EB" w:rsidDel="00C40029">
            <w:tab/>
            <w:delText xml:space="preserve">if available, set the </w:delText>
          </w:r>
          <w:r w:rsidRPr="00F537EB" w:rsidDel="00C40029">
            <w:rPr>
              <w:i/>
            </w:rPr>
            <w:delText>bt-LocationInfo</w:delText>
          </w:r>
          <w:r w:rsidRPr="00F537EB" w:rsidDel="00C40029">
            <w:delText xml:space="preserve"> to include the Bluetooth measurement results, in order of decreasing RSSI for Bluetooth beacons;</w:delText>
          </w:r>
        </w:del>
      </w:ins>
    </w:p>
    <w:p w14:paraId="31E624D0" w14:textId="5CAA4F5D" w:rsidR="00692BBA" w:rsidRPr="00F537EB" w:rsidDel="00C40029" w:rsidRDefault="00692BBA" w:rsidP="00692BBA">
      <w:pPr>
        <w:pStyle w:val="B4"/>
        <w:rPr>
          <w:ins w:id="1833" w:author="Huawei_109b-e_1" w:date="2020-05-02T22:22:00Z"/>
          <w:del w:id="1834" w:author="Ericsson_109b-e_1" w:date="2020-05-04T16:13:00Z"/>
        </w:rPr>
      </w:pPr>
      <w:ins w:id="1835" w:author="Huawei_109b-e_1" w:date="2020-05-02T22:22:00Z">
        <w:del w:id="1836" w:author="Ericsson_109b-e_1" w:date="2020-05-04T16:13:00Z">
          <w:r w:rsidRPr="00F537EB" w:rsidDel="00C40029">
            <w:delText>4&gt;</w:delText>
          </w:r>
          <w:r w:rsidRPr="00F537EB" w:rsidDel="00C40029">
            <w:tab/>
            <w:delText xml:space="preserve">if available, set the </w:delText>
          </w:r>
          <w:r w:rsidRPr="00F537EB" w:rsidDel="00C40029">
            <w:rPr>
              <w:i/>
            </w:rPr>
            <w:delText>wlan-LocationInfo</w:delText>
          </w:r>
          <w:r w:rsidRPr="00F537EB" w:rsidDel="00C40029">
            <w:delText xml:space="preserve"> to include the WLAN measurement results, in order of decreasing RSSI for WLAN APs;</w:delText>
          </w:r>
        </w:del>
      </w:ins>
    </w:p>
    <w:p w14:paraId="31155C1B" w14:textId="08534FAD" w:rsidR="00692BBA" w:rsidRPr="00692BBA" w:rsidDel="00C40029" w:rsidRDefault="00692BBA" w:rsidP="00DD0A5B">
      <w:pPr>
        <w:pStyle w:val="B4"/>
        <w:rPr>
          <w:del w:id="1837" w:author="Ericsson_109b-e_1" w:date="2020-05-04T16:13:00Z"/>
        </w:rPr>
      </w:pPr>
      <w:ins w:id="1838" w:author="Huawei_109b-e_1" w:date="2020-05-02T22:22:00Z">
        <w:del w:id="1839" w:author="Ericsson_109b-e_1" w:date="2020-05-04T16:13:00Z">
          <w:r w:rsidRPr="00F537EB" w:rsidDel="00C40029">
            <w:delText>4&gt;</w:delText>
          </w:r>
          <w:r w:rsidRPr="00F537EB" w:rsidDel="00C40029">
            <w:tab/>
            <w:delText xml:space="preserve">if available, set the </w:delText>
          </w:r>
          <w:r w:rsidRPr="00F537EB" w:rsidDel="00C40029">
            <w:rPr>
              <w:i/>
            </w:rPr>
            <w:delText>sensor-LocationInfo</w:delText>
          </w:r>
          <w:r w:rsidRPr="00F537EB" w:rsidDel="00C40029">
            <w:delText xml:space="preserve"> to include the sensor measurement results;</w:delText>
          </w:r>
        </w:del>
      </w:ins>
    </w:p>
    <w:p w14:paraId="3A4AB848" w14:textId="27F44607" w:rsidR="00DD0A5B" w:rsidRPr="00F537EB" w:rsidDel="00C40029" w:rsidRDefault="00DD0A5B" w:rsidP="00DD0A5B">
      <w:pPr>
        <w:pStyle w:val="B3"/>
        <w:rPr>
          <w:del w:id="1840" w:author="Ericsson_109b-e_1" w:date="2020-05-04T16:13:00Z"/>
        </w:rPr>
      </w:pPr>
      <w:del w:id="1841" w:author="Ericsson_109b-e_1" w:date="2020-05-04T16:13:00Z">
        <w:r w:rsidRPr="00F537EB" w:rsidDel="00C40029">
          <w:delText>3&gt;</w:delText>
        </w:r>
        <w:r w:rsidRPr="00F537EB" w:rsidDel="00C40029">
          <w:tab/>
          <w:delText xml:space="preserve">if </w:delText>
        </w:r>
        <w:r w:rsidRPr="00F537EB" w:rsidDel="00C40029">
          <w:rPr>
            <w:i/>
          </w:rPr>
          <w:delText>WLAN-NameList</w:delText>
        </w:r>
        <w:r w:rsidRPr="00F537EB" w:rsidDel="00C40029">
          <w:delText xml:space="preserve"> is included in </w:delText>
        </w:r>
        <w:r w:rsidRPr="00F537EB" w:rsidDel="00C40029">
          <w:rPr>
            <w:i/>
          </w:rPr>
          <w:delText>VarLogMeasConfig</w:delText>
        </w:r>
        <w:r w:rsidRPr="00F537EB" w:rsidDel="00C40029">
          <w:delText>:</w:delText>
        </w:r>
      </w:del>
    </w:p>
    <w:p w14:paraId="5F8C80DD" w14:textId="6F7D2881" w:rsidR="00DD0A5B" w:rsidRPr="00F537EB" w:rsidDel="00C40029" w:rsidRDefault="00DD0A5B" w:rsidP="00DD0A5B">
      <w:pPr>
        <w:pStyle w:val="B4"/>
        <w:rPr>
          <w:del w:id="1842" w:author="Ericsson_109b-e_1" w:date="2020-05-04T16:13:00Z"/>
        </w:rPr>
      </w:pPr>
      <w:del w:id="1843" w:author="Ericsson_109b-e_1" w:date="2020-05-04T16:13:00Z">
        <w:r w:rsidRPr="00F537EB" w:rsidDel="00C40029">
          <w:delText>4&gt;</w:delText>
        </w:r>
        <w:r w:rsidRPr="00F537EB" w:rsidDel="00C40029">
          <w:tab/>
          <w:delText>if detailed WLAN measurements are available:</w:delText>
        </w:r>
      </w:del>
    </w:p>
    <w:p w14:paraId="2C388EE7" w14:textId="07E521F5" w:rsidR="00DD0A5B" w:rsidRPr="00F537EB" w:rsidDel="00C40029" w:rsidRDefault="00DD0A5B" w:rsidP="00DD0A5B">
      <w:pPr>
        <w:pStyle w:val="B5"/>
        <w:rPr>
          <w:del w:id="1844" w:author="Ericsson_109b-e_1" w:date="2020-05-04T16:13:00Z"/>
        </w:rPr>
      </w:pPr>
      <w:del w:id="1845" w:author="Ericsson_109b-e_1" w:date="2020-05-04T16:13:00Z">
        <w:r w:rsidRPr="00F537EB" w:rsidDel="00C40029">
          <w:delText>5&gt;</w:delText>
        </w:r>
        <w:r w:rsidRPr="00F537EB" w:rsidDel="00C40029">
          <w:tab/>
          <w:delText xml:space="preserve">include </w:delText>
        </w:r>
        <w:r w:rsidRPr="00F537EB" w:rsidDel="00C40029">
          <w:rPr>
            <w:i/>
          </w:rPr>
          <w:delText>logMeasResultListWLAN</w:delText>
        </w:r>
        <w:r w:rsidRPr="00F537EB" w:rsidDel="00C40029">
          <w:delText>, in order of decreasing RSSI for WLAN APs;</w:delText>
        </w:r>
      </w:del>
    </w:p>
    <w:p w14:paraId="10CF0DFC" w14:textId="7D7F5E60" w:rsidR="00DD0A5B" w:rsidRPr="00F537EB" w:rsidDel="00C40029" w:rsidRDefault="00DD0A5B" w:rsidP="00DD0A5B">
      <w:pPr>
        <w:pStyle w:val="B3"/>
        <w:rPr>
          <w:del w:id="1846" w:author="Ericsson_109b-e_1" w:date="2020-05-04T16:13:00Z"/>
        </w:rPr>
      </w:pPr>
      <w:del w:id="1847" w:author="Ericsson_109b-e_1" w:date="2020-05-04T16:13:00Z">
        <w:r w:rsidRPr="00F537EB" w:rsidDel="00C40029">
          <w:delText>3&gt;</w:delText>
        </w:r>
        <w:r w:rsidRPr="00F537EB" w:rsidDel="00C40029">
          <w:tab/>
          <w:delText xml:space="preserve">if </w:delText>
        </w:r>
        <w:r w:rsidRPr="00F537EB" w:rsidDel="00C40029">
          <w:rPr>
            <w:i/>
          </w:rPr>
          <w:delText>BT-NameList</w:delText>
        </w:r>
        <w:r w:rsidRPr="00F537EB" w:rsidDel="00C40029">
          <w:delText xml:space="preserve"> is included in </w:delText>
        </w:r>
        <w:r w:rsidRPr="00F537EB" w:rsidDel="00C40029">
          <w:rPr>
            <w:i/>
          </w:rPr>
          <w:delText>VarLogMeasConfig</w:delText>
        </w:r>
        <w:r w:rsidRPr="00F537EB" w:rsidDel="00C40029">
          <w:delText>:</w:delText>
        </w:r>
      </w:del>
    </w:p>
    <w:p w14:paraId="72583CC2" w14:textId="1D4CD928" w:rsidR="00DD0A5B" w:rsidRPr="00F537EB" w:rsidDel="00C40029" w:rsidRDefault="00DD0A5B" w:rsidP="00DD0A5B">
      <w:pPr>
        <w:pStyle w:val="B4"/>
        <w:rPr>
          <w:del w:id="1848" w:author="Ericsson_109b-e_1" w:date="2020-05-04T16:13:00Z"/>
        </w:rPr>
      </w:pPr>
      <w:del w:id="1849" w:author="Ericsson_109b-e_1" w:date="2020-05-04T16:13:00Z">
        <w:r w:rsidRPr="00F537EB" w:rsidDel="00C40029">
          <w:lastRenderedPageBreak/>
          <w:delText>4&gt;</w:delText>
        </w:r>
        <w:r w:rsidRPr="00F537EB" w:rsidDel="00C40029">
          <w:tab/>
          <w:delText>if detailed Bluetooth measurements are available:</w:delText>
        </w:r>
      </w:del>
    </w:p>
    <w:p w14:paraId="3E1FD1DE" w14:textId="0FB66353" w:rsidR="00DD0A5B" w:rsidRPr="00F537EB" w:rsidDel="00C40029" w:rsidRDefault="00DD0A5B" w:rsidP="00DD0A5B">
      <w:pPr>
        <w:pStyle w:val="B5"/>
        <w:rPr>
          <w:del w:id="1850" w:author="Ericsson_109b-e_1" w:date="2020-05-04T16:13:00Z"/>
        </w:rPr>
      </w:pPr>
      <w:del w:id="1851" w:author="Ericsson_109b-e_1" w:date="2020-05-04T16:13:00Z">
        <w:r w:rsidRPr="00F537EB" w:rsidDel="00C40029">
          <w:delText>5&gt;</w:delText>
        </w:r>
        <w:r w:rsidRPr="00F537EB" w:rsidDel="00C40029">
          <w:tab/>
          <w:delText xml:space="preserve">include </w:delText>
        </w:r>
        <w:r w:rsidRPr="00F537EB" w:rsidDel="00C40029">
          <w:rPr>
            <w:i/>
          </w:rPr>
          <w:delText>logMeasResultListBT</w:delText>
        </w:r>
        <w:r w:rsidRPr="00F537EB" w:rsidDel="00C40029">
          <w:delText>, in order of decreasing RSSI for Bluetooth beacons;</w:delText>
        </w:r>
      </w:del>
    </w:p>
    <w:p w14:paraId="65C300FF" w14:textId="3199E925" w:rsidR="00DD0A5B" w:rsidRPr="00F537EB" w:rsidDel="00C40029" w:rsidRDefault="00DD0A5B" w:rsidP="00DD0A5B">
      <w:pPr>
        <w:pStyle w:val="B3"/>
        <w:rPr>
          <w:del w:id="1852" w:author="Ericsson_109b-e_1" w:date="2020-05-04T16:13:00Z"/>
        </w:rPr>
      </w:pPr>
      <w:del w:id="1853" w:author="Ericsson_109b-e_1" w:date="2020-05-04T16:13:00Z">
        <w:r w:rsidRPr="00F537EB" w:rsidDel="00C40029">
          <w:delText>3&gt;</w:delText>
        </w:r>
        <w:r w:rsidRPr="00F537EB" w:rsidDel="00C40029">
          <w:tab/>
          <w:delText xml:space="preserve">if </w:delText>
        </w:r>
        <w:r w:rsidRPr="00F537EB" w:rsidDel="00C40029">
          <w:rPr>
            <w:i/>
          </w:rPr>
          <w:delText>Sensor-NameList</w:delText>
        </w:r>
        <w:r w:rsidRPr="00F537EB" w:rsidDel="00C40029">
          <w:delText xml:space="preserve"> is included in </w:delText>
        </w:r>
        <w:r w:rsidRPr="00F537EB" w:rsidDel="00C40029">
          <w:rPr>
            <w:i/>
          </w:rPr>
          <w:delText>VarLogMeasConfig</w:delText>
        </w:r>
        <w:r w:rsidRPr="00F537EB" w:rsidDel="00C40029">
          <w:delText>:</w:delText>
        </w:r>
      </w:del>
    </w:p>
    <w:p w14:paraId="050A1E31" w14:textId="152E4301" w:rsidR="00DD0A5B" w:rsidRPr="00F537EB" w:rsidDel="00C40029" w:rsidRDefault="00DD0A5B" w:rsidP="00DD0A5B">
      <w:pPr>
        <w:pStyle w:val="B4"/>
        <w:rPr>
          <w:del w:id="1854" w:author="Ericsson_109b-e_1" w:date="2020-05-04T16:13:00Z"/>
        </w:rPr>
      </w:pPr>
      <w:del w:id="1855" w:author="Ericsson_109b-e_1" w:date="2020-05-04T16:13:00Z">
        <w:r w:rsidRPr="00F537EB" w:rsidDel="00C40029">
          <w:delText>4&gt;</w:delText>
        </w:r>
        <w:r w:rsidRPr="00F537EB" w:rsidDel="00C40029">
          <w:tab/>
          <w:delText>if detailed Sensor measurements are available:</w:delText>
        </w:r>
      </w:del>
    </w:p>
    <w:p w14:paraId="7034F253" w14:textId="5170BE33" w:rsidR="00DD0A5B" w:rsidRPr="00F537EB" w:rsidRDefault="00DD0A5B" w:rsidP="00DD0A5B">
      <w:pPr>
        <w:pStyle w:val="B5"/>
      </w:pPr>
      <w:del w:id="1856" w:author="Ericsson_109b-e_1" w:date="2020-05-04T16:13:00Z">
        <w:r w:rsidRPr="00F537EB" w:rsidDel="00C40029">
          <w:delText>5&gt;</w:delText>
        </w:r>
        <w:r w:rsidRPr="00F537EB" w:rsidDel="00C40029">
          <w:tab/>
          <w:delText xml:space="preserve">include </w:delText>
        </w:r>
        <w:r w:rsidRPr="00F537EB" w:rsidDel="00C40029">
          <w:rPr>
            <w:i/>
          </w:rPr>
          <w:delText>Sensor-LocationInfo-r16</w:delText>
        </w:r>
        <w:r w:rsidRPr="00F537EB" w:rsidDel="00C40029">
          <w:delText xml:space="preserve"> for sensors;</w:delText>
        </w:r>
      </w:del>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EF11898" w:rsidR="00DD0A5B" w:rsidRPr="00F537EB" w:rsidRDefault="00DD0A5B" w:rsidP="00DD0A5B">
      <w:pPr>
        <w:pStyle w:val="B4"/>
      </w:pPr>
      <w:commentRangeStart w:id="1857"/>
      <w:commentRangeStart w:id="1858"/>
      <w:del w:id="1859" w:author="Huawei_109b-e_1" w:date="2020-05-02T22:25:00Z">
        <w:r w:rsidRPr="00F537EB" w:rsidDel="007D70A7">
          <w:delText>4</w:delText>
        </w:r>
      </w:del>
      <w:commentRangeEnd w:id="1857"/>
      <w:r w:rsidR="007D70A7">
        <w:rPr>
          <w:rStyle w:val="ad"/>
          <w:rFonts w:eastAsia="宋体"/>
          <w:lang w:eastAsia="en-US"/>
        </w:rPr>
        <w:commentReference w:id="1857"/>
      </w:r>
      <w:commentRangeEnd w:id="1858"/>
      <w:r w:rsidR="00DB7937">
        <w:rPr>
          <w:rStyle w:val="ad"/>
          <w:rFonts w:eastAsia="宋体"/>
          <w:lang w:eastAsia="en-US"/>
        </w:rPr>
        <w:commentReference w:id="1858"/>
      </w:r>
      <w:del w:id="1860" w:author="Huawei_109b-e_1" w:date="2020-05-02T22:25:00Z">
        <w:r w:rsidRPr="00F537EB" w:rsidDel="007D70A7">
          <w:delText>&gt;</w:delText>
        </w:r>
        <w:r w:rsidRPr="00F537EB" w:rsidDel="007D70A7">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861" w:name="_Toc36756843"/>
      <w:bookmarkStart w:id="1862" w:name="_Toc36836384"/>
      <w:bookmarkStart w:id="1863" w:name="_Toc36843361"/>
      <w:bookmarkStart w:id="1864" w:name="_Toc37067650"/>
      <w:r w:rsidRPr="00F537EB">
        <w:t>5.6</w:t>
      </w:r>
      <w:r w:rsidRPr="00F537EB">
        <w:tab/>
        <w:t>UE capabilities</w:t>
      </w:r>
      <w:bookmarkEnd w:id="1719"/>
      <w:bookmarkEnd w:id="1720"/>
      <w:bookmarkEnd w:id="1861"/>
      <w:bookmarkEnd w:id="1862"/>
      <w:bookmarkEnd w:id="1863"/>
      <w:bookmarkEnd w:id="1864"/>
    </w:p>
    <w:p w14:paraId="2A8C521D" w14:textId="77777777" w:rsidR="002C5D28" w:rsidRPr="00F537EB" w:rsidRDefault="002C5D28" w:rsidP="002C5D28">
      <w:pPr>
        <w:pStyle w:val="3"/>
      </w:pPr>
      <w:bookmarkStart w:id="1865" w:name="_Toc20425826"/>
      <w:bookmarkStart w:id="1866" w:name="_Toc29321222"/>
      <w:bookmarkStart w:id="1867" w:name="_Toc36756844"/>
      <w:bookmarkStart w:id="1868" w:name="_Toc36836385"/>
      <w:bookmarkStart w:id="1869" w:name="_Toc36843362"/>
      <w:bookmarkStart w:id="1870" w:name="_Toc37067651"/>
      <w:r w:rsidRPr="00F537EB">
        <w:t>5.6.1</w:t>
      </w:r>
      <w:r w:rsidRPr="00F537EB">
        <w:tab/>
        <w:t>UE capability transfer</w:t>
      </w:r>
      <w:bookmarkEnd w:id="1865"/>
      <w:bookmarkEnd w:id="1866"/>
      <w:bookmarkEnd w:id="1867"/>
      <w:bookmarkEnd w:id="1868"/>
      <w:bookmarkEnd w:id="1869"/>
      <w:bookmarkEnd w:id="1870"/>
    </w:p>
    <w:p w14:paraId="6436DC74" w14:textId="77777777" w:rsidR="003C1064" w:rsidRPr="00F537EB" w:rsidRDefault="002C5D28" w:rsidP="003C1064">
      <w:pPr>
        <w:pStyle w:val="4"/>
      </w:pPr>
      <w:bookmarkStart w:id="1871" w:name="_Toc20425827"/>
      <w:bookmarkStart w:id="1872" w:name="_Toc29321223"/>
      <w:bookmarkStart w:id="1873" w:name="_Toc36756845"/>
      <w:bookmarkStart w:id="1874" w:name="_Toc36836386"/>
      <w:bookmarkStart w:id="1875" w:name="_Toc36843363"/>
      <w:bookmarkStart w:id="1876" w:name="_Toc37067652"/>
      <w:r w:rsidRPr="00F537EB">
        <w:t>5.6.1.1</w:t>
      </w:r>
      <w:r w:rsidRPr="00F537EB">
        <w:tab/>
        <w:t>General</w:t>
      </w:r>
      <w:bookmarkEnd w:id="1871"/>
      <w:bookmarkEnd w:id="1872"/>
      <w:bookmarkEnd w:id="1873"/>
      <w:bookmarkEnd w:id="1874"/>
      <w:bookmarkEnd w:id="1875"/>
      <w:bookmarkEnd w:id="187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6" type="#_x0000_t75" style="width:201.25pt;height:101.45pt" o:ole="">
            <v:imagedata r:id="rId71" o:title=""/>
          </v:shape>
          <o:OLEObject Type="Embed" ProgID="Mscgen.Chart" ShapeID="_x0000_i1056" DrawAspect="Content" ObjectID="_1650283437" r:id="rId72"/>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877" w:name="_Toc20425828"/>
      <w:bookmarkStart w:id="1878" w:name="_Toc29321224"/>
      <w:bookmarkStart w:id="1879" w:name="_Toc36756846"/>
      <w:bookmarkStart w:id="1880" w:name="_Toc36836387"/>
      <w:bookmarkStart w:id="1881" w:name="_Toc36843364"/>
      <w:bookmarkStart w:id="1882" w:name="_Toc37067653"/>
      <w:r w:rsidRPr="00F537EB">
        <w:lastRenderedPageBreak/>
        <w:t>5.6.1.2</w:t>
      </w:r>
      <w:r w:rsidRPr="00F537EB">
        <w:tab/>
        <w:t>Initiation</w:t>
      </w:r>
      <w:bookmarkEnd w:id="1877"/>
      <w:bookmarkEnd w:id="1878"/>
      <w:bookmarkEnd w:id="1879"/>
      <w:bookmarkEnd w:id="1880"/>
      <w:bookmarkEnd w:id="1881"/>
      <w:bookmarkEnd w:id="188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883" w:name="_Toc20425829"/>
      <w:bookmarkStart w:id="1884" w:name="_Toc29321225"/>
      <w:bookmarkStart w:id="1885" w:name="_Toc36756847"/>
      <w:bookmarkStart w:id="1886" w:name="_Toc36836388"/>
      <w:bookmarkStart w:id="1887" w:name="_Toc36843365"/>
      <w:bookmarkStart w:id="1888" w:name="_Toc37067654"/>
      <w:r w:rsidRPr="00F537EB">
        <w:t>5.6.1.3</w:t>
      </w:r>
      <w:r w:rsidRPr="00F537EB">
        <w:tab/>
        <w:t xml:space="preserve">Reception of the </w:t>
      </w:r>
      <w:r w:rsidRPr="00F537EB">
        <w:rPr>
          <w:i/>
        </w:rPr>
        <w:t>UECapabilityEnquiry</w:t>
      </w:r>
      <w:r w:rsidRPr="00F537EB">
        <w:t xml:space="preserve"> by the UE</w:t>
      </w:r>
      <w:bookmarkEnd w:id="1883"/>
      <w:bookmarkEnd w:id="1884"/>
      <w:bookmarkEnd w:id="1885"/>
      <w:bookmarkEnd w:id="1886"/>
      <w:bookmarkEnd w:id="1887"/>
      <w:bookmarkEnd w:id="1888"/>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889" w:name="_Toc20425830"/>
      <w:bookmarkStart w:id="1890" w:name="_Toc29321226"/>
      <w:bookmarkStart w:id="1891" w:name="_Toc36756848"/>
      <w:bookmarkStart w:id="1892" w:name="_Toc36836389"/>
      <w:bookmarkStart w:id="1893" w:name="_Toc36843366"/>
      <w:bookmarkStart w:id="1894"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889"/>
      <w:bookmarkEnd w:id="1890"/>
      <w:bookmarkEnd w:id="1891"/>
      <w:bookmarkEnd w:id="1892"/>
      <w:bookmarkEnd w:id="1893"/>
      <w:bookmarkEnd w:id="189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lastRenderedPageBreak/>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lastRenderedPageBreak/>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895" w:name="_Hlk766898"/>
      <w:r w:rsidRPr="00F537EB">
        <w:t xml:space="preserve">the list of </w:t>
      </w:r>
      <w:r w:rsidR="00811345" w:rsidRPr="00F537EB">
        <w:t>"</w:t>
      </w:r>
      <w:r w:rsidRPr="00F537EB">
        <w:t>candidate band combinations</w:t>
      </w:r>
      <w:r w:rsidR="00811345" w:rsidRPr="00F537EB">
        <w:t>"</w:t>
      </w:r>
      <w:r w:rsidRPr="00F537EB">
        <w:t xml:space="preserve"> </w:t>
      </w:r>
      <w:bookmarkEnd w:id="189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896" w:name="_Toc20425831"/>
      <w:bookmarkStart w:id="1897" w:name="_Toc29321227"/>
      <w:bookmarkStart w:id="1898" w:name="_Toc36756849"/>
      <w:bookmarkStart w:id="1899" w:name="_Toc36836390"/>
      <w:bookmarkStart w:id="1900" w:name="_Toc36843367"/>
      <w:bookmarkStart w:id="1901" w:name="_Toc37067656"/>
      <w:r w:rsidRPr="00F537EB">
        <w:lastRenderedPageBreak/>
        <w:t>5.6.1.5</w:t>
      </w:r>
      <w:r w:rsidRPr="00F537EB">
        <w:tab/>
        <w:t>Void</w:t>
      </w:r>
      <w:bookmarkEnd w:id="1896"/>
      <w:bookmarkEnd w:id="1897"/>
      <w:bookmarkEnd w:id="1898"/>
      <w:bookmarkEnd w:id="1899"/>
      <w:bookmarkEnd w:id="1900"/>
      <w:bookmarkEnd w:id="1901"/>
    </w:p>
    <w:p w14:paraId="096709BC" w14:textId="77777777" w:rsidR="002C5D28" w:rsidRPr="00F537EB" w:rsidRDefault="002C5D28" w:rsidP="002C5D28">
      <w:pPr>
        <w:pStyle w:val="2"/>
      </w:pPr>
      <w:bookmarkStart w:id="1902" w:name="_Toc20425832"/>
      <w:bookmarkStart w:id="1903" w:name="_Toc29321228"/>
      <w:bookmarkStart w:id="1904" w:name="_Toc36756850"/>
      <w:bookmarkStart w:id="1905" w:name="_Toc36836391"/>
      <w:bookmarkStart w:id="1906" w:name="_Toc36843368"/>
      <w:bookmarkStart w:id="1907" w:name="_Toc37067657"/>
      <w:r w:rsidRPr="00F537EB">
        <w:t>5.7</w:t>
      </w:r>
      <w:r w:rsidRPr="00F537EB">
        <w:tab/>
        <w:t>Other</w:t>
      </w:r>
      <w:bookmarkEnd w:id="1902"/>
      <w:bookmarkEnd w:id="1903"/>
      <w:bookmarkEnd w:id="1904"/>
      <w:bookmarkEnd w:id="1905"/>
      <w:bookmarkEnd w:id="1906"/>
      <w:bookmarkEnd w:id="1907"/>
    </w:p>
    <w:p w14:paraId="50ED36FB" w14:textId="77777777" w:rsidR="002C5D28" w:rsidRPr="00F537EB" w:rsidRDefault="002C5D28" w:rsidP="002C5D28">
      <w:pPr>
        <w:pStyle w:val="3"/>
      </w:pPr>
      <w:bookmarkStart w:id="1908" w:name="_Toc20425833"/>
      <w:bookmarkStart w:id="1909" w:name="_Toc29321229"/>
      <w:bookmarkStart w:id="1910" w:name="_Toc36756851"/>
      <w:bookmarkStart w:id="1911" w:name="_Toc36836392"/>
      <w:bookmarkStart w:id="1912" w:name="_Toc36843369"/>
      <w:bookmarkStart w:id="1913" w:name="_Toc37067658"/>
      <w:r w:rsidRPr="00F537EB">
        <w:t>5.7.1</w:t>
      </w:r>
      <w:r w:rsidRPr="00F537EB">
        <w:tab/>
        <w:t>DL information transfer</w:t>
      </w:r>
      <w:bookmarkEnd w:id="1908"/>
      <w:bookmarkEnd w:id="1909"/>
      <w:bookmarkEnd w:id="1910"/>
      <w:bookmarkEnd w:id="1911"/>
      <w:bookmarkEnd w:id="1912"/>
      <w:bookmarkEnd w:id="1913"/>
    </w:p>
    <w:p w14:paraId="3763122D" w14:textId="77777777" w:rsidR="002C5D28" w:rsidRPr="00F537EB" w:rsidRDefault="002C5D28" w:rsidP="002C5D28">
      <w:pPr>
        <w:pStyle w:val="4"/>
      </w:pPr>
      <w:bookmarkStart w:id="1914" w:name="_Toc20425834"/>
      <w:bookmarkStart w:id="1915" w:name="_Toc29321230"/>
      <w:bookmarkStart w:id="1916" w:name="_Toc36756852"/>
      <w:bookmarkStart w:id="1917" w:name="_Toc36836393"/>
      <w:bookmarkStart w:id="1918" w:name="_Toc36843370"/>
      <w:bookmarkStart w:id="1919" w:name="_Toc37067659"/>
      <w:r w:rsidRPr="00F537EB">
        <w:t>5.7.1.1</w:t>
      </w:r>
      <w:r w:rsidRPr="00F537EB">
        <w:tab/>
        <w:t>General</w:t>
      </w:r>
      <w:bookmarkEnd w:id="1914"/>
      <w:bookmarkEnd w:id="1915"/>
      <w:bookmarkEnd w:id="1916"/>
      <w:bookmarkEnd w:id="1917"/>
      <w:bookmarkEnd w:id="1918"/>
      <w:bookmarkEnd w:id="1919"/>
    </w:p>
    <w:p w14:paraId="6EBD1DC3" w14:textId="77777777" w:rsidR="002C5D28" w:rsidRPr="00F537EB" w:rsidRDefault="002C5D28" w:rsidP="002C5D28">
      <w:pPr>
        <w:pStyle w:val="TH"/>
      </w:pPr>
      <w:r w:rsidRPr="00F537EB">
        <w:rPr>
          <w:noProof/>
        </w:rPr>
        <w:object w:dxaOrig="3735" w:dyaOrig="1575" w14:anchorId="59CC1F1A">
          <v:shape id="_x0000_i1057" type="#_x0000_t75" style="width:186pt;height:80.2pt" o:ole="">
            <v:imagedata r:id="rId73" o:title=""/>
          </v:shape>
          <o:OLEObject Type="Embed" ProgID="Mscgen.Chart" ShapeID="_x0000_i1057" DrawAspect="Content" ObjectID="_1650283438" r:id="rId74"/>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920" w:name="_Toc20425835"/>
      <w:bookmarkStart w:id="1921" w:name="_Toc29321231"/>
      <w:bookmarkStart w:id="1922" w:name="_Toc36756853"/>
      <w:bookmarkStart w:id="1923" w:name="_Toc36836394"/>
      <w:bookmarkStart w:id="1924" w:name="_Toc36843371"/>
      <w:bookmarkStart w:id="1925" w:name="_Toc37067660"/>
      <w:r w:rsidRPr="00F537EB">
        <w:t>5.7.1.2</w:t>
      </w:r>
      <w:r w:rsidR="002C5D28" w:rsidRPr="00F537EB">
        <w:tab/>
        <w:t>Initiation</w:t>
      </w:r>
      <w:bookmarkEnd w:id="1920"/>
      <w:bookmarkEnd w:id="1921"/>
      <w:bookmarkEnd w:id="1922"/>
      <w:bookmarkEnd w:id="1923"/>
      <w:bookmarkEnd w:id="1924"/>
      <w:bookmarkEnd w:id="192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926" w:name="_Toc20425836"/>
      <w:bookmarkStart w:id="1927" w:name="_Toc29321232"/>
      <w:bookmarkStart w:id="1928" w:name="_Toc36756854"/>
      <w:bookmarkStart w:id="1929" w:name="_Toc36836395"/>
      <w:bookmarkStart w:id="1930" w:name="_Toc36843372"/>
      <w:bookmarkStart w:id="1931" w:name="_Toc37067661"/>
      <w:r w:rsidRPr="00F537EB">
        <w:t>5.7.1.3</w:t>
      </w:r>
      <w:r w:rsidRPr="00F537EB">
        <w:tab/>
        <w:t xml:space="preserve">Reception of the </w:t>
      </w:r>
      <w:r w:rsidRPr="00F537EB">
        <w:rPr>
          <w:i/>
        </w:rPr>
        <w:t>DLInformationTransfer</w:t>
      </w:r>
      <w:r w:rsidRPr="00F537EB">
        <w:t xml:space="preserve"> by the UE</w:t>
      </w:r>
      <w:bookmarkEnd w:id="1926"/>
      <w:bookmarkEnd w:id="1927"/>
      <w:bookmarkEnd w:id="1928"/>
      <w:bookmarkEnd w:id="1929"/>
      <w:bookmarkEnd w:id="1930"/>
      <w:bookmarkEnd w:id="1931"/>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932" w:name="_Toc36756855"/>
      <w:bookmarkStart w:id="1933" w:name="_Toc36836396"/>
      <w:bookmarkStart w:id="1934" w:name="_Toc36843373"/>
      <w:bookmarkStart w:id="1935" w:name="_Toc37067662"/>
      <w:bookmarkStart w:id="1936" w:name="_Toc20425837"/>
      <w:bookmarkStart w:id="1937" w:name="_Toc29321233"/>
      <w:r w:rsidRPr="00F537EB">
        <w:t>5.7.1a</w:t>
      </w:r>
      <w:r w:rsidRPr="00F537EB">
        <w:tab/>
        <w:t>DL information transfer for MR-DC</w:t>
      </w:r>
      <w:bookmarkEnd w:id="1932"/>
      <w:bookmarkEnd w:id="1933"/>
      <w:bookmarkEnd w:id="1934"/>
      <w:bookmarkEnd w:id="1935"/>
    </w:p>
    <w:p w14:paraId="6A4AC091" w14:textId="08BCA149" w:rsidR="00DD0A5B" w:rsidRPr="00F537EB" w:rsidRDefault="00DD0A5B" w:rsidP="00DD0A5B">
      <w:pPr>
        <w:pStyle w:val="4"/>
      </w:pPr>
      <w:bookmarkStart w:id="1938" w:name="_Toc12718136"/>
      <w:bookmarkStart w:id="1939" w:name="_Toc36756856"/>
      <w:bookmarkStart w:id="1940" w:name="_Toc36836397"/>
      <w:bookmarkStart w:id="1941" w:name="_Toc36843374"/>
      <w:bookmarkStart w:id="1942" w:name="_Toc37067663"/>
      <w:r w:rsidRPr="00F537EB">
        <w:t>5.7.1a.1</w:t>
      </w:r>
      <w:r w:rsidRPr="00F537EB">
        <w:tab/>
        <w:t>General</w:t>
      </w:r>
      <w:bookmarkEnd w:id="1938"/>
      <w:bookmarkEnd w:id="1939"/>
      <w:bookmarkEnd w:id="1940"/>
      <w:bookmarkEnd w:id="1941"/>
      <w:bookmarkEnd w:id="194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8" type="#_x0000_t75" style="width:221.45pt;height:92.2pt" o:ole="">
            <v:imagedata r:id="rId75" o:title=""/>
          </v:shape>
          <o:OLEObject Type="Embed" ProgID="Mscgen.Chart" ShapeID="_x0000_i1058" DrawAspect="Content" ObjectID="_1650283439" r:id="rId76"/>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943" w:name="_Toc12718137"/>
      <w:bookmarkStart w:id="1944" w:name="_Toc36756857"/>
      <w:bookmarkStart w:id="1945" w:name="_Toc36836398"/>
      <w:bookmarkStart w:id="1946" w:name="_Toc36843375"/>
      <w:bookmarkStart w:id="1947" w:name="_Toc37067664"/>
      <w:r w:rsidRPr="00F537EB">
        <w:lastRenderedPageBreak/>
        <w:t>5.7.1a.2</w:t>
      </w:r>
      <w:r w:rsidRPr="00F537EB">
        <w:tab/>
        <w:t>Initiation</w:t>
      </w:r>
      <w:bookmarkEnd w:id="1943"/>
      <w:bookmarkEnd w:id="1944"/>
      <w:bookmarkEnd w:id="1945"/>
      <w:bookmarkEnd w:id="1946"/>
      <w:bookmarkEnd w:id="194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948" w:name="_Toc12718138"/>
      <w:bookmarkStart w:id="1949" w:name="_Toc36756858"/>
      <w:bookmarkStart w:id="1950" w:name="_Toc36836399"/>
      <w:bookmarkStart w:id="1951" w:name="_Toc36843376"/>
      <w:bookmarkStart w:id="1952" w:name="_Toc37067665"/>
      <w:r w:rsidRPr="00F537EB">
        <w:t>5.7.1a.3</w:t>
      </w:r>
      <w:r w:rsidRPr="00F537EB">
        <w:tab/>
        <w:t xml:space="preserve">Actions related to reception of </w:t>
      </w:r>
      <w:r w:rsidRPr="00F537EB">
        <w:rPr>
          <w:i/>
        </w:rPr>
        <w:t>DLInformationTransferMRDC</w:t>
      </w:r>
      <w:r w:rsidRPr="00F537EB">
        <w:t xml:space="preserve"> message</w:t>
      </w:r>
      <w:bookmarkEnd w:id="1948"/>
      <w:bookmarkEnd w:id="1949"/>
      <w:bookmarkEnd w:id="1950"/>
      <w:bookmarkEnd w:id="1951"/>
      <w:bookmarkEnd w:id="1952"/>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953" w:name="_Toc36756859"/>
      <w:bookmarkStart w:id="1954" w:name="_Toc36836400"/>
      <w:bookmarkStart w:id="1955" w:name="_Toc36843377"/>
      <w:bookmarkStart w:id="1956" w:name="_Toc37067666"/>
      <w:r w:rsidRPr="00F537EB">
        <w:t>5.7.2</w:t>
      </w:r>
      <w:r w:rsidRPr="00F537EB">
        <w:tab/>
        <w:t>UL information transfer</w:t>
      </w:r>
      <w:bookmarkEnd w:id="1936"/>
      <w:bookmarkEnd w:id="1937"/>
      <w:bookmarkEnd w:id="1953"/>
      <w:bookmarkEnd w:id="1954"/>
      <w:bookmarkEnd w:id="1955"/>
      <w:bookmarkEnd w:id="1956"/>
    </w:p>
    <w:p w14:paraId="6B96BD31" w14:textId="77777777" w:rsidR="002C5D28" w:rsidRPr="00F537EB" w:rsidRDefault="002C5D28" w:rsidP="002C5D28">
      <w:pPr>
        <w:pStyle w:val="4"/>
      </w:pPr>
      <w:bookmarkStart w:id="1957" w:name="_Toc20425838"/>
      <w:bookmarkStart w:id="1958" w:name="_Toc29321234"/>
      <w:bookmarkStart w:id="1959" w:name="_Toc36756860"/>
      <w:bookmarkStart w:id="1960" w:name="_Toc36836401"/>
      <w:bookmarkStart w:id="1961" w:name="_Toc36843378"/>
      <w:bookmarkStart w:id="1962" w:name="_Toc37067667"/>
      <w:r w:rsidRPr="00F537EB">
        <w:t>5.7.2.1</w:t>
      </w:r>
      <w:r w:rsidRPr="00F537EB">
        <w:tab/>
        <w:t>General</w:t>
      </w:r>
      <w:bookmarkEnd w:id="1957"/>
      <w:bookmarkEnd w:id="1958"/>
      <w:bookmarkEnd w:id="1959"/>
      <w:bookmarkEnd w:id="1960"/>
      <w:bookmarkEnd w:id="1961"/>
      <w:bookmarkEnd w:id="1962"/>
    </w:p>
    <w:p w14:paraId="10E500A2" w14:textId="77777777" w:rsidR="002C5D28" w:rsidRPr="00F537EB" w:rsidRDefault="002C5D28" w:rsidP="002C5D28">
      <w:pPr>
        <w:pStyle w:val="TH"/>
        <w:rPr>
          <w:noProof/>
        </w:rPr>
      </w:pPr>
      <w:r w:rsidRPr="00F537EB">
        <w:rPr>
          <w:noProof/>
        </w:rPr>
        <w:object w:dxaOrig="3735" w:dyaOrig="1575" w14:anchorId="06D21086">
          <v:shape id="_x0000_i1059" type="#_x0000_t75" style="width:186pt;height:80.2pt" o:ole="">
            <v:imagedata r:id="rId77" o:title=""/>
          </v:shape>
          <o:OLEObject Type="Embed" ProgID="Mscgen.Chart" ShapeID="_x0000_i1059" DrawAspect="Content" ObjectID="_1650283440" r:id="rId78"/>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963" w:name="_Toc20425839"/>
      <w:bookmarkStart w:id="1964" w:name="_Toc29321235"/>
      <w:bookmarkStart w:id="1965" w:name="_Toc36756861"/>
      <w:bookmarkStart w:id="1966" w:name="_Toc36836402"/>
      <w:bookmarkStart w:id="1967" w:name="_Toc36843379"/>
      <w:bookmarkStart w:id="1968" w:name="_Toc37067668"/>
      <w:r w:rsidRPr="00F537EB">
        <w:t>5.7.2.2</w:t>
      </w:r>
      <w:r w:rsidRPr="00F537EB">
        <w:tab/>
        <w:t>Initiation</w:t>
      </w:r>
      <w:bookmarkEnd w:id="1963"/>
      <w:bookmarkEnd w:id="1964"/>
      <w:bookmarkEnd w:id="1965"/>
      <w:bookmarkEnd w:id="1966"/>
      <w:bookmarkEnd w:id="1967"/>
      <w:bookmarkEnd w:id="1968"/>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969" w:name="_Toc20425840"/>
      <w:bookmarkStart w:id="1970" w:name="_Toc29321236"/>
      <w:bookmarkStart w:id="1971" w:name="_Toc36756862"/>
      <w:bookmarkStart w:id="1972" w:name="_Toc36836403"/>
      <w:bookmarkStart w:id="1973" w:name="_Toc36843380"/>
      <w:bookmarkStart w:id="1974" w:name="_Toc37067669"/>
      <w:r w:rsidRPr="00F537EB">
        <w:t>5.7.2.3</w:t>
      </w:r>
      <w:r w:rsidRPr="00F537EB">
        <w:tab/>
        <w:t>Actions related to transmission of ULInformationTransfer message</w:t>
      </w:r>
      <w:bookmarkEnd w:id="1969"/>
      <w:bookmarkEnd w:id="1970"/>
      <w:bookmarkEnd w:id="1971"/>
      <w:bookmarkEnd w:id="1972"/>
      <w:bookmarkEnd w:id="1973"/>
      <w:bookmarkEnd w:id="1974"/>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975" w:name="_Toc20425841"/>
      <w:bookmarkStart w:id="1976" w:name="_Toc29321237"/>
      <w:bookmarkStart w:id="1977" w:name="_Toc36756863"/>
      <w:bookmarkStart w:id="1978" w:name="_Toc36836404"/>
      <w:bookmarkStart w:id="1979" w:name="_Toc36843381"/>
      <w:bookmarkStart w:id="1980" w:name="_Toc37067670"/>
      <w:r w:rsidRPr="00F537EB">
        <w:t>5.7.2.4</w:t>
      </w:r>
      <w:r w:rsidRPr="00F537EB">
        <w:tab/>
        <w:t xml:space="preserve">Failure to deliver </w:t>
      </w:r>
      <w:r w:rsidRPr="00F537EB">
        <w:rPr>
          <w:i/>
        </w:rPr>
        <w:t>ULInformationTransfer</w:t>
      </w:r>
      <w:r w:rsidRPr="00F537EB">
        <w:t xml:space="preserve"> message</w:t>
      </w:r>
      <w:bookmarkEnd w:id="1975"/>
      <w:bookmarkEnd w:id="1976"/>
      <w:bookmarkEnd w:id="1977"/>
      <w:bookmarkEnd w:id="1978"/>
      <w:bookmarkEnd w:id="1979"/>
      <w:bookmarkEnd w:id="198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981" w:name="_Toc20425842"/>
      <w:bookmarkStart w:id="1982" w:name="_Toc29321238"/>
      <w:bookmarkStart w:id="1983" w:name="_Toc36756864"/>
      <w:bookmarkStart w:id="1984" w:name="_Toc36836405"/>
      <w:bookmarkStart w:id="1985" w:name="_Toc36843382"/>
      <w:bookmarkStart w:id="1986" w:name="_Toc37067671"/>
      <w:r w:rsidRPr="00F537EB">
        <w:t>5.7.2a</w:t>
      </w:r>
      <w:r w:rsidRPr="00F537EB">
        <w:tab/>
        <w:t>UL information transfer for MR-DC</w:t>
      </w:r>
      <w:bookmarkEnd w:id="1981"/>
      <w:bookmarkEnd w:id="1982"/>
      <w:bookmarkEnd w:id="1983"/>
      <w:bookmarkEnd w:id="1984"/>
      <w:bookmarkEnd w:id="1985"/>
      <w:bookmarkEnd w:id="1986"/>
    </w:p>
    <w:p w14:paraId="32EA7088" w14:textId="77777777" w:rsidR="001A1DD7" w:rsidRPr="00F537EB" w:rsidRDefault="001A1DD7" w:rsidP="001A1DD7">
      <w:pPr>
        <w:pStyle w:val="4"/>
      </w:pPr>
      <w:bookmarkStart w:id="1987" w:name="_Toc20425843"/>
      <w:bookmarkStart w:id="1988" w:name="_Toc29321239"/>
      <w:bookmarkStart w:id="1989" w:name="_Toc36756865"/>
      <w:bookmarkStart w:id="1990" w:name="_Toc36836406"/>
      <w:bookmarkStart w:id="1991" w:name="_Toc36843383"/>
      <w:bookmarkStart w:id="1992" w:name="_Toc37067672"/>
      <w:r w:rsidRPr="00F537EB">
        <w:t>5.7.2a.1</w:t>
      </w:r>
      <w:r w:rsidRPr="00F537EB">
        <w:tab/>
        <w:t>General</w:t>
      </w:r>
      <w:bookmarkEnd w:id="1987"/>
      <w:bookmarkEnd w:id="1988"/>
      <w:bookmarkEnd w:id="1989"/>
      <w:bookmarkEnd w:id="1990"/>
      <w:bookmarkEnd w:id="1991"/>
      <w:bookmarkEnd w:id="1992"/>
    </w:p>
    <w:p w14:paraId="66EBE95F" w14:textId="03DF1698" w:rsidR="001A1DD7" w:rsidRPr="00F537EB" w:rsidRDefault="00C60B80" w:rsidP="00852D09">
      <w:pPr>
        <w:pStyle w:val="TH"/>
      </w:pPr>
      <w:r w:rsidRPr="00F537EB">
        <w:object w:dxaOrig="4440" w:dyaOrig="1560" w14:anchorId="715D80EA">
          <v:shape id="_x0000_i1060" type="#_x0000_t75" style="width:220.9pt;height:78pt" o:ole="">
            <v:imagedata r:id="rId79" o:title=""/>
          </v:shape>
          <o:OLEObject Type="Embed" ProgID="Mscgen.Chart" ShapeID="_x0000_i1060" DrawAspect="Content" ObjectID="_1650283441" r:id="rId80"/>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993" w:name="_Toc20425844"/>
      <w:bookmarkStart w:id="1994" w:name="_Toc29321240"/>
      <w:bookmarkStart w:id="1995" w:name="_Toc36756866"/>
      <w:bookmarkStart w:id="1996" w:name="_Toc36836407"/>
      <w:bookmarkStart w:id="1997" w:name="_Toc36843384"/>
      <w:bookmarkStart w:id="1998" w:name="_Toc37067673"/>
      <w:r w:rsidRPr="00F537EB">
        <w:t>5.7.2a.2</w:t>
      </w:r>
      <w:r w:rsidRPr="00F537EB">
        <w:tab/>
        <w:t>Initiation</w:t>
      </w:r>
      <w:bookmarkEnd w:id="1993"/>
      <w:bookmarkEnd w:id="1994"/>
      <w:bookmarkEnd w:id="1995"/>
      <w:bookmarkEnd w:id="1996"/>
      <w:bookmarkEnd w:id="1997"/>
      <w:bookmarkEnd w:id="1998"/>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999" w:name="_Toc20425845"/>
      <w:bookmarkStart w:id="2000" w:name="_Toc29321241"/>
      <w:bookmarkStart w:id="2001" w:name="_Toc36756867"/>
      <w:bookmarkStart w:id="2002" w:name="_Toc36836408"/>
      <w:bookmarkStart w:id="2003" w:name="_Toc36843385"/>
      <w:bookmarkStart w:id="2004" w:name="_Toc37067674"/>
      <w:r w:rsidRPr="00F537EB">
        <w:t>5.7.2a.3</w:t>
      </w:r>
      <w:r w:rsidRPr="00F537EB">
        <w:tab/>
        <w:t xml:space="preserve">Actions related to transmission of </w:t>
      </w:r>
      <w:r w:rsidRPr="00F537EB">
        <w:rPr>
          <w:i/>
        </w:rPr>
        <w:t>ULInformationTransferMRDC</w:t>
      </w:r>
      <w:r w:rsidRPr="00F537EB">
        <w:t xml:space="preserve"> message</w:t>
      </w:r>
      <w:bookmarkEnd w:id="1999"/>
      <w:bookmarkEnd w:id="2000"/>
      <w:bookmarkEnd w:id="2001"/>
      <w:bookmarkEnd w:id="2002"/>
      <w:bookmarkEnd w:id="2003"/>
      <w:bookmarkEnd w:id="2004"/>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2005" w:name="_Toc20425846"/>
      <w:bookmarkStart w:id="2006" w:name="_Toc29321242"/>
      <w:bookmarkStart w:id="2007" w:name="_Toc36756868"/>
      <w:bookmarkStart w:id="2008" w:name="_Toc36836409"/>
      <w:bookmarkStart w:id="2009" w:name="_Toc36843386"/>
      <w:bookmarkStart w:id="2010" w:name="_Toc37067675"/>
      <w:r w:rsidRPr="00F537EB">
        <w:rPr>
          <w:lang w:eastAsia="zh-CN"/>
        </w:rPr>
        <w:t>5.7.3</w:t>
      </w:r>
      <w:r w:rsidRPr="00F537EB">
        <w:rPr>
          <w:lang w:eastAsia="zh-CN"/>
        </w:rPr>
        <w:tab/>
      </w:r>
      <w:r w:rsidRPr="00F537EB">
        <w:t>SCG failure information</w:t>
      </w:r>
      <w:bookmarkEnd w:id="2005"/>
      <w:bookmarkEnd w:id="2006"/>
      <w:bookmarkEnd w:id="2007"/>
      <w:bookmarkEnd w:id="2008"/>
      <w:bookmarkEnd w:id="2009"/>
      <w:bookmarkEnd w:id="2010"/>
    </w:p>
    <w:p w14:paraId="060BDC07" w14:textId="77777777" w:rsidR="002C5D28" w:rsidRPr="00F537EB" w:rsidRDefault="002C5D28" w:rsidP="002C5D28">
      <w:pPr>
        <w:pStyle w:val="4"/>
      </w:pPr>
      <w:bookmarkStart w:id="2011" w:name="_Toc20425847"/>
      <w:bookmarkStart w:id="2012" w:name="_Toc29321243"/>
      <w:bookmarkStart w:id="2013" w:name="_Toc36756869"/>
      <w:bookmarkStart w:id="2014" w:name="_Toc36836410"/>
      <w:bookmarkStart w:id="2015" w:name="_Toc36843387"/>
      <w:bookmarkStart w:id="2016" w:name="_Toc37067676"/>
      <w:r w:rsidRPr="00F537EB">
        <w:t>5.7.3.1</w:t>
      </w:r>
      <w:r w:rsidRPr="00F537EB">
        <w:tab/>
        <w:t>General</w:t>
      </w:r>
      <w:bookmarkEnd w:id="2011"/>
      <w:bookmarkEnd w:id="2012"/>
      <w:bookmarkEnd w:id="2013"/>
      <w:bookmarkEnd w:id="2014"/>
      <w:bookmarkEnd w:id="2015"/>
      <w:bookmarkEnd w:id="2016"/>
    </w:p>
    <w:p w14:paraId="1004B0E4" w14:textId="77777777" w:rsidR="002C5D28" w:rsidRPr="00F537EB" w:rsidRDefault="002C5D28" w:rsidP="002C5D28">
      <w:pPr>
        <w:pStyle w:val="TH"/>
      </w:pPr>
      <w:r w:rsidRPr="00F537EB">
        <w:rPr>
          <w:noProof/>
        </w:rPr>
        <w:object w:dxaOrig="3840" w:dyaOrig="2055" w14:anchorId="43D0A39F">
          <v:shape id="_x0000_i1061" type="#_x0000_t75" style="width:188.75pt;height:101.45pt" o:ole="">
            <v:imagedata r:id="rId81" o:title=""/>
          </v:shape>
          <o:OLEObject Type="Embed" ProgID="Mscgen.Chart" ShapeID="_x0000_i1061" DrawAspect="Content" ObjectID="_1650283442" r:id="rId82"/>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2017" w:name="_Toc20425848"/>
      <w:bookmarkStart w:id="2018" w:name="_Toc29321244"/>
      <w:bookmarkStart w:id="2019" w:name="_Toc36756870"/>
      <w:bookmarkStart w:id="2020" w:name="_Toc36836411"/>
      <w:bookmarkStart w:id="2021" w:name="_Toc36843388"/>
      <w:bookmarkStart w:id="2022" w:name="_Toc37067677"/>
      <w:r w:rsidRPr="00F537EB">
        <w:t>5.7.3.2</w:t>
      </w:r>
      <w:r w:rsidRPr="00F537EB">
        <w:tab/>
        <w:t>Initiation</w:t>
      </w:r>
      <w:bookmarkEnd w:id="2017"/>
      <w:bookmarkEnd w:id="2018"/>
      <w:bookmarkEnd w:id="2019"/>
      <w:bookmarkEnd w:id="2020"/>
      <w:bookmarkEnd w:id="2021"/>
      <w:bookmarkEnd w:id="2022"/>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2023" w:name="_Toc20425849"/>
      <w:bookmarkStart w:id="2024" w:name="_Toc29321245"/>
      <w:bookmarkStart w:id="2025" w:name="_Toc36756871"/>
      <w:bookmarkStart w:id="2026" w:name="_Toc36836412"/>
      <w:bookmarkStart w:id="2027" w:name="_Toc36843389"/>
      <w:bookmarkStart w:id="2028" w:name="_Toc37067678"/>
      <w:bookmarkStart w:id="2029" w:name="_Hlk535948592"/>
      <w:r w:rsidRPr="00F537EB">
        <w:t>5.7.3.3</w:t>
      </w:r>
      <w:r w:rsidRPr="00F537EB">
        <w:tab/>
        <w:t>Failure type determination</w:t>
      </w:r>
      <w:r w:rsidR="00941358" w:rsidRPr="00F537EB">
        <w:t xml:space="preserve"> for (NG)EN-DC</w:t>
      </w:r>
      <w:bookmarkEnd w:id="2023"/>
      <w:bookmarkEnd w:id="2024"/>
      <w:bookmarkEnd w:id="2025"/>
      <w:bookmarkEnd w:id="2026"/>
      <w:bookmarkEnd w:id="2027"/>
      <w:bookmarkEnd w:id="2028"/>
    </w:p>
    <w:bookmarkEnd w:id="2029"/>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2030" w:name="_Toc20425850"/>
      <w:bookmarkStart w:id="2031"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44D1E060" w:rsidR="00DE53FB" w:rsidRDefault="00DE53FB" w:rsidP="00DE53FB">
      <w:pPr>
        <w:pStyle w:val="B2"/>
        <w:rPr>
          <w:ins w:id="2032" w:author="Ericsson_109b-e_1" w:date="2020-05-04T09:36:00Z"/>
        </w:rPr>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1A857AE" w14:textId="7B6F0201" w:rsidR="006868D5" w:rsidRPr="00F537EB" w:rsidRDefault="006868D5" w:rsidP="006868D5">
      <w:pPr>
        <w:pStyle w:val="B1"/>
        <w:rPr>
          <w:ins w:id="2033" w:author="Ericsson_109b-e_1" w:date="2020-05-04T09:36:00Z"/>
        </w:rPr>
      </w:pPr>
      <w:commentRangeStart w:id="2034"/>
      <w:ins w:id="2035" w:author="Ericsson_109b-e_1" w:date="2020-05-04T09:3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238983C" w14:textId="28D68A72" w:rsidR="006868D5" w:rsidRPr="00F537EB" w:rsidRDefault="006868D5" w:rsidP="006868D5">
      <w:pPr>
        <w:pStyle w:val="B2"/>
        <w:rPr>
          <w:ins w:id="2036" w:author="Ericsson_109b-e_1" w:date="2020-05-04T09:36:00Z"/>
        </w:rPr>
      </w:pPr>
      <w:ins w:id="2037" w:author="Ericsson_109b-e_1" w:date="2020-05-04T09:36:00Z">
        <w:r w:rsidRPr="00F537EB">
          <w:t>2&gt;</w:t>
        </w:r>
        <w:r w:rsidRPr="00F537EB">
          <w:tab/>
          <w:t xml:space="preserve">set the </w:t>
        </w:r>
        <w:r w:rsidRPr="00F537EB">
          <w:rPr>
            <w:i/>
          </w:rPr>
          <w:t>failureType</w:t>
        </w:r>
      </w:ins>
      <w:ins w:id="2038" w:author="Ericsson_109b-e_1" w:date="2020-05-04T09:44:00Z">
        <w:r w:rsidR="00284C56">
          <w:rPr>
            <w:i/>
          </w:rPr>
          <w:t>Ext</w:t>
        </w:r>
      </w:ins>
      <w:ins w:id="2039" w:author="Ericsson_109b-e_1" w:date="2020-05-04T09:36:00Z">
        <w:r w:rsidRPr="00F537EB">
          <w:t xml:space="preserve"> as </w:t>
        </w:r>
        <w:r>
          <w:rPr>
            <w:i/>
          </w:rPr>
          <w:t>beamFailureRecoveryFailure</w:t>
        </w:r>
        <w:r w:rsidRPr="00F537EB">
          <w:t>.</w:t>
        </w:r>
      </w:ins>
      <w:commentRangeEnd w:id="2034"/>
      <w:ins w:id="2040" w:author="Ericsson_109b-e_1" w:date="2020-05-04T09:42:00Z">
        <w:r w:rsidR="00284C56">
          <w:rPr>
            <w:rStyle w:val="ad"/>
            <w:rFonts w:eastAsia="宋体"/>
            <w:lang w:eastAsia="en-US"/>
          </w:rPr>
          <w:commentReference w:id="2034"/>
        </w:r>
      </w:ins>
    </w:p>
    <w:p w14:paraId="6612C43F" w14:textId="613FF304" w:rsidR="00284C56" w:rsidRPr="0033354D" w:rsidRDefault="00284C56" w:rsidP="00284C56">
      <w:pPr>
        <w:rPr>
          <w:ins w:id="2041" w:author="Ericsson_109b-e_1" w:date="2020-05-04T09:44:00Z"/>
          <w:color w:val="FF0000"/>
          <w:lang w:val="en-US" w:eastAsia="x-none"/>
        </w:rPr>
      </w:pPr>
      <w:ins w:id="2042" w:author="Ericsson_109b-e_1" w:date="2020-05-04T09:44: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42999452" w14:textId="77777777" w:rsidR="006868D5" w:rsidRPr="00F537EB" w:rsidRDefault="006868D5" w:rsidP="00DE53FB">
      <w:pPr>
        <w:pStyle w:val="B2"/>
      </w:pPr>
    </w:p>
    <w:p w14:paraId="7C78A3D5" w14:textId="74A86EA7" w:rsidR="002C5D28" w:rsidRPr="00F537EB" w:rsidRDefault="002C5D28" w:rsidP="002C5D28">
      <w:pPr>
        <w:pStyle w:val="4"/>
      </w:pPr>
      <w:bookmarkStart w:id="2043" w:name="_Toc36756872"/>
      <w:bookmarkStart w:id="2044" w:name="_Toc36836413"/>
      <w:bookmarkStart w:id="2045" w:name="_Toc36843390"/>
      <w:bookmarkStart w:id="2046" w:name="_Toc37067679"/>
      <w:r w:rsidRPr="00F537EB">
        <w:t>5.7.3.4</w:t>
      </w:r>
      <w:r w:rsidRPr="00F537EB">
        <w:tab/>
        <w:t xml:space="preserve">Setting the contents of </w:t>
      </w:r>
      <w:r w:rsidRPr="00F537EB">
        <w:rPr>
          <w:i/>
          <w:noProof/>
        </w:rPr>
        <w:t>MeasResultSCG-Failure</w:t>
      </w:r>
      <w:bookmarkEnd w:id="2030"/>
      <w:bookmarkEnd w:id="2031"/>
      <w:bookmarkEnd w:id="2043"/>
      <w:bookmarkEnd w:id="2044"/>
      <w:bookmarkEnd w:id="2045"/>
      <w:bookmarkEnd w:id="204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35461749" w:rsidR="003C4E8D" w:rsidRPr="00F537EB" w:rsidDel="00F95493" w:rsidRDefault="003C4E8D" w:rsidP="00F95493">
      <w:pPr>
        <w:pStyle w:val="B2"/>
        <w:rPr>
          <w:del w:id="2047" w:author="Huawei_109b-e_1" w:date="2020-05-03T00:10:00Z"/>
        </w:rPr>
      </w:pPr>
      <w:bookmarkStart w:id="2048" w:name="_Toc20425851"/>
      <w:bookmarkStart w:id="2049" w:name="_Toc29321247"/>
      <w:r w:rsidRPr="00F537EB">
        <w:t>2&gt;</w:t>
      </w:r>
      <w:r w:rsidRPr="00F537EB">
        <w:tab/>
        <w:t xml:space="preserve">if available, set the </w:t>
      </w:r>
      <w:r w:rsidRPr="00F537EB">
        <w:rPr>
          <w:i/>
        </w:rPr>
        <w:t xml:space="preserve">locationInfo </w:t>
      </w:r>
      <w:r w:rsidRPr="00F537EB">
        <w:t xml:space="preserve">as </w:t>
      </w:r>
      <w:ins w:id="2050" w:author="Huawei_109b-e_1" w:date="2020-05-03T00:10:00Z">
        <w:r w:rsidR="00F95493" w:rsidRPr="00F95493">
          <w:t>in 5.3.3.7</w:t>
        </w:r>
        <w:r w:rsidR="00F95493">
          <w:t>.</w:t>
        </w:r>
        <w:r w:rsidR="00F95493" w:rsidRPr="00F537EB" w:rsidDel="00F95493">
          <w:t xml:space="preserve"> </w:t>
        </w:r>
      </w:ins>
      <w:del w:id="2051" w:author="Huawei_109b-e_1" w:date="2020-05-03T00:10:00Z">
        <w:r w:rsidRPr="00F537EB" w:rsidDel="00F95493">
          <w:delText>follows:</w:delText>
        </w:r>
      </w:del>
    </w:p>
    <w:p w14:paraId="4A400621" w14:textId="08814D12" w:rsidR="003C4E8D" w:rsidRPr="00F537EB" w:rsidDel="00F95493" w:rsidRDefault="003C4E8D">
      <w:pPr>
        <w:pStyle w:val="B2"/>
        <w:rPr>
          <w:del w:id="2052" w:author="Huawei_109b-e_1" w:date="2020-05-03T00:10:00Z"/>
          <w:rFonts w:eastAsiaTheme="minorEastAsia"/>
        </w:rPr>
        <w:pPrChange w:id="2053" w:author="Huawei_109b-e_1" w:date="2020-05-03T00:10:00Z">
          <w:pPr>
            <w:pStyle w:val="B3"/>
          </w:pPr>
        </w:pPrChange>
      </w:pPr>
      <w:del w:id="2054" w:author="Huawei_109b-e_1" w:date="2020-05-03T00:10:00Z">
        <w:r w:rsidRPr="00F537EB" w:rsidDel="00F95493">
          <w:delText>3&gt;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del>
    </w:p>
    <w:p w14:paraId="1537FFD3" w14:textId="6FD93FE4" w:rsidR="003C4E8D" w:rsidRPr="00F537EB" w:rsidDel="00F95493" w:rsidRDefault="003C4E8D">
      <w:pPr>
        <w:pStyle w:val="B2"/>
        <w:rPr>
          <w:del w:id="2055" w:author="Huawei_109b-e_1" w:date="2020-05-03T00:10:00Z"/>
        </w:rPr>
        <w:pPrChange w:id="2056" w:author="Huawei_109b-e_1" w:date="2020-05-03T00:10:00Z">
          <w:pPr>
            <w:pStyle w:val="B3"/>
          </w:pPr>
        </w:pPrChange>
      </w:pPr>
      <w:del w:id="2057" w:author="Huawei_109b-e_1" w:date="2020-05-03T00:10:00Z">
        <w:r w:rsidRPr="00F537EB" w:rsidDel="00F95493">
          <w:delText>3&gt;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205E0158" w14:textId="7E058D41" w:rsidR="003C4E8D" w:rsidRPr="00F537EB" w:rsidDel="00F95493" w:rsidRDefault="003C4E8D">
      <w:pPr>
        <w:pStyle w:val="B2"/>
        <w:rPr>
          <w:del w:id="2058" w:author="Huawei_109b-e_1" w:date="2020-05-03T00:10:00Z"/>
        </w:rPr>
        <w:pPrChange w:id="2059" w:author="Huawei_109b-e_1" w:date="2020-05-03T00:10:00Z">
          <w:pPr>
            <w:pStyle w:val="B3"/>
          </w:pPr>
        </w:pPrChange>
      </w:pPr>
      <w:del w:id="2060" w:author="Huawei_109b-e_1" w:date="2020-05-03T00:10:00Z">
        <w:r w:rsidRPr="00F537EB" w:rsidDel="00F95493">
          <w:lastRenderedPageBreak/>
          <w:delText>3&gt;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51664F94" w14:textId="1C733A20" w:rsidR="003C4E8D" w:rsidRPr="00F537EB" w:rsidRDefault="003C4E8D">
      <w:pPr>
        <w:pStyle w:val="B2"/>
        <w:pPrChange w:id="2061" w:author="Huawei_109b-e_1" w:date="2020-05-03T00:10:00Z">
          <w:pPr>
            <w:pStyle w:val="B3"/>
          </w:pPr>
        </w:pPrChange>
      </w:pPr>
      <w:del w:id="2062" w:author="Huawei_109b-e_1" w:date="2020-05-03T00:10:00Z">
        <w:r w:rsidRPr="00F537EB" w:rsidDel="00F95493">
          <w:delText>3&gt;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FC58525" w14:textId="49B5336D" w:rsidR="00941358" w:rsidRPr="00F537EB" w:rsidRDefault="00941358" w:rsidP="00941358">
      <w:pPr>
        <w:pStyle w:val="4"/>
      </w:pPr>
      <w:bookmarkStart w:id="2063" w:name="_Toc36756873"/>
      <w:bookmarkStart w:id="2064" w:name="_Toc36836414"/>
      <w:bookmarkStart w:id="2065" w:name="_Toc36843391"/>
      <w:bookmarkStart w:id="206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2048"/>
      <w:bookmarkEnd w:id="2049"/>
      <w:bookmarkEnd w:id="2063"/>
      <w:bookmarkEnd w:id="2064"/>
      <w:bookmarkEnd w:id="2065"/>
      <w:bookmarkEnd w:id="2066"/>
    </w:p>
    <w:p w14:paraId="3791BCE0" w14:textId="77777777" w:rsidR="00941358" w:rsidRPr="00F537EB" w:rsidRDefault="00941358" w:rsidP="00941358">
      <w:pPr>
        <w:rPr>
          <w:lang w:eastAsia="x-none"/>
        </w:rPr>
      </w:pPr>
      <w:bookmarkStart w:id="206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C9ED6E5" w14:textId="1CF5CE09" w:rsidR="00284C56" w:rsidRPr="00F537EB" w:rsidRDefault="00284C56" w:rsidP="00284C56">
      <w:pPr>
        <w:pStyle w:val="B1"/>
        <w:rPr>
          <w:ins w:id="2068" w:author="Ericsson_109b-e_1" w:date="2020-05-04T09:46:00Z"/>
        </w:rPr>
      </w:pPr>
      <w:commentRangeStart w:id="2069"/>
      <w:ins w:id="2070" w:author="Ericsson_109b-e_1" w:date="2020-05-04T09:4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4A6D4B9" w14:textId="77777777" w:rsidR="00284C56" w:rsidRPr="00F537EB" w:rsidRDefault="00284C56" w:rsidP="00284C56">
      <w:pPr>
        <w:pStyle w:val="B2"/>
        <w:rPr>
          <w:ins w:id="2071" w:author="Ericsson_109b-e_1" w:date="2020-05-04T09:46:00Z"/>
        </w:rPr>
      </w:pPr>
      <w:ins w:id="2072" w:author="Ericsson_109b-e_1" w:date="2020-05-04T09:46:00Z">
        <w:r w:rsidRPr="00F537EB">
          <w:t>2&gt;</w:t>
        </w:r>
        <w:r w:rsidRPr="00F537EB">
          <w:tab/>
          <w:t xml:space="preserve">set the </w:t>
        </w:r>
        <w:r w:rsidRPr="00F537EB">
          <w:rPr>
            <w:i/>
          </w:rPr>
          <w:t>failureType</w:t>
        </w:r>
        <w:r>
          <w:rPr>
            <w:i/>
          </w:rPr>
          <w:t>Ext</w:t>
        </w:r>
        <w:r w:rsidRPr="00F537EB">
          <w:t xml:space="preserve"> as </w:t>
        </w:r>
        <w:r>
          <w:rPr>
            <w:i/>
          </w:rPr>
          <w:t>beamFailureRecoveryFailure</w:t>
        </w:r>
        <w:r w:rsidRPr="00F537EB">
          <w:t>.</w:t>
        </w:r>
        <w:commentRangeEnd w:id="2069"/>
        <w:r>
          <w:rPr>
            <w:rStyle w:val="ad"/>
            <w:rFonts w:eastAsia="宋体"/>
            <w:lang w:eastAsia="en-US"/>
          </w:rPr>
          <w:commentReference w:id="2069"/>
        </w:r>
      </w:ins>
    </w:p>
    <w:p w14:paraId="6F3BAC9F" w14:textId="77777777" w:rsidR="00284C56" w:rsidRPr="0033354D" w:rsidRDefault="00284C56" w:rsidP="00284C56">
      <w:pPr>
        <w:rPr>
          <w:ins w:id="2073" w:author="Ericsson_109b-e_1" w:date="2020-05-04T09:46:00Z"/>
          <w:color w:val="FF0000"/>
          <w:lang w:val="en-US" w:eastAsia="x-none"/>
        </w:rPr>
      </w:pPr>
      <w:ins w:id="2074" w:author="Ericsson_109b-e_1" w:date="2020-05-04T09:46: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2067"/>
      <w:r w:rsidRPr="00F537EB">
        <w:t xml:space="preserve"> </w:t>
      </w:r>
    </w:p>
    <w:p w14:paraId="61EA640C" w14:textId="55763AE4" w:rsidR="003C4E8D" w:rsidRPr="00F537EB" w:rsidDel="00F95493" w:rsidRDefault="003C4E8D" w:rsidP="00F95493">
      <w:pPr>
        <w:pStyle w:val="B1"/>
        <w:rPr>
          <w:del w:id="2075" w:author="Huawei_109b-e_1" w:date="2020-05-03T00:12:00Z"/>
        </w:rPr>
      </w:pPr>
      <w:r w:rsidRPr="00F537EB">
        <w:t>1&gt;</w:t>
      </w:r>
      <w:r w:rsidRPr="00F537EB">
        <w:tab/>
        <w:t xml:space="preserve">if available, set the </w:t>
      </w:r>
      <w:r w:rsidRPr="00F537EB">
        <w:rPr>
          <w:i/>
        </w:rPr>
        <w:t xml:space="preserve">locationInfo </w:t>
      </w:r>
      <w:r w:rsidRPr="00F537EB">
        <w:t>as</w:t>
      </w:r>
      <w:ins w:id="2076" w:author="Huawei_109b-e_1" w:date="2020-05-03T00:12:00Z">
        <w:r w:rsidR="00F95493">
          <w:t xml:space="preserve"> in 5.3.3.7.</w:t>
        </w:r>
      </w:ins>
      <w:del w:id="2077" w:author="Huawei_109b-e_1" w:date="2020-05-03T00:12:00Z">
        <w:r w:rsidRPr="00F537EB" w:rsidDel="00F95493">
          <w:delText xml:space="preserve"> follows:</w:delText>
        </w:r>
      </w:del>
    </w:p>
    <w:p w14:paraId="780D0D3A" w14:textId="59400FF5" w:rsidR="003C4E8D" w:rsidRPr="00F537EB" w:rsidDel="00F95493" w:rsidRDefault="003C4E8D">
      <w:pPr>
        <w:pStyle w:val="B1"/>
        <w:rPr>
          <w:del w:id="2078" w:author="Huawei_109b-e_1" w:date="2020-05-03T00:12:00Z"/>
          <w:rFonts w:eastAsiaTheme="minorEastAsia"/>
        </w:rPr>
        <w:pPrChange w:id="2079" w:author="Huawei_109b-e_1" w:date="2020-05-03T00:12:00Z">
          <w:pPr>
            <w:pStyle w:val="B2"/>
          </w:pPr>
        </w:pPrChange>
      </w:pPr>
      <w:commentRangeStart w:id="2080"/>
      <w:del w:id="2081" w:author="Huawei_109b-e_1" w:date="2020-05-03T00:12: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7C1675A" w14:textId="46BFB0E2" w:rsidR="003C4E8D" w:rsidRPr="00F537EB" w:rsidDel="00F95493" w:rsidRDefault="003C4E8D">
      <w:pPr>
        <w:pStyle w:val="B1"/>
        <w:rPr>
          <w:del w:id="2082" w:author="Huawei_109b-e_1" w:date="2020-05-03T00:12:00Z"/>
        </w:rPr>
        <w:pPrChange w:id="2083" w:author="Huawei_109b-e_1" w:date="2020-05-03T00:12:00Z">
          <w:pPr>
            <w:pStyle w:val="B2"/>
          </w:pPr>
        </w:pPrChange>
      </w:pPr>
      <w:del w:id="2084" w:author="Huawei_109b-e_1" w:date="2020-05-03T00:12: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41A6B625" w14:textId="5CAB3D4D" w:rsidR="003C4E8D" w:rsidRPr="00F537EB" w:rsidDel="00F95493" w:rsidRDefault="003C4E8D">
      <w:pPr>
        <w:pStyle w:val="B1"/>
        <w:rPr>
          <w:del w:id="2085" w:author="Huawei_109b-e_1" w:date="2020-05-03T00:12:00Z"/>
        </w:rPr>
        <w:pPrChange w:id="2086" w:author="Huawei_109b-e_1" w:date="2020-05-03T00:12:00Z">
          <w:pPr>
            <w:pStyle w:val="B2"/>
          </w:pPr>
        </w:pPrChange>
      </w:pPr>
      <w:del w:id="2087" w:author="Huawei_109b-e_1" w:date="2020-05-03T00:12: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33A68A1A" w14:textId="46B2AD28" w:rsidR="003C4E8D" w:rsidRPr="00F537EB" w:rsidRDefault="003C4E8D">
      <w:pPr>
        <w:pStyle w:val="B1"/>
        <w:pPrChange w:id="2088" w:author="Huawei_109b-e_1" w:date="2020-05-03T00:12:00Z">
          <w:pPr>
            <w:pStyle w:val="B2"/>
          </w:pPr>
        </w:pPrChange>
      </w:pPr>
      <w:del w:id="2089" w:author="Huawei_109b-e_1" w:date="2020-05-03T00:12: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commentRangeEnd w:id="2080"/>
      <w:r w:rsidR="005278ED">
        <w:rPr>
          <w:rStyle w:val="ad"/>
          <w:rFonts w:eastAsia="宋体"/>
          <w:lang w:eastAsia="en-US"/>
        </w:rPr>
        <w:commentReference w:id="2080"/>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2090" w:name="_Toc20425852"/>
      <w:bookmarkStart w:id="2091" w:name="_Toc29321248"/>
      <w:bookmarkStart w:id="2092" w:name="_Toc36756874"/>
      <w:bookmarkStart w:id="2093" w:name="_Toc36836415"/>
      <w:bookmarkStart w:id="2094" w:name="_Toc36843392"/>
      <w:bookmarkStart w:id="2095" w:name="_Toc37067681"/>
      <w:r w:rsidRPr="00F537EB">
        <w:t>5.7.3a</w:t>
      </w:r>
      <w:r w:rsidRPr="00F537EB">
        <w:tab/>
        <w:t>EUTRA SCG failure information</w:t>
      </w:r>
      <w:bookmarkEnd w:id="2090"/>
      <w:bookmarkEnd w:id="2091"/>
      <w:bookmarkEnd w:id="2092"/>
      <w:bookmarkEnd w:id="2093"/>
      <w:bookmarkEnd w:id="2094"/>
      <w:bookmarkEnd w:id="2095"/>
    </w:p>
    <w:p w14:paraId="4A5D6A7C" w14:textId="77777777" w:rsidR="00941358" w:rsidRPr="00F537EB" w:rsidRDefault="00941358" w:rsidP="00941358">
      <w:pPr>
        <w:pStyle w:val="4"/>
      </w:pPr>
      <w:bookmarkStart w:id="2096" w:name="_Toc20425853"/>
      <w:bookmarkStart w:id="2097" w:name="_Toc29321249"/>
      <w:bookmarkStart w:id="2098" w:name="_Toc36756875"/>
      <w:bookmarkStart w:id="2099" w:name="_Toc36836416"/>
      <w:bookmarkStart w:id="2100" w:name="_Toc36843393"/>
      <w:bookmarkStart w:id="2101" w:name="_Toc37067682"/>
      <w:r w:rsidRPr="00F537EB">
        <w:t>5.7.3a.1</w:t>
      </w:r>
      <w:r w:rsidRPr="00F537EB">
        <w:tab/>
        <w:t>General</w:t>
      </w:r>
      <w:bookmarkEnd w:id="2096"/>
      <w:bookmarkEnd w:id="2097"/>
      <w:bookmarkEnd w:id="2098"/>
      <w:bookmarkEnd w:id="2099"/>
      <w:bookmarkEnd w:id="2100"/>
      <w:bookmarkEnd w:id="2101"/>
    </w:p>
    <w:p w14:paraId="7CCAEF4F" w14:textId="182E7D9A" w:rsidR="00941358" w:rsidRPr="00F537EB" w:rsidRDefault="00CA68D6" w:rsidP="00941358">
      <w:pPr>
        <w:pStyle w:val="TH"/>
      </w:pPr>
      <w:r w:rsidRPr="00F537EB">
        <w:object w:dxaOrig="4515" w:dyaOrig="2055" w14:anchorId="6F2922F2">
          <v:shape id="_x0000_i1062" type="#_x0000_t75" style="width:225.8pt;height:102.55pt" o:ole="">
            <v:imagedata r:id="rId83" o:title=""/>
          </v:shape>
          <o:OLEObject Type="Embed" ProgID="Mscgen.Chart" ShapeID="_x0000_i1062" DrawAspect="Content" ObjectID="_1650283443" r:id="rId84"/>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10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2103" w:name="_Toc20425854"/>
      <w:bookmarkStart w:id="2104" w:name="_Toc29321250"/>
      <w:bookmarkStart w:id="2105" w:name="_Toc36756876"/>
      <w:bookmarkStart w:id="2106" w:name="_Toc36836417"/>
      <w:bookmarkStart w:id="2107" w:name="_Toc36843394"/>
      <w:bookmarkStart w:id="2108" w:name="_Toc37067683"/>
      <w:bookmarkStart w:id="2109" w:name="_Hlk535235743"/>
      <w:bookmarkEnd w:id="2102"/>
      <w:r w:rsidRPr="00F537EB">
        <w:t>5.7.3a.2</w:t>
      </w:r>
      <w:r w:rsidRPr="00F537EB">
        <w:tab/>
        <w:t>Initiation</w:t>
      </w:r>
      <w:bookmarkEnd w:id="2103"/>
      <w:bookmarkEnd w:id="2104"/>
      <w:bookmarkEnd w:id="2105"/>
      <w:bookmarkEnd w:id="2106"/>
      <w:bookmarkEnd w:id="2107"/>
      <w:bookmarkEnd w:id="210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2110" w:name="_Toc20425855"/>
      <w:bookmarkStart w:id="2111" w:name="_Toc29321251"/>
      <w:bookmarkStart w:id="2112" w:name="_Toc36756877"/>
      <w:bookmarkStart w:id="2113" w:name="_Toc36836418"/>
      <w:bookmarkStart w:id="2114" w:name="_Toc36843395"/>
      <w:bookmarkStart w:id="2115" w:name="_Toc37067684"/>
      <w:r w:rsidRPr="00F537EB">
        <w:lastRenderedPageBreak/>
        <w:t>5.7.3a.3</w:t>
      </w:r>
      <w:r w:rsidRPr="00F537EB">
        <w:tab/>
        <w:t xml:space="preserve">Actions related to transmission of </w:t>
      </w:r>
      <w:r w:rsidRPr="00F537EB">
        <w:rPr>
          <w:i/>
        </w:rPr>
        <w:t>SCGFailureInformationEUTRA</w:t>
      </w:r>
      <w:r w:rsidRPr="00F537EB">
        <w:t xml:space="preserve"> message</w:t>
      </w:r>
      <w:bookmarkEnd w:id="2110"/>
      <w:bookmarkEnd w:id="2111"/>
      <w:bookmarkEnd w:id="2112"/>
      <w:bookmarkEnd w:id="2113"/>
      <w:bookmarkEnd w:id="2114"/>
      <w:bookmarkEnd w:id="211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5553CAB6" w:rsidR="003C4E8D" w:rsidRPr="00F537EB" w:rsidDel="00F95493" w:rsidRDefault="003C4E8D" w:rsidP="00F95493">
      <w:pPr>
        <w:pStyle w:val="B1"/>
        <w:rPr>
          <w:del w:id="2116" w:author="Huawei_109b-e_1" w:date="2020-05-03T00:13:00Z"/>
        </w:rPr>
      </w:pPr>
      <w:r w:rsidRPr="00F537EB">
        <w:t>1&gt;</w:t>
      </w:r>
      <w:r w:rsidRPr="00F537EB">
        <w:tab/>
        <w:t xml:space="preserve">if available, set the </w:t>
      </w:r>
      <w:r w:rsidRPr="00F537EB">
        <w:rPr>
          <w:i/>
        </w:rPr>
        <w:t xml:space="preserve">locationInfo </w:t>
      </w:r>
      <w:r w:rsidRPr="00F537EB">
        <w:t>as</w:t>
      </w:r>
      <w:ins w:id="2117" w:author="Huawei_109b-e_1" w:date="2020-05-03T00:12:00Z">
        <w:r w:rsidR="00F95493">
          <w:t xml:space="preserve"> in 5.3.3.7.</w:t>
        </w:r>
      </w:ins>
      <w:del w:id="2118" w:author="Huawei_109b-e_1" w:date="2020-05-03T00:13:00Z">
        <w:r w:rsidRPr="00F537EB" w:rsidDel="00F95493">
          <w:delText xml:space="preserve"> follows:</w:delText>
        </w:r>
      </w:del>
    </w:p>
    <w:p w14:paraId="4213ACF2" w14:textId="48DE80D3" w:rsidR="003C4E8D" w:rsidRPr="00F537EB" w:rsidDel="00F95493" w:rsidRDefault="003C4E8D">
      <w:pPr>
        <w:pStyle w:val="B1"/>
        <w:rPr>
          <w:del w:id="2119" w:author="Huawei_109b-e_1" w:date="2020-05-03T00:13:00Z"/>
          <w:rFonts w:eastAsiaTheme="minorEastAsia"/>
        </w:rPr>
        <w:pPrChange w:id="2120" w:author="Huawei_109b-e_1" w:date="2020-05-03T00:13:00Z">
          <w:pPr>
            <w:pStyle w:val="B2"/>
          </w:pPr>
        </w:pPrChange>
      </w:pPr>
      <w:del w:id="2121" w:author="Huawei_109b-e_1" w:date="2020-05-03T00:13: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07DE9EC5" w14:textId="0BA5A6BC" w:rsidR="003C4E8D" w:rsidRPr="00F537EB" w:rsidDel="00F95493" w:rsidRDefault="003C4E8D">
      <w:pPr>
        <w:pStyle w:val="B1"/>
        <w:rPr>
          <w:del w:id="2122" w:author="Huawei_109b-e_1" w:date="2020-05-03T00:13:00Z"/>
        </w:rPr>
        <w:pPrChange w:id="2123" w:author="Huawei_109b-e_1" w:date="2020-05-03T00:13:00Z">
          <w:pPr>
            <w:pStyle w:val="B2"/>
          </w:pPr>
        </w:pPrChange>
      </w:pPr>
      <w:del w:id="2124" w:author="Huawei_109b-e_1" w:date="2020-05-03T00:13: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27D8E1D" w14:textId="3636CCB5" w:rsidR="003C4E8D" w:rsidRPr="00F537EB" w:rsidDel="00F95493" w:rsidRDefault="003C4E8D">
      <w:pPr>
        <w:pStyle w:val="B1"/>
        <w:rPr>
          <w:del w:id="2125" w:author="Huawei_109b-e_1" w:date="2020-05-03T00:13:00Z"/>
        </w:rPr>
        <w:pPrChange w:id="2126" w:author="Huawei_109b-e_1" w:date="2020-05-03T00:13:00Z">
          <w:pPr>
            <w:pStyle w:val="B2"/>
          </w:pPr>
        </w:pPrChange>
      </w:pPr>
      <w:del w:id="2127" w:author="Huawei_109b-e_1" w:date="2020-05-03T00:13: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25C197E6" w14:textId="3B0E1FEC" w:rsidR="003C4E8D" w:rsidRPr="00F537EB" w:rsidRDefault="003C4E8D">
      <w:pPr>
        <w:pStyle w:val="B1"/>
        <w:pPrChange w:id="2128" w:author="Huawei_109b-e_1" w:date="2020-05-03T00:13:00Z">
          <w:pPr>
            <w:pStyle w:val="B2"/>
          </w:pPr>
        </w:pPrChange>
      </w:pPr>
      <w:del w:id="2129" w:author="Huawei_109b-e_1" w:date="2020-05-03T00:13: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2130" w:name="_Toc36756878"/>
      <w:bookmarkStart w:id="2131" w:name="_Toc36836419"/>
      <w:bookmarkStart w:id="2132" w:name="_Toc36843396"/>
      <w:bookmarkStart w:id="2133" w:name="_Toc37067685"/>
      <w:bookmarkStart w:id="2134" w:name="_Toc20425856"/>
      <w:bookmarkStart w:id="2135" w:name="_Toc29321252"/>
      <w:bookmarkEnd w:id="2109"/>
      <w:r w:rsidRPr="00F537EB">
        <w:t>5.7.3b</w:t>
      </w:r>
      <w:r w:rsidRPr="00F537EB">
        <w:tab/>
      </w:r>
      <w:bookmarkStart w:id="2136" w:name="_Hlk510001691"/>
      <w:r w:rsidRPr="00F537EB">
        <w:t>MCG failure information</w:t>
      </w:r>
      <w:bookmarkEnd w:id="2130"/>
      <w:bookmarkEnd w:id="2131"/>
      <w:bookmarkEnd w:id="2132"/>
      <w:bookmarkEnd w:id="2133"/>
      <w:bookmarkEnd w:id="2136"/>
    </w:p>
    <w:p w14:paraId="357E3006" w14:textId="63A374CA" w:rsidR="00DD0A5B" w:rsidRPr="00F537EB" w:rsidRDefault="00DD0A5B" w:rsidP="00DD0A5B">
      <w:pPr>
        <w:pStyle w:val="4"/>
      </w:pPr>
      <w:bookmarkStart w:id="2137" w:name="_Toc36756879"/>
      <w:bookmarkStart w:id="2138" w:name="_Toc36836420"/>
      <w:bookmarkStart w:id="2139" w:name="_Toc36843397"/>
      <w:bookmarkStart w:id="2140" w:name="_Toc37067686"/>
      <w:r w:rsidRPr="00F537EB">
        <w:t>5.7.3b.1</w:t>
      </w:r>
      <w:r w:rsidRPr="00F537EB">
        <w:tab/>
        <w:t>General</w:t>
      </w:r>
      <w:bookmarkEnd w:id="2137"/>
      <w:bookmarkEnd w:id="2138"/>
      <w:bookmarkEnd w:id="2139"/>
      <w:bookmarkEnd w:id="2140"/>
    </w:p>
    <w:p w14:paraId="45053557" w14:textId="77777777" w:rsidR="00DD0A5B" w:rsidRPr="00F537EB" w:rsidRDefault="00DD0A5B" w:rsidP="00DD0A5B">
      <w:pPr>
        <w:pStyle w:val="TH"/>
      </w:pPr>
      <w:r w:rsidRPr="00F537EB">
        <w:rPr>
          <w:noProof/>
        </w:rPr>
        <w:object w:dxaOrig="6855" w:dyaOrig="2535" w14:anchorId="77002578">
          <v:shape id="_x0000_i1063" type="#_x0000_t75" style="width:314.75pt;height:121.65pt" o:ole="">
            <v:imagedata r:id="rId85" o:title=""/>
          </v:shape>
          <o:OLEObject Type="Embed" ProgID="Word.Picture.8" ShapeID="_x0000_i1063" DrawAspect="Content" ObjectID="_1650283444" r:id="rId86"/>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141" w:name="_Toc500942691"/>
      <w:bookmarkStart w:id="2142" w:name="_Toc509241421"/>
    </w:p>
    <w:p w14:paraId="77145217" w14:textId="19F98FD3" w:rsidR="00DD0A5B" w:rsidRPr="00F537EB" w:rsidRDefault="00DD0A5B" w:rsidP="00DD0A5B">
      <w:pPr>
        <w:pStyle w:val="4"/>
      </w:pPr>
      <w:bookmarkStart w:id="2143" w:name="_Toc36756880"/>
      <w:bookmarkStart w:id="2144" w:name="_Toc36836421"/>
      <w:bookmarkStart w:id="2145" w:name="_Toc36843398"/>
      <w:bookmarkStart w:id="2146" w:name="_Toc37067687"/>
      <w:r w:rsidRPr="00F537EB">
        <w:t>5.7.3b.2</w:t>
      </w:r>
      <w:r w:rsidRPr="00F537EB">
        <w:tab/>
        <w:t>Initiation</w:t>
      </w:r>
      <w:bookmarkEnd w:id="2141"/>
      <w:bookmarkEnd w:id="2142"/>
      <w:bookmarkEnd w:id="2143"/>
      <w:bookmarkEnd w:id="2144"/>
      <w:bookmarkEnd w:id="2145"/>
      <w:bookmarkEnd w:id="214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lastRenderedPageBreak/>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14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2148" w:name="_Toc487673320"/>
      <w:bookmarkStart w:id="2149" w:name="_Toc36756881"/>
      <w:bookmarkStart w:id="2150" w:name="_Toc36836422"/>
      <w:bookmarkStart w:id="2151" w:name="_Toc36843399"/>
      <w:bookmarkStart w:id="2152" w:name="_Toc37067688"/>
      <w:bookmarkEnd w:id="2147"/>
      <w:r w:rsidRPr="00F537EB">
        <w:t>5.7.3b.3</w:t>
      </w:r>
      <w:r w:rsidRPr="00F537EB">
        <w:tab/>
        <w:t>Failure type determination</w:t>
      </w:r>
      <w:bookmarkEnd w:id="2148"/>
      <w:bookmarkEnd w:id="2149"/>
      <w:bookmarkEnd w:id="2150"/>
      <w:bookmarkEnd w:id="2151"/>
      <w:bookmarkEnd w:id="215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2153" w:name="_Toc36756882"/>
      <w:bookmarkStart w:id="2154" w:name="_Toc36836423"/>
      <w:bookmarkStart w:id="2155" w:name="_Toc36843400"/>
      <w:bookmarkStart w:id="215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153"/>
      <w:bookmarkEnd w:id="2154"/>
      <w:bookmarkEnd w:id="2155"/>
      <w:bookmarkEnd w:id="215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15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158" w:name="_Hlk30426081"/>
      <w:bookmarkStart w:id="215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lastRenderedPageBreak/>
        <w:t>4&gt;</w:t>
      </w:r>
      <w:r w:rsidRPr="00F537EB">
        <w:tab/>
        <w:t>include the optional fields that are available.</w:t>
      </w:r>
      <w:bookmarkEnd w:id="215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160" w:name="_Hlk30425884"/>
      <w:bookmarkEnd w:id="2157"/>
      <w:bookmarkEnd w:id="2159"/>
      <w:r w:rsidRPr="00F537EB">
        <w:t>1&gt;</w:t>
      </w:r>
      <w:r w:rsidRPr="00F537EB">
        <w:tab/>
        <w:t>if the UE is in NE-DC</w:t>
      </w:r>
      <w:bookmarkEnd w:id="216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2161" w:name="_Toc36756883"/>
      <w:bookmarkStart w:id="2162" w:name="_Toc36836424"/>
      <w:bookmarkStart w:id="2163" w:name="_Toc36843401"/>
      <w:bookmarkStart w:id="2164" w:name="_Toc37067690"/>
      <w:r w:rsidRPr="00F537EB">
        <w:rPr>
          <w:rFonts w:eastAsia="Malgun Gothic"/>
          <w:lang w:eastAsia="ko-KR"/>
        </w:rPr>
        <w:t>5.7.3b.5</w:t>
      </w:r>
      <w:r w:rsidRPr="00F537EB">
        <w:tab/>
        <w:t>T316 expiry</w:t>
      </w:r>
      <w:bookmarkEnd w:id="2161"/>
      <w:bookmarkEnd w:id="2162"/>
      <w:bookmarkEnd w:id="2163"/>
      <w:bookmarkEnd w:id="216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2165" w:name="_Toc36756884"/>
      <w:bookmarkStart w:id="2166" w:name="_Toc36836425"/>
      <w:bookmarkStart w:id="2167" w:name="_Toc36843402"/>
      <w:bookmarkStart w:id="216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134"/>
      <w:bookmarkEnd w:id="2135"/>
      <w:bookmarkEnd w:id="2165"/>
      <w:bookmarkEnd w:id="2166"/>
      <w:bookmarkEnd w:id="2167"/>
      <w:bookmarkEnd w:id="2168"/>
    </w:p>
    <w:p w14:paraId="44E6D23B" w14:textId="77777777" w:rsidR="002C5D28" w:rsidRPr="00F537EB" w:rsidRDefault="002C5D28" w:rsidP="002C5D28">
      <w:pPr>
        <w:pStyle w:val="4"/>
      </w:pPr>
      <w:bookmarkStart w:id="2169" w:name="_Toc20425857"/>
      <w:bookmarkStart w:id="2170" w:name="_Toc29321253"/>
      <w:bookmarkStart w:id="2171" w:name="_Toc36756885"/>
      <w:bookmarkStart w:id="2172" w:name="_Toc36836426"/>
      <w:bookmarkStart w:id="2173" w:name="_Toc36843403"/>
      <w:bookmarkStart w:id="217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169"/>
      <w:bookmarkEnd w:id="2170"/>
      <w:bookmarkEnd w:id="2171"/>
      <w:bookmarkEnd w:id="2172"/>
      <w:bookmarkEnd w:id="2173"/>
      <w:bookmarkEnd w:id="2174"/>
    </w:p>
    <w:p w14:paraId="661BF307" w14:textId="77777777" w:rsidR="002C5D28" w:rsidRPr="00F537EB" w:rsidRDefault="002C5D28" w:rsidP="002C5D28">
      <w:pPr>
        <w:pStyle w:val="TH"/>
      </w:pPr>
      <w:r w:rsidRPr="00F537EB">
        <w:rPr>
          <w:noProof/>
        </w:rPr>
        <w:object w:dxaOrig="3990" w:dyaOrig="2055" w14:anchorId="3621D46B">
          <v:shape id="_x0000_i1064" type="#_x0000_t75" style="width:193.1pt;height:101.45pt" o:ole="">
            <v:imagedata r:id="rId87" o:title=""/>
          </v:shape>
          <o:OLEObject Type="Embed" ProgID="Mscgen.Chart" ShapeID="_x0000_i1064" DrawAspect="Content" ObjectID="_1650283445" r:id="rId88"/>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175" w:name="_Toc20425858"/>
      <w:bookmarkStart w:id="217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2177" w:name="_Toc36756886"/>
      <w:bookmarkStart w:id="2178" w:name="_Toc36836427"/>
      <w:bookmarkStart w:id="2179" w:name="_Toc36843404"/>
      <w:bookmarkStart w:id="218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175"/>
      <w:bookmarkEnd w:id="2176"/>
      <w:bookmarkEnd w:id="2177"/>
      <w:bookmarkEnd w:id="2178"/>
      <w:bookmarkEnd w:id="2179"/>
      <w:bookmarkEnd w:id="218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181" w:name="_Toc20425859"/>
      <w:bookmarkStart w:id="218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2183" w:name="_Toc36756887"/>
      <w:bookmarkStart w:id="2184" w:name="_Toc36836428"/>
      <w:bookmarkStart w:id="2185" w:name="_Toc36843405"/>
      <w:bookmarkStart w:id="218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181"/>
      <w:bookmarkEnd w:id="2182"/>
      <w:bookmarkEnd w:id="2183"/>
      <w:bookmarkEnd w:id="2184"/>
      <w:bookmarkEnd w:id="2185"/>
      <w:bookmarkEnd w:id="218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187" w:name="_Toc20425860"/>
      <w:bookmarkStart w:id="218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18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2190" w:name="_Toc36836429"/>
      <w:bookmarkStart w:id="2191" w:name="_Toc36843406"/>
      <w:bookmarkStart w:id="2192" w:name="_Toc37067695"/>
      <w:r w:rsidRPr="00F537EB">
        <w:lastRenderedPageBreak/>
        <w:t>5.7.4a</w:t>
      </w:r>
      <w:r w:rsidRPr="00F537EB">
        <w:tab/>
        <w:t>UE Assistance Information for V2X sidelink communication</w:t>
      </w:r>
      <w:bookmarkEnd w:id="2189"/>
      <w:bookmarkEnd w:id="2190"/>
      <w:bookmarkEnd w:id="2191"/>
      <w:bookmarkEnd w:id="2192"/>
    </w:p>
    <w:p w14:paraId="17C18093" w14:textId="77777777" w:rsidR="00333A90" w:rsidRPr="00F537EB" w:rsidRDefault="00333A90" w:rsidP="00333A90">
      <w:pPr>
        <w:pStyle w:val="TH"/>
      </w:pPr>
      <w:r w:rsidRPr="00F537EB">
        <w:rPr>
          <w:noProof/>
        </w:rPr>
        <w:object w:dxaOrig="4665" w:dyaOrig="2055" w14:anchorId="27BA6C26">
          <v:shape id="_x0000_i1065" type="#_x0000_t75" style="width:225.8pt;height:101.45pt" o:ole="">
            <v:imagedata r:id="rId89" o:title=""/>
          </v:shape>
          <o:OLEObject Type="Embed" ProgID="Mscgen.Chart" ShapeID="_x0000_i1065" DrawAspect="Content" ObjectID="_1650283446" r:id="rId90"/>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2193" w:name="_Toc36756889"/>
      <w:bookmarkStart w:id="2194" w:name="_Toc36836430"/>
      <w:bookmarkStart w:id="2195" w:name="_Toc36843407"/>
      <w:bookmarkStart w:id="2196" w:name="_Toc37067696"/>
      <w:r w:rsidRPr="00F537EB">
        <w:t>5.7.5</w:t>
      </w:r>
      <w:r w:rsidR="00766818" w:rsidRPr="00F537EB">
        <w:tab/>
        <w:t>Failure information</w:t>
      </w:r>
      <w:bookmarkEnd w:id="2187"/>
      <w:bookmarkEnd w:id="2188"/>
      <w:bookmarkEnd w:id="2193"/>
      <w:bookmarkEnd w:id="2194"/>
      <w:bookmarkEnd w:id="2195"/>
      <w:bookmarkEnd w:id="2196"/>
    </w:p>
    <w:p w14:paraId="3808CC9A" w14:textId="77777777" w:rsidR="00766818" w:rsidRPr="00F537EB" w:rsidRDefault="00C4166C" w:rsidP="00706D38">
      <w:pPr>
        <w:pStyle w:val="4"/>
      </w:pPr>
      <w:bookmarkStart w:id="2197" w:name="_Toc20425861"/>
      <w:bookmarkStart w:id="2198" w:name="_Toc29321257"/>
      <w:bookmarkStart w:id="2199" w:name="_Toc36756890"/>
      <w:bookmarkStart w:id="2200" w:name="_Toc36836431"/>
      <w:bookmarkStart w:id="2201" w:name="_Toc36843408"/>
      <w:bookmarkStart w:id="2202" w:name="_Toc37067697"/>
      <w:r w:rsidRPr="00F537EB">
        <w:t>5.7.5</w:t>
      </w:r>
      <w:r w:rsidR="00766818" w:rsidRPr="00F537EB">
        <w:t>.1</w:t>
      </w:r>
      <w:r w:rsidR="00766818" w:rsidRPr="00F537EB">
        <w:tab/>
        <w:t>General</w:t>
      </w:r>
      <w:bookmarkEnd w:id="2197"/>
      <w:bookmarkEnd w:id="2198"/>
      <w:bookmarkEnd w:id="2199"/>
      <w:bookmarkEnd w:id="2200"/>
      <w:bookmarkEnd w:id="2201"/>
      <w:bookmarkEnd w:id="2202"/>
    </w:p>
    <w:p w14:paraId="449DFD7F" w14:textId="4DB5B305" w:rsidR="00766818" w:rsidRPr="00F537EB" w:rsidRDefault="00807486" w:rsidP="00706D38">
      <w:pPr>
        <w:pStyle w:val="TH"/>
      </w:pPr>
      <w:r w:rsidRPr="00F537EB">
        <w:rPr>
          <w:noProof/>
        </w:rPr>
        <w:object w:dxaOrig="3435" w:dyaOrig="1560" w14:anchorId="21268F27">
          <v:shape id="_x0000_i1066" type="#_x0000_t75" style="width:158.2pt;height:1in" o:ole="">
            <v:imagedata r:id="rId91" o:title=""/>
          </v:shape>
          <o:OLEObject Type="Embed" ProgID="Mscgen.Chart" ShapeID="_x0000_i1066" DrawAspect="Content" ObjectID="_1650283447" r:id="rId92"/>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2203" w:name="_Toc20425862"/>
      <w:bookmarkStart w:id="2204" w:name="_Toc29321258"/>
      <w:bookmarkStart w:id="2205" w:name="_Toc36756891"/>
      <w:bookmarkStart w:id="2206" w:name="_Toc36836432"/>
      <w:bookmarkStart w:id="2207" w:name="_Toc36843409"/>
      <w:bookmarkStart w:id="2208" w:name="_Toc37067698"/>
      <w:r w:rsidRPr="00F537EB">
        <w:t>5.7.5</w:t>
      </w:r>
      <w:r w:rsidR="00766818" w:rsidRPr="00F537EB">
        <w:t>.2</w:t>
      </w:r>
      <w:r w:rsidR="00766818" w:rsidRPr="00F537EB">
        <w:tab/>
        <w:t>Initiation</w:t>
      </w:r>
      <w:bookmarkEnd w:id="2203"/>
      <w:bookmarkEnd w:id="2204"/>
      <w:bookmarkEnd w:id="2205"/>
      <w:bookmarkEnd w:id="2206"/>
      <w:bookmarkEnd w:id="2207"/>
      <w:bookmarkEnd w:id="220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2209" w:name="_Toc20425863"/>
      <w:bookmarkStart w:id="2210" w:name="_Toc29321259"/>
      <w:bookmarkStart w:id="2211" w:name="_Toc36756892"/>
      <w:bookmarkStart w:id="2212" w:name="_Toc36836433"/>
      <w:bookmarkStart w:id="2213" w:name="_Toc36843410"/>
      <w:bookmarkStart w:id="221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09"/>
      <w:bookmarkEnd w:id="2210"/>
      <w:bookmarkEnd w:id="2211"/>
      <w:bookmarkEnd w:id="2212"/>
      <w:bookmarkEnd w:id="2213"/>
      <w:bookmarkEnd w:id="221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2215" w:name="_Toc36836434"/>
      <w:bookmarkStart w:id="2216" w:name="_Toc36843411"/>
      <w:bookmarkStart w:id="2217" w:name="_Toc37067700"/>
      <w:r w:rsidRPr="00F537EB">
        <w:t>5.7.6</w:t>
      </w:r>
      <w:r w:rsidRPr="00F537EB">
        <w:tab/>
        <w:t>DL message segment transfer</w:t>
      </w:r>
      <w:bookmarkEnd w:id="2215"/>
      <w:bookmarkEnd w:id="2216"/>
      <w:bookmarkEnd w:id="2217"/>
    </w:p>
    <w:p w14:paraId="5C83C9AC" w14:textId="62BFB690" w:rsidR="00700E2E" w:rsidRPr="00F537EB" w:rsidRDefault="00DD0A5B" w:rsidP="00700E2E">
      <w:pPr>
        <w:pStyle w:val="4"/>
        <w:rPr>
          <w:lang w:eastAsia="en-US"/>
        </w:rPr>
      </w:pPr>
      <w:bookmarkStart w:id="2218" w:name="_Toc36756894"/>
      <w:bookmarkStart w:id="2219" w:name="_Toc36836435"/>
      <w:bookmarkStart w:id="2220" w:name="_Toc36843412"/>
      <w:bookmarkStart w:id="2221" w:name="_Toc37067701"/>
      <w:r w:rsidRPr="00F537EB">
        <w:t>5.7.6</w:t>
      </w:r>
      <w:r w:rsidR="00700E2E" w:rsidRPr="00F537EB">
        <w:t>.1</w:t>
      </w:r>
      <w:r w:rsidR="00700E2E" w:rsidRPr="00F537EB">
        <w:tab/>
        <w:t>General</w:t>
      </w:r>
      <w:bookmarkEnd w:id="2218"/>
      <w:bookmarkEnd w:id="2219"/>
      <w:bookmarkEnd w:id="2220"/>
      <w:bookmarkEnd w:id="2221"/>
    </w:p>
    <w:p w14:paraId="46DCABD8" w14:textId="77777777" w:rsidR="00700E2E" w:rsidRPr="00F537EB" w:rsidRDefault="00700E2E" w:rsidP="00700E2E">
      <w:pPr>
        <w:pStyle w:val="TH"/>
      </w:pPr>
      <w:r w:rsidRPr="00F537EB">
        <w:rPr>
          <w:lang w:eastAsia="en-US"/>
        </w:rPr>
        <w:object w:dxaOrig="4425" w:dyaOrig="1560" w14:anchorId="03B38632">
          <v:shape id="_x0000_i1067" type="#_x0000_t75" style="width:221.45pt;height:78pt" o:ole="">
            <v:imagedata r:id="rId93" o:title=""/>
          </v:shape>
          <o:OLEObject Type="Embed" ProgID="Mscgen.Chart" ShapeID="_x0000_i1067" DrawAspect="Content" ObjectID="_1650283448" r:id="rId94"/>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2222" w:name="_Toc36756895"/>
      <w:bookmarkStart w:id="2223" w:name="_Toc36836436"/>
      <w:bookmarkStart w:id="2224" w:name="_Toc36843413"/>
      <w:bookmarkStart w:id="2225" w:name="_Toc37067702"/>
      <w:r w:rsidRPr="00F537EB">
        <w:t>5.7.6</w:t>
      </w:r>
      <w:r w:rsidR="00700E2E" w:rsidRPr="00F537EB">
        <w:t>.2</w:t>
      </w:r>
      <w:r w:rsidR="00700E2E" w:rsidRPr="00F537EB">
        <w:tab/>
        <w:t>Initiation</w:t>
      </w:r>
      <w:bookmarkEnd w:id="2222"/>
      <w:bookmarkEnd w:id="2223"/>
      <w:bookmarkEnd w:id="2224"/>
      <w:bookmarkEnd w:id="222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2226" w:name="_Toc36756896"/>
      <w:bookmarkStart w:id="2227" w:name="_Toc36836437"/>
      <w:bookmarkStart w:id="2228" w:name="_Toc36843414"/>
      <w:bookmarkStart w:id="222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26"/>
      <w:bookmarkEnd w:id="2227"/>
      <w:bookmarkEnd w:id="2228"/>
      <w:bookmarkEnd w:id="222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2230" w:name="_Toc36756897"/>
      <w:bookmarkStart w:id="2231" w:name="_Toc36836438"/>
      <w:bookmarkStart w:id="2232" w:name="_Toc36843415"/>
      <w:bookmarkStart w:id="2233" w:name="_Toc37067704"/>
      <w:r w:rsidRPr="00F537EB">
        <w:lastRenderedPageBreak/>
        <w:t>5.7.7</w:t>
      </w:r>
      <w:r w:rsidRPr="00F537EB">
        <w:tab/>
      </w:r>
      <w:r w:rsidRPr="00F537EB">
        <w:rPr>
          <w:rFonts w:eastAsia="宋体"/>
          <w:lang w:eastAsia="zh-CN"/>
        </w:rPr>
        <w:t>UL message segment transfer</w:t>
      </w:r>
      <w:bookmarkEnd w:id="2230"/>
      <w:bookmarkEnd w:id="2231"/>
      <w:bookmarkEnd w:id="2232"/>
      <w:bookmarkEnd w:id="2233"/>
    </w:p>
    <w:p w14:paraId="0338EF5E" w14:textId="5A8CCB2C" w:rsidR="00DD0A5B" w:rsidRPr="00F537EB" w:rsidRDefault="00DD0A5B" w:rsidP="00DD0A5B">
      <w:pPr>
        <w:pStyle w:val="4"/>
      </w:pPr>
      <w:bookmarkStart w:id="2234" w:name="_Toc36756898"/>
      <w:bookmarkStart w:id="2235" w:name="_Toc36836439"/>
      <w:bookmarkStart w:id="2236" w:name="_Toc36843416"/>
      <w:bookmarkStart w:id="2237" w:name="_Toc37067705"/>
      <w:r w:rsidRPr="00F537EB">
        <w:t>5.7.7.1</w:t>
      </w:r>
      <w:r w:rsidRPr="00F537EB">
        <w:tab/>
        <w:t>General</w:t>
      </w:r>
      <w:bookmarkEnd w:id="2234"/>
      <w:bookmarkEnd w:id="2235"/>
      <w:bookmarkEnd w:id="2236"/>
      <w:bookmarkEnd w:id="2237"/>
    </w:p>
    <w:p w14:paraId="3A43A59E" w14:textId="77777777" w:rsidR="00DD0A5B" w:rsidRPr="00F537EB" w:rsidRDefault="00DD0A5B" w:rsidP="00DD0A5B">
      <w:pPr>
        <w:pStyle w:val="TH"/>
      </w:pPr>
      <w:r w:rsidRPr="00F537EB">
        <w:object w:dxaOrig="4185" w:dyaOrig="1500" w14:anchorId="457D31A2">
          <v:shape id="_x0000_i1068" type="#_x0000_t75" style="width:207.8pt;height:1in" o:ole="">
            <v:imagedata r:id="rId95" o:title=""/>
          </v:shape>
          <o:OLEObject Type="Embed" ProgID="Mscgen.Chart" ShapeID="_x0000_i1068" DrawAspect="Content" ObjectID="_1650283449" r:id="rId96"/>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2238" w:name="_Toc36756899"/>
      <w:bookmarkStart w:id="2239" w:name="_Toc36836440"/>
      <w:bookmarkStart w:id="2240" w:name="_Toc36843417"/>
      <w:bookmarkStart w:id="2241" w:name="_Toc37067706"/>
      <w:r w:rsidRPr="00F537EB">
        <w:t>5.7.7.2</w:t>
      </w:r>
      <w:r w:rsidRPr="00F537EB">
        <w:tab/>
        <w:t>Initiation</w:t>
      </w:r>
      <w:bookmarkEnd w:id="2238"/>
      <w:bookmarkEnd w:id="2239"/>
      <w:bookmarkEnd w:id="2240"/>
      <w:bookmarkEnd w:id="2241"/>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2242" w:name="_Toc36756900"/>
      <w:bookmarkStart w:id="2243" w:name="_Toc36836441"/>
      <w:bookmarkStart w:id="2244" w:name="_Toc36843418"/>
      <w:bookmarkStart w:id="2245" w:name="_Toc37067707"/>
      <w:r w:rsidRPr="00F537EB">
        <w:t>5.7.7.3</w:t>
      </w:r>
      <w:r w:rsidRPr="00F537EB">
        <w:tab/>
        <w:t xml:space="preserve">Actions related to transmission of </w:t>
      </w:r>
      <w:r w:rsidRPr="00F537EB">
        <w:rPr>
          <w:i/>
        </w:rPr>
        <w:t>ULDedicatedMessageSegment</w:t>
      </w:r>
      <w:r w:rsidRPr="00F537EB">
        <w:t xml:space="preserve"> message</w:t>
      </w:r>
      <w:bookmarkEnd w:id="2242"/>
      <w:bookmarkEnd w:id="2243"/>
      <w:bookmarkEnd w:id="2244"/>
      <w:bookmarkEnd w:id="2245"/>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2246" w:name="_Toc36756901"/>
      <w:bookmarkStart w:id="2247" w:name="_Toc36836442"/>
      <w:bookmarkStart w:id="2248" w:name="_Toc36843419"/>
      <w:bookmarkStart w:id="2249" w:name="_Toc37067708"/>
      <w:r w:rsidRPr="00F537EB">
        <w:t>5.7.</w:t>
      </w:r>
      <w:r w:rsidR="00EC61B4" w:rsidRPr="00F537EB">
        <w:t>8</w:t>
      </w:r>
      <w:r w:rsidRPr="00F537EB">
        <w:tab/>
        <w:t>Idle/inactive Measurements</w:t>
      </w:r>
      <w:bookmarkEnd w:id="2246"/>
      <w:bookmarkEnd w:id="2247"/>
      <w:bookmarkEnd w:id="2248"/>
      <w:bookmarkEnd w:id="2249"/>
    </w:p>
    <w:p w14:paraId="38B78801" w14:textId="567727B0" w:rsidR="000E24F4" w:rsidRPr="00F537EB" w:rsidRDefault="000E24F4" w:rsidP="000E24F4">
      <w:pPr>
        <w:pStyle w:val="4"/>
      </w:pPr>
      <w:bookmarkStart w:id="2250" w:name="_Toc36756902"/>
      <w:bookmarkStart w:id="2251" w:name="_Toc36836443"/>
      <w:bookmarkStart w:id="2252" w:name="_Toc36843420"/>
      <w:bookmarkStart w:id="2253" w:name="_Toc37067709"/>
      <w:r w:rsidRPr="00F537EB">
        <w:t>5.7.</w:t>
      </w:r>
      <w:r w:rsidR="00EC61B4" w:rsidRPr="00F537EB">
        <w:t>8</w:t>
      </w:r>
      <w:r w:rsidRPr="00F537EB">
        <w:t>.1</w:t>
      </w:r>
      <w:r w:rsidRPr="00F537EB">
        <w:tab/>
        <w:t>General</w:t>
      </w:r>
      <w:bookmarkEnd w:id="2250"/>
      <w:bookmarkEnd w:id="2251"/>
      <w:bookmarkEnd w:id="2252"/>
      <w:bookmarkEnd w:id="225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2254" w:name="_Toc36756903"/>
      <w:bookmarkStart w:id="2255" w:name="_Toc36836444"/>
      <w:bookmarkStart w:id="2256" w:name="_Toc36843421"/>
      <w:bookmarkStart w:id="2257" w:name="_Toc37067710"/>
      <w:r w:rsidRPr="00F537EB">
        <w:t>5.7.</w:t>
      </w:r>
      <w:r w:rsidR="00EC61B4" w:rsidRPr="00F537EB">
        <w:t>8</w:t>
      </w:r>
      <w:r w:rsidRPr="00F537EB">
        <w:t>.2</w:t>
      </w:r>
      <w:r w:rsidRPr="00F537EB">
        <w:tab/>
        <w:t>Initiation</w:t>
      </w:r>
      <w:bookmarkEnd w:id="2254"/>
      <w:bookmarkEnd w:id="2255"/>
      <w:bookmarkEnd w:id="2256"/>
      <w:bookmarkEnd w:id="225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5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5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2259" w:name="_Toc36756904"/>
      <w:bookmarkStart w:id="2260" w:name="_Toc36836445"/>
      <w:bookmarkStart w:id="2261" w:name="_Toc36843422"/>
      <w:bookmarkStart w:id="226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59"/>
      <w:bookmarkEnd w:id="2260"/>
      <w:bookmarkEnd w:id="2261"/>
      <w:bookmarkEnd w:id="226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2263" w:name="_Toc20487017"/>
      <w:bookmarkStart w:id="2264" w:name="_Toc36756905"/>
      <w:bookmarkStart w:id="2265" w:name="_Toc36836446"/>
      <w:bookmarkStart w:id="2266" w:name="_Toc36843423"/>
      <w:bookmarkStart w:id="2267" w:name="_Toc37067712"/>
      <w:r w:rsidRPr="00F537EB">
        <w:t>5.7.9</w:t>
      </w:r>
      <w:r w:rsidRPr="00F537EB">
        <w:tab/>
        <w:t>Mobility history information</w:t>
      </w:r>
      <w:bookmarkEnd w:id="2263"/>
      <w:bookmarkEnd w:id="2264"/>
      <w:bookmarkEnd w:id="2265"/>
      <w:bookmarkEnd w:id="2266"/>
      <w:bookmarkEnd w:id="2267"/>
    </w:p>
    <w:p w14:paraId="0119DC85" w14:textId="0A6F3888" w:rsidR="004D6711" w:rsidRPr="00F537EB" w:rsidRDefault="004D6711" w:rsidP="004D6711">
      <w:pPr>
        <w:pStyle w:val="4"/>
      </w:pPr>
      <w:bookmarkStart w:id="2268" w:name="_Toc20487018"/>
      <w:bookmarkStart w:id="2269" w:name="_Toc36756906"/>
      <w:bookmarkStart w:id="2270" w:name="_Toc36836447"/>
      <w:bookmarkStart w:id="2271" w:name="_Toc36843424"/>
      <w:bookmarkStart w:id="2272" w:name="_Toc37067713"/>
      <w:r w:rsidRPr="00F537EB">
        <w:t>5.7.9.1</w:t>
      </w:r>
      <w:r w:rsidRPr="00F537EB">
        <w:tab/>
        <w:t>General</w:t>
      </w:r>
      <w:bookmarkEnd w:id="2268"/>
      <w:bookmarkEnd w:id="2269"/>
      <w:bookmarkEnd w:id="2270"/>
      <w:bookmarkEnd w:id="2271"/>
      <w:bookmarkEnd w:id="227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2273" w:name="_Toc20487019"/>
      <w:bookmarkStart w:id="2274" w:name="_Toc36756907"/>
      <w:bookmarkStart w:id="2275" w:name="_Toc36836448"/>
      <w:bookmarkStart w:id="2276" w:name="_Toc36843425"/>
      <w:bookmarkStart w:id="2277" w:name="_Toc37067714"/>
      <w:r w:rsidRPr="00F537EB">
        <w:t>5.7.9.2</w:t>
      </w:r>
      <w:r w:rsidRPr="00F537EB">
        <w:tab/>
        <w:t>Initiation</w:t>
      </w:r>
      <w:bookmarkEnd w:id="2273"/>
      <w:bookmarkEnd w:id="2274"/>
      <w:bookmarkEnd w:id="2275"/>
      <w:bookmarkEnd w:id="2276"/>
      <w:bookmarkEnd w:id="227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2278" w:name="_Toc36756908"/>
      <w:bookmarkStart w:id="2279" w:name="_Toc36836449"/>
      <w:bookmarkStart w:id="2280" w:name="_Toc36843426"/>
      <w:bookmarkStart w:id="2281" w:name="_Toc37067715"/>
      <w:r w:rsidRPr="00F537EB">
        <w:lastRenderedPageBreak/>
        <w:t>5.7.</w:t>
      </w:r>
      <w:r w:rsidR="00EC61B4" w:rsidRPr="00F537EB">
        <w:t>10</w:t>
      </w:r>
      <w:r w:rsidRPr="00F537EB">
        <w:tab/>
        <w:t>UE Information</w:t>
      </w:r>
      <w:bookmarkEnd w:id="2278"/>
      <w:bookmarkEnd w:id="2279"/>
      <w:bookmarkEnd w:id="2280"/>
      <w:bookmarkEnd w:id="2281"/>
    </w:p>
    <w:p w14:paraId="739A8343" w14:textId="2BCDFB0C" w:rsidR="000E24F4" w:rsidRPr="00F537EB" w:rsidRDefault="000E24F4" w:rsidP="00AB77CA">
      <w:pPr>
        <w:pStyle w:val="4"/>
      </w:pPr>
      <w:bookmarkStart w:id="2282" w:name="_Toc36756909"/>
      <w:bookmarkStart w:id="2283" w:name="_Toc36836450"/>
      <w:bookmarkStart w:id="2284" w:name="_Toc36843427"/>
      <w:bookmarkStart w:id="2285" w:name="_Toc37067716"/>
      <w:r w:rsidRPr="00F537EB">
        <w:t>5.7.</w:t>
      </w:r>
      <w:r w:rsidR="00EC61B4" w:rsidRPr="00F537EB">
        <w:t>10</w:t>
      </w:r>
      <w:r w:rsidRPr="00F537EB">
        <w:t>.1</w:t>
      </w:r>
      <w:r w:rsidRPr="00F537EB">
        <w:tab/>
        <w:t>General</w:t>
      </w:r>
      <w:bookmarkEnd w:id="2282"/>
      <w:bookmarkEnd w:id="2283"/>
      <w:bookmarkEnd w:id="2284"/>
      <w:bookmarkEnd w:id="2285"/>
    </w:p>
    <w:bookmarkStart w:id="2286" w:name="_MON_1643447042"/>
    <w:bookmarkEnd w:id="228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9" type="#_x0000_t75" style="width:347.45pt;height:128.75pt" o:ole="">
            <v:imagedata r:id="rId97" o:title=""/>
          </v:shape>
          <o:OLEObject Type="Embed" ProgID="Word.Picture.8" ShapeID="_x0000_i1069" DrawAspect="Content" ObjectID="_1650283450" r:id="rId98"/>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2287" w:name="_Toc5272199"/>
      <w:bookmarkStart w:id="2288" w:name="_Toc36756910"/>
      <w:bookmarkStart w:id="2289" w:name="_Toc36836451"/>
      <w:bookmarkStart w:id="2290" w:name="_Toc36843428"/>
      <w:bookmarkStart w:id="2291" w:name="_Toc37067717"/>
      <w:r w:rsidRPr="00F537EB">
        <w:t>5.7.</w:t>
      </w:r>
      <w:r w:rsidR="00EC61B4" w:rsidRPr="00F537EB">
        <w:t>10</w:t>
      </w:r>
      <w:r w:rsidRPr="00F537EB">
        <w:t>.2</w:t>
      </w:r>
      <w:r w:rsidRPr="00F537EB">
        <w:tab/>
        <w:t>Initiation</w:t>
      </w:r>
      <w:bookmarkEnd w:id="2287"/>
      <w:bookmarkEnd w:id="2288"/>
      <w:bookmarkEnd w:id="2289"/>
      <w:bookmarkEnd w:id="2290"/>
      <w:bookmarkEnd w:id="229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2292" w:name="_Toc5272200"/>
      <w:bookmarkStart w:id="2293" w:name="_Toc36756911"/>
      <w:bookmarkStart w:id="2294" w:name="_Toc36836452"/>
      <w:bookmarkStart w:id="2295" w:name="_Toc36843429"/>
      <w:bookmarkStart w:id="229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92"/>
      <w:bookmarkEnd w:id="2293"/>
      <w:bookmarkEnd w:id="2294"/>
      <w:bookmarkEnd w:id="2295"/>
      <w:bookmarkEnd w:id="229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11CD61A5"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ins w:id="2297" w:author="Ericsson_109b-e_1" w:date="2020-05-04T07:33:00Z">
        <w:r w:rsidR="00C423C4">
          <w:rPr>
            <w:i/>
          </w:rPr>
          <w:t xml:space="preserve"> </w:t>
        </w:r>
        <w:commentRangeStart w:id="2298"/>
        <w:r w:rsidR="00C423C4">
          <w:rPr>
            <w:iCs/>
          </w:rPr>
          <w:t>of TS 36.331 [10]</w:t>
        </w:r>
      </w:ins>
      <w:commentRangeEnd w:id="2298"/>
      <w:ins w:id="2299" w:author="Ericsson_109b-e_1" w:date="2020-05-04T07:34:00Z">
        <w:r w:rsidR="00C423C4">
          <w:rPr>
            <w:rStyle w:val="ad"/>
            <w:rFonts w:eastAsia="宋体"/>
            <w:lang w:eastAsia="en-US"/>
          </w:rPr>
          <w:commentReference w:id="2298"/>
        </w:r>
      </w:ins>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181369AE" w:rsidR="003C4E8D" w:rsidRPr="00F537EB" w:rsidRDefault="003C4E8D" w:rsidP="003C4E8D">
      <w:pPr>
        <w:pStyle w:val="B1"/>
      </w:pPr>
      <w:commentRangeStart w:id="2300"/>
      <w:r w:rsidRPr="00F537EB">
        <w:t>1</w:t>
      </w:r>
      <w:commentRangeEnd w:id="2300"/>
      <w:r w:rsidR="00257D6E">
        <w:rPr>
          <w:rStyle w:val="ad"/>
          <w:rFonts w:eastAsia="宋体"/>
          <w:lang w:eastAsia="en-US"/>
        </w:rPr>
        <w:commentReference w:id="2300"/>
      </w:r>
      <w:r w:rsidRPr="00F537EB">
        <w:t>&gt;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ins w:id="2301" w:author="Huawei_109b-e_1" w:date="2020-05-03T00:25:00Z">
        <w:r w:rsidR="00257D6E">
          <w:t xml:space="preserve"> </w:t>
        </w:r>
        <w:r w:rsidR="00257D6E" w:rsidRPr="00257D6E">
          <w:t>or connection resume failure</w:t>
        </w:r>
      </w:ins>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FA4C1EF" w14:textId="5EEC2982" w:rsidR="00C66473" w:rsidRPr="00F537EB" w:rsidDel="00C66473" w:rsidRDefault="003C4E8D" w:rsidP="003C4E8D">
      <w:pPr>
        <w:pStyle w:val="B2"/>
        <w:rPr>
          <w:del w:id="2302" w:author="Huawei_109b-e_1" w:date="2020-05-03T00:26:00Z"/>
        </w:rPr>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ins w:id="2303" w:author="Huawei_109b-e_1" w:date="2020-05-03T00:26:00Z">
        <w:r w:rsidR="00C66473">
          <w:t xml:space="preserve"> or connection resume failure</w:t>
        </w:r>
      </w:ins>
      <w:r w:rsidRPr="00F537EB">
        <w:t xml:space="preserv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lastRenderedPageBreak/>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2304" w:name="_Toc36756912"/>
      <w:bookmarkStart w:id="2305" w:name="_Toc36836453"/>
      <w:bookmarkStart w:id="2306" w:name="_Toc36843430"/>
      <w:bookmarkStart w:id="2307" w:name="_Toc37067719"/>
      <w:bookmarkStart w:id="2308" w:name="_Hlk26797390"/>
      <w:r w:rsidRPr="00F537EB">
        <w:t>5.7.10</w:t>
      </w:r>
      <w:r w:rsidR="003C4E8D" w:rsidRPr="00F537EB">
        <w:t>.4</w:t>
      </w:r>
      <w:r w:rsidR="003C4E8D" w:rsidRPr="00F537EB">
        <w:tab/>
        <w:t>Actions upon successful completion of random-access procedure</w:t>
      </w:r>
      <w:bookmarkEnd w:id="2304"/>
      <w:bookmarkEnd w:id="2305"/>
      <w:bookmarkEnd w:id="2306"/>
      <w:bookmarkEnd w:id="2307"/>
    </w:p>
    <w:bookmarkEnd w:id="2308"/>
    <w:p w14:paraId="11BCCA94" w14:textId="48B2BA98" w:rsidR="003C4E8D" w:rsidRPr="00F537EB" w:rsidRDefault="00BC5668" w:rsidP="003C4E8D">
      <w:commentRangeStart w:id="2309"/>
      <w:ins w:id="2310" w:author="Ericsson_109b-e_1" w:date="2020-05-04T08:02:00Z">
        <w:r>
          <w:rPr>
            <w:lang w:val="en-US" w:eastAsia="zh-CN"/>
          </w:rPr>
          <w:t>Upon successfully performing 4 step random access procedure</w:t>
        </w:r>
        <w:commentRangeEnd w:id="2309"/>
        <w:r>
          <w:rPr>
            <w:rStyle w:val="ad"/>
            <w:rFonts w:eastAsia="宋体"/>
            <w:lang w:eastAsia="en-US"/>
          </w:rPr>
          <w:commentReference w:id="2309"/>
        </w:r>
        <w:r>
          <w:rPr>
            <w:lang w:val="en-US" w:eastAsia="zh-CN"/>
          </w:rPr>
          <w:t xml:space="preserve">, </w:t>
        </w:r>
      </w:ins>
      <w:del w:id="2311" w:author="Ericsson_109b-e_1" w:date="2020-05-04T08:02:00Z">
        <w:r w:rsidR="003C4E8D" w:rsidRPr="00F537EB" w:rsidDel="00BC5668">
          <w:rPr>
            <w:lang w:eastAsia="zh-CN"/>
          </w:rPr>
          <w:delText xml:space="preserve">The </w:delText>
        </w:r>
      </w:del>
      <w:ins w:id="2312" w:author="Ericsson_109b-e_1" w:date="2020-05-04T08:02:00Z">
        <w:r>
          <w:rPr>
            <w:lang w:eastAsia="zh-CN"/>
          </w:rPr>
          <w:t>t</w:t>
        </w:r>
        <w:r w:rsidRPr="00F537EB">
          <w:rPr>
            <w:lang w:eastAsia="zh-CN"/>
          </w:rPr>
          <w:t xml:space="preserve">he </w:t>
        </w:r>
      </w:ins>
      <w:r w:rsidR="003C4E8D" w:rsidRPr="00F537EB">
        <w:rPr>
          <w:lang w:eastAsia="zh-CN"/>
        </w:rPr>
        <w:t>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512B3F95" w:rsidR="003C4E8D" w:rsidRDefault="003C4E8D" w:rsidP="003C4E8D">
      <w:pPr>
        <w:pStyle w:val="B4"/>
        <w:rPr>
          <w:ins w:id="2313" w:author="Ericsson_109b-e_1" w:date="2020-05-04T08:07:00Z"/>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03331625" w14:textId="412B8B04" w:rsidR="00015367" w:rsidRPr="00F537EB" w:rsidRDefault="00015367" w:rsidP="00015367">
      <w:pPr>
        <w:pStyle w:val="B4"/>
        <w:rPr>
          <w:rFonts w:eastAsia="DengXian"/>
        </w:rPr>
      </w:pPr>
      <w:commentRangeStart w:id="2314"/>
      <w:ins w:id="2315" w:author="Ericsson_109b-e_1" w:date="2020-05-04T08:07:00Z">
        <w:r w:rsidRPr="00F537EB">
          <w:rPr>
            <w:rFonts w:eastAsia="DengXian"/>
          </w:rPr>
          <w:t>4</w:t>
        </w:r>
        <w:r w:rsidRPr="00F537EB">
          <w:t>&gt;</w:t>
        </w:r>
        <w:r w:rsidRPr="00F537EB">
          <w:tab/>
        </w:r>
      </w:ins>
      <w:ins w:id="2316" w:author="Ericsson_109b-e_1" w:date="2020-05-04T08:14:00Z">
        <w:r w:rsidR="007F2F58" w:rsidRPr="00F537EB">
          <w:t xml:space="preserve">set the </w:t>
        </w:r>
        <w:r w:rsidR="007F2F58" w:rsidRPr="00F537EB">
          <w:rPr>
            <w:i/>
          </w:rPr>
          <w:t xml:space="preserve">plmn-IdentityList </w:t>
        </w:r>
        <w:r w:rsidR="007F2F58" w:rsidRPr="00F537EB">
          <w:t>to the list of EPLMNs stored by the UE (i.e. includes the RPLMN)</w:t>
        </w:r>
        <w:commentRangeEnd w:id="2314"/>
        <w:r w:rsidR="007F2F58">
          <w:rPr>
            <w:rStyle w:val="ad"/>
            <w:rFonts w:eastAsia="宋体"/>
            <w:lang w:eastAsia="en-US"/>
          </w:rPr>
          <w:commentReference w:id="2314"/>
        </w:r>
        <w:r w:rsidR="007F2F58" w:rsidRPr="00F537EB">
          <w:t>;</w:t>
        </w:r>
      </w:ins>
    </w:p>
    <w:p w14:paraId="672868B7" w14:textId="77777777" w:rsidR="003C4E8D" w:rsidRPr="00F537EB" w:rsidRDefault="003C4E8D" w:rsidP="003C4E8D">
      <w:pPr>
        <w:pStyle w:val="B2"/>
      </w:pPr>
      <w:r w:rsidRPr="00F537EB">
        <w:t>2&gt;</w:t>
      </w:r>
      <w:r w:rsidRPr="00F537EB">
        <w:tab/>
        <w:t>else:</w:t>
      </w:r>
    </w:p>
    <w:p w14:paraId="144632E3" w14:textId="130FE0E6" w:rsidR="003C4E8D" w:rsidRPr="00F537EB" w:rsidRDefault="003C4E8D" w:rsidP="003C4E8D">
      <w:pPr>
        <w:pStyle w:val="B3"/>
      </w:pPr>
      <w:r w:rsidRPr="00F537EB">
        <w:t>3&gt;</w:t>
      </w:r>
      <w:r w:rsidRPr="00F537EB">
        <w:tab/>
        <w:t>set the plmn-Identity</w:t>
      </w:r>
      <w:ins w:id="2317" w:author="Huawei_109b-e_1" w:date="2020-05-03T00:59:00Z">
        <w:r w:rsidR="00252F1C">
          <w:t>, in plmn-IdentityList,</w:t>
        </w:r>
      </w:ins>
      <w:r w:rsidRPr="00F537EB">
        <w:t xml:space="preserve"> to the PLMN selected by upper layers from the PLMN(s) included in the plmn-IdentityList in </w:t>
      </w:r>
      <w:commentRangeStart w:id="2318"/>
      <w:r w:rsidRPr="00F537EB">
        <w:t>SIB1</w:t>
      </w:r>
      <w:commentRangeEnd w:id="2318"/>
      <w:r w:rsidR="00252F1C">
        <w:rPr>
          <w:rStyle w:val="ad"/>
          <w:rFonts w:eastAsia="宋体"/>
          <w:lang w:eastAsia="en-US"/>
        </w:rPr>
        <w:commentReference w:id="2318"/>
      </w:r>
      <w:r w:rsidRPr="00F537EB">
        <w:t>;</w:t>
      </w:r>
    </w:p>
    <w:p w14:paraId="641AF259" w14:textId="4EA55E55"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0FD4843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ins w:id="2319" w:author="Ericsson_109b-e_1" w:date="2020-05-04T13:42:00Z">
        <w:r w:rsidR="00F366AD" w:rsidRPr="00666D5C">
          <w:t xml:space="preserve"> </w:t>
        </w:r>
        <w:commentRangeStart w:id="2320"/>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65CA7626" w14:textId="3DCC7F92"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ins w:id="2321"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232389B7" w14:textId="5E7502F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2322" w:author="Ericsson_109b-e_1" w:date="2020-05-04T08:10:00Z">
        <w:r w:rsidR="00015367">
          <w:rPr>
            <w:lang w:eastAsia="ko-KR"/>
          </w:rPr>
          <w:t xml:space="preserve">contention based </w:t>
        </w:r>
      </w:ins>
      <w:r w:rsidRPr="00F537EB">
        <w:rPr>
          <w:lang w:eastAsia="ko-KR"/>
        </w:rPr>
        <w:t>random-access resources</w:t>
      </w:r>
      <w:ins w:id="2323"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commentRangeEnd w:id="2320"/>
      <w:r w:rsidR="00405493">
        <w:rPr>
          <w:rStyle w:val="ad"/>
          <w:rFonts w:eastAsia="宋体"/>
          <w:lang w:eastAsia="en-US"/>
        </w:rPr>
        <w:commentReference w:id="2320"/>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11F1C20B" w14:textId="1B4FA2E1" w:rsidR="00C423C4" w:rsidRDefault="00C423C4" w:rsidP="00C423C4">
      <w:pPr>
        <w:pStyle w:val="B2"/>
        <w:rPr>
          <w:ins w:id="2324" w:author="Ericsson_109b-e_1" w:date="2020-05-04T07:22:00Z"/>
          <w:lang w:eastAsia="ko-KR"/>
        </w:rPr>
      </w:pPr>
      <w:ins w:id="2325" w:author="Ericsson_109b-e_1" w:date="2020-05-04T07:22:00Z">
        <w:r>
          <w:t>2</w:t>
        </w:r>
        <w:commentRangeStart w:id="2326"/>
        <w:r w:rsidRPr="00F537EB">
          <w:t>&gt;</w:t>
        </w:r>
        <w:r w:rsidRPr="00F537EB">
          <w:tab/>
        </w:r>
        <w:r>
          <w:rPr>
            <w:lang w:eastAsia="ko-KR"/>
          </w:rPr>
          <w:t xml:space="preserve">if the </w:t>
        </w:r>
      </w:ins>
      <w:ins w:id="2327" w:author="Ericsson_109b-e_1" w:date="2020-05-04T11:28:00Z">
        <w:r w:rsidR="0029011D" w:rsidRPr="00F537EB">
          <w:rPr>
            <w:i/>
            <w:lang w:eastAsia="ko-KR"/>
          </w:rPr>
          <w:t>msg1-FrequencyStart, msg1-FDM</w:t>
        </w:r>
        <w:r w:rsidR="0029011D">
          <w:rPr>
            <w:i/>
            <w:lang w:eastAsia="ko-KR"/>
          </w:rPr>
          <w:t>,</w:t>
        </w:r>
        <w:r w:rsidR="0029011D" w:rsidRPr="00F537EB">
          <w:rPr>
            <w:lang w:eastAsia="ko-KR"/>
          </w:rPr>
          <w:t xml:space="preserve"> </w:t>
        </w:r>
      </w:ins>
      <w:ins w:id="2328" w:author="Ericsson_109b-e_1" w:date="2020-05-04T07:22:00Z">
        <w:r w:rsidRPr="00F537EB">
          <w:rPr>
            <w:i/>
            <w:lang w:eastAsia="ko-KR"/>
          </w:rPr>
          <w:t>msg1-SubcarrierSpacing</w:t>
        </w:r>
        <w:r>
          <w:rPr>
            <w:i/>
            <w:lang w:eastAsia="ko-KR"/>
          </w:rPr>
          <w:t xml:space="preserve"> </w:t>
        </w:r>
        <w:r>
          <w:rPr>
            <w:iCs/>
            <w:lang w:eastAsia="ko-KR"/>
          </w:rPr>
          <w:t xml:space="preserve">of contention free random access resources </w:t>
        </w:r>
      </w:ins>
      <w:ins w:id="2329" w:author="Ericsson_109b-e_1" w:date="2020-05-04T11:31:00Z">
        <w:r w:rsidR="0029011D">
          <w:rPr>
            <w:iCs/>
            <w:lang w:eastAsia="ko-KR"/>
          </w:rPr>
          <w:t>are</w:t>
        </w:r>
      </w:ins>
      <w:ins w:id="2330" w:author="Ericsson_109b-e_1" w:date="2020-05-04T07:22:00Z">
        <w:r>
          <w:rPr>
            <w:iCs/>
            <w:lang w:eastAsia="ko-KR"/>
          </w:rPr>
          <w:t xml:space="preserve"> configured</w:t>
        </w:r>
      </w:ins>
      <w:ins w:id="2331" w:author="Ericsson_109b-e_1" w:date="2020-05-04T11:29:00Z">
        <w:r w:rsidR="0029011D">
          <w:rPr>
            <w:iCs/>
            <w:lang w:eastAsia="ko-KR"/>
          </w:rPr>
          <w:t xml:space="preserve"> </w:t>
        </w:r>
      </w:ins>
      <w:ins w:id="2332" w:author="Ericsson_109b-e_1" w:date="2020-05-04T11:32:00Z">
        <w:r w:rsidR="0029011D">
          <w:rPr>
            <w:iCs/>
            <w:lang w:eastAsia="ko-KR"/>
          </w:rPr>
          <w:t xml:space="preserve">differently than corresponding contention based random access resources </w:t>
        </w:r>
      </w:ins>
      <w:ins w:id="2333" w:author="Ericsson_109b-e_1" w:date="2020-05-04T11:29:00Z">
        <w:r w:rsidR="0029011D">
          <w:rPr>
            <w:iCs/>
            <w:lang w:eastAsia="ko-KR"/>
          </w:rPr>
          <w:t xml:space="preserve">and if these </w:t>
        </w:r>
      </w:ins>
      <w:ins w:id="2334" w:author="Ericsson_109b-e_1" w:date="2020-05-04T11:31:00Z">
        <w:r w:rsidR="0029011D">
          <w:rPr>
            <w:iCs/>
            <w:lang w:eastAsia="ko-KR"/>
          </w:rPr>
          <w:t xml:space="preserve">random access </w:t>
        </w:r>
      </w:ins>
      <w:ins w:id="2335" w:author="Ericsson_109b-e_1" w:date="2020-05-04T11:29:00Z">
        <w:r w:rsidR="0029011D">
          <w:rPr>
            <w:iCs/>
            <w:lang w:eastAsia="ko-KR"/>
          </w:rPr>
          <w:t>resources are used as part of the successfully executed random access procedure</w:t>
        </w:r>
      </w:ins>
      <w:ins w:id="2336" w:author="Ericsson_109b-e_1" w:date="2020-05-04T07:22:00Z">
        <w:r w:rsidRPr="00F537EB">
          <w:rPr>
            <w:lang w:eastAsia="ko-KR"/>
          </w:rPr>
          <w:t>;</w:t>
        </w:r>
      </w:ins>
    </w:p>
    <w:p w14:paraId="02ADCB29" w14:textId="2A5C596E" w:rsidR="00C423C4" w:rsidRDefault="00C423C4" w:rsidP="00C423C4">
      <w:pPr>
        <w:pStyle w:val="B3"/>
        <w:rPr>
          <w:ins w:id="2337" w:author="Ericsson_109b-e_1" w:date="2020-05-04T07:22:00Z"/>
          <w:lang w:eastAsia="ko-KR"/>
        </w:rPr>
      </w:pPr>
      <w:ins w:id="2338" w:author="Ericsson_109b-e_1" w:date="2020-05-04T07:22:00Z">
        <w:r>
          <w:rPr>
            <w:rFonts w:eastAsia="DengXian"/>
          </w:rPr>
          <w:t>3</w:t>
        </w:r>
        <w:r w:rsidRPr="00F537EB">
          <w:rPr>
            <w:rFonts w:eastAsia="DengXian"/>
          </w:rPr>
          <w:t>&gt;</w:t>
        </w:r>
        <w:r w:rsidRPr="00F537EB">
          <w:rPr>
            <w:rFonts w:eastAsia="DengXian"/>
          </w:rPr>
          <w:tab/>
        </w:r>
      </w:ins>
      <w:ins w:id="2339" w:author="Ericsson_109b-e_1" w:date="2020-05-04T11:30:00Z">
        <w:r w:rsidR="0029011D" w:rsidRPr="00F537EB">
          <w:rPr>
            <w:lang w:eastAsia="ko-KR"/>
          </w:rPr>
          <w:t xml:space="preserve">set the </w:t>
        </w:r>
        <w:r w:rsidR="0029011D" w:rsidRPr="00F537EB">
          <w:rPr>
            <w:i/>
            <w:lang w:eastAsia="ko-KR"/>
          </w:rPr>
          <w:t>msg1-FrequencyStart</w:t>
        </w:r>
      </w:ins>
      <w:ins w:id="2340" w:author="Ericsson_109b-e_1" w:date="2020-05-04T11:45:00Z">
        <w:r w:rsidR="00E412D2">
          <w:rPr>
            <w:i/>
            <w:lang w:eastAsia="ko-KR"/>
          </w:rPr>
          <w:t>CFRA</w:t>
        </w:r>
      </w:ins>
      <w:ins w:id="2341" w:author="Ericsson_109b-e_1" w:date="2020-05-04T11:30:00Z">
        <w:r w:rsidR="0029011D" w:rsidRPr="00F537EB">
          <w:rPr>
            <w:i/>
            <w:lang w:eastAsia="ko-KR"/>
          </w:rPr>
          <w:t>, msg1-FDM</w:t>
        </w:r>
      </w:ins>
      <w:ins w:id="2342" w:author="Ericsson_109b-e_1" w:date="2020-05-04T11:45:00Z">
        <w:r w:rsidR="00E412D2">
          <w:rPr>
            <w:i/>
            <w:lang w:eastAsia="ko-KR"/>
          </w:rPr>
          <w:t>CFRA</w:t>
        </w:r>
      </w:ins>
      <w:ins w:id="2343" w:author="Ericsson_109b-e_1" w:date="2020-05-04T11:30:00Z">
        <w:r w:rsidR="0029011D" w:rsidRPr="00F537EB">
          <w:rPr>
            <w:lang w:eastAsia="ko-KR"/>
          </w:rPr>
          <w:t xml:space="preserve"> and</w:t>
        </w:r>
        <w:r w:rsidR="0029011D" w:rsidRPr="00F537EB">
          <w:rPr>
            <w:i/>
            <w:lang w:eastAsia="ko-KR"/>
          </w:rPr>
          <w:t xml:space="preserve"> msg1-SubcarrierSpacing</w:t>
        </w:r>
      </w:ins>
      <w:ins w:id="2344" w:author="Ericsson_109b-e_1" w:date="2020-05-04T11:45:00Z">
        <w:r w:rsidR="00E412D2">
          <w:rPr>
            <w:i/>
            <w:lang w:eastAsia="ko-KR"/>
          </w:rPr>
          <w:t>CFRA</w:t>
        </w:r>
      </w:ins>
      <w:ins w:id="2345" w:author="Ericsson_109b-e_1" w:date="2020-05-04T11:30:00Z">
        <w:r w:rsidR="0029011D" w:rsidRPr="00F537EB">
          <w:rPr>
            <w:i/>
            <w:lang w:eastAsia="ko-KR"/>
          </w:rPr>
          <w:t xml:space="preserve"> </w:t>
        </w:r>
        <w:r w:rsidR="0029011D" w:rsidRPr="00F537EB">
          <w:rPr>
            <w:lang w:eastAsia="ko-KR"/>
          </w:rPr>
          <w:t xml:space="preserve">associated to the </w:t>
        </w:r>
        <w:r w:rsidR="0029011D">
          <w:rPr>
            <w:lang w:eastAsia="ko-KR"/>
          </w:rPr>
          <w:t xml:space="preserve">contention free </w:t>
        </w:r>
        <w:r w:rsidR="0029011D" w:rsidRPr="00F537EB">
          <w:rPr>
            <w:lang w:eastAsia="ko-KR"/>
          </w:rPr>
          <w:t>random-access resources</w:t>
        </w:r>
      </w:ins>
      <w:ins w:id="2346"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ins w:id="2347" w:author="Ericsson_109b-e_1" w:date="2020-05-04T07:22:00Z">
        <w:r>
          <w:rPr>
            <w:rFonts w:eastAsia="DengXian"/>
          </w:rPr>
          <w:t>;</w:t>
        </w:r>
        <w:commentRangeEnd w:id="2326"/>
        <w:r>
          <w:rPr>
            <w:rStyle w:val="ad"/>
            <w:rFonts w:eastAsia="宋体"/>
            <w:lang w:eastAsia="en-US"/>
          </w:rPr>
          <w:commentReference w:id="2326"/>
        </w:r>
      </w:ins>
    </w:p>
    <w:p w14:paraId="7A7559A0" w14:textId="4760F194" w:rsidR="003C4E8D" w:rsidRPr="00F537EB" w:rsidRDefault="003C4E8D" w:rsidP="003C4E8D">
      <w:pPr>
        <w:pStyle w:val="B2"/>
      </w:pPr>
      <w:r w:rsidRPr="00F537EB">
        <w:rPr>
          <w:rFonts w:eastAsia="DengXian"/>
        </w:rPr>
        <w:t>2&gt;</w:t>
      </w:r>
      <w:r w:rsidRPr="00F537EB">
        <w:rPr>
          <w:rFonts w:eastAsia="DengXian"/>
        </w:rPr>
        <w:tab/>
        <w:t>set the parameters associated to individual random-access attempt in the chronological order of att</w:t>
      </w:r>
      <w:del w:id="2348" w:author="Ericsson_109b-e_1" w:date="2020-05-04T08:11:00Z">
        <w:r w:rsidRPr="00F537EB" w:rsidDel="00015367">
          <w:rPr>
            <w:rFonts w:eastAsia="DengXian"/>
          </w:rPr>
          <w:delText>m</w:delText>
        </w:r>
      </w:del>
      <w:r w:rsidRPr="00F537EB">
        <w:rPr>
          <w:rFonts w:eastAsia="DengXian"/>
        </w:rPr>
        <w:t>e</w:t>
      </w:r>
      <w:ins w:id="2349" w:author="Ericsson_109b-e_1" w:date="2020-05-04T08:12:00Z">
        <w:r w:rsidR="00015367">
          <w:rPr>
            <w:rFonts w:eastAsia="DengXian"/>
          </w:rPr>
          <w:t>m</w:t>
        </w:r>
      </w:ins>
      <w:r w:rsidRPr="00F537EB">
        <w:rPr>
          <w:rFonts w:eastAsia="DengXian"/>
        </w:rPr>
        <w:t xml:space="preserv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50" w:name="_Hlk32223634"/>
      <w:bookmarkStart w:id="2351" w:name="_Toc36836454"/>
      <w:bookmarkStart w:id="2352" w:name="_Toc36843431"/>
      <w:r w:rsidRPr="00F537EB">
        <w:lastRenderedPageBreak/>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53" w:name="_Toc36756913"/>
      <w:bookmarkEnd w:id="2350"/>
    </w:p>
    <w:p w14:paraId="0EF3C23E" w14:textId="29407456" w:rsidR="00333A90" w:rsidRPr="00F537EB" w:rsidRDefault="00333A90" w:rsidP="00333A90">
      <w:pPr>
        <w:pStyle w:val="2"/>
      </w:pPr>
      <w:bookmarkStart w:id="2354" w:name="_Toc37067720"/>
      <w:r w:rsidRPr="00F537EB">
        <w:t>5.8</w:t>
      </w:r>
      <w:r w:rsidRPr="00F537EB">
        <w:tab/>
        <w:t>Sidelink</w:t>
      </w:r>
      <w:bookmarkEnd w:id="2351"/>
      <w:bookmarkEnd w:id="2352"/>
      <w:bookmarkEnd w:id="2353"/>
      <w:bookmarkEnd w:id="2354"/>
    </w:p>
    <w:p w14:paraId="386F7E4B" w14:textId="34D7D6BA" w:rsidR="00333A90" w:rsidRPr="00F537EB" w:rsidRDefault="00333A90" w:rsidP="00333A90">
      <w:pPr>
        <w:pStyle w:val="3"/>
      </w:pPr>
      <w:bookmarkStart w:id="2355" w:name="_Toc36756914"/>
      <w:bookmarkStart w:id="2356" w:name="_Toc36836455"/>
      <w:bookmarkStart w:id="2357" w:name="_Toc36843432"/>
      <w:bookmarkStart w:id="2358" w:name="_Toc37067721"/>
      <w:r w:rsidRPr="00F537EB">
        <w:t>5.8.1</w:t>
      </w:r>
      <w:r w:rsidRPr="00F537EB">
        <w:tab/>
        <w:t>General</w:t>
      </w:r>
      <w:bookmarkEnd w:id="2355"/>
      <w:bookmarkEnd w:id="2356"/>
      <w:bookmarkEnd w:id="2357"/>
      <w:bookmarkEnd w:id="235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359" w:name="_Toc36756915"/>
      <w:bookmarkStart w:id="2360" w:name="_Toc36836456"/>
      <w:bookmarkStart w:id="2361" w:name="_Toc36843433"/>
      <w:bookmarkStart w:id="2362" w:name="_Toc37067722"/>
      <w:r w:rsidRPr="00F537EB">
        <w:t>5.8.2</w:t>
      </w:r>
      <w:r w:rsidRPr="00F537EB">
        <w:tab/>
        <w:t xml:space="preserve">Conditions for NR sidelink communication </w:t>
      </w:r>
      <w:bookmarkStart w:id="2363" w:name="_Toc12660333"/>
      <w:r w:rsidRPr="00F537EB">
        <w:t>operation</w:t>
      </w:r>
      <w:bookmarkEnd w:id="2359"/>
      <w:bookmarkEnd w:id="2360"/>
      <w:bookmarkEnd w:id="2361"/>
      <w:bookmarkEnd w:id="2362"/>
      <w:bookmarkEnd w:id="236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364" w:name="_Toc36756916"/>
      <w:bookmarkStart w:id="2365" w:name="_Toc36836457"/>
      <w:bookmarkStart w:id="2366" w:name="_Toc36843434"/>
      <w:bookmarkStart w:id="2367" w:name="_Toc37067723"/>
      <w:r w:rsidRPr="00F537EB">
        <w:t>5.8.3</w:t>
      </w:r>
      <w:r w:rsidRPr="00F537EB">
        <w:tab/>
        <w:t>Sidelink UE information for NR sidelink communication</w:t>
      </w:r>
      <w:bookmarkEnd w:id="2364"/>
      <w:bookmarkEnd w:id="2365"/>
      <w:bookmarkEnd w:id="2366"/>
      <w:bookmarkEnd w:id="2367"/>
    </w:p>
    <w:p w14:paraId="4F4567AD" w14:textId="70B1AAF7" w:rsidR="00333A90" w:rsidRPr="00F537EB" w:rsidRDefault="00333A90" w:rsidP="00333A90">
      <w:pPr>
        <w:pStyle w:val="4"/>
      </w:pPr>
      <w:bookmarkStart w:id="2368" w:name="_Toc36756917"/>
      <w:bookmarkStart w:id="2369" w:name="_Toc36836458"/>
      <w:bookmarkStart w:id="2370" w:name="_Toc36843435"/>
      <w:bookmarkStart w:id="2371" w:name="_Toc37067724"/>
      <w:r w:rsidRPr="00F537EB">
        <w:t>5.8.</w:t>
      </w:r>
      <w:r w:rsidRPr="00F537EB">
        <w:rPr>
          <w:lang w:eastAsia="zh-CN"/>
        </w:rPr>
        <w:t>3</w:t>
      </w:r>
      <w:r w:rsidRPr="00F537EB">
        <w:t>.1</w:t>
      </w:r>
      <w:r w:rsidRPr="00F537EB">
        <w:tab/>
        <w:t>General</w:t>
      </w:r>
      <w:bookmarkEnd w:id="2368"/>
      <w:bookmarkEnd w:id="2369"/>
      <w:bookmarkEnd w:id="2370"/>
      <w:bookmarkEnd w:id="2371"/>
    </w:p>
    <w:bookmarkStart w:id="2372" w:name="OLE_LINK182"/>
    <w:p w14:paraId="34A72639" w14:textId="77777777" w:rsidR="00333A90" w:rsidRPr="00F537EB" w:rsidRDefault="00333A90" w:rsidP="00333A90">
      <w:pPr>
        <w:pStyle w:val="TH"/>
      </w:pPr>
      <w:r w:rsidRPr="00F537EB">
        <w:rPr>
          <w:noProof/>
        </w:rPr>
        <w:object w:dxaOrig="4065" w:dyaOrig="2040" w14:anchorId="134047CD">
          <v:shape id="_x0000_i1070" type="#_x0000_t75" style="width:206.2pt;height:104.2pt" o:ole="">
            <v:imagedata r:id="rId99" o:title=""/>
          </v:shape>
          <o:OLEObject Type="Embed" ProgID="Mscgen.Chart" ShapeID="_x0000_i1070" DrawAspect="Content" ObjectID="_1650283451" r:id="rId100"/>
        </w:object>
      </w:r>
      <w:bookmarkEnd w:id="237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373" w:name="_Toc36756918"/>
      <w:bookmarkStart w:id="2374" w:name="_Toc36836459"/>
      <w:bookmarkStart w:id="2375" w:name="_Toc36843436"/>
      <w:bookmarkStart w:id="2376" w:name="_Toc37067725"/>
      <w:r w:rsidRPr="00F537EB">
        <w:lastRenderedPageBreak/>
        <w:t>5.8.</w:t>
      </w:r>
      <w:r w:rsidRPr="00F537EB">
        <w:rPr>
          <w:lang w:eastAsia="zh-CN"/>
        </w:rPr>
        <w:t>3</w:t>
      </w:r>
      <w:r w:rsidRPr="00F537EB">
        <w:t>.2</w:t>
      </w:r>
      <w:r w:rsidRPr="00F537EB">
        <w:tab/>
        <w:t>Initiation</w:t>
      </w:r>
      <w:bookmarkEnd w:id="2373"/>
      <w:bookmarkEnd w:id="2374"/>
      <w:bookmarkEnd w:id="2375"/>
      <w:bookmarkEnd w:id="237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377" w:name="_Toc36756919"/>
      <w:bookmarkStart w:id="2378" w:name="_Toc36836460"/>
      <w:bookmarkStart w:id="2379" w:name="_Toc36843437"/>
      <w:bookmarkStart w:id="238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77"/>
      <w:bookmarkEnd w:id="2378"/>
      <w:bookmarkEnd w:id="2379"/>
      <w:bookmarkEnd w:id="238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381" w:name="_Toc36756920"/>
      <w:bookmarkStart w:id="2382" w:name="_Toc36836461"/>
      <w:bookmarkStart w:id="2383" w:name="_Toc36843438"/>
      <w:bookmarkStart w:id="2384" w:name="_Toc37067727"/>
      <w:r w:rsidRPr="00F537EB">
        <w:t>5.8.4</w:t>
      </w:r>
      <w:r w:rsidRPr="00F537EB">
        <w:tab/>
        <w:t>Sidelink UE information for V2X sidelink communication</w:t>
      </w:r>
      <w:bookmarkEnd w:id="2381"/>
      <w:bookmarkEnd w:id="2382"/>
      <w:bookmarkEnd w:id="2383"/>
      <w:bookmarkEnd w:id="2384"/>
    </w:p>
    <w:p w14:paraId="1345BB43" w14:textId="77777777" w:rsidR="00333A90" w:rsidRPr="00F537EB" w:rsidRDefault="00333A90" w:rsidP="00333A90">
      <w:pPr>
        <w:pStyle w:val="TH"/>
      </w:pPr>
      <w:r w:rsidRPr="00F537EB">
        <w:rPr>
          <w:noProof/>
        </w:rPr>
        <w:object w:dxaOrig="4455" w:dyaOrig="2040" w14:anchorId="240F3ED1">
          <v:shape id="_x0000_i1071" type="#_x0000_t75" style="width:228.55pt;height:104.2pt" o:ole="">
            <v:imagedata r:id="rId101" o:title=""/>
          </v:shape>
          <o:OLEObject Type="Embed" ProgID="Mscgen.Chart" ShapeID="_x0000_i1071" DrawAspect="Content" ObjectID="_1650283452" r:id="rId102"/>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385" w:name="_Toc36756921"/>
      <w:bookmarkStart w:id="2386" w:name="_Toc36836462"/>
      <w:bookmarkStart w:id="2387" w:name="_Toc36843439"/>
      <w:bookmarkStart w:id="2388" w:name="_Toc37067728"/>
      <w:r w:rsidRPr="00F537EB">
        <w:t>5.8.5</w:t>
      </w:r>
      <w:r w:rsidRPr="00F537EB">
        <w:tab/>
        <w:t>Sidelink synchronisation information transmission for NR sidelink communication</w:t>
      </w:r>
      <w:bookmarkEnd w:id="2385"/>
      <w:bookmarkEnd w:id="2386"/>
      <w:bookmarkEnd w:id="2387"/>
      <w:bookmarkEnd w:id="2388"/>
    </w:p>
    <w:p w14:paraId="1EED1F94" w14:textId="233FE4CA" w:rsidR="00333A90" w:rsidRPr="00F537EB" w:rsidRDefault="00333A90" w:rsidP="00333A90">
      <w:pPr>
        <w:pStyle w:val="4"/>
      </w:pPr>
      <w:bookmarkStart w:id="2389" w:name="_Toc36756922"/>
      <w:bookmarkStart w:id="2390" w:name="_Toc36836463"/>
      <w:bookmarkStart w:id="2391" w:name="_Toc36843440"/>
      <w:bookmarkStart w:id="2392" w:name="_Toc37067729"/>
      <w:r w:rsidRPr="00F537EB">
        <w:t>5.8.5.1</w:t>
      </w:r>
      <w:r w:rsidRPr="00F537EB">
        <w:tab/>
        <w:t>General</w:t>
      </w:r>
      <w:bookmarkEnd w:id="2389"/>
      <w:bookmarkEnd w:id="2390"/>
      <w:bookmarkEnd w:id="2391"/>
      <w:bookmarkEnd w:id="239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2" type="#_x0000_t75" style="width:369.8pt;height:129.25pt" o:ole="">
            <v:imagedata r:id="rId103" o:title=""/>
          </v:shape>
          <o:OLEObject Type="Embed" ProgID="Mscgen.Chart" ShapeID="_x0000_i1072" DrawAspect="Content" ObjectID="_1650283453" r:id="rId104"/>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93" w:name="OLE_LINK207"/>
    <w:bookmarkStart w:id="239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3" type="#_x0000_t75" style="width:440.2pt;height:102.55pt" o:ole="">
            <v:imagedata r:id="rId105" o:title=""/>
          </v:shape>
          <o:OLEObject Type="Embed" ProgID="Mscgen.Chart" ShapeID="_x0000_i1073" DrawAspect="Content" ObjectID="_1650283454" r:id="rId106"/>
        </w:object>
      </w:r>
      <w:bookmarkEnd w:id="2393"/>
      <w:bookmarkEnd w:id="239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395" w:name="_Toc36756923"/>
      <w:bookmarkStart w:id="2396" w:name="_Toc36836464"/>
      <w:bookmarkStart w:id="2397" w:name="_Toc36843441"/>
      <w:bookmarkStart w:id="2398" w:name="_Toc37067730"/>
      <w:r w:rsidRPr="00F537EB">
        <w:t>5.8.5.2</w:t>
      </w:r>
      <w:r w:rsidRPr="00F537EB">
        <w:tab/>
        <w:t>Initiation</w:t>
      </w:r>
      <w:bookmarkEnd w:id="2395"/>
      <w:bookmarkEnd w:id="2396"/>
      <w:bookmarkEnd w:id="2397"/>
      <w:bookmarkEnd w:id="239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lastRenderedPageBreak/>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399" w:name="_Toc36756924"/>
      <w:bookmarkStart w:id="2400" w:name="_Toc36836465"/>
      <w:bookmarkStart w:id="2401" w:name="_Toc36843442"/>
      <w:bookmarkStart w:id="2402" w:name="_Toc37067731"/>
      <w:r w:rsidRPr="00F537EB">
        <w:t>5.8.5.3</w:t>
      </w:r>
      <w:r w:rsidRPr="00F537EB">
        <w:tab/>
        <w:t>Transmission of SLSS</w:t>
      </w:r>
      <w:bookmarkEnd w:id="2399"/>
      <w:bookmarkEnd w:id="2400"/>
      <w:bookmarkEnd w:id="2401"/>
      <w:bookmarkEnd w:id="240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403" w:name="OLE_LINK316"/>
      <w:bookmarkStart w:id="2404" w:name="OLE_LINK317"/>
      <w:r w:rsidRPr="00F537EB">
        <w:t xml:space="preserve">triggered by </w:t>
      </w:r>
      <w:bookmarkStart w:id="2405" w:name="OLE_LINK314"/>
      <w:bookmarkStart w:id="2406" w:name="OLE_LINK315"/>
      <w:r w:rsidRPr="00F537EB">
        <w:t xml:space="preserve">NR </w:t>
      </w:r>
      <w:r w:rsidRPr="00F537EB">
        <w:rPr>
          <w:lang w:eastAsia="zh-CN"/>
        </w:rPr>
        <w:t>sidelink communication</w:t>
      </w:r>
      <w:bookmarkEnd w:id="2403"/>
      <w:bookmarkEnd w:id="2404"/>
      <w:bookmarkEnd w:id="2405"/>
      <w:bookmarkEnd w:id="240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lastRenderedPageBreak/>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407" w:name="_Toc36756925"/>
      <w:bookmarkStart w:id="2408" w:name="_Toc36836466"/>
      <w:bookmarkStart w:id="2409" w:name="_Toc36843443"/>
      <w:bookmarkStart w:id="2410" w:name="_Toc37067732"/>
      <w:r w:rsidRPr="00F537EB">
        <w:t>5.8.5a</w:t>
      </w:r>
      <w:r w:rsidRPr="00F537EB">
        <w:tab/>
        <w:t>Sidelink synchronisation information transmission for V2X sidelink communication</w:t>
      </w:r>
      <w:bookmarkEnd w:id="2407"/>
      <w:bookmarkEnd w:id="2408"/>
      <w:bookmarkEnd w:id="2409"/>
      <w:bookmarkEnd w:id="241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4" type="#_x0000_t75" style="width:380.2pt;height:130.9pt" o:ole="">
            <v:imagedata r:id="rId107" o:title=""/>
          </v:shape>
          <o:OLEObject Type="Embed" ProgID="Mscgen.Chart" ShapeID="_x0000_i1074" DrawAspect="Content" ObjectID="_1650283455" r:id="rId108"/>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5" type="#_x0000_t75" style="width:440.2pt;height:102.55pt" o:ole="">
            <v:imagedata r:id="rId105" o:title=""/>
          </v:shape>
          <o:OLEObject Type="Embed" ProgID="Mscgen.Chart" ShapeID="_x0000_i1075" DrawAspect="Content" ObjectID="_1650283456" r:id="rId109"/>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411" w:name="_Toc36756926"/>
      <w:bookmarkStart w:id="2412" w:name="_Toc36836467"/>
      <w:bookmarkStart w:id="2413" w:name="_Toc36843444"/>
      <w:bookmarkStart w:id="2414" w:name="_Toc37067733"/>
      <w:r w:rsidRPr="00F537EB">
        <w:t>5.8.6</w:t>
      </w:r>
      <w:r w:rsidRPr="00F537EB">
        <w:tab/>
        <w:t>Sidelink synchronisation reference</w:t>
      </w:r>
      <w:bookmarkEnd w:id="2411"/>
      <w:bookmarkEnd w:id="2412"/>
      <w:bookmarkEnd w:id="2413"/>
      <w:bookmarkEnd w:id="2414"/>
    </w:p>
    <w:p w14:paraId="4F77E598" w14:textId="508C6F80" w:rsidR="00333A90" w:rsidRPr="00F537EB" w:rsidRDefault="00333A90" w:rsidP="00333A90">
      <w:pPr>
        <w:pStyle w:val="4"/>
      </w:pPr>
      <w:bookmarkStart w:id="2415" w:name="_Toc36756927"/>
      <w:bookmarkStart w:id="2416" w:name="_Toc36836468"/>
      <w:bookmarkStart w:id="2417" w:name="_Toc36843445"/>
      <w:bookmarkStart w:id="2418" w:name="_Toc37067734"/>
      <w:r w:rsidRPr="00F537EB">
        <w:t>5.8.6.1</w:t>
      </w:r>
      <w:r w:rsidRPr="00F537EB">
        <w:tab/>
        <w:t>General</w:t>
      </w:r>
      <w:bookmarkEnd w:id="2415"/>
      <w:bookmarkEnd w:id="2416"/>
      <w:bookmarkEnd w:id="2417"/>
      <w:bookmarkEnd w:id="241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419" w:name="_Toc36756928"/>
      <w:bookmarkStart w:id="2420" w:name="_Toc36836469"/>
      <w:bookmarkStart w:id="2421" w:name="_Toc36843446"/>
      <w:bookmarkStart w:id="2422" w:name="_Toc37067735"/>
      <w:r w:rsidRPr="00F537EB">
        <w:lastRenderedPageBreak/>
        <w:t>5.8.6.2</w:t>
      </w:r>
      <w:r w:rsidRPr="00F537EB">
        <w:tab/>
        <w:t>Selection and reselection of synchronisation reference</w:t>
      </w:r>
      <w:bookmarkEnd w:id="2419"/>
      <w:bookmarkEnd w:id="2420"/>
      <w:bookmarkEnd w:id="2421"/>
      <w:bookmarkEnd w:id="242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423" w:name="OLE_LINK183"/>
      <w:bookmarkStart w:id="2424" w:name="OLE_LINK184"/>
      <w:bookmarkStart w:id="2425" w:name="OLE_LINK185"/>
      <w:r w:rsidRPr="00F537EB">
        <w:rPr>
          <w:i/>
        </w:rPr>
        <w:t>gnbEnb</w:t>
      </w:r>
      <w:bookmarkEnd w:id="2423"/>
      <w:bookmarkEnd w:id="2424"/>
      <w:bookmarkEnd w:id="242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lastRenderedPageBreak/>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426" w:name="_Toc36756929"/>
      <w:bookmarkStart w:id="2427" w:name="_Toc36836470"/>
      <w:bookmarkStart w:id="2428" w:name="_Toc36843447"/>
      <w:bookmarkStart w:id="2429" w:name="_Toc37067736"/>
      <w:r w:rsidRPr="00F537EB">
        <w:t>5.8.6.3</w:t>
      </w:r>
      <w:r w:rsidRPr="00F537EB">
        <w:tab/>
        <w:t>Sidelink communication transmission reference cell selection</w:t>
      </w:r>
      <w:bookmarkEnd w:id="2426"/>
      <w:bookmarkEnd w:id="2427"/>
      <w:bookmarkEnd w:id="2428"/>
      <w:bookmarkEnd w:id="242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2430" w:name="_Toc36756930"/>
      <w:bookmarkStart w:id="2431" w:name="_Toc36836471"/>
      <w:bookmarkStart w:id="2432" w:name="_Toc36843448"/>
      <w:bookmarkStart w:id="2433" w:name="_Toc37067737"/>
      <w:r w:rsidRPr="00F537EB">
        <w:t>5.8.7</w:t>
      </w:r>
      <w:r w:rsidRPr="00F537EB">
        <w:tab/>
        <w:t>Sidelink communication reception</w:t>
      </w:r>
      <w:bookmarkEnd w:id="2430"/>
      <w:bookmarkEnd w:id="2431"/>
      <w:bookmarkEnd w:id="2432"/>
      <w:bookmarkEnd w:id="243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434" w:name="_Toc36756931"/>
      <w:bookmarkStart w:id="2435" w:name="_Toc36836472"/>
      <w:bookmarkStart w:id="2436" w:name="_Toc36843449"/>
      <w:bookmarkStart w:id="2437" w:name="_Toc37067738"/>
      <w:r w:rsidRPr="00F537EB">
        <w:t>5.8.8</w:t>
      </w:r>
      <w:r w:rsidRPr="00F537EB">
        <w:tab/>
        <w:t>Sidelink communication transmission</w:t>
      </w:r>
      <w:bookmarkEnd w:id="2434"/>
      <w:bookmarkEnd w:id="2435"/>
      <w:bookmarkEnd w:id="2436"/>
      <w:bookmarkEnd w:id="243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lastRenderedPageBreak/>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lastRenderedPageBreak/>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438" w:name="_Toc36756932"/>
      <w:bookmarkStart w:id="2439" w:name="_Toc36836473"/>
      <w:bookmarkStart w:id="2440" w:name="_Toc36843450"/>
      <w:bookmarkStart w:id="2441"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438"/>
      <w:bookmarkEnd w:id="2439"/>
      <w:bookmarkEnd w:id="2440"/>
      <w:bookmarkEnd w:id="2441"/>
    </w:p>
    <w:p w14:paraId="088A5818" w14:textId="20C00C1A" w:rsidR="00333A90" w:rsidRPr="00F537EB" w:rsidRDefault="00333A90" w:rsidP="00333A90">
      <w:pPr>
        <w:pStyle w:val="4"/>
      </w:pPr>
      <w:bookmarkStart w:id="2442" w:name="_Toc36756933"/>
      <w:bookmarkStart w:id="2443" w:name="_Toc36836474"/>
      <w:bookmarkStart w:id="2444" w:name="_Toc36843451"/>
      <w:bookmarkStart w:id="2445" w:name="_Toc37067740"/>
      <w:r w:rsidRPr="00F537EB">
        <w:t>5.8.9.1</w:t>
      </w:r>
      <w:r w:rsidRPr="00F537EB">
        <w:tab/>
        <w:t>Sidelink RRC reconfiguration</w:t>
      </w:r>
      <w:bookmarkEnd w:id="2442"/>
      <w:bookmarkEnd w:id="2443"/>
      <w:bookmarkEnd w:id="2444"/>
      <w:bookmarkEnd w:id="2445"/>
    </w:p>
    <w:p w14:paraId="3E623C41" w14:textId="6EB38989" w:rsidR="00333A90" w:rsidRPr="00F537EB" w:rsidRDefault="00333A90" w:rsidP="00333A90">
      <w:pPr>
        <w:pStyle w:val="5"/>
      </w:pPr>
      <w:bookmarkStart w:id="2446" w:name="_Toc36756934"/>
      <w:bookmarkStart w:id="2447" w:name="_Toc36836475"/>
      <w:bookmarkStart w:id="2448" w:name="_Toc36843452"/>
      <w:bookmarkStart w:id="2449" w:name="_Toc37067741"/>
      <w:r w:rsidRPr="00F537EB">
        <w:rPr>
          <w:rFonts w:eastAsia="MS Mincho"/>
        </w:rPr>
        <w:t>5.8.9.1.1</w:t>
      </w:r>
      <w:r w:rsidRPr="00F537EB">
        <w:rPr>
          <w:rFonts w:eastAsia="MS Mincho"/>
        </w:rPr>
        <w:tab/>
      </w:r>
      <w:r w:rsidRPr="00F537EB">
        <w:t>General</w:t>
      </w:r>
      <w:bookmarkEnd w:id="2446"/>
      <w:bookmarkEnd w:id="2447"/>
      <w:bookmarkEnd w:id="2448"/>
      <w:bookmarkEnd w:id="2449"/>
    </w:p>
    <w:p w14:paraId="59AE518B" w14:textId="77777777" w:rsidR="00333A90" w:rsidRPr="00F537EB" w:rsidRDefault="00333A90" w:rsidP="00333A90">
      <w:pPr>
        <w:pStyle w:val="TH"/>
        <w:rPr>
          <w:noProof/>
        </w:rPr>
      </w:pPr>
    </w:p>
    <w:bookmarkStart w:id="2450" w:name="OLE_LINK206"/>
    <w:p w14:paraId="0F7B29BA" w14:textId="77777777" w:rsidR="00333A90" w:rsidRPr="00F537EB" w:rsidRDefault="00333A90" w:rsidP="00333A90">
      <w:pPr>
        <w:pStyle w:val="TH"/>
      </w:pPr>
      <w:r w:rsidRPr="00F537EB">
        <w:rPr>
          <w:noProof/>
        </w:rPr>
        <w:object w:dxaOrig="4845" w:dyaOrig="2055" w14:anchorId="06748D15">
          <v:shape id="_x0000_i1076" type="#_x0000_t75" style="width:243.25pt;height:107.45pt" o:ole="">
            <v:imagedata r:id="rId110" o:title=""/>
          </v:shape>
          <o:OLEObject Type="Embed" ProgID="Mscgen.Chart" ShapeID="_x0000_i1076" DrawAspect="Content" ObjectID="_1650283457" r:id="rId111"/>
        </w:object>
      </w:r>
      <w:bookmarkEnd w:id="245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7" type="#_x0000_t75" style="width:237.25pt;height:107.45pt" o:ole="">
            <v:imagedata r:id="rId112" o:title=""/>
          </v:shape>
          <o:OLEObject Type="Embed" ProgID="Mscgen.Chart" ShapeID="_x0000_i1077" DrawAspect="Content" ObjectID="_1650283458" r:id="rId113"/>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2451" w:name="_Toc36756935"/>
      <w:bookmarkStart w:id="2452" w:name="_Toc36836476"/>
      <w:bookmarkStart w:id="2453" w:name="_Toc36843453"/>
      <w:bookmarkStart w:id="245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51"/>
      <w:bookmarkEnd w:id="2452"/>
      <w:bookmarkEnd w:id="2453"/>
      <w:bookmarkEnd w:id="2454"/>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lastRenderedPageBreak/>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455" w:name="_Toc36756936"/>
      <w:bookmarkStart w:id="2456" w:name="_Toc36836477"/>
      <w:bookmarkStart w:id="2457" w:name="_Toc36843454"/>
      <w:bookmarkStart w:id="245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55"/>
      <w:bookmarkEnd w:id="2456"/>
      <w:bookmarkEnd w:id="2457"/>
      <w:bookmarkEnd w:id="245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459" w:name="_Toc36756937"/>
      <w:bookmarkStart w:id="2460" w:name="_Toc36836478"/>
      <w:bookmarkStart w:id="2461" w:name="_Toc36843455"/>
      <w:bookmarkStart w:id="2462" w:name="_Toc37067744"/>
      <w:r w:rsidRPr="00F537EB">
        <w:rPr>
          <w:rFonts w:eastAsia="MS Mincho"/>
        </w:rPr>
        <w:lastRenderedPageBreak/>
        <w:t>5.8.9.1.4</w:t>
      </w:r>
      <w:r w:rsidRPr="00F537EB">
        <w:rPr>
          <w:rFonts w:eastAsia="MS Mincho"/>
        </w:rPr>
        <w:tab/>
        <w:t>Sidelink DRB release</w:t>
      </w:r>
      <w:bookmarkEnd w:id="2459"/>
      <w:bookmarkEnd w:id="2460"/>
      <w:bookmarkEnd w:id="2461"/>
      <w:bookmarkEnd w:id="2462"/>
    </w:p>
    <w:p w14:paraId="6E06DCF8" w14:textId="1B8576DB" w:rsidR="00333A90" w:rsidRPr="00F537EB" w:rsidRDefault="00333A90" w:rsidP="00333A90">
      <w:pPr>
        <w:pStyle w:val="6"/>
        <w:rPr>
          <w:sz w:val="22"/>
        </w:rPr>
      </w:pPr>
      <w:bookmarkStart w:id="2463" w:name="_Toc36756938"/>
      <w:bookmarkStart w:id="2464" w:name="_Toc36836479"/>
      <w:bookmarkStart w:id="2465" w:name="_Toc36843456"/>
      <w:bookmarkStart w:id="2466" w:name="_Toc37067745"/>
      <w:r w:rsidRPr="00F537EB">
        <w:rPr>
          <w:sz w:val="22"/>
        </w:rPr>
        <w:t>5.8.9.1.4.1</w:t>
      </w:r>
      <w:r w:rsidRPr="00F537EB">
        <w:rPr>
          <w:sz w:val="22"/>
        </w:rPr>
        <w:tab/>
        <w:t>Sidelink DRB release conditions</w:t>
      </w:r>
      <w:bookmarkEnd w:id="2463"/>
      <w:bookmarkEnd w:id="2464"/>
      <w:bookmarkEnd w:id="2465"/>
      <w:bookmarkEnd w:id="246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467" w:name="_Toc36756939"/>
      <w:bookmarkStart w:id="2468" w:name="_Toc36836480"/>
      <w:bookmarkStart w:id="2469" w:name="_Toc36843457"/>
      <w:bookmarkStart w:id="2470" w:name="_Toc37067746"/>
      <w:r w:rsidRPr="00F537EB">
        <w:rPr>
          <w:sz w:val="22"/>
        </w:rPr>
        <w:t>5.8.9.1.4.2</w:t>
      </w:r>
      <w:r w:rsidRPr="00F537EB">
        <w:rPr>
          <w:sz w:val="22"/>
        </w:rPr>
        <w:tab/>
        <w:t>Sidelink DRB release operations</w:t>
      </w:r>
      <w:bookmarkEnd w:id="2467"/>
      <w:bookmarkEnd w:id="2468"/>
      <w:bookmarkEnd w:id="2469"/>
      <w:bookmarkEnd w:id="247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471" w:name="_Toc36756940"/>
      <w:bookmarkStart w:id="2472" w:name="_Toc36836481"/>
      <w:bookmarkStart w:id="2473" w:name="_Toc36843458"/>
      <w:bookmarkStart w:id="2474" w:name="_Toc37067747"/>
      <w:r w:rsidRPr="00F537EB">
        <w:rPr>
          <w:rFonts w:eastAsia="MS Mincho"/>
        </w:rPr>
        <w:t>5.8.9.1.5</w:t>
      </w:r>
      <w:r w:rsidRPr="00F537EB">
        <w:rPr>
          <w:rFonts w:eastAsia="MS Mincho"/>
        </w:rPr>
        <w:tab/>
        <w:t>Sidelink DRB addition/modification</w:t>
      </w:r>
      <w:bookmarkEnd w:id="2471"/>
      <w:bookmarkEnd w:id="2472"/>
      <w:bookmarkEnd w:id="2473"/>
      <w:bookmarkEnd w:id="247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475" w:name="_Toc36756941"/>
      <w:bookmarkStart w:id="2476" w:name="_Toc36836482"/>
      <w:bookmarkStart w:id="2477" w:name="_Toc36843459"/>
      <w:bookmarkStart w:id="2478" w:name="_Toc37067748"/>
      <w:r w:rsidRPr="00F537EB">
        <w:rPr>
          <w:sz w:val="22"/>
        </w:rPr>
        <w:t>5.8.9.1.5.1</w:t>
      </w:r>
      <w:r w:rsidRPr="00F537EB">
        <w:rPr>
          <w:sz w:val="22"/>
        </w:rPr>
        <w:tab/>
        <w:t>Sidelink DRB addition/modification conditions</w:t>
      </w:r>
      <w:bookmarkEnd w:id="2475"/>
      <w:bookmarkEnd w:id="2476"/>
      <w:bookmarkEnd w:id="2477"/>
      <w:bookmarkEnd w:id="247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479" w:name="_Toc36756942"/>
      <w:bookmarkStart w:id="2480" w:name="_Toc36836483"/>
      <w:bookmarkStart w:id="2481" w:name="_Toc36843460"/>
      <w:bookmarkStart w:id="2482" w:name="_Toc37067749"/>
      <w:r w:rsidRPr="00F537EB">
        <w:rPr>
          <w:sz w:val="22"/>
        </w:rPr>
        <w:t>5.8.9.1.5.2</w:t>
      </w:r>
      <w:r w:rsidRPr="00F537EB">
        <w:rPr>
          <w:sz w:val="22"/>
        </w:rPr>
        <w:tab/>
        <w:t>Sidelink DRB addition/modification operations</w:t>
      </w:r>
      <w:bookmarkEnd w:id="2479"/>
      <w:bookmarkEnd w:id="2480"/>
      <w:bookmarkEnd w:id="2481"/>
      <w:bookmarkEnd w:id="248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483" w:name="_Toc36756943"/>
      <w:bookmarkStart w:id="2484" w:name="_Toc36836484"/>
      <w:bookmarkStart w:id="2485" w:name="_Toc36843461"/>
      <w:bookmarkStart w:id="2486" w:name="_Toc37067750"/>
      <w:r w:rsidRPr="00F537EB">
        <w:rPr>
          <w:rFonts w:eastAsia="MS Mincho"/>
        </w:rPr>
        <w:t>5.8.9.1.6</w:t>
      </w:r>
      <w:r w:rsidRPr="00F537EB">
        <w:rPr>
          <w:rFonts w:eastAsia="MS Mincho"/>
        </w:rPr>
        <w:tab/>
        <w:t>Sidelink SRB addition</w:t>
      </w:r>
      <w:bookmarkEnd w:id="2483"/>
      <w:bookmarkEnd w:id="2484"/>
      <w:bookmarkEnd w:id="2485"/>
      <w:bookmarkEnd w:id="248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487" w:name="_Toc36756944"/>
      <w:bookmarkStart w:id="2488" w:name="_Toc36836485"/>
      <w:bookmarkStart w:id="2489" w:name="_Toc36843462"/>
      <w:bookmarkStart w:id="2490" w:name="_Toc37067751"/>
      <w:r w:rsidRPr="00F537EB">
        <w:rPr>
          <w:rFonts w:eastAsia="MS Mincho"/>
        </w:rPr>
        <w:t>5.8.9.1.7</w:t>
      </w:r>
      <w:r w:rsidRPr="00F537EB">
        <w:rPr>
          <w:rFonts w:eastAsia="MS Mincho"/>
        </w:rPr>
        <w:tab/>
        <w:t>Sidelink SRB release</w:t>
      </w:r>
      <w:bookmarkEnd w:id="2487"/>
      <w:bookmarkEnd w:id="2488"/>
      <w:bookmarkEnd w:id="2489"/>
      <w:bookmarkEnd w:id="249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2491" w:name="_Toc36756945"/>
      <w:bookmarkStart w:id="2492" w:name="_Toc36836486"/>
      <w:bookmarkStart w:id="2493" w:name="_Toc36843463"/>
      <w:bookmarkStart w:id="2494" w:name="_Toc37067752"/>
      <w:r w:rsidRPr="00F537EB">
        <w:rPr>
          <w:rFonts w:eastAsia="MS Mincho"/>
        </w:rPr>
        <w:t>5.8.9.1.8</w:t>
      </w:r>
      <w:r w:rsidRPr="00F537EB">
        <w:rPr>
          <w:rFonts w:eastAsia="MS Mincho"/>
        </w:rPr>
        <w:tab/>
        <w:t>S</w:t>
      </w:r>
      <w:r w:rsidRPr="00F537EB">
        <w:t>idelink RRC reconfiguration failure</w:t>
      </w:r>
      <w:bookmarkEnd w:id="2491"/>
      <w:bookmarkEnd w:id="2492"/>
      <w:bookmarkEnd w:id="2493"/>
      <w:bookmarkEnd w:id="2494"/>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495" w:name="_Toc36756946"/>
      <w:bookmarkStart w:id="2496" w:name="_Toc36836487"/>
      <w:bookmarkStart w:id="2497" w:name="_Toc36843464"/>
      <w:bookmarkStart w:id="2498" w:name="_Toc37067753"/>
      <w:r w:rsidRPr="00F537EB">
        <w:rPr>
          <w:rFonts w:eastAsia="MS Mincho"/>
        </w:rPr>
        <w:lastRenderedPageBreak/>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95"/>
      <w:bookmarkEnd w:id="2496"/>
      <w:bookmarkEnd w:id="2497"/>
      <w:bookmarkEnd w:id="249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499" w:name="_Toc36756947"/>
      <w:bookmarkStart w:id="2500" w:name="_Toc36836488"/>
      <w:bookmarkStart w:id="2501" w:name="_Toc36843465"/>
      <w:bookmarkStart w:id="2502" w:name="_Toc37067754"/>
      <w:r w:rsidRPr="00F537EB">
        <w:t>5.8.9.2</w:t>
      </w:r>
      <w:r w:rsidRPr="00F537EB">
        <w:tab/>
        <w:t>Sidelink UE capablities</w:t>
      </w:r>
      <w:bookmarkEnd w:id="2499"/>
      <w:bookmarkEnd w:id="2500"/>
      <w:bookmarkEnd w:id="2501"/>
      <w:bookmarkEnd w:id="250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503" w:name="_Toc36756948"/>
      <w:bookmarkStart w:id="2504" w:name="_Toc36836489"/>
      <w:bookmarkStart w:id="2505" w:name="_Toc36843466"/>
      <w:bookmarkStart w:id="2506" w:name="_Toc37067755"/>
      <w:r w:rsidRPr="00F537EB">
        <w:t>5.8.9.3</w:t>
      </w:r>
      <w:r w:rsidRPr="00F537EB">
        <w:tab/>
        <w:t>Sidelink radio link failure related actions</w:t>
      </w:r>
      <w:bookmarkEnd w:id="2503"/>
      <w:bookmarkEnd w:id="2504"/>
      <w:bookmarkEnd w:id="2505"/>
      <w:bookmarkEnd w:id="250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507" w:name="_Toc36756949"/>
      <w:bookmarkStart w:id="2508" w:name="_Toc36836490"/>
      <w:bookmarkStart w:id="2509" w:name="_Toc36843467"/>
      <w:bookmarkStart w:id="2510" w:name="_Toc37067756"/>
      <w:r w:rsidRPr="00F537EB">
        <w:t>5.8.9.4</w:t>
      </w:r>
      <w:r w:rsidRPr="00F537EB">
        <w:tab/>
        <w:t>Sidelink common control information</w:t>
      </w:r>
      <w:bookmarkEnd w:id="2507"/>
      <w:bookmarkEnd w:id="2508"/>
      <w:bookmarkEnd w:id="2509"/>
      <w:bookmarkEnd w:id="2510"/>
    </w:p>
    <w:p w14:paraId="35BD012C" w14:textId="434E6150" w:rsidR="00333A90" w:rsidRPr="00F537EB" w:rsidRDefault="00333A90" w:rsidP="00333A90">
      <w:pPr>
        <w:pStyle w:val="5"/>
        <w:rPr>
          <w:rFonts w:eastAsia="MS Mincho"/>
        </w:rPr>
      </w:pPr>
      <w:bookmarkStart w:id="2511" w:name="_Toc36756950"/>
      <w:bookmarkStart w:id="2512" w:name="_Toc36836491"/>
      <w:bookmarkStart w:id="2513" w:name="_Toc36843468"/>
      <w:bookmarkStart w:id="2514" w:name="_Toc37067757"/>
      <w:r w:rsidRPr="00F537EB">
        <w:rPr>
          <w:rFonts w:eastAsia="MS Mincho"/>
        </w:rPr>
        <w:t>5.8.9.4.1</w:t>
      </w:r>
      <w:r w:rsidRPr="00F537EB">
        <w:rPr>
          <w:rFonts w:eastAsia="MS Mincho"/>
        </w:rPr>
        <w:tab/>
        <w:t>General</w:t>
      </w:r>
      <w:bookmarkEnd w:id="2511"/>
      <w:bookmarkEnd w:id="2512"/>
      <w:bookmarkEnd w:id="2513"/>
      <w:bookmarkEnd w:id="251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515" w:name="_Toc36756951"/>
      <w:bookmarkStart w:id="2516" w:name="_Toc36836492"/>
      <w:bookmarkStart w:id="2517" w:name="_Toc36843469"/>
      <w:bookmarkStart w:id="251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515"/>
      <w:bookmarkEnd w:id="2516"/>
      <w:bookmarkEnd w:id="2517"/>
      <w:bookmarkEnd w:id="251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519" w:name="_Toc36756952"/>
      <w:bookmarkStart w:id="2520" w:name="_Toc36836493"/>
      <w:bookmarkStart w:id="2521" w:name="_Toc36843470"/>
      <w:bookmarkStart w:id="252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519"/>
      <w:bookmarkEnd w:id="2520"/>
      <w:bookmarkEnd w:id="2521"/>
      <w:bookmarkEnd w:id="252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523" w:name="OLE_LINK158"/>
      <w:bookmarkStart w:id="2524" w:name="OLE_LINK159"/>
      <w:r w:rsidRPr="00F537EB">
        <w:t>1&gt;</w:t>
      </w:r>
      <w:r w:rsidRPr="00F537EB">
        <w:tab/>
        <w:t>else:</w:t>
      </w:r>
    </w:p>
    <w:bookmarkEnd w:id="2523"/>
    <w:bookmarkEnd w:id="252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525" w:name="_Toc36756953"/>
      <w:bookmarkStart w:id="2526" w:name="_Toc36836494"/>
      <w:bookmarkStart w:id="2527" w:name="_Toc36843471"/>
      <w:bookmarkStart w:id="2528" w:name="_Toc37067760"/>
      <w:r w:rsidRPr="00F537EB">
        <w:t>5.8.10</w:t>
      </w:r>
      <w:r w:rsidRPr="00F537EB">
        <w:tab/>
        <w:t>Sidelink measurement</w:t>
      </w:r>
      <w:bookmarkEnd w:id="2525"/>
      <w:bookmarkEnd w:id="2526"/>
      <w:bookmarkEnd w:id="2527"/>
      <w:bookmarkEnd w:id="2528"/>
    </w:p>
    <w:p w14:paraId="2D047A28" w14:textId="60359ACF" w:rsidR="00333A90" w:rsidRPr="00F537EB" w:rsidRDefault="00333A90" w:rsidP="00333A90">
      <w:pPr>
        <w:pStyle w:val="4"/>
        <w:rPr>
          <w:lang w:eastAsia="x-none"/>
        </w:rPr>
      </w:pPr>
      <w:bookmarkStart w:id="2529" w:name="OLE_LINK177"/>
      <w:bookmarkStart w:id="2530" w:name="_Toc36756954"/>
      <w:bookmarkStart w:id="2531" w:name="_Toc36836495"/>
      <w:bookmarkStart w:id="2532" w:name="_Toc36843472"/>
      <w:bookmarkStart w:id="2533" w:name="_Toc37067761"/>
      <w:r w:rsidRPr="00F537EB">
        <w:rPr>
          <w:lang w:eastAsia="x-none"/>
        </w:rPr>
        <w:t>5.8.10.1</w:t>
      </w:r>
      <w:r w:rsidRPr="00F537EB">
        <w:rPr>
          <w:lang w:eastAsia="x-none"/>
        </w:rPr>
        <w:tab/>
      </w:r>
      <w:bookmarkEnd w:id="2529"/>
      <w:r w:rsidRPr="00F537EB">
        <w:rPr>
          <w:lang w:eastAsia="x-none"/>
        </w:rPr>
        <w:t>Introduction</w:t>
      </w:r>
      <w:bookmarkEnd w:id="2530"/>
      <w:bookmarkEnd w:id="2531"/>
      <w:bookmarkEnd w:id="2532"/>
      <w:bookmarkEnd w:id="253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534" w:name="_Toc36756955"/>
      <w:bookmarkStart w:id="2535" w:name="_Toc36836496"/>
      <w:bookmarkStart w:id="2536" w:name="_Toc36843473"/>
      <w:bookmarkStart w:id="2537" w:name="_Toc37067762"/>
      <w:r w:rsidRPr="00F537EB">
        <w:rPr>
          <w:lang w:eastAsia="x-none"/>
        </w:rPr>
        <w:t>5.8.10.2</w:t>
      </w:r>
      <w:r w:rsidRPr="00F537EB">
        <w:rPr>
          <w:lang w:eastAsia="x-none"/>
        </w:rPr>
        <w:tab/>
        <w:t>Sidelink measurement configuration</w:t>
      </w:r>
      <w:bookmarkEnd w:id="2534"/>
      <w:bookmarkEnd w:id="2535"/>
      <w:bookmarkEnd w:id="2536"/>
      <w:bookmarkEnd w:id="2537"/>
    </w:p>
    <w:p w14:paraId="79BF057A" w14:textId="467E5FF2" w:rsidR="00333A90" w:rsidRPr="00F537EB" w:rsidRDefault="00333A90" w:rsidP="00333A90">
      <w:pPr>
        <w:pStyle w:val="5"/>
        <w:rPr>
          <w:lang w:eastAsia="zh-CN"/>
        </w:rPr>
      </w:pPr>
      <w:bookmarkStart w:id="2538" w:name="_Toc36756956"/>
      <w:bookmarkStart w:id="2539" w:name="_Toc36836497"/>
      <w:bookmarkStart w:id="2540" w:name="_Toc36843474"/>
      <w:bookmarkStart w:id="2541" w:name="_Toc37067763"/>
      <w:r w:rsidRPr="00F537EB">
        <w:rPr>
          <w:lang w:eastAsia="zh-CN"/>
        </w:rPr>
        <w:t>5.8.10.2.1</w:t>
      </w:r>
      <w:r w:rsidRPr="00F537EB">
        <w:rPr>
          <w:lang w:eastAsia="zh-CN"/>
        </w:rPr>
        <w:tab/>
        <w:t>General</w:t>
      </w:r>
      <w:bookmarkEnd w:id="2538"/>
      <w:bookmarkEnd w:id="2539"/>
      <w:bookmarkEnd w:id="2540"/>
      <w:bookmarkEnd w:id="254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542" w:name="_Toc36756957"/>
      <w:bookmarkStart w:id="2543" w:name="_Toc36836498"/>
      <w:bookmarkStart w:id="2544" w:name="_Toc36843475"/>
      <w:bookmarkStart w:id="2545" w:name="_Toc37067764"/>
      <w:r w:rsidRPr="00F537EB">
        <w:rPr>
          <w:lang w:eastAsia="zh-CN"/>
        </w:rPr>
        <w:t>5.8.10.2.2</w:t>
      </w:r>
      <w:r w:rsidRPr="00F537EB">
        <w:rPr>
          <w:lang w:eastAsia="zh-CN"/>
        </w:rPr>
        <w:tab/>
        <w:t>Sidelink measurement identity removal</w:t>
      </w:r>
      <w:bookmarkEnd w:id="2542"/>
      <w:bookmarkEnd w:id="2543"/>
      <w:bookmarkEnd w:id="2544"/>
      <w:bookmarkEnd w:id="254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546" w:name="_Toc36756958"/>
      <w:bookmarkStart w:id="2547" w:name="_Toc36836499"/>
      <w:bookmarkStart w:id="2548" w:name="_Toc36843476"/>
      <w:bookmarkStart w:id="2549" w:name="_Toc37067765"/>
      <w:r w:rsidRPr="00F537EB">
        <w:rPr>
          <w:lang w:eastAsia="zh-CN"/>
        </w:rPr>
        <w:t>5.8.10.2.3</w:t>
      </w:r>
      <w:r w:rsidRPr="00F537EB">
        <w:rPr>
          <w:lang w:eastAsia="zh-CN"/>
        </w:rPr>
        <w:tab/>
        <w:t>Sidelink measurement identity addition/modification</w:t>
      </w:r>
      <w:bookmarkEnd w:id="2546"/>
      <w:bookmarkEnd w:id="2547"/>
      <w:bookmarkEnd w:id="2548"/>
      <w:bookmarkEnd w:id="254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550" w:name="_Toc36756959"/>
      <w:bookmarkStart w:id="2551" w:name="_Toc36836500"/>
      <w:bookmarkStart w:id="2552" w:name="_Toc36843477"/>
      <w:bookmarkStart w:id="2553" w:name="_Toc37067766"/>
      <w:r w:rsidRPr="00F537EB">
        <w:rPr>
          <w:lang w:eastAsia="zh-CN"/>
        </w:rPr>
        <w:t>5.8.10.2.4</w:t>
      </w:r>
      <w:r w:rsidRPr="00F537EB">
        <w:rPr>
          <w:lang w:eastAsia="zh-CN"/>
        </w:rPr>
        <w:tab/>
        <w:t>Sidelink measurement object removal</w:t>
      </w:r>
      <w:bookmarkEnd w:id="2550"/>
      <w:bookmarkEnd w:id="2551"/>
      <w:bookmarkEnd w:id="2552"/>
      <w:bookmarkEnd w:id="255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554" w:name="_Toc36756960"/>
      <w:bookmarkStart w:id="2555" w:name="_Toc36836501"/>
      <w:bookmarkStart w:id="2556" w:name="_Toc36843478"/>
      <w:bookmarkStart w:id="2557" w:name="_Toc37067767"/>
      <w:r w:rsidRPr="00F537EB">
        <w:rPr>
          <w:lang w:eastAsia="zh-CN"/>
        </w:rPr>
        <w:t>5.8.10.2.5</w:t>
      </w:r>
      <w:r w:rsidRPr="00F537EB">
        <w:rPr>
          <w:lang w:eastAsia="zh-CN"/>
        </w:rPr>
        <w:tab/>
        <w:t>Sidelink measurement object addition/modification</w:t>
      </w:r>
      <w:bookmarkEnd w:id="2554"/>
      <w:bookmarkEnd w:id="2555"/>
      <w:bookmarkEnd w:id="2556"/>
      <w:bookmarkEnd w:id="255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58" w:name="OLE_LINK180"/>
      <w:r w:rsidRPr="00F537EB">
        <w:t xml:space="preserve">sl-MeasObjectId </w:t>
      </w:r>
      <w:bookmarkEnd w:id="255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559" w:name="_Toc36756961"/>
      <w:bookmarkStart w:id="2560" w:name="_Toc36836502"/>
      <w:bookmarkStart w:id="2561" w:name="_Toc36843479"/>
      <w:bookmarkStart w:id="2562" w:name="_Toc37067768"/>
      <w:r w:rsidRPr="00F537EB">
        <w:rPr>
          <w:lang w:eastAsia="zh-CN"/>
        </w:rPr>
        <w:t>5.8.10.2.6</w:t>
      </w:r>
      <w:r w:rsidRPr="00F537EB">
        <w:rPr>
          <w:lang w:eastAsia="zh-CN"/>
        </w:rPr>
        <w:tab/>
        <w:t>Sidelink reporting configuration removal</w:t>
      </w:r>
      <w:bookmarkEnd w:id="2559"/>
      <w:bookmarkEnd w:id="2560"/>
      <w:bookmarkEnd w:id="2561"/>
      <w:bookmarkEnd w:id="256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563" w:name="_Toc36756962"/>
      <w:bookmarkStart w:id="2564" w:name="_Toc36836503"/>
      <w:bookmarkStart w:id="2565" w:name="_Toc36843480"/>
      <w:bookmarkStart w:id="2566" w:name="_Toc37067769"/>
      <w:r w:rsidRPr="00F537EB">
        <w:rPr>
          <w:lang w:eastAsia="zh-CN"/>
        </w:rPr>
        <w:t>5.8.10.2.7</w:t>
      </w:r>
      <w:r w:rsidRPr="00F537EB">
        <w:rPr>
          <w:lang w:eastAsia="zh-CN"/>
        </w:rPr>
        <w:tab/>
        <w:t>Sidelink reporting configuration addition/modification</w:t>
      </w:r>
      <w:bookmarkEnd w:id="2563"/>
      <w:bookmarkEnd w:id="2564"/>
      <w:bookmarkEnd w:id="2565"/>
      <w:bookmarkEnd w:id="256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567" w:name="_Toc36756963"/>
      <w:bookmarkStart w:id="2568" w:name="_Toc36836504"/>
      <w:bookmarkStart w:id="2569" w:name="_Toc36843481"/>
      <w:bookmarkStart w:id="2570" w:name="_Toc37067770"/>
      <w:r w:rsidRPr="00F537EB">
        <w:rPr>
          <w:lang w:eastAsia="zh-CN"/>
        </w:rPr>
        <w:t>5.8.10.2.8</w:t>
      </w:r>
      <w:r w:rsidRPr="00F537EB">
        <w:rPr>
          <w:lang w:eastAsia="zh-CN"/>
        </w:rPr>
        <w:tab/>
        <w:t>Sidelink quantity configuration</w:t>
      </w:r>
      <w:bookmarkEnd w:id="2567"/>
      <w:bookmarkEnd w:id="2568"/>
      <w:bookmarkEnd w:id="2569"/>
      <w:bookmarkEnd w:id="257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571" w:name="_Toc36756964"/>
      <w:bookmarkStart w:id="2572" w:name="_Toc36836505"/>
      <w:bookmarkStart w:id="2573" w:name="_Toc36843482"/>
      <w:bookmarkStart w:id="2574" w:name="_Toc37067771"/>
      <w:r w:rsidRPr="00F537EB">
        <w:rPr>
          <w:lang w:eastAsia="x-none"/>
        </w:rPr>
        <w:t>5.8.10.3</w:t>
      </w:r>
      <w:r w:rsidRPr="00F537EB">
        <w:rPr>
          <w:lang w:eastAsia="x-none"/>
        </w:rPr>
        <w:tab/>
        <w:t>Performing NR sidelink measurements</w:t>
      </w:r>
      <w:bookmarkEnd w:id="2571"/>
      <w:bookmarkEnd w:id="2572"/>
      <w:bookmarkEnd w:id="2573"/>
      <w:bookmarkEnd w:id="2574"/>
    </w:p>
    <w:p w14:paraId="62841696" w14:textId="62C46D12" w:rsidR="00333A90" w:rsidRPr="00F537EB" w:rsidRDefault="00333A90" w:rsidP="00333A90">
      <w:pPr>
        <w:pStyle w:val="5"/>
        <w:rPr>
          <w:lang w:eastAsia="zh-CN"/>
        </w:rPr>
      </w:pPr>
      <w:bookmarkStart w:id="2575" w:name="_Toc36756965"/>
      <w:bookmarkStart w:id="2576" w:name="_Toc36836506"/>
      <w:bookmarkStart w:id="2577" w:name="_Toc36843483"/>
      <w:bookmarkStart w:id="2578" w:name="_Toc37067772"/>
      <w:r w:rsidRPr="00F537EB">
        <w:rPr>
          <w:lang w:eastAsia="zh-CN"/>
        </w:rPr>
        <w:t>5.8.10.3.1</w:t>
      </w:r>
      <w:r w:rsidRPr="00F537EB">
        <w:rPr>
          <w:lang w:eastAsia="zh-CN"/>
        </w:rPr>
        <w:tab/>
        <w:t>General</w:t>
      </w:r>
      <w:bookmarkEnd w:id="2575"/>
      <w:bookmarkEnd w:id="2576"/>
      <w:bookmarkEnd w:id="2577"/>
      <w:bookmarkEnd w:id="257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sidelink measurement results the UE applies the layer 3 filtering as specified in sub-clause 5.5.3.2, before using the measured results for evaluation of </w:t>
      </w:r>
      <w:r w:rsidRPr="00F537EB">
        <w:lastRenderedPageBreak/>
        <w:t>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579" w:name="_Toc36756966"/>
      <w:bookmarkStart w:id="2580" w:name="_Toc36836507"/>
      <w:bookmarkStart w:id="2581" w:name="_Toc36843484"/>
      <w:bookmarkStart w:id="2582" w:name="_Toc37067773"/>
      <w:r w:rsidRPr="00F537EB">
        <w:rPr>
          <w:lang w:eastAsia="zh-CN"/>
        </w:rPr>
        <w:t>5.8.10.3.2</w:t>
      </w:r>
      <w:r w:rsidRPr="00F537EB">
        <w:rPr>
          <w:lang w:eastAsia="zh-CN"/>
        </w:rPr>
        <w:tab/>
        <w:t>Derivation of NR sidelink measurement results</w:t>
      </w:r>
      <w:bookmarkEnd w:id="2579"/>
      <w:bookmarkEnd w:id="2580"/>
      <w:bookmarkEnd w:id="2581"/>
      <w:bookmarkEnd w:id="258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583" w:name="_Toc36756967"/>
      <w:bookmarkStart w:id="2584" w:name="_Toc36836508"/>
      <w:bookmarkStart w:id="2585" w:name="_Toc36843485"/>
      <w:bookmarkStart w:id="2586" w:name="_Toc37067774"/>
      <w:r w:rsidRPr="00F537EB">
        <w:rPr>
          <w:lang w:eastAsia="x-none"/>
        </w:rPr>
        <w:t>5.8.10.4</w:t>
      </w:r>
      <w:r w:rsidRPr="00F537EB">
        <w:rPr>
          <w:lang w:eastAsia="x-none"/>
        </w:rPr>
        <w:tab/>
        <w:t>Sidelink measurement report triggering</w:t>
      </w:r>
      <w:bookmarkEnd w:id="2583"/>
      <w:bookmarkEnd w:id="2584"/>
      <w:bookmarkEnd w:id="2585"/>
      <w:bookmarkEnd w:id="2586"/>
    </w:p>
    <w:p w14:paraId="78E878EC" w14:textId="40D20B80" w:rsidR="00333A90" w:rsidRPr="00F537EB" w:rsidRDefault="00333A90" w:rsidP="00333A90">
      <w:pPr>
        <w:pStyle w:val="5"/>
        <w:rPr>
          <w:lang w:eastAsia="zh-CN"/>
        </w:rPr>
      </w:pPr>
      <w:bookmarkStart w:id="2587" w:name="_Toc36756968"/>
      <w:bookmarkStart w:id="2588" w:name="_Toc36836509"/>
      <w:bookmarkStart w:id="2589" w:name="_Toc36843486"/>
      <w:bookmarkStart w:id="2590" w:name="_Toc37067775"/>
      <w:r w:rsidRPr="00F537EB">
        <w:rPr>
          <w:lang w:eastAsia="zh-CN"/>
        </w:rPr>
        <w:t>5.8.10.4.1</w:t>
      </w:r>
      <w:r w:rsidRPr="00F537EB">
        <w:rPr>
          <w:lang w:eastAsia="zh-CN"/>
        </w:rPr>
        <w:tab/>
        <w:t>General</w:t>
      </w:r>
      <w:bookmarkEnd w:id="2587"/>
      <w:bookmarkEnd w:id="2588"/>
      <w:bookmarkEnd w:id="2589"/>
      <w:bookmarkEnd w:id="259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91" w:name="OLE_LINK186"/>
      <w:r w:rsidRPr="00F537EB">
        <w:rPr>
          <w:i/>
        </w:rPr>
        <w:t>sl-FrequencyTriggeredList</w:t>
      </w:r>
      <w:r w:rsidRPr="00F537EB">
        <w:t xml:space="preserve"> </w:t>
      </w:r>
      <w:bookmarkEnd w:id="259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592" w:name="_Toc36756969"/>
      <w:bookmarkStart w:id="2593" w:name="_Toc36836510"/>
      <w:bookmarkStart w:id="2594" w:name="_Toc36843487"/>
      <w:bookmarkStart w:id="2595" w:name="_Toc37067776"/>
      <w:r w:rsidRPr="00F537EB">
        <w:rPr>
          <w:lang w:eastAsia="zh-CN"/>
        </w:rPr>
        <w:t>5.8.10.4.2</w:t>
      </w:r>
      <w:r w:rsidRPr="00F537EB">
        <w:rPr>
          <w:lang w:eastAsia="zh-CN"/>
        </w:rPr>
        <w:tab/>
        <w:t>Event S1</w:t>
      </w:r>
      <w:r w:rsidRPr="00F537EB">
        <w:t xml:space="preserve"> (Serving becomes better than threshold)</w:t>
      </w:r>
      <w:bookmarkEnd w:id="2592"/>
      <w:bookmarkEnd w:id="2593"/>
      <w:bookmarkEnd w:id="2594"/>
      <w:bookmarkEnd w:id="259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596" w:name="_Toc36756970"/>
      <w:bookmarkStart w:id="2597" w:name="_Toc36836511"/>
      <w:bookmarkStart w:id="2598" w:name="_Toc36843488"/>
      <w:bookmarkStart w:id="2599" w:name="_Toc37067777"/>
      <w:r w:rsidRPr="00F537EB">
        <w:rPr>
          <w:lang w:eastAsia="zh-CN"/>
        </w:rPr>
        <w:t>5.8.10.4.3</w:t>
      </w:r>
      <w:r w:rsidRPr="00F537EB">
        <w:rPr>
          <w:lang w:eastAsia="zh-CN"/>
        </w:rPr>
        <w:tab/>
        <w:t xml:space="preserve">Event S2 </w:t>
      </w:r>
      <w:r w:rsidRPr="00F537EB">
        <w:t>(Serving becomes worse than threshold)</w:t>
      </w:r>
      <w:bookmarkEnd w:id="2596"/>
      <w:bookmarkEnd w:id="2597"/>
      <w:bookmarkEnd w:id="2598"/>
      <w:bookmarkEnd w:id="259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600" w:name="OLE_LINK188"/>
      <w:r w:rsidRPr="00F537EB">
        <w:rPr>
          <w:i/>
        </w:rPr>
        <w:t xml:space="preserve">sl-ReportConfig </w:t>
      </w:r>
      <w:bookmarkEnd w:id="260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601" w:name="_Toc36756971"/>
      <w:bookmarkStart w:id="2602" w:name="_Toc36836512"/>
      <w:bookmarkStart w:id="2603" w:name="_Toc36843489"/>
      <w:bookmarkStart w:id="2604" w:name="_Toc37067778"/>
      <w:r w:rsidRPr="00F537EB">
        <w:rPr>
          <w:lang w:eastAsia="x-none"/>
        </w:rPr>
        <w:t>5.8.10.5</w:t>
      </w:r>
      <w:r w:rsidRPr="00F537EB">
        <w:rPr>
          <w:lang w:eastAsia="x-none"/>
        </w:rPr>
        <w:tab/>
        <w:t>Sidelink measurement reporting</w:t>
      </w:r>
      <w:bookmarkEnd w:id="2601"/>
      <w:bookmarkEnd w:id="2602"/>
      <w:bookmarkEnd w:id="2603"/>
      <w:bookmarkEnd w:id="2604"/>
    </w:p>
    <w:p w14:paraId="5AF87F5B" w14:textId="45CF193C" w:rsidR="00333A90" w:rsidRPr="00F537EB" w:rsidRDefault="00333A90" w:rsidP="00333A90">
      <w:pPr>
        <w:pStyle w:val="5"/>
        <w:rPr>
          <w:lang w:eastAsia="zh-CN"/>
        </w:rPr>
      </w:pPr>
      <w:bookmarkStart w:id="2605" w:name="_Toc36756972"/>
      <w:bookmarkStart w:id="2606" w:name="_Toc36836513"/>
      <w:bookmarkStart w:id="2607" w:name="_Toc36843490"/>
      <w:bookmarkStart w:id="2608" w:name="_Toc37067779"/>
      <w:r w:rsidRPr="00F537EB">
        <w:rPr>
          <w:lang w:eastAsia="zh-CN"/>
        </w:rPr>
        <w:t>5.8.10.5.1</w:t>
      </w:r>
      <w:r w:rsidRPr="00F537EB">
        <w:rPr>
          <w:lang w:eastAsia="zh-CN"/>
        </w:rPr>
        <w:tab/>
        <w:t>General</w:t>
      </w:r>
      <w:bookmarkEnd w:id="2605"/>
      <w:bookmarkEnd w:id="2606"/>
      <w:bookmarkEnd w:id="2607"/>
      <w:bookmarkEnd w:id="2608"/>
    </w:p>
    <w:p w14:paraId="0A3AB87A" w14:textId="77777777" w:rsidR="00333A90" w:rsidRPr="00F537EB" w:rsidRDefault="00333A90" w:rsidP="00333A90">
      <w:pPr>
        <w:pStyle w:val="TH"/>
      </w:pPr>
      <w:r w:rsidRPr="00F537EB">
        <w:rPr>
          <w:noProof/>
        </w:rPr>
        <w:object w:dxaOrig="3960" w:dyaOrig="1560" w14:anchorId="18E11BCA">
          <v:shape id="_x0000_i1078" type="#_x0000_t75" style="width:195.8pt;height:80.75pt" o:ole="">
            <v:imagedata r:id="rId114" o:title=""/>
          </v:shape>
          <o:OLEObject Type="Embed" ProgID="Mscgen.Chart" ShapeID="_x0000_i1078" DrawAspect="Content" ObjectID="_1650283459" r:id="rId115"/>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609" w:name="_Toc36756973"/>
      <w:bookmarkStart w:id="2610" w:name="_Toc36836514"/>
      <w:bookmarkStart w:id="2611" w:name="_Toc36843491"/>
      <w:bookmarkStart w:id="2612" w:name="_Toc37067780"/>
      <w:r w:rsidRPr="00F537EB">
        <w:t>5.8.11</w:t>
      </w:r>
      <w:r w:rsidRPr="00F537EB">
        <w:tab/>
      </w:r>
      <w:r w:rsidRPr="00F537EB">
        <w:rPr>
          <w:rFonts w:cs="Arial"/>
        </w:rPr>
        <w:t>Zone identity calculation</w:t>
      </w:r>
      <w:bookmarkEnd w:id="2609"/>
      <w:bookmarkEnd w:id="2610"/>
      <w:bookmarkEnd w:id="2611"/>
      <w:bookmarkEnd w:id="261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613" w:name="_Toc36756974"/>
      <w:bookmarkStart w:id="2614" w:name="_Toc36836515"/>
      <w:bookmarkStart w:id="2615" w:name="_Toc36843492"/>
      <w:bookmarkStart w:id="2616" w:name="_Toc37067781"/>
      <w:r w:rsidRPr="00F537EB">
        <w:t>5.8.12</w:t>
      </w:r>
      <w:r w:rsidRPr="00F537EB">
        <w:tab/>
      </w:r>
      <w:r w:rsidRPr="00F537EB">
        <w:rPr>
          <w:lang w:eastAsia="zh-CN"/>
        </w:rPr>
        <w:t>DFN derivation from GNSS</w:t>
      </w:r>
      <w:bookmarkEnd w:id="2613"/>
      <w:bookmarkEnd w:id="2614"/>
      <w:bookmarkEnd w:id="2615"/>
      <w:bookmarkEnd w:id="261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6"/>
          <w:footnotePr>
            <w:numRestart w:val="eachSect"/>
          </w:footnotePr>
          <w:pgSz w:w="16702" w:h="16840"/>
          <w:pgMar w:top="1416" w:right="5928" w:bottom="1133" w:left="1133" w:header="850" w:footer="340" w:gutter="0"/>
          <w:cols w:space="720"/>
          <w:formProt w:val="0"/>
        </w:sectPr>
      </w:pPr>
    </w:p>
    <w:p w14:paraId="5CEF26B8" w14:textId="77777777" w:rsidR="002C5D28" w:rsidRPr="00F537EB" w:rsidRDefault="002C5D28" w:rsidP="002C5D28">
      <w:pPr>
        <w:pStyle w:val="1"/>
      </w:pPr>
      <w:bookmarkStart w:id="2617" w:name="_Toc20425864"/>
      <w:bookmarkStart w:id="2618" w:name="_Toc29321260"/>
      <w:bookmarkStart w:id="2619" w:name="_Toc36756975"/>
      <w:bookmarkStart w:id="2620" w:name="_Toc36836516"/>
      <w:bookmarkStart w:id="2621" w:name="_Toc36843493"/>
      <w:bookmarkStart w:id="2622" w:name="_Toc37067782"/>
      <w:r w:rsidRPr="00F537EB">
        <w:lastRenderedPageBreak/>
        <w:t>6</w:t>
      </w:r>
      <w:r w:rsidRPr="00F537EB">
        <w:tab/>
        <w:t>Protocol data units, formats and parameters (ASN.1)</w:t>
      </w:r>
      <w:bookmarkEnd w:id="2617"/>
      <w:bookmarkEnd w:id="2618"/>
      <w:bookmarkEnd w:id="2619"/>
      <w:bookmarkEnd w:id="2620"/>
      <w:bookmarkEnd w:id="2621"/>
      <w:bookmarkEnd w:id="2622"/>
    </w:p>
    <w:p w14:paraId="5DAD36EF" w14:textId="77777777" w:rsidR="002C5D28" w:rsidRPr="00F537EB" w:rsidRDefault="002C5D28" w:rsidP="002C5D28">
      <w:pPr>
        <w:pStyle w:val="2"/>
      </w:pPr>
      <w:bookmarkStart w:id="2623" w:name="_Toc20425865"/>
      <w:bookmarkStart w:id="2624" w:name="_Toc29321261"/>
      <w:bookmarkStart w:id="2625" w:name="_Toc36756976"/>
      <w:bookmarkStart w:id="2626" w:name="_Toc36836517"/>
      <w:bookmarkStart w:id="2627" w:name="_Toc36843494"/>
      <w:bookmarkStart w:id="2628" w:name="_Toc37067783"/>
      <w:r w:rsidRPr="00F537EB">
        <w:t>6.1</w:t>
      </w:r>
      <w:r w:rsidRPr="00F537EB">
        <w:tab/>
        <w:t>General</w:t>
      </w:r>
      <w:bookmarkEnd w:id="2623"/>
      <w:bookmarkEnd w:id="2624"/>
      <w:bookmarkEnd w:id="2625"/>
      <w:bookmarkEnd w:id="2626"/>
      <w:bookmarkEnd w:id="2627"/>
      <w:bookmarkEnd w:id="2628"/>
    </w:p>
    <w:p w14:paraId="592163B6" w14:textId="77777777" w:rsidR="002C5D28" w:rsidRPr="00F537EB" w:rsidRDefault="002C5D28" w:rsidP="002C5D28">
      <w:pPr>
        <w:pStyle w:val="3"/>
      </w:pPr>
      <w:bookmarkStart w:id="2629" w:name="_Toc20425866"/>
      <w:bookmarkStart w:id="2630" w:name="_Toc29321262"/>
      <w:bookmarkStart w:id="2631" w:name="_Toc36756977"/>
      <w:bookmarkStart w:id="2632" w:name="_Toc36836518"/>
      <w:bookmarkStart w:id="2633" w:name="_Toc36843495"/>
      <w:bookmarkStart w:id="2634" w:name="_Toc37067784"/>
      <w:r w:rsidRPr="00F537EB">
        <w:t>6.1.1</w:t>
      </w:r>
      <w:r w:rsidRPr="00F537EB">
        <w:tab/>
        <w:t>Introduction</w:t>
      </w:r>
      <w:bookmarkEnd w:id="2629"/>
      <w:bookmarkEnd w:id="2630"/>
      <w:bookmarkEnd w:id="2631"/>
      <w:bookmarkEnd w:id="2632"/>
      <w:bookmarkEnd w:id="2633"/>
      <w:bookmarkEnd w:id="263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635" w:name="_Toc20425867"/>
      <w:bookmarkStart w:id="2636" w:name="_Toc29321263"/>
      <w:bookmarkStart w:id="2637" w:name="_Toc36756978"/>
      <w:bookmarkStart w:id="2638" w:name="_Toc36836519"/>
      <w:bookmarkStart w:id="2639" w:name="_Toc36843496"/>
      <w:bookmarkStart w:id="2640" w:name="_Toc37067785"/>
      <w:r w:rsidRPr="00F537EB">
        <w:t>6.1.2</w:t>
      </w:r>
      <w:r w:rsidRPr="00F537EB">
        <w:tab/>
        <w:t>Need codes and conditions for optional downlink fields</w:t>
      </w:r>
      <w:bookmarkEnd w:id="2635"/>
      <w:bookmarkEnd w:id="2636"/>
      <w:bookmarkEnd w:id="2637"/>
      <w:bookmarkEnd w:id="2638"/>
      <w:bookmarkEnd w:id="2639"/>
      <w:bookmarkEnd w:id="264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641" w:name="_Toc20425868"/>
      <w:bookmarkStart w:id="2642" w:name="_Toc29321264"/>
      <w:bookmarkStart w:id="2643" w:name="_Toc36756979"/>
      <w:bookmarkStart w:id="2644" w:name="_Toc36836520"/>
      <w:bookmarkStart w:id="2645" w:name="_Toc36843497"/>
      <w:bookmarkStart w:id="2646" w:name="_Toc37067786"/>
      <w:r w:rsidRPr="00F537EB">
        <w:t>6.1.3</w:t>
      </w:r>
      <w:r w:rsidRPr="00F537EB">
        <w:tab/>
        <w:t>General rules</w:t>
      </w:r>
      <w:bookmarkEnd w:id="2641"/>
      <w:bookmarkEnd w:id="2642"/>
      <w:bookmarkEnd w:id="2643"/>
      <w:bookmarkEnd w:id="2644"/>
      <w:bookmarkEnd w:id="2645"/>
      <w:bookmarkEnd w:id="264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647" w:name="_Toc20425869"/>
      <w:bookmarkStart w:id="2648" w:name="_Toc29321265"/>
      <w:bookmarkStart w:id="2649" w:name="_Toc36756980"/>
      <w:bookmarkStart w:id="2650" w:name="_Toc36836521"/>
      <w:bookmarkStart w:id="2651" w:name="_Toc36843498"/>
      <w:bookmarkStart w:id="2652" w:name="_Toc37067787"/>
      <w:r w:rsidRPr="00F537EB">
        <w:t>6.2</w:t>
      </w:r>
      <w:r w:rsidRPr="00F537EB">
        <w:tab/>
        <w:t>RRC messages</w:t>
      </w:r>
      <w:bookmarkEnd w:id="2647"/>
      <w:bookmarkEnd w:id="2648"/>
      <w:bookmarkEnd w:id="2649"/>
      <w:bookmarkEnd w:id="2650"/>
      <w:bookmarkEnd w:id="2651"/>
      <w:bookmarkEnd w:id="2652"/>
    </w:p>
    <w:p w14:paraId="2CBA4B9A" w14:textId="77777777" w:rsidR="002C5D28" w:rsidRPr="00F537EB" w:rsidRDefault="002C5D28" w:rsidP="002C5D28">
      <w:pPr>
        <w:pStyle w:val="3"/>
      </w:pPr>
      <w:bookmarkStart w:id="2653" w:name="_Toc20425870"/>
      <w:bookmarkStart w:id="2654" w:name="_Toc29321266"/>
      <w:bookmarkStart w:id="2655" w:name="_Toc36756981"/>
      <w:bookmarkStart w:id="2656" w:name="_Toc36836522"/>
      <w:bookmarkStart w:id="2657" w:name="_Toc36843499"/>
      <w:bookmarkStart w:id="2658" w:name="_Toc37067788"/>
      <w:r w:rsidRPr="00F537EB">
        <w:t>6.2.1</w:t>
      </w:r>
      <w:r w:rsidRPr="00F537EB">
        <w:tab/>
        <w:t>General message structure</w:t>
      </w:r>
      <w:bookmarkEnd w:id="2653"/>
      <w:bookmarkEnd w:id="2654"/>
      <w:bookmarkEnd w:id="2655"/>
      <w:bookmarkEnd w:id="2656"/>
      <w:bookmarkEnd w:id="2657"/>
      <w:bookmarkEnd w:id="2658"/>
    </w:p>
    <w:p w14:paraId="01F32F7C" w14:textId="77777777" w:rsidR="002C5D28" w:rsidRPr="00F537EB" w:rsidRDefault="002C5D28" w:rsidP="002C5D28">
      <w:pPr>
        <w:pStyle w:val="4"/>
        <w:rPr>
          <w:i/>
          <w:iCs/>
          <w:noProof/>
          <w:lang w:eastAsia="zh-CN"/>
        </w:rPr>
      </w:pPr>
      <w:bookmarkStart w:id="2659" w:name="_Toc20425871"/>
      <w:bookmarkStart w:id="2660" w:name="_Toc29321267"/>
      <w:bookmarkStart w:id="2661" w:name="_Toc36756982"/>
      <w:bookmarkStart w:id="2662" w:name="_Toc36836523"/>
      <w:bookmarkStart w:id="2663" w:name="_Toc36843500"/>
      <w:bookmarkStart w:id="2664" w:name="_Toc37067789"/>
      <w:r w:rsidRPr="00F537EB">
        <w:rPr>
          <w:i/>
          <w:iCs/>
          <w:lang w:eastAsia="zh-CN"/>
        </w:rPr>
        <w:t>–</w:t>
      </w:r>
      <w:r w:rsidRPr="00F537EB">
        <w:rPr>
          <w:i/>
          <w:iCs/>
          <w:lang w:eastAsia="zh-CN"/>
        </w:rPr>
        <w:tab/>
      </w:r>
      <w:r w:rsidRPr="00F537EB">
        <w:rPr>
          <w:i/>
          <w:iCs/>
          <w:noProof/>
          <w:lang w:eastAsia="zh-CN"/>
        </w:rPr>
        <w:t>NR-RRC-Definitions</w:t>
      </w:r>
      <w:bookmarkEnd w:id="2659"/>
      <w:bookmarkEnd w:id="2660"/>
      <w:bookmarkEnd w:id="2661"/>
      <w:bookmarkEnd w:id="2662"/>
      <w:bookmarkEnd w:id="2663"/>
      <w:bookmarkEnd w:id="266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665" w:name="_Toc20425872"/>
      <w:bookmarkStart w:id="2666" w:name="_Toc29321268"/>
      <w:bookmarkStart w:id="2667" w:name="_Toc36756983"/>
      <w:bookmarkStart w:id="2668" w:name="_Toc36836524"/>
      <w:bookmarkStart w:id="2669" w:name="_Toc36843501"/>
      <w:bookmarkStart w:id="2670" w:name="_Toc37067790"/>
      <w:r w:rsidRPr="00F537EB">
        <w:rPr>
          <w:i/>
          <w:iCs/>
        </w:rPr>
        <w:t>–</w:t>
      </w:r>
      <w:r w:rsidRPr="00F537EB">
        <w:rPr>
          <w:i/>
          <w:iCs/>
        </w:rPr>
        <w:tab/>
        <w:t>BCCH-BCH-Message</w:t>
      </w:r>
      <w:bookmarkEnd w:id="2665"/>
      <w:bookmarkEnd w:id="2666"/>
      <w:bookmarkEnd w:id="2667"/>
      <w:bookmarkEnd w:id="2668"/>
      <w:bookmarkEnd w:id="2669"/>
      <w:bookmarkEnd w:id="267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671" w:name="_Toc20425873"/>
      <w:bookmarkStart w:id="2672" w:name="_Toc29321269"/>
      <w:bookmarkStart w:id="2673" w:name="_Toc36756984"/>
      <w:bookmarkStart w:id="2674" w:name="_Toc36836525"/>
      <w:bookmarkStart w:id="2675" w:name="_Toc36843502"/>
      <w:bookmarkStart w:id="2676" w:name="_Toc37067791"/>
      <w:r w:rsidRPr="00F537EB">
        <w:rPr>
          <w:i/>
          <w:iCs/>
        </w:rPr>
        <w:t>–</w:t>
      </w:r>
      <w:r w:rsidRPr="00F537EB">
        <w:rPr>
          <w:i/>
          <w:iCs/>
        </w:rPr>
        <w:tab/>
        <w:t>BCCH-DL-SCH-Message</w:t>
      </w:r>
      <w:bookmarkEnd w:id="2671"/>
      <w:bookmarkEnd w:id="2672"/>
      <w:bookmarkEnd w:id="2673"/>
      <w:bookmarkEnd w:id="2674"/>
      <w:bookmarkEnd w:id="2675"/>
      <w:bookmarkEnd w:id="267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677" w:name="_Toc20425874"/>
      <w:bookmarkStart w:id="2678" w:name="_Toc29321270"/>
      <w:bookmarkStart w:id="2679" w:name="_Toc36756985"/>
      <w:bookmarkStart w:id="2680" w:name="_Toc36836526"/>
      <w:bookmarkStart w:id="2681" w:name="_Toc36843503"/>
      <w:bookmarkStart w:id="2682" w:name="_Toc37067792"/>
      <w:r w:rsidRPr="00F537EB">
        <w:t>–</w:t>
      </w:r>
      <w:r w:rsidRPr="00F537EB">
        <w:tab/>
      </w:r>
      <w:r w:rsidRPr="00F537EB">
        <w:rPr>
          <w:i/>
          <w:noProof/>
        </w:rPr>
        <w:t>DL-CCCH-Message</w:t>
      </w:r>
      <w:bookmarkEnd w:id="2677"/>
      <w:bookmarkEnd w:id="2678"/>
      <w:bookmarkEnd w:id="2679"/>
      <w:bookmarkEnd w:id="2680"/>
      <w:bookmarkEnd w:id="2681"/>
      <w:bookmarkEnd w:id="268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683" w:name="_Toc20425875"/>
      <w:bookmarkStart w:id="2684" w:name="_Toc29321271"/>
      <w:bookmarkStart w:id="2685" w:name="_Toc36756986"/>
      <w:bookmarkStart w:id="2686" w:name="_Toc36836527"/>
      <w:bookmarkStart w:id="2687" w:name="_Toc36843504"/>
      <w:bookmarkStart w:id="2688" w:name="_Toc37067793"/>
      <w:r w:rsidRPr="00F537EB">
        <w:rPr>
          <w:i/>
          <w:iCs/>
        </w:rPr>
        <w:t>–</w:t>
      </w:r>
      <w:r w:rsidRPr="00F537EB">
        <w:rPr>
          <w:i/>
          <w:iCs/>
        </w:rPr>
        <w:tab/>
      </w:r>
      <w:r w:rsidRPr="00F537EB">
        <w:rPr>
          <w:i/>
          <w:iCs/>
          <w:noProof/>
        </w:rPr>
        <w:t>DL-DCCH-Message</w:t>
      </w:r>
      <w:bookmarkEnd w:id="2683"/>
      <w:bookmarkEnd w:id="2684"/>
      <w:bookmarkEnd w:id="2685"/>
      <w:bookmarkEnd w:id="2686"/>
      <w:bookmarkEnd w:id="2687"/>
      <w:bookmarkEnd w:id="268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1D030E" w:rsidRDefault="00EC61B4" w:rsidP="003B6316">
      <w:pPr>
        <w:pStyle w:val="PL"/>
        <w:rPr>
          <w:lang w:val="sv-SE"/>
          <w:rPrChange w:id="2689" w:author="Ericsson_109b-e_1" w:date="2020-05-04T05:32:00Z">
            <w:rPr/>
          </w:rPrChange>
        </w:rPr>
      </w:pPr>
      <w:r w:rsidRPr="00F537EB">
        <w:t xml:space="preserve">        </w:t>
      </w:r>
      <w:r w:rsidR="002C5D28" w:rsidRPr="00F537EB">
        <w:t xml:space="preserve">        </w:t>
      </w:r>
      <w:r w:rsidR="002C5D28" w:rsidRPr="001D030E">
        <w:rPr>
          <w:lang w:val="sv-SE"/>
          <w:rPrChange w:id="2690" w:author="Ericsson_109b-e_1" w:date="2020-05-04T05:32:00Z">
            <w:rPr/>
          </w:rPrChange>
        </w:rPr>
        <w:t>spare3 NULL, spare2 NULL, spare1 NULL</w:t>
      </w:r>
    </w:p>
    <w:p w14:paraId="6BA60697" w14:textId="77777777" w:rsidR="002C5D28" w:rsidRPr="00F537EB" w:rsidRDefault="002C5D28" w:rsidP="003B6316">
      <w:pPr>
        <w:pStyle w:val="PL"/>
      </w:pPr>
      <w:r w:rsidRPr="001D030E">
        <w:rPr>
          <w:lang w:val="sv-SE"/>
          <w:rPrChange w:id="2691" w:author="Ericsson_109b-e_1" w:date="2020-05-04T05:32:00Z">
            <w:rPr/>
          </w:rPrChang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692" w:name="_Toc20425876"/>
      <w:bookmarkStart w:id="2693" w:name="_Toc29321272"/>
      <w:bookmarkStart w:id="2694" w:name="_Toc36756987"/>
      <w:bookmarkStart w:id="2695" w:name="_Toc36836528"/>
      <w:bookmarkStart w:id="2696" w:name="_Toc36843505"/>
      <w:bookmarkStart w:id="2697" w:name="_Toc37067794"/>
      <w:r w:rsidRPr="00F537EB">
        <w:rPr>
          <w:i/>
          <w:iCs/>
        </w:rPr>
        <w:t>–</w:t>
      </w:r>
      <w:r w:rsidRPr="00F537EB">
        <w:rPr>
          <w:i/>
          <w:iCs/>
        </w:rPr>
        <w:tab/>
        <w:t>PCCH-Message</w:t>
      </w:r>
      <w:bookmarkEnd w:id="2692"/>
      <w:bookmarkEnd w:id="2693"/>
      <w:bookmarkEnd w:id="2694"/>
      <w:bookmarkEnd w:id="2695"/>
      <w:bookmarkEnd w:id="2696"/>
      <w:bookmarkEnd w:id="269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698" w:name="_Toc20425877"/>
      <w:bookmarkStart w:id="2699" w:name="_Toc29321273"/>
      <w:bookmarkStart w:id="2700" w:name="_Toc36756988"/>
      <w:bookmarkStart w:id="2701" w:name="_Toc36836529"/>
      <w:bookmarkStart w:id="2702" w:name="_Toc36843506"/>
      <w:bookmarkStart w:id="2703" w:name="_Toc37067795"/>
      <w:r w:rsidRPr="00F537EB">
        <w:t>–</w:t>
      </w:r>
      <w:r w:rsidRPr="00F537EB">
        <w:tab/>
      </w:r>
      <w:r w:rsidRPr="00F537EB">
        <w:rPr>
          <w:i/>
          <w:noProof/>
        </w:rPr>
        <w:t>UL-CCCH-Message</w:t>
      </w:r>
      <w:bookmarkEnd w:id="2698"/>
      <w:bookmarkEnd w:id="2699"/>
      <w:bookmarkEnd w:id="2700"/>
      <w:bookmarkEnd w:id="2701"/>
      <w:bookmarkEnd w:id="2702"/>
      <w:bookmarkEnd w:id="270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704" w:name="_Toc20425878"/>
      <w:bookmarkStart w:id="2705" w:name="_Toc29321274"/>
      <w:bookmarkStart w:id="2706" w:name="_Toc36756989"/>
      <w:bookmarkStart w:id="2707" w:name="_Toc36836530"/>
      <w:bookmarkStart w:id="2708" w:name="_Toc36843507"/>
      <w:bookmarkStart w:id="2709" w:name="_Toc37067796"/>
      <w:r w:rsidRPr="00F537EB">
        <w:rPr>
          <w:i/>
          <w:iCs/>
        </w:rPr>
        <w:t>–</w:t>
      </w:r>
      <w:r w:rsidRPr="00F537EB">
        <w:rPr>
          <w:i/>
          <w:iCs/>
        </w:rPr>
        <w:tab/>
        <w:t>UL-CCCH1-Message</w:t>
      </w:r>
      <w:bookmarkEnd w:id="2704"/>
      <w:bookmarkEnd w:id="2705"/>
      <w:bookmarkEnd w:id="2706"/>
      <w:bookmarkEnd w:id="2707"/>
      <w:bookmarkEnd w:id="2708"/>
      <w:bookmarkEnd w:id="270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710" w:name="_Toc20425879"/>
      <w:bookmarkStart w:id="2711" w:name="_Toc29321275"/>
      <w:bookmarkStart w:id="2712" w:name="_Toc36756990"/>
      <w:bookmarkStart w:id="2713" w:name="_Toc36836531"/>
      <w:bookmarkStart w:id="2714" w:name="_Toc36843508"/>
      <w:bookmarkStart w:id="2715" w:name="_Toc37067797"/>
      <w:r w:rsidRPr="00F537EB">
        <w:rPr>
          <w:i/>
          <w:iCs/>
        </w:rPr>
        <w:t>–</w:t>
      </w:r>
      <w:r w:rsidRPr="00F537EB">
        <w:rPr>
          <w:i/>
          <w:iCs/>
        </w:rPr>
        <w:tab/>
      </w:r>
      <w:r w:rsidRPr="00F537EB">
        <w:rPr>
          <w:i/>
          <w:iCs/>
          <w:noProof/>
        </w:rPr>
        <w:t>UL-DCCH-Message</w:t>
      </w:r>
      <w:bookmarkEnd w:id="2710"/>
      <w:bookmarkEnd w:id="2711"/>
      <w:bookmarkEnd w:id="2712"/>
      <w:bookmarkEnd w:id="2713"/>
      <w:bookmarkEnd w:id="2714"/>
      <w:bookmarkEnd w:id="271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1D030E" w:rsidRDefault="009B5033" w:rsidP="003B6316">
      <w:pPr>
        <w:pStyle w:val="PL"/>
        <w:rPr>
          <w:lang w:val="sv-SE"/>
          <w:rPrChange w:id="2716" w:author="Ericsson_109b-e_1" w:date="2020-05-04T05:32:00Z">
            <w:rPr/>
          </w:rPrChange>
        </w:rPr>
      </w:pPr>
      <w:r w:rsidRPr="00F537EB">
        <w:t xml:space="preserve">            </w:t>
      </w:r>
      <w:r w:rsidRPr="001D030E">
        <w:rPr>
          <w:lang w:val="sv-SE"/>
          <w:rPrChange w:id="2717" w:author="Ericsson_109b-e_1" w:date="2020-05-04T05:32:00Z">
            <w:rPr/>
          </w:rPrChange>
        </w:rPr>
        <w:t>spare5 NULL, spare4 NULL, spare3 NULL, spare2 NULL, spare1 NULL</w:t>
      </w:r>
    </w:p>
    <w:p w14:paraId="798F24B4" w14:textId="2F09A1E6" w:rsidR="009B5033" w:rsidRPr="00F537EB" w:rsidRDefault="009B5033" w:rsidP="003B6316">
      <w:pPr>
        <w:pStyle w:val="PL"/>
      </w:pPr>
      <w:r w:rsidRPr="001D030E">
        <w:rPr>
          <w:lang w:val="sv-SE"/>
          <w:rPrChange w:id="2718" w:author="Ericsson_109b-e_1" w:date="2020-05-04T05:32:00Z">
            <w:rPr/>
          </w:rPrChang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7"/>
          <w:footnotePr>
            <w:numRestart w:val="eachSect"/>
          </w:footnotePr>
          <w:pgSz w:w="21635" w:h="11907" w:orient="landscape"/>
          <w:pgMar w:top="1133" w:right="6211" w:bottom="1133" w:left="1133" w:header="850" w:footer="340" w:gutter="0"/>
          <w:cols w:space="720"/>
          <w:formProt w:val="0"/>
        </w:sectPr>
      </w:pPr>
    </w:p>
    <w:p w14:paraId="72DECB24" w14:textId="77777777" w:rsidR="002C5D28" w:rsidRPr="00F537EB" w:rsidRDefault="002C5D28" w:rsidP="002C5D28">
      <w:pPr>
        <w:pStyle w:val="3"/>
      </w:pPr>
      <w:bookmarkStart w:id="2719" w:name="_Toc20425880"/>
      <w:bookmarkStart w:id="2720" w:name="_Toc29321276"/>
      <w:bookmarkStart w:id="2721" w:name="_Toc36756991"/>
      <w:bookmarkStart w:id="2722" w:name="_Toc36836532"/>
      <w:bookmarkStart w:id="2723" w:name="_Toc36843509"/>
      <w:bookmarkStart w:id="2724" w:name="_Toc37067798"/>
      <w:r w:rsidRPr="00F537EB">
        <w:lastRenderedPageBreak/>
        <w:t>6.2.2</w:t>
      </w:r>
      <w:r w:rsidRPr="00F537EB">
        <w:tab/>
        <w:t>Message definitions</w:t>
      </w:r>
      <w:bookmarkEnd w:id="2719"/>
      <w:bookmarkEnd w:id="2720"/>
      <w:bookmarkEnd w:id="2721"/>
      <w:bookmarkEnd w:id="2722"/>
      <w:bookmarkEnd w:id="2723"/>
      <w:bookmarkEnd w:id="2724"/>
    </w:p>
    <w:p w14:paraId="682425A1" w14:textId="77777777" w:rsidR="002C5D28" w:rsidRPr="00F537EB" w:rsidRDefault="002C5D28" w:rsidP="002C5D28">
      <w:pPr>
        <w:pStyle w:val="4"/>
        <w:rPr>
          <w:rFonts w:eastAsia="宋体"/>
          <w:lang w:eastAsia="zh-CN"/>
        </w:rPr>
      </w:pPr>
      <w:bookmarkStart w:id="2725" w:name="_Toc20425881"/>
      <w:bookmarkStart w:id="2726" w:name="_Toc29321277"/>
      <w:bookmarkStart w:id="2727" w:name="_Toc36756992"/>
      <w:bookmarkStart w:id="2728" w:name="_Toc36836533"/>
      <w:bookmarkStart w:id="2729" w:name="_Toc36843510"/>
      <w:bookmarkStart w:id="2730" w:name="_Toc37067799"/>
      <w:r w:rsidRPr="00F537EB">
        <w:t>–</w:t>
      </w:r>
      <w:r w:rsidRPr="00F537EB">
        <w:tab/>
      </w:r>
      <w:r w:rsidRPr="00F537EB">
        <w:rPr>
          <w:rFonts w:eastAsia="宋体"/>
          <w:i/>
          <w:noProof/>
          <w:lang w:eastAsia="zh-CN"/>
        </w:rPr>
        <w:t>CounterCheck</w:t>
      </w:r>
      <w:bookmarkEnd w:id="2725"/>
      <w:bookmarkEnd w:id="2726"/>
      <w:bookmarkEnd w:id="2727"/>
      <w:bookmarkEnd w:id="2728"/>
      <w:bookmarkEnd w:id="2729"/>
      <w:bookmarkEnd w:id="2730"/>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731" w:name="_Toc20425882"/>
      <w:bookmarkStart w:id="2732" w:name="_Toc29321278"/>
      <w:bookmarkStart w:id="2733" w:name="_Toc36756993"/>
      <w:bookmarkStart w:id="2734" w:name="_Toc36836534"/>
      <w:bookmarkStart w:id="2735" w:name="_Toc36843511"/>
      <w:bookmarkStart w:id="2736" w:name="_Toc37067800"/>
      <w:r w:rsidRPr="00F537EB">
        <w:t>–</w:t>
      </w:r>
      <w:r w:rsidRPr="00F537EB">
        <w:tab/>
      </w:r>
      <w:r w:rsidRPr="00F537EB">
        <w:rPr>
          <w:rFonts w:eastAsia="宋体"/>
          <w:i/>
          <w:noProof/>
          <w:lang w:eastAsia="zh-CN"/>
        </w:rPr>
        <w:t>CounterCheckResponse</w:t>
      </w:r>
      <w:bookmarkEnd w:id="2731"/>
      <w:bookmarkEnd w:id="2732"/>
      <w:bookmarkEnd w:id="2733"/>
      <w:bookmarkEnd w:id="2734"/>
      <w:bookmarkEnd w:id="2735"/>
      <w:bookmarkEnd w:id="2736"/>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737" w:name="_Toc36756994"/>
      <w:bookmarkStart w:id="2738" w:name="_Toc36836535"/>
      <w:bookmarkStart w:id="2739" w:name="_Toc36843512"/>
      <w:bookmarkStart w:id="2740" w:name="_Toc37067801"/>
      <w:r w:rsidRPr="00F537EB">
        <w:t>–</w:t>
      </w:r>
      <w:r w:rsidRPr="00F537EB">
        <w:tab/>
      </w:r>
      <w:r w:rsidRPr="00F537EB">
        <w:rPr>
          <w:bCs/>
          <w:i/>
          <w:iCs/>
          <w:noProof/>
        </w:rPr>
        <w:t>DedicatedSIBRequest</w:t>
      </w:r>
      <w:bookmarkEnd w:id="2737"/>
      <w:bookmarkEnd w:id="2738"/>
      <w:bookmarkEnd w:id="2739"/>
      <w:bookmarkEnd w:id="274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741" w:name="_Toc12718174"/>
      <w:bookmarkStart w:id="2742" w:name="_Toc36756995"/>
      <w:bookmarkStart w:id="2743" w:name="_Toc36836536"/>
      <w:bookmarkStart w:id="2744" w:name="_Toc36843513"/>
      <w:bookmarkStart w:id="2745" w:name="_Toc37067802"/>
      <w:r w:rsidRPr="00F537EB">
        <w:t>–</w:t>
      </w:r>
      <w:r w:rsidRPr="00F537EB">
        <w:tab/>
      </w:r>
      <w:bookmarkEnd w:id="2741"/>
      <w:r w:rsidRPr="00F537EB">
        <w:rPr>
          <w:i/>
          <w:iCs/>
        </w:rPr>
        <w:t>DLDedicatedMessageSegment</w:t>
      </w:r>
      <w:bookmarkEnd w:id="2742"/>
      <w:bookmarkEnd w:id="2743"/>
      <w:bookmarkEnd w:id="2744"/>
      <w:bookmarkEnd w:id="274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46" w:name="_Hlk30450769"/>
      <w:r w:rsidRPr="00F537EB">
        <w:lastRenderedPageBreak/>
        <w:t xml:space="preserve">    rrc-MessageSegmentType-r16              ENUMERATED {notLastSegment, lastSegment},</w:t>
      </w:r>
    </w:p>
    <w:bookmarkEnd w:id="274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4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48" w:name="_Hlk30450880"/>
            <w:bookmarkEnd w:id="274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48"/>
    </w:tbl>
    <w:p w14:paraId="3D280E8C" w14:textId="77777777" w:rsidR="00700E2E" w:rsidRPr="00F537EB" w:rsidRDefault="00700E2E" w:rsidP="002C5D28"/>
    <w:p w14:paraId="5F33BE5E" w14:textId="77777777" w:rsidR="002C5D28" w:rsidRPr="00F537EB" w:rsidRDefault="002C5D28" w:rsidP="002C5D28">
      <w:pPr>
        <w:pStyle w:val="4"/>
      </w:pPr>
      <w:bookmarkStart w:id="2749" w:name="_Toc20425883"/>
      <w:bookmarkStart w:id="2750" w:name="_Toc29321279"/>
      <w:bookmarkStart w:id="2751" w:name="_Toc36756996"/>
      <w:bookmarkStart w:id="2752" w:name="_Toc36836537"/>
      <w:bookmarkStart w:id="2753" w:name="_Toc36843514"/>
      <w:bookmarkStart w:id="2754" w:name="_Toc37067803"/>
      <w:r w:rsidRPr="00F537EB">
        <w:t>–</w:t>
      </w:r>
      <w:r w:rsidRPr="00F537EB">
        <w:tab/>
      </w:r>
      <w:r w:rsidRPr="00F537EB">
        <w:rPr>
          <w:i/>
        </w:rPr>
        <w:t>DLInformationTransfer</w:t>
      </w:r>
      <w:bookmarkEnd w:id="2749"/>
      <w:bookmarkEnd w:id="2750"/>
      <w:bookmarkEnd w:id="2751"/>
      <w:bookmarkEnd w:id="2752"/>
      <w:bookmarkEnd w:id="2753"/>
      <w:bookmarkEnd w:id="275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755" w:name="_Toc36756997"/>
      <w:bookmarkStart w:id="2756" w:name="_Toc36836538"/>
      <w:bookmarkStart w:id="2757" w:name="_Toc36843515"/>
      <w:bookmarkStart w:id="2758" w:name="_Toc37067804"/>
      <w:r w:rsidRPr="00F537EB">
        <w:rPr>
          <w:i/>
          <w:iCs/>
        </w:rPr>
        <w:t>–</w:t>
      </w:r>
      <w:r w:rsidRPr="00F537EB">
        <w:rPr>
          <w:i/>
          <w:iCs/>
        </w:rPr>
        <w:tab/>
        <w:t>DL</w:t>
      </w:r>
      <w:r w:rsidRPr="00F537EB">
        <w:rPr>
          <w:i/>
          <w:iCs/>
          <w:noProof/>
        </w:rPr>
        <w:t>InformationTransferMRDC</w:t>
      </w:r>
      <w:bookmarkEnd w:id="2755"/>
      <w:bookmarkEnd w:id="2756"/>
      <w:bookmarkEnd w:id="2757"/>
      <w:bookmarkEnd w:id="275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1D030E" w:rsidRDefault="00EC61B4" w:rsidP="003B6316">
      <w:pPr>
        <w:pStyle w:val="PL"/>
        <w:rPr>
          <w:lang w:val="sv-SE"/>
          <w:rPrChange w:id="2759" w:author="Ericsson_109b-e_1" w:date="2020-05-04T05:32:00Z">
            <w:rPr/>
          </w:rPrChange>
        </w:rPr>
      </w:pPr>
      <w:r w:rsidRPr="00F537EB">
        <w:t xml:space="preserve">            </w:t>
      </w:r>
      <w:r w:rsidRPr="001D030E">
        <w:rPr>
          <w:lang w:val="sv-SE"/>
          <w:rPrChange w:id="2760" w:author="Ericsson_109b-e_1" w:date="2020-05-04T05:32:00Z">
            <w:rPr/>
          </w:rPrChange>
        </w:rPr>
        <w:t>spare3 NULL, spare2 NULL, spare1 NULL</w:t>
      </w:r>
    </w:p>
    <w:p w14:paraId="7F8E9F4D" w14:textId="77777777" w:rsidR="00EC61B4" w:rsidRPr="00F537EB" w:rsidRDefault="00EC61B4" w:rsidP="003B6316">
      <w:pPr>
        <w:pStyle w:val="PL"/>
      </w:pPr>
      <w:r w:rsidRPr="001D030E">
        <w:rPr>
          <w:lang w:val="sv-SE"/>
          <w:rPrChange w:id="2761" w:author="Ericsson_109b-e_1" w:date="2020-05-04T05:32:00Z">
            <w:rPr/>
          </w:rPrChang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762" w:name="_Toc20425884"/>
      <w:bookmarkStart w:id="2763" w:name="_Toc29321280"/>
      <w:bookmarkStart w:id="2764" w:name="_Toc36756998"/>
      <w:bookmarkStart w:id="2765" w:name="_Toc36836539"/>
      <w:bookmarkStart w:id="2766" w:name="_Toc36843516"/>
      <w:bookmarkStart w:id="2767" w:name="_Toc37067805"/>
      <w:r w:rsidRPr="00F537EB">
        <w:t>–</w:t>
      </w:r>
      <w:r w:rsidRPr="00F537EB">
        <w:tab/>
      </w:r>
      <w:r w:rsidRPr="00F537EB">
        <w:rPr>
          <w:i/>
          <w:noProof/>
        </w:rPr>
        <w:t>FailureInformation</w:t>
      </w:r>
      <w:bookmarkEnd w:id="2762"/>
      <w:bookmarkEnd w:id="2763"/>
      <w:bookmarkEnd w:id="2764"/>
      <w:bookmarkEnd w:id="2765"/>
      <w:bookmarkEnd w:id="2766"/>
      <w:bookmarkEnd w:id="276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768" w:name="_Toc20425885"/>
      <w:bookmarkStart w:id="2769" w:name="_Toc29321281"/>
      <w:bookmarkStart w:id="2770" w:name="_Toc36756999"/>
      <w:bookmarkStart w:id="2771" w:name="_Toc36836540"/>
      <w:bookmarkStart w:id="2772" w:name="_Toc36843517"/>
      <w:bookmarkStart w:id="2773" w:name="_Toc37067806"/>
      <w:r w:rsidRPr="00F537EB">
        <w:rPr>
          <w:rFonts w:eastAsia="MS Mincho"/>
        </w:rPr>
        <w:t>–</w:t>
      </w:r>
      <w:r w:rsidRPr="00F537EB">
        <w:rPr>
          <w:rFonts w:eastAsia="MS Mincho"/>
        </w:rPr>
        <w:tab/>
      </w:r>
      <w:r w:rsidRPr="00F537EB">
        <w:rPr>
          <w:rFonts w:eastAsia="MS Mincho"/>
          <w:i/>
        </w:rPr>
        <w:t>LocationMeasurementIndication</w:t>
      </w:r>
      <w:bookmarkEnd w:id="2768"/>
      <w:bookmarkEnd w:id="2769"/>
      <w:bookmarkEnd w:id="2770"/>
      <w:bookmarkEnd w:id="2771"/>
      <w:bookmarkEnd w:id="2772"/>
      <w:bookmarkEnd w:id="277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774" w:name="_Toc36757000"/>
      <w:bookmarkStart w:id="2775" w:name="_Toc36836541"/>
      <w:bookmarkStart w:id="2776" w:name="_Toc36843518"/>
      <w:bookmarkStart w:id="277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774"/>
      <w:bookmarkEnd w:id="2775"/>
      <w:bookmarkEnd w:id="2776"/>
      <w:bookmarkEnd w:id="277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0D63DBB" w:rsidR="003C4E8D" w:rsidRPr="00F537EB" w:rsidRDefault="003C4E8D" w:rsidP="003B6316">
      <w:pPr>
        <w:pStyle w:val="PL"/>
      </w:pPr>
      <w:r w:rsidRPr="00F537EB">
        <w:t xml:space="preserve">    plmn-IdentityList-r16                       PLMN-IdentityList</w:t>
      </w:r>
      <w:ins w:id="2778" w:author="Huawei_109b-e_1" w:date="2020-05-03T01:38:00Z">
        <w:r w:rsidR="008D2105">
          <w:t>2</w:t>
        </w:r>
      </w:ins>
      <w:del w:id="2779" w:author="Huawei_109b-e_1" w:date="2020-05-03T01:38:00Z">
        <w:r w:rsidRPr="00F537EB" w:rsidDel="008D2105">
          <w:delText>3</w:delText>
        </w:r>
      </w:del>
      <w:r w:rsidRPr="00F537EB">
        <w:t>-r16          OPTIONAL,  --Need R</w:t>
      </w:r>
    </w:p>
    <w:p w14:paraId="6E8FF6D7" w14:textId="07F1F8EB" w:rsidR="003C4E8D" w:rsidRPr="00F537EB" w:rsidRDefault="003C4E8D" w:rsidP="003B6316">
      <w:pPr>
        <w:pStyle w:val="PL"/>
      </w:pPr>
      <w:r w:rsidRPr="00F537EB">
        <w:t xml:space="preserve">    bt-NameList-r16                             </w:t>
      </w:r>
      <w:ins w:id="2780" w:author="Huawei_109b-e_1" w:date="2020-05-03T01:58:00Z">
        <w:r w:rsidR="006F09F0">
          <w:t>SetupRelease {</w:t>
        </w:r>
      </w:ins>
      <w:r w:rsidRPr="00F537EB">
        <w:t>BT-NameList</w:t>
      </w:r>
      <w:del w:id="2781" w:author="Huawei_109b-e_1" w:date="2020-05-03T01:58:00Z">
        <w:r w:rsidRPr="00F537EB" w:rsidDel="006F09F0">
          <w:delText>Config</w:delText>
        </w:r>
      </w:del>
      <w:r w:rsidRPr="00F537EB">
        <w:t>-r16</w:t>
      </w:r>
      <w:ins w:id="2782" w:author="Huawei_109b-e_1" w:date="2020-05-03T01:58:00Z">
        <w:r w:rsidR="006F09F0">
          <w:t>}</w:t>
        </w:r>
      </w:ins>
      <w:r w:rsidRPr="00F537EB">
        <w:t xml:space="preserve">           OPTIONAL,  --Need R</w:t>
      </w:r>
    </w:p>
    <w:p w14:paraId="23FD84DA" w14:textId="5E56D045" w:rsidR="003C4E8D" w:rsidRPr="00F537EB" w:rsidRDefault="003C4E8D" w:rsidP="003B6316">
      <w:pPr>
        <w:pStyle w:val="PL"/>
      </w:pPr>
      <w:r w:rsidRPr="00F537EB">
        <w:t xml:space="preserve">    wlan-NameList-r16                           </w:t>
      </w:r>
      <w:ins w:id="2783" w:author="Huawei_109b-e_1" w:date="2020-05-03T01:58:00Z">
        <w:r w:rsidR="006F09F0">
          <w:t>SetupRelease {</w:t>
        </w:r>
      </w:ins>
      <w:r w:rsidRPr="00F537EB">
        <w:t>WLAN-NameList</w:t>
      </w:r>
      <w:del w:id="2784" w:author="Huawei_109b-e_1" w:date="2020-05-03T01:58:00Z">
        <w:r w:rsidRPr="00F537EB" w:rsidDel="006F09F0">
          <w:delText>Config</w:delText>
        </w:r>
      </w:del>
      <w:r w:rsidRPr="00F537EB">
        <w:t>-r16</w:t>
      </w:r>
      <w:ins w:id="2785" w:author="Huawei_109b-e_1" w:date="2020-05-03T01:58:00Z">
        <w:r w:rsidR="006F09F0">
          <w:t>}</w:t>
        </w:r>
      </w:ins>
      <w:r w:rsidRPr="00F537EB">
        <w:t xml:space="preserve">         OPTIONAL,  --Need R</w:t>
      </w:r>
    </w:p>
    <w:p w14:paraId="4FDE64A7" w14:textId="5AF58764" w:rsidR="003C4E8D" w:rsidRPr="00F537EB" w:rsidRDefault="003C4E8D" w:rsidP="003B6316">
      <w:pPr>
        <w:pStyle w:val="PL"/>
      </w:pPr>
      <w:r w:rsidRPr="00F537EB">
        <w:t xml:space="preserve">    sensor-NameList-r16</w:t>
      </w:r>
      <w:bookmarkStart w:id="2786" w:name="OLE_LINK25"/>
      <w:r w:rsidRPr="00F537EB">
        <w:t xml:space="preserve">                         </w:t>
      </w:r>
      <w:ins w:id="2787" w:author="Huawei_109b-e_1" w:date="2020-05-03T01:58:00Z">
        <w:r w:rsidR="006F09F0">
          <w:t>SetupRelease {</w:t>
        </w:r>
      </w:ins>
      <w:r w:rsidRPr="00F537EB">
        <w:t>Sensor-NameList</w:t>
      </w:r>
      <w:del w:id="2788" w:author="Huawei_109b-e_1" w:date="2020-05-03T01:58:00Z">
        <w:r w:rsidRPr="00F537EB" w:rsidDel="006F09F0">
          <w:delText>Config</w:delText>
        </w:r>
      </w:del>
      <w:r w:rsidRPr="00F537EB">
        <w:t>-r16</w:t>
      </w:r>
      <w:bookmarkEnd w:id="2786"/>
      <w:ins w:id="2789" w:author="Huawei_109b-e_1" w:date="2020-05-03T01:58:00Z">
        <w:r w:rsidR="006F09F0">
          <w:t>}</w:t>
        </w:r>
      </w:ins>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9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9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1673AA9E" w:rsidR="003C4E8D" w:rsidRPr="00F537EB" w:rsidRDefault="003C4E8D" w:rsidP="003B6316">
      <w:pPr>
        <w:pStyle w:val="PL"/>
      </w:pPr>
      <w:r w:rsidRPr="00F537EB">
        <w:t xml:space="preserve">        l1-Threshold      MeasTriggerQuantity</w:t>
      </w:r>
      <w:del w:id="2791" w:author="Huawei_109b-e_1" w:date="2020-05-03T01:27:00Z">
        <w:r w:rsidRPr="00F537EB" w:rsidDel="00181F16">
          <w:delText>Logging</w:delText>
        </w:r>
      </w:del>
      <w:r w:rsidRPr="00F537EB">
        <w:t>-r16,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w:t>
            </w:r>
            <w:commentRangeStart w:id="2792"/>
            <w:r w:rsidRPr="00F537EB">
              <w:rPr>
                <w:rFonts w:eastAsia="宋体"/>
                <w:b/>
                <w:bCs/>
                <w:i/>
                <w:kern w:val="2"/>
                <w:lang w:eastAsia="en-GB"/>
              </w:rPr>
              <w:t>IdentityList</w:t>
            </w:r>
            <w:commentRangeEnd w:id="2792"/>
            <w:r w:rsidR="00C66473">
              <w:rPr>
                <w:rStyle w:val="ad"/>
                <w:rFonts w:ascii="Times New Roman" w:eastAsia="宋体" w:hAnsi="Times New Roman"/>
                <w:lang w:eastAsia="en-US"/>
              </w:rPr>
              <w:commentReference w:id="2792"/>
            </w:r>
          </w:p>
          <w:p w14:paraId="12ADE9ED" w14:textId="73499079"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2793" w:author="Huawei_109b-e_1" w:date="2020-05-03T00:28:00Z">
              <w:r w:rsidR="00C66473">
                <w:rPr>
                  <w:rFonts w:eastAsia="宋体"/>
                  <w:bCs/>
                  <w:kern w:val="2"/>
                  <w:lang w:eastAsia="en-GB"/>
                </w:rPr>
                <w:t xml:space="preserve"> </w:t>
              </w:r>
              <w:r w:rsidR="00C66473" w:rsidRPr="00C66473">
                <w:rPr>
                  <w:rFonts w:eastAsia="宋体"/>
                  <w:bCs/>
                  <w:kern w:val="2"/>
                  <w:lang w:eastAsia="en-GB"/>
                </w:rPr>
                <w:t>A PLMN-identity can be included only once, and in only one entry of the PLMN-IdentityInfoList.</w:t>
              </w:r>
            </w:ins>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794" w:name="_Toc12718198"/>
      <w:bookmarkStart w:id="2795" w:name="_Toc36757001"/>
      <w:bookmarkStart w:id="2796" w:name="_Toc36836542"/>
      <w:bookmarkStart w:id="2797" w:name="_Toc36843519"/>
      <w:bookmarkStart w:id="2798" w:name="_Toc37067808"/>
      <w:r w:rsidRPr="00F537EB">
        <w:rPr>
          <w:i/>
          <w:iCs/>
        </w:rPr>
        <w:t>–</w:t>
      </w:r>
      <w:r w:rsidRPr="00F537EB">
        <w:rPr>
          <w:i/>
          <w:iCs/>
        </w:rPr>
        <w:tab/>
        <w:t>MCGFailureInformation</w:t>
      </w:r>
      <w:bookmarkEnd w:id="2794"/>
      <w:bookmarkEnd w:id="2795"/>
      <w:bookmarkEnd w:id="2796"/>
      <w:bookmarkEnd w:id="2797"/>
      <w:bookmarkEnd w:id="279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799" w:name="_Toc20425886"/>
      <w:bookmarkStart w:id="2800" w:name="_Toc29321282"/>
      <w:bookmarkStart w:id="2801" w:name="_Toc36757002"/>
      <w:bookmarkStart w:id="2802" w:name="_Toc36836543"/>
      <w:bookmarkStart w:id="2803" w:name="_Toc36843520"/>
      <w:bookmarkStart w:id="2804" w:name="_Toc37067809"/>
      <w:r w:rsidRPr="00F537EB">
        <w:rPr>
          <w:rFonts w:eastAsia="MS Mincho"/>
        </w:rPr>
        <w:t>–</w:t>
      </w:r>
      <w:r w:rsidRPr="00F537EB">
        <w:rPr>
          <w:rFonts w:eastAsia="MS Mincho"/>
        </w:rPr>
        <w:tab/>
      </w:r>
      <w:r w:rsidRPr="00F537EB">
        <w:rPr>
          <w:rFonts w:eastAsia="MS Mincho"/>
          <w:i/>
        </w:rPr>
        <w:t>MeasurementReport</w:t>
      </w:r>
      <w:bookmarkEnd w:id="2799"/>
      <w:bookmarkEnd w:id="2800"/>
      <w:bookmarkEnd w:id="2801"/>
      <w:bookmarkEnd w:id="2802"/>
      <w:bookmarkEnd w:id="2803"/>
      <w:bookmarkEnd w:id="280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805" w:name="_Toc20425887"/>
      <w:bookmarkStart w:id="2806" w:name="_Toc29321283"/>
      <w:bookmarkStart w:id="2807" w:name="_Toc36757003"/>
      <w:bookmarkStart w:id="2808" w:name="_Toc36836544"/>
      <w:bookmarkStart w:id="2809" w:name="_Toc36843521"/>
      <w:bookmarkStart w:id="2810" w:name="_Toc37067810"/>
      <w:r w:rsidRPr="00F537EB">
        <w:t>–</w:t>
      </w:r>
      <w:r w:rsidRPr="00F537EB">
        <w:tab/>
      </w:r>
      <w:r w:rsidRPr="00F537EB">
        <w:rPr>
          <w:i/>
        </w:rPr>
        <w:t>MIB</w:t>
      </w:r>
      <w:bookmarkEnd w:id="2805"/>
      <w:bookmarkEnd w:id="2806"/>
      <w:bookmarkEnd w:id="2807"/>
      <w:bookmarkEnd w:id="2808"/>
      <w:bookmarkEnd w:id="2809"/>
      <w:bookmarkEnd w:id="281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811" w:name="_Toc20425888"/>
      <w:bookmarkStart w:id="2812" w:name="_Toc29321284"/>
      <w:bookmarkStart w:id="2813" w:name="_Toc36757004"/>
      <w:bookmarkStart w:id="2814" w:name="_Toc36836545"/>
      <w:bookmarkStart w:id="2815" w:name="_Toc36843522"/>
      <w:bookmarkStart w:id="2816" w:name="_Toc37067811"/>
      <w:r w:rsidRPr="00F537EB">
        <w:t>–</w:t>
      </w:r>
      <w:r w:rsidRPr="00F537EB">
        <w:tab/>
      </w:r>
      <w:r w:rsidRPr="00F537EB">
        <w:rPr>
          <w:i/>
        </w:rPr>
        <w:t>MobilityFromNRCommand</w:t>
      </w:r>
      <w:bookmarkEnd w:id="2811"/>
      <w:bookmarkEnd w:id="2812"/>
      <w:bookmarkEnd w:id="2813"/>
      <w:bookmarkEnd w:id="2814"/>
      <w:bookmarkEnd w:id="2815"/>
      <w:bookmarkEnd w:id="281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2F0D6F" w:rsidRDefault="002C5D28" w:rsidP="003B6316">
      <w:pPr>
        <w:pStyle w:val="PL"/>
        <w:rPr>
          <w:lang w:val="sv-SE"/>
          <w:rPrChange w:id="2817" w:author="Ericsson_109b-e_1" w:date="2020-05-04T05:34:00Z">
            <w:rPr/>
          </w:rPrChange>
        </w:rPr>
      </w:pPr>
      <w:r w:rsidRPr="00F537EB">
        <w:t xml:space="preserve">    </w:t>
      </w:r>
      <w:r w:rsidRPr="002F0D6F">
        <w:rPr>
          <w:lang w:val="sv-SE"/>
          <w:rPrChange w:id="2818" w:author="Ericsson_109b-e_1" w:date="2020-05-04T05:34:00Z">
            <w:rPr/>
          </w:rPrChange>
        </w:rPr>
        <w:t xml:space="preserve">targetRAT-Type                          ENUMERATED { eutra, </w:t>
      </w:r>
      <w:r w:rsidR="00123FB4" w:rsidRPr="002F0D6F">
        <w:rPr>
          <w:lang w:val="sv-SE"/>
          <w:rPrChange w:id="2819" w:author="Ericsson_109b-e_1" w:date="2020-05-04T05:34:00Z">
            <w:rPr/>
          </w:rPrChange>
        </w:rPr>
        <w:t>utra-fdd-</w:t>
      </w:r>
      <w:r w:rsidR="00C76602" w:rsidRPr="002F0D6F">
        <w:rPr>
          <w:lang w:val="sv-SE"/>
          <w:rPrChange w:id="2820" w:author="Ericsson_109b-e_1" w:date="2020-05-04T05:34:00Z">
            <w:rPr/>
          </w:rPrChange>
        </w:rPr>
        <w:t>v16xy</w:t>
      </w:r>
      <w:r w:rsidRPr="002F0D6F">
        <w:rPr>
          <w:lang w:val="sv-SE"/>
          <w:rPrChange w:id="2821" w:author="Ericsson_109b-e_1" w:date="2020-05-04T05:34:00Z">
            <w:rPr/>
          </w:rPrChange>
        </w:rPr>
        <w:t>, spare2, spare1, ...},</w:t>
      </w:r>
    </w:p>
    <w:p w14:paraId="749CA7A5" w14:textId="77777777" w:rsidR="002C5D28" w:rsidRPr="00F537EB" w:rsidRDefault="002C5D28" w:rsidP="003B6316">
      <w:pPr>
        <w:pStyle w:val="PL"/>
      </w:pPr>
      <w:r w:rsidRPr="002F0D6F">
        <w:rPr>
          <w:lang w:val="sv-SE"/>
          <w:rPrChange w:id="2822" w:author="Ericsson_109b-e_1" w:date="2020-05-04T05:34:00Z">
            <w:rPr/>
          </w:rPrChang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DengXian"/>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823" w:name="_Toc20425889"/>
      <w:bookmarkStart w:id="2824" w:name="_Toc29321285"/>
      <w:bookmarkStart w:id="2825" w:name="_Toc36757005"/>
      <w:bookmarkStart w:id="2826" w:name="_Toc36836546"/>
      <w:bookmarkStart w:id="2827" w:name="_Toc36843523"/>
      <w:bookmarkStart w:id="2828" w:name="_Toc37067812"/>
      <w:r w:rsidRPr="00F537EB">
        <w:t>–</w:t>
      </w:r>
      <w:r w:rsidRPr="00F537EB">
        <w:tab/>
      </w:r>
      <w:r w:rsidRPr="00F537EB">
        <w:rPr>
          <w:i/>
        </w:rPr>
        <w:t>Paging</w:t>
      </w:r>
      <w:bookmarkEnd w:id="2823"/>
      <w:bookmarkEnd w:id="2824"/>
      <w:bookmarkEnd w:id="2825"/>
      <w:bookmarkEnd w:id="2826"/>
      <w:bookmarkEnd w:id="2827"/>
      <w:bookmarkEnd w:id="282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829" w:name="_Toc20425890"/>
      <w:bookmarkStart w:id="2830" w:name="_Toc29321286"/>
      <w:bookmarkStart w:id="2831" w:name="_Toc36757006"/>
      <w:bookmarkStart w:id="2832" w:name="_Toc36836547"/>
      <w:bookmarkStart w:id="2833" w:name="_Toc36843524"/>
      <w:bookmarkStart w:id="2834" w:name="_Toc37067813"/>
      <w:r w:rsidRPr="00F537EB">
        <w:t>–</w:t>
      </w:r>
      <w:r w:rsidRPr="00F537EB">
        <w:tab/>
      </w:r>
      <w:r w:rsidRPr="00F537EB">
        <w:rPr>
          <w:i/>
          <w:noProof/>
        </w:rPr>
        <w:t>RRCReestablishment</w:t>
      </w:r>
      <w:bookmarkEnd w:id="2829"/>
      <w:bookmarkEnd w:id="2830"/>
      <w:bookmarkEnd w:id="2831"/>
      <w:bookmarkEnd w:id="2832"/>
      <w:bookmarkEnd w:id="2833"/>
      <w:bookmarkEnd w:id="283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835" w:name="_Toc20425891"/>
      <w:bookmarkStart w:id="2836" w:name="_Toc29321287"/>
      <w:bookmarkStart w:id="2837" w:name="_Toc36757007"/>
      <w:bookmarkStart w:id="2838" w:name="_Toc36836548"/>
      <w:bookmarkStart w:id="2839" w:name="_Toc36843525"/>
      <w:bookmarkStart w:id="2840" w:name="_Toc37067814"/>
      <w:r w:rsidRPr="00F537EB">
        <w:t>–</w:t>
      </w:r>
      <w:r w:rsidRPr="00F537EB">
        <w:tab/>
      </w:r>
      <w:r w:rsidRPr="00F537EB">
        <w:rPr>
          <w:i/>
          <w:noProof/>
        </w:rPr>
        <w:t>RRCReestablishmentComplete</w:t>
      </w:r>
      <w:bookmarkEnd w:id="2835"/>
      <w:bookmarkEnd w:id="2836"/>
      <w:bookmarkEnd w:id="2837"/>
      <w:bookmarkEnd w:id="2838"/>
      <w:bookmarkEnd w:id="2839"/>
      <w:bookmarkEnd w:id="284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841" w:name="_Toc20425892"/>
      <w:bookmarkStart w:id="2842" w:name="_Toc29321288"/>
      <w:bookmarkStart w:id="2843" w:name="_Toc36757008"/>
      <w:bookmarkStart w:id="2844" w:name="_Toc36836549"/>
      <w:bookmarkStart w:id="2845" w:name="_Toc36843526"/>
      <w:bookmarkStart w:id="2846" w:name="_Toc37067815"/>
      <w:r w:rsidRPr="00F537EB">
        <w:t>–</w:t>
      </w:r>
      <w:r w:rsidRPr="00F537EB">
        <w:tab/>
      </w:r>
      <w:r w:rsidRPr="00F537EB">
        <w:rPr>
          <w:i/>
          <w:noProof/>
        </w:rPr>
        <w:t>RRCReestablishmentRequest</w:t>
      </w:r>
      <w:bookmarkEnd w:id="2841"/>
      <w:bookmarkEnd w:id="2842"/>
      <w:bookmarkEnd w:id="2843"/>
      <w:bookmarkEnd w:id="2844"/>
      <w:bookmarkEnd w:id="2845"/>
      <w:bookmarkEnd w:id="284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847" w:name="_Toc20425893"/>
      <w:bookmarkStart w:id="2848" w:name="_Toc29321289"/>
      <w:bookmarkStart w:id="2849" w:name="_Toc36757009"/>
      <w:bookmarkStart w:id="2850" w:name="_Toc36836550"/>
      <w:bookmarkStart w:id="2851" w:name="_Toc36843527"/>
      <w:bookmarkStart w:id="2852" w:name="_Toc37067816"/>
      <w:r w:rsidRPr="00F537EB">
        <w:t>–</w:t>
      </w:r>
      <w:r w:rsidRPr="00F537EB">
        <w:tab/>
      </w:r>
      <w:r w:rsidRPr="00F537EB">
        <w:rPr>
          <w:i/>
          <w:noProof/>
        </w:rPr>
        <w:t>RRCReconfiguration</w:t>
      </w:r>
      <w:bookmarkEnd w:id="2847"/>
      <w:bookmarkEnd w:id="2848"/>
      <w:bookmarkEnd w:id="2849"/>
      <w:bookmarkEnd w:id="2850"/>
      <w:bookmarkEnd w:id="2851"/>
      <w:bookmarkEnd w:id="285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853" w:name="_Toc20425894"/>
      <w:bookmarkStart w:id="2854" w:name="_Toc29321290"/>
      <w:bookmarkStart w:id="2855" w:name="_Toc36757010"/>
      <w:bookmarkStart w:id="2856" w:name="_Toc36836551"/>
      <w:bookmarkStart w:id="2857" w:name="_Toc36843528"/>
      <w:bookmarkStart w:id="2858" w:name="_Toc37067817"/>
      <w:r w:rsidRPr="00F537EB">
        <w:rPr>
          <w:i/>
          <w:iCs/>
        </w:rPr>
        <w:t>–</w:t>
      </w:r>
      <w:r w:rsidRPr="00F537EB">
        <w:rPr>
          <w:i/>
          <w:iCs/>
        </w:rPr>
        <w:tab/>
      </w:r>
      <w:r w:rsidRPr="00F537EB">
        <w:rPr>
          <w:i/>
          <w:iCs/>
          <w:noProof/>
        </w:rPr>
        <w:t>RRCReconfigurationComplete</w:t>
      </w:r>
      <w:bookmarkEnd w:id="2853"/>
      <w:bookmarkEnd w:id="2854"/>
      <w:bookmarkEnd w:id="2855"/>
      <w:bookmarkEnd w:id="2856"/>
      <w:bookmarkEnd w:id="2857"/>
      <w:bookmarkEnd w:id="285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859" w:name="_Toc20425895"/>
      <w:bookmarkStart w:id="2860" w:name="_Toc29321291"/>
      <w:bookmarkStart w:id="2861" w:name="_Toc36757011"/>
      <w:bookmarkStart w:id="2862" w:name="_Toc36836552"/>
      <w:bookmarkStart w:id="2863" w:name="_Toc36843529"/>
      <w:bookmarkStart w:id="2864" w:name="_Toc37067818"/>
      <w:r w:rsidRPr="00F537EB">
        <w:t>–</w:t>
      </w:r>
      <w:r w:rsidRPr="00F537EB">
        <w:tab/>
      </w:r>
      <w:r w:rsidRPr="00F537EB">
        <w:rPr>
          <w:i/>
          <w:noProof/>
        </w:rPr>
        <w:t>RRCReject</w:t>
      </w:r>
      <w:bookmarkEnd w:id="2859"/>
      <w:bookmarkEnd w:id="2860"/>
      <w:bookmarkEnd w:id="2861"/>
      <w:bookmarkEnd w:id="2862"/>
      <w:bookmarkEnd w:id="2863"/>
      <w:bookmarkEnd w:id="2864"/>
    </w:p>
    <w:p w14:paraId="6A44C0D7" w14:textId="77777777" w:rsidR="002C5D28" w:rsidRPr="00F537EB" w:rsidRDefault="002C5D28" w:rsidP="002C5D28">
      <w:bookmarkStart w:id="286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6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6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867" w:name="_Toc20425896"/>
      <w:bookmarkStart w:id="2868" w:name="_Toc29321292"/>
      <w:bookmarkStart w:id="2869" w:name="_Toc36757012"/>
      <w:bookmarkStart w:id="2870" w:name="_Toc36836553"/>
      <w:bookmarkStart w:id="2871" w:name="_Toc36843530"/>
      <w:bookmarkStart w:id="2872" w:name="_Toc37067819"/>
      <w:bookmarkEnd w:id="2866"/>
      <w:r w:rsidRPr="00F537EB">
        <w:lastRenderedPageBreak/>
        <w:t>–</w:t>
      </w:r>
      <w:r w:rsidRPr="00F537EB">
        <w:tab/>
      </w:r>
      <w:r w:rsidRPr="00F537EB">
        <w:rPr>
          <w:i/>
          <w:noProof/>
        </w:rPr>
        <w:t>RRCRelease</w:t>
      </w:r>
      <w:bookmarkEnd w:id="2867"/>
      <w:bookmarkEnd w:id="2868"/>
      <w:bookmarkEnd w:id="2869"/>
      <w:bookmarkEnd w:id="2870"/>
      <w:bookmarkEnd w:id="2871"/>
      <w:bookmarkEnd w:id="287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2F0D6F" w:rsidRDefault="002C5D28" w:rsidP="003B6316">
      <w:pPr>
        <w:pStyle w:val="PL"/>
        <w:rPr>
          <w:lang w:val="sv-SE"/>
          <w:rPrChange w:id="2873" w:author="Ericsson_109b-e_1" w:date="2020-05-04T05:35:00Z">
            <w:rPr/>
          </w:rPrChange>
        </w:rPr>
      </w:pPr>
      <w:r w:rsidRPr="00F537EB">
        <w:t xml:space="preserve">    </w:t>
      </w:r>
      <w:r w:rsidRPr="002F0D6F">
        <w:rPr>
          <w:lang w:val="sv-SE"/>
          <w:rPrChange w:id="2874" w:author="Ericsson_109b-e_1" w:date="2020-05-04T05:35:00Z">
            <w:rPr/>
          </w:rPrChange>
        </w:rPr>
        <w:t>nextHopChainingCount                NextHopChainingCount,</w:t>
      </w:r>
    </w:p>
    <w:p w14:paraId="1AF0EE09" w14:textId="77777777" w:rsidR="002C5D28" w:rsidRPr="002F0D6F" w:rsidRDefault="002C5D28" w:rsidP="003B6316">
      <w:pPr>
        <w:pStyle w:val="PL"/>
        <w:rPr>
          <w:lang w:val="sv-SE"/>
          <w:rPrChange w:id="2875" w:author="Ericsson_109b-e_1" w:date="2020-05-04T05:35:00Z">
            <w:rPr/>
          </w:rPrChange>
        </w:rPr>
      </w:pPr>
      <w:r w:rsidRPr="002F0D6F">
        <w:rPr>
          <w:lang w:val="sv-SE"/>
          <w:rPrChange w:id="2876" w:author="Ericsson_109b-e_1" w:date="2020-05-04T05:35:00Z">
            <w:rPr/>
          </w:rPrChange>
        </w:rPr>
        <w:t xml:space="preserve">    ...</w:t>
      </w:r>
    </w:p>
    <w:p w14:paraId="27E89F38" w14:textId="77777777" w:rsidR="002C5D28" w:rsidRPr="002F0D6F" w:rsidRDefault="002C5D28" w:rsidP="003B6316">
      <w:pPr>
        <w:pStyle w:val="PL"/>
        <w:rPr>
          <w:lang w:val="sv-SE"/>
          <w:rPrChange w:id="2877" w:author="Ericsson_109b-e_1" w:date="2020-05-04T05:35:00Z">
            <w:rPr/>
          </w:rPrChange>
        </w:rPr>
      </w:pPr>
      <w:r w:rsidRPr="002F0D6F">
        <w:rPr>
          <w:lang w:val="sv-SE"/>
          <w:rPrChange w:id="2878" w:author="Ericsson_109b-e_1" w:date="2020-05-04T05:35:00Z">
            <w:rPr/>
          </w:rPrChange>
        </w:rPr>
        <w:t>}</w:t>
      </w:r>
    </w:p>
    <w:p w14:paraId="2230F9EB" w14:textId="77777777" w:rsidR="002C5D28" w:rsidRPr="002F0D6F" w:rsidRDefault="002C5D28" w:rsidP="003B6316">
      <w:pPr>
        <w:pStyle w:val="PL"/>
        <w:rPr>
          <w:lang w:val="sv-SE"/>
          <w:rPrChange w:id="2879" w:author="Ericsson_109b-e_1" w:date="2020-05-04T05:35:00Z">
            <w:rPr/>
          </w:rPrChange>
        </w:rPr>
      </w:pPr>
    </w:p>
    <w:p w14:paraId="4BF0664A" w14:textId="77777777" w:rsidR="002C5D28" w:rsidRPr="002F0D6F" w:rsidRDefault="002C5D28" w:rsidP="003B6316">
      <w:pPr>
        <w:pStyle w:val="PL"/>
        <w:rPr>
          <w:lang w:val="sv-SE"/>
          <w:rPrChange w:id="2880" w:author="Ericsson_109b-e_1" w:date="2020-05-04T05:35:00Z">
            <w:rPr/>
          </w:rPrChange>
        </w:rPr>
      </w:pPr>
    </w:p>
    <w:p w14:paraId="60910E61" w14:textId="77777777" w:rsidR="002C5D28" w:rsidRPr="002F0D6F" w:rsidRDefault="002C5D28" w:rsidP="003B6316">
      <w:pPr>
        <w:pStyle w:val="PL"/>
        <w:rPr>
          <w:lang w:val="sv-SE"/>
          <w:rPrChange w:id="2881" w:author="Ericsson_109b-e_1" w:date="2020-05-04T05:35:00Z">
            <w:rPr/>
          </w:rPrChange>
        </w:rPr>
      </w:pPr>
      <w:r w:rsidRPr="002F0D6F">
        <w:rPr>
          <w:lang w:val="sv-SE"/>
          <w:rPrChange w:id="2882" w:author="Ericsson_109b-e_1" w:date="2020-05-04T05:35:00Z">
            <w:rPr/>
          </w:rPrChange>
        </w:rPr>
        <w:t>PeriodicRNAU-TimerValue ::=         ENUMERATED { min5, min10, min20, min30, min60, min120, min360, min720}</w:t>
      </w:r>
    </w:p>
    <w:p w14:paraId="37E195DA" w14:textId="77777777" w:rsidR="002C5D28" w:rsidRPr="002F0D6F" w:rsidRDefault="002C5D28" w:rsidP="003B6316">
      <w:pPr>
        <w:pStyle w:val="PL"/>
        <w:rPr>
          <w:lang w:val="sv-SE"/>
          <w:rPrChange w:id="2883" w:author="Ericsson_109b-e_1" w:date="2020-05-04T05:35:00Z">
            <w:rPr/>
          </w:rPrChange>
        </w:rPr>
      </w:pPr>
    </w:p>
    <w:p w14:paraId="643E9446" w14:textId="77777777" w:rsidR="002C5D28" w:rsidRPr="002F0D6F" w:rsidRDefault="002C5D28" w:rsidP="003B6316">
      <w:pPr>
        <w:pStyle w:val="PL"/>
        <w:rPr>
          <w:lang w:val="sv-SE"/>
          <w:rPrChange w:id="2884" w:author="Ericsson_109b-e_1" w:date="2020-05-04T05:35:00Z">
            <w:rPr/>
          </w:rPrChang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8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886" w:name="_Toc20425897"/>
      <w:bookmarkStart w:id="2887" w:name="_Toc29321293"/>
      <w:bookmarkStart w:id="2888" w:name="_Toc36757013"/>
      <w:bookmarkStart w:id="2889" w:name="_Toc36836554"/>
      <w:bookmarkStart w:id="2890" w:name="_Toc36843531"/>
      <w:bookmarkStart w:id="2891" w:name="_Toc37067820"/>
      <w:bookmarkEnd w:id="2885"/>
      <w:r w:rsidRPr="00F537EB">
        <w:t>–</w:t>
      </w:r>
      <w:r w:rsidRPr="00F537EB">
        <w:tab/>
      </w:r>
      <w:r w:rsidRPr="00F537EB">
        <w:rPr>
          <w:i/>
          <w:noProof/>
        </w:rPr>
        <w:t>RRCResume</w:t>
      </w:r>
      <w:bookmarkEnd w:id="2886"/>
      <w:bookmarkEnd w:id="2887"/>
      <w:bookmarkEnd w:id="2888"/>
      <w:bookmarkEnd w:id="2889"/>
      <w:bookmarkEnd w:id="2890"/>
      <w:bookmarkEnd w:id="289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892" w:name="_Toc20425898"/>
      <w:bookmarkStart w:id="2893" w:name="_Toc29321294"/>
      <w:bookmarkStart w:id="2894" w:name="_Toc36757014"/>
      <w:bookmarkStart w:id="2895" w:name="_Toc36836555"/>
      <w:bookmarkStart w:id="2896" w:name="_Toc36843532"/>
      <w:bookmarkStart w:id="2897" w:name="_Toc37067821"/>
      <w:r w:rsidRPr="00F537EB">
        <w:t>–</w:t>
      </w:r>
      <w:r w:rsidRPr="00F537EB">
        <w:tab/>
      </w:r>
      <w:r w:rsidRPr="00F537EB">
        <w:rPr>
          <w:i/>
          <w:noProof/>
        </w:rPr>
        <w:t>RRCResumeComplete</w:t>
      </w:r>
      <w:bookmarkEnd w:id="2892"/>
      <w:bookmarkEnd w:id="2893"/>
      <w:bookmarkEnd w:id="2894"/>
      <w:bookmarkEnd w:id="2895"/>
      <w:bookmarkEnd w:id="2896"/>
      <w:bookmarkEnd w:id="289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898" w:name="_Toc20425899"/>
      <w:bookmarkStart w:id="2899" w:name="_Toc29321295"/>
      <w:bookmarkStart w:id="2900" w:name="_Toc36757015"/>
      <w:bookmarkStart w:id="2901" w:name="_Toc36836556"/>
      <w:bookmarkStart w:id="2902" w:name="_Toc36843533"/>
      <w:bookmarkStart w:id="2903" w:name="_Toc37067822"/>
      <w:r w:rsidRPr="00F537EB">
        <w:t>–</w:t>
      </w:r>
      <w:r w:rsidRPr="00F537EB">
        <w:tab/>
      </w:r>
      <w:r w:rsidRPr="00F537EB">
        <w:rPr>
          <w:i/>
          <w:noProof/>
        </w:rPr>
        <w:t>RRCResumeRequest</w:t>
      </w:r>
      <w:bookmarkEnd w:id="2898"/>
      <w:bookmarkEnd w:id="2899"/>
      <w:bookmarkEnd w:id="2900"/>
      <w:bookmarkEnd w:id="2901"/>
      <w:bookmarkEnd w:id="2902"/>
      <w:bookmarkEnd w:id="290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904" w:name="_Toc20425900"/>
      <w:bookmarkStart w:id="2905" w:name="_Toc29321296"/>
      <w:bookmarkStart w:id="2906" w:name="_Toc36757016"/>
      <w:bookmarkStart w:id="2907" w:name="_Toc36836557"/>
      <w:bookmarkStart w:id="2908" w:name="_Toc36843534"/>
      <w:bookmarkStart w:id="2909" w:name="_Toc37067823"/>
      <w:r w:rsidRPr="00F537EB">
        <w:t>–</w:t>
      </w:r>
      <w:r w:rsidRPr="00F537EB">
        <w:tab/>
      </w:r>
      <w:r w:rsidRPr="00F537EB">
        <w:rPr>
          <w:i/>
          <w:noProof/>
        </w:rPr>
        <w:t>RRCResumeRequest1</w:t>
      </w:r>
      <w:bookmarkEnd w:id="2904"/>
      <w:bookmarkEnd w:id="2905"/>
      <w:bookmarkEnd w:id="2906"/>
      <w:bookmarkEnd w:id="2907"/>
      <w:bookmarkEnd w:id="2908"/>
      <w:bookmarkEnd w:id="290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910" w:name="_Toc20425901"/>
      <w:bookmarkStart w:id="2911" w:name="_Toc29321297"/>
      <w:bookmarkStart w:id="2912" w:name="_Toc36757017"/>
      <w:bookmarkStart w:id="2913" w:name="_Toc36836558"/>
      <w:bookmarkStart w:id="2914" w:name="_Toc36843535"/>
      <w:bookmarkStart w:id="2915" w:name="_Toc37067824"/>
      <w:r w:rsidRPr="00F537EB">
        <w:t>–</w:t>
      </w:r>
      <w:r w:rsidRPr="00F537EB">
        <w:tab/>
      </w:r>
      <w:r w:rsidRPr="00F537EB">
        <w:rPr>
          <w:i/>
          <w:noProof/>
        </w:rPr>
        <w:t>RRCSetup</w:t>
      </w:r>
      <w:bookmarkEnd w:id="2910"/>
      <w:bookmarkEnd w:id="2911"/>
      <w:bookmarkEnd w:id="2912"/>
      <w:bookmarkEnd w:id="2913"/>
      <w:bookmarkEnd w:id="2914"/>
      <w:bookmarkEnd w:id="291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916" w:name="_Toc20425902"/>
      <w:bookmarkStart w:id="2917" w:name="_Toc29321298"/>
      <w:bookmarkStart w:id="2918" w:name="_Toc36757018"/>
      <w:bookmarkStart w:id="2919" w:name="_Toc36836559"/>
      <w:bookmarkStart w:id="2920" w:name="_Toc36843536"/>
      <w:bookmarkStart w:id="2921" w:name="_Toc37067825"/>
      <w:r w:rsidRPr="00F537EB">
        <w:t>–</w:t>
      </w:r>
      <w:r w:rsidRPr="00F537EB">
        <w:tab/>
      </w:r>
      <w:r w:rsidRPr="00F537EB">
        <w:rPr>
          <w:i/>
          <w:noProof/>
        </w:rPr>
        <w:t>RRCSetupComplete</w:t>
      </w:r>
      <w:bookmarkEnd w:id="2916"/>
      <w:bookmarkEnd w:id="2917"/>
      <w:bookmarkEnd w:id="2918"/>
      <w:bookmarkEnd w:id="2919"/>
      <w:bookmarkEnd w:id="2920"/>
      <w:bookmarkEnd w:id="292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922" w:name="_Toc20425903"/>
      <w:bookmarkStart w:id="2923" w:name="_Toc29321299"/>
      <w:bookmarkStart w:id="2924" w:name="_Toc36757019"/>
      <w:bookmarkStart w:id="2925" w:name="_Toc36836560"/>
      <w:bookmarkStart w:id="2926" w:name="_Toc36843537"/>
      <w:bookmarkStart w:id="2927" w:name="_Toc37067826"/>
      <w:r w:rsidRPr="00F537EB">
        <w:rPr>
          <w:i/>
          <w:iCs/>
        </w:rPr>
        <w:t>–</w:t>
      </w:r>
      <w:r w:rsidRPr="00F537EB">
        <w:rPr>
          <w:i/>
          <w:iCs/>
        </w:rPr>
        <w:tab/>
      </w:r>
      <w:r w:rsidRPr="00F537EB">
        <w:rPr>
          <w:i/>
          <w:iCs/>
          <w:noProof/>
        </w:rPr>
        <w:t>RRCSetupRequest</w:t>
      </w:r>
      <w:bookmarkEnd w:id="2922"/>
      <w:bookmarkEnd w:id="2923"/>
      <w:bookmarkEnd w:id="2924"/>
      <w:bookmarkEnd w:id="2925"/>
      <w:bookmarkEnd w:id="2926"/>
      <w:bookmarkEnd w:id="292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2F0D6F" w:rsidRDefault="002C5D28" w:rsidP="003B6316">
      <w:pPr>
        <w:pStyle w:val="PL"/>
        <w:rPr>
          <w:lang w:val="sv-SE"/>
          <w:rPrChange w:id="2928" w:author="Ericsson_109b-e_1" w:date="2020-05-04T05:35:00Z">
            <w:rPr/>
          </w:rPrChange>
        </w:rPr>
      </w:pPr>
      <w:r w:rsidRPr="00F537EB">
        <w:t xml:space="preserve">                                        </w:t>
      </w:r>
      <w:r w:rsidRPr="002F0D6F">
        <w:rPr>
          <w:lang w:val="sv-SE"/>
          <w:rPrChange w:id="2929" w:author="Ericsson_109b-e_1" w:date="2020-05-04T05:35:00Z">
            <w:rPr/>
          </w:rPrChange>
        </w:rPr>
        <w:t>spare6, spare5, spare4, spare3, spare2, spare1}</w:t>
      </w:r>
    </w:p>
    <w:p w14:paraId="7DD77D9B" w14:textId="77777777" w:rsidR="002C5D28" w:rsidRPr="002F0D6F" w:rsidRDefault="002C5D28" w:rsidP="003B6316">
      <w:pPr>
        <w:pStyle w:val="PL"/>
        <w:rPr>
          <w:lang w:val="sv-SE"/>
          <w:rPrChange w:id="2930" w:author="Ericsson_109b-e_1" w:date="2020-05-04T05:35:00Z">
            <w:rPr/>
          </w:rPrChang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931" w:name="_Toc20425904"/>
      <w:bookmarkStart w:id="2932" w:name="_Toc29321300"/>
      <w:bookmarkStart w:id="2933" w:name="_Toc36757020"/>
      <w:bookmarkStart w:id="2934" w:name="_Toc36836561"/>
      <w:bookmarkStart w:id="2935" w:name="_Toc36843538"/>
      <w:bookmarkStart w:id="2936" w:name="_Toc37067827"/>
      <w:r w:rsidRPr="00F537EB">
        <w:t>–</w:t>
      </w:r>
      <w:r w:rsidRPr="00F537EB">
        <w:tab/>
      </w:r>
      <w:r w:rsidRPr="00F537EB">
        <w:rPr>
          <w:bCs/>
          <w:i/>
          <w:iCs/>
          <w:noProof/>
        </w:rPr>
        <w:t>RRCSystemInfoRequest</w:t>
      </w:r>
      <w:bookmarkEnd w:id="2931"/>
      <w:bookmarkEnd w:id="2932"/>
      <w:bookmarkEnd w:id="2933"/>
      <w:bookmarkEnd w:id="2934"/>
      <w:bookmarkEnd w:id="2935"/>
      <w:bookmarkEnd w:id="293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937" w:name="_Toc20425905"/>
      <w:bookmarkStart w:id="2938" w:name="_Toc29321301"/>
      <w:bookmarkStart w:id="2939" w:name="_Toc36757021"/>
      <w:bookmarkStart w:id="2940" w:name="_Toc36836562"/>
      <w:bookmarkStart w:id="2941" w:name="_Toc36843539"/>
      <w:bookmarkStart w:id="2942" w:name="_Toc37067828"/>
      <w:r w:rsidRPr="00F537EB">
        <w:rPr>
          <w:i/>
          <w:iCs/>
        </w:rPr>
        <w:t>–</w:t>
      </w:r>
      <w:r w:rsidRPr="00F537EB">
        <w:rPr>
          <w:i/>
          <w:iCs/>
        </w:rPr>
        <w:tab/>
        <w:t>SCGFailureInformation</w:t>
      </w:r>
      <w:bookmarkEnd w:id="2937"/>
      <w:bookmarkEnd w:id="2938"/>
      <w:bookmarkEnd w:id="2939"/>
      <w:bookmarkEnd w:id="2940"/>
      <w:bookmarkEnd w:id="2941"/>
      <w:bookmarkEnd w:id="294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94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48FCCBE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ins w:id="2944" w:author="Ericsson_109b-e_1" w:date="2020-05-04T09:45:00Z">
        <w:r w:rsidR="00284C56">
          <w:t>,</w:t>
        </w:r>
      </w:ins>
    </w:p>
    <w:p w14:paraId="0E47034D" w14:textId="77777777" w:rsidR="00284C56" w:rsidRDefault="00284C56" w:rsidP="00284C56">
      <w:pPr>
        <w:pStyle w:val="PL"/>
        <w:rPr>
          <w:ins w:id="2945" w:author="Ericsson_109b-e_1" w:date="2020-05-04T09:45:00Z"/>
          <w:rFonts w:eastAsia="Malgun Gothic"/>
        </w:rPr>
      </w:pPr>
      <w:ins w:id="2946" w:author="Ericsson_109b-e_1" w:date="2020-05-04T09:45:00Z">
        <w:r>
          <w:rPr>
            <w:color w:val="993366"/>
          </w:rPr>
          <w:tab/>
        </w:r>
        <w:commentRangeStart w:id="2947"/>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2947"/>
        <w:r>
          <w:rPr>
            <w:rStyle w:val="ad"/>
            <w:rFonts w:ascii="Times New Roman" w:eastAsia="宋体" w:hAnsi="Times New Roman"/>
            <w:noProof w:val="0"/>
            <w:lang w:eastAsia="en-US"/>
          </w:rPr>
          <w:commentReference w:id="2947"/>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94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94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40029" w:rsidRPr="00F537EB" w14:paraId="3C8931CE" w14:textId="77777777" w:rsidTr="00770E52">
        <w:trPr>
          <w:cantSplit/>
          <w:tblHeader/>
          <w:ins w:id="2949" w:author="Ericsson_109b-e_1" w:date="2020-05-04T16:15:00Z"/>
        </w:trPr>
        <w:tc>
          <w:tcPr>
            <w:tcW w:w="14175" w:type="dxa"/>
          </w:tcPr>
          <w:p w14:paraId="5AACB41A" w14:textId="0C15EEF3" w:rsidR="00C40029" w:rsidRPr="00F537EB" w:rsidRDefault="00C40029" w:rsidP="00C40029">
            <w:pPr>
              <w:pStyle w:val="TAL"/>
              <w:rPr>
                <w:ins w:id="2950" w:author="Ericsson_109b-e_1" w:date="2020-05-04T16:15:00Z"/>
                <w:rFonts w:eastAsia="Malgun Gothic"/>
                <w:b/>
                <w:i/>
              </w:rPr>
            </w:pPr>
            <w:ins w:id="2951" w:author="Ericsson_109b-e_1" w:date="2020-05-04T16:18:00Z">
              <w:r>
                <w:rPr>
                  <w:rFonts w:eastAsia="Malgun Gothic"/>
                  <w:b/>
                  <w:i/>
                </w:rPr>
                <w:t xml:space="preserve">failureType, </w:t>
              </w:r>
            </w:ins>
            <w:ins w:id="2952" w:author="Ericsson_109b-e_1" w:date="2020-05-04T16:16:00Z">
              <w:r>
                <w:rPr>
                  <w:rFonts w:eastAsia="Malgun Gothic"/>
                  <w:b/>
                  <w:i/>
                </w:rPr>
                <w:t>failureTypeExt</w:t>
              </w:r>
            </w:ins>
          </w:p>
          <w:p w14:paraId="0CA54D0A" w14:textId="14B3FE8A" w:rsidR="00C40029" w:rsidRPr="00C40029" w:rsidRDefault="00C40029" w:rsidP="00C40029">
            <w:pPr>
              <w:pStyle w:val="TAH"/>
              <w:jc w:val="left"/>
              <w:rPr>
                <w:ins w:id="2953" w:author="Ericsson_109b-e_1" w:date="2020-05-04T16:15:00Z"/>
                <w:rFonts w:eastAsia="Malgun Gothic"/>
                <w:b w:val="0"/>
                <w:bCs/>
                <w:i/>
                <w:noProof/>
              </w:rPr>
            </w:pPr>
            <w:ins w:id="2954" w:author="Ericsson_109b-e_1" w:date="2020-05-04T16:15:00Z">
              <w:r w:rsidRPr="00C40029">
                <w:rPr>
                  <w:rFonts w:eastAsia="Malgun Gothic"/>
                  <w:b w:val="0"/>
                  <w:bCs/>
                  <w:lang w:eastAsia="en-GB"/>
                </w:rPr>
                <w:t xml:space="preserve">The field contains </w:t>
              </w:r>
            </w:ins>
            <w:ins w:id="2955" w:author="Ericsson_109b-e_1" w:date="2020-05-04T16:18:00Z">
              <w:r>
                <w:rPr>
                  <w:rFonts w:eastAsia="Malgun Gothic"/>
                  <w:b w:val="0"/>
                  <w:bCs/>
                  <w:lang w:eastAsia="en-GB"/>
                </w:rPr>
                <w:t>the reason for declaring the SCG failure</w:t>
              </w:r>
            </w:ins>
            <w:ins w:id="2956" w:author="Ericsson_109b-e_1" w:date="2020-05-04T16:15:00Z">
              <w:r w:rsidRPr="00C40029">
                <w:rPr>
                  <w:rFonts w:eastAsia="Malgun Gothic"/>
                  <w:b w:val="0"/>
                  <w:bCs/>
                  <w:lang w:eastAsia="en-GB"/>
                </w:rPr>
                <w:t>.</w:t>
              </w:r>
            </w:ins>
            <w:ins w:id="2957" w:author="Ericsson_109b-e_1" w:date="2020-05-04T16:18:00Z">
              <w:r>
                <w:rPr>
                  <w:rFonts w:eastAsia="Malgun Gothic"/>
                  <w:b w:val="0"/>
                  <w:bCs/>
                  <w:lang w:eastAsia="en-GB"/>
                </w:rPr>
                <w:t xml:space="preserve"> When the UE includes failureTypeExt, then the network discard</w:t>
              </w:r>
            </w:ins>
            <w:ins w:id="2958" w:author="Ericsson_109b-e_1" w:date="2020-05-04T16:19:00Z">
              <w:r>
                <w:rPr>
                  <w:rFonts w:eastAsia="Malgun Gothic"/>
                  <w:b w:val="0"/>
                  <w:bCs/>
                  <w:lang w:eastAsia="en-GB"/>
                </w:rPr>
                <w:t>s</w:t>
              </w:r>
            </w:ins>
            <w:ins w:id="2959" w:author="Ericsson_109b-e_1" w:date="2020-05-04T16:18:00Z">
              <w:r>
                <w:rPr>
                  <w:rFonts w:eastAsia="Malgun Gothic"/>
                  <w:b w:val="0"/>
                  <w:bCs/>
                  <w:lang w:eastAsia="en-GB"/>
                </w:rPr>
                <w:t xml:space="preserve"> the contents of the field</w:t>
              </w:r>
            </w:ins>
            <w:ins w:id="2960" w:author="Ericsson_109b-e_1" w:date="2020-05-04T16:19:00Z">
              <w:r>
                <w:rPr>
                  <w:rFonts w:eastAsia="Malgun Gothic"/>
                  <w:b w:val="0"/>
                  <w:bCs/>
                  <w:lang w:eastAsia="en-GB"/>
                </w:rPr>
                <w:t xml:space="preserve"> </w:t>
              </w:r>
            </w:ins>
            <w:ins w:id="2961" w:author="Ericsson_109b-e_1" w:date="2020-05-04T16:18:00Z">
              <w:r>
                <w:rPr>
                  <w:rFonts w:eastAsia="Malgun Gothic"/>
                  <w:b w:val="0"/>
                  <w:bCs/>
                  <w:lang w:eastAsia="en-GB"/>
                </w:rPr>
                <w:t>failureTyp</w:t>
              </w:r>
            </w:ins>
            <w:ins w:id="2962" w:author="Ericsson_109b-e_1" w:date="2020-05-04T16:19:00Z">
              <w:r>
                <w:rPr>
                  <w:rFonts w:eastAsia="Malgun Gothic"/>
                  <w:b w:val="0"/>
                  <w:bCs/>
                  <w:lang w:eastAsia="en-GB"/>
                </w:rPr>
                <w:t xml:space="preserve"> i.e., the UE can chose any of the option for failureType is failureTypeExt is included.</w:t>
              </w:r>
            </w:ins>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948"/>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963" w:name="_Toc20425906"/>
      <w:bookmarkStart w:id="2964" w:name="_Toc29321302"/>
      <w:bookmarkStart w:id="2965" w:name="_Toc36757022"/>
      <w:bookmarkStart w:id="2966" w:name="_Toc36836563"/>
      <w:bookmarkStart w:id="2967" w:name="_Toc36843540"/>
      <w:bookmarkStart w:id="2968" w:name="_Toc37067829"/>
      <w:r w:rsidRPr="00F537EB">
        <w:rPr>
          <w:i/>
          <w:iCs/>
        </w:rPr>
        <w:t>–</w:t>
      </w:r>
      <w:r w:rsidRPr="00F537EB">
        <w:rPr>
          <w:i/>
          <w:iCs/>
        </w:rPr>
        <w:tab/>
        <w:t>SCGFailureInformationEUTRA</w:t>
      </w:r>
      <w:bookmarkEnd w:id="2963"/>
      <w:bookmarkEnd w:id="2964"/>
      <w:bookmarkEnd w:id="2965"/>
      <w:bookmarkEnd w:id="2966"/>
      <w:bookmarkEnd w:id="2967"/>
      <w:bookmarkEnd w:id="296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lastRenderedPageBreak/>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96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96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97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97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971" w:name="_Toc20425907"/>
      <w:bookmarkStart w:id="2972" w:name="_Toc29321303"/>
      <w:bookmarkStart w:id="2973" w:name="_Toc36757023"/>
      <w:bookmarkStart w:id="2974" w:name="_Toc36836564"/>
      <w:bookmarkStart w:id="2975" w:name="_Toc36843541"/>
      <w:bookmarkStart w:id="2976" w:name="_Toc37067830"/>
      <w:r w:rsidRPr="00F537EB">
        <w:lastRenderedPageBreak/>
        <w:t>–</w:t>
      </w:r>
      <w:r w:rsidRPr="00F537EB">
        <w:tab/>
      </w:r>
      <w:r w:rsidRPr="00F537EB">
        <w:rPr>
          <w:i/>
          <w:noProof/>
        </w:rPr>
        <w:t>SecurityModeCommand</w:t>
      </w:r>
      <w:bookmarkEnd w:id="2971"/>
      <w:bookmarkEnd w:id="2972"/>
      <w:bookmarkEnd w:id="2973"/>
      <w:bookmarkEnd w:id="2974"/>
      <w:bookmarkEnd w:id="2975"/>
      <w:bookmarkEnd w:id="297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977" w:name="_Toc20425908"/>
      <w:bookmarkStart w:id="2978" w:name="_Toc29321304"/>
      <w:bookmarkStart w:id="2979" w:name="_Toc36757024"/>
      <w:bookmarkStart w:id="2980" w:name="_Toc36836565"/>
      <w:bookmarkStart w:id="2981" w:name="_Toc36843542"/>
      <w:bookmarkStart w:id="2982" w:name="_Toc37067831"/>
      <w:r w:rsidRPr="00F537EB">
        <w:t>–</w:t>
      </w:r>
      <w:r w:rsidRPr="00F537EB">
        <w:tab/>
      </w:r>
      <w:r w:rsidRPr="00F537EB">
        <w:rPr>
          <w:i/>
          <w:noProof/>
        </w:rPr>
        <w:t>SecurityModeComplete</w:t>
      </w:r>
      <w:bookmarkEnd w:id="2977"/>
      <w:bookmarkEnd w:id="2978"/>
      <w:bookmarkEnd w:id="2979"/>
      <w:bookmarkEnd w:id="2980"/>
      <w:bookmarkEnd w:id="2981"/>
      <w:bookmarkEnd w:id="298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983" w:name="_Toc20425909"/>
      <w:bookmarkStart w:id="2984" w:name="_Toc29321305"/>
      <w:bookmarkStart w:id="2985" w:name="_Toc36757025"/>
      <w:bookmarkStart w:id="2986" w:name="_Toc36836566"/>
      <w:bookmarkStart w:id="2987" w:name="_Toc36843543"/>
      <w:bookmarkStart w:id="2988" w:name="_Toc37067832"/>
      <w:r w:rsidRPr="00F537EB">
        <w:t>–</w:t>
      </w:r>
      <w:r w:rsidRPr="00F537EB">
        <w:tab/>
      </w:r>
      <w:r w:rsidRPr="00F537EB">
        <w:rPr>
          <w:i/>
          <w:noProof/>
        </w:rPr>
        <w:t>SecurityModeFailure</w:t>
      </w:r>
      <w:bookmarkEnd w:id="2983"/>
      <w:bookmarkEnd w:id="2984"/>
      <w:bookmarkEnd w:id="2985"/>
      <w:bookmarkEnd w:id="2986"/>
      <w:bookmarkEnd w:id="2987"/>
      <w:bookmarkEnd w:id="298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989" w:name="_Toc20425910"/>
      <w:bookmarkStart w:id="2990" w:name="_Toc29321306"/>
      <w:bookmarkStart w:id="2991" w:name="_Toc36757026"/>
      <w:bookmarkStart w:id="2992" w:name="_Toc36836567"/>
      <w:bookmarkStart w:id="2993" w:name="_Toc36843544"/>
      <w:bookmarkStart w:id="2994" w:name="_Toc37067833"/>
      <w:r w:rsidRPr="00F537EB">
        <w:t>–</w:t>
      </w:r>
      <w:r w:rsidRPr="00F537EB">
        <w:tab/>
      </w:r>
      <w:r w:rsidRPr="00F537EB">
        <w:rPr>
          <w:i/>
          <w:noProof/>
        </w:rPr>
        <w:t>SIB1</w:t>
      </w:r>
      <w:bookmarkEnd w:id="2989"/>
      <w:bookmarkEnd w:id="2990"/>
      <w:bookmarkEnd w:id="2991"/>
      <w:bookmarkEnd w:id="2992"/>
      <w:bookmarkEnd w:id="2993"/>
      <w:bookmarkEnd w:id="299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9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9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996" w:name="_Toc36757027"/>
      <w:bookmarkStart w:id="2997" w:name="_Toc36836568"/>
      <w:bookmarkStart w:id="2998" w:name="_Toc36843545"/>
      <w:bookmarkStart w:id="2999" w:name="_Toc37067834"/>
      <w:r w:rsidRPr="00F537EB">
        <w:t>–</w:t>
      </w:r>
      <w:r w:rsidRPr="00F537EB">
        <w:tab/>
      </w:r>
      <w:r w:rsidRPr="00F537EB">
        <w:rPr>
          <w:i/>
          <w:iCs/>
        </w:rPr>
        <w:t>SidelinkUEInformation</w:t>
      </w:r>
      <w:r w:rsidRPr="00F537EB">
        <w:rPr>
          <w:i/>
          <w:iCs/>
          <w:noProof/>
        </w:rPr>
        <w:t>NR</w:t>
      </w:r>
      <w:bookmarkEnd w:id="2996"/>
      <w:bookmarkEnd w:id="2997"/>
      <w:bookmarkEnd w:id="2998"/>
      <w:bookmarkEnd w:id="299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000" w:name="_Toc36757028"/>
      <w:bookmarkStart w:id="3001" w:name="_Toc36836569"/>
      <w:bookmarkStart w:id="3002" w:name="_Toc36843546"/>
      <w:bookmarkStart w:id="3003" w:name="_Toc37067835"/>
      <w:r w:rsidRPr="00F537EB">
        <w:lastRenderedPageBreak/>
        <w:t>–</w:t>
      </w:r>
      <w:r w:rsidRPr="00F537EB">
        <w:tab/>
      </w:r>
      <w:r w:rsidRPr="00F537EB">
        <w:rPr>
          <w:i/>
          <w:iCs/>
        </w:rPr>
        <w:t>SidelinkUEInformationEUTRA</w:t>
      </w:r>
      <w:bookmarkEnd w:id="3000"/>
      <w:bookmarkEnd w:id="3001"/>
      <w:bookmarkEnd w:id="3002"/>
      <w:bookmarkEnd w:id="300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004" w:name="_Toc20425911"/>
      <w:bookmarkStart w:id="3005" w:name="_Toc29321307"/>
      <w:bookmarkStart w:id="3006" w:name="_Toc36757029"/>
      <w:bookmarkStart w:id="3007" w:name="_Toc36836570"/>
      <w:bookmarkStart w:id="3008" w:name="_Toc36843547"/>
      <w:bookmarkStart w:id="3009" w:name="_Toc37067836"/>
      <w:r w:rsidRPr="00F537EB">
        <w:t>–</w:t>
      </w:r>
      <w:r w:rsidRPr="00F537EB">
        <w:tab/>
      </w:r>
      <w:r w:rsidRPr="00F537EB">
        <w:rPr>
          <w:i/>
        </w:rPr>
        <w:t>SystemInformation</w:t>
      </w:r>
      <w:bookmarkEnd w:id="3004"/>
      <w:bookmarkEnd w:id="3005"/>
      <w:bookmarkEnd w:id="3006"/>
      <w:bookmarkEnd w:id="3007"/>
      <w:bookmarkEnd w:id="3008"/>
      <w:bookmarkEnd w:id="300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1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1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011" w:name="_Toc20425912"/>
      <w:bookmarkStart w:id="3012" w:name="_Toc29321308"/>
      <w:bookmarkStart w:id="3013" w:name="_Toc36757030"/>
      <w:bookmarkStart w:id="3014" w:name="_Toc36836571"/>
      <w:bookmarkStart w:id="3015" w:name="_Toc36843548"/>
      <w:bookmarkStart w:id="3016" w:name="_Toc37067837"/>
      <w:r w:rsidRPr="00F537EB">
        <w:t>–</w:t>
      </w:r>
      <w:r w:rsidRPr="00F537EB">
        <w:tab/>
      </w:r>
      <w:r w:rsidRPr="00F537EB">
        <w:rPr>
          <w:i/>
          <w:noProof/>
        </w:rPr>
        <w:t>UEAssistanceInformation</w:t>
      </w:r>
      <w:bookmarkEnd w:id="3011"/>
      <w:bookmarkEnd w:id="3012"/>
      <w:bookmarkEnd w:id="3013"/>
      <w:bookmarkEnd w:id="3014"/>
      <w:bookmarkEnd w:id="3015"/>
      <w:bookmarkEnd w:id="301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017" w:name="_Toc36757031"/>
      <w:bookmarkStart w:id="3018" w:name="_Toc36836572"/>
      <w:bookmarkStart w:id="3019" w:name="_Toc36843549"/>
      <w:bookmarkStart w:id="3020" w:name="_Toc37067838"/>
      <w:r w:rsidRPr="00F537EB">
        <w:t>–</w:t>
      </w:r>
      <w:r w:rsidRPr="00F537EB">
        <w:tab/>
      </w:r>
      <w:r w:rsidRPr="00F537EB">
        <w:rPr>
          <w:i/>
          <w:iCs/>
          <w:noProof/>
        </w:rPr>
        <w:t>UEAssistanceInformation</w:t>
      </w:r>
      <w:r w:rsidRPr="00F537EB">
        <w:rPr>
          <w:i/>
          <w:iCs/>
        </w:rPr>
        <w:t>EUTRA</w:t>
      </w:r>
      <w:bookmarkEnd w:id="3017"/>
      <w:bookmarkEnd w:id="3018"/>
      <w:bookmarkEnd w:id="3019"/>
      <w:bookmarkEnd w:id="3020"/>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021" w:name="_Toc20425913"/>
      <w:bookmarkStart w:id="3022" w:name="_Toc29321309"/>
      <w:bookmarkStart w:id="3023" w:name="_Toc36757032"/>
      <w:bookmarkStart w:id="3024" w:name="_Toc36836573"/>
      <w:bookmarkStart w:id="3025" w:name="_Toc36843550"/>
      <w:bookmarkStart w:id="3026" w:name="_Toc37067839"/>
      <w:r w:rsidRPr="00F537EB">
        <w:t>–</w:t>
      </w:r>
      <w:r w:rsidRPr="00F537EB">
        <w:tab/>
      </w:r>
      <w:r w:rsidRPr="00F537EB">
        <w:rPr>
          <w:i/>
        </w:rPr>
        <w:t>UECapabilityEnquiry</w:t>
      </w:r>
      <w:bookmarkEnd w:id="3021"/>
      <w:bookmarkEnd w:id="3022"/>
      <w:bookmarkEnd w:id="3023"/>
      <w:bookmarkEnd w:id="3024"/>
      <w:bookmarkEnd w:id="3025"/>
      <w:bookmarkEnd w:id="3026"/>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027" w:name="_Toc20425914"/>
      <w:bookmarkStart w:id="3028" w:name="_Toc29321310"/>
      <w:bookmarkStart w:id="3029" w:name="_Toc36757033"/>
      <w:bookmarkStart w:id="3030" w:name="_Toc36836574"/>
      <w:bookmarkStart w:id="3031" w:name="_Toc36843551"/>
      <w:bookmarkStart w:id="3032" w:name="_Toc37067840"/>
      <w:r w:rsidRPr="00F537EB">
        <w:t>–</w:t>
      </w:r>
      <w:r w:rsidRPr="00F537EB">
        <w:tab/>
      </w:r>
      <w:r w:rsidRPr="00F537EB">
        <w:rPr>
          <w:i/>
        </w:rPr>
        <w:t>UECapabilityInformation</w:t>
      </w:r>
      <w:bookmarkEnd w:id="3027"/>
      <w:bookmarkEnd w:id="3028"/>
      <w:bookmarkEnd w:id="3029"/>
      <w:bookmarkEnd w:id="3030"/>
      <w:bookmarkEnd w:id="3031"/>
      <w:bookmarkEnd w:id="3032"/>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033" w:name="_Toc36757034"/>
      <w:bookmarkStart w:id="3034" w:name="_Toc36836575"/>
      <w:bookmarkStart w:id="3035" w:name="_Toc36843552"/>
      <w:bookmarkStart w:id="3036" w:name="_Toc37067841"/>
      <w:r w:rsidRPr="00F537EB">
        <w:t>–</w:t>
      </w:r>
      <w:r w:rsidRPr="00F537EB">
        <w:tab/>
      </w:r>
      <w:r w:rsidRPr="00F537EB">
        <w:rPr>
          <w:i/>
        </w:rPr>
        <w:t>UEInformationRequest</w:t>
      </w:r>
      <w:bookmarkEnd w:id="3033"/>
      <w:bookmarkEnd w:id="3034"/>
      <w:bookmarkEnd w:id="3035"/>
      <w:bookmarkEnd w:id="3036"/>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037" w:name="_Toc36757035"/>
      <w:bookmarkStart w:id="3038" w:name="_Toc36836576"/>
      <w:bookmarkStart w:id="3039" w:name="_Toc36843553"/>
      <w:bookmarkStart w:id="3040" w:name="_Toc37067842"/>
      <w:r w:rsidRPr="00F537EB">
        <w:t>–</w:t>
      </w:r>
      <w:r w:rsidRPr="00F537EB">
        <w:tab/>
      </w:r>
      <w:r w:rsidRPr="00F537EB">
        <w:rPr>
          <w:i/>
        </w:rPr>
        <w:t>UEInformationResponse</w:t>
      </w:r>
      <w:bookmarkEnd w:id="3037"/>
      <w:bookmarkEnd w:id="3038"/>
      <w:bookmarkEnd w:id="3039"/>
      <w:bookmarkEnd w:id="304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5F073561" w:rsidR="003C4E8D" w:rsidRPr="00F537EB" w:rsidRDefault="003C4E8D" w:rsidP="003B6316">
      <w:pPr>
        <w:pStyle w:val="PL"/>
      </w:pPr>
      <w:r w:rsidRPr="00F537EB">
        <w:t xml:space="preserve">    servCellIdentity-r16                 CGI-Info-Logging-r16</w:t>
      </w:r>
      <w:ins w:id="3041" w:author="Huawei_109b-e_1" w:date="2020-05-03T00:29:00Z">
        <w:r w:rsidR="00C66473">
          <w:tab/>
        </w:r>
        <w:r w:rsidR="00C66473">
          <w:tab/>
        </w:r>
      </w:ins>
      <w:commentRangeStart w:id="3042"/>
      <w:commentRangeStart w:id="3043"/>
      <w:ins w:id="3044" w:author="Huawei_109b-e_1" w:date="2020-05-03T00:30:00Z">
        <w:r w:rsidR="00C66473">
          <w:t>OPTIONAL</w:t>
        </w:r>
        <w:commentRangeEnd w:id="3042"/>
        <w:r w:rsidR="00C66473">
          <w:rPr>
            <w:rStyle w:val="ad"/>
            <w:rFonts w:ascii="Times New Roman" w:eastAsia="宋体" w:hAnsi="Times New Roman"/>
            <w:noProof w:val="0"/>
            <w:lang w:eastAsia="en-US"/>
          </w:rPr>
          <w:commentReference w:id="3042"/>
        </w:r>
      </w:ins>
      <w:commentRangeEnd w:id="3043"/>
      <w:r w:rsidR="00712A92">
        <w:rPr>
          <w:rStyle w:val="ad"/>
          <w:rFonts w:ascii="Times New Roman" w:eastAsia="宋体" w:hAnsi="Times New Roman"/>
          <w:noProof w:val="0"/>
          <w:lang w:eastAsia="en-US"/>
        </w:rPr>
        <w:commentReference w:id="3043"/>
      </w:r>
      <w:r w:rsidRPr="00F537EB">
        <w:t>,</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0CA89820" w:rsidR="003C4E8D" w:rsidRPr="00F537EB" w:rsidRDefault="003C4E8D" w:rsidP="003B6316">
      <w:pPr>
        <w:pStyle w:val="PL"/>
      </w:pPr>
      <w:r w:rsidRPr="00F537EB">
        <w:t xml:space="preserve">    </w:t>
      </w:r>
      <w:commentRangeStart w:id="3045"/>
      <w:r w:rsidRPr="00F537EB">
        <w:t>numberOfConnFail</w:t>
      </w:r>
      <w:commentRangeEnd w:id="3045"/>
      <w:r w:rsidR="00A4232A">
        <w:rPr>
          <w:rStyle w:val="ad"/>
          <w:rFonts w:ascii="Times New Roman" w:eastAsia="宋体" w:hAnsi="Times New Roman"/>
          <w:noProof w:val="0"/>
          <w:lang w:eastAsia="en-US"/>
        </w:rPr>
        <w:commentReference w:id="3045"/>
      </w:r>
      <w:r w:rsidRPr="00F537EB">
        <w:t>-r16                 INTEGER (</w:t>
      </w:r>
      <w:del w:id="3046" w:author="Huawei_109b-e_1" w:date="2020-05-03T16:47:00Z">
        <w:r w:rsidRPr="00F537EB" w:rsidDel="00A4232A">
          <w:delText>0</w:delText>
        </w:r>
      </w:del>
      <w:ins w:id="3047" w:author="Huawei_109b-e_1" w:date="2020-05-03T16:47:00Z">
        <w:r w:rsidR="00A4232A">
          <w:t>1</w:t>
        </w:r>
      </w:ins>
      <w:r w:rsidRPr="00F537EB">
        <w:t>..</w:t>
      </w:r>
      <w:del w:id="3048" w:author="Huawei_109b-e_1" w:date="2020-05-03T16:47:00Z">
        <w:r w:rsidRPr="00F537EB" w:rsidDel="00A4232A">
          <w:delText>7</w:delText>
        </w:r>
      </w:del>
      <w:ins w:id="3049" w:author="Huawei_109b-e_1" w:date="2020-05-03T16:47:00Z">
        <w:r w:rsidR="00A4232A">
          <w:t>8</w:t>
        </w:r>
      </w:ins>
      <w:r w:rsidRPr="00F537EB">
        <w:t>),</w:t>
      </w:r>
    </w:p>
    <w:p w14:paraId="29D1463E" w14:textId="6CB8CBB0" w:rsidR="003C4E8D" w:rsidRPr="00F537EB" w:rsidRDefault="003C4E8D" w:rsidP="003B6316">
      <w:pPr>
        <w:pStyle w:val="PL"/>
      </w:pPr>
      <w:r w:rsidRPr="00F537EB">
        <w:t xml:space="preserve">    </w:t>
      </w:r>
      <w:r w:rsidRPr="00F537EB">
        <w:rPr>
          <w:rFonts w:eastAsia="DengXian"/>
        </w:rPr>
        <w:t>perRAInfoList-r16                            PerRAInfoList-</w:t>
      </w:r>
      <w:commentRangeStart w:id="3050"/>
      <w:r w:rsidRPr="00F537EB">
        <w:rPr>
          <w:rFonts w:eastAsia="DengXian"/>
        </w:rPr>
        <w:t>r16</w:t>
      </w:r>
      <w:del w:id="3051" w:author="Huawei_109b-e_1" w:date="2020-05-02T22:43:00Z">
        <w:r w:rsidRPr="00F537EB" w:rsidDel="0043384B">
          <w:delText xml:space="preserve">                   </w:delText>
        </w:r>
      </w:del>
      <w:del w:id="3052" w:author="Huawei_109b-e_1" w:date="2020-05-02T22:38:00Z">
        <w:r w:rsidRPr="00F537EB" w:rsidDel="0043384B">
          <w:delText>OPTIONAL</w:delText>
        </w:r>
      </w:del>
      <w:commentRangeEnd w:id="3050"/>
      <w:r w:rsidR="00B716F6">
        <w:rPr>
          <w:rStyle w:val="ad"/>
          <w:rFonts w:ascii="Times New Roman" w:eastAsia="宋体" w:hAnsi="Times New Roman"/>
          <w:noProof w:val="0"/>
          <w:lang w:eastAsia="en-US"/>
        </w:rPr>
        <w:commentReference w:id="3050"/>
      </w:r>
      <w:r w:rsidRPr="00F537EB">
        <w:t>,</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1C95D2EA" w:rsidR="003C4E8D" w:rsidRPr="00F537EB" w:rsidRDefault="003C4E8D" w:rsidP="003B6316">
      <w:pPr>
        <w:pStyle w:val="PL"/>
      </w:pPr>
      <w:r w:rsidRPr="00F537EB">
        <w:t xml:space="preserve">    </w:t>
      </w:r>
      <w:commentRangeStart w:id="3053"/>
      <w:del w:id="3054" w:author="Huawei_109b-e_1" w:date="2020-05-02T22:26:00Z">
        <w:r w:rsidRPr="00F537EB" w:rsidDel="007D70A7">
          <w:delText>physCellId</w:delText>
        </w:r>
      </w:del>
      <w:commentRangeEnd w:id="3053"/>
      <w:r w:rsidR="007D70A7">
        <w:rPr>
          <w:rStyle w:val="ad"/>
          <w:rFonts w:ascii="Times New Roman" w:eastAsia="宋体" w:hAnsi="Times New Roman"/>
          <w:noProof w:val="0"/>
          <w:lang w:eastAsia="en-US"/>
        </w:rPr>
        <w:commentReference w:id="3053"/>
      </w:r>
      <w:del w:id="3055" w:author="Huawei_109b-e_1" w:date="2020-05-02T22:26:00Z">
        <w:r w:rsidRPr="00F537EB" w:rsidDel="007D70A7">
          <w:delText xml:space="preserve">                           PhysCellId                          OPTIONAL,</w:delText>
        </w:r>
      </w:del>
    </w:p>
    <w:p w14:paraId="2384EBEA" w14:textId="2C30F1CB" w:rsidR="003C4E8D" w:rsidRPr="00F537EB" w:rsidRDefault="003C4E8D" w:rsidP="003B6316">
      <w:pPr>
        <w:pStyle w:val="PL"/>
      </w:pPr>
      <w:r w:rsidRPr="00F537EB">
        <w:t xml:space="preserve">    resultsSSB-Cell                      MeasQuantityResults</w:t>
      </w:r>
      <w:del w:id="3056" w:author="Huawei_109b-e_1" w:date="2020-05-02T22:43:00Z">
        <w:r w:rsidRPr="00F537EB" w:rsidDel="0043384B">
          <w:delText xml:space="preserve">                 </w:delText>
        </w:r>
        <w:commentRangeStart w:id="3057"/>
        <w:r w:rsidRPr="00F537EB" w:rsidDel="0043384B">
          <w:delText>OPTIONAL</w:delText>
        </w:r>
      </w:del>
      <w:r w:rsidRPr="00F537EB">
        <w:t>,</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086B2211" w:rsidR="003C4E8D" w:rsidRPr="00F537EB" w:rsidRDefault="003C4E8D" w:rsidP="003B6316">
      <w:pPr>
        <w:pStyle w:val="PL"/>
      </w:pPr>
      <w:r w:rsidRPr="00F537EB">
        <w:t xml:space="preserve">        best-ssb-Results                     MeasQuantityResults</w:t>
      </w:r>
      <w:del w:id="3058" w:author="Huawei_109b-e_1" w:date="2020-05-02T22:44:00Z">
        <w:r w:rsidRPr="00F537EB" w:rsidDel="0043384B">
          <w:delText xml:space="preserve">             OPTIONAL</w:delText>
        </w:r>
      </w:del>
      <w:r w:rsidRPr="00F537EB">
        <w:t>,</w:t>
      </w:r>
    </w:p>
    <w:p w14:paraId="62CCC5ED" w14:textId="110694DC" w:rsidR="003C4E8D" w:rsidRPr="00F537EB" w:rsidRDefault="003C4E8D" w:rsidP="003B6316">
      <w:pPr>
        <w:pStyle w:val="PL"/>
      </w:pPr>
      <w:r w:rsidRPr="00F537EB">
        <w:t xml:space="preserve">        numberOfGoodSSB                      INTEGER (1..maxNrofSSBs</w:t>
      </w:r>
      <w:r w:rsidR="00A14749" w:rsidRPr="00F537EB">
        <w:t>-r16</w:t>
      </w:r>
      <w:r w:rsidRPr="00F537EB">
        <w:t>)</w:t>
      </w:r>
      <w:del w:id="3059" w:author="Huawei_109b-e_1" w:date="2020-05-02T22:44:00Z">
        <w:r w:rsidRPr="00F537EB" w:rsidDel="0043384B">
          <w:delText xml:space="preserve">    OPTIONAL</w:delText>
        </w:r>
      </w:del>
      <w:commentRangeEnd w:id="3057"/>
      <w:r w:rsidR="00712A92">
        <w:rPr>
          <w:rStyle w:val="ad"/>
          <w:rFonts w:ascii="Times New Roman" w:eastAsia="宋体" w:hAnsi="Times New Roman"/>
          <w:noProof w:val="0"/>
          <w:lang w:eastAsia="en-US"/>
        </w:rPr>
        <w:commentReference w:id="3057"/>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commentRangeStart w:id="3060"/>
      <w:commentRangeStart w:id="3061"/>
      <w:r w:rsidRPr="00F537EB">
        <w:t>MeasResultFailedCell</w:t>
      </w:r>
      <w:commentRangeEnd w:id="3060"/>
      <w:r w:rsidR="0043384B">
        <w:rPr>
          <w:rStyle w:val="ad"/>
          <w:rFonts w:ascii="Times New Roman" w:eastAsia="宋体" w:hAnsi="Times New Roman"/>
          <w:noProof w:val="0"/>
          <w:lang w:eastAsia="en-US"/>
        </w:rPr>
        <w:commentReference w:id="3060"/>
      </w:r>
      <w:commentRangeEnd w:id="3061"/>
      <w:r w:rsidR="00DB7937">
        <w:rPr>
          <w:rStyle w:val="ad"/>
          <w:rFonts w:ascii="Times New Roman" w:eastAsia="宋体" w:hAnsi="Times New Roman"/>
          <w:noProof w:val="0"/>
          <w:lang w:eastAsia="en-US"/>
        </w:rPr>
        <w:commentReference w:id="3061"/>
      </w:r>
      <w:r w:rsidRPr="00F537EB">
        <w:t>-r16 ::=         SEQUENCE {</w:t>
      </w:r>
    </w:p>
    <w:p w14:paraId="1DC15417" w14:textId="54FE8D53" w:rsidR="003C4E8D" w:rsidRPr="00F537EB" w:rsidRDefault="003C4E8D" w:rsidP="003B6316">
      <w:pPr>
        <w:pStyle w:val="PL"/>
      </w:pPr>
      <w:r w:rsidRPr="00F537EB">
        <w:t xml:space="preserve">    cgi-Info                             CGI-Info-Logging-r16,</w:t>
      </w:r>
    </w:p>
    <w:p w14:paraId="1CC3C8DB" w14:textId="2A273A05" w:rsidR="003C4E8D" w:rsidRPr="00F537EB" w:rsidDel="0043384B" w:rsidRDefault="003C4E8D" w:rsidP="003B6316">
      <w:pPr>
        <w:pStyle w:val="PL"/>
        <w:rPr>
          <w:del w:id="3062" w:author="Huawei_109b-e_1" w:date="2020-05-02T22:49:00Z"/>
        </w:rPr>
      </w:pPr>
      <w:del w:id="3063" w:author="Huawei_109b-e_1" w:date="2020-05-02T22:49:00Z">
        <w:r w:rsidRPr="00F537EB" w:rsidDel="0043384B">
          <w:delText xml:space="preserve">    </w:delText>
        </w:r>
        <w:commentRangeStart w:id="3064"/>
        <w:r w:rsidRPr="00F537EB" w:rsidDel="0043384B">
          <w:delText>physCellId-r16                       PhysCellId                          OPTIONAL</w:delText>
        </w:r>
      </w:del>
      <w:commentRangeEnd w:id="3064"/>
      <w:r w:rsidR="003B2CB9">
        <w:rPr>
          <w:rStyle w:val="ad"/>
          <w:rFonts w:ascii="Times New Roman" w:eastAsia="宋体" w:hAnsi="Times New Roman"/>
          <w:noProof w:val="0"/>
          <w:lang w:eastAsia="en-US"/>
        </w:rPr>
        <w:commentReference w:id="3064"/>
      </w:r>
      <w:del w:id="3065" w:author="Huawei_109b-e_1" w:date="2020-05-02T22:49:00Z">
        <w:r w:rsidRPr="00F537EB" w:rsidDel="0043384B">
          <w:delText>,</w:delText>
        </w:r>
      </w:del>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4467AD29" w:rsidR="003C4E8D" w:rsidRPr="00F537EB" w:rsidRDefault="003C4E8D" w:rsidP="003B6316">
      <w:pPr>
        <w:pStyle w:val="PL"/>
      </w:pPr>
      <w:r w:rsidRPr="00F537EB">
        <w:t xml:space="preserve">            resultsSSB-Cell-r16                  MeasQuantityResults</w:t>
      </w:r>
      <w:del w:id="3066" w:author="Huawei_109b-e_1" w:date="2020-05-02T22:48:00Z">
        <w:r w:rsidRPr="00F537EB" w:rsidDel="0043384B">
          <w:delText xml:space="preserve">         </w:delText>
        </w:r>
        <w:commentRangeStart w:id="3067"/>
        <w:r w:rsidRPr="00F537EB" w:rsidDel="0043384B">
          <w:delText>OPTIONAL</w:delText>
        </w:r>
      </w:del>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3F3A8E08" w:rsidR="003C4E8D" w:rsidRPr="00F537EB" w:rsidRDefault="003C4E8D" w:rsidP="003B6316">
      <w:pPr>
        <w:pStyle w:val="PL"/>
      </w:pPr>
      <w:r w:rsidRPr="00F537EB">
        <w:t xml:space="preserve">            resultsSSB-Indexes-r16               ResultsPerSSB-IndexList</w:t>
      </w:r>
      <w:del w:id="3068" w:author="Huawei_109b-e_1" w:date="2020-05-02T22:48:00Z">
        <w:r w:rsidRPr="00F537EB" w:rsidDel="0043384B">
          <w:delText xml:space="preserve">     OPTIONAL</w:delText>
        </w:r>
      </w:del>
    </w:p>
    <w:p w14:paraId="023F7D0C" w14:textId="44F82B98" w:rsidR="003C4E8D" w:rsidRPr="00F537EB" w:rsidRDefault="003C4E8D" w:rsidP="003B6316">
      <w:pPr>
        <w:pStyle w:val="PL"/>
      </w:pPr>
      <w:r w:rsidRPr="00F537EB">
        <w:t xml:space="preserve">        }</w:t>
      </w:r>
      <w:del w:id="3069" w:author="Huawei_109b-e_1" w:date="2020-05-02T22:45:00Z">
        <w:r w:rsidRPr="00F537EB" w:rsidDel="0043384B">
          <w:delText xml:space="preserve">                                                                    OPTIONAL</w:delText>
        </w:r>
      </w:del>
      <w:commentRangeEnd w:id="3067"/>
      <w:r w:rsidR="004C0ABD">
        <w:rPr>
          <w:rStyle w:val="ad"/>
          <w:rFonts w:ascii="Times New Roman" w:eastAsia="宋体" w:hAnsi="Times New Roman"/>
          <w:noProof w:val="0"/>
          <w:lang w:eastAsia="en-US"/>
        </w:rPr>
        <w:commentReference w:id="3067"/>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625055B5" w:rsidR="003C4E8D" w:rsidRPr="00F537EB" w:rsidRDefault="003C4E8D" w:rsidP="003B6316">
      <w:pPr>
        <w:pStyle w:val="PL"/>
      </w:pPr>
      <w:r w:rsidRPr="00F537EB">
        <w:t xml:space="preserve">    cellId-r16                        </w:t>
      </w:r>
      <w:bookmarkStart w:id="3070" w:name="OLE_LINK70"/>
      <w:r w:rsidRPr="00F537EB">
        <w:t xml:space="preserve">   CGI-Info-Logging</w:t>
      </w:r>
      <w:del w:id="3071" w:author="Huawei_109b-e_1" w:date="2020-05-03T02:07:00Z">
        <w:r w:rsidRPr="00F537EB" w:rsidDel="002D391D">
          <w:delText>Detailed</w:delText>
        </w:r>
      </w:del>
      <w:r w:rsidRPr="00F537EB">
        <w:t>-r16</w:t>
      </w:r>
      <w:bookmarkEnd w:id="307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2C09FBC1" w14:textId="559265ED" w:rsidR="00E412D2" w:rsidRPr="00F537EB" w:rsidRDefault="00E412D2" w:rsidP="00E412D2">
      <w:pPr>
        <w:pStyle w:val="PL"/>
        <w:rPr>
          <w:ins w:id="3072" w:author="Ericsson_109b-e_1" w:date="2020-05-04T11:46:00Z"/>
        </w:rPr>
      </w:pPr>
      <w:commentRangeStart w:id="3073"/>
      <w:ins w:id="3074" w:author="Ericsson_109b-e_1" w:date="2020-05-04T11:46:00Z">
        <w:r w:rsidRPr="00F537EB">
          <w:t xml:space="preserve">    msg1-FrequencyStart</w:t>
        </w:r>
        <w:r>
          <w:t>CFRA</w:t>
        </w:r>
        <w:r w:rsidRPr="00F537EB">
          <w:t>-r16          INTEGER (0..maxNrofPhysicalResourceBlocks-1)</w:t>
        </w:r>
      </w:ins>
      <w:ins w:id="3075" w:author="Ericsson_109b-e_1" w:date="2020-05-04T11:47:00Z">
        <w:r>
          <w:tab/>
        </w:r>
        <w:r>
          <w:tab/>
        </w:r>
        <w:r>
          <w:tab/>
        </w:r>
        <w:r w:rsidRPr="00F537EB">
          <w:t>OPTIONAL</w:t>
        </w:r>
      </w:ins>
      <w:ins w:id="3076" w:author="Ericsson_109b-e_1" w:date="2020-05-04T11:46:00Z">
        <w:r w:rsidRPr="00F537EB">
          <w:t>,</w:t>
        </w:r>
      </w:ins>
    </w:p>
    <w:p w14:paraId="4B9A29D4" w14:textId="0345409E" w:rsidR="003C4E8D" w:rsidRDefault="003C4E8D" w:rsidP="003B6316">
      <w:pPr>
        <w:pStyle w:val="PL"/>
        <w:rPr>
          <w:ins w:id="3077" w:author="Ericsson_109b-e_1" w:date="2020-05-04T07:07:00Z"/>
        </w:rPr>
      </w:pPr>
      <w:r w:rsidRPr="00F537EB">
        <w:t xml:space="preserve">    msg1-SubcarrierSpacing-r16           SubcarrierSpacing,</w:t>
      </w:r>
    </w:p>
    <w:p w14:paraId="12CCB136" w14:textId="221BBC29" w:rsidR="00F911A3" w:rsidRPr="00F537EB" w:rsidRDefault="00F911A3" w:rsidP="003B6316">
      <w:pPr>
        <w:pStyle w:val="PL"/>
      </w:pPr>
      <w:ins w:id="3078" w:author="Ericsson_109b-e_1" w:date="2020-05-04T07:07:00Z">
        <w:r w:rsidRPr="00F537EB">
          <w:t xml:space="preserve">    </w:t>
        </w:r>
        <w:commentRangeStart w:id="3079"/>
        <w:r w:rsidRPr="00F537EB">
          <w:t>msg1-SubcarrierSpacing</w:t>
        </w:r>
        <w:r>
          <w:t>CFRA</w:t>
        </w:r>
        <w:r w:rsidRPr="00F537EB">
          <w:t>-r16       SubcarrierSpacing</w:t>
        </w:r>
        <w:r>
          <w:tab/>
        </w:r>
        <w:r>
          <w:tab/>
        </w:r>
        <w:r>
          <w:tab/>
        </w:r>
        <w:r>
          <w:tab/>
        </w:r>
        <w:r>
          <w:tab/>
        </w:r>
        <w:r w:rsidRPr="00F537EB">
          <w:t>OPTIONAL,</w:t>
        </w:r>
      </w:ins>
      <w:commentRangeEnd w:id="3079"/>
      <w:ins w:id="3080" w:author="Ericsson_109b-e_1" w:date="2020-05-04T07:08:00Z">
        <w:r>
          <w:rPr>
            <w:rStyle w:val="ad"/>
            <w:rFonts w:ascii="Times New Roman" w:eastAsia="宋体" w:hAnsi="Times New Roman"/>
            <w:noProof w:val="0"/>
            <w:lang w:eastAsia="en-US"/>
          </w:rPr>
          <w:commentReference w:id="3079"/>
        </w:r>
      </w:ins>
    </w:p>
    <w:p w14:paraId="7443880C" w14:textId="37E2DCCE" w:rsidR="003C4E8D" w:rsidRPr="00F537EB" w:rsidRDefault="003C4E8D" w:rsidP="003B6316">
      <w:pPr>
        <w:pStyle w:val="PL"/>
      </w:pPr>
      <w:r w:rsidRPr="00F537EB">
        <w:t xml:space="preserve">    msg1-FDM-r16                         ENUMERATED {one, two, four, eight},</w:t>
      </w:r>
    </w:p>
    <w:p w14:paraId="03867BD9" w14:textId="5B8B4765" w:rsidR="00E412D2" w:rsidRPr="00F537EB" w:rsidRDefault="00E412D2" w:rsidP="00E412D2">
      <w:pPr>
        <w:pStyle w:val="PL"/>
        <w:rPr>
          <w:ins w:id="3081" w:author="Ericsson_109b-e_1" w:date="2020-05-04T11:47:00Z"/>
        </w:rPr>
      </w:pPr>
      <w:ins w:id="3082" w:author="Ericsson_109b-e_1" w:date="2020-05-04T11:47:00Z">
        <w:r w:rsidRPr="00F537EB">
          <w:t xml:space="preserve">    msg1-FDM</w:t>
        </w:r>
        <w:r>
          <w:t>CFRA</w:t>
        </w:r>
        <w:r w:rsidRPr="00F537EB">
          <w:t>-r16                     ENUMERATED {one, two, four, eight}</w:t>
        </w:r>
        <w:r>
          <w:tab/>
        </w:r>
        <w:r>
          <w:tab/>
        </w:r>
        <w:r>
          <w:tab/>
        </w:r>
        <w:r>
          <w:tab/>
        </w:r>
        <w:r>
          <w:tab/>
        </w:r>
        <w:r w:rsidRPr="00F537EB">
          <w:t>OPTIONAL,</w:t>
        </w:r>
      </w:ins>
      <w:commentRangeEnd w:id="3073"/>
      <w:ins w:id="3083" w:author="Ericsson_109b-e_1" w:date="2020-05-04T11:50:00Z">
        <w:r w:rsidR="00C34051">
          <w:rPr>
            <w:rStyle w:val="ad"/>
            <w:rFonts w:ascii="Times New Roman" w:eastAsia="宋体" w:hAnsi="Times New Roman"/>
            <w:noProof w:val="0"/>
            <w:lang w:eastAsia="en-US"/>
          </w:rPr>
          <w:commentReference w:id="3073"/>
        </w:r>
      </w:ins>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8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85" w:name="_Hlk23945649"/>
      <w:r w:rsidRPr="00F537EB">
        <w:t xml:space="preserve">    perRAAttemptInfoList</w:t>
      </w:r>
      <w:bookmarkEnd w:id="3085"/>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8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4A8359FB" w:rsidR="003C4E8D" w:rsidRPr="00F537EB" w:rsidDel="000163FD" w:rsidRDefault="003C4E8D" w:rsidP="000163FD">
      <w:pPr>
        <w:pStyle w:val="PL"/>
        <w:rPr>
          <w:del w:id="3086" w:author="Ericsson_109b-e_1" w:date="2020-05-04T06:53:00Z"/>
        </w:rPr>
      </w:pPr>
      <w:r w:rsidRPr="00F537EB">
        <w:t xml:space="preserve">    </w:t>
      </w:r>
      <w:r w:rsidRPr="00F537EB">
        <w:rPr>
          <w:rFonts w:eastAsia="DengXian"/>
        </w:rPr>
        <w:t>numberOfPreamblesSentOnCSI-RS-r16</w:t>
      </w:r>
      <w:r w:rsidRPr="00F537EB">
        <w:t xml:space="preserve">    INTEGER (1..200)</w:t>
      </w:r>
      <w:commentRangeStart w:id="3087"/>
      <w:del w:id="3088" w:author="Ericsson_109b-e_1" w:date="2020-05-04T06:53:00Z">
        <w:r w:rsidRPr="00F537EB" w:rsidDel="000163FD">
          <w:delText>,</w:delText>
        </w:r>
      </w:del>
    </w:p>
    <w:p w14:paraId="24D67324" w14:textId="2C1FC6DB" w:rsidR="003C4E8D" w:rsidRPr="00F537EB" w:rsidRDefault="003C4E8D" w:rsidP="000163FD">
      <w:pPr>
        <w:pStyle w:val="PL"/>
      </w:pPr>
      <w:del w:id="3089" w:author="Ericsson_109b-e_1" w:date="2020-05-04T06:53:00Z">
        <w:r w:rsidRPr="00F537EB" w:rsidDel="000163FD">
          <w:delText xml:space="preserve">    perRAAttemptInfoList-r16             PerRAAttemptInfoList-r16</w:delText>
        </w:r>
      </w:del>
      <w:commentRangeEnd w:id="3087"/>
      <w:r w:rsidR="000163FD">
        <w:rPr>
          <w:rStyle w:val="ad"/>
          <w:rFonts w:ascii="Times New Roman" w:eastAsia="宋体" w:hAnsi="Times New Roman"/>
          <w:noProof w:val="0"/>
          <w:lang w:eastAsia="en-US"/>
        </w:rPr>
        <w:commentReference w:id="3087"/>
      </w:r>
    </w:p>
    <w:p w14:paraId="520C0445" w14:textId="77777777" w:rsidR="003C4E8D" w:rsidRPr="00F537EB" w:rsidRDefault="003C4E8D" w:rsidP="003B6316">
      <w:pPr>
        <w:pStyle w:val="PL"/>
        <w:rPr>
          <w:rFonts w:eastAsia="DengXian"/>
        </w:rPr>
      </w:pPr>
      <w:r w:rsidRPr="00F537EB">
        <w:rPr>
          <w:rFonts w:eastAsia="DengXian"/>
        </w:rPr>
        <w:lastRenderedPageBreak/>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9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91" w:name="_Hlk23945837"/>
      <w:r w:rsidRPr="00F537EB">
        <w:t xml:space="preserve">        measResultLastServCell</w:t>
      </w:r>
      <w:bookmarkEnd w:id="309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5776B4AC" w:rsidR="003C4E8D" w:rsidRPr="00F537EB" w:rsidRDefault="003C4E8D" w:rsidP="003B6316">
      <w:pPr>
        <w:pStyle w:val="PL"/>
      </w:pPr>
      <w:bookmarkStart w:id="3092" w:name="_Hlk23945787"/>
      <w:bookmarkStart w:id="3093" w:name="_Hlk16500598"/>
      <w:r w:rsidRPr="00F537EB">
        <w:t xml:space="preserve">        previousPCellId</w:t>
      </w:r>
      <w:bookmarkEnd w:id="3092"/>
      <w:r w:rsidRPr="00F537EB">
        <w:t>-r16                  CGI-Info-Logging</w:t>
      </w:r>
      <w:del w:id="3094" w:author="Huawei_109b-e_1" w:date="2020-05-03T02:07:00Z">
        <w:r w:rsidRPr="00F537EB" w:rsidDel="002D391D">
          <w:delText>Detailed</w:delText>
        </w:r>
      </w:del>
      <w:r w:rsidRPr="00F537EB">
        <w:t>-r16    OPTIONAL,</w:t>
      </w:r>
    </w:p>
    <w:p w14:paraId="65591D7D" w14:textId="240C9766" w:rsidR="003C4E8D" w:rsidRPr="00F537EB" w:rsidRDefault="003C4E8D" w:rsidP="003B6316">
      <w:pPr>
        <w:pStyle w:val="PL"/>
      </w:pPr>
      <w:bookmarkStart w:id="3095" w:name="_Hlk23945796"/>
      <w:bookmarkStart w:id="3096" w:name="_Hlk16496433"/>
      <w:bookmarkStart w:id="3097" w:name="_Hlk34319377"/>
      <w:bookmarkEnd w:id="3093"/>
      <w:r w:rsidRPr="00F537EB">
        <w:t xml:space="preserve">        failedPCellId</w:t>
      </w:r>
      <w:bookmarkEnd w:id="3095"/>
      <w:r w:rsidRPr="00F537EB">
        <w:t>-r16                    CHOICE {</w:t>
      </w:r>
    </w:p>
    <w:p w14:paraId="26CD3E52" w14:textId="77F67008" w:rsidR="003C4E8D" w:rsidRPr="00F537EB" w:rsidRDefault="003C4E8D" w:rsidP="003B6316">
      <w:pPr>
        <w:pStyle w:val="PL"/>
      </w:pPr>
      <w:r w:rsidRPr="00F537EB">
        <w:t xml:space="preserve">            cellGlobalId-r16                     CGI-Info-Logging</w:t>
      </w:r>
      <w:del w:id="3098" w:author="Huawei_109b-e_1" w:date="2020-05-03T02:07:00Z">
        <w:r w:rsidRPr="00F537EB" w:rsidDel="002D391D">
          <w:delText>Detailed</w:delText>
        </w:r>
      </w:del>
      <w:r w:rsidRPr="00F537EB">
        <w:t>-r16,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378E1A0B" w:rsidR="003C4E8D" w:rsidRPr="00F537EB" w:rsidRDefault="003C4E8D" w:rsidP="003B6316">
      <w:pPr>
        <w:pStyle w:val="PL"/>
      </w:pPr>
      <w:r w:rsidRPr="00F537EB">
        <w:t xml:space="preserve">        }</w:t>
      </w:r>
      <w:bookmarkEnd w:id="3096"/>
      <w:del w:id="3099" w:author="Huawei_109b-e_1" w:date="2020-05-03T00:36:00Z">
        <w:r w:rsidRPr="00F537EB" w:rsidDel="00C66473">
          <w:delText xml:space="preserve">                                                                    </w:delText>
        </w:r>
        <w:commentRangeStart w:id="3100"/>
        <w:commentRangeStart w:id="3101"/>
        <w:r w:rsidRPr="00F537EB" w:rsidDel="00C66473">
          <w:delText>OPTIONAL</w:delText>
        </w:r>
      </w:del>
      <w:commentRangeEnd w:id="3100"/>
      <w:r w:rsidR="00C66473">
        <w:rPr>
          <w:rStyle w:val="ad"/>
          <w:rFonts w:ascii="Times New Roman" w:eastAsia="宋体" w:hAnsi="Times New Roman"/>
          <w:noProof w:val="0"/>
          <w:lang w:eastAsia="en-US"/>
        </w:rPr>
        <w:commentReference w:id="3100"/>
      </w:r>
      <w:commentRangeEnd w:id="3101"/>
      <w:r w:rsidR="00C423C4">
        <w:rPr>
          <w:rStyle w:val="ad"/>
          <w:rFonts w:ascii="Times New Roman" w:eastAsia="宋体" w:hAnsi="Times New Roman"/>
          <w:noProof w:val="0"/>
          <w:lang w:eastAsia="en-US"/>
        </w:rPr>
        <w:commentReference w:id="3101"/>
      </w:r>
      <w:r w:rsidRPr="00F537EB">
        <w:t>,</w:t>
      </w:r>
    </w:p>
    <w:p w14:paraId="1C603E9B" w14:textId="2B232F54" w:rsidR="003C4E8D" w:rsidRPr="00F537EB" w:rsidRDefault="003C4E8D" w:rsidP="003B6316">
      <w:pPr>
        <w:pStyle w:val="PL"/>
      </w:pPr>
      <w:bookmarkStart w:id="3102" w:name="_Hlk23945803"/>
      <w:bookmarkEnd w:id="3097"/>
      <w:r w:rsidRPr="00F537EB">
        <w:t xml:space="preserve">        reestablishmentCellId</w:t>
      </w:r>
      <w:bookmarkEnd w:id="3102"/>
      <w:r w:rsidRPr="00F537EB">
        <w:t>-r16            CGI-Info-Logging-r16            OPTIONAL,</w:t>
      </w:r>
    </w:p>
    <w:p w14:paraId="334E83BF" w14:textId="459089ED" w:rsidR="003C4E8D" w:rsidRPr="00F537EB" w:rsidRDefault="003C4E8D" w:rsidP="003B6316">
      <w:pPr>
        <w:pStyle w:val="PL"/>
      </w:pPr>
      <w:bookmarkStart w:id="3103" w:name="_Hlk23945810"/>
      <w:r w:rsidRPr="00F537EB">
        <w:t xml:space="preserve">        timeConnFailure</w:t>
      </w:r>
      <w:bookmarkEnd w:id="3103"/>
      <w:r w:rsidRPr="00F537EB">
        <w:t>-r16                  INTEGER (0..1023)               OPTIONAL,</w:t>
      </w:r>
    </w:p>
    <w:p w14:paraId="6620FC25" w14:textId="6BDD7965" w:rsidR="003C4E8D" w:rsidRPr="00F537EB" w:rsidRDefault="003C4E8D" w:rsidP="003B6316">
      <w:pPr>
        <w:pStyle w:val="PL"/>
      </w:pPr>
      <w:bookmarkStart w:id="3104" w:name="_Hlk23945816"/>
      <w:r w:rsidRPr="00F537EB">
        <w:t xml:space="preserve">        timeSinceFailure</w:t>
      </w:r>
      <w:bookmarkEnd w:id="3104"/>
      <w:r w:rsidRPr="00F537EB">
        <w:t>-r16                 TimeSinceFailure-r16,</w:t>
      </w:r>
    </w:p>
    <w:p w14:paraId="1A75F567" w14:textId="4B01577D" w:rsidR="003C4E8D" w:rsidRPr="00F537EB" w:rsidRDefault="003C4E8D" w:rsidP="003B6316">
      <w:pPr>
        <w:pStyle w:val="PL"/>
      </w:pPr>
      <w:bookmarkStart w:id="3105" w:name="_Hlk23945878"/>
      <w:r w:rsidRPr="00F537EB">
        <w:t xml:space="preserve">        connectionFailureType</w:t>
      </w:r>
      <w:bookmarkEnd w:id="3105"/>
      <w:r w:rsidRPr="00F537EB">
        <w:t>-r16            ENUMERATED {rlf, hof}</w:t>
      </w:r>
      <w:del w:id="3106" w:author="Huawei_109b-e_1" w:date="2020-05-03T00:37:00Z">
        <w:r w:rsidRPr="00F537EB" w:rsidDel="00C66473">
          <w:delText xml:space="preserve">           </w:delText>
        </w:r>
        <w:commentRangeStart w:id="3107"/>
        <w:commentRangeStart w:id="3108"/>
        <w:r w:rsidRPr="00F537EB" w:rsidDel="00C66473">
          <w:delText>OPTIONAL</w:delText>
        </w:r>
      </w:del>
      <w:commentRangeEnd w:id="3107"/>
      <w:r w:rsidR="00C66473">
        <w:rPr>
          <w:rStyle w:val="ad"/>
          <w:rFonts w:ascii="Times New Roman" w:eastAsia="宋体" w:hAnsi="Times New Roman"/>
          <w:noProof w:val="0"/>
          <w:lang w:eastAsia="en-US"/>
        </w:rPr>
        <w:commentReference w:id="3107"/>
      </w:r>
      <w:commentRangeEnd w:id="3108"/>
      <w:r w:rsidR="00C423C4">
        <w:rPr>
          <w:rStyle w:val="ad"/>
          <w:rFonts w:ascii="Times New Roman" w:eastAsia="宋体" w:hAnsi="Times New Roman"/>
          <w:noProof w:val="0"/>
          <w:lang w:eastAsia="en-US"/>
        </w:rPr>
        <w:commentReference w:id="3108"/>
      </w:r>
      <w:r w:rsidRPr="00F537EB">
        <w:t>,</w:t>
      </w:r>
    </w:p>
    <w:p w14:paraId="58B09955" w14:textId="758DD1B9" w:rsidR="003C4E8D" w:rsidRPr="00F537EB" w:rsidRDefault="003C4E8D" w:rsidP="003B6316">
      <w:pPr>
        <w:pStyle w:val="PL"/>
      </w:pPr>
      <w:bookmarkStart w:id="3109" w:name="_Hlk23945887"/>
      <w:r w:rsidRPr="00F537EB">
        <w:t xml:space="preserve">        rlf-Cause</w:t>
      </w:r>
      <w:bookmarkEnd w:id="31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110" w:name="_Hlk23945892"/>
      <w:r w:rsidRPr="00F537EB">
        <w:t xml:space="preserve">        locationInfo</w:t>
      </w:r>
      <w:bookmarkEnd w:id="31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03A9770C" w14:textId="77CE8CB6" w:rsidR="00E412D2" w:rsidRPr="00F537EB" w:rsidRDefault="00E412D2" w:rsidP="00E412D2">
      <w:pPr>
        <w:pStyle w:val="PL"/>
        <w:rPr>
          <w:ins w:id="3111" w:author="Ericsson_109b-e_1" w:date="2020-05-04T11:47:00Z"/>
        </w:rPr>
      </w:pPr>
      <w:commentRangeStart w:id="3112"/>
      <w:ins w:id="3113" w:author="Ericsson_109b-e_1" w:date="2020-05-04T11:47:00Z">
        <w:r w:rsidRPr="00F537EB">
          <w:t xml:space="preserve">        msg1-FrequencyStart</w:t>
        </w:r>
        <w:r>
          <w:t>CFRA</w:t>
        </w:r>
        <w:r w:rsidRPr="00F537EB">
          <w:t>-r16          INTEGER (0..maxNrofPhysicalResourceBlocks-1)  OPTIONAL,</w:t>
        </w:r>
      </w:ins>
    </w:p>
    <w:p w14:paraId="1748C2DB" w14:textId="0E3F4913" w:rsidR="00E412D2" w:rsidRPr="00F537EB" w:rsidRDefault="00E412D2" w:rsidP="00E412D2">
      <w:pPr>
        <w:pStyle w:val="PL"/>
        <w:rPr>
          <w:ins w:id="3114" w:author="Ericsson_109b-e_1" w:date="2020-05-04T11:47:00Z"/>
        </w:rPr>
      </w:pPr>
      <w:ins w:id="3115" w:author="Ericsson_109b-e_1" w:date="2020-05-04T11:47:00Z">
        <w:r w:rsidRPr="00F537EB">
          <w:t xml:space="preserve">        msg1-SubcarrierSpacing</w:t>
        </w:r>
        <w:r>
          <w:t>CFRA</w:t>
        </w:r>
        <w:r w:rsidRPr="00F537EB">
          <w:t>-r16       SubcarrierSpacing    OPTIONAL,</w:t>
        </w:r>
      </w:ins>
    </w:p>
    <w:p w14:paraId="5D680793" w14:textId="2E67D7A1" w:rsidR="00E412D2" w:rsidRPr="00F537EB" w:rsidRDefault="00E412D2" w:rsidP="00E412D2">
      <w:pPr>
        <w:pStyle w:val="PL"/>
        <w:rPr>
          <w:ins w:id="3116" w:author="Ericsson_109b-e_1" w:date="2020-05-04T11:47:00Z"/>
        </w:rPr>
      </w:pPr>
      <w:ins w:id="3117" w:author="Ericsson_109b-e_1" w:date="2020-05-04T11:47:00Z">
        <w:r w:rsidRPr="00F537EB">
          <w:t xml:space="preserve">        msg1-FDM</w:t>
        </w:r>
        <w:r>
          <w:t>CFRA</w:t>
        </w:r>
        <w:r w:rsidRPr="00F537EB">
          <w:t>-r16                     ENUMERATED {one, two, four, eight}  OPTIONAL,</w:t>
        </w:r>
      </w:ins>
      <w:commentRangeEnd w:id="3112"/>
      <w:ins w:id="3118" w:author="Ericsson_109b-e_1" w:date="2020-05-04T11:51:00Z">
        <w:r w:rsidR="00C34051">
          <w:rPr>
            <w:rStyle w:val="ad"/>
            <w:rFonts w:ascii="Times New Roman" w:eastAsia="宋体" w:hAnsi="Times New Roman"/>
            <w:noProof w:val="0"/>
            <w:lang w:eastAsia="en-US"/>
          </w:rPr>
          <w:commentReference w:id="3112"/>
        </w:r>
      </w:ins>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9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lastRenderedPageBreak/>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73F474FA" w:rsidR="003C4E8D" w:rsidRDefault="003C4E8D" w:rsidP="003B6316">
      <w:pPr>
        <w:pStyle w:val="PL"/>
        <w:rPr>
          <w:ins w:id="3119" w:author="Huawei_109b-e_1" w:date="2020-05-03T01:12:00Z"/>
        </w:rPr>
      </w:pPr>
      <w:r w:rsidRPr="00F537EB">
        <w:t>MeasResultListLogging2NR-r16 ::=     SEQUENCE(SIZE (1..maxFreq)) OF</w:t>
      </w:r>
      <w:commentRangeStart w:id="3120"/>
      <w:r w:rsidRPr="00F537EB">
        <w:t xml:space="preserve"> MeasResultListLogging</w:t>
      </w:r>
      <w:ins w:id="3121" w:author="Huawei_109b-e_1" w:date="2020-05-03T01:12:00Z">
        <w:r w:rsidR="00252F1C">
          <w:t>2</w:t>
        </w:r>
      </w:ins>
      <w:r w:rsidRPr="00F537EB">
        <w:t>NR</w:t>
      </w:r>
      <w:commentRangeEnd w:id="3120"/>
      <w:r w:rsidR="005B547D">
        <w:rPr>
          <w:rStyle w:val="ad"/>
          <w:rFonts w:ascii="Times New Roman" w:eastAsia="宋体" w:hAnsi="Times New Roman"/>
          <w:noProof w:val="0"/>
          <w:lang w:eastAsia="en-US"/>
        </w:rPr>
        <w:commentReference w:id="3120"/>
      </w:r>
      <w:r w:rsidRPr="00F537EB">
        <w:t>-</w:t>
      </w:r>
      <w:commentRangeStart w:id="3122"/>
      <w:r w:rsidRPr="00F537EB">
        <w:t>r16</w:t>
      </w:r>
      <w:commentRangeEnd w:id="3122"/>
      <w:r w:rsidR="00B978B5">
        <w:rPr>
          <w:rStyle w:val="ad"/>
          <w:rFonts w:ascii="Times New Roman" w:eastAsia="宋体" w:hAnsi="Times New Roman"/>
          <w:noProof w:val="0"/>
          <w:lang w:eastAsia="en-US"/>
        </w:rPr>
        <w:commentReference w:id="3122"/>
      </w:r>
    </w:p>
    <w:p w14:paraId="17B081BF" w14:textId="77777777" w:rsidR="00252F1C" w:rsidRDefault="00252F1C" w:rsidP="003B6316">
      <w:pPr>
        <w:pStyle w:val="PL"/>
        <w:rPr>
          <w:ins w:id="3123" w:author="Huawei_109b-e_1" w:date="2020-05-03T01:12:00Z"/>
        </w:rPr>
      </w:pPr>
    </w:p>
    <w:p w14:paraId="4D74F2D3" w14:textId="62940956" w:rsidR="00252F1C" w:rsidRPr="00F537EB" w:rsidRDefault="00252F1C" w:rsidP="00252F1C">
      <w:pPr>
        <w:pStyle w:val="PL"/>
        <w:rPr>
          <w:ins w:id="3124" w:author="Huawei_109b-e_1" w:date="2020-05-03T01:13:00Z"/>
        </w:rPr>
      </w:pPr>
      <w:ins w:id="3125" w:author="Huawei_109b-e_1" w:date="2020-05-03T01:13:00Z">
        <w:r w:rsidRPr="00F537EB">
          <w:t>MeasResultListLogging</w:t>
        </w:r>
        <w:r>
          <w:t>2</w:t>
        </w:r>
        <w:r w:rsidRPr="00F537EB">
          <w:t>NR-r16 ::=          SEQUENCE {</w:t>
        </w:r>
      </w:ins>
    </w:p>
    <w:p w14:paraId="1A945F6C" w14:textId="77777777" w:rsidR="00252F1C" w:rsidRPr="00F537EB" w:rsidRDefault="00252F1C" w:rsidP="00252F1C">
      <w:pPr>
        <w:pStyle w:val="PL"/>
        <w:rPr>
          <w:ins w:id="3126" w:author="Huawei_109b-e_1" w:date="2020-05-03T01:13:00Z"/>
        </w:rPr>
      </w:pPr>
      <w:ins w:id="3127" w:author="Huawei_109b-e_1" w:date="2020-05-03T01:13:00Z">
        <w:r w:rsidRPr="00F537EB">
          <w:t xml:space="preserve">    </w:t>
        </w:r>
        <w:r>
          <w:t>carrierFreq-r16</w:t>
        </w:r>
        <w:r>
          <w:tab/>
        </w:r>
        <w:r>
          <w:tab/>
        </w:r>
        <w:r>
          <w:tab/>
        </w:r>
        <w:r>
          <w:tab/>
        </w:r>
        <w:r>
          <w:tab/>
        </w:r>
        <w:r>
          <w:tab/>
          <w:t>ARFCN-ValueNR,</w:t>
        </w:r>
      </w:ins>
    </w:p>
    <w:p w14:paraId="491D72BF" w14:textId="77777777" w:rsidR="00252F1C" w:rsidRPr="00F537EB" w:rsidRDefault="00252F1C" w:rsidP="00252F1C">
      <w:pPr>
        <w:pStyle w:val="PL"/>
        <w:rPr>
          <w:ins w:id="3128" w:author="Huawei_109b-e_1" w:date="2020-05-03T01:13:00Z"/>
        </w:rPr>
      </w:pPr>
      <w:ins w:id="3129" w:author="Huawei_109b-e_1" w:date="2020-05-03T01:13:00Z">
        <w:r w:rsidRPr="00F537EB">
          <w:t xml:space="preserve">    </w:t>
        </w:r>
        <w:r w:rsidRPr="00252F1C">
          <w:t>measResultListLoggingNR-r16         MeasResultListLoggingNR-r16</w:t>
        </w:r>
      </w:ins>
    </w:p>
    <w:p w14:paraId="4511ED3B" w14:textId="26DCE8F6" w:rsidR="00252F1C" w:rsidRDefault="00252F1C" w:rsidP="003B6316">
      <w:pPr>
        <w:pStyle w:val="PL"/>
        <w:rPr>
          <w:ins w:id="3130" w:author="Huawei_109b-e_1" w:date="2020-05-03T01:12:00Z"/>
        </w:rPr>
      </w:pPr>
      <w:ins w:id="3131" w:author="Huawei_109b-e_1" w:date="2020-05-03T01:13:00Z">
        <w:r w:rsidRPr="00F537EB">
          <w:t>}</w:t>
        </w:r>
      </w:ins>
    </w:p>
    <w:p w14:paraId="5BC6C806" w14:textId="77777777" w:rsidR="00252F1C" w:rsidRPr="00F537EB" w:rsidRDefault="00252F1C" w:rsidP="003B6316">
      <w:pPr>
        <w:pStyle w:val="PL"/>
      </w:pPr>
    </w:p>
    <w:p w14:paraId="467F7C4E" w14:textId="2F255260" w:rsidR="003C4E8D" w:rsidRPr="00F537EB" w:rsidRDefault="003C4E8D" w:rsidP="003B6316">
      <w:pPr>
        <w:pStyle w:val="PL"/>
      </w:pPr>
      <w:r w:rsidRPr="00F537EB">
        <w:t>MeasResultListLoggingNR-r16 ::=      SEQUENCE (SIZE (1..maxCellReport)) OF MeasResultLoggingNR-r16</w:t>
      </w:r>
    </w:p>
    <w:p w14:paraId="6FF70925" w14:textId="77777777" w:rsidR="00252F1C" w:rsidRPr="00F537EB" w:rsidRDefault="00252F1C"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428BCFE2" w14:textId="77136E97" w:rsidR="00252F1C"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1E482BF5" w:rsidR="00D61DF2" w:rsidRPr="00F537EB" w:rsidRDefault="00D61DF2" w:rsidP="00C66473">
            <w:pPr>
              <w:pStyle w:val="TAL"/>
              <w:rPr>
                <w:szCs w:val="22"/>
              </w:rPr>
            </w:pPr>
            <w:r w:rsidRPr="00F537EB">
              <w:rPr>
                <w:bCs/>
                <w:iCs/>
                <w:lang w:eastAsia="ko-KR"/>
              </w:rPr>
              <w:t>This field refers to the last measurement results taken in the cell, where connection establishment failure</w:t>
            </w:r>
            <w:ins w:id="3132" w:author="Huawei_109b-e_1" w:date="2020-05-03T00:39:00Z">
              <w:r w:rsidR="00C66473">
                <w:t xml:space="preserve"> </w:t>
              </w:r>
              <w:r w:rsidR="00C66473" w:rsidRPr="00C66473">
                <w:rPr>
                  <w:bCs/>
                  <w:iCs/>
                  <w:lang w:eastAsia="ko-KR"/>
                </w:rPr>
                <w:t>or connection resume failure</w:t>
              </w:r>
            </w:ins>
            <w:r w:rsidRPr="00F537EB">
              <w:rPr>
                <w:bCs/>
                <w:iCs/>
                <w:lang w:eastAsia="ko-KR"/>
              </w:rPr>
              <w:t xml:space="preserve"> </w:t>
            </w:r>
            <w:commentRangeStart w:id="3133"/>
            <w:r w:rsidRPr="00F537EB">
              <w:rPr>
                <w:bCs/>
                <w:iCs/>
                <w:lang w:eastAsia="ko-KR"/>
              </w:rPr>
              <w:t>happened</w:t>
            </w:r>
            <w:commentRangeEnd w:id="3133"/>
            <w:r w:rsidR="00C66473">
              <w:rPr>
                <w:rStyle w:val="ad"/>
                <w:rFonts w:ascii="Times New Roman" w:eastAsia="宋体" w:hAnsi="Times New Roman"/>
                <w:lang w:eastAsia="en-US"/>
              </w:rPr>
              <w:commentReference w:id="3133"/>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4964D96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w:t>
            </w:r>
            <w:ins w:id="3134" w:author="Huawei_109b-e_1" w:date="2020-05-03T00:39:00Z">
              <w:r w:rsidR="00C66473">
                <w:rPr>
                  <w:bCs/>
                  <w:iCs/>
                  <w:lang w:eastAsia="ko-KR"/>
                </w:rPr>
                <w:t xml:space="preserve"> </w:t>
              </w:r>
              <w:r w:rsidR="00C66473" w:rsidRPr="00C66473">
                <w:rPr>
                  <w:bCs/>
                  <w:iCs/>
                  <w:lang w:eastAsia="ko-KR"/>
                </w:rPr>
                <w:t>or connection resume failure</w:t>
              </w:r>
            </w:ins>
            <w:r w:rsidRPr="00F537EB">
              <w:rPr>
                <w:bCs/>
                <w:iCs/>
                <w:lang w:eastAsia="ko-KR"/>
              </w:rPr>
              <w:t xml:space="preserve"> </w:t>
            </w:r>
            <w:commentRangeStart w:id="3135"/>
            <w:r w:rsidRPr="00F537EB">
              <w:rPr>
                <w:bCs/>
                <w:iCs/>
                <w:lang w:eastAsia="ko-KR"/>
              </w:rPr>
              <w:t>happened</w:t>
            </w:r>
            <w:commentRangeEnd w:id="3135"/>
            <w:r w:rsidR="00C66473">
              <w:rPr>
                <w:rStyle w:val="ad"/>
                <w:rFonts w:ascii="Times New Roman" w:eastAsia="宋体" w:hAnsi="Times New Roman"/>
                <w:lang w:eastAsia="en-US"/>
              </w:rPr>
              <w:commentReference w:id="3135"/>
            </w:r>
            <w:r w:rsidRPr="00F537EB">
              <w:rPr>
                <w:bCs/>
                <w:iCs/>
                <w:lang w:eastAsia="ko-KR"/>
              </w:rPr>
              <w:t>.</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90234CC"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ins w:id="3136" w:author="Huawei_109b-e_1" w:date="2020-05-03T00:40:00Z">
              <w:r w:rsidR="00C66473">
                <w:rPr>
                  <w:lang w:eastAsia="en-GB"/>
                </w:rPr>
                <w:t xml:space="preserve"> or resume</w:t>
              </w:r>
            </w:ins>
            <w:r w:rsidRPr="00F537EB">
              <w:rPr>
                <w:lang w:eastAsia="en-GB"/>
              </w:rPr>
              <w:t xml:space="preserve">) </w:t>
            </w:r>
            <w:commentRangeStart w:id="3137"/>
            <w:r w:rsidRPr="00F537EB">
              <w:rPr>
                <w:lang w:eastAsia="en-GB"/>
              </w:rPr>
              <w:t>failure</w:t>
            </w:r>
            <w:commentRangeEnd w:id="3137"/>
            <w:r w:rsidR="00C66473">
              <w:rPr>
                <w:rStyle w:val="ad"/>
                <w:rFonts w:ascii="Times New Roman" w:eastAsia="宋体" w:hAnsi="Times New Roman"/>
                <w:lang w:eastAsia="en-US"/>
              </w:rPr>
              <w:commentReference w:id="3137"/>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commentRangeStart w:id="3138"/>
            <w:r w:rsidRPr="00F537EB">
              <w:rPr>
                <w:b/>
                <w:i/>
                <w:lang w:eastAsia="ko-KR"/>
              </w:rPr>
              <w:t>dlRSRPAboveThreshold</w:t>
            </w:r>
          </w:p>
          <w:p w14:paraId="7B9079E8" w14:textId="6977BB4E"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w:t>
            </w:r>
            <w:del w:id="3139" w:author="Ericsson_109b-e_1" w:date="2020-05-04T07:26:00Z">
              <w:r w:rsidRPr="00F537EB" w:rsidDel="00C423C4">
                <w:delText xml:space="preserve"> or CSI-RS</w:delText>
              </w:r>
            </w:del>
            <w:r w:rsidRPr="00F537EB">
              <w:t>) qual</w:t>
            </w:r>
            <w:ins w:id="3140" w:author="Ericsson_109b-e_1" w:date="2020-05-04T07:26:00Z">
              <w:r w:rsidR="00C423C4">
                <w:t>i</w:t>
              </w:r>
            </w:ins>
            <w:r w:rsidRPr="00F537EB">
              <w:t>t</w:t>
            </w:r>
            <w:del w:id="3141" w:author="Ericsson_109b-e_1" w:date="2020-05-04T07:26:00Z">
              <w:r w:rsidRPr="00F537EB" w:rsidDel="00C423C4">
                <w:delText>i</w:delText>
              </w:r>
            </w:del>
            <w:r w:rsidRPr="00F537EB">
              <w:t>y associated to the random access attempt was above or below the threshold (</w:t>
            </w:r>
            <w:r w:rsidRPr="00F537EB">
              <w:rPr>
                <w:i/>
              </w:rPr>
              <w:t>rsrp-ThresholdSSB</w:t>
            </w:r>
            <w:r w:rsidRPr="00F537EB">
              <w:t xml:space="preserve"> </w:t>
            </w:r>
            <w:ins w:id="3142" w:author="Ericsson_109b-e_1" w:date="2020-05-04T07:27:00Z">
              <w:r w:rsidR="00C423C4" w:rsidRPr="0029041C">
                <w:rPr>
                  <w:rFonts w:eastAsia="Malgun Gothic"/>
                  <w:lang w:eastAsia="ko-KR"/>
                </w:rPr>
                <w:t xml:space="preserve">in </w:t>
              </w:r>
              <w:r w:rsidR="00C423C4" w:rsidRPr="0029041C">
                <w:rPr>
                  <w:rFonts w:eastAsia="Malgun Gothic"/>
                  <w:i/>
                  <w:lang w:eastAsia="ko-KR"/>
                </w:rPr>
                <w:t>beamFailureRecoveryConfig</w:t>
              </w:r>
              <w:r w:rsidR="00C423C4" w:rsidRPr="0029041C">
                <w:rPr>
                  <w:rFonts w:eastAsia="Malgun Gothic"/>
                  <w:lang w:eastAsia="ko-KR"/>
                </w:rPr>
                <w:t xml:space="preserve"> in UL BWP configuration of UL BWP selected for random access procedure initiated for beam failure recovery; </w:t>
              </w:r>
              <w:del w:id="3143" w:author="Samsung (Anil)" w:date="2020-04-09T08:39:00Z">
                <w:r w:rsidR="00C423C4" w:rsidRPr="0029041C" w:rsidDel="0029041C">
                  <w:rPr>
                    <w:lang w:val="en-US"/>
                  </w:rPr>
                  <w:delText xml:space="preserve"> </w:delText>
                </w:r>
              </w:del>
              <w:r w:rsidR="00C423C4" w:rsidRPr="0029041C">
                <w:rPr>
                  <w:lang w:val="en-US"/>
                </w:rPr>
                <w:t xml:space="preserve">Otherwise, </w:t>
              </w:r>
              <w:r w:rsidR="00C423C4" w:rsidRPr="0029041C">
                <w:rPr>
                  <w:i/>
                  <w:lang w:val="en-US"/>
                </w:rPr>
                <w:t>rsrp-ThresholdSSB</w:t>
              </w:r>
              <w:r w:rsidR="00C423C4" w:rsidRPr="0029041C">
                <w:rPr>
                  <w:rFonts w:eastAsia="Malgun Gothic"/>
                  <w:lang w:eastAsia="ko-KR"/>
                </w:rPr>
                <w:t xml:space="preserve"> in </w:t>
              </w:r>
              <w:r w:rsidR="00C423C4" w:rsidRPr="0029041C">
                <w:rPr>
                  <w:i/>
                </w:rPr>
                <w:t>rach-ConfigCommon</w:t>
              </w:r>
              <w:r w:rsidR="00C423C4" w:rsidRPr="0029041C">
                <w:rPr>
                  <w:rFonts w:eastAsia="Malgun Gothic"/>
                  <w:lang w:eastAsia="ko-KR"/>
                </w:rPr>
                <w:t xml:space="preserve"> in UL BWP configuration of UL BWP selected for random access procedure</w:t>
              </w:r>
            </w:ins>
            <w:del w:id="3144" w:author="Ericsson_109b-e_1" w:date="2020-05-04T07:27:00Z">
              <w:r w:rsidRPr="00F537EB" w:rsidDel="00C423C4">
                <w:delText xml:space="preserve">when NUL is used and </w:delText>
              </w:r>
              <w:r w:rsidRPr="00F537EB" w:rsidDel="00C423C4">
                <w:rPr>
                  <w:i/>
                </w:rPr>
                <w:delText>rsrp-ThresholdSSB-SUL</w:delText>
              </w:r>
              <w:r w:rsidRPr="00F537EB" w:rsidDel="00C423C4">
                <w:delText xml:space="preserve"> when SUL is used</w:delText>
              </w:r>
            </w:del>
            <w:r w:rsidRPr="00F537EB">
              <w:t>).</w:t>
            </w:r>
            <w:commentRangeEnd w:id="3138"/>
            <w:r w:rsidR="00C423C4">
              <w:rPr>
                <w:rStyle w:val="ad"/>
                <w:rFonts w:ascii="Times New Roman" w:eastAsia="宋体" w:hAnsi="Times New Roman"/>
                <w:lang w:eastAsia="en-US"/>
              </w:rPr>
              <w:commentReference w:id="3138"/>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2F7658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commentRangeStart w:id="3145"/>
            <w:r w:rsidRPr="00F537EB">
              <w:rPr>
                <w:lang w:eastAsia="en-GB"/>
              </w:rPr>
              <w:t>establishment</w:t>
            </w:r>
            <w:ins w:id="3146" w:author="Huawei_109b-e_1" w:date="2020-05-03T00:42:00Z">
              <w:r w:rsidR="00C66473">
                <w:rPr>
                  <w:lang w:eastAsia="en-GB"/>
                </w:rPr>
                <w:t xml:space="preserve"> </w:t>
              </w:r>
              <w:r w:rsidR="00C66473" w:rsidRPr="00C66473">
                <w:rPr>
                  <w:lang w:eastAsia="en-GB"/>
                </w:rPr>
                <w:t>radio link or handover</w:t>
              </w:r>
            </w:ins>
            <w:commentRangeEnd w:id="3145"/>
            <w:r w:rsidR="00FE14B1">
              <w:rPr>
                <w:rStyle w:val="ad"/>
                <w:rFonts w:ascii="Times New Roman" w:eastAsia="宋体" w:hAnsi="Times New Roman"/>
                <w:lang w:eastAsia="en-US"/>
              </w:rPr>
              <w:commentReference w:id="3145"/>
            </w:r>
            <w:r w:rsidRPr="00F537EB">
              <w:rPr>
                <w:lang w:eastAsia="en-GB"/>
              </w:rPr>
              <w:t xml:space="preserve">) </w:t>
            </w:r>
            <w:commentRangeStart w:id="3147"/>
            <w:r w:rsidRPr="00F537EB">
              <w:rPr>
                <w:lang w:eastAsia="en-GB"/>
              </w:rPr>
              <w:t>failure</w:t>
            </w:r>
            <w:commentRangeEnd w:id="3147"/>
            <w:r w:rsidR="00C66473">
              <w:rPr>
                <w:rStyle w:val="ad"/>
                <w:rFonts w:ascii="Times New Roman" w:eastAsia="宋体" w:hAnsi="Times New Roman"/>
                <w:lang w:eastAsia="en-US"/>
              </w:rPr>
              <w:commentReference w:id="3147"/>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148" w:name="_Toc36757036"/>
      <w:bookmarkStart w:id="3149" w:name="_Toc36836577"/>
      <w:bookmarkStart w:id="3150" w:name="_Toc36843554"/>
      <w:bookmarkStart w:id="3151" w:name="_Toc37067843"/>
      <w:r w:rsidRPr="00F537EB">
        <w:lastRenderedPageBreak/>
        <w:t>–</w:t>
      </w:r>
      <w:r w:rsidRPr="00F537EB">
        <w:tab/>
      </w:r>
      <w:r w:rsidRPr="00F537EB">
        <w:rPr>
          <w:i/>
        </w:rPr>
        <w:t>ULDedicatedMessageSegment</w:t>
      </w:r>
      <w:bookmarkEnd w:id="3148"/>
      <w:bookmarkEnd w:id="3149"/>
      <w:bookmarkEnd w:id="3150"/>
      <w:bookmarkEnd w:id="315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152" w:name="_Toc20425915"/>
      <w:bookmarkStart w:id="3153" w:name="_Toc29321311"/>
      <w:bookmarkStart w:id="3154" w:name="_Toc36757037"/>
      <w:bookmarkStart w:id="3155" w:name="_Toc36836578"/>
      <w:bookmarkStart w:id="3156" w:name="_Toc36843555"/>
      <w:bookmarkStart w:id="3157" w:name="_Toc37067844"/>
      <w:r w:rsidRPr="00F537EB">
        <w:lastRenderedPageBreak/>
        <w:t>–</w:t>
      </w:r>
      <w:r w:rsidRPr="00F537EB">
        <w:tab/>
      </w:r>
      <w:r w:rsidRPr="00F537EB">
        <w:rPr>
          <w:i/>
        </w:rPr>
        <w:t>ULInformationTransfer</w:t>
      </w:r>
      <w:bookmarkEnd w:id="3152"/>
      <w:bookmarkEnd w:id="3153"/>
      <w:bookmarkEnd w:id="3154"/>
      <w:bookmarkEnd w:id="3155"/>
      <w:bookmarkEnd w:id="3156"/>
      <w:bookmarkEnd w:id="315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158" w:name="_Toc20425916"/>
      <w:bookmarkStart w:id="3159" w:name="_Toc29321312"/>
      <w:bookmarkStart w:id="3160" w:name="_Toc36757038"/>
      <w:bookmarkStart w:id="3161" w:name="_Toc36836579"/>
      <w:bookmarkStart w:id="3162" w:name="_Toc36843556"/>
      <w:bookmarkStart w:id="3163" w:name="_Toc37067845"/>
      <w:r w:rsidRPr="00F537EB">
        <w:rPr>
          <w:i/>
          <w:iCs/>
        </w:rPr>
        <w:t>–</w:t>
      </w:r>
      <w:r w:rsidRPr="00F537EB">
        <w:rPr>
          <w:i/>
          <w:iCs/>
        </w:rPr>
        <w:tab/>
      </w:r>
      <w:r w:rsidRPr="00F537EB">
        <w:rPr>
          <w:i/>
          <w:iCs/>
          <w:noProof/>
        </w:rPr>
        <w:t>ULInformationTransferMRDC</w:t>
      </w:r>
      <w:bookmarkEnd w:id="3158"/>
      <w:bookmarkEnd w:id="3159"/>
      <w:bookmarkEnd w:id="3160"/>
      <w:bookmarkEnd w:id="3161"/>
      <w:bookmarkEnd w:id="3162"/>
      <w:bookmarkEnd w:id="316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164" w:name="_Toc20425917"/>
      <w:bookmarkStart w:id="3165" w:name="_Toc29321313"/>
      <w:bookmarkStart w:id="3166" w:name="_Toc36757039"/>
      <w:bookmarkStart w:id="3167" w:name="_Toc36836580"/>
      <w:bookmarkStart w:id="3168" w:name="_Toc36843557"/>
      <w:bookmarkStart w:id="3169" w:name="_Toc37067846"/>
      <w:r w:rsidRPr="00F537EB">
        <w:t>6.3</w:t>
      </w:r>
      <w:r w:rsidRPr="00F537EB">
        <w:tab/>
        <w:t>RRC information elements</w:t>
      </w:r>
      <w:bookmarkEnd w:id="3164"/>
      <w:bookmarkEnd w:id="3165"/>
      <w:bookmarkEnd w:id="3166"/>
      <w:bookmarkEnd w:id="3167"/>
      <w:bookmarkEnd w:id="3168"/>
      <w:bookmarkEnd w:id="3169"/>
    </w:p>
    <w:p w14:paraId="37E7E565" w14:textId="77777777" w:rsidR="002C5D28" w:rsidRPr="00F537EB" w:rsidRDefault="002C5D28" w:rsidP="002C5D28">
      <w:pPr>
        <w:pStyle w:val="3"/>
      </w:pPr>
      <w:bookmarkStart w:id="3170" w:name="_Toc20425918"/>
      <w:bookmarkStart w:id="3171" w:name="_Toc29321314"/>
      <w:bookmarkStart w:id="3172" w:name="_Toc36757040"/>
      <w:bookmarkStart w:id="3173" w:name="_Toc36836581"/>
      <w:bookmarkStart w:id="3174" w:name="_Toc36843558"/>
      <w:bookmarkStart w:id="3175" w:name="_Toc37067847"/>
      <w:r w:rsidRPr="00F537EB">
        <w:t>6.3.0</w:t>
      </w:r>
      <w:r w:rsidRPr="00F537EB">
        <w:tab/>
        <w:t>Parameterized types</w:t>
      </w:r>
      <w:bookmarkEnd w:id="3170"/>
      <w:bookmarkEnd w:id="3171"/>
      <w:bookmarkEnd w:id="3172"/>
      <w:bookmarkEnd w:id="3173"/>
      <w:bookmarkEnd w:id="3174"/>
      <w:bookmarkEnd w:id="3175"/>
    </w:p>
    <w:p w14:paraId="56583758" w14:textId="77777777" w:rsidR="002C5D28" w:rsidRPr="00F537EB" w:rsidRDefault="002C5D28" w:rsidP="002C5D28">
      <w:pPr>
        <w:pStyle w:val="4"/>
      </w:pPr>
      <w:bookmarkStart w:id="3176" w:name="_Toc20425919"/>
      <w:bookmarkStart w:id="3177" w:name="_Toc29321315"/>
      <w:bookmarkStart w:id="3178" w:name="_Toc36757041"/>
      <w:bookmarkStart w:id="3179" w:name="_Toc36836582"/>
      <w:bookmarkStart w:id="3180" w:name="_Toc36843559"/>
      <w:bookmarkStart w:id="3181" w:name="_Toc37067848"/>
      <w:r w:rsidRPr="00F537EB">
        <w:t>–</w:t>
      </w:r>
      <w:r w:rsidRPr="00F537EB">
        <w:tab/>
      </w:r>
      <w:r w:rsidRPr="00F537EB">
        <w:rPr>
          <w:i/>
        </w:rPr>
        <w:t>SetupRelease</w:t>
      </w:r>
      <w:bookmarkEnd w:id="3176"/>
      <w:bookmarkEnd w:id="3177"/>
      <w:bookmarkEnd w:id="3178"/>
      <w:bookmarkEnd w:id="3179"/>
      <w:bookmarkEnd w:id="3180"/>
      <w:bookmarkEnd w:id="318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182" w:name="_Toc20425920"/>
      <w:bookmarkStart w:id="3183" w:name="_Toc29321316"/>
      <w:bookmarkStart w:id="3184" w:name="_Toc36757042"/>
      <w:bookmarkStart w:id="3185" w:name="_Toc36836583"/>
      <w:bookmarkStart w:id="3186" w:name="_Toc36843560"/>
      <w:bookmarkStart w:id="3187" w:name="_Toc37067849"/>
      <w:r w:rsidRPr="00F537EB">
        <w:t>6.3.1</w:t>
      </w:r>
      <w:r w:rsidRPr="00F537EB">
        <w:tab/>
        <w:t>System information blocks</w:t>
      </w:r>
      <w:bookmarkEnd w:id="3182"/>
      <w:bookmarkEnd w:id="3183"/>
      <w:bookmarkEnd w:id="3184"/>
      <w:bookmarkEnd w:id="3185"/>
      <w:bookmarkEnd w:id="3186"/>
      <w:bookmarkEnd w:id="3187"/>
    </w:p>
    <w:p w14:paraId="5F8D2C12" w14:textId="77777777" w:rsidR="002C5D28" w:rsidRPr="00F537EB" w:rsidRDefault="002C5D28" w:rsidP="002C5D28">
      <w:pPr>
        <w:pStyle w:val="4"/>
        <w:rPr>
          <w:rFonts w:eastAsia="宋体"/>
          <w:i/>
        </w:rPr>
      </w:pPr>
      <w:bookmarkStart w:id="3188" w:name="_Toc20425921"/>
      <w:bookmarkStart w:id="3189" w:name="_Toc29321317"/>
      <w:bookmarkStart w:id="3190" w:name="_Toc36757043"/>
      <w:bookmarkStart w:id="3191" w:name="_Toc36836584"/>
      <w:bookmarkStart w:id="3192" w:name="_Toc36843561"/>
      <w:bookmarkStart w:id="3193" w:name="_Toc37067850"/>
      <w:r w:rsidRPr="00F537EB">
        <w:rPr>
          <w:rFonts w:eastAsia="宋体"/>
        </w:rPr>
        <w:t>–</w:t>
      </w:r>
      <w:r w:rsidRPr="00F537EB">
        <w:rPr>
          <w:rFonts w:eastAsia="宋体"/>
        </w:rPr>
        <w:tab/>
      </w:r>
      <w:r w:rsidRPr="00F537EB">
        <w:rPr>
          <w:rFonts w:eastAsia="宋体"/>
          <w:i/>
        </w:rPr>
        <w:t>SIB2</w:t>
      </w:r>
      <w:bookmarkEnd w:id="3188"/>
      <w:bookmarkEnd w:id="3189"/>
      <w:bookmarkEnd w:id="3190"/>
      <w:bookmarkEnd w:id="3191"/>
      <w:bookmarkEnd w:id="3192"/>
      <w:bookmarkEnd w:id="3193"/>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94" w:name="_Hlk31126074"/>
      <w:r w:rsidRPr="00F537EB">
        <w:t>ssb-PositionQCL-</w:t>
      </w:r>
      <w:bookmarkEnd w:id="319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3195" w:name="_Toc20425922"/>
      <w:bookmarkStart w:id="3196" w:name="_Toc29321318"/>
      <w:bookmarkStart w:id="3197" w:name="_Toc36757044"/>
      <w:bookmarkStart w:id="3198" w:name="_Toc36836585"/>
      <w:bookmarkStart w:id="3199" w:name="_Toc36843562"/>
      <w:bookmarkStart w:id="3200" w:name="_Toc37067851"/>
      <w:r w:rsidRPr="00F537EB">
        <w:rPr>
          <w:rFonts w:eastAsia="宋体"/>
        </w:rPr>
        <w:t>–</w:t>
      </w:r>
      <w:r w:rsidRPr="00F537EB">
        <w:rPr>
          <w:rFonts w:eastAsia="宋体"/>
        </w:rPr>
        <w:tab/>
      </w:r>
      <w:r w:rsidRPr="00F537EB">
        <w:rPr>
          <w:rFonts w:eastAsia="宋体"/>
          <w:i/>
        </w:rPr>
        <w:t>SIB3</w:t>
      </w:r>
      <w:bookmarkEnd w:id="3195"/>
      <w:bookmarkEnd w:id="3196"/>
      <w:bookmarkEnd w:id="3197"/>
      <w:bookmarkEnd w:id="3198"/>
      <w:bookmarkEnd w:id="3199"/>
      <w:bookmarkEnd w:id="3200"/>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3201" w:name="_Toc20425923"/>
      <w:bookmarkStart w:id="3202" w:name="_Toc29321319"/>
      <w:bookmarkStart w:id="3203" w:name="_Toc36757045"/>
      <w:bookmarkStart w:id="3204" w:name="_Toc36836586"/>
      <w:bookmarkStart w:id="3205" w:name="_Toc36843563"/>
      <w:bookmarkStart w:id="3206" w:name="_Toc37067852"/>
      <w:r w:rsidRPr="00F537EB">
        <w:rPr>
          <w:rFonts w:eastAsia="宋体"/>
        </w:rPr>
        <w:t>–</w:t>
      </w:r>
      <w:r w:rsidRPr="00F537EB">
        <w:rPr>
          <w:rFonts w:eastAsia="宋体"/>
        </w:rPr>
        <w:tab/>
      </w:r>
      <w:r w:rsidRPr="00F537EB">
        <w:rPr>
          <w:rFonts w:eastAsia="宋体"/>
          <w:i/>
          <w:noProof/>
        </w:rPr>
        <w:t>SIB4</w:t>
      </w:r>
      <w:bookmarkEnd w:id="3201"/>
      <w:bookmarkEnd w:id="3202"/>
      <w:bookmarkEnd w:id="3203"/>
      <w:bookmarkEnd w:id="3204"/>
      <w:bookmarkEnd w:id="3205"/>
      <w:bookmarkEnd w:id="3206"/>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207" w:name="_Hlk32438289"/>
      <w:r w:rsidRPr="00F537EB">
        <w:t>ssb-PositionQCL</w:t>
      </w:r>
      <w:bookmarkEnd w:id="320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3208" w:name="_Toc20425924"/>
      <w:bookmarkStart w:id="3209" w:name="_Toc29321320"/>
      <w:bookmarkStart w:id="3210" w:name="_Toc36757046"/>
      <w:bookmarkStart w:id="3211" w:name="_Toc36836587"/>
      <w:bookmarkStart w:id="3212" w:name="_Toc36843564"/>
      <w:bookmarkStart w:id="3213" w:name="_Toc37067853"/>
      <w:r w:rsidRPr="00F537EB">
        <w:rPr>
          <w:rFonts w:eastAsia="宋体"/>
        </w:rPr>
        <w:t>–</w:t>
      </w:r>
      <w:r w:rsidRPr="00F537EB">
        <w:rPr>
          <w:rFonts w:eastAsia="宋体"/>
        </w:rPr>
        <w:tab/>
      </w:r>
      <w:r w:rsidRPr="00F537EB">
        <w:rPr>
          <w:rFonts w:eastAsia="宋体"/>
          <w:i/>
          <w:noProof/>
        </w:rPr>
        <w:t>SIB5</w:t>
      </w:r>
      <w:bookmarkEnd w:id="3208"/>
      <w:bookmarkEnd w:id="3209"/>
      <w:bookmarkEnd w:id="3210"/>
      <w:bookmarkEnd w:id="3211"/>
      <w:bookmarkEnd w:id="3212"/>
      <w:bookmarkEnd w:id="3213"/>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2F0D6F" w:rsidRDefault="002C5D28" w:rsidP="003B6316">
      <w:pPr>
        <w:pStyle w:val="PL"/>
        <w:rPr>
          <w:lang w:val="sv-SE"/>
          <w:rPrChange w:id="3214" w:author="Ericsson_109b-e_1" w:date="2020-05-04T05:36:00Z">
            <w:rPr/>
          </w:rPrChange>
        </w:rPr>
      </w:pPr>
      <w:r w:rsidRPr="00F537EB">
        <w:t xml:space="preserve">    </w:t>
      </w:r>
      <w:r w:rsidRPr="002F0D6F">
        <w:rPr>
          <w:lang w:val="sv-SE"/>
          <w:rPrChange w:id="3215" w:author="Ericsson_109b-e_1" w:date="2020-05-04T05:36:00Z">
            <w:rPr/>
          </w:rPrChange>
        </w:rPr>
        <w:t>q-RxLevMin                          INTEGER (-70..-22),</w:t>
      </w:r>
    </w:p>
    <w:p w14:paraId="34DE6442" w14:textId="77777777" w:rsidR="002C5D28" w:rsidRPr="002F0D6F" w:rsidRDefault="002C5D28" w:rsidP="003B6316">
      <w:pPr>
        <w:pStyle w:val="PL"/>
        <w:rPr>
          <w:lang w:val="sv-SE"/>
          <w:rPrChange w:id="3216" w:author="Ericsson_109b-e_1" w:date="2020-05-04T05:36:00Z">
            <w:rPr/>
          </w:rPrChange>
        </w:rPr>
      </w:pPr>
      <w:r w:rsidRPr="002F0D6F">
        <w:rPr>
          <w:lang w:val="sv-SE"/>
          <w:rPrChange w:id="3217" w:author="Ericsson_109b-e_1" w:date="2020-05-04T05:36:00Z">
            <w:rPr/>
          </w:rPrChange>
        </w:rPr>
        <w:t xml:space="preserve">    q-QualMin                           INTEGER (-34..-3),</w:t>
      </w:r>
    </w:p>
    <w:p w14:paraId="52B914BD" w14:textId="77777777" w:rsidR="002C5D28" w:rsidRPr="00F537EB" w:rsidRDefault="002C5D28" w:rsidP="003B6316">
      <w:pPr>
        <w:pStyle w:val="PL"/>
      </w:pPr>
      <w:r w:rsidRPr="002F0D6F">
        <w:rPr>
          <w:lang w:val="sv-SE"/>
          <w:rPrChange w:id="3218" w:author="Ericsson_109b-e_1" w:date="2020-05-04T05:36:00Z">
            <w:rPr/>
          </w:rPrChang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3219" w:name="_Toc20425925"/>
      <w:bookmarkStart w:id="3220" w:name="_Toc29321321"/>
      <w:bookmarkStart w:id="3221" w:name="_Toc36757047"/>
      <w:bookmarkStart w:id="3222" w:name="_Toc36836588"/>
      <w:bookmarkStart w:id="3223" w:name="_Toc36843565"/>
      <w:bookmarkStart w:id="3224" w:name="_Toc37067854"/>
      <w:r w:rsidRPr="00F537EB">
        <w:rPr>
          <w:rFonts w:eastAsia="宋体"/>
          <w:i/>
        </w:rPr>
        <w:t>–</w:t>
      </w:r>
      <w:r w:rsidRPr="00F537EB">
        <w:rPr>
          <w:rFonts w:eastAsia="宋体"/>
          <w:i/>
        </w:rPr>
        <w:tab/>
      </w:r>
      <w:r w:rsidRPr="00F537EB">
        <w:rPr>
          <w:rFonts w:eastAsia="宋体"/>
          <w:i/>
          <w:noProof/>
        </w:rPr>
        <w:t>SIB6</w:t>
      </w:r>
      <w:bookmarkEnd w:id="3219"/>
      <w:bookmarkEnd w:id="3220"/>
      <w:bookmarkEnd w:id="3221"/>
      <w:bookmarkEnd w:id="3222"/>
      <w:bookmarkEnd w:id="3223"/>
      <w:bookmarkEnd w:id="3224"/>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3225" w:name="_Toc20425926"/>
      <w:bookmarkStart w:id="3226" w:name="_Toc29321322"/>
      <w:bookmarkStart w:id="3227" w:name="_Toc36757048"/>
      <w:bookmarkStart w:id="3228" w:name="_Toc36836589"/>
      <w:bookmarkStart w:id="3229" w:name="_Toc36843566"/>
      <w:bookmarkStart w:id="3230" w:name="_Toc37067855"/>
      <w:r w:rsidRPr="00F537EB">
        <w:rPr>
          <w:rFonts w:eastAsia="宋体"/>
          <w:i/>
        </w:rPr>
        <w:t>–</w:t>
      </w:r>
      <w:r w:rsidRPr="00F537EB">
        <w:rPr>
          <w:rFonts w:eastAsia="宋体"/>
          <w:i/>
        </w:rPr>
        <w:tab/>
      </w:r>
      <w:r w:rsidRPr="00F537EB">
        <w:rPr>
          <w:rFonts w:eastAsia="宋体"/>
          <w:i/>
          <w:noProof/>
        </w:rPr>
        <w:t>SIB7</w:t>
      </w:r>
      <w:bookmarkEnd w:id="3225"/>
      <w:bookmarkEnd w:id="3226"/>
      <w:bookmarkEnd w:id="3227"/>
      <w:bookmarkEnd w:id="3228"/>
      <w:bookmarkEnd w:id="3229"/>
      <w:bookmarkEnd w:id="3230"/>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3231" w:name="_Toc20425927"/>
      <w:bookmarkStart w:id="3232" w:name="_Toc29321323"/>
      <w:bookmarkStart w:id="3233" w:name="_Toc36757049"/>
      <w:bookmarkStart w:id="3234" w:name="_Toc36836590"/>
      <w:bookmarkStart w:id="3235" w:name="_Toc36843567"/>
      <w:bookmarkStart w:id="3236" w:name="_Toc37067856"/>
      <w:r w:rsidRPr="00F537EB">
        <w:rPr>
          <w:rFonts w:eastAsia="宋体"/>
          <w:i/>
        </w:rPr>
        <w:t>–</w:t>
      </w:r>
      <w:r w:rsidRPr="00F537EB">
        <w:rPr>
          <w:rFonts w:eastAsia="宋体"/>
          <w:i/>
        </w:rPr>
        <w:tab/>
      </w:r>
      <w:r w:rsidRPr="00F537EB">
        <w:rPr>
          <w:rFonts w:eastAsia="宋体"/>
          <w:i/>
          <w:noProof/>
        </w:rPr>
        <w:t>SIB8</w:t>
      </w:r>
      <w:bookmarkEnd w:id="3231"/>
      <w:bookmarkEnd w:id="3232"/>
      <w:bookmarkEnd w:id="3233"/>
      <w:bookmarkEnd w:id="3234"/>
      <w:bookmarkEnd w:id="3235"/>
      <w:bookmarkEnd w:id="3236"/>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3237" w:name="_Toc20425928"/>
      <w:bookmarkStart w:id="3238" w:name="_Toc29321324"/>
      <w:bookmarkStart w:id="3239" w:name="_Toc36757050"/>
      <w:bookmarkStart w:id="3240" w:name="_Toc36836591"/>
      <w:bookmarkStart w:id="3241" w:name="_Toc36843568"/>
      <w:bookmarkStart w:id="3242" w:name="_Toc37067857"/>
      <w:r w:rsidRPr="00F537EB">
        <w:rPr>
          <w:rFonts w:eastAsia="宋体"/>
        </w:rPr>
        <w:t>–</w:t>
      </w:r>
      <w:r w:rsidRPr="00F537EB">
        <w:rPr>
          <w:rFonts w:eastAsia="宋体"/>
        </w:rPr>
        <w:tab/>
      </w:r>
      <w:r w:rsidRPr="00F537EB">
        <w:rPr>
          <w:rFonts w:eastAsia="宋体"/>
          <w:i/>
          <w:noProof/>
        </w:rPr>
        <w:t>SIB9</w:t>
      </w:r>
      <w:bookmarkEnd w:id="3237"/>
      <w:bookmarkEnd w:id="3238"/>
      <w:bookmarkEnd w:id="3239"/>
      <w:bookmarkEnd w:id="3240"/>
      <w:bookmarkEnd w:id="3241"/>
      <w:bookmarkEnd w:id="3242"/>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243" w:name="_Toc36757051"/>
      <w:bookmarkStart w:id="3244" w:name="_Toc36836592"/>
      <w:bookmarkStart w:id="3245" w:name="_Toc36843569"/>
      <w:bookmarkStart w:id="3246" w:name="_Toc37067858"/>
      <w:r w:rsidRPr="00F537EB">
        <w:t>–</w:t>
      </w:r>
      <w:r w:rsidRPr="00F537EB">
        <w:tab/>
      </w:r>
      <w:r w:rsidRPr="00F537EB">
        <w:rPr>
          <w:i/>
          <w:iCs/>
          <w:lang w:eastAsia="x-none"/>
        </w:rPr>
        <w:t>SIB10</w:t>
      </w:r>
      <w:bookmarkEnd w:id="3243"/>
      <w:bookmarkEnd w:id="3244"/>
      <w:bookmarkEnd w:id="3245"/>
      <w:bookmarkEnd w:id="324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3247" w:name="_Toc36757052"/>
      <w:bookmarkStart w:id="3248" w:name="_Toc36836593"/>
      <w:bookmarkStart w:id="3249" w:name="_Toc36843570"/>
      <w:bookmarkStart w:id="3250" w:name="_Toc37067859"/>
      <w:r w:rsidRPr="00F537EB">
        <w:rPr>
          <w:rFonts w:eastAsia="宋体"/>
        </w:rPr>
        <w:t>–</w:t>
      </w:r>
      <w:r w:rsidRPr="00F537EB">
        <w:rPr>
          <w:rFonts w:eastAsia="宋体"/>
        </w:rPr>
        <w:tab/>
      </w:r>
      <w:r w:rsidRPr="00F537EB">
        <w:rPr>
          <w:rFonts w:eastAsia="宋体"/>
          <w:i/>
          <w:iCs/>
          <w:noProof/>
          <w:lang w:eastAsia="x-none"/>
        </w:rPr>
        <w:t>SIB11</w:t>
      </w:r>
      <w:bookmarkEnd w:id="3247"/>
      <w:bookmarkEnd w:id="3248"/>
      <w:bookmarkEnd w:id="3249"/>
      <w:bookmarkEnd w:id="3250"/>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251" w:name="_Toc36757053"/>
      <w:bookmarkStart w:id="3252" w:name="_Toc36836594"/>
      <w:bookmarkStart w:id="3253" w:name="_Toc36843571"/>
      <w:bookmarkStart w:id="3254" w:name="_Toc37067860"/>
      <w:r w:rsidRPr="00F537EB">
        <w:t>–</w:t>
      </w:r>
      <w:r w:rsidRPr="00F537EB">
        <w:tab/>
      </w:r>
      <w:r w:rsidRPr="00F537EB">
        <w:rPr>
          <w:i/>
          <w:iCs/>
          <w:noProof/>
        </w:rPr>
        <w:t>SIB</w:t>
      </w:r>
      <w:r w:rsidRPr="00F537EB">
        <w:rPr>
          <w:i/>
          <w:iCs/>
          <w:noProof/>
          <w:lang w:eastAsia="zh-CN"/>
        </w:rPr>
        <w:t>12</w:t>
      </w:r>
      <w:bookmarkEnd w:id="3251"/>
      <w:bookmarkEnd w:id="3252"/>
      <w:bookmarkEnd w:id="3253"/>
      <w:bookmarkEnd w:id="325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255" w:name="_Toc36757054"/>
      <w:bookmarkStart w:id="3256" w:name="_Toc36836595"/>
      <w:bookmarkStart w:id="3257" w:name="_Toc36843572"/>
      <w:bookmarkStart w:id="3258" w:name="_Toc37067861"/>
      <w:r w:rsidRPr="00F537EB">
        <w:t>–</w:t>
      </w:r>
      <w:r w:rsidRPr="00F537EB">
        <w:tab/>
      </w:r>
      <w:r w:rsidRPr="00F537EB">
        <w:rPr>
          <w:i/>
          <w:iCs/>
          <w:noProof/>
        </w:rPr>
        <w:t>SIB</w:t>
      </w:r>
      <w:r w:rsidRPr="00F537EB">
        <w:rPr>
          <w:i/>
          <w:iCs/>
          <w:noProof/>
          <w:lang w:eastAsia="zh-CN"/>
        </w:rPr>
        <w:t>13</w:t>
      </w:r>
      <w:bookmarkEnd w:id="3255"/>
      <w:bookmarkEnd w:id="3256"/>
      <w:bookmarkEnd w:id="3257"/>
      <w:bookmarkEnd w:id="325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259" w:name="_Toc36757055"/>
      <w:bookmarkStart w:id="3260" w:name="_Toc36836596"/>
      <w:bookmarkStart w:id="3261" w:name="_Toc36843573"/>
      <w:bookmarkStart w:id="3262" w:name="_Toc37067862"/>
      <w:r w:rsidRPr="00F537EB">
        <w:t>–</w:t>
      </w:r>
      <w:r w:rsidRPr="00F537EB">
        <w:tab/>
      </w:r>
      <w:r w:rsidRPr="00F537EB">
        <w:rPr>
          <w:i/>
          <w:iCs/>
          <w:noProof/>
        </w:rPr>
        <w:t>SIB</w:t>
      </w:r>
      <w:r w:rsidRPr="00F537EB">
        <w:rPr>
          <w:i/>
          <w:iCs/>
          <w:noProof/>
          <w:lang w:eastAsia="zh-CN"/>
        </w:rPr>
        <w:t>14</w:t>
      </w:r>
      <w:bookmarkEnd w:id="3259"/>
      <w:bookmarkEnd w:id="3260"/>
      <w:bookmarkEnd w:id="3261"/>
      <w:bookmarkEnd w:id="326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263" w:name="_Toc36757056"/>
      <w:bookmarkStart w:id="3264" w:name="_Toc36836597"/>
      <w:bookmarkStart w:id="3265" w:name="_Toc36843574"/>
      <w:bookmarkStart w:id="3266" w:name="_Toc37067863"/>
      <w:r w:rsidRPr="00F537EB">
        <w:lastRenderedPageBreak/>
        <w:t>6.3.1a</w:t>
      </w:r>
      <w:r w:rsidRPr="00F537EB">
        <w:tab/>
        <w:t>Positioning System information blocks</w:t>
      </w:r>
      <w:bookmarkEnd w:id="3263"/>
      <w:bookmarkEnd w:id="3264"/>
      <w:bookmarkEnd w:id="3265"/>
      <w:bookmarkEnd w:id="3266"/>
    </w:p>
    <w:p w14:paraId="28F13B1E" w14:textId="77777777" w:rsidR="0080556F" w:rsidRPr="00F537EB" w:rsidRDefault="0080556F" w:rsidP="0080556F">
      <w:pPr>
        <w:pStyle w:val="4"/>
      </w:pPr>
      <w:bookmarkStart w:id="3267" w:name="_Toc36757057"/>
      <w:bookmarkStart w:id="3268" w:name="_Toc36836598"/>
      <w:bookmarkStart w:id="3269" w:name="_Toc36843575"/>
      <w:bookmarkStart w:id="3270" w:name="_Toc37067864"/>
      <w:r w:rsidRPr="00F537EB">
        <w:rPr>
          <w:rFonts w:eastAsia="宋体"/>
        </w:rPr>
        <w:t>–</w:t>
      </w:r>
      <w:r w:rsidRPr="00F537EB">
        <w:rPr>
          <w:rFonts w:eastAsia="宋体"/>
        </w:rPr>
        <w:tab/>
      </w:r>
      <w:r w:rsidRPr="00F537EB">
        <w:rPr>
          <w:i/>
        </w:rPr>
        <w:t>PosSystemInformation-r16-IEs</w:t>
      </w:r>
      <w:bookmarkEnd w:id="3267"/>
      <w:bookmarkEnd w:id="3268"/>
      <w:bookmarkEnd w:id="3269"/>
      <w:bookmarkEnd w:id="327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271" w:name="_Toc36757058"/>
      <w:bookmarkStart w:id="3272" w:name="_Toc36836599"/>
      <w:bookmarkStart w:id="3273" w:name="_Toc36843576"/>
      <w:bookmarkStart w:id="3274" w:name="_Toc37067865"/>
      <w:r w:rsidRPr="00F537EB">
        <w:rPr>
          <w:rFonts w:eastAsia="宋体"/>
        </w:rPr>
        <w:t>–</w:t>
      </w:r>
      <w:r w:rsidRPr="00F537EB">
        <w:rPr>
          <w:rFonts w:eastAsia="宋体"/>
        </w:rPr>
        <w:tab/>
      </w:r>
      <w:r w:rsidRPr="00F537EB">
        <w:rPr>
          <w:rFonts w:eastAsia="宋体"/>
          <w:i/>
          <w:noProof/>
        </w:rPr>
        <w:t>PosSI-SchedulingInfoList</w:t>
      </w:r>
      <w:bookmarkEnd w:id="3271"/>
      <w:bookmarkEnd w:id="3272"/>
      <w:bookmarkEnd w:id="3273"/>
      <w:bookmarkEnd w:id="327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275" w:name="_Hlk27994063"/>
      <w:r w:rsidRPr="00F537EB">
        <w:t>posSibType1-7,</w:t>
      </w:r>
      <w:bookmarkEnd w:id="327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3276" w:name="_Toc36757059"/>
      <w:bookmarkStart w:id="3277" w:name="_Toc36836600"/>
      <w:bookmarkStart w:id="3278" w:name="_Toc36843577"/>
      <w:bookmarkStart w:id="3279" w:name="_Toc37067866"/>
      <w:r w:rsidRPr="00F537EB">
        <w:rPr>
          <w:rFonts w:eastAsia="宋体"/>
        </w:rPr>
        <w:t>–</w:t>
      </w:r>
      <w:r w:rsidRPr="00F537EB">
        <w:rPr>
          <w:rFonts w:eastAsia="宋体"/>
        </w:rPr>
        <w:tab/>
      </w:r>
      <w:r w:rsidRPr="00F537EB">
        <w:rPr>
          <w:rFonts w:eastAsia="宋体"/>
          <w:i/>
          <w:noProof/>
        </w:rPr>
        <w:t>SIBpos</w:t>
      </w:r>
      <w:bookmarkEnd w:id="3276"/>
      <w:bookmarkEnd w:id="3277"/>
      <w:bookmarkEnd w:id="3278"/>
      <w:bookmarkEnd w:id="327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280" w:name="_Toc20425929"/>
      <w:bookmarkStart w:id="3281" w:name="_Toc29321325"/>
      <w:bookmarkStart w:id="3282" w:name="_Toc36757060"/>
      <w:bookmarkStart w:id="3283" w:name="_Toc36836601"/>
      <w:bookmarkStart w:id="3284" w:name="_Toc36843578"/>
      <w:bookmarkStart w:id="3285" w:name="_Toc37067867"/>
      <w:r w:rsidRPr="00F537EB">
        <w:lastRenderedPageBreak/>
        <w:t>6.3.2</w:t>
      </w:r>
      <w:r w:rsidRPr="00F537EB">
        <w:tab/>
        <w:t>Radio resource control information elements</w:t>
      </w:r>
      <w:bookmarkEnd w:id="3280"/>
      <w:bookmarkEnd w:id="3281"/>
      <w:bookmarkEnd w:id="3282"/>
      <w:bookmarkEnd w:id="3283"/>
      <w:bookmarkEnd w:id="3284"/>
      <w:bookmarkEnd w:id="3285"/>
    </w:p>
    <w:p w14:paraId="142047D2" w14:textId="77777777" w:rsidR="002C5D28" w:rsidRPr="00F537EB" w:rsidRDefault="002C5D28" w:rsidP="002C5D28">
      <w:pPr>
        <w:pStyle w:val="4"/>
      </w:pPr>
      <w:bookmarkStart w:id="3286" w:name="_Toc20425930"/>
      <w:bookmarkStart w:id="3287" w:name="_Toc29321326"/>
      <w:bookmarkStart w:id="3288" w:name="_Toc36757061"/>
      <w:bookmarkStart w:id="3289" w:name="_Toc36836602"/>
      <w:bookmarkStart w:id="3290" w:name="_Toc36843579"/>
      <w:bookmarkStart w:id="3291" w:name="_Toc37067868"/>
      <w:r w:rsidRPr="00F537EB">
        <w:t>–</w:t>
      </w:r>
      <w:r w:rsidRPr="00F537EB">
        <w:tab/>
      </w:r>
      <w:r w:rsidRPr="00F537EB">
        <w:rPr>
          <w:i/>
        </w:rPr>
        <w:t>AdditionalSpectrumEmission</w:t>
      </w:r>
      <w:bookmarkEnd w:id="3286"/>
      <w:bookmarkEnd w:id="3287"/>
      <w:bookmarkEnd w:id="3288"/>
      <w:bookmarkEnd w:id="3289"/>
      <w:bookmarkEnd w:id="3290"/>
      <w:bookmarkEnd w:id="329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292" w:name="_Toc20425931"/>
      <w:bookmarkStart w:id="3293" w:name="_Toc29321327"/>
      <w:bookmarkStart w:id="3294" w:name="_Toc36757062"/>
      <w:bookmarkStart w:id="3295" w:name="_Toc36836603"/>
      <w:bookmarkStart w:id="3296" w:name="_Toc36843580"/>
      <w:bookmarkStart w:id="3297" w:name="_Toc37067869"/>
      <w:r w:rsidRPr="00F537EB">
        <w:t>–</w:t>
      </w:r>
      <w:r w:rsidRPr="00F537EB">
        <w:tab/>
      </w:r>
      <w:r w:rsidRPr="00F537EB">
        <w:rPr>
          <w:i/>
        </w:rPr>
        <w:t>Alpha</w:t>
      </w:r>
      <w:bookmarkEnd w:id="3292"/>
      <w:bookmarkEnd w:id="3293"/>
      <w:bookmarkEnd w:id="3294"/>
      <w:bookmarkEnd w:id="3295"/>
      <w:bookmarkEnd w:id="3296"/>
      <w:bookmarkEnd w:id="329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298" w:name="_Toc20425932"/>
      <w:bookmarkStart w:id="3299" w:name="_Toc29321328"/>
      <w:bookmarkStart w:id="3300" w:name="_Toc36757063"/>
      <w:bookmarkStart w:id="3301" w:name="_Toc36836604"/>
      <w:bookmarkStart w:id="3302" w:name="_Toc36843581"/>
      <w:bookmarkStart w:id="3303" w:name="_Toc37067870"/>
      <w:r w:rsidRPr="00F537EB">
        <w:t>–</w:t>
      </w:r>
      <w:r w:rsidRPr="00F537EB">
        <w:tab/>
      </w:r>
      <w:r w:rsidRPr="00F537EB">
        <w:rPr>
          <w:i/>
        </w:rPr>
        <w:t>AMF-Identifier</w:t>
      </w:r>
      <w:bookmarkEnd w:id="3298"/>
      <w:bookmarkEnd w:id="3299"/>
      <w:bookmarkEnd w:id="3300"/>
      <w:bookmarkEnd w:id="3301"/>
      <w:bookmarkEnd w:id="3302"/>
      <w:bookmarkEnd w:id="330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304" w:name="_Toc20425933"/>
      <w:bookmarkStart w:id="3305" w:name="_Toc29321329"/>
      <w:bookmarkStart w:id="3306" w:name="_Toc36757064"/>
      <w:bookmarkStart w:id="3307" w:name="_Toc36836605"/>
      <w:bookmarkStart w:id="3308" w:name="_Toc36843582"/>
      <w:bookmarkStart w:id="3309" w:name="_Toc37067871"/>
      <w:r w:rsidRPr="00F537EB">
        <w:lastRenderedPageBreak/>
        <w:t>–</w:t>
      </w:r>
      <w:r w:rsidRPr="00F537EB">
        <w:tab/>
      </w:r>
      <w:r w:rsidRPr="00F537EB">
        <w:rPr>
          <w:i/>
          <w:noProof/>
        </w:rPr>
        <w:t>ARFCN-ValueEUTRA</w:t>
      </w:r>
      <w:bookmarkEnd w:id="3304"/>
      <w:bookmarkEnd w:id="3305"/>
      <w:bookmarkEnd w:id="3306"/>
      <w:bookmarkEnd w:id="3307"/>
      <w:bookmarkEnd w:id="3308"/>
      <w:bookmarkEnd w:id="330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2F0D6F" w:rsidRDefault="002C5D28" w:rsidP="002C5D28">
      <w:pPr>
        <w:pStyle w:val="TH"/>
        <w:rPr>
          <w:lang w:val="sv-SE"/>
          <w:rPrChange w:id="3310" w:author="Ericsson_109b-e_1" w:date="2020-05-04T05:37:00Z">
            <w:rPr/>
          </w:rPrChange>
        </w:rPr>
      </w:pPr>
      <w:r w:rsidRPr="002F0D6F">
        <w:rPr>
          <w:bCs/>
          <w:i/>
          <w:iCs/>
          <w:lang w:val="sv-SE"/>
          <w:rPrChange w:id="3311" w:author="Ericsson_109b-e_1" w:date="2020-05-04T05:37:00Z">
            <w:rPr>
              <w:bCs/>
              <w:i/>
              <w:iCs/>
            </w:rPr>
          </w:rPrChange>
        </w:rPr>
        <w:t xml:space="preserve">ARFCN-ValueEUTRA </w:t>
      </w:r>
      <w:r w:rsidRPr="002F0D6F">
        <w:rPr>
          <w:lang w:val="sv-SE"/>
          <w:rPrChange w:id="3312" w:author="Ericsson_109b-e_1" w:date="2020-05-04T05:37:00Z">
            <w:rPr/>
          </w:rPrChange>
        </w:rPr>
        <w:t>information element</w:t>
      </w:r>
    </w:p>
    <w:p w14:paraId="7E991775" w14:textId="77777777" w:rsidR="002C5D28" w:rsidRPr="002F0D6F" w:rsidRDefault="002C5D28" w:rsidP="003B6316">
      <w:pPr>
        <w:pStyle w:val="PL"/>
        <w:rPr>
          <w:lang w:val="sv-SE"/>
          <w:rPrChange w:id="3313" w:author="Ericsson_109b-e_1" w:date="2020-05-04T05:37:00Z">
            <w:rPr/>
          </w:rPrChange>
        </w:rPr>
      </w:pPr>
      <w:r w:rsidRPr="002F0D6F">
        <w:rPr>
          <w:lang w:val="sv-SE"/>
          <w:rPrChange w:id="3314" w:author="Ericsson_109b-e_1" w:date="2020-05-04T05:37:00Z">
            <w:rPr/>
          </w:rPrChange>
        </w:rPr>
        <w:t>-- ASN1START</w:t>
      </w:r>
    </w:p>
    <w:p w14:paraId="5225DCE3" w14:textId="77777777" w:rsidR="002C5D28" w:rsidRPr="002F0D6F" w:rsidRDefault="002C5D28" w:rsidP="003B6316">
      <w:pPr>
        <w:pStyle w:val="PL"/>
        <w:rPr>
          <w:lang w:val="sv-SE"/>
          <w:rPrChange w:id="3315" w:author="Ericsson_109b-e_1" w:date="2020-05-04T05:37:00Z">
            <w:rPr/>
          </w:rPrChange>
        </w:rPr>
      </w:pPr>
      <w:r w:rsidRPr="002F0D6F">
        <w:rPr>
          <w:lang w:val="sv-SE"/>
          <w:rPrChange w:id="3316" w:author="Ericsson_109b-e_1" w:date="2020-05-04T05:37:00Z">
            <w:rPr/>
          </w:rPrChange>
        </w:rPr>
        <w:t>-- TAG-ARFCN-VALUEEUTRA-START</w:t>
      </w:r>
    </w:p>
    <w:p w14:paraId="1197D433" w14:textId="77777777" w:rsidR="002C5D28" w:rsidRPr="002F0D6F" w:rsidRDefault="002C5D28" w:rsidP="003B6316">
      <w:pPr>
        <w:pStyle w:val="PL"/>
        <w:rPr>
          <w:lang w:val="sv-SE"/>
          <w:rPrChange w:id="3317" w:author="Ericsson_109b-e_1" w:date="2020-05-04T05:37:00Z">
            <w:rPr/>
          </w:rPrChange>
        </w:rPr>
      </w:pPr>
    </w:p>
    <w:p w14:paraId="08B452F1" w14:textId="77777777" w:rsidR="002C5D28" w:rsidRPr="002F0D6F" w:rsidRDefault="002C5D28" w:rsidP="003B6316">
      <w:pPr>
        <w:pStyle w:val="PL"/>
        <w:rPr>
          <w:lang w:val="sv-SE"/>
          <w:rPrChange w:id="3318" w:author="Ericsson_109b-e_1" w:date="2020-05-04T05:37:00Z">
            <w:rPr/>
          </w:rPrChange>
        </w:rPr>
      </w:pPr>
      <w:r w:rsidRPr="002F0D6F">
        <w:rPr>
          <w:lang w:val="sv-SE"/>
          <w:rPrChange w:id="3319" w:author="Ericsson_109b-e_1" w:date="2020-05-04T05:37:00Z">
            <w:rPr/>
          </w:rPrChange>
        </w:rPr>
        <w:t>ARFCN-ValueEUTRA ::=                INTEGER (0..maxEARFCN)</w:t>
      </w:r>
    </w:p>
    <w:p w14:paraId="08DE93B0" w14:textId="77777777" w:rsidR="002C5D28" w:rsidRPr="002F0D6F" w:rsidRDefault="002C5D28" w:rsidP="003B6316">
      <w:pPr>
        <w:pStyle w:val="PL"/>
        <w:rPr>
          <w:lang w:val="sv-SE"/>
          <w:rPrChange w:id="3320" w:author="Ericsson_109b-e_1" w:date="2020-05-04T05:37:00Z">
            <w:rPr/>
          </w:rPrChang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321" w:name="_Toc20425934"/>
      <w:bookmarkStart w:id="3322" w:name="_Toc29321330"/>
      <w:bookmarkStart w:id="3323" w:name="_Toc36757065"/>
      <w:bookmarkStart w:id="3324" w:name="_Toc36836606"/>
      <w:bookmarkStart w:id="3325" w:name="_Toc36843583"/>
      <w:bookmarkStart w:id="3326" w:name="_Toc37067872"/>
      <w:r w:rsidRPr="00F537EB">
        <w:t>–</w:t>
      </w:r>
      <w:r w:rsidRPr="00F537EB">
        <w:tab/>
      </w:r>
      <w:r w:rsidRPr="00F537EB">
        <w:rPr>
          <w:i/>
        </w:rPr>
        <w:t>ARFCN-ValueNR</w:t>
      </w:r>
      <w:bookmarkEnd w:id="3321"/>
      <w:bookmarkEnd w:id="3322"/>
      <w:bookmarkEnd w:id="3323"/>
      <w:bookmarkEnd w:id="3324"/>
      <w:bookmarkEnd w:id="3325"/>
      <w:bookmarkEnd w:id="332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327" w:name="_Toc12745901"/>
      <w:bookmarkStart w:id="3328" w:name="_Toc36757066"/>
      <w:bookmarkStart w:id="3329" w:name="_Toc36836607"/>
      <w:bookmarkStart w:id="3330" w:name="_Toc36843584"/>
      <w:bookmarkStart w:id="3331" w:name="_Toc37067873"/>
      <w:r w:rsidRPr="00F537EB">
        <w:t>–</w:t>
      </w:r>
      <w:r w:rsidRPr="00F537EB">
        <w:tab/>
      </w:r>
      <w:r w:rsidRPr="00F537EB">
        <w:rPr>
          <w:i/>
          <w:noProof/>
        </w:rPr>
        <w:t>ARFCN-ValueUTRA</w:t>
      </w:r>
      <w:bookmarkEnd w:id="3327"/>
      <w:r w:rsidRPr="00F537EB">
        <w:rPr>
          <w:i/>
          <w:noProof/>
        </w:rPr>
        <w:t>-FDD</w:t>
      </w:r>
      <w:bookmarkEnd w:id="3328"/>
      <w:bookmarkEnd w:id="3329"/>
      <w:bookmarkEnd w:id="3330"/>
      <w:bookmarkEnd w:id="333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2F0D6F" w:rsidRDefault="00123FB4" w:rsidP="00123FB4">
      <w:pPr>
        <w:pStyle w:val="TH"/>
        <w:rPr>
          <w:lang w:val="sv-SE"/>
          <w:rPrChange w:id="3332" w:author="Ericsson_109b-e_1" w:date="2020-05-04T05:37:00Z">
            <w:rPr/>
          </w:rPrChange>
        </w:rPr>
      </w:pPr>
      <w:r w:rsidRPr="002F0D6F">
        <w:rPr>
          <w:bCs/>
          <w:i/>
          <w:iCs/>
          <w:lang w:val="sv-SE"/>
          <w:rPrChange w:id="3333" w:author="Ericsson_109b-e_1" w:date="2020-05-04T05:37:00Z">
            <w:rPr>
              <w:bCs/>
              <w:i/>
              <w:iCs/>
            </w:rPr>
          </w:rPrChange>
        </w:rPr>
        <w:t>ARFCN-ValueUTRA-FDD</w:t>
      </w:r>
      <w:r w:rsidRPr="002F0D6F">
        <w:rPr>
          <w:lang w:val="sv-SE"/>
          <w:rPrChange w:id="3334" w:author="Ericsson_109b-e_1" w:date="2020-05-04T05:37:00Z">
            <w:rPr/>
          </w:rPrChange>
        </w:rPr>
        <w:t xml:space="preserve"> information element</w:t>
      </w:r>
    </w:p>
    <w:p w14:paraId="3A619BD5" w14:textId="77777777" w:rsidR="00123FB4" w:rsidRPr="002F0D6F" w:rsidRDefault="00123FB4" w:rsidP="003B6316">
      <w:pPr>
        <w:pStyle w:val="PL"/>
        <w:rPr>
          <w:lang w:val="sv-SE"/>
          <w:rPrChange w:id="3335" w:author="Ericsson_109b-e_1" w:date="2020-05-04T05:37:00Z">
            <w:rPr/>
          </w:rPrChange>
        </w:rPr>
      </w:pPr>
      <w:r w:rsidRPr="002F0D6F">
        <w:rPr>
          <w:lang w:val="sv-SE"/>
          <w:rPrChange w:id="3336" w:author="Ericsson_109b-e_1" w:date="2020-05-04T05:37:00Z">
            <w:rPr/>
          </w:rPrChange>
        </w:rPr>
        <w:t>-- ASN1START</w:t>
      </w:r>
    </w:p>
    <w:p w14:paraId="4DA41DF5" w14:textId="77777777" w:rsidR="00123FB4" w:rsidRPr="002F0D6F" w:rsidRDefault="00123FB4" w:rsidP="003B6316">
      <w:pPr>
        <w:pStyle w:val="PL"/>
        <w:rPr>
          <w:lang w:val="sv-SE"/>
          <w:rPrChange w:id="3337" w:author="Ericsson_109b-e_1" w:date="2020-05-04T05:37:00Z">
            <w:rPr/>
          </w:rPrChange>
        </w:rPr>
      </w:pPr>
      <w:r w:rsidRPr="002F0D6F">
        <w:rPr>
          <w:lang w:val="sv-SE"/>
          <w:rPrChange w:id="3338" w:author="Ericsson_109b-e_1" w:date="2020-05-04T05:37:00Z">
            <w:rPr/>
          </w:rPrChange>
        </w:rPr>
        <w:t>-- TAG-ARFCN-ValueUTRA-FDD-START</w:t>
      </w:r>
    </w:p>
    <w:p w14:paraId="2C1E2934" w14:textId="77777777" w:rsidR="00123FB4" w:rsidRPr="002F0D6F" w:rsidRDefault="00123FB4" w:rsidP="003B6316">
      <w:pPr>
        <w:pStyle w:val="PL"/>
        <w:rPr>
          <w:lang w:val="sv-SE"/>
          <w:rPrChange w:id="3339" w:author="Ericsson_109b-e_1" w:date="2020-05-04T05:37:00Z">
            <w:rPr/>
          </w:rPrChange>
        </w:rPr>
      </w:pPr>
    </w:p>
    <w:p w14:paraId="1C1F8AA2" w14:textId="77777777" w:rsidR="00123FB4" w:rsidRPr="002F0D6F" w:rsidRDefault="00123FB4" w:rsidP="003B6316">
      <w:pPr>
        <w:pStyle w:val="PL"/>
        <w:rPr>
          <w:lang w:val="sv-SE"/>
          <w:rPrChange w:id="3340" w:author="Ericsson_109b-e_1" w:date="2020-05-04T05:37:00Z">
            <w:rPr/>
          </w:rPrChange>
        </w:rPr>
      </w:pPr>
      <w:r w:rsidRPr="002F0D6F">
        <w:rPr>
          <w:lang w:val="sv-SE"/>
          <w:rPrChange w:id="3341" w:author="Ericsson_109b-e_1" w:date="2020-05-04T05:37:00Z">
            <w:rPr/>
          </w:rPrChange>
        </w:rPr>
        <w:t>ARFCN-ValueUTRA-FDD-r16 ::=                INTEGER (0..16383)</w:t>
      </w:r>
    </w:p>
    <w:p w14:paraId="01161B0F" w14:textId="77777777" w:rsidR="00123FB4" w:rsidRPr="002F0D6F" w:rsidRDefault="00123FB4" w:rsidP="003B6316">
      <w:pPr>
        <w:pStyle w:val="PL"/>
        <w:rPr>
          <w:lang w:val="sv-SE"/>
          <w:rPrChange w:id="3342" w:author="Ericsson_109b-e_1" w:date="2020-05-04T05:37:00Z">
            <w:rPr/>
          </w:rPrChang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343" w:name="_Toc36757067"/>
      <w:bookmarkStart w:id="3344" w:name="_Toc36836608"/>
      <w:bookmarkStart w:id="3345" w:name="_Toc36843585"/>
      <w:bookmarkStart w:id="3346" w:name="_Toc37067874"/>
      <w:r w:rsidRPr="00F537EB">
        <w:t>–</w:t>
      </w:r>
      <w:r w:rsidRPr="00F537EB">
        <w:tab/>
      </w:r>
      <w:r w:rsidRPr="00F537EB">
        <w:rPr>
          <w:i/>
          <w:iCs/>
        </w:rPr>
        <w:t>AvailabilityCombinationsPerCell</w:t>
      </w:r>
      <w:bookmarkEnd w:id="3343"/>
      <w:bookmarkEnd w:id="3344"/>
      <w:bookmarkEnd w:id="3345"/>
      <w:bookmarkEnd w:id="334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347" w:name="_Toc36757068"/>
      <w:bookmarkStart w:id="3348" w:name="_Toc36836609"/>
      <w:bookmarkStart w:id="3349" w:name="_Toc36843586"/>
      <w:bookmarkStart w:id="3350" w:name="_Toc37067875"/>
      <w:r w:rsidRPr="00F537EB">
        <w:t>–</w:t>
      </w:r>
      <w:r w:rsidRPr="00F537EB">
        <w:tab/>
      </w:r>
      <w:r w:rsidRPr="00F537EB">
        <w:rPr>
          <w:i/>
        </w:rPr>
        <w:t>AvailabilityIndicator</w:t>
      </w:r>
      <w:r w:rsidRPr="00F537EB">
        <w:t>-r16</w:t>
      </w:r>
      <w:bookmarkEnd w:id="3347"/>
      <w:bookmarkEnd w:id="3348"/>
      <w:bookmarkEnd w:id="3349"/>
      <w:bookmarkEnd w:id="335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351" w:name="_Toc36757069"/>
      <w:bookmarkStart w:id="3352" w:name="_Toc36836610"/>
      <w:bookmarkStart w:id="3353" w:name="_Toc36843587"/>
      <w:bookmarkStart w:id="3354" w:name="_Toc37067876"/>
      <w:r w:rsidRPr="00F537EB">
        <w:t>–</w:t>
      </w:r>
      <w:r w:rsidRPr="00F537EB">
        <w:tab/>
      </w:r>
      <w:bookmarkStart w:id="3355" w:name="_Hlk31211653"/>
      <w:r w:rsidRPr="00F537EB">
        <w:rPr>
          <w:i/>
        </w:rPr>
        <w:t>AvailableRB-SetPerCell</w:t>
      </w:r>
      <w:bookmarkEnd w:id="3351"/>
      <w:bookmarkEnd w:id="3352"/>
      <w:bookmarkEnd w:id="3353"/>
      <w:bookmarkEnd w:id="3354"/>
      <w:bookmarkEnd w:id="335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3356" w:name="_Toc36757070"/>
      <w:bookmarkStart w:id="3357" w:name="_Toc36836611"/>
      <w:bookmarkStart w:id="3358" w:name="_Toc36843588"/>
      <w:bookmarkStart w:id="3359" w:name="_Toc37067877"/>
      <w:r w:rsidRPr="00F537EB">
        <w:rPr>
          <w:rFonts w:eastAsia="宋体"/>
        </w:rPr>
        <w:t>–</w:t>
      </w:r>
      <w:r w:rsidRPr="00F537EB">
        <w:rPr>
          <w:rFonts w:eastAsia="宋体"/>
        </w:rPr>
        <w:tab/>
      </w:r>
      <w:r w:rsidRPr="00F537EB">
        <w:rPr>
          <w:rFonts w:eastAsia="宋体"/>
          <w:i/>
        </w:rPr>
        <w:t>BAP-Routing-ID</w:t>
      </w:r>
      <w:bookmarkEnd w:id="3356"/>
      <w:bookmarkEnd w:id="3357"/>
      <w:bookmarkEnd w:id="3358"/>
      <w:bookmarkEnd w:id="3359"/>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360" w:name="_Toc20425935"/>
      <w:bookmarkStart w:id="3361" w:name="_Toc29321331"/>
      <w:bookmarkStart w:id="3362" w:name="_Toc36757071"/>
      <w:bookmarkStart w:id="3363" w:name="_Toc36836612"/>
      <w:bookmarkStart w:id="3364" w:name="_Toc36843589"/>
      <w:bookmarkStart w:id="3365" w:name="_Toc37067878"/>
      <w:r w:rsidRPr="00F537EB">
        <w:rPr>
          <w:i/>
        </w:rPr>
        <w:t>–</w:t>
      </w:r>
      <w:r w:rsidRPr="00F537EB">
        <w:rPr>
          <w:i/>
        </w:rPr>
        <w:tab/>
        <w:t>BeamFailureRecoveryConfig</w:t>
      </w:r>
      <w:bookmarkEnd w:id="3360"/>
      <w:bookmarkEnd w:id="3361"/>
      <w:bookmarkEnd w:id="3362"/>
      <w:bookmarkEnd w:id="3363"/>
      <w:bookmarkEnd w:id="3364"/>
      <w:bookmarkEnd w:id="336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366" w:name="_Toc36757072"/>
      <w:bookmarkStart w:id="3367" w:name="_Toc36836613"/>
      <w:bookmarkStart w:id="3368" w:name="_Toc36843590"/>
      <w:bookmarkStart w:id="3369" w:name="_Toc37067879"/>
      <w:r w:rsidRPr="00F537EB">
        <w:rPr>
          <w:i/>
        </w:rPr>
        <w:t>–</w:t>
      </w:r>
      <w:r w:rsidRPr="00F537EB">
        <w:rPr>
          <w:i/>
        </w:rPr>
        <w:tab/>
        <w:t>BeamFailureRecoverySCellConfig</w:t>
      </w:r>
      <w:bookmarkEnd w:id="3366"/>
      <w:bookmarkEnd w:id="3367"/>
      <w:bookmarkEnd w:id="3368"/>
      <w:bookmarkEnd w:id="336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370" w:name="_Toc20425936"/>
      <w:bookmarkStart w:id="3371" w:name="_Toc29321332"/>
      <w:bookmarkStart w:id="3372" w:name="_Toc36757073"/>
      <w:bookmarkStart w:id="3373" w:name="_Toc36836614"/>
      <w:bookmarkStart w:id="3374" w:name="_Toc36843591"/>
      <w:bookmarkStart w:id="3375" w:name="_Toc37067880"/>
      <w:r w:rsidRPr="00F537EB">
        <w:lastRenderedPageBreak/>
        <w:t>–</w:t>
      </w:r>
      <w:r w:rsidRPr="00F537EB">
        <w:tab/>
      </w:r>
      <w:r w:rsidRPr="00F537EB">
        <w:rPr>
          <w:i/>
        </w:rPr>
        <w:t>BetaOffsets</w:t>
      </w:r>
      <w:bookmarkEnd w:id="3370"/>
      <w:bookmarkEnd w:id="3371"/>
      <w:bookmarkEnd w:id="3372"/>
      <w:bookmarkEnd w:id="3373"/>
      <w:bookmarkEnd w:id="3374"/>
      <w:bookmarkEnd w:id="337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3376" w:name="_Toc36757074"/>
      <w:bookmarkStart w:id="3377" w:name="_Toc36836615"/>
      <w:bookmarkStart w:id="3378" w:name="_Toc36843592"/>
      <w:bookmarkStart w:id="3379" w:name="_Toc37067881"/>
      <w:r w:rsidRPr="00F537EB">
        <w:rPr>
          <w:rFonts w:eastAsia="宋体"/>
        </w:rPr>
        <w:t>–</w:t>
      </w:r>
      <w:r w:rsidRPr="00F537EB">
        <w:rPr>
          <w:rFonts w:eastAsia="宋体"/>
        </w:rPr>
        <w:tab/>
      </w:r>
      <w:bookmarkStart w:id="3380" w:name="_Hlk23168826"/>
      <w:r w:rsidRPr="00F537EB">
        <w:rPr>
          <w:rFonts w:eastAsia="宋体"/>
          <w:i/>
        </w:rPr>
        <w:t>BH-RLC-ChannelConfig</w:t>
      </w:r>
      <w:bookmarkEnd w:id="3376"/>
      <w:bookmarkEnd w:id="3377"/>
      <w:bookmarkEnd w:id="3378"/>
      <w:bookmarkEnd w:id="3379"/>
      <w:bookmarkEnd w:id="3380"/>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381" w:name="_Hlk34293839"/>
      <w:r w:rsidRPr="00F537EB">
        <w:t xml:space="preserve">    bh-RLC-ChannelID-r16             </w:t>
      </w:r>
      <w:r w:rsidR="0076276E" w:rsidRPr="00F537EB">
        <w:t>INTEGER (1..ffsValue)</w:t>
      </w:r>
      <w:r w:rsidRPr="00F537EB">
        <w:t>,</w:t>
      </w:r>
      <w:bookmarkEnd w:id="338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3382" w:name="_Toc36757075"/>
      <w:bookmarkStart w:id="3383" w:name="_Toc36836616"/>
      <w:bookmarkStart w:id="3384" w:name="_Toc36843593"/>
      <w:bookmarkStart w:id="3385" w:name="_Toc37067882"/>
      <w:r w:rsidRPr="00F537EB">
        <w:rPr>
          <w:rFonts w:eastAsia="宋体"/>
        </w:rPr>
        <w:t>–</w:t>
      </w:r>
      <w:r w:rsidRPr="00F537EB">
        <w:rPr>
          <w:rFonts w:eastAsia="宋体"/>
        </w:rPr>
        <w:tab/>
      </w:r>
      <w:r w:rsidRPr="00F537EB">
        <w:rPr>
          <w:rFonts w:eastAsia="宋体"/>
          <w:i/>
        </w:rPr>
        <w:t>BH-LogicalChannelIdentity</w:t>
      </w:r>
      <w:bookmarkEnd w:id="3382"/>
      <w:bookmarkEnd w:id="3383"/>
      <w:bookmarkEnd w:id="3384"/>
      <w:bookmarkEnd w:id="3385"/>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3386" w:name="_Toc36757076"/>
      <w:bookmarkStart w:id="3387" w:name="_Toc36836617"/>
      <w:bookmarkStart w:id="3388" w:name="_Toc36843594"/>
      <w:bookmarkStart w:id="3389" w:name="_Toc37067883"/>
      <w:r w:rsidRPr="00F537EB">
        <w:rPr>
          <w:rFonts w:eastAsia="宋体"/>
        </w:rPr>
        <w:t>–</w:t>
      </w:r>
      <w:r w:rsidRPr="00F537EB">
        <w:rPr>
          <w:rFonts w:eastAsia="宋体"/>
        </w:rPr>
        <w:tab/>
      </w:r>
      <w:r w:rsidRPr="00F537EB">
        <w:rPr>
          <w:rFonts w:eastAsia="宋体"/>
          <w:i/>
        </w:rPr>
        <w:t>BH-LogicalChannelIdentity-Ext</w:t>
      </w:r>
      <w:bookmarkEnd w:id="3386"/>
      <w:bookmarkEnd w:id="3387"/>
      <w:bookmarkEnd w:id="3388"/>
      <w:bookmarkEnd w:id="3389"/>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3390" w:name="_Toc20425937"/>
      <w:bookmarkStart w:id="3391" w:name="_Toc29321333"/>
      <w:bookmarkStart w:id="3392" w:name="_Toc36757077"/>
      <w:bookmarkStart w:id="3393" w:name="_Toc36836618"/>
      <w:bookmarkStart w:id="3394" w:name="_Toc36843595"/>
      <w:bookmarkStart w:id="3395" w:name="_Toc37067884"/>
      <w:r w:rsidRPr="00F537EB">
        <w:t>–</w:t>
      </w:r>
      <w:r w:rsidRPr="00F537EB">
        <w:tab/>
      </w:r>
      <w:r w:rsidRPr="00F537EB">
        <w:rPr>
          <w:i/>
        </w:rPr>
        <w:t>BSR-Config</w:t>
      </w:r>
      <w:bookmarkEnd w:id="3390"/>
      <w:bookmarkEnd w:id="3391"/>
      <w:bookmarkEnd w:id="3392"/>
      <w:bookmarkEnd w:id="3393"/>
      <w:bookmarkEnd w:id="3394"/>
      <w:bookmarkEnd w:id="339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DB7937" w:rsidRDefault="002C5D28" w:rsidP="003B6316">
      <w:pPr>
        <w:pStyle w:val="PL"/>
        <w:rPr>
          <w:lang w:val="sv-SE"/>
          <w:rPrChange w:id="3396" w:author="Ericsson_109b-e_1" w:date="2020-05-04T05:42:00Z">
            <w:rPr/>
          </w:rPrChange>
        </w:rPr>
      </w:pPr>
      <w:r w:rsidRPr="00F537EB">
        <w:t xml:space="preserve">                                                        </w:t>
      </w:r>
      <w:r w:rsidRPr="00DB7937">
        <w:rPr>
          <w:lang w:val="sv-SE"/>
          <w:rPrChange w:id="3397" w:author="Ericsson_109b-e_1" w:date="2020-05-04T05:42:00Z">
            <w:rPr/>
          </w:rPrChange>
        </w:rPr>
        <w:t>sf5120, sf10240, spare5, spare4, spare3, spare2, spare1},</w:t>
      </w:r>
    </w:p>
    <w:p w14:paraId="3E213EEA" w14:textId="721D804D" w:rsidR="002C5D28" w:rsidRPr="00F537EB" w:rsidRDefault="002C5D28" w:rsidP="003B6316">
      <w:pPr>
        <w:pStyle w:val="PL"/>
      </w:pPr>
      <w:r w:rsidRPr="00DB7937">
        <w:rPr>
          <w:lang w:val="sv-SE"/>
          <w:rPrChange w:id="3398" w:author="Ericsson_109b-e_1" w:date="2020-05-04T05:42:00Z">
            <w:rPr/>
          </w:rPrChang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399" w:name="_Toc20425938"/>
      <w:bookmarkStart w:id="3400" w:name="_Toc29321334"/>
      <w:bookmarkStart w:id="3401" w:name="_Toc36757078"/>
      <w:bookmarkStart w:id="3402" w:name="_Toc36836619"/>
      <w:bookmarkStart w:id="3403" w:name="_Toc36843596"/>
      <w:bookmarkStart w:id="3404" w:name="_Toc37067885"/>
      <w:r w:rsidRPr="00F537EB">
        <w:t>–</w:t>
      </w:r>
      <w:r w:rsidRPr="00F537EB">
        <w:tab/>
      </w:r>
      <w:r w:rsidRPr="00F537EB">
        <w:rPr>
          <w:i/>
        </w:rPr>
        <w:t>BWP</w:t>
      </w:r>
      <w:bookmarkEnd w:id="3399"/>
      <w:bookmarkEnd w:id="3400"/>
      <w:bookmarkEnd w:id="3401"/>
      <w:bookmarkEnd w:id="3402"/>
      <w:bookmarkEnd w:id="3403"/>
      <w:bookmarkEnd w:id="340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9" type="#_x0000_t75" style="width:29.45pt;height:21.8pt" o:ole="">
                  <v:imagedata r:id="rId118" o:title=""/>
                </v:shape>
                <o:OLEObject Type="Embed" ProgID="Equation.3" ShapeID="_x0000_i1079" DrawAspect="Content" ObjectID="_1650283460" r:id="rId119"/>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405" w:name="_Toc20425939"/>
      <w:bookmarkStart w:id="3406" w:name="_Toc29321335"/>
      <w:bookmarkStart w:id="3407" w:name="_Toc36757079"/>
      <w:bookmarkStart w:id="3408" w:name="_Toc36836620"/>
      <w:bookmarkStart w:id="3409" w:name="_Toc36843597"/>
      <w:bookmarkStart w:id="3410" w:name="_Toc37067886"/>
      <w:r w:rsidRPr="00F537EB">
        <w:t>–</w:t>
      </w:r>
      <w:r w:rsidRPr="00F537EB">
        <w:tab/>
      </w:r>
      <w:r w:rsidRPr="00F537EB">
        <w:rPr>
          <w:i/>
        </w:rPr>
        <w:t>BWP-Downlink</w:t>
      </w:r>
      <w:bookmarkEnd w:id="3405"/>
      <w:bookmarkEnd w:id="3406"/>
      <w:bookmarkEnd w:id="3407"/>
      <w:bookmarkEnd w:id="3408"/>
      <w:bookmarkEnd w:id="3409"/>
      <w:bookmarkEnd w:id="341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411" w:name="_Toc20425940"/>
      <w:bookmarkStart w:id="3412" w:name="_Toc29321336"/>
      <w:bookmarkStart w:id="3413" w:name="_Toc36757080"/>
      <w:bookmarkStart w:id="3414" w:name="_Toc36836621"/>
      <w:bookmarkStart w:id="3415" w:name="_Toc36843598"/>
      <w:bookmarkStart w:id="3416" w:name="_Toc37067887"/>
      <w:r w:rsidRPr="00F537EB">
        <w:lastRenderedPageBreak/>
        <w:t>–</w:t>
      </w:r>
      <w:r w:rsidRPr="00F537EB">
        <w:tab/>
      </w:r>
      <w:r w:rsidRPr="00F537EB">
        <w:rPr>
          <w:i/>
        </w:rPr>
        <w:t>BWP-DownlinkCommon</w:t>
      </w:r>
      <w:bookmarkEnd w:id="3411"/>
      <w:bookmarkEnd w:id="3412"/>
      <w:bookmarkEnd w:id="3413"/>
      <w:bookmarkEnd w:id="3414"/>
      <w:bookmarkEnd w:id="3415"/>
      <w:bookmarkEnd w:id="341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417" w:name="_Toc20425941"/>
      <w:bookmarkStart w:id="3418" w:name="_Toc29321337"/>
      <w:bookmarkStart w:id="3419" w:name="_Toc36757081"/>
      <w:bookmarkStart w:id="3420" w:name="_Toc36836622"/>
      <w:bookmarkStart w:id="3421" w:name="_Toc36843599"/>
      <w:bookmarkStart w:id="3422" w:name="_Toc37067888"/>
      <w:r w:rsidRPr="00F537EB">
        <w:t>–</w:t>
      </w:r>
      <w:r w:rsidRPr="00F537EB">
        <w:tab/>
      </w:r>
      <w:r w:rsidRPr="00F537EB">
        <w:rPr>
          <w:i/>
        </w:rPr>
        <w:t>BWP-DownlinkDedicated</w:t>
      </w:r>
      <w:bookmarkEnd w:id="3417"/>
      <w:bookmarkEnd w:id="3418"/>
      <w:bookmarkEnd w:id="3419"/>
      <w:bookmarkEnd w:id="3420"/>
      <w:bookmarkEnd w:id="3421"/>
      <w:bookmarkEnd w:id="342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423" w:name="_Toc20425942"/>
      <w:bookmarkStart w:id="3424" w:name="_Toc29321338"/>
      <w:bookmarkStart w:id="3425" w:name="_Toc36757082"/>
      <w:bookmarkStart w:id="3426" w:name="_Toc36836623"/>
      <w:bookmarkStart w:id="3427" w:name="_Toc36843600"/>
      <w:bookmarkStart w:id="3428" w:name="_Toc37067889"/>
      <w:bookmarkStart w:id="3429" w:name="_Hlk898618"/>
      <w:r w:rsidRPr="00F537EB">
        <w:t>–</w:t>
      </w:r>
      <w:r w:rsidRPr="00F537EB">
        <w:tab/>
      </w:r>
      <w:r w:rsidRPr="00F537EB">
        <w:rPr>
          <w:i/>
        </w:rPr>
        <w:t>BWP-Id</w:t>
      </w:r>
      <w:bookmarkEnd w:id="3423"/>
      <w:bookmarkEnd w:id="3424"/>
      <w:bookmarkEnd w:id="3425"/>
      <w:bookmarkEnd w:id="3426"/>
      <w:bookmarkEnd w:id="3427"/>
      <w:bookmarkEnd w:id="342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430" w:name="_Toc20425943"/>
      <w:bookmarkStart w:id="3431" w:name="_Toc29321339"/>
      <w:bookmarkStart w:id="3432" w:name="_Toc36757083"/>
      <w:bookmarkStart w:id="3433" w:name="_Toc36836624"/>
      <w:bookmarkStart w:id="3434" w:name="_Toc36843601"/>
      <w:bookmarkStart w:id="3435" w:name="_Toc37067890"/>
      <w:bookmarkEnd w:id="3429"/>
      <w:r w:rsidRPr="00F537EB">
        <w:lastRenderedPageBreak/>
        <w:t>–</w:t>
      </w:r>
      <w:r w:rsidRPr="00F537EB">
        <w:tab/>
      </w:r>
      <w:r w:rsidRPr="00F537EB">
        <w:rPr>
          <w:i/>
        </w:rPr>
        <w:t>BWP-Uplink</w:t>
      </w:r>
      <w:bookmarkEnd w:id="3430"/>
      <w:bookmarkEnd w:id="3431"/>
      <w:bookmarkEnd w:id="3432"/>
      <w:bookmarkEnd w:id="3433"/>
      <w:bookmarkEnd w:id="3434"/>
      <w:bookmarkEnd w:id="343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436" w:name="_Hlk967125"/>
            <w:r w:rsidR="00362AC3" w:rsidRPr="00F537EB">
              <w:rPr>
                <w:szCs w:val="22"/>
              </w:rPr>
              <w:t>The Network does not include the value 0, since value 0 is reserved for the initial BWP.</w:t>
            </w:r>
            <w:bookmarkEnd w:id="343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437" w:name="_Toc20425944"/>
      <w:bookmarkStart w:id="3438" w:name="_Toc29321340"/>
      <w:bookmarkStart w:id="3439" w:name="_Toc36757084"/>
      <w:bookmarkStart w:id="3440" w:name="_Toc36836625"/>
      <w:bookmarkStart w:id="3441" w:name="_Toc36843602"/>
      <w:bookmarkStart w:id="3442" w:name="_Toc37067891"/>
      <w:r w:rsidRPr="00F537EB">
        <w:t>–</w:t>
      </w:r>
      <w:r w:rsidRPr="00F537EB">
        <w:tab/>
      </w:r>
      <w:r w:rsidRPr="00F537EB">
        <w:rPr>
          <w:i/>
        </w:rPr>
        <w:t>BWP-UplinkCommon</w:t>
      </w:r>
      <w:bookmarkEnd w:id="3437"/>
      <w:bookmarkEnd w:id="3438"/>
      <w:bookmarkEnd w:id="3439"/>
      <w:bookmarkEnd w:id="3440"/>
      <w:bookmarkEnd w:id="3441"/>
      <w:bookmarkEnd w:id="344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443" w:name="_Toc20425945"/>
      <w:bookmarkStart w:id="3444" w:name="_Toc29321341"/>
      <w:bookmarkStart w:id="3445" w:name="_Toc36757085"/>
      <w:bookmarkStart w:id="3446" w:name="_Toc36836626"/>
      <w:bookmarkStart w:id="3447" w:name="_Toc36843603"/>
      <w:bookmarkStart w:id="3448" w:name="_Toc37067892"/>
      <w:r w:rsidRPr="00F537EB">
        <w:t>–</w:t>
      </w:r>
      <w:r w:rsidRPr="00F537EB">
        <w:tab/>
      </w:r>
      <w:r w:rsidRPr="00F537EB">
        <w:rPr>
          <w:i/>
        </w:rPr>
        <w:t>BWP-UplinkDedicated</w:t>
      </w:r>
      <w:bookmarkEnd w:id="3443"/>
      <w:bookmarkEnd w:id="3444"/>
      <w:bookmarkEnd w:id="3445"/>
      <w:bookmarkEnd w:id="3446"/>
      <w:bookmarkEnd w:id="3447"/>
      <w:bookmarkEnd w:id="344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449" w:name="_Hlk32438258"/>
            <w:r w:rsidRPr="00F537EB">
              <w:rPr>
                <w:b/>
                <w:i/>
                <w:szCs w:val="22"/>
              </w:rPr>
              <w:t>cp-ExtensionC2</w:t>
            </w:r>
            <w:bookmarkEnd w:id="344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3450" w:name="_Toc20425946"/>
      <w:bookmarkStart w:id="3451" w:name="_Toc29321342"/>
      <w:bookmarkStart w:id="3452" w:name="_Toc36757086"/>
      <w:bookmarkStart w:id="3453" w:name="_Toc36836627"/>
      <w:bookmarkStart w:id="3454" w:name="_Toc36843604"/>
      <w:bookmarkStart w:id="3455" w:name="_Toc37067893"/>
      <w:r w:rsidRPr="00F537EB">
        <w:rPr>
          <w:rFonts w:eastAsia="宋体"/>
        </w:rPr>
        <w:lastRenderedPageBreak/>
        <w:t>–</w:t>
      </w:r>
      <w:r w:rsidRPr="00F537EB">
        <w:rPr>
          <w:rFonts w:eastAsia="宋体"/>
        </w:rPr>
        <w:tab/>
      </w:r>
      <w:r w:rsidRPr="00F537EB">
        <w:rPr>
          <w:rFonts w:eastAsia="宋体"/>
          <w:i/>
          <w:noProof/>
        </w:rPr>
        <w:t>CellAccessRelatedInfo</w:t>
      </w:r>
      <w:bookmarkEnd w:id="3450"/>
      <w:bookmarkEnd w:id="3451"/>
      <w:bookmarkEnd w:id="3452"/>
      <w:bookmarkEnd w:id="3453"/>
      <w:bookmarkEnd w:id="3454"/>
      <w:bookmarkEnd w:id="3455"/>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456" w:name="_Toc20425947"/>
      <w:bookmarkStart w:id="3457" w:name="_Toc29321343"/>
      <w:bookmarkStart w:id="3458" w:name="_Toc36757087"/>
      <w:bookmarkStart w:id="3459" w:name="_Toc36836628"/>
      <w:bookmarkStart w:id="3460" w:name="_Toc36843605"/>
      <w:bookmarkStart w:id="3461" w:name="_Toc37067894"/>
      <w:r w:rsidRPr="00F537EB">
        <w:rPr>
          <w:i/>
          <w:iCs/>
        </w:rPr>
        <w:t>–</w:t>
      </w:r>
      <w:r w:rsidRPr="00F537EB">
        <w:rPr>
          <w:i/>
          <w:iCs/>
        </w:rPr>
        <w:tab/>
      </w:r>
      <w:r w:rsidRPr="00F537EB">
        <w:rPr>
          <w:i/>
          <w:iCs/>
          <w:noProof/>
        </w:rPr>
        <w:t>CellAccessRelatedInfo-EUTRA-5GC</w:t>
      </w:r>
      <w:bookmarkEnd w:id="3456"/>
      <w:bookmarkEnd w:id="3457"/>
      <w:bookmarkEnd w:id="3458"/>
      <w:bookmarkEnd w:id="3459"/>
      <w:bookmarkEnd w:id="3460"/>
      <w:bookmarkEnd w:id="346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DB7937" w:rsidRDefault="002C5D28" w:rsidP="003B6316">
      <w:pPr>
        <w:pStyle w:val="PL"/>
        <w:rPr>
          <w:lang w:val="sv-SE"/>
          <w:rPrChange w:id="3462" w:author="Ericsson_109b-e_1" w:date="2020-05-04T05:43:00Z">
            <w:rPr/>
          </w:rPrChange>
        </w:rPr>
      </w:pPr>
      <w:r w:rsidRPr="00F537EB">
        <w:t xml:space="preserve">    </w:t>
      </w:r>
      <w:r w:rsidRPr="00DB7937">
        <w:rPr>
          <w:lang w:val="sv-SE"/>
          <w:rPrChange w:id="3463" w:author="Ericsson_109b-e_1" w:date="2020-05-04T05:43:00Z">
            <w:rPr/>
          </w:rPrChange>
        </w:rPr>
        <w:t>plmn-IdentityList-eutra-5gc             PLMN-IdentityList-EUTRA-5GC,</w:t>
      </w:r>
    </w:p>
    <w:p w14:paraId="17C2C646" w14:textId="77777777" w:rsidR="002C5D28" w:rsidRPr="00F537EB" w:rsidRDefault="002C5D28" w:rsidP="003B6316">
      <w:pPr>
        <w:pStyle w:val="PL"/>
      </w:pPr>
      <w:r w:rsidRPr="00DB7937">
        <w:rPr>
          <w:lang w:val="sv-SE"/>
          <w:rPrChange w:id="3464" w:author="Ericsson_109b-e_1" w:date="2020-05-04T05:43:00Z">
            <w:rPr/>
          </w:rPrChang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465" w:name="_Toc20425948"/>
      <w:bookmarkStart w:id="3466" w:name="_Toc29321344"/>
      <w:bookmarkStart w:id="3467" w:name="_Toc36757088"/>
      <w:bookmarkStart w:id="3468" w:name="_Toc36836629"/>
      <w:bookmarkStart w:id="3469" w:name="_Toc36843606"/>
      <w:bookmarkStart w:id="3470" w:name="_Toc37067895"/>
      <w:r w:rsidRPr="00F537EB">
        <w:rPr>
          <w:i/>
          <w:iCs/>
        </w:rPr>
        <w:t>–</w:t>
      </w:r>
      <w:r w:rsidRPr="00F537EB">
        <w:rPr>
          <w:i/>
          <w:iCs/>
        </w:rPr>
        <w:tab/>
      </w:r>
      <w:r w:rsidRPr="00F537EB">
        <w:rPr>
          <w:i/>
          <w:iCs/>
          <w:noProof/>
        </w:rPr>
        <w:t>CellAccessRelatedInfo-EUTRA-EPC</w:t>
      </w:r>
      <w:bookmarkEnd w:id="3465"/>
      <w:bookmarkEnd w:id="3466"/>
      <w:bookmarkEnd w:id="3467"/>
      <w:bookmarkEnd w:id="3468"/>
      <w:bookmarkEnd w:id="3469"/>
      <w:bookmarkEnd w:id="347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DB7937" w:rsidRDefault="002C5D28" w:rsidP="003B6316">
      <w:pPr>
        <w:pStyle w:val="PL"/>
        <w:rPr>
          <w:lang w:val="sv-SE"/>
          <w:rPrChange w:id="3471" w:author="Ericsson_109b-e_1" w:date="2020-05-04T05:43:00Z">
            <w:rPr/>
          </w:rPrChange>
        </w:rPr>
      </w:pPr>
      <w:r w:rsidRPr="00F537EB">
        <w:t xml:space="preserve">    </w:t>
      </w:r>
      <w:r w:rsidRPr="00DB7937">
        <w:rPr>
          <w:lang w:val="sv-SE"/>
          <w:rPrChange w:id="3472" w:author="Ericsson_109b-e_1" w:date="2020-05-04T05:43:00Z">
            <w:rPr/>
          </w:rPrChange>
        </w:rPr>
        <w:t>plmn-IdentityList-eutra-epc             PLMN-IdentityList-EUTRA-EPC,</w:t>
      </w:r>
    </w:p>
    <w:p w14:paraId="3550261F" w14:textId="77777777" w:rsidR="002C5D28" w:rsidRPr="00F537EB" w:rsidRDefault="002C5D28" w:rsidP="003B6316">
      <w:pPr>
        <w:pStyle w:val="PL"/>
      </w:pPr>
      <w:r w:rsidRPr="00DB7937">
        <w:rPr>
          <w:lang w:val="sv-SE"/>
          <w:rPrChange w:id="3473" w:author="Ericsson_109b-e_1" w:date="2020-05-04T05:43:00Z">
            <w:rPr/>
          </w:rPrChang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474" w:name="_Toc20425949"/>
      <w:bookmarkStart w:id="3475" w:name="_Toc29321345"/>
      <w:bookmarkStart w:id="3476" w:name="_Toc36757089"/>
      <w:bookmarkStart w:id="3477" w:name="_Toc36836630"/>
      <w:bookmarkStart w:id="3478" w:name="_Toc36843607"/>
      <w:bookmarkStart w:id="3479" w:name="_Toc37067896"/>
      <w:r w:rsidRPr="00F537EB">
        <w:lastRenderedPageBreak/>
        <w:t>–</w:t>
      </w:r>
      <w:r w:rsidRPr="00F537EB">
        <w:tab/>
      </w:r>
      <w:r w:rsidRPr="00F537EB">
        <w:rPr>
          <w:i/>
        </w:rPr>
        <w:t>CellGroupConfig</w:t>
      </w:r>
      <w:bookmarkEnd w:id="3474"/>
      <w:bookmarkEnd w:id="3475"/>
      <w:bookmarkEnd w:id="3476"/>
      <w:bookmarkEnd w:id="3477"/>
      <w:bookmarkEnd w:id="3478"/>
      <w:bookmarkEnd w:id="347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480" w:name="_Hlk33711176"/>
      <w:r w:rsidRPr="00F537EB">
        <w:t>-r16</w:t>
      </w:r>
      <w:bookmarkEnd w:id="348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481" w:name="_Toc20425950"/>
      <w:bookmarkStart w:id="3482" w:name="_Toc29321346"/>
      <w:bookmarkStart w:id="3483" w:name="_Toc36757090"/>
      <w:bookmarkStart w:id="3484" w:name="_Toc36836631"/>
      <w:bookmarkStart w:id="3485" w:name="_Toc36843608"/>
      <w:bookmarkStart w:id="3486" w:name="_Toc37067897"/>
      <w:r w:rsidRPr="00F537EB">
        <w:t>–</w:t>
      </w:r>
      <w:r w:rsidRPr="00F537EB">
        <w:tab/>
      </w:r>
      <w:r w:rsidRPr="00F537EB">
        <w:rPr>
          <w:i/>
        </w:rPr>
        <w:t>CellGroupId</w:t>
      </w:r>
      <w:bookmarkEnd w:id="3481"/>
      <w:bookmarkEnd w:id="3482"/>
      <w:bookmarkEnd w:id="3483"/>
      <w:bookmarkEnd w:id="3484"/>
      <w:bookmarkEnd w:id="3485"/>
      <w:bookmarkEnd w:id="348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3487" w:name="_Toc20425951"/>
      <w:bookmarkStart w:id="3488" w:name="_Toc29321347"/>
      <w:bookmarkStart w:id="3489" w:name="_Toc36757091"/>
      <w:bookmarkStart w:id="3490" w:name="_Toc36836632"/>
      <w:bookmarkStart w:id="3491" w:name="_Toc36843609"/>
      <w:bookmarkStart w:id="3492" w:name="_Toc37067898"/>
      <w:r w:rsidRPr="00F537EB">
        <w:rPr>
          <w:rFonts w:eastAsia="宋体"/>
        </w:rPr>
        <w:t>–</w:t>
      </w:r>
      <w:r w:rsidRPr="00F537EB">
        <w:rPr>
          <w:rFonts w:eastAsia="宋体"/>
        </w:rPr>
        <w:tab/>
      </w:r>
      <w:r w:rsidRPr="00F537EB">
        <w:rPr>
          <w:rFonts w:eastAsia="宋体"/>
          <w:i/>
          <w:noProof/>
        </w:rPr>
        <w:t>CellIdentity</w:t>
      </w:r>
      <w:bookmarkEnd w:id="3487"/>
      <w:bookmarkEnd w:id="3488"/>
      <w:bookmarkEnd w:id="3489"/>
      <w:bookmarkEnd w:id="3490"/>
      <w:bookmarkEnd w:id="3491"/>
      <w:bookmarkEnd w:id="3492"/>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493" w:name="_Toc20425952"/>
      <w:bookmarkStart w:id="3494" w:name="_Toc29321348"/>
      <w:bookmarkStart w:id="3495" w:name="_Toc36757092"/>
      <w:bookmarkStart w:id="3496" w:name="_Toc36836633"/>
      <w:bookmarkStart w:id="3497" w:name="_Toc36843610"/>
      <w:bookmarkStart w:id="3498" w:name="_Toc37067899"/>
      <w:r w:rsidRPr="00F537EB">
        <w:lastRenderedPageBreak/>
        <w:t>–</w:t>
      </w:r>
      <w:r w:rsidRPr="00F537EB">
        <w:tab/>
      </w:r>
      <w:r w:rsidRPr="00F537EB">
        <w:rPr>
          <w:i/>
          <w:noProof/>
        </w:rPr>
        <w:t>CellReselectionPriority</w:t>
      </w:r>
      <w:bookmarkEnd w:id="3493"/>
      <w:bookmarkEnd w:id="3494"/>
      <w:bookmarkEnd w:id="3495"/>
      <w:bookmarkEnd w:id="3496"/>
      <w:bookmarkEnd w:id="3497"/>
      <w:bookmarkEnd w:id="349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499" w:name="_Toc20425953"/>
      <w:bookmarkStart w:id="3500" w:name="_Toc29321349"/>
      <w:bookmarkStart w:id="3501" w:name="_Toc36757093"/>
      <w:bookmarkStart w:id="3502" w:name="_Toc36836634"/>
      <w:bookmarkStart w:id="3503" w:name="_Toc36843611"/>
      <w:bookmarkStart w:id="3504" w:name="_Toc37067900"/>
      <w:r w:rsidRPr="00F537EB">
        <w:t>–</w:t>
      </w:r>
      <w:r w:rsidRPr="00F537EB">
        <w:tab/>
      </w:r>
      <w:r w:rsidRPr="00F537EB">
        <w:rPr>
          <w:i/>
          <w:noProof/>
        </w:rPr>
        <w:t>CellReselectionSubPriority</w:t>
      </w:r>
      <w:bookmarkEnd w:id="3499"/>
      <w:bookmarkEnd w:id="3500"/>
      <w:bookmarkEnd w:id="3501"/>
      <w:bookmarkEnd w:id="3502"/>
      <w:bookmarkEnd w:id="3503"/>
      <w:bookmarkEnd w:id="350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505" w:name="_Toc20425954"/>
      <w:bookmarkStart w:id="3506" w:name="_Toc29321350"/>
      <w:bookmarkStart w:id="3507" w:name="_Toc36757094"/>
      <w:bookmarkStart w:id="3508" w:name="_Toc36836635"/>
      <w:bookmarkStart w:id="3509" w:name="_Toc36843612"/>
      <w:bookmarkStart w:id="3510" w:name="_Toc37067901"/>
      <w:r w:rsidRPr="00F537EB">
        <w:rPr>
          <w:i/>
          <w:iCs/>
        </w:rPr>
        <w:t>–</w:t>
      </w:r>
      <w:r w:rsidRPr="00F537EB">
        <w:rPr>
          <w:i/>
          <w:iCs/>
        </w:rPr>
        <w:tab/>
      </w:r>
      <w:r w:rsidRPr="00F537EB">
        <w:rPr>
          <w:i/>
          <w:iCs/>
          <w:noProof/>
        </w:rPr>
        <w:t>CGI-InfoEUTRA</w:t>
      </w:r>
      <w:bookmarkEnd w:id="3505"/>
      <w:bookmarkEnd w:id="3506"/>
      <w:bookmarkEnd w:id="3507"/>
      <w:bookmarkEnd w:id="3508"/>
      <w:bookmarkEnd w:id="3509"/>
      <w:bookmarkEnd w:id="351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DB7937" w:rsidRDefault="00770E52" w:rsidP="00770E52">
      <w:pPr>
        <w:pStyle w:val="TH"/>
        <w:rPr>
          <w:bCs/>
          <w:i/>
          <w:iCs/>
          <w:lang w:val="sv-SE"/>
          <w:rPrChange w:id="3511" w:author="Ericsson_109b-e_1" w:date="2020-05-04T05:43:00Z">
            <w:rPr>
              <w:bCs/>
              <w:i/>
              <w:iCs/>
            </w:rPr>
          </w:rPrChange>
        </w:rPr>
      </w:pPr>
      <w:r w:rsidRPr="00DB7937">
        <w:rPr>
          <w:bCs/>
          <w:i/>
          <w:iCs/>
          <w:lang w:val="sv-SE"/>
          <w:rPrChange w:id="3512" w:author="Ericsson_109b-e_1" w:date="2020-05-04T05:43:00Z">
            <w:rPr>
              <w:bCs/>
              <w:i/>
              <w:iCs/>
            </w:rPr>
          </w:rPrChange>
        </w:rPr>
        <w:t xml:space="preserve">CGI-InfoEUTRA </w:t>
      </w:r>
      <w:r w:rsidRPr="00DB7937">
        <w:rPr>
          <w:lang w:val="sv-SE"/>
          <w:rPrChange w:id="3513" w:author="Ericsson_109b-e_1" w:date="2020-05-04T05:43:00Z">
            <w:rPr/>
          </w:rPrChange>
        </w:rPr>
        <w:t>information element</w:t>
      </w:r>
    </w:p>
    <w:p w14:paraId="660D9C58" w14:textId="77777777" w:rsidR="00770E52" w:rsidRPr="00DB7937" w:rsidRDefault="00770E52" w:rsidP="003B6316">
      <w:pPr>
        <w:pStyle w:val="PL"/>
        <w:rPr>
          <w:lang w:val="sv-SE"/>
          <w:rPrChange w:id="3514" w:author="Ericsson_109b-e_1" w:date="2020-05-04T05:43:00Z">
            <w:rPr/>
          </w:rPrChange>
        </w:rPr>
      </w:pPr>
      <w:r w:rsidRPr="00DB7937">
        <w:rPr>
          <w:lang w:val="sv-SE"/>
          <w:rPrChange w:id="3515" w:author="Ericsson_109b-e_1" w:date="2020-05-04T05:43:00Z">
            <w:rPr/>
          </w:rPrChange>
        </w:rPr>
        <w:t>-- ASN1START</w:t>
      </w:r>
    </w:p>
    <w:p w14:paraId="3333D760" w14:textId="6699BE27" w:rsidR="00770E52" w:rsidRPr="00DB7937" w:rsidRDefault="00770E52" w:rsidP="003B6316">
      <w:pPr>
        <w:pStyle w:val="PL"/>
        <w:rPr>
          <w:lang w:val="sv-SE"/>
          <w:rPrChange w:id="3516" w:author="Ericsson_109b-e_1" w:date="2020-05-04T05:43:00Z">
            <w:rPr/>
          </w:rPrChange>
        </w:rPr>
      </w:pPr>
      <w:r w:rsidRPr="00DB7937">
        <w:rPr>
          <w:lang w:val="sv-SE"/>
          <w:rPrChange w:id="3517" w:author="Ericsson_109b-e_1" w:date="2020-05-04T05:43:00Z">
            <w:rPr/>
          </w:rPrChange>
        </w:rPr>
        <w:t>-- TAG-CGI-I</w:t>
      </w:r>
      <w:r w:rsidR="006637BB" w:rsidRPr="00DB7937">
        <w:rPr>
          <w:lang w:val="sv-SE"/>
          <w:rPrChange w:id="3518" w:author="Ericsson_109b-e_1" w:date="2020-05-04T05:43:00Z">
            <w:rPr/>
          </w:rPrChange>
        </w:rPr>
        <w:t>NFO</w:t>
      </w:r>
      <w:r w:rsidRPr="00DB7937">
        <w:rPr>
          <w:lang w:val="sv-SE"/>
          <w:rPrChange w:id="3519" w:author="Ericsson_109b-e_1" w:date="2020-05-04T05:43:00Z">
            <w:rPr/>
          </w:rPrChange>
        </w:rPr>
        <w:t>EUTRA-START</w:t>
      </w:r>
    </w:p>
    <w:p w14:paraId="66DA5DEE" w14:textId="77777777" w:rsidR="00770E52" w:rsidRPr="00DB7937" w:rsidRDefault="00770E52" w:rsidP="003B6316">
      <w:pPr>
        <w:pStyle w:val="PL"/>
        <w:rPr>
          <w:lang w:val="sv-SE"/>
          <w:rPrChange w:id="3520" w:author="Ericsson_109b-e_1" w:date="2020-05-04T05:43:00Z">
            <w:rPr/>
          </w:rPrChang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3521" w:name="_Toc36757095"/>
      <w:bookmarkStart w:id="3522" w:name="_Toc36836636"/>
      <w:bookmarkStart w:id="3523" w:name="_Toc36843613"/>
      <w:bookmarkStart w:id="3524" w:name="_Toc37067902"/>
      <w:r w:rsidRPr="00F537EB">
        <w:rPr>
          <w:i/>
          <w:iCs/>
        </w:rPr>
        <w:t>–</w:t>
      </w:r>
      <w:r w:rsidRPr="00F537EB">
        <w:rPr>
          <w:i/>
          <w:iCs/>
        </w:rPr>
        <w:tab/>
        <w:t>CGI-InfoEUTRALogging</w:t>
      </w:r>
      <w:bookmarkEnd w:id="3521"/>
      <w:bookmarkEnd w:id="3522"/>
      <w:bookmarkEnd w:id="3523"/>
      <w:bookmarkEnd w:id="352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commentRangeStart w:id="3525"/>
            <w:r w:rsidRPr="00F537EB">
              <w:rPr>
                <w:b/>
                <w:i/>
                <w:szCs w:val="22"/>
              </w:rPr>
              <w:t>cellIdentity</w:t>
            </w:r>
            <w:commentRangeEnd w:id="3525"/>
            <w:r w:rsidR="00BE516C">
              <w:rPr>
                <w:rStyle w:val="ad"/>
                <w:rFonts w:ascii="Times New Roman" w:eastAsia="宋体" w:hAnsi="Times New Roman"/>
                <w:lang w:eastAsia="en-US"/>
              </w:rPr>
              <w:commentReference w:id="3525"/>
            </w:r>
            <w:r w:rsidRPr="00F537EB">
              <w:rPr>
                <w:b/>
                <w:i/>
                <w:szCs w:val="22"/>
              </w:rPr>
              <w:t>-eutra-epc, cellIdentity-eutra-5GC</w:t>
            </w:r>
          </w:p>
          <w:p w14:paraId="786839D6" w14:textId="2EE82F63" w:rsidR="00D61DF2" w:rsidRPr="00F537EB" w:rsidRDefault="00D61DF2" w:rsidP="00D534D5">
            <w:pPr>
              <w:pStyle w:val="TAL"/>
              <w:rPr>
                <w:szCs w:val="22"/>
              </w:rPr>
            </w:pPr>
            <w:r w:rsidRPr="00F537EB">
              <w:t xml:space="preserve">Unambiguously identify a cell within </w:t>
            </w:r>
            <w:ins w:id="3526" w:author="Huawei_109b-e_1" w:date="2020-05-03T16:56:00Z">
              <w:r w:rsidR="00D534D5">
                <w:t>the context of the PLMN</w:t>
              </w:r>
            </w:ins>
            <w:ins w:id="3527" w:author="Huawei_109b-e_1" w:date="2020-05-03T16:57:00Z">
              <w:r w:rsidR="00D534D5">
                <w:rPr>
                  <w:rFonts w:ascii="DengXian" w:eastAsia="DengXian" w:hAnsi="DengXian"/>
                  <w:lang w:eastAsia="zh-CN"/>
                </w:rPr>
                <w:t xml:space="preserve">. </w:t>
              </w:r>
            </w:ins>
            <w:del w:id="3528" w:author="Huawei_109b-e_1" w:date="2020-05-03T16:57:00Z">
              <w:r w:rsidRPr="00F537EB" w:rsidDel="00D534D5">
                <w:delText>a PLMN and i</w:delText>
              </w:r>
            </w:del>
            <w:ins w:id="3529" w:author="Huawei_109b-e_1" w:date="2020-05-03T16:58:00Z">
              <w:r w:rsidR="004A206D">
                <w:rPr>
                  <w:rFonts w:eastAsia="DengXian" w:hint="eastAsia"/>
                  <w:lang w:eastAsia="zh-CN"/>
                </w:rPr>
                <w:t>A</w:t>
              </w:r>
              <w:r w:rsidR="004A206D">
                <w:rPr>
                  <w:rFonts w:eastAsia="DengXian"/>
                  <w:lang w:eastAsia="zh-CN"/>
                </w:rPr>
                <w:t>SN1 agreement</w:t>
              </w:r>
            </w:ins>
            <w:r w:rsidRPr="0095372B">
              <w:rPr>
                <w:rFonts w:eastAsia="DengXian"/>
                <w:lang w:eastAsia="zh-CN"/>
                <w:rPrChange w:id="3530" w:author="Huawei_109b-e_1" w:date="2020-05-03T16:58:00Z">
                  <w:rPr/>
                </w:rPrChange>
              </w:rPr>
              <w:t>t</w:t>
            </w:r>
            <w:r w:rsidRPr="00F537EB">
              <w:t xml:space="preserve">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commentRangeStart w:id="3531"/>
            <w:r w:rsidRPr="00F537EB">
              <w:rPr>
                <w:b/>
                <w:bCs/>
                <w:i/>
                <w:iCs/>
              </w:rPr>
              <w:t>plmn</w:t>
            </w:r>
            <w:commentRangeEnd w:id="3531"/>
            <w:r w:rsidR="00733AF5">
              <w:rPr>
                <w:rStyle w:val="ad"/>
                <w:rFonts w:ascii="Times New Roman" w:eastAsia="宋体" w:hAnsi="Times New Roman"/>
                <w:lang w:eastAsia="en-US"/>
              </w:rPr>
              <w:commentReference w:id="3531"/>
            </w:r>
            <w:r w:rsidRPr="00F537EB">
              <w:rPr>
                <w:b/>
                <w:bCs/>
                <w:i/>
                <w:iCs/>
              </w:rPr>
              <w:t>-Identity-eutra-epc, plmn-Identity-eutra-5GC</w:t>
            </w:r>
          </w:p>
          <w:p w14:paraId="7EEF227A" w14:textId="065563E7" w:rsidR="00D61DF2" w:rsidRPr="00F537EB" w:rsidRDefault="00D61DF2" w:rsidP="00F939D2">
            <w:pPr>
              <w:pStyle w:val="TAL"/>
              <w:rPr>
                <w:b/>
                <w:i/>
                <w:szCs w:val="22"/>
              </w:rPr>
            </w:pPr>
            <w:del w:id="3532" w:author="Huawei_109b-e_1" w:date="2020-05-03T17:04:00Z">
              <w:r w:rsidRPr="00F537EB" w:rsidDel="00F939D2">
                <w:rPr>
                  <w:lang w:eastAsia="en-GB"/>
                </w:rPr>
                <w:delText xml:space="preserve">Identifies the PLMN of the cell as given by the first PLMN entry in the </w:delText>
              </w:r>
              <w:r w:rsidRPr="00F537EB" w:rsidDel="00F939D2">
                <w:rPr>
                  <w:i/>
                  <w:lang w:eastAsia="en-GB"/>
                </w:rPr>
                <w:delText>plmn-IdentityList</w:delText>
              </w:r>
              <w:r w:rsidRPr="00F537EB" w:rsidDel="00F939D2">
                <w:rPr>
                  <w:lang w:eastAsia="en-GB"/>
                </w:rPr>
                <w:delText xml:space="preserve"> in </w:delText>
              </w:r>
              <w:r w:rsidRPr="00F537EB" w:rsidDel="00F939D2">
                <w:rPr>
                  <w:i/>
                  <w:lang w:eastAsia="en-GB"/>
                </w:rPr>
                <w:delText>SystemInformationBlockType1</w:delText>
              </w:r>
              <w:r w:rsidRPr="00F537EB" w:rsidDel="00F939D2">
                <w:rPr>
                  <w:lang w:eastAsia="en-GB"/>
                </w:rPr>
                <w:delText>.</w:delText>
              </w:r>
            </w:del>
            <w:ins w:id="3533" w:author="Huawei_109b-e_1" w:date="2020-05-03T17:03:00Z">
              <w:r w:rsidR="00F939D2" w:rsidRPr="00231880">
                <w:rPr>
                  <w:lang w:val="en-US" w:eastAsia="zh-CN"/>
                </w:rPr>
                <w:t xml:space="preserve">Identifies the PLMN of the cell for the reported </w:t>
              </w:r>
              <w:r w:rsidR="00F939D2" w:rsidRPr="00231880">
                <w:rPr>
                  <w:i/>
                  <w:lang w:val="en-US" w:eastAsia="zh-CN"/>
                </w:rPr>
                <w:t>cellIdentity</w:t>
              </w:r>
            </w:ins>
            <w:ins w:id="3534" w:author="Huawei_109b-e_1" w:date="2020-05-03T17:04:00Z">
              <w:r w:rsidR="00F939D2">
                <w:rPr>
                  <w:lang w:val="en-US" w:eastAsia="zh-CN"/>
                </w:rPr>
                <w:t>:</w:t>
              </w:r>
            </w:ins>
            <w:ins w:id="3535" w:author="Huawei_109b-e_1" w:date="2020-05-03T17:03:00Z">
              <w:r w:rsidR="00F939D2" w:rsidRPr="00231880">
                <w:rPr>
                  <w:lang w:val="en-US" w:eastAsia="zh-CN"/>
                </w:rPr>
                <w:t xml:space="preserve"> the first PLMN entry of </w:t>
              </w:r>
              <w:r w:rsidR="00F939D2" w:rsidRPr="00231880">
                <w:rPr>
                  <w:i/>
                  <w:iCs/>
                  <w:lang w:val="en-US" w:eastAsia="zh-CN"/>
                </w:rPr>
                <w:t>plmn-IdentityList</w:t>
              </w:r>
              <w:r w:rsidR="00F939D2" w:rsidRPr="00231880">
                <w:rPr>
                  <w:lang w:val="en-US" w:eastAsia="zh-CN"/>
                </w:rPr>
                <w:t xml:space="preserve"> (in SIB1) in the instance of </w:t>
              </w:r>
              <w:r w:rsidR="00F939D2" w:rsidRPr="00231880">
                <w:rPr>
                  <w:i/>
                  <w:iCs/>
                  <w:lang w:val="en-US" w:eastAsia="zh-CN"/>
                </w:rPr>
                <w:t>PLMN-IdentityInfoList</w:t>
              </w:r>
              <w:r w:rsidR="00F939D2" w:rsidRPr="00231880">
                <w:rPr>
                  <w:lang w:val="en-US" w:eastAsia="zh-CN"/>
                </w:rPr>
                <w:t xml:space="preserve"> that contained the reported </w:t>
              </w:r>
              <w:r w:rsidR="00F939D2" w:rsidRPr="00231880">
                <w:rPr>
                  <w:i/>
                  <w:iCs/>
                  <w:lang w:val="en-US" w:eastAsia="zh-CN"/>
                </w:rPr>
                <w:t>cellIdentity</w:t>
              </w:r>
              <w:r w:rsidR="00F939D2" w:rsidRPr="00231880">
                <w:rPr>
                  <w:lang w:val="en-US" w:eastAsia="zh-CN"/>
                </w:rPr>
                <w:t>.</w:t>
              </w:r>
            </w:ins>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536"/>
            <w:r w:rsidRPr="00F537EB">
              <w:rPr>
                <w:b/>
                <w:bCs/>
                <w:i/>
                <w:iCs/>
              </w:rPr>
              <w:t>trackingAreaCode</w:t>
            </w:r>
            <w:commentRangeEnd w:id="3536"/>
            <w:r w:rsidR="00733AF5">
              <w:rPr>
                <w:rStyle w:val="ad"/>
                <w:rFonts w:ascii="Times New Roman" w:eastAsia="宋体" w:hAnsi="Times New Roman"/>
                <w:lang w:eastAsia="en-US"/>
              </w:rPr>
              <w:commentReference w:id="3536"/>
            </w:r>
            <w:r w:rsidRPr="00F537EB">
              <w:rPr>
                <w:b/>
                <w:bCs/>
                <w:i/>
                <w:iCs/>
              </w:rPr>
              <w:t>-eutra-epc, trackingAreaCode-eutra-5gc</w:t>
            </w:r>
          </w:p>
          <w:p w14:paraId="0FB6F83F" w14:textId="1BD5B8B7" w:rsidR="00D61DF2" w:rsidRPr="00F537EB" w:rsidRDefault="00D61DF2" w:rsidP="00C76602">
            <w:pPr>
              <w:pStyle w:val="TAL"/>
              <w:rPr>
                <w:b/>
                <w:bCs/>
                <w:i/>
                <w:iCs/>
              </w:rPr>
            </w:pPr>
            <w:del w:id="3537" w:author="Huawei_109b-e_1" w:date="2020-05-03T17:05:00Z">
              <w:r w:rsidRPr="00F537EB" w:rsidDel="00733AF5">
                <w:rPr>
                  <w:lang w:eastAsia="en-GB"/>
                </w:rPr>
                <w:delText xml:space="preserve">Identifies the TAC as given by the first PLMN entry in the </w:delText>
              </w:r>
              <w:r w:rsidRPr="00F537EB" w:rsidDel="00733AF5">
                <w:rPr>
                  <w:i/>
                  <w:lang w:eastAsia="en-GB"/>
                </w:rPr>
                <w:delText>plmn-IdentityList</w:delText>
              </w:r>
              <w:r w:rsidRPr="00F537EB" w:rsidDel="00733AF5">
                <w:rPr>
                  <w:lang w:eastAsia="en-GB"/>
                </w:rPr>
                <w:delText xml:space="preserve"> in </w:delText>
              </w:r>
              <w:r w:rsidRPr="00F537EB" w:rsidDel="00733AF5">
                <w:rPr>
                  <w:i/>
                  <w:lang w:eastAsia="en-GB"/>
                </w:rPr>
                <w:delText>SystemInformationBlockType1</w:delText>
              </w:r>
              <w:r w:rsidRPr="00F537EB" w:rsidDel="00733AF5">
                <w:rPr>
                  <w:lang w:eastAsia="en-GB"/>
                </w:rPr>
                <w:delText>.</w:delText>
              </w:r>
            </w:del>
            <w:ins w:id="3538" w:author="Huawei_109b-e_1" w:date="2020-05-03T17:05:00Z">
              <w:r w:rsidR="00733AF5" w:rsidRPr="00231880">
                <w:rPr>
                  <w:lang w:eastAsia="zh-CN"/>
                </w:rPr>
                <w:t xml:space="preserve">Indicates Tracking Area Code to which the cell indicated by </w:t>
              </w:r>
              <w:r w:rsidR="00733AF5" w:rsidRPr="00231880">
                <w:rPr>
                  <w:bCs/>
                  <w:i/>
                  <w:lang w:eastAsia="zh-CN"/>
                </w:rPr>
                <w:t>cellIdentity-eutra-epc, cellIdentity-eutra-5GC</w:t>
              </w:r>
              <w:r w:rsidR="00733AF5" w:rsidRPr="00231880">
                <w:rPr>
                  <w:lang w:eastAsia="zh-CN"/>
                </w:rPr>
                <w:t xml:space="preserve"> belongs.</w:t>
              </w:r>
            </w:ins>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539" w:name="_Toc20425955"/>
      <w:bookmarkStart w:id="3540" w:name="_Toc29321351"/>
      <w:bookmarkStart w:id="3541" w:name="_Toc36757096"/>
      <w:bookmarkStart w:id="3542" w:name="_Toc36836637"/>
      <w:bookmarkStart w:id="3543" w:name="_Toc36843614"/>
      <w:bookmarkStart w:id="3544" w:name="_Toc37067903"/>
      <w:r w:rsidRPr="00F537EB">
        <w:rPr>
          <w:i/>
          <w:iCs/>
        </w:rPr>
        <w:t>–</w:t>
      </w:r>
      <w:r w:rsidRPr="00F537EB">
        <w:rPr>
          <w:i/>
          <w:iCs/>
        </w:rPr>
        <w:tab/>
      </w:r>
      <w:r w:rsidRPr="00F537EB">
        <w:rPr>
          <w:i/>
          <w:iCs/>
          <w:noProof/>
        </w:rPr>
        <w:t>CGI-Info</w:t>
      </w:r>
      <w:r w:rsidR="00770E52" w:rsidRPr="00F537EB">
        <w:rPr>
          <w:i/>
          <w:iCs/>
          <w:noProof/>
        </w:rPr>
        <w:t>NR</w:t>
      </w:r>
      <w:bookmarkEnd w:id="3539"/>
      <w:bookmarkEnd w:id="3540"/>
      <w:bookmarkEnd w:id="3541"/>
      <w:bookmarkEnd w:id="3542"/>
      <w:bookmarkEnd w:id="3543"/>
      <w:bookmarkEnd w:id="354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lastRenderedPageBreak/>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w:t>
            </w:r>
            <w:commentRangeStart w:id="3545"/>
            <w:r w:rsidRPr="00F537EB">
              <w:t>cell</w:t>
            </w:r>
            <w:commentRangeEnd w:id="3545"/>
            <w:r w:rsidR="00CD146C">
              <w:rPr>
                <w:rStyle w:val="ad"/>
                <w:rFonts w:ascii="Times New Roman" w:eastAsia="宋体" w:hAnsi="Times New Roman"/>
                <w:lang w:eastAsia="en-US"/>
              </w:rPr>
              <w:commentReference w:id="3545"/>
            </w:r>
            <w:r w:rsidRPr="00F537EB">
              <w:t>.</w:t>
            </w:r>
          </w:p>
        </w:tc>
      </w:tr>
    </w:tbl>
    <w:p w14:paraId="36D643B6" w14:textId="77777777" w:rsidR="00D61DF2" w:rsidRPr="00F537EB" w:rsidRDefault="00D61DF2" w:rsidP="00D61DF2">
      <w:pPr>
        <w:rPr>
          <w:rFonts w:eastAsiaTheme="minorEastAsia"/>
        </w:rPr>
      </w:pPr>
    </w:p>
    <w:p w14:paraId="54F0754F" w14:textId="42EFF36B" w:rsidR="00D61DF2" w:rsidRPr="00F537EB" w:rsidDel="00CD146C" w:rsidRDefault="00D61DF2" w:rsidP="00D61DF2">
      <w:pPr>
        <w:pStyle w:val="4"/>
        <w:rPr>
          <w:del w:id="3546" w:author="Huawei_109b-e_1" w:date="2020-05-02T22:34:00Z"/>
          <w:rFonts w:eastAsia="宋体"/>
        </w:rPr>
      </w:pPr>
      <w:bookmarkStart w:id="3547" w:name="_Toc36757097"/>
      <w:bookmarkStart w:id="3548" w:name="_Toc36836638"/>
      <w:bookmarkStart w:id="3549" w:name="_Toc36843615"/>
      <w:bookmarkStart w:id="3550" w:name="_Toc37067904"/>
      <w:del w:id="3551" w:author="Huawei_109b-e_1" w:date="2020-05-02T22:34:00Z">
        <w:r w:rsidRPr="00F537EB" w:rsidDel="00CD146C">
          <w:rPr>
            <w:rFonts w:eastAsia="宋体"/>
          </w:rPr>
          <w:delText>–</w:delText>
        </w:r>
        <w:r w:rsidRPr="00F537EB" w:rsidDel="00CD146C">
          <w:rPr>
            <w:rFonts w:eastAsia="宋体"/>
          </w:rPr>
          <w:tab/>
        </w:r>
        <w:bookmarkStart w:id="3552" w:name="_Hlk32224814"/>
        <w:r w:rsidRPr="00F537EB" w:rsidDel="00CD146C">
          <w:rPr>
            <w:rFonts w:eastAsia="宋体"/>
            <w:i/>
          </w:rPr>
          <w:delText>CGI-Info-Logging</w:delText>
        </w:r>
        <w:bookmarkEnd w:id="3547"/>
        <w:bookmarkEnd w:id="3548"/>
        <w:bookmarkEnd w:id="3549"/>
        <w:bookmarkEnd w:id="3550"/>
        <w:bookmarkEnd w:id="3552"/>
      </w:del>
    </w:p>
    <w:p w14:paraId="27D12986" w14:textId="66BD706A" w:rsidR="00D61DF2" w:rsidRPr="00F537EB" w:rsidDel="00CD146C" w:rsidRDefault="00D61DF2" w:rsidP="00D61DF2">
      <w:pPr>
        <w:rPr>
          <w:del w:id="3553" w:author="Huawei_109b-e_1" w:date="2020-05-02T22:34:00Z"/>
          <w:rFonts w:eastAsia="宋体"/>
        </w:rPr>
      </w:pPr>
      <w:del w:id="3554" w:author="Huawei_109b-e_1" w:date="2020-05-02T22:34:00Z">
        <w:r w:rsidRPr="00F537EB" w:rsidDel="00CD146C">
          <w:delText xml:space="preserve">The IE </w:delText>
        </w:r>
        <w:r w:rsidRPr="00F537EB" w:rsidDel="00CD146C">
          <w:rPr>
            <w:i/>
          </w:rPr>
          <w:delText xml:space="preserve">CGI-Info-Logging </w:delText>
        </w:r>
        <w:r w:rsidRPr="00F537EB" w:rsidDel="00CD146C">
          <w:delText>indicates the NR Cell Global Identifier (NCGI) for logging purposes (e.g. RLF report), the globally unique identity of a cell in NR.</w:delText>
        </w:r>
      </w:del>
    </w:p>
    <w:p w14:paraId="1E32BAA5" w14:textId="50E91C91" w:rsidR="00D61DF2" w:rsidRPr="00F537EB" w:rsidDel="00CD146C" w:rsidRDefault="00D61DF2" w:rsidP="00D61DF2">
      <w:pPr>
        <w:pStyle w:val="TH"/>
        <w:rPr>
          <w:del w:id="3555" w:author="Huawei_109b-e_1" w:date="2020-05-02T22:34:00Z"/>
        </w:rPr>
      </w:pPr>
      <w:del w:id="3556" w:author="Huawei_109b-e_1" w:date="2020-05-02T22:34:00Z">
        <w:r w:rsidRPr="00F537EB" w:rsidDel="00CD146C">
          <w:rPr>
            <w:bCs/>
            <w:i/>
            <w:iCs/>
          </w:rPr>
          <w:delText>CGI-Info-Logging</w:delText>
        </w:r>
        <w:r w:rsidRPr="00F537EB" w:rsidDel="00CD146C">
          <w:delText xml:space="preserve"> information element</w:delText>
        </w:r>
      </w:del>
    </w:p>
    <w:p w14:paraId="1B2F11ED" w14:textId="19F9D6D9" w:rsidR="00D61DF2" w:rsidRPr="00F537EB" w:rsidDel="00CD146C" w:rsidRDefault="00D61DF2" w:rsidP="003B6316">
      <w:pPr>
        <w:pStyle w:val="PL"/>
        <w:rPr>
          <w:del w:id="3557" w:author="Huawei_109b-e_1" w:date="2020-05-02T22:34:00Z"/>
        </w:rPr>
      </w:pPr>
      <w:del w:id="3558" w:author="Huawei_109b-e_1" w:date="2020-05-02T22:34:00Z">
        <w:r w:rsidRPr="00F537EB" w:rsidDel="00CD146C">
          <w:delText>-- ASN1START</w:delText>
        </w:r>
      </w:del>
    </w:p>
    <w:p w14:paraId="77CF7D99" w14:textId="20B3F317" w:rsidR="00D61DF2" w:rsidRPr="00F537EB" w:rsidDel="00CD146C" w:rsidRDefault="00D61DF2" w:rsidP="003B6316">
      <w:pPr>
        <w:pStyle w:val="PL"/>
        <w:rPr>
          <w:del w:id="3559" w:author="Huawei_109b-e_1" w:date="2020-05-02T22:34:00Z"/>
        </w:rPr>
      </w:pPr>
      <w:del w:id="3560" w:author="Huawei_109b-e_1" w:date="2020-05-02T22:34:00Z">
        <w:r w:rsidRPr="00F537EB" w:rsidDel="00CD146C">
          <w:delText>-- TAG-CGI-INFO-LOGGING-START</w:delText>
        </w:r>
      </w:del>
    </w:p>
    <w:p w14:paraId="6E1241E0" w14:textId="32816BEF" w:rsidR="00D61DF2" w:rsidRPr="00F537EB" w:rsidDel="00CD146C" w:rsidRDefault="00D61DF2" w:rsidP="003B6316">
      <w:pPr>
        <w:pStyle w:val="PL"/>
        <w:rPr>
          <w:del w:id="3561" w:author="Huawei_109b-e_1" w:date="2020-05-02T22:34:00Z"/>
        </w:rPr>
      </w:pPr>
    </w:p>
    <w:p w14:paraId="4D7632C6" w14:textId="2A167A9B" w:rsidR="00D61DF2" w:rsidRPr="00F537EB" w:rsidDel="00CD146C" w:rsidRDefault="00D61DF2" w:rsidP="003B6316">
      <w:pPr>
        <w:pStyle w:val="PL"/>
        <w:rPr>
          <w:del w:id="3562" w:author="Huawei_109b-e_1" w:date="2020-05-02T22:34:00Z"/>
        </w:rPr>
      </w:pPr>
      <w:del w:id="3563" w:author="Huawei_109b-e_1" w:date="2020-05-02T22:34:00Z">
        <w:r w:rsidRPr="00F537EB" w:rsidDel="00CD146C">
          <w:delText>CGI-Info-Logging-r16 ::=  SEQUENCE {</w:delText>
        </w:r>
      </w:del>
    </w:p>
    <w:p w14:paraId="4A86AE45" w14:textId="3B6A4A6D" w:rsidR="00D61DF2" w:rsidRPr="00F537EB" w:rsidDel="00CD146C" w:rsidRDefault="00D61DF2" w:rsidP="003B6316">
      <w:pPr>
        <w:pStyle w:val="PL"/>
        <w:rPr>
          <w:del w:id="3564" w:author="Huawei_109b-e_1" w:date="2020-05-02T22:34:00Z"/>
        </w:rPr>
      </w:pPr>
      <w:del w:id="3565" w:author="Huawei_109b-e_1" w:date="2020-05-02T22:34:00Z">
        <w:r w:rsidRPr="00F537EB" w:rsidDel="00CD146C">
          <w:delText xml:space="preserve">    plmn-Identity             PLMN-Identity,</w:delText>
        </w:r>
      </w:del>
    </w:p>
    <w:p w14:paraId="2BD86CD4" w14:textId="1C5DC32B" w:rsidR="00D61DF2" w:rsidRPr="00F537EB" w:rsidDel="00CD146C" w:rsidRDefault="00D61DF2" w:rsidP="003B6316">
      <w:pPr>
        <w:pStyle w:val="PL"/>
        <w:rPr>
          <w:del w:id="3566" w:author="Huawei_109b-e_1" w:date="2020-05-02T22:34:00Z"/>
        </w:rPr>
      </w:pPr>
      <w:del w:id="3567" w:author="Huawei_109b-e_1" w:date="2020-05-02T22:34:00Z">
        <w:r w:rsidRPr="00F537EB" w:rsidDel="00CD146C">
          <w:delText xml:space="preserve">    cellIdentity              CellIdentity</w:delText>
        </w:r>
      </w:del>
    </w:p>
    <w:p w14:paraId="28D3B9BD" w14:textId="5414FF65" w:rsidR="00D61DF2" w:rsidRPr="00F537EB" w:rsidDel="00CD146C" w:rsidRDefault="00D61DF2" w:rsidP="003B6316">
      <w:pPr>
        <w:pStyle w:val="PL"/>
        <w:rPr>
          <w:del w:id="3568" w:author="Huawei_109b-e_1" w:date="2020-05-02T22:34:00Z"/>
        </w:rPr>
      </w:pPr>
      <w:del w:id="3569" w:author="Huawei_109b-e_1" w:date="2020-05-02T22:34:00Z">
        <w:r w:rsidRPr="00F537EB" w:rsidDel="00CD146C">
          <w:delText>}</w:delText>
        </w:r>
      </w:del>
    </w:p>
    <w:p w14:paraId="5D894E64" w14:textId="44969710" w:rsidR="00D61DF2" w:rsidRPr="00F537EB" w:rsidDel="00CD146C" w:rsidRDefault="00D61DF2" w:rsidP="003B6316">
      <w:pPr>
        <w:pStyle w:val="PL"/>
        <w:rPr>
          <w:del w:id="3570" w:author="Huawei_109b-e_1" w:date="2020-05-02T22:34:00Z"/>
        </w:rPr>
      </w:pPr>
    </w:p>
    <w:p w14:paraId="77913E26" w14:textId="602E24B1" w:rsidR="00D61DF2" w:rsidRPr="00F537EB" w:rsidDel="00CD146C" w:rsidRDefault="00D61DF2" w:rsidP="003B6316">
      <w:pPr>
        <w:pStyle w:val="PL"/>
        <w:rPr>
          <w:del w:id="3571" w:author="Huawei_109b-e_1" w:date="2020-05-02T22:34:00Z"/>
        </w:rPr>
      </w:pPr>
      <w:del w:id="3572" w:author="Huawei_109b-e_1" w:date="2020-05-02T22:34:00Z">
        <w:r w:rsidRPr="00F537EB" w:rsidDel="00CD146C">
          <w:delText>-- TAG-CGI-INFO-LOGGING-STOP</w:delText>
        </w:r>
      </w:del>
    </w:p>
    <w:p w14:paraId="1A0A2042" w14:textId="42293258" w:rsidR="00D61DF2" w:rsidRPr="00F537EB" w:rsidDel="00CD146C" w:rsidRDefault="00D61DF2" w:rsidP="003B6316">
      <w:pPr>
        <w:pStyle w:val="PL"/>
        <w:rPr>
          <w:del w:id="3573" w:author="Huawei_109b-e_1" w:date="2020-05-02T22:34:00Z"/>
          <w:rFonts w:eastAsia="宋体"/>
        </w:rPr>
      </w:pPr>
      <w:del w:id="3574" w:author="Huawei_109b-e_1" w:date="2020-05-02T22:34:00Z">
        <w:r w:rsidRPr="00F537EB" w:rsidDel="00CD146C">
          <w:delText>-- ASN1STOP</w:delText>
        </w:r>
      </w:del>
    </w:p>
    <w:p w14:paraId="11843F8C" w14:textId="417D3408" w:rsidR="00D61DF2" w:rsidRPr="00F537EB" w:rsidDel="00CD146C" w:rsidRDefault="00D61DF2" w:rsidP="00D61DF2">
      <w:pPr>
        <w:rPr>
          <w:del w:id="3575"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CD146C" w14:paraId="5CD56724" w14:textId="5F9AE740" w:rsidTr="00C76602">
        <w:trPr>
          <w:del w:id="3576" w:author="Huawei_109b-e_1" w:date="2020-05-02T22:34:00Z"/>
        </w:trPr>
        <w:tc>
          <w:tcPr>
            <w:tcW w:w="14173" w:type="dxa"/>
          </w:tcPr>
          <w:p w14:paraId="1986A0D9" w14:textId="2DA64B13" w:rsidR="00D61DF2" w:rsidRPr="00F537EB" w:rsidDel="00CD146C" w:rsidRDefault="00D61DF2" w:rsidP="00C76602">
            <w:pPr>
              <w:pStyle w:val="TAH"/>
              <w:rPr>
                <w:del w:id="3577" w:author="Huawei_109b-e_1" w:date="2020-05-02T22:34:00Z"/>
                <w:szCs w:val="22"/>
              </w:rPr>
            </w:pPr>
            <w:del w:id="3578" w:author="Huawei_109b-e_1" w:date="2020-05-02T22:34:00Z">
              <w:r w:rsidRPr="00F537EB" w:rsidDel="00CD146C">
                <w:rPr>
                  <w:i/>
                  <w:szCs w:val="22"/>
                </w:rPr>
                <w:lastRenderedPageBreak/>
                <w:delText xml:space="preserve">CGI-Info-Logging </w:delText>
              </w:r>
              <w:r w:rsidRPr="00F537EB" w:rsidDel="00CD146C">
                <w:rPr>
                  <w:szCs w:val="22"/>
                </w:rPr>
                <w:delText>field descriptions</w:delText>
              </w:r>
            </w:del>
          </w:p>
        </w:tc>
      </w:tr>
      <w:tr w:rsidR="001C1BA2" w:rsidRPr="00F537EB" w:rsidDel="00CD146C" w14:paraId="5D78B54B" w14:textId="22A58565" w:rsidTr="00C76602">
        <w:trPr>
          <w:del w:id="3579" w:author="Huawei_109b-e_1" w:date="2020-05-02T22:34:00Z"/>
        </w:trPr>
        <w:tc>
          <w:tcPr>
            <w:tcW w:w="14173" w:type="dxa"/>
          </w:tcPr>
          <w:p w14:paraId="01E2C6C5" w14:textId="0F35B85D" w:rsidR="00D61DF2" w:rsidRPr="00F537EB" w:rsidDel="00CD146C" w:rsidRDefault="00D61DF2" w:rsidP="00C76602">
            <w:pPr>
              <w:pStyle w:val="TAL"/>
              <w:rPr>
                <w:del w:id="3580" w:author="Huawei_109b-e_1" w:date="2020-05-02T22:34:00Z"/>
                <w:szCs w:val="22"/>
              </w:rPr>
            </w:pPr>
            <w:del w:id="3581" w:author="Huawei_109b-e_1" w:date="2020-05-02T22:34:00Z">
              <w:r w:rsidRPr="00F537EB" w:rsidDel="00CD146C">
                <w:rPr>
                  <w:b/>
                  <w:i/>
                  <w:szCs w:val="22"/>
                </w:rPr>
                <w:delText>cellIdentity</w:delText>
              </w:r>
            </w:del>
          </w:p>
          <w:p w14:paraId="73F01C40" w14:textId="11631EE9" w:rsidR="00D61DF2" w:rsidRPr="00F537EB" w:rsidDel="00CD146C" w:rsidRDefault="00D61DF2" w:rsidP="00C76602">
            <w:pPr>
              <w:pStyle w:val="TAL"/>
              <w:rPr>
                <w:del w:id="3582" w:author="Huawei_109b-e_1" w:date="2020-05-02T22:34:00Z"/>
                <w:szCs w:val="22"/>
              </w:rPr>
            </w:pPr>
            <w:del w:id="3583" w:author="Huawei_109b-e_1" w:date="2020-05-02T22:34:00Z">
              <w:r w:rsidRPr="00F537EB" w:rsidDel="00CD146C">
                <w:delText xml:space="preserve">Unambiguously identify a cell within a PLMN and it belongs the first </w:delText>
              </w:r>
              <w:r w:rsidRPr="00F537EB" w:rsidDel="00CD146C">
                <w:rPr>
                  <w:i/>
                </w:rPr>
                <w:delText>PLMN-IdentityInfo</w:delText>
              </w:r>
              <w:r w:rsidRPr="00F537EB" w:rsidDel="00CD146C">
                <w:delText xml:space="preserve"> IE of </w:delText>
              </w:r>
              <w:r w:rsidRPr="00F537EB" w:rsidDel="00CD146C">
                <w:rPr>
                  <w:i/>
                </w:rPr>
                <w:delText xml:space="preserve">PLMN-IdentityInfoList </w:delText>
              </w:r>
              <w:r w:rsidRPr="00F537EB" w:rsidDel="00CD146C">
                <w:delText xml:space="preserve">in </w:delText>
              </w:r>
              <w:r w:rsidRPr="00F537EB" w:rsidDel="00CD146C">
                <w:rPr>
                  <w:rFonts w:ascii="Times New Roman" w:hAnsi="Times New Roman"/>
                  <w:i/>
                  <w:sz w:val="20"/>
                </w:rPr>
                <w:delText>SIB1</w:delText>
              </w:r>
              <w:r w:rsidRPr="00F537EB" w:rsidDel="00CD146C">
                <w:delText>.</w:delText>
              </w:r>
            </w:del>
          </w:p>
        </w:tc>
      </w:tr>
      <w:tr w:rsidR="00D61DF2" w:rsidRPr="00F537EB" w:rsidDel="00CD146C" w14:paraId="4837DCDE" w14:textId="5D11FA5A" w:rsidTr="00C76602">
        <w:trPr>
          <w:del w:id="3584" w:author="Huawei_109b-e_1" w:date="2020-05-02T22:34:00Z"/>
        </w:trPr>
        <w:tc>
          <w:tcPr>
            <w:tcW w:w="14173" w:type="dxa"/>
          </w:tcPr>
          <w:p w14:paraId="7ACFDA54" w14:textId="42FB48BC" w:rsidR="00D61DF2" w:rsidRPr="00F537EB" w:rsidDel="00CD146C" w:rsidRDefault="00D61DF2" w:rsidP="00C76602">
            <w:pPr>
              <w:pStyle w:val="TAL"/>
              <w:rPr>
                <w:del w:id="3585" w:author="Huawei_109b-e_1" w:date="2020-05-02T22:34:00Z"/>
                <w:b/>
                <w:bCs/>
                <w:i/>
                <w:iCs/>
              </w:rPr>
            </w:pPr>
            <w:del w:id="3586" w:author="Huawei_109b-e_1" w:date="2020-05-02T22:34:00Z">
              <w:r w:rsidRPr="00F537EB" w:rsidDel="00CD146C">
                <w:rPr>
                  <w:b/>
                  <w:bCs/>
                  <w:i/>
                  <w:iCs/>
                </w:rPr>
                <w:delText>plmn-Identity</w:delText>
              </w:r>
            </w:del>
          </w:p>
          <w:p w14:paraId="12F7D1CA" w14:textId="2BCFC6FF" w:rsidR="00D61DF2" w:rsidRPr="00F537EB" w:rsidDel="00CD146C" w:rsidRDefault="00D61DF2" w:rsidP="00C76602">
            <w:pPr>
              <w:pStyle w:val="TAL"/>
              <w:rPr>
                <w:del w:id="3587" w:author="Huawei_109b-e_1" w:date="2020-05-02T22:34:00Z"/>
                <w:b/>
                <w:i/>
                <w:szCs w:val="22"/>
              </w:rPr>
            </w:pPr>
            <w:del w:id="3588" w:author="Huawei_109b-e_1" w:date="2020-05-02T22:34:00Z">
              <w:r w:rsidRPr="00F537EB" w:rsidDel="00CD146C">
                <w:rPr>
                  <w:lang w:eastAsia="en-GB"/>
                </w:rPr>
                <w:delText xml:space="preserve">Identifies the PLMN of the cell for the reported </w:delText>
              </w:r>
              <w:r w:rsidRPr="00F537EB" w:rsidDel="00CD146C">
                <w:rPr>
                  <w:i/>
                  <w:lang w:eastAsia="en-GB"/>
                </w:rPr>
                <w:delText>cellIdentity</w:delText>
              </w:r>
              <w:r w:rsidRPr="00F537EB" w:rsidDel="00CD146C">
                <w:rPr>
                  <w:lang w:eastAsia="en-GB"/>
                </w:rPr>
                <w:delText xml:space="preserve">: the first </w:delText>
              </w:r>
              <w:r w:rsidRPr="00F537EB" w:rsidDel="00CD146C">
                <w:rPr>
                  <w:i/>
                  <w:lang w:eastAsia="en-GB"/>
                </w:rPr>
                <w:delText>PLMN-Identity</w:delText>
              </w:r>
              <w:r w:rsidRPr="00F537EB" w:rsidDel="00CD146C">
                <w:rPr>
                  <w:lang w:eastAsia="en-GB"/>
                </w:rPr>
                <w:delText xml:space="preserve"> in </w:delText>
              </w:r>
              <w:r w:rsidRPr="00F537EB" w:rsidDel="00CD146C">
                <w:rPr>
                  <w:i/>
                  <w:lang w:eastAsia="en-GB"/>
                </w:rPr>
                <w:delText>plmn-IdentityList</w:delText>
              </w:r>
              <w:r w:rsidRPr="00F537EB" w:rsidDel="00CD146C">
                <w:rPr>
                  <w:lang w:eastAsia="en-GB"/>
                </w:rPr>
                <w:delText xml:space="preserve"> </w:delText>
              </w:r>
              <w:r w:rsidRPr="00F537EB" w:rsidDel="00CD146C">
                <w:delText>in</w:delText>
              </w:r>
              <w:r w:rsidRPr="00F537EB" w:rsidDel="00CD146C">
                <w:rPr>
                  <w:lang w:eastAsia="en-GB"/>
                </w:rPr>
                <w:delText xml:space="preserve"> </w:delText>
              </w:r>
              <w:r w:rsidRPr="00F537EB" w:rsidDel="00CD146C">
                <w:rPr>
                  <w:i/>
                  <w:lang w:eastAsia="en-GB"/>
                </w:rPr>
                <w:delText>SIB1</w:delText>
              </w:r>
              <w:r w:rsidRPr="00F537EB" w:rsidDel="00CD146C">
                <w:rPr>
                  <w:lang w:eastAsia="en-GB"/>
                </w:rPr>
                <w:delText>.</w:delText>
              </w:r>
            </w:del>
          </w:p>
        </w:tc>
      </w:tr>
    </w:tbl>
    <w:p w14:paraId="22210A1D" w14:textId="77777777" w:rsidR="00D61DF2" w:rsidRPr="00F537EB" w:rsidRDefault="00D61DF2" w:rsidP="00D61DF2">
      <w:pPr>
        <w:rPr>
          <w:rFonts w:eastAsiaTheme="minorEastAsia"/>
          <w:lang w:eastAsia="zh-CN"/>
        </w:rPr>
      </w:pPr>
    </w:p>
    <w:p w14:paraId="688DCFBA" w14:textId="0619D38D" w:rsidR="00D61DF2" w:rsidRPr="00F537EB" w:rsidRDefault="00D61DF2" w:rsidP="00D61DF2">
      <w:pPr>
        <w:pStyle w:val="4"/>
        <w:rPr>
          <w:rFonts w:eastAsia="宋体"/>
        </w:rPr>
      </w:pPr>
      <w:bookmarkStart w:id="3589" w:name="_Toc36757098"/>
      <w:bookmarkStart w:id="3590" w:name="_Toc36836639"/>
      <w:bookmarkStart w:id="3591" w:name="_Toc36843616"/>
      <w:bookmarkStart w:id="3592" w:name="_Toc37067905"/>
      <w:r w:rsidRPr="00F537EB">
        <w:rPr>
          <w:rFonts w:eastAsia="宋体"/>
        </w:rPr>
        <w:t>–</w:t>
      </w:r>
      <w:r w:rsidRPr="00F537EB">
        <w:rPr>
          <w:rFonts w:eastAsia="宋体"/>
        </w:rPr>
        <w:tab/>
      </w:r>
      <w:r w:rsidRPr="00F537EB">
        <w:rPr>
          <w:rFonts w:eastAsia="宋体"/>
          <w:i/>
        </w:rPr>
        <w:t>CGI-Info-Logging</w:t>
      </w:r>
      <w:del w:id="3593" w:author="Huawei_109b-e_1" w:date="2020-05-03T02:07:00Z">
        <w:r w:rsidRPr="00F537EB" w:rsidDel="002D391D">
          <w:rPr>
            <w:rFonts w:eastAsia="宋体"/>
            <w:i/>
          </w:rPr>
          <w:delText>Detailed</w:delText>
        </w:r>
      </w:del>
      <w:bookmarkEnd w:id="3589"/>
      <w:bookmarkEnd w:id="3590"/>
      <w:bookmarkEnd w:id="3591"/>
      <w:bookmarkEnd w:id="3592"/>
    </w:p>
    <w:p w14:paraId="23670091" w14:textId="1402E0DE" w:rsidR="00D61DF2" w:rsidRPr="00F537EB" w:rsidRDefault="00D61DF2" w:rsidP="00D61DF2">
      <w:pPr>
        <w:rPr>
          <w:rFonts w:eastAsia="宋体"/>
        </w:rPr>
      </w:pPr>
      <w:r w:rsidRPr="00F537EB">
        <w:t xml:space="preserve">The IE </w:t>
      </w:r>
      <w:r w:rsidRPr="00F537EB">
        <w:rPr>
          <w:i/>
        </w:rPr>
        <w:t>CGI-Info-Logging</w:t>
      </w:r>
      <w:del w:id="3594" w:author="Huawei_109b-e_1" w:date="2020-05-03T02:07:00Z">
        <w:r w:rsidRPr="00F537EB" w:rsidDel="002D391D">
          <w:rPr>
            <w:i/>
          </w:rPr>
          <w:delText>Detailed</w:delText>
        </w:r>
      </w:del>
      <w:r w:rsidRPr="00F537EB">
        <w:rPr>
          <w:i/>
        </w:rPr>
        <w:t xml:space="preserve"> </w:t>
      </w:r>
      <w:r w:rsidRPr="00F537EB">
        <w:t>indicates the NR Cell Global Identifier (NCGI) for logging purposes (e.g. RLF report), the globally unique identity</w:t>
      </w:r>
      <w:commentRangeStart w:id="3595"/>
      <w:r w:rsidRPr="00F537EB">
        <w:t xml:space="preserve"> of</w:t>
      </w:r>
      <w:commentRangeEnd w:id="3595"/>
      <w:r w:rsidR="004F0055">
        <w:rPr>
          <w:rStyle w:val="ad"/>
          <w:rFonts w:eastAsia="宋体"/>
          <w:lang w:eastAsia="en-US"/>
        </w:rPr>
        <w:commentReference w:id="3595"/>
      </w:r>
      <w:r w:rsidRPr="00F537EB">
        <w:t xml:space="preserve"> a cell in NR.</w:t>
      </w:r>
    </w:p>
    <w:p w14:paraId="418D8707" w14:textId="66A0330D" w:rsidR="00D61DF2" w:rsidRPr="00F537EB" w:rsidRDefault="00D61DF2" w:rsidP="00D61DF2">
      <w:pPr>
        <w:pStyle w:val="TH"/>
      </w:pPr>
      <w:r w:rsidRPr="00F537EB">
        <w:rPr>
          <w:bCs/>
          <w:i/>
          <w:iCs/>
        </w:rPr>
        <w:t>CGI-Info-Logging</w:t>
      </w:r>
      <w:del w:id="3596" w:author="Huawei_109b-e_1" w:date="2020-05-03T02:07:00Z">
        <w:r w:rsidRPr="00F537EB" w:rsidDel="002D391D">
          <w:rPr>
            <w:bCs/>
            <w:i/>
            <w:iCs/>
          </w:rPr>
          <w:delText>Detailed</w:delText>
        </w:r>
      </w:del>
      <w:r w:rsidRPr="00F537EB">
        <w:t xml:space="preserve"> information element</w:t>
      </w:r>
    </w:p>
    <w:p w14:paraId="6D81F4E7" w14:textId="77777777" w:rsidR="00D61DF2" w:rsidRPr="00F537EB" w:rsidRDefault="00D61DF2" w:rsidP="003B6316">
      <w:pPr>
        <w:pStyle w:val="PL"/>
      </w:pPr>
      <w:r w:rsidRPr="00F537EB">
        <w:t>-- ASN1START</w:t>
      </w:r>
    </w:p>
    <w:p w14:paraId="2D9D2832" w14:textId="2805A332" w:rsidR="00D61DF2" w:rsidRPr="00F537EB" w:rsidRDefault="00D61DF2" w:rsidP="003B6316">
      <w:pPr>
        <w:pStyle w:val="PL"/>
      </w:pPr>
      <w:r w:rsidRPr="00F537EB">
        <w:t>-- TAG-CGI-INFO-LOGGING</w:t>
      </w:r>
      <w:del w:id="3597" w:author="Huawei_109b-e_1" w:date="2020-05-03T02:07:00Z">
        <w:r w:rsidRPr="00F537EB" w:rsidDel="002D391D">
          <w:delText>DETAILED</w:delText>
        </w:r>
      </w:del>
      <w:r w:rsidRPr="00F537EB">
        <w:t>-START</w:t>
      </w:r>
    </w:p>
    <w:p w14:paraId="011BDDC2" w14:textId="77777777" w:rsidR="00D61DF2" w:rsidRPr="00F537EB" w:rsidRDefault="00D61DF2" w:rsidP="003B6316">
      <w:pPr>
        <w:pStyle w:val="PL"/>
      </w:pPr>
    </w:p>
    <w:p w14:paraId="25171BEB" w14:textId="60FA5397" w:rsidR="00D61DF2" w:rsidRPr="00F537EB" w:rsidRDefault="00D61DF2" w:rsidP="003B6316">
      <w:pPr>
        <w:pStyle w:val="PL"/>
      </w:pPr>
      <w:r w:rsidRPr="00F537EB">
        <w:t>CGI-Info-Logging</w:t>
      </w:r>
      <w:del w:id="3598" w:author="Huawei_109b-e_1" w:date="2020-05-03T02:07:00Z">
        <w:r w:rsidRPr="00F537EB" w:rsidDel="002D391D">
          <w:delText>Detailed</w:delText>
        </w:r>
      </w:del>
      <w:r w:rsidRPr="00F537EB">
        <w:t>-r16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w:t>
      </w:r>
      <w:commentRangeStart w:id="3599"/>
      <w:r w:rsidRPr="00F537EB">
        <w:t>TrackingAreaCode</w:t>
      </w:r>
      <w:commentRangeEnd w:id="3599"/>
      <w:r w:rsidR="00631120">
        <w:rPr>
          <w:rStyle w:val="ad"/>
          <w:rFonts w:ascii="Times New Roman" w:eastAsia="宋体" w:hAnsi="Times New Roman"/>
          <w:noProof w:val="0"/>
          <w:lang w:eastAsia="en-US"/>
        </w:rPr>
        <w:commentReference w:id="3599"/>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B43F3A0" w:rsidR="00D61DF2" w:rsidRPr="00F537EB" w:rsidRDefault="00D61DF2" w:rsidP="003B6316">
      <w:pPr>
        <w:pStyle w:val="PL"/>
      </w:pPr>
      <w:r w:rsidRPr="00F537EB">
        <w:t>-- TAG-CGI-INFO-LOGGING</w:t>
      </w:r>
      <w:del w:id="3600" w:author="Huawei_109b-e_1" w:date="2020-05-03T02:07:00Z">
        <w:r w:rsidRPr="00F537EB" w:rsidDel="002D391D">
          <w:delText>DET</w:delText>
        </w:r>
      </w:del>
      <w:del w:id="3601" w:author="Huawei_109b-e_1" w:date="2020-05-03T02:08:00Z">
        <w:r w:rsidRPr="00F537EB" w:rsidDel="002D391D">
          <w:delText>AILED</w:delText>
        </w:r>
      </w:del>
      <w:r w:rsidRPr="00F537EB">
        <w:t>-STOP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6AAEB1A7" w:rsidR="00D61DF2" w:rsidRPr="00F537EB" w:rsidRDefault="00D61DF2" w:rsidP="002D391D">
            <w:pPr>
              <w:pStyle w:val="TAH"/>
              <w:rPr>
                <w:szCs w:val="22"/>
              </w:rPr>
            </w:pPr>
            <w:r w:rsidRPr="00F537EB">
              <w:rPr>
                <w:i/>
                <w:szCs w:val="22"/>
              </w:rPr>
              <w:t>CGI-Info-Logging</w:t>
            </w:r>
            <w:del w:id="3602" w:author="Huawei_109b-e_1" w:date="2020-05-03T02:08:00Z">
              <w:r w:rsidRPr="00F537EB" w:rsidDel="002D391D">
                <w:rPr>
                  <w:i/>
                  <w:szCs w:val="22"/>
                </w:rPr>
                <w:delText>Detailed</w:delText>
              </w:r>
            </w:del>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1669A65F" w:rsidR="00D61DF2" w:rsidRPr="00F537EB" w:rsidRDefault="00D61DF2" w:rsidP="00D56C39">
            <w:pPr>
              <w:pStyle w:val="TAL"/>
              <w:rPr>
                <w:szCs w:val="22"/>
              </w:rPr>
            </w:pPr>
            <w:r w:rsidRPr="00F537EB">
              <w:t>Unambiguously identify a cell within</w:t>
            </w:r>
            <w:ins w:id="3603" w:author="Huawei_109b-e_1" w:date="2020-05-03T16:54:00Z">
              <w:r w:rsidR="00D56C39">
                <w:t xml:space="preserve"> the context of the PLM</w:t>
              </w:r>
            </w:ins>
            <w:ins w:id="3604" w:author="Huawei_109b-e_1" w:date="2020-05-03T16:55:00Z">
              <w:r w:rsidR="00D56C39">
                <w:t xml:space="preserve">N. </w:t>
              </w:r>
            </w:ins>
            <w:del w:id="3605" w:author="Huawei_109b-e_1" w:date="2020-05-03T16:55:00Z">
              <w:r w:rsidRPr="00F537EB" w:rsidDel="00D56C39">
                <w:delText xml:space="preserve"> a PLMN and i</w:delText>
              </w:r>
            </w:del>
            <w:r w:rsidRPr="00F537EB">
              <w:t xml:space="preserve">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commentRangeStart w:id="3606"/>
            <w:r w:rsidRPr="00F537EB">
              <w:rPr>
                <w:b/>
                <w:bCs/>
                <w:i/>
                <w:iCs/>
              </w:rPr>
              <w:t>plmn</w:t>
            </w:r>
            <w:commentRangeEnd w:id="3606"/>
            <w:r w:rsidR="00F939D2">
              <w:rPr>
                <w:rStyle w:val="ad"/>
                <w:rFonts w:ascii="Times New Roman" w:eastAsia="宋体" w:hAnsi="Times New Roman"/>
                <w:lang w:eastAsia="en-US"/>
              </w:rPr>
              <w:commentReference w:id="3606"/>
            </w:r>
            <w:r w:rsidRPr="00F537EB">
              <w:rPr>
                <w:b/>
                <w:bCs/>
                <w:i/>
                <w:iCs/>
              </w:rPr>
              <w:t>-Identity</w:t>
            </w:r>
          </w:p>
          <w:p w14:paraId="1D0EC432" w14:textId="1EFA9069" w:rsidR="00D61DF2" w:rsidRPr="00F537EB" w:rsidRDefault="00D61DF2" w:rsidP="00855CF0">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w:t>
            </w:r>
            <w:del w:id="3607" w:author="Huawei_109b-e_1" w:date="2020-05-03T17:02:00Z">
              <w:r w:rsidRPr="00F537EB" w:rsidDel="00855CF0">
                <w:rPr>
                  <w:lang w:eastAsia="en-GB"/>
                </w:rPr>
                <w:delText xml:space="preserve">the first </w:delText>
              </w:r>
              <w:r w:rsidRPr="00F537EB" w:rsidDel="00855CF0">
                <w:rPr>
                  <w:i/>
                  <w:lang w:eastAsia="en-GB"/>
                </w:rPr>
                <w:delText>PLMN-Identity</w:delText>
              </w:r>
              <w:r w:rsidRPr="00F537EB" w:rsidDel="00855CF0">
                <w:rPr>
                  <w:lang w:eastAsia="en-GB"/>
                </w:rPr>
                <w:delText xml:space="preserve"> in </w:delText>
              </w:r>
              <w:r w:rsidRPr="00F537EB" w:rsidDel="00855CF0">
                <w:rPr>
                  <w:i/>
                  <w:lang w:eastAsia="en-GB"/>
                </w:rPr>
                <w:delText>plmn-IdentityList</w:delText>
              </w:r>
              <w:r w:rsidRPr="00F537EB" w:rsidDel="00855CF0">
                <w:rPr>
                  <w:lang w:eastAsia="en-GB"/>
                </w:rPr>
                <w:delText xml:space="preserve"> </w:delText>
              </w:r>
              <w:r w:rsidRPr="00F537EB" w:rsidDel="00855CF0">
                <w:delText>in</w:delText>
              </w:r>
              <w:r w:rsidRPr="00F537EB" w:rsidDel="00855CF0">
                <w:rPr>
                  <w:lang w:eastAsia="en-GB"/>
                </w:rPr>
                <w:delText xml:space="preserve"> </w:delText>
              </w:r>
              <w:r w:rsidRPr="00F537EB" w:rsidDel="00855CF0">
                <w:rPr>
                  <w:i/>
                  <w:lang w:eastAsia="en-GB"/>
                </w:rPr>
                <w:delText>SIB1</w:delText>
              </w:r>
              <w:r w:rsidRPr="00F537EB" w:rsidDel="00855CF0">
                <w:rPr>
                  <w:lang w:eastAsia="en-GB"/>
                </w:rPr>
                <w:delText>.</w:delText>
              </w:r>
            </w:del>
            <w:ins w:id="3608" w:author="Huawei_109b-e_1" w:date="2020-05-03T16:59:00Z">
              <w:r w:rsidR="00BE516C" w:rsidRPr="00231880">
                <w:rPr>
                  <w:lang w:val="en-US" w:eastAsia="zh-CN"/>
                </w:rPr>
                <w:t xml:space="preserve">the first PLMN entry of </w:t>
              </w:r>
              <w:r w:rsidR="00BE516C" w:rsidRPr="00231880">
                <w:rPr>
                  <w:i/>
                  <w:iCs/>
                  <w:lang w:val="en-US" w:eastAsia="zh-CN"/>
                </w:rPr>
                <w:t>plmn-IdentityList</w:t>
              </w:r>
              <w:r w:rsidR="00BE516C" w:rsidRPr="00231880">
                <w:rPr>
                  <w:lang w:val="en-US" w:eastAsia="zh-CN"/>
                </w:rPr>
                <w:t xml:space="preserve"> (in SIB1) in the instance of </w:t>
              </w:r>
              <w:r w:rsidR="00BE516C" w:rsidRPr="00231880">
                <w:rPr>
                  <w:i/>
                  <w:iCs/>
                  <w:lang w:val="en-US" w:eastAsia="zh-CN"/>
                </w:rPr>
                <w:t>PLMN-IdentityInfoList</w:t>
              </w:r>
              <w:r w:rsidR="00BE516C" w:rsidRPr="00231880">
                <w:rPr>
                  <w:lang w:val="en-US" w:eastAsia="zh-CN"/>
                </w:rPr>
                <w:t xml:space="preserve"> that contained the reported </w:t>
              </w:r>
              <w:r w:rsidR="00BE516C" w:rsidRPr="00231880">
                <w:rPr>
                  <w:i/>
                  <w:iCs/>
                  <w:lang w:val="en-US" w:eastAsia="zh-CN"/>
                </w:rPr>
                <w:t>cellIdentity</w:t>
              </w:r>
              <w:r w:rsidR="00BE516C" w:rsidRPr="00231880">
                <w:rPr>
                  <w:lang w:val="en-US" w:eastAsia="zh-CN"/>
                </w:rPr>
                <w:t>.</w:t>
              </w:r>
            </w:ins>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609" w:name="_Toc36757099"/>
      <w:bookmarkStart w:id="3610" w:name="_Toc36836640"/>
      <w:bookmarkStart w:id="3611" w:name="_Toc36843617"/>
      <w:bookmarkStart w:id="3612" w:name="_Toc37067906"/>
      <w:r w:rsidRPr="00F537EB">
        <w:rPr>
          <w:rFonts w:eastAsia="MS Mincho"/>
        </w:rPr>
        <w:t>–</w:t>
      </w:r>
      <w:r w:rsidRPr="00F537EB">
        <w:rPr>
          <w:rFonts w:eastAsia="MS Mincho"/>
        </w:rPr>
        <w:tab/>
      </w:r>
      <w:r w:rsidRPr="00F537EB">
        <w:rPr>
          <w:rFonts w:eastAsia="MS Mincho"/>
          <w:i/>
        </w:rPr>
        <w:t>CLI-RSSI-Range</w:t>
      </w:r>
      <w:bookmarkEnd w:id="3609"/>
      <w:bookmarkEnd w:id="3610"/>
      <w:bookmarkEnd w:id="3611"/>
      <w:bookmarkEnd w:id="361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DB7937" w:rsidRDefault="001E4859" w:rsidP="003B6316">
      <w:pPr>
        <w:pStyle w:val="PL"/>
        <w:rPr>
          <w:lang w:val="sv-SE"/>
          <w:rPrChange w:id="3613" w:author="Ericsson_109b-e_1" w:date="2020-05-04T05:44:00Z">
            <w:rPr/>
          </w:rPrChange>
        </w:rPr>
      </w:pPr>
      <w:r w:rsidRPr="00DB7937">
        <w:rPr>
          <w:lang w:val="sv-SE"/>
          <w:rPrChange w:id="3614" w:author="Ericsson_109b-e_1" w:date="2020-05-04T05:44:00Z">
            <w:rPr/>
          </w:rPrChange>
        </w:rPr>
        <w:t>-- TAG-CLI-RSSI-RANGE-START</w:t>
      </w:r>
    </w:p>
    <w:p w14:paraId="49D9BCFF" w14:textId="77777777" w:rsidR="001E4859" w:rsidRPr="00DB7937" w:rsidRDefault="001E4859" w:rsidP="003B6316">
      <w:pPr>
        <w:pStyle w:val="PL"/>
        <w:rPr>
          <w:lang w:val="sv-SE"/>
          <w:rPrChange w:id="3615" w:author="Ericsson_109b-e_1" w:date="2020-05-04T05:44:00Z">
            <w:rPr/>
          </w:rPrChange>
        </w:rPr>
      </w:pPr>
    </w:p>
    <w:p w14:paraId="41344C4B" w14:textId="77777777" w:rsidR="001E4859" w:rsidRPr="00DB7937" w:rsidRDefault="001E4859" w:rsidP="003B6316">
      <w:pPr>
        <w:pStyle w:val="PL"/>
        <w:rPr>
          <w:lang w:val="sv-SE"/>
          <w:rPrChange w:id="3616" w:author="Ericsson_109b-e_1" w:date="2020-05-04T05:44:00Z">
            <w:rPr/>
          </w:rPrChange>
        </w:rPr>
      </w:pPr>
      <w:r w:rsidRPr="00DB7937">
        <w:rPr>
          <w:lang w:val="sv-SE"/>
          <w:rPrChange w:id="3617" w:author="Ericsson_109b-e_1" w:date="2020-05-04T05:44:00Z">
            <w:rPr/>
          </w:rPrChange>
        </w:rPr>
        <w:lastRenderedPageBreak/>
        <w:t>CLI-RSSI-Range-r16 ::=                      INTEGER(0..76)</w:t>
      </w:r>
    </w:p>
    <w:p w14:paraId="0E5FA1EE" w14:textId="77777777" w:rsidR="001E4859" w:rsidRPr="00DB7937" w:rsidRDefault="001E4859" w:rsidP="003B6316">
      <w:pPr>
        <w:pStyle w:val="PL"/>
        <w:rPr>
          <w:lang w:val="sv-SE"/>
          <w:rPrChange w:id="3618" w:author="Ericsson_109b-e_1" w:date="2020-05-04T05:44:00Z">
            <w:rPr/>
          </w:rPrChang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619" w:name="_Toc20425956"/>
      <w:bookmarkStart w:id="3620" w:name="_Toc29321352"/>
      <w:bookmarkStart w:id="3621" w:name="_Toc36757100"/>
      <w:bookmarkStart w:id="3622" w:name="_Toc36836641"/>
      <w:bookmarkStart w:id="3623" w:name="_Toc36843618"/>
      <w:bookmarkStart w:id="3624" w:name="_Toc37067907"/>
      <w:r w:rsidRPr="00F537EB">
        <w:t>–</w:t>
      </w:r>
      <w:r w:rsidRPr="00F537EB">
        <w:tab/>
      </w:r>
      <w:r w:rsidRPr="00F537EB">
        <w:rPr>
          <w:i/>
        </w:rPr>
        <w:t>CodebookConfig</w:t>
      </w:r>
      <w:bookmarkEnd w:id="3619"/>
      <w:bookmarkEnd w:id="3620"/>
      <w:bookmarkEnd w:id="3621"/>
      <w:bookmarkEnd w:id="3622"/>
      <w:bookmarkEnd w:id="3623"/>
      <w:bookmarkEnd w:id="362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lastRenderedPageBreak/>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62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lastRenderedPageBreak/>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62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26" w:name="_Hlk25283653"/>
            <w:r w:rsidRPr="00F537EB">
              <w:rPr>
                <w:b/>
                <w:i/>
                <w:szCs w:val="22"/>
              </w:rPr>
              <w:t>paramCombination</w:t>
            </w:r>
          </w:p>
          <w:bookmarkEnd w:id="362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627" w:name="_Toc36757101"/>
      <w:bookmarkStart w:id="3628" w:name="_Toc36836642"/>
      <w:bookmarkStart w:id="3629" w:name="_Toc36843619"/>
      <w:bookmarkStart w:id="3630" w:name="_Toc37067908"/>
      <w:r w:rsidRPr="00F537EB">
        <w:t>–</w:t>
      </w:r>
      <w:r w:rsidRPr="00F537EB">
        <w:tab/>
      </w:r>
      <w:r w:rsidRPr="00F537EB">
        <w:rPr>
          <w:i/>
          <w:iCs/>
        </w:rPr>
        <w:t>CommonLocationInfo</w:t>
      </w:r>
      <w:bookmarkEnd w:id="3627"/>
      <w:bookmarkEnd w:id="3628"/>
      <w:bookmarkEnd w:id="3629"/>
      <w:bookmarkEnd w:id="363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31" w:name="OLE_LINK43"/>
            <w:bookmarkStart w:id="3632" w:name="OLE_LINK36"/>
            <w:r w:rsidRPr="00F537EB">
              <w:rPr>
                <w:i/>
                <w:iCs/>
                <w:snapToGrid w:val="0"/>
              </w:rPr>
              <w:t>CommonLocationInfo</w:t>
            </w:r>
            <w:r w:rsidRPr="00F537EB">
              <w:rPr>
                <w:snapToGrid w:val="0"/>
              </w:rPr>
              <w:t xml:space="preserve"> field </w:t>
            </w:r>
            <w:bookmarkEnd w:id="3631"/>
            <w:bookmarkEnd w:id="363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633" w:name="_Toc36757102"/>
      <w:bookmarkStart w:id="3634" w:name="_Toc36836643"/>
      <w:bookmarkStart w:id="3635" w:name="_Toc36843620"/>
      <w:bookmarkStart w:id="3636" w:name="_Toc37067909"/>
      <w:r w:rsidRPr="00F537EB">
        <w:rPr>
          <w:i/>
          <w:iCs/>
        </w:rPr>
        <w:t>–</w:t>
      </w:r>
      <w:r w:rsidRPr="00F537EB">
        <w:rPr>
          <w:i/>
          <w:iCs/>
        </w:rPr>
        <w:tab/>
      </w:r>
      <w:r w:rsidRPr="00F537EB">
        <w:rPr>
          <w:i/>
          <w:iCs/>
          <w:noProof/>
        </w:rPr>
        <w:t>CondConfigId</w:t>
      </w:r>
      <w:bookmarkEnd w:id="3633"/>
      <w:bookmarkEnd w:id="3634"/>
      <w:bookmarkEnd w:id="3635"/>
      <w:bookmarkEnd w:id="363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637" w:name="_Toc36757103"/>
      <w:bookmarkStart w:id="3638" w:name="_Toc36836644"/>
      <w:bookmarkStart w:id="3639" w:name="_Toc36843621"/>
      <w:bookmarkStart w:id="3640" w:name="_Toc37067910"/>
      <w:r w:rsidRPr="00F537EB">
        <w:rPr>
          <w:i/>
          <w:iCs/>
        </w:rPr>
        <w:t>–</w:t>
      </w:r>
      <w:r w:rsidRPr="00F537EB">
        <w:rPr>
          <w:i/>
          <w:iCs/>
        </w:rPr>
        <w:tab/>
      </w:r>
      <w:r w:rsidRPr="00F537EB">
        <w:rPr>
          <w:i/>
          <w:iCs/>
          <w:noProof/>
        </w:rPr>
        <w:t>CondConfigToAddModList</w:t>
      </w:r>
      <w:bookmarkEnd w:id="3637"/>
      <w:bookmarkEnd w:id="3638"/>
      <w:bookmarkEnd w:id="3639"/>
      <w:bookmarkEnd w:id="364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641" w:name="_Toc36757104"/>
      <w:bookmarkStart w:id="3642" w:name="_Toc36836645"/>
      <w:bookmarkStart w:id="3643" w:name="_Toc36843622"/>
      <w:bookmarkStart w:id="3644" w:name="_Toc37067911"/>
      <w:bookmarkStart w:id="3645" w:name="_Toc20425957"/>
      <w:bookmarkStart w:id="3646" w:name="_Toc29321353"/>
      <w:r w:rsidRPr="00F537EB">
        <w:rPr>
          <w:i/>
          <w:iCs/>
        </w:rPr>
        <w:t>–</w:t>
      </w:r>
      <w:r w:rsidRPr="00F537EB">
        <w:rPr>
          <w:i/>
          <w:iCs/>
        </w:rPr>
        <w:tab/>
      </w:r>
      <w:r w:rsidRPr="00F537EB">
        <w:rPr>
          <w:i/>
          <w:iCs/>
          <w:noProof/>
        </w:rPr>
        <w:t>ConditionalReconfiguration</w:t>
      </w:r>
      <w:bookmarkEnd w:id="3641"/>
      <w:bookmarkEnd w:id="3642"/>
      <w:bookmarkEnd w:id="3643"/>
      <w:bookmarkEnd w:id="364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647" w:name="_Toc36757105"/>
      <w:bookmarkStart w:id="3648" w:name="_Toc36836646"/>
      <w:bookmarkStart w:id="3649" w:name="_Toc36843623"/>
      <w:bookmarkStart w:id="3650" w:name="_Toc37067912"/>
      <w:r w:rsidRPr="00F537EB">
        <w:t>–</w:t>
      </w:r>
      <w:r w:rsidRPr="00F537EB">
        <w:tab/>
      </w:r>
      <w:r w:rsidRPr="00F537EB">
        <w:rPr>
          <w:i/>
        </w:rPr>
        <w:t>ConfiguredGrantConfig</w:t>
      </w:r>
      <w:bookmarkEnd w:id="3645"/>
      <w:bookmarkEnd w:id="3646"/>
      <w:bookmarkEnd w:id="3647"/>
      <w:bookmarkEnd w:id="3648"/>
      <w:bookmarkEnd w:id="3649"/>
      <w:bookmarkEnd w:id="365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DB7937" w:rsidRDefault="002C5D28" w:rsidP="003B6316">
      <w:pPr>
        <w:pStyle w:val="PL"/>
        <w:rPr>
          <w:lang w:val="sv-SE"/>
          <w:rPrChange w:id="3651" w:author="Ericsson_109b-e_1" w:date="2020-05-04T05:44:00Z">
            <w:rPr/>
          </w:rPrChange>
        </w:rPr>
      </w:pPr>
      <w:r w:rsidRPr="00F537EB">
        <w:t xml:space="preserve">    </w:t>
      </w:r>
      <w:r w:rsidRPr="00DB7937">
        <w:rPr>
          <w:lang w:val="sv-SE"/>
          <w:rPrChange w:id="3652" w:author="Ericsson_109b-e_1" w:date="2020-05-04T05:44:00Z">
            <w:rPr/>
          </w:rPrChange>
        </w:rPr>
        <w:t>periodicity                         ENUMERATED {</w:t>
      </w:r>
    </w:p>
    <w:p w14:paraId="72E54246" w14:textId="77777777" w:rsidR="002C5D28" w:rsidRPr="00DB7937" w:rsidRDefault="002C5D28" w:rsidP="003B6316">
      <w:pPr>
        <w:pStyle w:val="PL"/>
        <w:rPr>
          <w:lang w:val="sv-SE"/>
          <w:rPrChange w:id="3653" w:author="Ericsson_109b-e_1" w:date="2020-05-04T05:44:00Z">
            <w:rPr/>
          </w:rPrChange>
        </w:rPr>
      </w:pPr>
      <w:r w:rsidRPr="00DB7937">
        <w:rPr>
          <w:lang w:val="sv-SE"/>
          <w:rPrChange w:id="3654" w:author="Ericsson_109b-e_1" w:date="2020-05-04T05:44:00Z">
            <w:rPr/>
          </w:rPrChange>
        </w:rPr>
        <w:t xml:space="preserve">                                                sym2, sym7, sym1x14, sym2x14, sym4x14, sym5x14, sym8x14, sym10x14, sym16x14, sym20x14,</w:t>
      </w:r>
    </w:p>
    <w:p w14:paraId="602C64C0" w14:textId="77777777" w:rsidR="002C5D28" w:rsidRPr="00DB7937" w:rsidRDefault="002C5D28" w:rsidP="003B6316">
      <w:pPr>
        <w:pStyle w:val="PL"/>
        <w:rPr>
          <w:lang w:val="sv-SE"/>
          <w:rPrChange w:id="3655" w:author="Ericsson_109b-e_1" w:date="2020-05-04T05:44:00Z">
            <w:rPr/>
          </w:rPrChange>
        </w:rPr>
      </w:pPr>
      <w:r w:rsidRPr="00DB7937">
        <w:rPr>
          <w:lang w:val="sv-SE"/>
          <w:rPrChange w:id="3656" w:author="Ericsson_109b-e_1" w:date="2020-05-04T05:44:00Z">
            <w:rPr/>
          </w:rPrChange>
        </w:rPr>
        <w:t xml:space="preserve">                                                sym32x14, sym40x14, sym64x14, sym80x14, sym128x14, sym160x14, sym256x14, sym320x14, sym512x14,</w:t>
      </w:r>
    </w:p>
    <w:p w14:paraId="2221F431" w14:textId="77777777" w:rsidR="002C5D28" w:rsidRPr="00DB7937" w:rsidRDefault="002C5D28" w:rsidP="003B6316">
      <w:pPr>
        <w:pStyle w:val="PL"/>
        <w:rPr>
          <w:lang w:val="sv-SE"/>
          <w:rPrChange w:id="3657" w:author="Ericsson_109b-e_1" w:date="2020-05-04T05:44:00Z">
            <w:rPr/>
          </w:rPrChange>
        </w:rPr>
      </w:pPr>
      <w:r w:rsidRPr="00DB7937">
        <w:rPr>
          <w:lang w:val="sv-SE"/>
          <w:rPrChange w:id="3658" w:author="Ericsson_109b-e_1" w:date="2020-05-04T05:44:00Z">
            <w:rPr/>
          </w:rPrChange>
        </w:rPr>
        <w:t xml:space="preserve">                                                sym640x14, sym1024x14, sym1280x14, sym2560x14, sym5120x14,</w:t>
      </w:r>
    </w:p>
    <w:p w14:paraId="0BA1B87F" w14:textId="77777777" w:rsidR="002C5D28" w:rsidRPr="00DB7937" w:rsidRDefault="002C5D28" w:rsidP="003B6316">
      <w:pPr>
        <w:pStyle w:val="PL"/>
        <w:rPr>
          <w:lang w:val="sv-SE"/>
          <w:rPrChange w:id="3659" w:author="Ericsson_109b-e_1" w:date="2020-05-04T05:44:00Z">
            <w:rPr/>
          </w:rPrChange>
        </w:rPr>
      </w:pPr>
      <w:r w:rsidRPr="00DB7937">
        <w:rPr>
          <w:lang w:val="sv-SE"/>
          <w:rPrChange w:id="3660" w:author="Ericsson_109b-e_1" w:date="2020-05-04T05:44:00Z">
            <w:rPr/>
          </w:rPrChange>
        </w:rPr>
        <w:t xml:space="preserve">                                                sym6, sym1x12, sym2x12, sym4x12, sym5x12, sym8x12, sym10x12, sym16x12, sym20x12, sym32x12,</w:t>
      </w:r>
    </w:p>
    <w:p w14:paraId="562F988F" w14:textId="77777777" w:rsidR="002C5D28" w:rsidRPr="00DB7937" w:rsidRDefault="002C5D28" w:rsidP="003B6316">
      <w:pPr>
        <w:pStyle w:val="PL"/>
        <w:rPr>
          <w:lang w:val="sv-SE"/>
          <w:rPrChange w:id="3661" w:author="Ericsson_109b-e_1" w:date="2020-05-04T05:44:00Z">
            <w:rPr/>
          </w:rPrChange>
        </w:rPr>
      </w:pPr>
      <w:r w:rsidRPr="00DB7937">
        <w:rPr>
          <w:lang w:val="sv-SE"/>
          <w:rPrChange w:id="3662" w:author="Ericsson_109b-e_1" w:date="2020-05-04T05:44:00Z">
            <w:rPr/>
          </w:rPrChange>
        </w:rPr>
        <w:t xml:space="preserve">                                                sym40x12, sym64x12, sym80x12, sym128x12, sym160x12, sym256x12, sym320x12, sym512x12, sym640x12,</w:t>
      </w:r>
    </w:p>
    <w:p w14:paraId="7AFC772B" w14:textId="77777777" w:rsidR="002C5D28" w:rsidRPr="00F537EB" w:rsidRDefault="002C5D28" w:rsidP="003B6316">
      <w:pPr>
        <w:pStyle w:val="PL"/>
      </w:pPr>
      <w:r w:rsidRPr="00DB7937">
        <w:rPr>
          <w:lang w:val="sv-SE"/>
          <w:rPrChange w:id="3663" w:author="Ericsson_109b-e_1" w:date="2020-05-04T05:44:00Z">
            <w:rPr/>
          </w:rPrChang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64" w:name="_Hlk32438710"/>
            <w:r w:rsidRPr="00F537EB">
              <w:rPr>
                <w:i/>
                <w:szCs w:val="22"/>
              </w:rPr>
              <w:t xml:space="preserve">CG-COT-Sharing </w:t>
            </w:r>
            <w:bookmarkEnd w:id="366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665" w:name="_Toc36757106"/>
      <w:bookmarkStart w:id="3666" w:name="_Toc36836647"/>
      <w:bookmarkStart w:id="3667" w:name="_Toc36843624"/>
      <w:bookmarkStart w:id="3668" w:name="_Toc37067913"/>
      <w:r w:rsidRPr="00F537EB">
        <w:t>–</w:t>
      </w:r>
      <w:r w:rsidRPr="00F537EB">
        <w:tab/>
      </w:r>
      <w:r w:rsidRPr="00F537EB">
        <w:rPr>
          <w:i/>
        </w:rPr>
        <w:t>ConfiguredGrantConfigIndex</w:t>
      </w:r>
      <w:bookmarkEnd w:id="3665"/>
      <w:bookmarkEnd w:id="3666"/>
      <w:bookmarkEnd w:id="3667"/>
      <w:bookmarkEnd w:id="366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669" w:name="_Toc36757107"/>
      <w:bookmarkStart w:id="3670" w:name="_Toc36836648"/>
      <w:bookmarkStart w:id="3671" w:name="_Toc36843625"/>
      <w:bookmarkStart w:id="3672" w:name="_Toc37067914"/>
      <w:r w:rsidRPr="00F537EB">
        <w:t>–</w:t>
      </w:r>
      <w:r w:rsidRPr="00F537EB">
        <w:tab/>
      </w:r>
      <w:r w:rsidRPr="00F537EB">
        <w:rPr>
          <w:i/>
        </w:rPr>
        <w:t>ConfiguredGrantConfigIndexMAC</w:t>
      </w:r>
      <w:bookmarkEnd w:id="3669"/>
      <w:bookmarkEnd w:id="3670"/>
      <w:bookmarkEnd w:id="3671"/>
      <w:bookmarkEnd w:id="367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673" w:name="_Toc36757108"/>
      <w:bookmarkStart w:id="3674" w:name="_Toc36836649"/>
      <w:bookmarkStart w:id="3675" w:name="_Toc36843626"/>
      <w:bookmarkStart w:id="3676" w:name="_Toc37067915"/>
      <w:r w:rsidRPr="00F537EB">
        <w:t>–</w:t>
      </w:r>
      <w:r w:rsidRPr="00F537EB">
        <w:tab/>
      </w:r>
      <w:r w:rsidRPr="00F537EB">
        <w:rPr>
          <w:i/>
        </w:rPr>
        <w:t>ConfiguredGrantConfigList</w:t>
      </w:r>
      <w:bookmarkEnd w:id="3673"/>
      <w:bookmarkEnd w:id="3674"/>
      <w:bookmarkEnd w:id="3675"/>
      <w:bookmarkEnd w:id="367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677" w:name="_Toc20425958"/>
      <w:bookmarkStart w:id="3678" w:name="_Toc29321354"/>
      <w:bookmarkStart w:id="3679" w:name="_Toc36757109"/>
      <w:bookmarkStart w:id="3680" w:name="_Toc36836650"/>
      <w:bookmarkStart w:id="3681" w:name="_Toc36843627"/>
      <w:bookmarkStart w:id="3682" w:name="_Toc37067916"/>
      <w:r w:rsidRPr="00F537EB">
        <w:t>–</w:t>
      </w:r>
      <w:r w:rsidRPr="00F537EB">
        <w:tab/>
      </w:r>
      <w:r w:rsidRPr="00F537EB">
        <w:rPr>
          <w:i/>
        </w:rPr>
        <w:t>ConnEstFailureControl</w:t>
      </w:r>
      <w:bookmarkEnd w:id="3677"/>
      <w:bookmarkEnd w:id="3678"/>
      <w:bookmarkEnd w:id="3679"/>
      <w:bookmarkEnd w:id="3680"/>
      <w:bookmarkEnd w:id="3681"/>
      <w:bookmarkEnd w:id="368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683" w:name="_Toc20425959"/>
      <w:bookmarkStart w:id="3684" w:name="_Toc29321355"/>
      <w:bookmarkStart w:id="3685" w:name="_Toc36757110"/>
      <w:bookmarkStart w:id="3686" w:name="_Toc36836651"/>
      <w:bookmarkStart w:id="3687" w:name="_Toc36843628"/>
      <w:bookmarkStart w:id="3688" w:name="_Toc37067917"/>
      <w:bookmarkStart w:id="3689" w:name="_Hlk535756552"/>
      <w:r w:rsidRPr="00F537EB">
        <w:t>–</w:t>
      </w:r>
      <w:r w:rsidRPr="00F537EB">
        <w:tab/>
      </w:r>
      <w:r w:rsidRPr="00F537EB">
        <w:rPr>
          <w:i/>
        </w:rPr>
        <w:t>ControlResourceSet</w:t>
      </w:r>
      <w:bookmarkEnd w:id="3683"/>
      <w:bookmarkEnd w:id="3684"/>
      <w:bookmarkEnd w:id="3685"/>
      <w:bookmarkEnd w:id="3686"/>
      <w:bookmarkEnd w:id="3687"/>
      <w:bookmarkEnd w:id="368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8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90" w:name="_Hlk514758623"/>
      <w:r w:rsidRPr="00F537EB">
        <w:t xml:space="preserve">            interleaverSize                     ENUMERATED {n2, n3, n6},</w:t>
      </w:r>
    </w:p>
    <w:bookmarkEnd w:id="369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91" w:name="_Hlk30603855"/>
      <w:r w:rsidRPr="00F537EB">
        <w:t xml:space="preserve">r16 </w:t>
      </w:r>
      <w:bookmarkEnd w:id="369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692" w:name="_Toc20425960"/>
      <w:bookmarkStart w:id="3693" w:name="_Toc29321356"/>
      <w:bookmarkStart w:id="3694" w:name="_Toc36757111"/>
      <w:bookmarkStart w:id="3695" w:name="_Toc36836652"/>
      <w:bookmarkStart w:id="3696" w:name="_Toc36843629"/>
      <w:bookmarkStart w:id="3697" w:name="_Toc37067918"/>
      <w:r w:rsidRPr="00F537EB">
        <w:t>–</w:t>
      </w:r>
      <w:r w:rsidRPr="00F537EB">
        <w:tab/>
      </w:r>
      <w:r w:rsidRPr="00F537EB">
        <w:rPr>
          <w:i/>
        </w:rPr>
        <w:t>ControlResourceSetId</w:t>
      </w:r>
      <w:bookmarkEnd w:id="3692"/>
      <w:bookmarkEnd w:id="3693"/>
      <w:bookmarkEnd w:id="3694"/>
      <w:bookmarkEnd w:id="3695"/>
      <w:bookmarkEnd w:id="3696"/>
      <w:bookmarkEnd w:id="369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698" w:name="_Toc20425961"/>
      <w:bookmarkStart w:id="3699" w:name="_Toc29321357"/>
      <w:bookmarkStart w:id="3700" w:name="_Toc36757112"/>
      <w:bookmarkStart w:id="3701" w:name="_Toc36836653"/>
      <w:bookmarkStart w:id="3702" w:name="_Toc36843630"/>
      <w:bookmarkStart w:id="3703" w:name="_Toc37067919"/>
      <w:r w:rsidRPr="00F537EB">
        <w:t>–</w:t>
      </w:r>
      <w:r w:rsidRPr="00F537EB">
        <w:tab/>
      </w:r>
      <w:r w:rsidRPr="00F537EB">
        <w:rPr>
          <w:i/>
        </w:rPr>
        <w:t>ControlResourceSetZero</w:t>
      </w:r>
      <w:bookmarkEnd w:id="3698"/>
      <w:bookmarkEnd w:id="3699"/>
      <w:bookmarkEnd w:id="3700"/>
      <w:bookmarkEnd w:id="3701"/>
      <w:bookmarkEnd w:id="3702"/>
      <w:bookmarkEnd w:id="370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704" w:name="_Toc20425962"/>
      <w:bookmarkStart w:id="3705" w:name="_Toc29321358"/>
      <w:bookmarkStart w:id="3706" w:name="_Toc36757113"/>
      <w:bookmarkStart w:id="3707" w:name="_Toc36836654"/>
      <w:bookmarkStart w:id="3708" w:name="_Toc36843631"/>
      <w:bookmarkStart w:id="3709" w:name="_Toc37067920"/>
      <w:r w:rsidRPr="00F537EB">
        <w:t>–</w:t>
      </w:r>
      <w:r w:rsidRPr="00F537EB">
        <w:tab/>
      </w:r>
      <w:r w:rsidRPr="00F537EB">
        <w:rPr>
          <w:i/>
          <w:noProof/>
        </w:rPr>
        <w:t>CrossCarrierSchedulingConfig</w:t>
      </w:r>
      <w:bookmarkEnd w:id="3704"/>
      <w:bookmarkEnd w:id="3705"/>
      <w:bookmarkEnd w:id="3706"/>
      <w:bookmarkEnd w:id="3707"/>
      <w:bookmarkEnd w:id="3708"/>
      <w:bookmarkEnd w:id="370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710" w:name="_Toc20425963"/>
      <w:bookmarkStart w:id="3711" w:name="_Toc29321359"/>
      <w:bookmarkStart w:id="3712" w:name="_Toc36757114"/>
      <w:bookmarkStart w:id="3713" w:name="_Toc36836655"/>
      <w:bookmarkStart w:id="3714" w:name="_Toc36843632"/>
      <w:bookmarkStart w:id="3715" w:name="_Toc37067921"/>
      <w:bookmarkStart w:id="3716" w:name="_Hlk5252243"/>
      <w:r w:rsidRPr="00F537EB">
        <w:lastRenderedPageBreak/>
        <w:t>–</w:t>
      </w:r>
      <w:r w:rsidRPr="00F537EB">
        <w:tab/>
      </w:r>
      <w:r w:rsidRPr="00F537EB">
        <w:rPr>
          <w:i/>
        </w:rPr>
        <w:t>CSI-AperiodicTriggerStateList</w:t>
      </w:r>
      <w:bookmarkEnd w:id="3710"/>
      <w:bookmarkEnd w:id="3711"/>
      <w:bookmarkEnd w:id="3712"/>
      <w:bookmarkEnd w:id="3713"/>
      <w:bookmarkEnd w:id="3714"/>
      <w:bookmarkEnd w:id="3715"/>
    </w:p>
    <w:bookmarkEnd w:id="371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717" w:name="_Toc20425964"/>
      <w:bookmarkStart w:id="3718" w:name="_Toc29321360"/>
      <w:bookmarkStart w:id="3719" w:name="_Toc36757115"/>
      <w:bookmarkStart w:id="3720" w:name="_Toc36836656"/>
      <w:bookmarkStart w:id="3721" w:name="_Toc36843633"/>
      <w:bookmarkStart w:id="3722" w:name="_Toc37067922"/>
      <w:r w:rsidRPr="00F537EB">
        <w:t>–</w:t>
      </w:r>
      <w:r w:rsidRPr="00F537EB">
        <w:tab/>
      </w:r>
      <w:r w:rsidRPr="00F537EB">
        <w:rPr>
          <w:i/>
        </w:rPr>
        <w:t>CSI-FrequencyOccupation</w:t>
      </w:r>
      <w:bookmarkEnd w:id="3717"/>
      <w:bookmarkEnd w:id="3718"/>
      <w:bookmarkEnd w:id="3719"/>
      <w:bookmarkEnd w:id="3720"/>
      <w:bookmarkEnd w:id="3721"/>
      <w:bookmarkEnd w:id="372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723" w:name="_Toc20425965"/>
      <w:bookmarkStart w:id="3724" w:name="_Toc29321361"/>
      <w:bookmarkStart w:id="3725" w:name="_Toc36757116"/>
      <w:bookmarkStart w:id="3726" w:name="_Toc36836657"/>
      <w:bookmarkStart w:id="3727" w:name="_Toc36843634"/>
      <w:bookmarkStart w:id="3728" w:name="_Toc37067923"/>
      <w:r w:rsidRPr="00F537EB">
        <w:t>–</w:t>
      </w:r>
      <w:r w:rsidRPr="00F537EB">
        <w:tab/>
      </w:r>
      <w:r w:rsidRPr="00F537EB">
        <w:rPr>
          <w:i/>
        </w:rPr>
        <w:t>CSI-IM-Resource</w:t>
      </w:r>
      <w:bookmarkEnd w:id="3723"/>
      <w:bookmarkEnd w:id="3724"/>
      <w:bookmarkEnd w:id="3725"/>
      <w:bookmarkEnd w:id="3726"/>
      <w:bookmarkEnd w:id="3727"/>
      <w:bookmarkEnd w:id="372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2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2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730" w:name="_Toc20425966"/>
      <w:bookmarkStart w:id="3731" w:name="_Toc29321362"/>
      <w:bookmarkStart w:id="3732" w:name="_Toc36757117"/>
      <w:bookmarkStart w:id="3733" w:name="_Toc36836658"/>
      <w:bookmarkStart w:id="3734" w:name="_Toc36843635"/>
      <w:bookmarkStart w:id="3735" w:name="_Toc37067924"/>
      <w:r w:rsidRPr="00F537EB">
        <w:t>–</w:t>
      </w:r>
      <w:r w:rsidRPr="00F537EB">
        <w:tab/>
      </w:r>
      <w:r w:rsidRPr="00F537EB">
        <w:rPr>
          <w:i/>
        </w:rPr>
        <w:t>CSI-IM-ResourceId</w:t>
      </w:r>
      <w:bookmarkEnd w:id="3730"/>
      <w:bookmarkEnd w:id="3731"/>
      <w:bookmarkEnd w:id="3732"/>
      <w:bookmarkEnd w:id="3733"/>
      <w:bookmarkEnd w:id="3734"/>
      <w:bookmarkEnd w:id="373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736" w:name="_Toc20425967"/>
      <w:bookmarkStart w:id="3737" w:name="_Toc29321363"/>
      <w:bookmarkStart w:id="3738" w:name="_Toc36757118"/>
      <w:bookmarkStart w:id="3739" w:name="_Toc36836659"/>
      <w:bookmarkStart w:id="3740" w:name="_Toc36843636"/>
      <w:bookmarkStart w:id="3741" w:name="_Toc37067925"/>
      <w:r w:rsidRPr="00F537EB">
        <w:t>–</w:t>
      </w:r>
      <w:r w:rsidRPr="00F537EB">
        <w:tab/>
      </w:r>
      <w:r w:rsidRPr="00F537EB">
        <w:rPr>
          <w:i/>
        </w:rPr>
        <w:t>CSI-IM-ResourceSet</w:t>
      </w:r>
      <w:bookmarkEnd w:id="3736"/>
      <w:bookmarkEnd w:id="3737"/>
      <w:bookmarkEnd w:id="3738"/>
      <w:bookmarkEnd w:id="3739"/>
      <w:bookmarkEnd w:id="3740"/>
      <w:bookmarkEnd w:id="374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742" w:name="_Toc20425968"/>
      <w:bookmarkStart w:id="3743" w:name="_Toc29321364"/>
      <w:bookmarkStart w:id="3744" w:name="_Toc36757119"/>
      <w:bookmarkStart w:id="3745" w:name="_Toc36836660"/>
      <w:bookmarkStart w:id="3746" w:name="_Toc36843637"/>
      <w:bookmarkStart w:id="3747" w:name="_Toc37067926"/>
      <w:r w:rsidRPr="00F537EB">
        <w:t>–</w:t>
      </w:r>
      <w:r w:rsidRPr="00F537EB">
        <w:tab/>
      </w:r>
      <w:r w:rsidRPr="00F537EB">
        <w:rPr>
          <w:i/>
        </w:rPr>
        <w:t>CSI-IM-ResourceSetId</w:t>
      </w:r>
      <w:bookmarkEnd w:id="3742"/>
      <w:bookmarkEnd w:id="3743"/>
      <w:bookmarkEnd w:id="3744"/>
      <w:bookmarkEnd w:id="3745"/>
      <w:bookmarkEnd w:id="3746"/>
      <w:bookmarkEnd w:id="374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748" w:name="_Toc20425969"/>
      <w:bookmarkStart w:id="3749" w:name="_Toc29321365"/>
      <w:bookmarkStart w:id="3750" w:name="_Toc36757120"/>
      <w:bookmarkStart w:id="3751" w:name="_Toc36836661"/>
      <w:bookmarkStart w:id="3752" w:name="_Toc36843638"/>
      <w:bookmarkStart w:id="3753" w:name="_Toc37067927"/>
      <w:bookmarkStart w:id="3754" w:name="_Hlk5252373"/>
      <w:r w:rsidRPr="00F537EB">
        <w:t>–</w:t>
      </w:r>
      <w:r w:rsidRPr="00F537EB">
        <w:tab/>
      </w:r>
      <w:r w:rsidRPr="00F537EB">
        <w:rPr>
          <w:i/>
        </w:rPr>
        <w:t>CSI-MeasConfig</w:t>
      </w:r>
      <w:bookmarkEnd w:id="3748"/>
      <w:bookmarkEnd w:id="3749"/>
      <w:bookmarkEnd w:id="3750"/>
      <w:bookmarkEnd w:id="3751"/>
      <w:bookmarkEnd w:id="3752"/>
      <w:bookmarkEnd w:id="3753"/>
    </w:p>
    <w:bookmarkEnd w:id="375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755" w:name="_Toc20425970"/>
      <w:bookmarkStart w:id="3756" w:name="_Toc29321366"/>
      <w:bookmarkStart w:id="3757" w:name="_Toc36757121"/>
      <w:bookmarkStart w:id="3758" w:name="_Toc36836662"/>
      <w:bookmarkStart w:id="3759" w:name="_Toc36843639"/>
      <w:bookmarkStart w:id="3760" w:name="_Toc37067928"/>
      <w:r w:rsidRPr="00F537EB">
        <w:t>–</w:t>
      </w:r>
      <w:r w:rsidRPr="00F537EB">
        <w:tab/>
      </w:r>
      <w:r w:rsidRPr="00F537EB">
        <w:rPr>
          <w:i/>
        </w:rPr>
        <w:t>CSI-ReportConfig</w:t>
      </w:r>
      <w:bookmarkEnd w:id="3755"/>
      <w:bookmarkEnd w:id="3756"/>
      <w:bookmarkEnd w:id="3757"/>
      <w:bookmarkEnd w:id="3758"/>
      <w:bookmarkEnd w:id="3759"/>
      <w:bookmarkEnd w:id="376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DB7937" w:rsidRDefault="002C5D28" w:rsidP="003B6316">
      <w:pPr>
        <w:pStyle w:val="PL"/>
        <w:rPr>
          <w:lang w:val="sv-SE"/>
          <w:rPrChange w:id="3761" w:author="Ericsson_109b-e_1" w:date="2020-05-04T05:45:00Z">
            <w:rPr/>
          </w:rPrChange>
        </w:rPr>
      </w:pPr>
      <w:r w:rsidRPr="00F537EB">
        <w:t xml:space="preserve">    </w:t>
      </w:r>
      <w:r w:rsidRPr="00DB7937">
        <w:rPr>
          <w:lang w:val="sv-SE"/>
          <w:rPrChange w:id="3762" w:author="Ericsson_109b-e_1" w:date="2020-05-04T05:45:00Z">
            <w:rPr/>
          </w:rPrChange>
        </w:rPr>
        <w:t>slots5                              INTEGER(0..4),</w:t>
      </w:r>
    </w:p>
    <w:p w14:paraId="148F7D50" w14:textId="77777777" w:rsidR="002C5D28" w:rsidRPr="00DB7937" w:rsidRDefault="002C5D28" w:rsidP="003B6316">
      <w:pPr>
        <w:pStyle w:val="PL"/>
        <w:rPr>
          <w:lang w:val="sv-SE"/>
          <w:rPrChange w:id="3763" w:author="Ericsson_109b-e_1" w:date="2020-05-04T05:45:00Z">
            <w:rPr/>
          </w:rPrChange>
        </w:rPr>
      </w:pPr>
      <w:r w:rsidRPr="00DB7937">
        <w:rPr>
          <w:lang w:val="sv-SE"/>
          <w:rPrChange w:id="3764" w:author="Ericsson_109b-e_1" w:date="2020-05-04T05:45:00Z">
            <w:rPr/>
          </w:rPrChange>
        </w:rPr>
        <w:t xml:space="preserve">    slots8                              INTEGER(0..7),</w:t>
      </w:r>
    </w:p>
    <w:p w14:paraId="5FC71A10" w14:textId="77777777" w:rsidR="002C5D28" w:rsidRPr="00DB7937" w:rsidRDefault="002C5D28" w:rsidP="003B6316">
      <w:pPr>
        <w:pStyle w:val="PL"/>
        <w:rPr>
          <w:lang w:val="sv-SE"/>
          <w:rPrChange w:id="3765" w:author="Ericsson_109b-e_1" w:date="2020-05-04T05:45:00Z">
            <w:rPr/>
          </w:rPrChange>
        </w:rPr>
      </w:pPr>
      <w:r w:rsidRPr="00DB7937">
        <w:rPr>
          <w:lang w:val="sv-SE"/>
          <w:rPrChange w:id="3766" w:author="Ericsson_109b-e_1" w:date="2020-05-04T05:45:00Z">
            <w:rPr/>
          </w:rPrChange>
        </w:rPr>
        <w:t xml:space="preserve">    slots10                             INTEGER(0..9),</w:t>
      </w:r>
    </w:p>
    <w:p w14:paraId="743FB3E6" w14:textId="77777777" w:rsidR="002C5D28" w:rsidRPr="00DB7937" w:rsidRDefault="002C5D28" w:rsidP="003B6316">
      <w:pPr>
        <w:pStyle w:val="PL"/>
        <w:rPr>
          <w:lang w:val="sv-SE"/>
          <w:rPrChange w:id="3767" w:author="Ericsson_109b-e_1" w:date="2020-05-04T05:45:00Z">
            <w:rPr/>
          </w:rPrChange>
        </w:rPr>
      </w:pPr>
      <w:r w:rsidRPr="00DB7937">
        <w:rPr>
          <w:lang w:val="sv-SE"/>
          <w:rPrChange w:id="3768" w:author="Ericsson_109b-e_1" w:date="2020-05-04T05:45:00Z">
            <w:rPr/>
          </w:rPrChange>
        </w:rPr>
        <w:t xml:space="preserve">    slots16                             INTEGER(0..15),</w:t>
      </w:r>
    </w:p>
    <w:p w14:paraId="4AE56176" w14:textId="77777777" w:rsidR="002C5D28" w:rsidRPr="00DB7937" w:rsidRDefault="002C5D28" w:rsidP="003B6316">
      <w:pPr>
        <w:pStyle w:val="PL"/>
        <w:rPr>
          <w:lang w:val="sv-SE"/>
          <w:rPrChange w:id="3769" w:author="Ericsson_109b-e_1" w:date="2020-05-04T05:45:00Z">
            <w:rPr/>
          </w:rPrChange>
        </w:rPr>
      </w:pPr>
      <w:r w:rsidRPr="00DB7937">
        <w:rPr>
          <w:lang w:val="sv-SE"/>
          <w:rPrChange w:id="3770" w:author="Ericsson_109b-e_1" w:date="2020-05-04T05:45:00Z">
            <w:rPr/>
          </w:rPrChange>
        </w:rPr>
        <w:t xml:space="preserve">    slots20                             INTEGER(0..19),</w:t>
      </w:r>
    </w:p>
    <w:p w14:paraId="5CD8BCB7" w14:textId="77777777" w:rsidR="002C5D28" w:rsidRPr="00DB7937" w:rsidRDefault="002C5D28" w:rsidP="003B6316">
      <w:pPr>
        <w:pStyle w:val="PL"/>
        <w:rPr>
          <w:lang w:val="sv-SE"/>
          <w:rPrChange w:id="3771" w:author="Ericsson_109b-e_1" w:date="2020-05-04T05:45:00Z">
            <w:rPr/>
          </w:rPrChange>
        </w:rPr>
      </w:pPr>
      <w:r w:rsidRPr="00DB7937">
        <w:rPr>
          <w:lang w:val="sv-SE"/>
          <w:rPrChange w:id="3772" w:author="Ericsson_109b-e_1" w:date="2020-05-04T05:45:00Z">
            <w:rPr/>
          </w:rPrChange>
        </w:rPr>
        <w:t xml:space="preserve">    slots40                             INTEGER(0..39),</w:t>
      </w:r>
    </w:p>
    <w:p w14:paraId="01CC91F3" w14:textId="77777777" w:rsidR="002C5D28" w:rsidRPr="00DB7937" w:rsidRDefault="002C5D28" w:rsidP="003B6316">
      <w:pPr>
        <w:pStyle w:val="PL"/>
        <w:rPr>
          <w:lang w:val="sv-SE"/>
          <w:rPrChange w:id="3773" w:author="Ericsson_109b-e_1" w:date="2020-05-04T05:45:00Z">
            <w:rPr/>
          </w:rPrChange>
        </w:rPr>
      </w:pPr>
      <w:r w:rsidRPr="00DB7937">
        <w:rPr>
          <w:lang w:val="sv-SE"/>
          <w:rPrChange w:id="3774" w:author="Ericsson_109b-e_1" w:date="2020-05-04T05:45:00Z">
            <w:rPr/>
          </w:rPrChange>
        </w:rPr>
        <w:t xml:space="preserve">    slots80                             INTEGER(0..79),</w:t>
      </w:r>
    </w:p>
    <w:p w14:paraId="2007C61C" w14:textId="77777777" w:rsidR="002C5D28" w:rsidRPr="00DB7937" w:rsidRDefault="002C5D28" w:rsidP="003B6316">
      <w:pPr>
        <w:pStyle w:val="PL"/>
        <w:rPr>
          <w:lang w:val="sv-SE"/>
          <w:rPrChange w:id="3775" w:author="Ericsson_109b-e_1" w:date="2020-05-04T05:45:00Z">
            <w:rPr/>
          </w:rPrChange>
        </w:rPr>
      </w:pPr>
      <w:r w:rsidRPr="00DB7937">
        <w:rPr>
          <w:lang w:val="sv-SE"/>
          <w:rPrChange w:id="3776" w:author="Ericsson_109b-e_1" w:date="2020-05-04T05:45:00Z">
            <w:rPr/>
          </w:rPrChange>
        </w:rPr>
        <w:t xml:space="preserve">    slots160                            INTEGER(0..159),</w:t>
      </w:r>
    </w:p>
    <w:p w14:paraId="6547E7CE" w14:textId="77777777" w:rsidR="002C5D28" w:rsidRPr="00DB7937" w:rsidRDefault="002C5D28" w:rsidP="003B6316">
      <w:pPr>
        <w:pStyle w:val="PL"/>
        <w:rPr>
          <w:lang w:val="sv-SE"/>
          <w:rPrChange w:id="3777" w:author="Ericsson_109b-e_1" w:date="2020-05-04T05:45:00Z">
            <w:rPr/>
          </w:rPrChange>
        </w:rPr>
      </w:pPr>
      <w:r w:rsidRPr="00DB7937">
        <w:rPr>
          <w:lang w:val="sv-SE"/>
          <w:rPrChange w:id="3778" w:author="Ericsson_109b-e_1" w:date="2020-05-04T05:45: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7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DB7937" w:rsidRDefault="002C5D28" w:rsidP="003B6316">
      <w:pPr>
        <w:pStyle w:val="PL"/>
        <w:rPr>
          <w:lang w:val="sv-SE"/>
          <w:rPrChange w:id="3780" w:author="Ericsson_109b-e_1" w:date="2020-05-04T05:45:00Z">
            <w:rPr/>
          </w:rPrChange>
        </w:rPr>
      </w:pPr>
      <w:r w:rsidRPr="00F537EB">
        <w:t xml:space="preserve">    </w:t>
      </w:r>
      <w:r w:rsidRPr="00DB7937">
        <w:rPr>
          <w:lang w:val="sv-SE"/>
          <w:rPrChange w:id="3781" w:author="Ericsson_109b-e_1" w:date="2020-05-04T05:45:00Z">
            <w:rPr/>
          </w:rPrChange>
        </w:rPr>
        <w:t>},</w:t>
      </w:r>
    </w:p>
    <w:p w14:paraId="5EF13829" w14:textId="77777777" w:rsidR="002C5D28" w:rsidRPr="00DB7937" w:rsidRDefault="002C5D28" w:rsidP="003B6316">
      <w:pPr>
        <w:pStyle w:val="PL"/>
        <w:rPr>
          <w:lang w:val="sv-SE"/>
          <w:rPrChange w:id="3782" w:author="Ericsson_109b-e_1" w:date="2020-05-04T05:45:00Z">
            <w:rPr/>
          </w:rPrChange>
        </w:rPr>
      </w:pPr>
      <w:r w:rsidRPr="00DB7937">
        <w:rPr>
          <w:lang w:val="sv-SE"/>
          <w:rPrChange w:id="3783" w:author="Ericsson_109b-e_1" w:date="2020-05-04T05:45:00Z">
            <w:rPr/>
          </w:rPrChange>
        </w:rPr>
        <w:t xml:space="preserve">    portIndex1                          NULL</w:t>
      </w:r>
    </w:p>
    <w:p w14:paraId="67047753" w14:textId="77777777" w:rsidR="002C5D28" w:rsidRPr="00DB7937" w:rsidRDefault="002C5D28" w:rsidP="003B6316">
      <w:pPr>
        <w:pStyle w:val="PL"/>
        <w:rPr>
          <w:lang w:val="sv-SE"/>
          <w:rPrChange w:id="3784" w:author="Ericsson_109b-e_1" w:date="2020-05-04T05:45:00Z">
            <w:rPr/>
          </w:rPrChange>
        </w:rPr>
      </w:pPr>
      <w:r w:rsidRPr="00DB7937">
        <w:rPr>
          <w:lang w:val="sv-SE"/>
          <w:rPrChange w:id="3785" w:author="Ericsson_109b-e_1" w:date="2020-05-04T05:45:00Z">
            <w:rPr/>
          </w:rPrChange>
        </w:rPr>
        <w:t>}</w:t>
      </w:r>
    </w:p>
    <w:bookmarkEnd w:id="3779"/>
    <w:p w14:paraId="3162A3B7" w14:textId="77777777" w:rsidR="002C5D28" w:rsidRPr="00DB7937" w:rsidRDefault="002C5D28" w:rsidP="003B6316">
      <w:pPr>
        <w:pStyle w:val="PL"/>
        <w:rPr>
          <w:lang w:val="sv-SE"/>
          <w:rPrChange w:id="3786" w:author="Ericsson_109b-e_1" w:date="2020-05-04T05:45:00Z">
            <w:rPr/>
          </w:rPrChange>
        </w:rPr>
      </w:pPr>
    </w:p>
    <w:p w14:paraId="302F60EC" w14:textId="77777777" w:rsidR="002C5D28" w:rsidRPr="00DB7937" w:rsidRDefault="002C5D28" w:rsidP="003B6316">
      <w:pPr>
        <w:pStyle w:val="PL"/>
        <w:rPr>
          <w:lang w:val="sv-SE"/>
          <w:rPrChange w:id="3787" w:author="Ericsson_109b-e_1" w:date="2020-05-04T05:45:00Z">
            <w:rPr/>
          </w:rPrChange>
        </w:rPr>
      </w:pPr>
      <w:r w:rsidRPr="00DB7937">
        <w:rPr>
          <w:lang w:val="sv-SE"/>
          <w:rPrChange w:id="3788" w:author="Ericsson_109b-e_1" w:date="2020-05-04T05:45:00Z">
            <w:rPr/>
          </w:rPrChange>
        </w:rPr>
        <w:t>PortIndex8::=                       INTEGER (0..7)</w:t>
      </w:r>
    </w:p>
    <w:p w14:paraId="24A6157A" w14:textId="77777777" w:rsidR="002C5D28" w:rsidRPr="00DB7937" w:rsidRDefault="002C5D28" w:rsidP="003B6316">
      <w:pPr>
        <w:pStyle w:val="PL"/>
        <w:rPr>
          <w:lang w:val="sv-SE"/>
          <w:rPrChange w:id="3789" w:author="Ericsson_109b-e_1" w:date="2020-05-04T05:45:00Z">
            <w:rPr/>
          </w:rPrChange>
        </w:rPr>
      </w:pPr>
      <w:r w:rsidRPr="00DB7937">
        <w:rPr>
          <w:lang w:val="sv-SE"/>
          <w:rPrChange w:id="3790" w:author="Ericsson_109b-e_1" w:date="2020-05-04T05:45:00Z">
            <w:rPr/>
          </w:rPrChange>
        </w:rPr>
        <w:t>PortIndex4::=                       INTEGER (0..3)</w:t>
      </w:r>
    </w:p>
    <w:p w14:paraId="1292B7B3" w14:textId="77777777" w:rsidR="002C5D28" w:rsidRPr="00DB7937" w:rsidRDefault="002C5D28" w:rsidP="003B6316">
      <w:pPr>
        <w:pStyle w:val="PL"/>
        <w:rPr>
          <w:lang w:val="sv-SE"/>
          <w:rPrChange w:id="3791" w:author="Ericsson_109b-e_1" w:date="2020-05-04T05:45:00Z">
            <w:rPr/>
          </w:rPrChange>
        </w:rPr>
      </w:pPr>
      <w:r w:rsidRPr="00DB7937">
        <w:rPr>
          <w:lang w:val="sv-SE"/>
          <w:rPrChange w:id="3792" w:author="Ericsson_109b-e_1" w:date="2020-05-04T05:45:00Z">
            <w:rPr/>
          </w:rPrChange>
        </w:rPr>
        <w:t>PortIndex2::=                       INTEGER (0..1)</w:t>
      </w:r>
    </w:p>
    <w:p w14:paraId="219E015B" w14:textId="77777777" w:rsidR="002C5D28" w:rsidRPr="00DB7937" w:rsidRDefault="002C5D28" w:rsidP="003B6316">
      <w:pPr>
        <w:pStyle w:val="PL"/>
        <w:rPr>
          <w:lang w:val="sv-SE"/>
          <w:rPrChange w:id="3793" w:author="Ericsson_109b-e_1" w:date="2020-05-04T05:45:00Z">
            <w:rPr/>
          </w:rPrChang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94" w:name="_Hlk2170988"/>
            <w:bookmarkStart w:id="3795" w:name="_Hlk535756808"/>
            <w:r w:rsidRPr="00F537EB">
              <w:rPr>
                <w:i/>
                <w:szCs w:val="22"/>
              </w:rPr>
              <w:lastRenderedPageBreak/>
              <w:t xml:space="preserve">CSI-ReportConfig </w:t>
            </w:r>
            <w:r w:rsidRPr="00F537EB">
              <w:rPr>
                <w:szCs w:val="22"/>
              </w:rPr>
              <w:t>field descriptions</w:t>
            </w:r>
          </w:p>
        </w:tc>
      </w:tr>
      <w:bookmarkEnd w:id="379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79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9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79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97" w:name="_Hlk2170905"/>
            <w:r w:rsidRPr="00F537EB">
              <w:rPr>
                <w:b/>
                <w:i/>
                <w:szCs w:val="22"/>
              </w:rPr>
              <w:t>reportSlotConfig</w:t>
            </w:r>
          </w:p>
          <w:bookmarkEnd w:id="379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DB7937" w:rsidRDefault="002C5D28" w:rsidP="00F43D0B">
            <w:pPr>
              <w:pStyle w:val="TAL"/>
              <w:ind w:left="1418" w:hanging="284"/>
              <w:rPr>
                <w:szCs w:val="22"/>
                <w:lang w:val="sv-SE"/>
                <w:rPrChange w:id="3798" w:author="Ericsson_109b-e_1" w:date="2020-05-04T05:45:00Z">
                  <w:rPr>
                    <w:szCs w:val="22"/>
                  </w:rPr>
                </w:rPrChange>
              </w:rPr>
            </w:pPr>
            <w:r w:rsidRPr="00DB7937">
              <w:rPr>
                <w:b/>
                <w:i/>
                <w:szCs w:val="22"/>
                <w:lang w:val="sv-SE"/>
                <w:rPrChange w:id="3799" w:author="Ericsson_109b-e_1" w:date="2020-05-04T05:45:00Z">
                  <w:rPr>
                    <w:b/>
                    <w:i/>
                    <w:szCs w:val="22"/>
                  </w:rPr>
                </w:rPrChange>
              </w:rPr>
              <w:t>reportSlotOffsetList</w:t>
            </w:r>
            <w:r w:rsidR="00130EFC" w:rsidRPr="00DB7937">
              <w:rPr>
                <w:b/>
                <w:i/>
                <w:szCs w:val="22"/>
                <w:lang w:val="sv-SE"/>
                <w:rPrChange w:id="3800" w:author="Ericsson_109b-e_1" w:date="2020-05-04T05:45:00Z">
                  <w:rPr>
                    <w:b/>
                    <w:i/>
                    <w:szCs w:val="22"/>
                  </w:rPr>
                </w:rPrChange>
              </w:rPr>
              <w:t>, reportSlotOffsetListForDCI-Format0-1</w:t>
            </w:r>
            <w:r w:rsidR="00130EFC" w:rsidRPr="00DB7937">
              <w:rPr>
                <w:szCs w:val="22"/>
                <w:lang w:val="sv-SE" w:eastAsia="zh-CN"/>
                <w:rPrChange w:id="3801" w:author="Ericsson_109b-e_1" w:date="2020-05-04T05:45:00Z">
                  <w:rPr>
                    <w:szCs w:val="22"/>
                    <w:lang w:eastAsia="zh-CN"/>
                  </w:rPr>
                </w:rPrChange>
              </w:rPr>
              <w:t xml:space="preserve">, </w:t>
            </w:r>
            <w:r w:rsidR="00130EFC" w:rsidRPr="00DB7937">
              <w:rPr>
                <w:b/>
                <w:i/>
                <w:szCs w:val="22"/>
                <w:lang w:val="sv-SE"/>
                <w:rPrChange w:id="3802" w:author="Ericsson_109b-e_1" w:date="2020-05-04T05:45:00Z">
                  <w:rPr>
                    <w:b/>
                    <w:i/>
                    <w:szCs w:val="22"/>
                  </w:rPr>
                </w:rPrChang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803" w:name="_Toc20425971"/>
      <w:bookmarkStart w:id="3804" w:name="_Toc29321367"/>
      <w:bookmarkStart w:id="3805" w:name="_Toc36757122"/>
      <w:bookmarkStart w:id="3806" w:name="_Toc36836663"/>
      <w:bookmarkStart w:id="3807" w:name="_Toc36843640"/>
      <w:bookmarkStart w:id="3808" w:name="_Toc37067929"/>
      <w:r w:rsidRPr="00F537EB">
        <w:t>–</w:t>
      </w:r>
      <w:r w:rsidRPr="00F537EB">
        <w:tab/>
      </w:r>
      <w:r w:rsidRPr="00F537EB">
        <w:rPr>
          <w:i/>
        </w:rPr>
        <w:t>CSI-ReportConfigId</w:t>
      </w:r>
      <w:bookmarkEnd w:id="3803"/>
      <w:bookmarkEnd w:id="3804"/>
      <w:bookmarkEnd w:id="3805"/>
      <w:bookmarkEnd w:id="3806"/>
      <w:bookmarkEnd w:id="3807"/>
      <w:bookmarkEnd w:id="380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809" w:name="_Toc20425972"/>
      <w:bookmarkStart w:id="3810" w:name="_Toc29321368"/>
      <w:bookmarkStart w:id="3811" w:name="_Toc36757123"/>
      <w:bookmarkStart w:id="3812" w:name="_Toc36836664"/>
      <w:bookmarkStart w:id="3813" w:name="_Toc36843641"/>
      <w:bookmarkStart w:id="3814" w:name="_Toc37067930"/>
      <w:bookmarkStart w:id="3815" w:name="_Hlk535242404"/>
      <w:r w:rsidRPr="00F537EB">
        <w:t>–</w:t>
      </w:r>
      <w:r w:rsidRPr="00F537EB">
        <w:tab/>
      </w:r>
      <w:r w:rsidRPr="00F537EB">
        <w:rPr>
          <w:i/>
        </w:rPr>
        <w:t>CSI-ResourceConfig</w:t>
      </w:r>
      <w:bookmarkEnd w:id="3809"/>
      <w:bookmarkEnd w:id="3810"/>
      <w:bookmarkEnd w:id="3811"/>
      <w:bookmarkEnd w:id="3812"/>
      <w:bookmarkEnd w:id="3813"/>
      <w:bookmarkEnd w:id="3814"/>
    </w:p>
    <w:bookmarkEnd w:id="381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16" w:name="_Hlk9508786"/>
            <w:r w:rsidRPr="00F537EB">
              <w:rPr>
                <w:b/>
                <w:i/>
                <w:szCs w:val="22"/>
              </w:rPr>
              <w:t>csi-IM-ResourceSetList</w:t>
            </w:r>
          </w:p>
          <w:bookmarkEnd w:id="381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817" w:name="_Toc20425973"/>
      <w:bookmarkStart w:id="3818" w:name="_Toc29321369"/>
      <w:bookmarkStart w:id="3819" w:name="_Toc36757124"/>
      <w:bookmarkStart w:id="3820" w:name="_Toc36836665"/>
      <w:bookmarkStart w:id="3821" w:name="_Toc36843642"/>
      <w:bookmarkStart w:id="3822" w:name="_Toc37067931"/>
      <w:r w:rsidRPr="00F537EB">
        <w:t>–</w:t>
      </w:r>
      <w:r w:rsidRPr="00F537EB">
        <w:tab/>
      </w:r>
      <w:r w:rsidRPr="00F537EB">
        <w:rPr>
          <w:i/>
        </w:rPr>
        <w:t>CSI-ResourceConfigId</w:t>
      </w:r>
      <w:bookmarkEnd w:id="3817"/>
      <w:bookmarkEnd w:id="3818"/>
      <w:bookmarkEnd w:id="3819"/>
      <w:bookmarkEnd w:id="3820"/>
      <w:bookmarkEnd w:id="3821"/>
      <w:bookmarkEnd w:id="382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823" w:name="_Toc20425974"/>
      <w:bookmarkStart w:id="3824" w:name="_Toc29321370"/>
      <w:bookmarkStart w:id="3825" w:name="_Toc36757125"/>
      <w:bookmarkStart w:id="3826" w:name="_Toc36836666"/>
      <w:bookmarkStart w:id="3827" w:name="_Toc36843643"/>
      <w:bookmarkStart w:id="3828" w:name="_Toc37067932"/>
      <w:r w:rsidRPr="00F537EB">
        <w:lastRenderedPageBreak/>
        <w:t>–</w:t>
      </w:r>
      <w:r w:rsidRPr="00F537EB">
        <w:tab/>
      </w:r>
      <w:r w:rsidRPr="00F537EB">
        <w:rPr>
          <w:i/>
        </w:rPr>
        <w:t>CSI-ResourcePeriodicityAndOffset</w:t>
      </w:r>
      <w:bookmarkEnd w:id="3823"/>
      <w:bookmarkEnd w:id="3824"/>
      <w:bookmarkEnd w:id="3825"/>
      <w:bookmarkEnd w:id="3826"/>
      <w:bookmarkEnd w:id="3827"/>
      <w:bookmarkEnd w:id="382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DB7937" w:rsidRDefault="002C5D28" w:rsidP="003B6316">
      <w:pPr>
        <w:pStyle w:val="PL"/>
        <w:rPr>
          <w:lang w:val="sv-SE"/>
          <w:rPrChange w:id="3829" w:author="Ericsson_109b-e_1" w:date="2020-05-04T05:46:00Z">
            <w:rPr/>
          </w:rPrChange>
        </w:rPr>
      </w:pPr>
      <w:r w:rsidRPr="00F537EB">
        <w:t xml:space="preserve">    </w:t>
      </w:r>
      <w:r w:rsidRPr="00DB7937">
        <w:rPr>
          <w:lang w:val="sv-SE"/>
          <w:rPrChange w:id="3830" w:author="Ericsson_109b-e_1" w:date="2020-05-04T05:46:00Z">
            <w:rPr/>
          </w:rPrChange>
        </w:rPr>
        <w:t>slots5                              INTEGER (0..4),</w:t>
      </w:r>
    </w:p>
    <w:p w14:paraId="5131191C" w14:textId="77777777" w:rsidR="002C5D28" w:rsidRPr="00DB7937" w:rsidRDefault="002C5D28" w:rsidP="003B6316">
      <w:pPr>
        <w:pStyle w:val="PL"/>
        <w:rPr>
          <w:lang w:val="sv-SE"/>
          <w:rPrChange w:id="3831" w:author="Ericsson_109b-e_1" w:date="2020-05-04T05:46:00Z">
            <w:rPr/>
          </w:rPrChange>
        </w:rPr>
      </w:pPr>
      <w:r w:rsidRPr="00DB7937">
        <w:rPr>
          <w:lang w:val="sv-SE"/>
          <w:rPrChange w:id="3832" w:author="Ericsson_109b-e_1" w:date="2020-05-04T05:46:00Z">
            <w:rPr/>
          </w:rPrChange>
        </w:rPr>
        <w:t xml:space="preserve">    slots8                              INTEGER (0..7),</w:t>
      </w:r>
    </w:p>
    <w:p w14:paraId="639D3564" w14:textId="77777777" w:rsidR="002C5D28" w:rsidRPr="00DB7937" w:rsidRDefault="002C5D28" w:rsidP="003B6316">
      <w:pPr>
        <w:pStyle w:val="PL"/>
        <w:rPr>
          <w:lang w:val="sv-SE"/>
          <w:rPrChange w:id="3833" w:author="Ericsson_109b-e_1" w:date="2020-05-04T05:46:00Z">
            <w:rPr/>
          </w:rPrChange>
        </w:rPr>
      </w:pPr>
      <w:r w:rsidRPr="00DB7937">
        <w:rPr>
          <w:lang w:val="sv-SE"/>
          <w:rPrChange w:id="3834" w:author="Ericsson_109b-e_1" w:date="2020-05-04T05:46:00Z">
            <w:rPr/>
          </w:rPrChange>
        </w:rPr>
        <w:t xml:space="preserve">    slots10                             INTEGER (0..9),</w:t>
      </w:r>
    </w:p>
    <w:p w14:paraId="21161E96" w14:textId="77777777" w:rsidR="002C5D28" w:rsidRPr="00DB7937" w:rsidRDefault="002C5D28" w:rsidP="003B6316">
      <w:pPr>
        <w:pStyle w:val="PL"/>
        <w:rPr>
          <w:lang w:val="sv-SE"/>
          <w:rPrChange w:id="3835" w:author="Ericsson_109b-e_1" w:date="2020-05-04T05:46:00Z">
            <w:rPr/>
          </w:rPrChange>
        </w:rPr>
      </w:pPr>
      <w:r w:rsidRPr="00DB7937">
        <w:rPr>
          <w:lang w:val="sv-SE"/>
          <w:rPrChange w:id="3836" w:author="Ericsson_109b-e_1" w:date="2020-05-04T05:46:00Z">
            <w:rPr/>
          </w:rPrChange>
        </w:rPr>
        <w:t xml:space="preserve">    slots16                             INTEGER (0..15),</w:t>
      </w:r>
    </w:p>
    <w:p w14:paraId="68A0317D" w14:textId="77777777" w:rsidR="002C5D28" w:rsidRPr="00DB7937" w:rsidRDefault="002C5D28" w:rsidP="003B6316">
      <w:pPr>
        <w:pStyle w:val="PL"/>
        <w:rPr>
          <w:lang w:val="sv-SE"/>
          <w:rPrChange w:id="3837" w:author="Ericsson_109b-e_1" w:date="2020-05-04T05:46:00Z">
            <w:rPr/>
          </w:rPrChange>
        </w:rPr>
      </w:pPr>
      <w:r w:rsidRPr="00DB7937">
        <w:rPr>
          <w:lang w:val="sv-SE"/>
          <w:rPrChange w:id="3838" w:author="Ericsson_109b-e_1" w:date="2020-05-04T05:46:00Z">
            <w:rPr/>
          </w:rPrChange>
        </w:rPr>
        <w:t xml:space="preserve">    slots20                             INTEGER (0..19),</w:t>
      </w:r>
    </w:p>
    <w:p w14:paraId="64976FCF" w14:textId="77777777" w:rsidR="002C5D28" w:rsidRPr="00DB7937" w:rsidRDefault="002C5D28" w:rsidP="003B6316">
      <w:pPr>
        <w:pStyle w:val="PL"/>
        <w:rPr>
          <w:lang w:val="sv-SE"/>
          <w:rPrChange w:id="3839" w:author="Ericsson_109b-e_1" w:date="2020-05-04T05:46:00Z">
            <w:rPr/>
          </w:rPrChange>
        </w:rPr>
      </w:pPr>
      <w:r w:rsidRPr="00DB7937">
        <w:rPr>
          <w:lang w:val="sv-SE"/>
          <w:rPrChange w:id="3840" w:author="Ericsson_109b-e_1" w:date="2020-05-04T05:46:00Z">
            <w:rPr/>
          </w:rPrChange>
        </w:rPr>
        <w:t xml:space="preserve">    slots32                             INTEGER (0..31),</w:t>
      </w:r>
    </w:p>
    <w:p w14:paraId="20A94B84" w14:textId="77777777" w:rsidR="002C5D28" w:rsidRPr="00DB7937" w:rsidRDefault="002C5D28" w:rsidP="003B6316">
      <w:pPr>
        <w:pStyle w:val="PL"/>
        <w:rPr>
          <w:lang w:val="sv-SE"/>
          <w:rPrChange w:id="3841" w:author="Ericsson_109b-e_1" w:date="2020-05-04T05:46:00Z">
            <w:rPr/>
          </w:rPrChange>
        </w:rPr>
      </w:pPr>
      <w:r w:rsidRPr="00DB7937">
        <w:rPr>
          <w:lang w:val="sv-SE"/>
          <w:rPrChange w:id="3842" w:author="Ericsson_109b-e_1" w:date="2020-05-04T05:46:00Z">
            <w:rPr/>
          </w:rPrChange>
        </w:rPr>
        <w:t xml:space="preserve">    slots40                             INTEGER (0..39),</w:t>
      </w:r>
    </w:p>
    <w:p w14:paraId="19C2CF56" w14:textId="77777777" w:rsidR="002C5D28" w:rsidRPr="00DB7937" w:rsidRDefault="002C5D28" w:rsidP="003B6316">
      <w:pPr>
        <w:pStyle w:val="PL"/>
        <w:rPr>
          <w:lang w:val="sv-SE"/>
          <w:rPrChange w:id="3843" w:author="Ericsson_109b-e_1" w:date="2020-05-04T05:46:00Z">
            <w:rPr/>
          </w:rPrChange>
        </w:rPr>
      </w:pPr>
      <w:r w:rsidRPr="00DB7937">
        <w:rPr>
          <w:lang w:val="sv-SE"/>
          <w:rPrChange w:id="3844" w:author="Ericsson_109b-e_1" w:date="2020-05-04T05:46:00Z">
            <w:rPr/>
          </w:rPrChange>
        </w:rPr>
        <w:t xml:space="preserve">    slots64                             INTEGER (0..63),</w:t>
      </w:r>
    </w:p>
    <w:p w14:paraId="6198DB8D" w14:textId="77777777" w:rsidR="002C5D28" w:rsidRPr="00DB7937" w:rsidRDefault="002C5D28" w:rsidP="003B6316">
      <w:pPr>
        <w:pStyle w:val="PL"/>
        <w:rPr>
          <w:lang w:val="sv-SE"/>
          <w:rPrChange w:id="3845" w:author="Ericsson_109b-e_1" w:date="2020-05-04T05:46:00Z">
            <w:rPr/>
          </w:rPrChange>
        </w:rPr>
      </w:pPr>
      <w:r w:rsidRPr="00DB7937">
        <w:rPr>
          <w:lang w:val="sv-SE"/>
          <w:rPrChange w:id="3846" w:author="Ericsson_109b-e_1" w:date="2020-05-04T05:46:00Z">
            <w:rPr/>
          </w:rPrChange>
        </w:rPr>
        <w:t xml:space="preserve">    slots80                             INTEGER (0..79),</w:t>
      </w:r>
    </w:p>
    <w:p w14:paraId="402B8ABD" w14:textId="77777777" w:rsidR="002C5D28" w:rsidRPr="00DB7937" w:rsidRDefault="002C5D28" w:rsidP="003B6316">
      <w:pPr>
        <w:pStyle w:val="PL"/>
        <w:rPr>
          <w:lang w:val="sv-SE"/>
          <w:rPrChange w:id="3847" w:author="Ericsson_109b-e_1" w:date="2020-05-04T05:46:00Z">
            <w:rPr/>
          </w:rPrChange>
        </w:rPr>
      </w:pPr>
      <w:r w:rsidRPr="00DB7937">
        <w:rPr>
          <w:lang w:val="sv-SE"/>
          <w:rPrChange w:id="3848" w:author="Ericsson_109b-e_1" w:date="2020-05-04T05:46:00Z">
            <w:rPr/>
          </w:rPrChange>
        </w:rPr>
        <w:t xml:space="preserve">    slots160                            INTEGER (0..159),</w:t>
      </w:r>
    </w:p>
    <w:p w14:paraId="61763852" w14:textId="77777777" w:rsidR="002C5D28" w:rsidRPr="00DB7937" w:rsidRDefault="002C5D28" w:rsidP="003B6316">
      <w:pPr>
        <w:pStyle w:val="PL"/>
        <w:rPr>
          <w:lang w:val="sv-SE"/>
          <w:rPrChange w:id="3849" w:author="Ericsson_109b-e_1" w:date="2020-05-04T05:46:00Z">
            <w:rPr/>
          </w:rPrChange>
        </w:rPr>
      </w:pPr>
      <w:r w:rsidRPr="00DB7937">
        <w:rPr>
          <w:lang w:val="sv-SE"/>
          <w:rPrChange w:id="3850" w:author="Ericsson_109b-e_1" w:date="2020-05-04T05:46:00Z">
            <w:rPr/>
          </w:rPrChange>
        </w:rPr>
        <w:t xml:space="preserve">    slots320                            INTEGER (0..319),</w:t>
      </w:r>
    </w:p>
    <w:p w14:paraId="0F5B7C75" w14:textId="77777777" w:rsidR="002C5D28" w:rsidRPr="00DB7937" w:rsidRDefault="002C5D28" w:rsidP="003B6316">
      <w:pPr>
        <w:pStyle w:val="PL"/>
        <w:rPr>
          <w:lang w:val="sv-SE"/>
          <w:rPrChange w:id="3851" w:author="Ericsson_109b-e_1" w:date="2020-05-04T05:46:00Z">
            <w:rPr/>
          </w:rPrChange>
        </w:rPr>
      </w:pPr>
      <w:r w:rsidRPr="00DB7937">
        <w:rPr>
          <w:lang w:val="sv-SE"/>
          <w:rPrChange w:id="3852" w:author="Ericsson_109b-e_1" w:date="2020-05-04T05:46:00Z">
            <w:rPr/>
          </w:rPrChang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853" w:name="_Toc20425975"/>
      <w:bookmarkStart w:id="3854" w:name="_Toc29321371"/>
      <w:bookmarkStart w:id="3855" w:name="_Toc36757126"/>
      <w:bookmarkStart w:id="3856" w:name="_Toc36836667"/>
      <w:bookmarkStart w:id="3857" w:name="_Toc36843644"/>
      <w:bookmarkStart w:id="3858" w:name="_Toc37067933"/>
      <w:r w:rsidRPr="00F537EB">
        <w:t>–</w:t>
      </w:r>
      <w:r w:rsidRPr="00F537EB">
        <w:tab/>
      </w:r>
      <w:r w:rsidRPr="00F537EB">
        <w:rPr>
          <w:i/>
        </w:rPr>
        <w:t>CSI-RS-ResourceConfigMobility</w:t>
      </w:r>
      <w:bookmarkEnd w:id="3853"/>
      <w:bookmarkEnd w:id="3854"/>
      <w:bookmarkEnd w:id="3855"/>
      <w:bookmarkEnd w:id="3856"/>
      <w:bookmarkEnd w:id="3857"/>
      <w:bookmarkEnd w:id="385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DB7937" w:rsidRDefault="002C5D28" w:rsidP="003B6316">
      <w:pPr>
        <w:pStyle w:val="PL"/>
        <w:rPr>
          <w:lang w:val="sv-SE"/>
          <w:rPrChange w:id="3859" w:author="Ericsson_109b-e_1" w:date="2020-05-04T05:46:00Z">
            <w:rPr/>
          </w:rPrChange>
        </w:rPr>
      </w:pPr>
      <w:r w:rsidRPr="00F537EB">
        <w:t xml:space="preserve">        </w:t>
      </w:r>
      <w:r w:rsidRPr="00DB7937">
        <w:rPr>
          <w:lang w:val="sv-SE"/>
          <w:rPrChange w:id="3860" w:author="Ericsson_109b-e_1" w:date="2020-05-04T05:46:00Z">
            <w:rPr/>
          </w:rPrChange>
        </w:rPr>
        <w:t>ms10                                INTEGER (0..79),</w:t>
      </w:r>
    </w:p>
    <w:p w14:paraId="4B023301" w14:textId="77777777" w:rsidR="002C5D28" w:rsidRPr="00DB7937" w:rsidRDefault="002C5D28" w:rsidP="003B6316">
      <w:pPr>
        <w:pStyle w:val="PL"/>
        <w:rPr>
          <w:lang w:val="sv-SE"/>
          <w:rPrChange w:id="3861" w:author="Ericsson_109b-e_1" w:date="2020-05-04T05:46:00Z">
            <w:rPr/>
          </w:rPrChange>
        </w:rPr>
      </w:pPr>
      <w:r w:rsidRPr="00DB7937">
        <w:rPr>
          <w:lang w:val="sv-SE"/>
          <w:rPrChange w:id="3862" w:author="Ericsson_109b-e_1" w:date="2020-05-04T05:46:00Z">
            <w:rPr/>
          </w:rPrChange>
        </w:rPr>
        <w:t xml:space="preserve">        ms20                                INTEGER (0..159),</w:t>
      </w:r>
    </w:p>
    <w:p w14:paraId="2E6B833C" w14:textId="77777777" w:rsidR="002C5D28" w:rsidRPr="00DB7937" w:rsidRDefault="002C5D28" w:rsidP="003B6316">
      <w:pPr>
        <w:pStyle w:val="PL"/>
        <w:rPr>
          <w:lang w:val="sv-SE"/>
          <w:rPrChange w:id="3863" w:author="Ericsson_109b-e_1" w:date="2020-05-04T05:46:00Z">
            <w:rPr/>
          </w:rPrChange>
        </w:rPr>
      </w:pPr>
      <w:r w:rsidRPr="00DB7937">
        <w:rPr>
          <w:lang w:val="sv-SE"/>
          <w:rPrChange w:id="3864" w:author="Ericsson_109b-e_1" w:date="2020-05-04T05:46:00Z">
            <w:rPr/>
          </w:rPrChange>
        </w:rPr>
        <w:t xml:space="preserve">        ms40                                INTEGER (0..319)</w:t>
      </w:r>
    </w:p>
    <w:p w14:paraId="6D964E6A" w14:textId="77777777" w:rsidR="002C5D28" w:rsidRPr="00F537EB" w:rsidRDefault="002C5D28" w:rsidP="003B6316">
      <w:pPr>
        <w:pStyle w:val="PL"/>
      </w:pPr>
      <w:r w:rsidRPr="00DB7937">
        <w:rPr>
          <w:lang w:val="sv-SE"/>
          <w:rPrChange w:id="3865" w:author="Ericsson_109b-e_1" w:date="2020-05-04T05:46:00Z">
            <w:rPr/>
          </w:rPrChang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866" w:name="_Toc20425976"/>
      <w:bookmarkStart w:id="3867" w:name="_Toc29321372"/>
      <w:bookmarkStart w:id="3868" w:name="_Toc36757127"/>
      <w:bookmarkStart w:id="3869" w:name="_Toc36836668"/>
      <w:bookmarkStart w:id="3870" w:name="_Toc36843645"/>
      <w:bookmarkStart w:id="3871" w:name="_Toc37067934"/>
      <w:r w:rsidRPr="00F537EB">
        <w:t>–</w:t>
      </w:r>
      <w:r w:rsidRPr="00F537EB">
        <w:tab/>
      </w:r>
      <w:r w:rsidRPr="00F537EB">
        <w:rPr>
          <w:i/>
        </w:rPr>
        <w:t>CSI-RS-ResourceMapping</w:t>
      </w:r>
      <w:bookmarkEnd w:id="3866"/>
      <w:bookmarkEnd w:id="3867"/>
      <w:bookmarkEnd w:id="3868"/>
      <w:bookmarkEnd w:id="3869"/>
      <w:bookmarkEnd w:id="3870"/>
      <w:bookmarkEnd w:id="387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872" w:name="_Toc20425977"/>
      <w:bookmarkStart w:id="3873" w:name="_Toc29321373"/>
      <w:bookmarkStart w:id="3874" w:name="_Toc36757128"/>
      <w:bookmarkStart w:id="3875" w:name="_Toc36836669"/>
      <w:bookmarkStart w:id="3876" w:name="_Toc36843646"/>
      <w:bookmarkStart w:id="3877" w:name="_Toc37067935"/>
      <w:r w:rsidRPr="00F537EB">
        <w:t>–</w:t>
      </w:r>
      <w:r w:rsidRPr="00F537EB">
        <w:tab/>
      </w:r>
      <w:bookmarkStart w:id="3878" w:name="_Hlk514841655"/>
      <w:r w:rsidRPr="00F537EB">
        <w:rPr>
          <w:i/>
        </w:rPr>
        <w:t>CSI-SemiPersistentOnPUSCH-TriggerStateList</w:t>
      </w:r>
      <w:bookmarkEnd w:id="3872"/>
      <w:bookmarkEnd w:id="3873"/>
      <w:bookmarkEnd w:id="3874"/>
      <w:bookmarkEnd w:id="3875"/>
      <w:bookmarkEnd w:id="3876"/>
      <w:bookmarkEnd w:id="3877"/>
      <w:bookmarkEnd w:id="387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879" w:name="_Toc20425978"/>
      <w:bookmarkStart w:id="3880" w:name="_Toc29321374"/>
      <w:bookmarkStart w:id="3881" w:name="_Toc36757129"/>
      <w:bookmarkStart w:id="3882" w:name="_Toc36836670"/>
      <w:bookmarkStart w:id="3883" w:name="_Toc36843647"/>
      <w:bookmarkStart w:id="3884" w:name="_Toc37067936"/>
      <w:r w:rsidRPr="00F537EB">
        <w:t>–</w:t>
      </w:r>
      <w:r w:rsidRPr="00F537EB">
        <w:tab/>
      </w:r>
      <w:r w:rsidRPr="00F537EB">
        <w:rPr>
          <w:i/>
        </w:rPr>
        <w:t>CSI-SSB-ResourceSet</w:t>
      </w:r>
      <w:bookmarkEnd w:id="3879"/>
      <w:bookmarkEnd w:id="3880"/>
      <w:bookmarkEnd w:id="3881"/>
      <w:bookmarkEnd w:id="3882"/>
      <w:bookmarkEnd w:id="3883"/>
      <w:bookmarkEnd w:id="388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885" w:name="_Toc20425979"/>
      <w:bookmarkStart w:id="3886" w:name="_Toc29321375"/>
      <w:bookmarkStart w:id="3887" w:name="_Toc36757130"/>
      <w:bookmarkStart w:id="3888" w:name="_Toc36836671"/>
      <w:bookmarkStart w:id="3889" w:name="_Toc36843648"/>
      <w:bookmarkStart w:id="3890" w:name="_Toc37067937"/>
      <w:r w:rsidRPr="00F537EB">
        <w:t>–</w:t>
      </w:r>
      <w:r w:rsidRPr="00F537EB">
        <w:tab/>
      </w:r>
      <w:r w:rsidRPr="00F537EB">
        <w:rPr>
          <w:i/>
        </w:rPr>
        <w:t>CSI-SSB-ResourceSetId</w:t>
      </w:r>
      <w:bookmarkEnd w:id="3885"/>
      <w:bookmarkEnd w:id="3886"/>
      <w:bookmarkEnd w:id="3887"/>
      <w:bookmarkEnd w:id="3888"/>
      <w:bookmarkEnd w:id="3889"/>
      <w:bookmarkEnd w:id="389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891" w:name="_Toc20425980"/>
      <w:bookmarkStart w:id="3892" w:name="_Toc29321376"/>
      <w:bookmarkStart w:id="3893" w:name="_Toc36757131"/>
      <w:bookmarkStart w:id="3894" w:name="_Toc36836672"/>
      <w:bookmarkStart w:id="3895" w:name="_Toc36843649"/>
      <w:bookmarkStart w:id="3896" w:name="_Toc37067938"/>
      <w:r w:rsidRPr="00F537EB">
        <w:t>–</w:t>
      </w:r>
      <w:r w:rsidRPr="00F537EB">
        <w:tab/>
      </w:r>
      <w:r w:rsidRPr="00F537EB">
        <w:rPr>
          <w:i/>
          <w:noProof/>
        </w:rPr>
        <w:t>DedicatedNAS-Message</w:t>
      </w:r>
      <w:bookmarkEnd w:id="3891"/>
      <w:bookmarkEnd w:id="3892"/>
      <w:bookmarkEnd w:id="3893"/>
      <w:bookmarkEnd w:id="3894"/>
      <w:bookmarkEnd w:id="3895"/>
      <w:bookmarkEnd w:id="389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897" w:name="_Toc20425981"/>
      <w:bookmarkStart w:id="3898" w:name="_Toc29321377"/>
      <w:bookmarkStart w:id="3899" w:name="_Toc36757132"/>
      <w:bookmarkStart w:id="3900" w:name="_Toc36836673"/>
      <w:bookmarkStart w:id="3901" w:name="_Toc36843650"/>
      <w:bookmarkStart w:id="3902" w:name="_Toc37067939"/>
      <w:r w:rsidRPr="00F537EB">
        <w:t>–</w:t>
      </w:r>
      <w:r w:rsidRPr="00F537EB">
        <w:tab/>
      </w:r>
      <w:r w:rsidRPr="00F537EB">
        <w:rPr>
          <w:i/>
        </w:rPr>
        <w:t>DMRS-DownlinkConfig</w:t>
      </w:r>
      <w:bookmarkEnd w:id="3897"/>
      <w:bookmarkEnd w:id="3898"/>
      <w:bookmarkEnd w:id="3899"/>
      <w:bookmarkEnd w:id="3900"/>
      <w:bookmarkEnd w:id="3901"/>
      <w:bookmarkEnd w:id="390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903" w:name="_Toc20425982"/>
      <w:bookmarkStart w:id="3904" w:name="_Toc29321378"/>
      <w:bookmarkStart w:id="3905" w:name="_Toc36757133"/>
      <w:bookmarkStart w:id="3906" w:name="_Toc36836674"/>
      <w:bookmarkStart w:id="3907" w:name="_Toc36843651"/>
      <w:bookmarkStart w:id="3908" w:name="_Toc37067940"/>
      <w:r w:rsidRPr="00F537EB">
        <w:t>–</w:t>
      </w:r>
      <w:r w:rsidRPr="00F537EB">
        <w:tab/>
      </w:r>
      <w:r w:rsidRPr="00F537EB">
        <w:rPr>
          <w:i/>
        </w:rPr>
        <w:t>DMRS-UplinkConfig</w:t>
      </w:r>
      <w:bookmarkEnd w:id="3903"/>
      <w:bookmarkEnd w:id="3904"/>
      <w:bookmarkEnd w:id="3905"/>
      <w:bookmarkEnd w:id="3906"/>
      <w:bookmarkEnd w:id="3907"/>
      <w:bookmarkEnd w:id="390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0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910" w:name="_Toc20425983"/>
      <w:bookmarkStart w:id="3911" w:name="_Toc29321379"/>
      <w:bookmarkStart w:id="3912" w:name="_Toc36757134"/>
      <w:bookmarkStart w:id="3913" w:name="_Toc36836675"/>
      <w:bookmarkStart w:id="3914" w:name="_Toc36843652"/>
      <w:bookmarkStart w:id="3915" w:name="_Toc37067941"/>
      <w:r w:rsidRPr="00F537EB">
        <w:rPr>
          <w:i/>
          <w:iCs/>
        </w:rPr>
        <w:lastRenderedPageBreak/>
        <w:t>–</w:t>
      </w:r>
      <w:r w:rsidRPr="00F537EB">
        <w:rPr>
          <w:i/>
          <w:iCs/>
        </w:rPr>
        <w:tab/>
        <w:t>DownlinkConfigCommon</w:t>
      </w:r>
      <w:bookmarkEnd w:id="3910"/>
      <w:bookmarkEnd w:id="3911"/>
      <w:bookmarkEnd w:id="3912"/>
      <w:bookmarkEnd w:id="3913"/>
      <w:bookmarkEnd w:id="3914"/>
      <w:bookmarkEnd w:id="391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916" w:name="_Toc20425984"/>
      <w:bookmarkStart w:id="3917" w:name="_Toc29321380"/>
      <w:bookmarkStart w:id="3918" w:name="_Toc36757135"/>
      <w:bookmarkStart w:id="3919" w:name="_Toc36836676"/>
      <w:bookmarkStart w:id="3920" w:name="_Toc36843653"/>
      <w:bookmarkStart w:id="3921" w:name="_Toc37067942"/>
      <w:r w:rsidRPr="00F537EB">
        <w:t>–</w:t>
      </w:r>
      <w:r w:rsidRPr="00F537EB">
        <w:tab/>
      </w:r>
      <w:r w:rsidRPr="00F537EB">
        <w:rPr>
          <w:i/>
        </w:rPr>
        <w:t>DownlinkConfigCommonSIB</w:t>
      </w:r>
      <w:bookmarkEnd w:id="3916"/>
      <w:bookmarkEnd w:id="3917"/>
      <w:bookmarkEnd w:id="3918"/>
      <w:bookmarkEnd w:id="3919"/>
      <w:bookmarkEnd w:id="3920"/>
      <w:bookmarkEnd w:id="392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22" w:name="_Hlk31665144"/>
      <w:r w:rsidRPr="00F537EB">
        <w:t>nrofPDCCHMonitoringOccasionPerSSB</w:t>
      </w:r>
      <w:bookmarkEnd w:id="3922"/>
      <w:r w:rsidRPr="00F537EB">
        <w:t xml:space="preserve">-InPO-r16                               </w:t>
      </w:r>
      <w:bookmarkStart w:id="3923" w:name="_Hlk31665361"/>
      <w:r w:rsidRPr="00F537EB">
        <w:t xml:space="preserve">   INTEGER (2..4)</w:t>
      </w:r>
      <w:bookmarkEnd w:id="392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24"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09"/>
      <w:bookmarkEnd w:id="392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2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926" w:name="_Toc20425985"/>
      <w:bookmarkStart w:id="3927" w:name="_Toc29321381"/>
      <w:bookmarkStart w:id="3928" w:name="_Toc36757136"/>
      <w:bookmarkStart w:id="3929" w:name="_Toc36836677"/>
      <w:bookmarkStart w:id="3930" w:name="_Toc36843654"/>
      <w:bookmarkStart w:id="3931" w:name="_Toc37067943"/>
      <w:bookmarkEnd w:id="3925"/>
      <w:r w:rsidRPr="00F537EB">
        <w:lastRenderedPageBreak/>
        <w:t>–</w:t>
      </w:r>
      <w:r w:rsidRPr="00F537EB">
        <w:tab/>
      </w:r>
      <w:r w:rsidRPr="00F537EB">
        <w:rPr>
          <w:i/>
        </w:rPr>
        <w:t>DownlinkPreemption</w:t>
      </w:r>
      <w:bookmarkEnd w:id="3926"/>
      <w:bookmarkEnd w:id="3927"/>
      <w:bookmarkEnd w:id="3928"/>
      <w:bookmarkEnd w:id="3929"/>
      <w:bookmarkEnd w:id="3930"/>
      <w:bookmarkEnd w:id="393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3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3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933" w:name="_Toc20425986"/>
      <w:bookmarkStart w:id="3934" w:name="_Toc29321382"/>
      <w:bookmarkStart w:id="3935" w:name="_Toc36757137"/>
      <w:bookmarkStart w:id="3936" w:name="_Toc36836678"/>
      <w:bookmarkStart w:id="3937" w:name="_Toc36843655"/>
      <w:bookmarkStart w:id="3938" w:name="_Toc37067944"/>
      <w:r w:rsidRPr="00F537EB">
        <w:t>–</w:t>
      </w:r>
      <w:r w:rsidRPr="00F537EB">
        <w:tab/>
      </w:r>
      <w:r w:rsidRPr="00F537EB">
        <w:rPr>
          <w:i/>
          <w:noProof/>
        </w:rPr>
        <w:t>DRB-Identity</w:t>
      </w:r>
      <w:bookmarkEnd w:id="3933"/>
      <w:bookmarkEnd w:id="3934"/>
      <w:bookmarkEnd w:id="3935"/>
      <w:bookmarkEnd w:id="3936"/>
      <w:bookmarkEnd w:id="3937"/>
      <w:bookmarkEnd w:id="393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939" w:name="_Toc20425987"/>
      <w:bookmarkStart w:id="3940" w:name="_Toc29321383"/>
      <w:bookmarkStart w:id="3941" w:name="_Toc36757138"/>
      <w:bookmarkStart w:id="3942" w:name="_Toc36836679"/>
      <w:bookmarkStart w:id="3943" w:name="_Toc36843656"/>
      <w:bookmarkStart w:id="3944" w:name="_Toc37067945"/>
      <w:r w:rsidRPr="00F537EB">
        <w:t>–</w:t>
      </w:r>
      <w:r w:rsidRPr="00F537EB">
        <w:tab/>
      </w:r>
      <w:r w:rsidRPr="00F537EB">
        <w:rPr>
          <w:i/>
        </w:rPr>
        <w:t>DRX-Config</w:t>
      </w:r>
      <w:bookmarkEnd w:id="3939"/>
      <w:bookmarkEnd w:id="3940"/>
      <w:bookmarkEnd w:id="3941"/>
      <w:bookmarkEnd w:id="3942"/>
      <w:bookmarkEnd w:id="3943"/>
      <w:bookmarkEnd w:id="394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DB7937" w:rsidRDefault="002C5D28" w:rsidP="003B6316">
      <w:pPr>
        <w:pStyle w:val="PL"/>
        <w:rPr>
          <w:lang w:val="sv-SE"/>
          <w:rPrChange w:id="3945" w:author="Ericsson_109b-e_1" w:date="2020-05-04T05:46:00Z">
            <w:rPr/>
          </w:rPrChange>
        </w:rPr>
      </w:pPr>
      <w:r w:rsidRPr="00F537EB">
        <w:t xml:space="preserve">                                                </w:t>
      </w:r>
      <w:r w:rsidRPr="00DB7937">
        <w:rPr>
          <w:lang w:val="sv-SE"/>
          <w:rPrChange w:id="3946" w:author="Ericsson_109b-e_1" w:date="2020-05-04T05:46:00Z">
            <w:rPr/>
          </w:rPrChange>
        </w:rPr>
        <w:t>ms1600, spare8, spare7, spare6, spare5, spare4, spare3, spare2, spare1 }</w:t>
      </w:r>
    </w:p>
    <w:p w14:paraId="2B417272" w14:textId="77777777" w:rsidR="002C5D28" w:rsidRPr="00DB7937" w:rsidRDefault="002C5D28" w:rsidP="003B6316">
      <w:pPr>
        <w:pStyle w:val="PL"/>
        <w:rPr>
          <w:lang w:val="sv-SE"/>
          <w:rPrChange w:id="3947" w:author="Ericsson_109b-e_1" w:date="2020-05-04T05:46:00Z">
            <w:rPr/>
          </w:rPrChange>
        </w:rPr>
      </w:pPr>
      <w:r w:rsidRPr="00DB7937">
        <w:rPr>
          <w:lang w:val="sv-SE"/>
          <w:rPrChange w:id="3948" w:author="Ericsson_109b-e_1" w:date="2020-05-04T05:46:00Z">
            <w:rPr/>
          </w:rPrChange>
        </w:rPr>
        <w:t xml:space="preserve">                                            },</w:t>
      </w:r>
    </w:p>
    <w:p w14:paraId="08D04DDE" w14:textId="77777777" w:rsidR="00F95F2F" w:rsidRPr="00DB7937" w:rsidRDefault="002C5D28" w:rsidP="003B6316">
      <w:pPr>
        <w:pStyle w:val="PL"/>
        <w:rPr>
          <w:lang w:val="sv-SE"/>
          <w:rPrChange w:id="3949" w:author="Ericsson_109b-e_1" w:date="2020-05-04T05:46:00Z">
            <w:rPr/>
          </w:rPrChange>
        </w:rPr>
      </w:pPr>
      <w:r w:rsidRPr="00DB7937">
        <w:rPr>
          <w:lang w:val="sv-SE"/>
          <w:rPrChange w:id="3950" w:author="Ericsson_109b-e_1" w:date="2020-05-04T05:46:00Z">
            <w:rPr/>
          </w:rPrChange>
        </w:rPr>
        <w:t xml:space="preserve">    drx-InactivityTimer                 ENUMERATED {</w:t>
      </w:r>
    </w:p>
    <w:p w14:paraId="3A47F7F1" w14:textId="77777777" w:rsidR="002C5D28" w:rsidRPr="00DB7937" w:rsidRDefault="002C5D28" w:rsidP="003B6316">
      <w:pPr>
        <w:pStyle w:val="PL"/>
        <w:rPr>
          <w:lang w:val="sv-SE"/>
          <w:rPrChange w:id="3951" w:author="Ericsson_109b-e_1" w:date="2020-05-04T05:46:00Z">
            <w:rPr/>
          </w:rPrChange>
        </w:rPr>
      </w:pPr>
      <w:r w:rsidRPr="00DB7937">
        <w:rPr>
          <w:lang w:val="sv-SE"/>
          <w:rPrChange w:id="3952" w:author="Ericsson_109b-e_1" w:date="2020-05-04T05:46:00Z">
            <w:rPr/>
          </w:rPrChange>
        </w:rPr>
        <w:t xml:space="preserve">                                            ms0, ms1, ms2, ms3, ms4, ms5, ms6, ms8, ms10, ms20, ms30, ms40, ms50, ms60, ms80,</w:t>
      </w:r>
    </w:p>
    <w:p w14:paraId="75FFBE86" w14:textId="77777777" w:rsidR="002C5D28" w:rsidRPr="00DB7937" w:rsidRDefault="002C5D28" w:rsidP="003B6316">
      <w:pPr>
        <w:pStyle w:val="PL"/>
        <w:rPr>
          <w:lang w:val="sv-SE"/>
          <w:rPrChange w:id="3953" w:author="Ericsson_109b-e_1" w:date="2020-05-04T05:46:00Z">
            <w:rPr/>
          </w:rPrChange>
        </w:rPr>
      </w:pPr>
      <w:r w:rsidRPr="00DB7937">
        <w:rPr>
          <w:lang w:val="sv-SE"/>
          <w:rPrChange w:id="3954" w:author="Ericsson_109b-e_1" w:date="2020-05-04T05:46:00Z">
            <w:rPr/>
          </w:rPrChange>
        </w:rPr>
        <w:t xml:space="preserve">                                            ms100, ms200, ms300, ms500, ms750, ms1280, ms1920, ms2560, spare9, spare8,</w:t>
      </w:r>
    </w:p>
    <w:p w14:paraId="6F3D230C" w14:textId="77777777" w:rsidR="002C5D28" w:rsidRPr="00DB7937" w:rsidRDefault="002C5D28" w:rsidP="003B6316">
      <w:pPr>
        <w:pStyle w:val="PL"/>
        <w:rPr>
          <w:lang w:val="sv-SE"/>
          <w:rPrChange w:id="3955" w:author="Ericsson_109b-e_1" w:date="2020-05-04T05:46:00Z">
            <w:rPr/>
          </w:rPrChange>
        </w:rPr>
      </w:pPr>
      <w:r w:rsidRPr="00DB7937">
        <w:rPr>
          <w:lang w:val="sv-SE"/>
          <w:rPrChange w:id="3956" w:author="Ericsson_109b-e_1" w:date="2020-05-04T05:46:00Z">
            <w:rPr/>
          </w:rPrChange>
        </w:rPr>
        <w:t xml:space="preserve">                                            spare7, spare6, spare5, spare4, spare3, spare2, spare1},</w:t>
      </w:r>
    </w:p>
    <w:p w14:paraId="177673AE" w14:textId="77777777" w:rsidR="002C5D28" w:rsidRPr="00DB7937" w:rsidRDefault="002C5D28" w:rsidP="003B6316">
      <w:pPr>
        <w:pStyle w:val="PL"/>
        <w:rPr>
          <w:lang w:val="sv-SE"/>
          <w:rPrChange w:id="3957" w:author="Ericsson_109b-e_1" w:date="2020-05-04T05:46:00Z">
            <w:rPr/>
          </w:rPrChange>
        </w:rPr>
      </w:pPr>
      <w:r w:rsidRPr="00DB7937">
        <w:rPr>
          <w:lang w:val="sv-SE"/>
          <w:rPrChange w:id="3958" w:author="Ericsson_109b-e_1" w:date="2020-05-04T05:46:00Z">
            <w:rPr/>
          </w:rPrChange>
        </w:rPr>
        <w:t xml:space="preserve">    drx-HARQ-RTT-TimerDL                INTEGER (0..56),</w:t>
      </w:r>
    </w:p>
    <w:p w14:paraId="3640987A" w14:textId="77777777" w:rsidR="002C5D28" w:rsidRPr="00DB7937" w:rsidRDefault="002C5D28" w:rsidP="003B6316">
      <w:pPr>
        <w:pStyle w:val="PL"/>
        <w:rPr>
          <w:lang w:val="sv-SE"/>
          <w:rPrChange w:id="3959" w:author="Ericsson_109b-e_1" w:date="2020-05-04T05:46:00Z">
            <w:rPr/>
          </w:rPrChange>
        </w:rPr>
      </w:pPr>
      <w:r w:rsidRPr="00DB7937">
        <w:rPr>
          <w:lang w:val="sv-SE"/>
          <w:rPrChange w:id="3960" w:author="Ericsson_109b-e_1" w:date="2020-05-04T05:46:00Z">
            <w:rPr/>
          </w:rPrChange>
        </w:rPr>
        <w:t xml:space="preserve">    drx-HARQ-RTT-TimerUL                INTEGER (0..56),</w:t>
      </w:r>
    </w:p>
    <w:p w14:paraId="672657FC" w14:textId="77777777" w:rsidR="00F95F2F" w:rsidRPr="00DB7937" w:rsidRDefault="002C5D28" w:rsidP="003B6316">
      <w:pPr>
        <w:pStyle w:val="PL"/>
        <w:rPr>
          <w:lang w:val="sv-SE"/>
          <w:rPrChange w:id="3961" w:author="Ericsson_109b-e_1" w:date="2020-05-04T05:46:00Z">
            <w:rPr/>
          </w:rPrChange>
        </w:rPr>
      </w:pPr>
      <w:r w:rsidRPr="00DB7937">
        <w:rPr>
          <w:lang w:val="sv-SE"/>
          <w:rPrChange w:id="3962" w:author="Ericsson_109b-e_1" w:date="2020-05-04T05:46:00Z">
            <w:rPr/>
          </w:rPrChange>
        </w:rPr>
        <w:t xml:space="preserve">    drx-RetransmissionTimerDL           ENUMERATED {</w:t>
      </w:r>
    </w:p>
    <w:p w14:paraId="450A4C51" w14:textId="77777777" w:rsidR="002C5D28" w:rsidRPr="00DB7937" w:rsidRDefault="002C5D28" w:rsidP="003B6316">
      <w:pPr>
        <w:pStyle w:val="PL"/>
        <w:rPr>
          <w:lang w:val="sv-SE"/>
          <w:rPrChange w:id="3963" w:author="Ericsson_109b-e_1" w:date="2020-05-04T05:46:00Z">
            <w:rPr/>
          </w:rPrChange>
        </w:rPr>
      </w:pPr>
      <w:r w:rsidRPr="00DB7937">
        <w:rPr>
          <w:lang w:val="sv-SE"/>
          <w:rPrChange w:id="3964" w:author="Ericsson_109b-e_1" w:date="2020-05-04T05:46:00Z">
            <w:rPr/>
          </w:rPrChange>
        </w:rPr>
        <w:t xml:space="preserve">                                            sl0, sl1, sl2, sl4, sl6, sl8, sl16, sl24, sl33, sl40, sl64, sl80, sl96, sl112, sl128,</w:t>
      </w:r>
    </w:p>
    <w:p w14:paraId="371E9D3D" w14:textId="77777777" w:rsidR="002C5D28" w:rsidRPr="00DB7937" w:rsidRDefault="002C5D28" w:rsidP="003B6316">
      <w:pPr>
        <w:pStyle w:val="PL"/>
        <w:rPr>
          <w:lang w:val="sv-SE"/>
          <w:rPrChange w:id="3965" w:author="Ericsson_109b-e_1" w:date="2020-05-04T05:46:00Z">
            <w:rPr/>
          </w:rPrChange>
        </w:rPr>
      </w:pPr>
      <w:r w:rsidRPr="00DB7937">
        <w:rPr>
          <w:lang w:val="sv-SE"/>
          <w:rPrChange w:id="3966" w:author="Ericsson_109b-e_1" w:date="2020-05-04T05:46:00Z">
            <w:rPr/>
          </w:rPrChange>
        </w:rPr>
        <w:t xml:space="preserve">                                            sl160, sl320, spare15, spare14, spare13, spare12, spare11, spare10, spare9,</w:t>
      </w:r>
    </w:p>
    <w:p w14:paraId="2C82F086" w14:textId="77777777" w:rsidR="002C5D28" w:rsidRPr="00DB7937" w:rsidRDefault="002C5D28" w:rsidP="003B6316">
      <w:pPr>
        <w:pStyle w:val="PL"/>
        <w:rPr>
          <w:lang w:val="sv-SE"/>
          <w:rPrChange w:id="3967" w:author="Ericsson_109b-e_1" w:date="2020-05-04T05:46:00Z">
            <w:rPr/>
          </w:rPrChange>
        </w:rPr>
      </w:pPr>
      <w:r w:rsidRPr="00DB7937">
        <w:rPr>
          <w:lang w:val="sv-SE"/>
          <w:rPrChange w:id="3968" w:author="Ericsson_109b-e_1" w:date="2020-05-04T05:46:00Z">
            <w:rPr/>
          </w:rPrChange>
        </w:rPr>
        <w:t xml:space="preserve">                                            spare8, spare7, spare6, spare5, spare4, spare3, spare2, spare1},</w:t>
      </w:r>
    </w:p>
    <w:p w14:paraId="36520378" w14:textId="77777777" w:rsidR="002C5D28" w:rsidRPr="00DB7937" w:rsidRDefault="002C5D28" w:rsidP="003B6316">
      <w:pPr>
        <w:pStyle w:val="PL"/>
        <w:rPr>
          <w:lang w:val="sv-SE"/>
          <w:rPrChange w:id="3969" w:author="Ericsson_109b-e_1" w:date="2020-05-04T05:46:00Z">
            <w:rPr/>
          </w:rPrChange>
        </w:rPr>
      </w:pPr>
      <w:r w:rsidRPr="00DB7937">
        <w:rPr>
          <w:lang w:val="sv-SE"/>
          <w:rPrChange w:id="3970" w:author="Ericsson_109b-e_1" w:date="2020-05-04T05:46:00Z">
            <w:rPr/>
          </w:rPrChange>
        </w:rPr>
        <w:t xml:space="preserve">    drx-RetransmissionTimerUL           ENUMERATED {</w:t>
      </w:r>
    </w:p>
    <w:p w14:paraId="035BF4AE" w14:textId="77777777" w:rsidR="002C5D28" w:rsidRPr="00DB7937" w:rsidRDefault="002C5D28" w:rsidP="003B6316">
      <w:pPr>
        <w:pStyle w:val="PL"/>
        <w:rPr>
          <w:lang w:val="sv-SE"/>
          <w:rPrChange w:id="3971" w:author="Ericsson_109b-e_1" w:date="2020-05-04T05:46:00Z">
            <w:rPr/>
          </w:rPrChange>
        </w:rPr>
      </w:pPr>
      <w:r w:rsidRPr="00DB7937">
        <w:rPr>
          <w:lang w:val="sv-SE"/>
          <w:rPrChange w:id="3972" w:author="Ericsson_109b-e_1" w:date="2020-05-04T05:46:00Z">
            <w:rPr/>
          </w:rPrChange>
        </w:rPr>
        <w:t xml:space="preserve">                                            sl0, sl1, sl2, sl4, sl6, sl8, sl16, sl24, sl33, sl40, sl64, sl80, sl96, sl112, sl128,</w:t>
      </w:r>
    </w:p>
    <w:p w14:paraId="79C661C4" w14:textId="77777777" w:rsidR="002C5D28" w:rsidRPr="00DB7937" w:rsidRDefault="002C5D28" w:rsidP="003B6316">
      <w:pPr>
        <w:pStyle w:val="PL"/>
        <w:rPr>
          <w:lang w:val="sv-SE"/>
          <w:rPrChange w:id="3973" w:author="Ericsson_109b-e_1" w:date="2020-05-04T05:46:00Z">
            <w:rPr/>
          </w:rPrChange>
        </w:rPr>
      </w:pPr>
      <w:r w:rsidRPr="00DB7937">
        <w:rPr>
          <w:lang w:val="sv-SE"/>
          <w:rPrChange w:id="3974" w:author="Ericsson_109b-e_1" w:date="2020-05-04T05:46:00Z">
            <w:rPr/>
          </w:rPrChange>
        </w:rPr>
        <w:t xml:space="preserve">                                            sl160, sl320, spare15, spare14, spare13, spare12, spare11, spare10, spare9,</w:t>
      </w:r>
    </w:p>
    <w:p w14:paraId="4AA1A300" w14:textId="77777777" w:rsidR="002C5D28" w:rsidRPr="00DB7937" w:rsidRDefault="002C5D28" w:rsidP="003B6316">
      <w:pPr>
        <w:pStyle w:val="PL"/>
        <w:rPr>
          <w:lang w:val="sv-SE"/>
          <w:rPrChange w:id="3975" w:author="Ericsson_109b-e_1" w:date="2020-05-04T05:46:00Z">
            <w:rPr/>
          </w:rPrChange>
        </w:rPr>
      </w:pPr>
      <w:r w:rsidRPr="00DB7937">
        <w:rPr>
          <w:lang w:val="sv-SE"/>
          <w:rPrChange w:id="3976" w:author="Ericsson_109b-e_1" w:date="2020-05-04T05:46:00Z">
            <w:rPr/>
          </w:rPrChange>
        </w:rPr>
        <w:t xml:space="preserve">                                            spare8, spare7, spare6, spare5, spare4, spare3, spare2, spare1 },</w:t>
      </w:r>
    </w:p>
    <w:p w14:paraId="35F70826" w14:textId="77777777" w:rsidR="002C5D28" w:rsidRPr="00F537EB" w:rsidRDefault="002C5D28" w:rsidP="003B6316">
      <w:pPr>
        <w:pStyle w:val="PL"/>
      </w:pPr>
      <w:r w:rsidRPr="00DB7937">
        <w:rPr>
          <w:lang w:val="sv-SE"/>
          <w:rPrChange w:id="3977" w:author="Ericsson_109b-e_1" w:date="2020-05-04T05:46:00Z">
            <w:rPr/>
          </w:rPrChang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DB7937" w:rsidRDefault="002C5D28" w:rsidP="003B6316">
      <w:pPr>
        <w:pStyle w:val="PL"/>
        <w:rPr>
          <w:lang w:val="sv-SE"/>
          <w:rPrChange w:id="3978" w:author="Ericsson_109b-e_1" w:date="2020-05-04T05:46:00Z">
            <w:rPr/>
          </w:rPrChange>
        </w:rPr>
      </w:pPr>
      <w:r w:rsidRPr="00F537EB">
        <w:t xml:space="preserve">        </w:t>
      </w:r>
      <w:r w:rsidRPr="00DB7937">
        <w:rPr>
          <w:lang w:val="sv-SE"/>
          <w:rPrChange w:id="3979" w:author="Ericsson_109b-e_1" w:date="2020-05-04T05:46:00Z">
            <w:rPr/>
          </w:rPrChange>
        </w:rPr>
        <w:t>ms20                                INTEGER(0..19),</w:t>
      </w:r>
    </w:p>
    <w:p w14:paraId="5FC93047" w14:textId="77777777" w:rsidR="002C5D28" w:rsidRPr="00DB7937" w:rsidRDefault="002C5D28" w:rsidP="003B6316">
      <w:pPr>
        <w:pStyle w:val="PL"/>
        <w:rPr>
          <w:lang w:val="sv-SE"/>
          <w:rPrChange w:id="3980" w:author="Ericsson_109b-e_1" w:date="2020-05-04T05:46:00Z">
            <w:rPr/>
          </w:rPrChange>
        </w:rPr>
      </w:pPr>
      <w:r w:rsidRPr="00DB7937">
        <w:rPr>
          <w:lang w:val="sv-SE"/>
          <w:rPrChange w:id="3981" w:author="Ericsson_109b-e_1" w:date="2020-05-04T05:46:00Z">
            <w:rPr/>
          </w:rPrChange>
        </w:rPr>
        <w:t xml:space="preserve">        ms32                                INTEGER(0..31),</w:t>
      </w:r>
    </w:p>
    <w:p w14:paraId="444DF86C" w14:textId="77777777" w:rsidR="002C5D28" w:rsidRPr="00DB7937" w:rsidRDefault="002C5D28" w:rsidP="003B6316">
      <w:pPr>
        <w:pStyle w:val="PL"/>
        <w:rPr>
          <w:lang w:val="sv-SE"/>
          <w:rPrChange w:id="3982" w:author="Ericsson_109b-e_1" w:date="2020-05-04T05:46:00Z">
            <w:rPr/>
          </w:rPrChange>
        </w:rPr>
      </w:pPr>
      <w:r w:rsidRPr="00DB7937">
        <w:rPr>
          <w:lang w:val="sv-SE"/>
          <w:rPrChange w:id="3983" w:author="Ericsson_109b-e_1" w:date="2020-05-04T05:46:00Z">
            <w:rPr/>
          </w:rPrChange>
        </w:rPr>
        <w:t xml:space="preserve">        ms40                                INTEGER(0..39),</w:t>
      </w:r>
    </w:p>
    <w:p w14:paraId="7E401EE6" w14:textId="77777777" w:rsidR="002C5D28" w:rsidRPr="00DB7937" w:rsidRDefault="002C5D28" w:rsidP="003B6316">
      <w:pPr>
        <w:pStyle w:val="PL"/>
        <w:rPr>
          <w:lang w:val="sv-SE"/>
          <w:rPrChange w:id="3984" w:author="Ericsson_109b-e_1" w:date="2020-05-04T05:46:00Z">
            <w:rPr/>
          </w:rPrChange>
        </w:rPr>
      </w:pPr>
      <w:r w:rsidRPr="00DB7937">
        <w:rPr>
          <w:lang w:val="sv-SE"/>
          <w:rPrChange w:id="3985" w:author="Ericsson_109b-e_1" w:date="2020-05-04T05:46:00Z">
            <w:rPr/>
          </w:rPrChange>
        </w:rPr>
        <w:t xml:space="preserve">        ms60                                INTEGER(0..59),</w:t>
      </w:r>
    </w:p>
    <w:p w14:paraId="7CEE4B52" w14:textId="77777777" w:rsidR="002C5D28" w:rsidRPr="00DB7937" w:rsidRDefault="002C5D28" w:rsidP="003B6316">
      <w:pPr>
        <w:pStyle w:val="PL"/>
        <w:rPr>
          <w:lang w:val="sv-SE"/>
          <w:rPrChange w:id="3986" w:author="Ericsson_109b-e_1" w:date="2020-05-04T05:46:00Z">
            <w:rPr/>
          </w:rPrChange>
        </w:rPr>
      </w:pPr>
      <w:r w:rsidRPr="00DB7937">
        <w:rPr>
          <w:lang w:val="sv-SE"/>
          <w:rPrChange w:id="3987" w:author="Ericsson_109b-e_1" w:date="2020-05-04T05:46:00Z">
            <w:rPr/>
          </w:rPrChange>
        </w:rPr>
        <w:t xml:space="preserve">        ms64                                INTEGER(0..63),</w:t>
      </w:r>
    </w:p>
    <w:p w14:paraId="5CCC8D09" w14:textId="77777777" w:rsidR="002C5D28" w:rsidRPr="00DB7937" w:rsidRDefault="002C5D28" w:rsidP="003B6316">
      <w:pPr>
        <w:pStyle w:val="PL"/>
        <w:rPr>
          <w:lang w:val="sv-SE"/>
          <w:rPrChange w:id="3988" w:author="Ericsson_109b-e_1" w:date="2020-05-04T05:46:00Z">
            <w:rPr/>
          </w:rPrChange>
        </w:rPr>
      </w:pPr>
      <w:r w:rsidRPr="00DB7937">
        <w:rPr>
          <w:lang w:val="sv-SE"/>
          <w:rPrChange w:id="3989" w:author="Ericsson_109b-e_1" w:date="2020-05-04T05:46:00Z">
            <w:rPr/>
          </w:rPrChange>
        </w:rPr>
        <w:t xml:space="preserve">        ms70                                INTEGER(0..69),</w:t>
      </w:r>
    </w:p>
    <w:p w14:paraId="2E4B830A" w14:textId="77777777" w:rsidR="002C5D28" w:rsidRPr="00DB7937" w:rsidRDefault="002C5D28" w:rsidP="003B6316">
      <w:pPr>
        <w:pStyle w:val="PL"/>
        <w:rPr>
          <w:lang w:val="sv-SE"/>
          <w:rPrChange w:id="3990" w:author="Ericsson_109b-e_1" w:date="2020-05-04T05:46:00Z">
            <w:rPr/>
          </w:rPrChange>
        </w:rPr>
      </w:pPr>
      <w:r w:rsidRPr="00DB7937">
        <w:rPr>
          <w:lang w:val="sv-SE"/>
          <w:rPrChange w:id="3991" w:author="Ericsson_109b-e_1" w:date="2020-05-04T05:46:00Z">
            <w:rPr/>
          </w:rPrChange>
        </w:rPr>
        <w:t xml:space="preserve">        ms80                                INTEGER(0..79),</w:t>
      </w:r>
    </w:p>
    <w:p w14:paraId="21EED846" w14:textId="77777777" w:rsidR="002C5D28" w:rsidRPr="00DB7937" w:rsidRDefault="002C5D28" w:rsidP="003B6316">
      <w:pPr>
        <w:pStyle w:val="PL"/>
        <w:rPr>
          <w:lang w:val="sv-SE"/>
          <w:rPrChange w:id="3992" w:author="Ericsson_109b-e_1" w:date="2020-05-04T05:46:00Z">
            <w:rPr/>
          </w:rPrChange>
        </w:rPr>
      </w:pPr>
      <w:r w:rsidRPr="00DB7937">
        <w:rPr>
          <w:lang w:val="sv-SE"/>
          <w:rPrChange w:id="3993" w:author="Ericsson_109b-e_1" w:date="2020-05-04T05:46:00Z">
            <w:rPr/>
          </w:rPrChange>
        </w:rPr>
        <w:t xml:space="preserve">        ms128                               INTEGER(0..127),</w:t>
      </w:r>
    </w:p>
    <w:p w14:paraId="62EBAD66" w14:textId="77777777" w:rsidR="002C5D28" w:rsidRPr="00DB7937" w:rsidRDefault="002C5D28" w:rsidP="003B6316">
      <w:pPr>
        <w:pStyle w:val="PL"/>
        <w:rPr>
          <w:lang w:val="sv-SE"/>
          <w:rPrChange w:id="3994" w:author="Ericsson_109b-e_1" w:date="2020-05-04T05:46:00Z">
            <w:rPr/>
          </w:rPrChange>
        </w:rPr>
      </w:pPr>
      <w:r w:rsidRPr="00DB7937">
        <w:rPr>
          <w:lang w:val="sv-SE"/>
          <w:rPrChange w:id="3995" w:author="Ericsson_109b-e_1" w:date="2020-05-04T05:46:00Z">
            <w:rPr/>
          </w:rPrChange>
        </w:rPr>
        <w:t xml:space="preserve">        ms160                               INTEGER(0..159),</w:t>
      </w:r>
    </w:p>
    <w:p w14:paraId="06681633" w14:textId="77777777" w:rsidR="002C5D28" w:rsidRPr="00DB7937" w:rsidRDefault="002C5D28" w:rsidP="003B6316">
      <w:pPr>
        <w:pStyle w:val="PL"/>
        <w:rPr>
          <w:lang w:val="sv-SE"/>
          <w:rPrChange w:id="3996" w:author="Ericsson_109b-e_1" w:date="2020-05-04T05:47:00Z">
            <w:rPr/>
          </w:rPrChange>
        </w:rPr>
      </w:pPr>
      <w:r w:rsidRPr="00DB7937">
        <w:rPr>
          <w:lang w:val="sv-SE"/>
          <w:rPrChange w:id="3997" w:author="Ericsson_109b-e_1" w:date="2020-05-04T05:46:00Z">
            <w:rPr/>
          </w:rPrChange>
        </w:rPr>
        <w:t xml:space="preserve">        </w:t>
      </w:r>
      <w:r w:rsidRPr="00DB7937">
        <w:rPr>
          <w:lang w:val="sv-SE"/>
          <w:rPrChange w:id="3998" w:author="Ericsson_109b-e_1" w:date="2020-05-04T05:47:00Z">
            <w:rPr/>
          </w:rPrChange>
        </w:rPr>
        <w:t>ms256                               INTEGER(0..255),</w:t>
      </w:r>
    </w:p>
    <w:p w14:paraId="62284478" w14:textId="77777777" w:rsidR="002C5D28" w:rsidRPr="00DB7937" w:rsidRDefault="002C5D28" w:rsidP="003B6316">
      <w:pPr>
        <w:pStyle w:val="PL"/>
        <w:rPr>
          <w:lang w:val="sv-SE"/>
          <w:rPrChange w:id="3999" w:author="Ericsson_109b-e_1" w:date="2020-05-04T05:47:00Z">
            <w:rPr/>
          </w:rPrChange>
        </w:rPr>
      </w:pPr>
      <w:r w:rsidRPr="00DB7937">
        <w:rPr>
          <w:lang w:val="sv-SE"/>
          <w:rPrChange w:id="4000" w:author="Ericsson_109b-e_1" w:date="2020-05-04T05:47:00Z">
            <w:rPr/>
          </w:rPrChange>
        </w:rPr>
        <w:t xml:space="preserve">        ms320                               INTEGER(0..319),</w:t>
      </w:r>
    </w:p>
    <w:p w14:paraId="3DD7944C" w14:textId="77777777" w:rsidR="002C5D28" w:rsidRPr="00DB7937" w:rsidRDefault="002C5D28" w:rsidP="003B6316">
      <w:pPr>
        <w:pStyle w:val="PL"/>
        <w:rPr>
          <w:lang w:val="sv-SE"/>
          <w:rPrChange w:id="4001" w:author="Ericsson_109b-e_1" w:date="2020-05-04T05:47:00Z">
            <w:rPr/>
          </w:rPrChange>
        </w:rPr>
      </w:pPr>
      <w:r w:rsidRPr="00DB7937">
        <w:rPr>
          <w:lang w:val="sv-SE"/>
          <w:rPrChange w:id="4002" w:author="Ericsson_109b-e_1" w:date="2020-05-04T05:47:00Z">
            <w:rPr/>
          </w:rPrChange>
        </w:rPr>
        <w:t xml:space="preserve">        ms512                               INTEGER(0..511),</w:t>
      </w:r>
    </w:p>
    <w:p w14:paraId="1261063F" w14:textId="77777777" w:rsidR="002C5D28" w:rsidRPr="00DB7937" w:rsidRDefault="002C5D28" w:rsidP="003B6316">
      <w:pPr>
        <w:pStyle w:val="PL"/>
        <w:rPr>
          <w:lang w:val="sv-SE"/>
          <w:rPrChange w:id="4003" w:author="Ericsson_109b-e_1" w:date="2020-05-04T05:47:00Z">
            <w:rPr/>
          </w:rPrChange>
        </w:rPr>
      </w:pPr>
      <w:r w:rsidRPr="00DB7937">
        <w:rPr>
          <w:lang w:val="sv-SE"/>
          <w:rPrChange w:id="4004" w:author="Ericsson_109b-e_1" w:date="2020-05-04T05:47:00Z">
            <w:rPr/>
          </w:rPrChange>
        </w:rPr>
        <w:t xml:space="preserve">        ms640                               INTEGER(0..639),</w:t>
      </w:r>
    </w:p>
    <w:p w14:paraId="2F39622C" w14:textId="77777777" w:rsidR="002C5D28" w:rsidRPr="00DB7937" w:rsidRDefault="002C5D28" w:rsidP="003B6316">
      <w:pPr>
        <w:pStyle w:val="PL"/>
        <w:rPr>
          <w:lang w:val="sv-SE"/>
          <w:rPrChange w:id="4005" w:author="Ericsson_109b-e_1" w:date="2020-05-04T05:47:00Z">
            <w:rPr/>
          </w:rPrChange>
        </w:rPr>
      </w:pPr>
      <w:r w:rsidRPr="00DB7937">
        <w:rPr>
          <w:lang w:val="sv-SE"/>
          <w:rPrChange w:id="4006" w:author="Ericsson_109b-e_1" w:date="2020-05-04T05:47:00Z">
            <w:rPr/>
          </w:rPrChange>
        </w:rPr>
        <w:t xml:space="preserve">        ms1024                              INTEGER(0..1023),</w:t>
      </w:r>
    </w:p>
    <w:p w14:paraId="4778102B" w14:textId="77777777" w:rsidR="002C5D28" w:rsidRPr="00DB7937" w:rsidRDefault="002C5D28" w:rsidP="003B6316">
      <w:pPr>
        <w:pStyle w:val="PL"/>
        <w:rPr>
          <w:lang w:val="sv-SE"/>
          <w:rPrChange w:id="4007" w:author="Ericsson_109b-e_1" w:date="2020-05-04T05:47:00Z">
            <w:rPr/>
          </w:rPrChange>
        </w:rPr>
      </w:pPr>
      <w:r w:rsidRPr="00DB7937">
        <w:rPr>
          <w:lang w:val="sv-SE"/>
          <w:rPrChange w:id="4008" w:author="Ericsson_109b-e_1" w:date="2020-05-04T05:47:00Z">
            <w:rPr/>
          </w:rPrChange>
        </w:rPr>
        <w:t xml:space="preserve">        ms1280                              INTEGER(0..1279),</w:t>
      </w:r>
    </w:p>
    <w:p w14:paraId="641127D2" w14:textId="77777777" w:rsidR="002C5D28" w:rsidRPr="00DB7937" w:rsidRDefault="002C5D28" w:rsidP="003B6316">
      <w:pPr>
        <w:pStyle w:val="PL"/>
        <w:rPr>
          <w:lang w:val="sv-SE"/>
          <w:rPrChange w:id="4009" w:author="Ericsson_109b-e_1" w:date="2020-05-04T05:47:00Z">
            <w:rPr/>
          </w:rPrChange>
        </w:rPr>
      </w:pPr>
      <w:r w:rsidRPr="00DB7937">
        <w:rPr>
          <w:lang w:val="sv-SE"/>
          <w:rPrChange w:id="4010" w:author="Ericsson_109b-e_1" w:date="2020-05-04T05:47:00Z">
            <w:rPr/>
          </w:rPrChange>
        </w:rPr>
        <w:t xml:space="preserve">        ms2048                              INTEGER(0..2047),</w:t>
      </w:r>
    </w:p>
    <w:p w14:paraId="01319A34" w14:textId="77777777" w:rsidR="002C5D28" w:rsidRPr="00DB7937" w:rsidRDefault="002C5D28" w:rsidP="003B6316">
      <w:pPr>
        <w:pStyle w:val="PL"/>
        <w:rPr>
          <w:lang w:val="sv-SE"/>
          <w:rPrChange w:id="4011" w:author="Ericsson_109b-e_1" w:date="2020-05-04T05:47:00Z">
            <w:rPr/>
          </w:rPrChange>
        </w:rPr>
      </w:pPr>
      <w:r w:rsidRPr="00DB7937">
        <w:rPr>
          <w:lang w:val="sv-SE"/>
          <w:rPrChange w:id="4012" w:author="Ericsson_109b-e_1" w:date="2020-05-04T05:47:00Z">
            <w:rPr/>
          </w:rPrChange>
        </w:rPr>
        <w:t xml:space="preserve">        ms2560                              INTEGER(0..2559),</w:t>
      </w:r>
    </w:p>
    <w:p w14:paraId="66F57A7B" w14:textId="77777777" w:rsidR="002C5D28" w:rsidRPr="00DB7937" w:rsidRDefault="002C5D28" w:rsidP="003B6316">
      <w:pPr>
        <w:pStyle w:val="PL"/>
        <w:rPr>
          <w:lang w:val="sv-SE"/>
          <w:rPrChange w:id="4013" w:author="Ericsson_109b-e_1" w:date="2020-05-04T05:47:00Z">
            <w:rPr/>
          </w:rPrChange>
        </w:rPr>
      </w:pPr>
      <w:r w:rsidRPr="00DB7937">
        <w:rPr>
          <w:lang w:val="sv-SE"/>
          <w:rPrChange w:id="4014" w:author="Ericsson_109b-e_1" w:date="2020-05-04T05:47:00Z">
            <w:rPr/>
          </w:rPrChange>
        </w:rPr>
        <w:t xml:space="preserve">        ms5120                              INTEGER(0..5119),</w:t>
      </w:r>
    </w:p>
    <w:p w14:paraId="7268A65C" w14:textId="77777777" w:rsidR="002C5D28" w:rsidRPr="00F537EB" w:rsidRDefault="002C5D28" w:rsidP="003B6316">
      <w:pPr>
        <w:pStyle w:val="PL"/>
      </w:pPr>
      <w:r w:rsidRPr="00DB7937">
        <w:rPr>
          <w:lang w:val="sv-SE"/>
          <w:rPrChange w:id="4015" w:author="Ericsson_109b-e_1" w:date="2020-05-04T05:47:00Z">
            <w:rPr/>
          </w:rPrChang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4016" w:name="_Toc20425988"/>
      <w:bookmarkStart w:id="4017" w:name="_Toc29321384"/>
      <w:bookmarkStart w:id="4018" w:name="_Toc36757139"/>
      <w:bookmarkStart w:id="4019" w:name="_Toc36836680"/>
      <w:bookmarkStart w:id="4020" w:name="_Toc36843657"/>
      <w:bookmarkStart w:id="4021" w:name="_Toc37067946"/>
      <w:r w:rsidRPr="00F537EB">
        <w:rPr>
          <w:rFonts w:eastAsia="MS Mincho"/>
        </w:rPr>
        <w:t>–</w:t>
      </w:r>
      <w:r w:rsidRPr="00F537EB">
        <w:rPr>
          <w:rFonts w:eastAsia="MS Mincho"/>
        </w:rPr>
        <w:tab/>
      </w:r>
      <w:r w:rsidRPr="00F537EB">
        <w:rPr>
          <w:rFonts w:eastAsia="MS Mincho"/>
          <w:i/>
        </w:rPr>
        <w:t>FilterCoefficient</w:t>
      </w:r>
      <w:bookmarkEnd w:id="4016"/>
      <w:bookmarkEnd w:id="4017"/>
      <w:bookmarkEnd w:id="4018"/>
      <w:bookmarkEnd w:id="4019"/>
      <w:bookmarkEnd w:id="4020"/>
      <w:bookmarkEnd w:id="402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4022" w:name="_Toc20425989"/>
      <w:bookmarkStart w:id="4023" w:name="_Toc29321385"/>
      <w:bookmarkStart w:id="4024" w:name="_Toc36757140"/>
      <w:bookmarkStart w:id="4025" w:name="_Toc36836681"/>
      <w:bookmarkStart w:id="4026" w:name="_Toc36843658"/>
      <w:bookmarkStart w:id="4027" w:name="_Toc37067947"/>
      <w:r w:rsidRPr="00F537EB">
        <w:t>–</w:t>
      </w:r>
      <w:r w:rsidRPr="00F537EB">
        <w:tab/>
      </w:r>
      <w:r w:rsidRPr="00F537EB">
        <w:rPr>
          <w:i/>
        </w:rPr>
        <w:t>FreqBandIndicatorNR</w:t>
      </w:r>
      <w:bookmarkEnd w:id="4022"/>
      <w:bookmarkEnd w:id="4023"/>
      <w:bookmarkEnd w:id="4024"/>
      <w:bookmarkEnd w:id="4025"/>
      <w:bookmarkEnd w:id="4026"/>
      <w:bookmarkEnd w:id="402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4028" w:name="_Toc20425990"/>
      <w:bookmarkStart w:id="4029" w:name="_Toc29321386"/>
      <w:bookmarkStart w:id="4030" w:name="_Toc36757141"/>
      <w:bookmarkStart w:id="4031" w:name="_Toc36836682"/>
      <w:bookmarkStart w:id="4032" w:name="_Toc36843659"/>
      <w:bookmarkStart w:id="4033" w:name="_Toc37067948"/>
      <w:r w:rsidRPr="00F537EB">
        <w:t>–</w:t>
      </w:r>
      <w:r w:rsidRPr="00F537EB">
        <w:tab/>
      </w:r>
      <w:r w:rsidRPr="00F537EB">
        <w:rPr>
          <w:i/>
        </w:rPr>
        <w:t>FrequencyInfoDL</w:t>
      </w:r>
      <w:bookmarkEnd w:id="4028"/>
      <w:bookmarkEnd w:id="4029"/>
      <w:bookmarkEnd w:id="4030"/>
      <w:bookmarkEnd w:id="4031"/>
      <w:bookmarkEnd w:id="4032"/>
      <w:bookmarkEnd w:id="403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34" w:name="_Hlk513522673"/>
            <w:r w:rsidRPr="00F537EB">
              <w:rPr>
                <w:i/>
                <w:szCs w:val="22"/>
              </w:rPr>
              <w:lastRenderedPageBreak/>
              <w:t xml:space="preserve">FrequencyInfoDL </w:t>
            </w:r>
            <w:r w:rsidRPr="00F537EB">
              <w:rPr>
                <w:szCs w:val="22"/>
              </w:rPr>
              <w:t>field descriptions</w:t>
            </w:r>
            <w:bookmarkEnd w:id="403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35" w:name="_Hlk513522650"/>
            <w:r w:rsidRPr="00F537EB">
              <w:rPr>
                <w:b/>
                <w:i/>
                <w:szCs w:val="22"/>
              </w:rPr>
              <w:t>absoluteFrequencySSB</w:t>
            </w:r>
            <w:bookmarkEnd w:id="403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4036" w:name="_Toc20425991"/>
      <w:bookmarkStart w:id="4037" w:name="_Toc29321387"/>
      <w:bookmarkStart w:id="4038" w:name="_Toc36757142"/>
      <w:bookmarkStart w:id="4039" w:name="_Toc36836683"/>
      <w:bookmarkStart w:id="4040" w:name="_Toc36843660"/>
      <w:bookmarkStart w:id="4041" w:name="_Toc37067949"/>
      <w:r w:rsidRPr="00F537EB">
        <w:rPr>
          <w:i/>
          <w:iCs/>
        </w:rPr>
        <w:t>–</w:t>
      </w:r>
      <w:r w:rsidRPr="00F537EB">
        <w:rPr>
          <w:i/>
          <w:iCs/>
        </w:rPr>
        <w:tab/>
        <w:t>FrequencyInfoDL-SIB</w:t>
      </w:r>
      <w:bookmarkEnd w:id="4036"/>
      <w:bookmarkEnd w:id="4037"/>
      <w:bookmarkEnd w:id="4038"/>
      <w:bookmarkEnd w:id="4039"/>
      <w:bookmarkEnd w:id="4040"/>
      <w:bookmarkEnd w:id="404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4042" w:name="_Toc20425992"/>
      <w:bookmarkStart w:id="4043" w:name="_Toc29321388"/>
      <w:bookmarkStart w:id="4044" w:name="_Toc36757143"/>
      <w:bookmarkStart w:id="4045" w:name="_Toc36836684"/>
      <w:bookmarkStart w:id="4046" w:name="_Toc36843661"/>
      <w:bookmarkStart w:id="4047" w:name="_Toc37067950"/>
      <w:r w:rsidRPr="00F537EB">
        <w:t>–</w:t>
      </w:r>
      <w:r w:rsidRPr="00F537EB">
        <w:tab/>
      </w:r>
      <w:r w:rsidRPr="00F537EB">
        <w:rPr>
          <w:i/>
        </w:rPr>
        <w:t>FrequencyInfoUL</w:t>
      </w:r>
      <w:bookmarkEnd w:id="4042"/>
      <w:bookmarkEnd w:id="4043"/>
      <w:bookmarkEnd w:id="4044"/>
      <w:bookmarkEnd w:id="4045"/>
      <w:bookmarkEnd w:id="4046"/>
      <w:bookmarkEnd w:id="404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4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4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4049" w:name="_Toc20425993"/>
      <w:bookmarkStart w:id="4050" w:name="_Toc29321389"/>
      <w:bookmarkStart w:id="4051" w:name="_Toc36757144"/>
      <w:bookmarkStart w:id="4052" w:name="_Toc36836685"/>
      <w:bookmarkStart w:id="4053" w:name="_Toc36843662"/>
      <w:bookmarkStart w:id="4054" w:name="_Toc37067951"/>
      <w:r w:rsidRPr="00F537EB">
        <w:rPr>
          <w:i/>
          <w:iCs/>
        </w:rPr>
        <w:t>–</w:t>
      </w:r>
      <w:r w:rsidRPr="00F537EB">
        <w:rPr>
          <w:i/>
          <w:iCs/>
        </w:rPr>
        <w:tab/>
        <w:t>FrequencyInfoUL-SIB</w:t>
      </w:r>
      <w:bookmarkEnd w:id="4049"/>
      <w:bookmarkEnd w:id="4050"/>
      <w:bookmarkEnd w:id="4051"/>
      <w:bookmarkEnd w:id="4052"/>
      <w:bookmarkEnd w:id="4053"/>
      <w:bookmarkEnd w:id="405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4055" w:name="_Toc20425994"/>
      <w:bookmarkStart w:id="4056" w:name="_Toc29321390"/>
      <w:bookmarkStart w:id="4057" w:name="_Toc36757145"/>
      <w:bookmarkStart w:id="4058" w:name="_Toc36836686"/>
      <w:bookmarkStart w:id="4059" w:name="_Toc36843663"/>
      <w:bookmarkStart w:id="4060" w:name="_Toc37067952"/>
      <w:r w:rsidRPr="00F537EB">
        <w:rPr>
          <w:rFonts w:eastAsia="MS Mincho"/>
        </w:rPr>
        <w:t>–</w:t>
      </w:r>
      <w:r w:rsidRPr="00F537EB">
        <w:rPr>
          <w:rFonts w:eastAsia="MS Mincho"/>
        </w:rPr>
        <w:tab/>
      </w:r>
      <w:r w:rsidRPr="00F537EB">
        <w:rPr>
          <w:rFonts w:eastAsia="MS Mincho"/>
          <w:i/>
        </w:rPr>
        <w:t>Hysteresis</w:t>
      </w:r>
      <w:bookmarkEnd w:id="4055"/>
      <w:bookmarkEnd w:id="4056"/>
      <w:bookmarkEnd w:id="4057"/>
      <w:bookmarkEnd w:id="4058"/>
      <w:bookmarkEnd w:id="4059"/>
      <w:bookmarkEnd w:id="406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4061" w:name="_Toc36757146"/>
      <w:bookmarkStart w:id="4062" w:name="_Toc36836687"/>
      <w:bookmarkStart w:id="4063" w:name="_Toc36843664"/>
      <w:bookmarkStart w:id="4064" w:name="_Toc37067953"/>
      <w:r w:rsidRPr="00F537EB">
        <w:t>–</w:t>
      </w:r>
      <w:r w:rsidRPr="00F537EB">
        <w:tab/>
      </w:r>
      <w:r w:rsidRPr="00F537EB">
        <w:rPr>
          <w:i/>
          <w:iCs/>
          <w:lang w:eastAsia="x-none"/>
        </w:rPr>
        <w:t>InvalidSymbolPattern</w:t>
      </w:r>
      <w:bookmarkEnd w:id="4061"/>
      <w:bookmarkEnd w:id="4062"/>
      <w:bookmarkEnd w:id="4063"/>
      <w:bookmarkEnd w:id="406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B7937" w:rsidRDefault="00B644E7" w:rsidP="00AB77CA">
      <w:pPr>
        <w:pStyle w:val="TH"/>
        <w:rPr>
          <w:b w:val="0"/>
          <w:lang w:val="sv-SE"/>
          <w:rPrChange w:id="4065" w:author="Ericsson_109b-e_1" w:date="2020-05-04T05:47:00Z">
            <w:rPr>
              <w:b w:val="0"/>
            </w:rPr>
          </w:rPrChange>
        </w:rPr>
      </w:pPr>
      <w:r w:rsidRPr="00DB7937">
        <w:rPr>
          <w:i/>
          <w:lang w:val="sv-SE"/>
          <w:rPrChange w:id="4066" w:author="Ericsson_109b-e_1" w:date="2020-05-04T05:47:00Z">
            <w:rPr>
              <w:i/>
            </w:rPr>
          </w:rPrChange>
        </w:rPr>
        <w:t>InvalidSymbolPattern</w:t>
      </w:r>
      <w:r w:rsidRPr="00DB7937">
        <w:rPr>
          <w:lang w:val="sv-SE"/>
          <w:rPrChange w:id="4067" w:author="Ericsson_109b-e_1" w:date="2020-05-04T05:47:00Z">
            <w:rPr/>
          </w:rPrChange>
        </w:rPr>
        <w:t xml:space="preserve"> information element</w:t>
      </w:r>
    </w:p>
    <w:p w14:paraId="3CC1919B" w14:textId="77777777" w:rsidR="00B644E7" w:rsidRPr="00DB7937" w:rsidRDefault="00B644E7" w:rsidP="003B6316">
      <w:pPr>
        <w:pStyle w:val="PL"/>
        <w:rPr>
          <w:lang w:val="sv-SE"/>
          <w:rPrChange w:id="4068" w:author="Ericsson_109b-e_1" w:date="2020-05-04T05:47:00Z">
            <w:rPr/>
          </w:rPrChange>
        </w:rPr>
      </w:pPr>
      <w:r w:rsidRPr="00DB7937">
        <w:rPr>
          <w:lang w:val="sv-SE"/>
          <w:rPrChange w:id="4069" w:author="Ericsson_109b-e_1" w:date="2020-05-04T05:47:00Z">
            <w:rPr/>
          </w:rPrChange>
        </w:rPr>
        <w:t>-- ASN1START</w:t>
      </w:r>
    </w:p>
    <w:p w14:paraId="68FBB083" w14:textId="77777777" w:rsidR="00B644E7" w:rsidRPr="00DB7937" w:rsidRDefault="00B644E7" w:rsidP="003B6316">
      <w:pPr>
        <w:pStyle w:val="PL"/>
        <w:rPr>
          <w:lang w:val="sv-SE"/>
          <w:rPrChange w:id="4070" w:author="Ericsson_109b-e_1" w:date="2020-05-04T05:47:00Z">
            <w:rPr/>
          </w:rPrChange>
        </w:rPr>
      </w:pPr>
      <w:r w:rsidRPr="00DB7937">
        <w:rPr>
          <w:lang w:val="sv-SE"/>
          <w:rPrChange w:id="4071" w:author="Ericsson_109b-e_1" w:date="2020-05-04T05:47:00Z">
            <w:rPr/>
          </w:rPrChange>
        </w:rPr>
        <w:t>-- TAG-INVALIDSYMBOLPATTERN-START</w:t>
      </w:r>
    </w:p>
    <w:p w14:paraId="1AAF7D31" w14:textId="35058107" w:rsidR="00B644E7" w:rsidRPr="00DB7937" w:rsidRDefault="00B644E7" w:rsidP="003B6316">
      <w:pPr>
        <w:pStyle w:val="PL"/>
        <w:rPr>
          <w:lang w:val="sv-SE"/>
          <w:rPrChange w:id="4072" w:author="Ericsson_109b-e_1" w:date="2020-05-04T05:47:00Z">
            <w:rPr/>
          </w:rPrChang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4073" w:name="_Toc20425995"/>
      <w:bookmarkStart w:id="4074" w:name="_Toc29321391"/>
      <w:bookmarkStart w:id="4075" w:name="_Toc36757147"/>
      <w:bookmarkStart w:id="4076" w:name="_Toc36836688"/>
      <w:bookmarkStart w:id="4077" w:name="_Toc36843665"/>
      <w:bookmarkStart w:id="4078" w:name="_Toc37067954"/>
      <w:r w:rsidRPr="00F537EB">
        <w:rPr>
          <w:rFonts w:eastAsia="MS Mincho"/>
        </w:rPr>
        <w:t>–</w:t>
      </w:r>
      <w:r w:rsidRPr="00F537EB">
        <w:rPr>
          <w:rFonts w:eastAsia="MS Mincho"/>
        </w:rPr>
        <w:tab/>
      </w:r>
      <w:r w:rsidRPr="00F537EB">
        <w:rPr>
          <w:rFonts w:eastAsia="MS Mincho"/>
          <w:i/>
        </w:rPr>
        <w:t>I-RNTI-Value</w:t>
      </w:r>
      <w:bookmarkEnd w:id="4073"/>
      <w:bookmarkEnd w:id="4074"/>
      <w:bookmarkEnd w:id="4075"/>
      <w:bookmarkEnd w:id="4076"/>
      <w:bookmarkEnd w:id="4077"/>
      <w:bookmarkEnd w:id="407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4079" w:name="_Toc36757148"/>
      <w:bookmarkStart w:id="4080" w:name="_Toc36836689"/>
      <w:bookmarkStart w:id="4081" w:name="_Toc36843666"/>
      <w:bookmarkStart w:id="4082" w:name="_Toc37067955"/>
      <w:r w:rsidRPr="00F537EB">
        <w:rPr>
          <w:rFonts w:eastAsia="MS Mincho"/>
        </w:rPr>
        <w:t>–</w:t>
      </w:r>
      <w:r w:rsidRPr="00F537EB">
        <w:rPr>
          <w:rFonts w:eastAsia="宋体"/>
        </w:rPr>
        <w:tab/>
      </w:r>
      <w:r w:rsidRPr="00F537EB">
        <w:rPr>
          <w:i/>
        </w:rPr>
        <w:t>LBT-FailureRecoveryConfig</w:t>
      </w:r>
      <w:bookmarkEnd w:id="4079"/>
      <w:bookmarkEnd w:id="4080"/>
      <w:bookmarkEnd w:id="4081"/>
      <w:bookmarkEnd w:id="4082"/>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4083" w:name="_Hlk23050077"/>
      <w:r w:rsidRPr="00F537EB">
        <w:rPr>
          <w:rFonts w:eastAsia="宋体"/>
          <w:i/>
          <w:lang w:eastAsia="zh-CN"/>
        </w:rPr>
        <w:t>LBT-FailureRecoveryConfig</w:t>
      </w:r>
      <w:bookmarkEnd w:id="4083"/>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4084" w:name="_Toc36757149"/>
      <w:bookmarkStart w:id="4085" w:name="_Toc36836690"/>
      <w:bookmarkStart w:id="4086" w:name="_Toc36843667"/>
      <w:bookmarkStart w:id="4087" w:name="_Toc37067956"/>
      <w:bookmarkStart w:id="4088" w:name="_Hlk34405290"/>
      <w:r w:rsidRPr="00F537EB">
        <w:t>–</w:t>
      </w:r>
      <w:r w:rsidRPr="00F537EB">
        <w:tab/>
      </w:r>
      <w:r w:rsidRPr="00F537EB">
        <w:rPr>
          <w:i/>
        </w:rPr>
        <w:t>LocationInfo</w:t>
      </w:r>
      <w:bookmarkEnd w:id="4084"/>
      <w:bookmarkEnd w:id="4085"/>
      <w:bookmarkEnd w:id="4086"/>
      <w:bookmarkEnd w:id="4087"/>
    </w:p>
    <w:p w14:paraId="15C51716" w14:textId="46DDB4F6"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w:t>
      </w:r>
      <w:ins w:id="4089" w:author="Huawei_109b-e_1" w:date="2020-05-03T01:25:00Z">
        <w:r w:rsidR="00B978B5">
          <w:t xml:space="preserve"> available</w:t>
        </w:r>
      </w:ins>
      <w:r w:rsidRPr="00F537EB">
        <w:t xml:space="preserve"> detailed </w:t>
      </w:r>
      <w:r w:rsidRPr="00F537EB">
        <w:rPr>
          <w:iCs/>
        </w:rPr>
        <w:t>location information</w:t>
      </w:r>
      <w:ins w:id="4090" w:author="Huawei_109b-e_1" w:date="2020-05-03T01:25:00Z">
        <w:r w:rsidR="00B978B5">
          <w:rPr>
            <w:iCs/>
          </w:rPr>
          <w:t>, Bluetooth, WLAN</w:t>
        </w:r>
      </w:ins>
      <w:r w:rsidRPr="00F537EB">
        <w:rPr>
          <w:iCs/>
        </w:rPr>
        <w:t xml:space="preserve"> and sensor available</w:t>
      </w:r>
      <w:ins w:id="4091" w:author="Huawei_109b-e_1" w:date="2020-05-03T01:25:00Z">
        <w:r w:rsidR="00B978B5">
          <w:rPr>
            <w:iCs/>
          </w:rPr>
          <w:t xml:space="preserve"> measurement result</w:t>
        </w:r>
      </w:ins>
      <w:ins w:id="4092" w:author="Huawei_109b-e_1" w:date="2020-05-03T01:26:00Z">
        <w:r w:rsidR="00B978B5">
          <w:rPr>
            <w:iCs/>
          </w:rPr>
          <w:t>s</w:t>
        </w:r>
      </w:ins>
      <w:r w:rsidRPr="00F537EB">
        <w:rPr>
          <w:iCs/>
        </w:rPr>
        <w:t xml:space="preserve"> at the </w:t>
      </w:r>
      <w:commentRangeStart w:id="4093"/>
      <w:r w:rsidRPr="00F537EB">
        <w:rPr>
          <w:iCs/>
        </w:rPr>
        <w:t>UE</w:t>
      </w:r>
      <w:commentRangeEnd w:id="4093"/>
      <w:r w:rsidR="00B978B5">
        <w:rPr>
          <w:rStyle w:val="ad"/>
          <w:rFonts w:eastAsia="宋体"/>
          <w:lang w:eastAsia="en-US"/>
        </w:rPr>
        <w:commentReference w:id="4093"/>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94" w:name="OLE_LINK71"/>
      <w:r w:rsidRPr="00F537EB">
        <w:t>LocationInfo-r16</w:t>
      </w:r>
      <w:bookmarkEnd w:id="409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88"/>
    <w:p w14:paraId="64BD445C" w14:textId="77777777" w:rsidR="00DE53FB" w:rsidRPr="00F537EB" w:rsidRDefault="00DE53FB" w:rsidP="000B4A46"/>
    <w:p w14:paraId="61E659FF" w14:textId="77777777" w:rsidR="002C5D28" w:rsidRPr="00F537EB" w:rsidRDefault="002C5D28" w:rsidP="002C5D28">
      <w:pPr>
        <w:pStyle w:val="4"/>
      </w:pPr>
      <w:bookmarkStart w:id="4095" w:name="_Toc20425996"/>
      <w:bookmarkStart w:id="4096" w:name="_Toc29321392"/>
      <w:bookmarkStart w:id="4097" w:name="_Toc36757150"/>
      <w:bookmarkStart w:id="4098" w:name="_Toc36836691"/>
      <w:bookmarkStart w:id="4099" w:name="_Toc36843668"/>
      <w:bookmarkStart w:id="4100" w:name="_Toc37067957"/>
      <w:r w:rsidRPr="00F537EB">
        <w:t>–</w:t>
      </w:r>
      <w:r w:rsidRPr="00F537EB">
        <w:tab/>
      </w:r>
      <w:r w:rsidRPr="00F537EB">
        <w:rPr>
          <w:i/>
        </w:rPr>
        <w:t>LocationMeasurementInfo</w:t>
      </w:r>
      <w:bookmarkEnd w:id="4095"/>
      <w:bookmarkEnd w:id="4096"/>
      <w:bookmarkEnd w:id="4097"/>
      <w:bookmarkEnd w:id="4098"/>
      <w:bookmarkEnd w:id="4099"/>
      <w:bookmarkEnd w:id="410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01" w:name="_Hlk4443574"/>
      <w:r w:rsidRPr="00F537EB">
        <w:rPr>
          <w:i/>
        </w:rPr>
        <w:t>LocationMeasurementInfo</w:t>
      </w:r>
      <w:r w:rsidRPr="00F537EB">
        <w:t xml:space="preserve"> information element</w:t>
      </w:r>
      <w:bookmarkEnd w:id="410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4102" w:name="_Toc20425997"/>
      <w:bookmarkStart w:id="4103" w:name="_Toc29321393"/>
      <w:bookmarkStart w:id="4104" w:name="_Toc36757151"/>
      <w:bookmarkStart w:id="4105" w:name="_Toc36836692"/>
      <w:bookmarkStart w:id="4106" w:name="_Toc36843669"/>
      <w:bookmarkStart w:id="4107" w:name="_Toc37067958"/>
      <w:r w:rsidRPr="00F537EB">
        <w:rPr>
          <w:rFonts w:eastAsia="MS Mincho"/>
        </w:rPr>
        <w:t>–</w:t>
      </w:r>
      <w:r w:rsidRPr="00F537EB">
        <w:rPr>
          <w:rFonts w:eastAsia="宋体"/>
        </w:rPr>
        <w:tab/>
      </w:r>
      <w:r w:rsidRPr="00F537EB">
        <w:rPr>
          <w:rFonts w:eastAsia="宋体"/>
          <w:i/>
        </w:rPr>
        <w:t>LogicalChannelConfig</w:t>
      </w:r>
      <w:bookmarkEnd w:id="4102"/>
      <w:bookmarkEnd w:id="4103"/>
      <w:bookmarkEnd w:id="4104"/>
      <w:bookmarkEnd w:id="4105"/>
      <w:bookmarkEnd w:id="4106"/>
      <w:bookmarkEnd w:id="4107"/>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B7937" w:rsidRDefault="002C5D28" w:rsidP="003B6316">
      <w:pPr>
        <w:pStyle w:val="PL"/>
        <w:rPr>
          <w:lang w:val="sv-SE"/>
          <w:rPrChange w:id="4108" w:author="Ericsson_109b-e_1" w:date="2020-05-04T05:47:00Z">
            <w:rPr/>
          </w:rPrChange>
        </w:rPr>
      </w:pPr>
      <w:r w:rsidRPr="00F537EB">
        <w:t xml:space="preserve">                                                            </w:t>
      </w:r>
      <w:r w:rsidRPr="00DB7937">
        <w:rPr>
          <w:lang w:val="sv-SE"/>
          <w:rPrChange w:id="4109" w:author="Ericsson_109b-e_1" w:date="2020-05-04T05:47:00Z">
            <w:rPr/>
          </w:rPrChange>
        </w:rPr>
        <w:t>spare7, spare6, spare5, spare4, spare3,spare2, spare1},</w:t>
      </w:r>
    </w:p>
    <w:p w14:paraId="6DD4D8C0" w14:textId="77777777" w:rsidR="0069029B" w:rsidRPr="00F537EB" w:rsidRDefault="002C5D28" w:rsidP="003B6316">
      <w:pPr>
        <w:pStyle w:val="PL"/>
      </w:pPr>
      <w:r w:rsidRPr="00DB7937">
        <w:rPr>
          <w:lang w:val="sv-SE"/>
          <w:rPrChange w:id="4110" w:author="Ericsson_109b-e_1" w:date="2020-05-04T05:47:00Z">
            <w:rPr/>
          </w:rPrChang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11" w:name="_Hlk30597068"/>
            <w:bookmarkStart w:id="4112" w:name="_Hlk34205876"/>
            <w:r w:rsidRPr="00F537EB">
              <w:rPr>
                <w:b/>
                <w:i/>
                <w:lang w:eastAsia="en-GB"/>
              </w:rPr>
              <w:t>allowedPHY-PriorityIndex</w:t>
            </w:r>
            <w:bookmarkEnd w:id="4111"/>
          </w:p>
          <w:bookmarkEnd w:id="411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lastRenderedPageBreak/>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4113" w:name="_Toc20425998"/>
      <w:bookmarkStart w:id="4114" w:name="_Toc29321394"/>
      <w:bookmarkStart w:id="4115" w:name="_Toc36757152"/>
      <w:bookmarkStart w:id="4116" w:name="_Toc36836693"/>
      <w:bookmarkStart w:id="4117" w:name="_Toc36843670"/>
      <w:bookmarkStart w:id="4118" w:name="_Toc37067959"/>
      <w:r w:rsidRPr="00F537EB">
        <w:rPr>
          <w:rFonts w:eastAsia="宋体"/>
        </w:rPr>
        <w:t>–</w:t>
      </w:r>
      <w:r w:rsidRPr="00F537EB">
        <w:rPr>
          <w:rFonts w:eastAsia="宋体"/>
        </w:rPr>
        <w:tab/>
      </w:r>
      <w:r w:rsidRPr="00F537EB">
        <w:rPr>
          <w:rFonts w:eastAsia="宋体"/>
          <w:i/>
        </w:rPr>
        <w:t>LogicalChannelIdentity</w:t>
      </w:r>
      <w:bookmarkEnd w:id="4113"/>
      <w:bookmarkEnd w:id="4114"/>
      <w:bookmarkEnd w:id="4115"/>
      <w:bookmarkEnd w:id="4116"/>
      <w:bookmarkEnd w:id="4117"/>
      <w:bookmarkEnd w:id="4118"/>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4119" w:name="_Toc20425999"/>
      <w:bookmarkStart w:id="4120" w:name="_Toc29321395"/>
      <w:bookmarkStart w:id="4121" w:name="_Toc36757153"/>
      <w:bookmarkStart w:id="4122" w:name="_Toc36836694"/>
      <w:bookmarkStart w:id="4123" w:name="_Toc36843671"/>
      <w:bookmarkStart w:id="4124" w:name="_Toc37067960"/>
      <w:r w:rsidRPr="00F537EB">
        <w:rPr>
          <w:rFonts w:eastAsia="宋体"/>
        </w:rPr>
        <w:t>–</w:t>
      </w:r>
      <w:r w:rsidRPr="00F537EB">
        <w:rPr>
          <w:rFonts w:eastAsia="宋体"/>
        </w:rPr>
        <w:tab/>
      </w:r>
      <w:r w:rsidRPr="00F537EB">
        <w:rPr>
          <w:i/>
        </w:rPr>
        <w:t>MAC-CellGroupConfig</w:t>
      </w:r>
      <w:bookmarkEnd w:id="4119"/>
      <w:bookmarkEnd w:id="4120"/>
      <w:bookmarkEnd w:id="4121"/>
      <w:bookmarkEnd w:id="4122"/>
      <w:bookmarkEnd w:id="4123"/>
      <w:bookmarkEnd w:id="4124"/>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lastRenderedPageBreak/>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125" w:name="_Toc20426000"/>
      <w:bookmarkStart w:id="4126" w:name="_Toc29321396"/>
      <w:bookmarkStart w:id="4127" w:name="_Toc36757154"/>
      <w:bookmarkStart w:id="4128" w:name="_Toc36836695"/>
      <w:bookmarkStart w:id="4129" w:name="_Toc36843672"/>
      <w:bookmarkStart w:id="4130" w:name="_Toc37067961"/>
      <w:r w:rsidRPr="00F537EB">
        <w:t>–</w:t>
      </w:r>
      <w:r w:rsidRPr="00F537EB">
        <w:tab/>
      </w:r>
      <w:r w:rsidRPr="00F537EB">
        <w:rPr>
          <w:i/>
        </w:rPr>
        <w:t>MeasConfig</w:t>
      </w:r>
      <w:bookmarkEnd w:id="4125"/>
      <w:bookmarkEnd w:id="4126"/>
      <w:bookmarkEnd w:id="4127"/>
      <w:bookmarkEnd w:id="4128"/>
      <w:bookmarkEnd w:id="4129"/>
      <w:bookmarkEnd w:id="413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3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3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4132" w:name="_Toc20426001"/>
      <w:bookmarkStart w:id="4133" w:name="_Toc29321397"/>
      <w:bookmarkStart w:id="4134" w:name="_Toc36757155"/>
      <w:bookmarkStart w:id="4135" w:name="_Toc36836696"/>
      <w:bookmarkStart w:id="4136" w:name="_Toc36843673"/>
      <w:bookmarkStart w:id="4137" w:name="_Toc37067962"/>
      <w:r w:rsidRPr="00F537EB">
        <w:t>–</w:t>
      </w:r>
      <w:r w:rsidRPr="00F537EB">
        <w:tab/>
      </w:r>
      <w:r w:rsidRPr="00F537EB">
        <w:rPr>
          <w:i/>
        </w:rPr>
        <w:t>MeasGapConfig</w:t>
      </w:r>
      <w:bookmarkEnd w:id="4132"/>
      <w:bookmarkEnd w:id="4133"/>
      <w:bookmarkEnd w:id="4134"/>
      <w:bookmarkEnd w:id="4135"/>
      <w:bookmarkEnd w:id="4136"/>
      <w:bookmarkEnd w:id="413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B7937" w:rsidRDefault="002C5D28" w:rsidP="003B6316">
      <w:pPr>
        <w:pStyle w:val="PL"/>
        <w:rPr>
          <w:lang w:val="sv-SE"/>
          <w:rPrChange w:id="4138" w:author="Ericsson_109b-e_1" w:date="2020-05-04T05:47:00Z">
            <w:rPr/>
          </w:rPrChange>
        </w:rPr>
      </w:pPr>
      <w:r w:rsidRPr="00F537EB">
        <w:t xml:space="preserve">    </w:t>
      </w:r>
      <w:r w:rsidRPr="00DB7937">
        <w:rPr>
          <w:lang w:val="sv-SE"/>
          <w:rPrChange w:id="4139" w:author="Ericsson_109b-e_1" w:date="2020-05-04T05:47:00Z">
            <w:rPr/>
          </w:rPrChange>
        </w:rPr>
        <w:t>mgta                                ENUMERATED {ms0, ms0dot25, ms0dot5},</w:t>
      </w:r>
    </w:p>
    <w:p w14:paraId="60164F67" w14:textId="3562BB08" w:rsidR="00770E52" w:rsidRPr="00F537EB" w:rsidRDefault="002C5D28" w:rsidP="003B6316">
      <w:pPr>
        <w:pStyle w:val="PL"/>
      </w:pPr>
      <w:r w:rsidRPr="00DB7937">
        <w:rPr>
          <w:lang w:val="sv-SE"/>
          <w:rPrChange w:id="4140" w:author="Ericsson_109b-e_1" w:date="2020-05-04T05:47:00Z">
            <w:rPr/>
          </w:rPrChang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141" w:name="_Toc20426002"/>
      <w:bookmarkStart w:id="4142" w:name="_Toc29321398"/>
      <w:bookmarkStart w:id="4143" w:name="_Toc36757156"/>
      <w:bookmarkStart w:id="4144" w:name="_Toc36836697"/>
      <w:bookmarkStart w:id="4145" w:name="_Toc36843674"/>
      <w:bookmarkStart w:id="4146" w:name="_Toc37067963"/>
      <w:r w:rsidRPr="00F537EB">
        <w:rPr>
          <w:lang w:eastAsia="en-US"/>
        </w:rPr>
        <w:t>–</w:t>
      </w:r>
      <w:r w:rsidRPr="00F537EB">
        <w:rPr>
          <w:lang w:eastAsia="en-US"/>
        </w:rPr>
        <w:tab/>
      </w:r>
      <w:r w:rsidRPr="00F537EB">
        <w:rPr>
          <w:i/>
          <w:noProof/>
          <w:lang w:eastAsia="en-US"/>
        </w:rPr>
        <w:t>MeasGapSharingConfig</w:t>
      </w:r>
      <w:bookmarkEnd w:id="4141"/>
      <w:bookmarkEnd w:id="4142"/>
      <w:bookmarkEnd w:id="4143"/>
      <w:bookmarkEnd w:id="4144"/>
      <w:bookmarkEnd w:id="4145"/>
      <w:bookmarkEnd w:id="414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147" w:name="_Toc20426003"/>
      <w:bookmarkStart w:id="4148" w:name="_Toc29321399"/>
      <w:bookmarkStart w:id="4149" w:name="_Toc36757157"/>
      <w:bookmarkStart w:id="4150" w:name="_Toc36836698"/>
      <w:bookmarkStart w:id="4151" w:name="_Toc36843675"/>
      <w:bookmarkStart w:id="4152" w:name="_Toc37067964"/>
      <w:r w:rsidRPr="00F537EB">
        <w:t>–</w:t>
      </w:r>
      <w:r w:rsidRPr="00F537EB">
        <w:tab/>
      </w:r>
      <w:r w:rsidRPr="00F537EB">
        <w:rPr>
          <w:i/>
        </w:rPr>
        <w:t>MeasId</w:t>
      </w:r>
      <w:bookmarkEnd w:id="4147"/>
      <w:bookmarkEnd w:id="4148"/>
      <w:bookmarkEnd w:id="4149"/>
      <w:bookmarkEnd w:id="4150"/>
      <w:bookmarkEnd w:id="4151"/>
      <w:bookmarkEnd w:id="415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153" w:name="_Toc36757158"/>
      <w:bookmarkStart w:id="4154" w:name="_Toc36836699"/>
      <w:bookmarkStart w:id="4155" w:name="_Toc36843676"/>
      <w:bookmarkStart w:id="4156" w:name="_Toc37067965"/>
      <w:r w:rsidRPr="00F537EB">
        <w:t>–</w:t>
      </w:r>
      <w:r w:rsidRPr="00F537EB">
        <w:tab/>
      </w:r>
      <w:r w:rsidRPr="00F537EB">
        <w:rPr>
          <w:i/>
          <w:iCs/>
        </w:rPr>
        <w:t>MeasIdleConfig</w:t>
      </w:r>
      <w:bookmarkEnd w:id="4153"/>
      <w:bookmarkEnd w:id="4154"/>
      <w:bookmarkEnd w:id="4155"/>
      <w:bookmarkEnd w:id="415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5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5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5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5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5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5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160" w:name="_Toc20426004"/>
      <w:bookmarkStart w:id="4161" w:name="_Toc29321400"/>
      <w:bookmarkStart w:id="4162" w:name="_Toc36757159"/>
      <w:bookmarkStart w:id="4163" w:name="_Toc36836700"/>
      <w:bookmarkStart w:id="4164" w:name="_Toc36843677"/>
      <w:bookmarkStart w:id="4165" w:name="_Toc37067966"/>
      <w:r w:rsidRPr="00F537EB">
        <w:t>–</w:t>
      </w:r>
      <w:r w:rsidRPr="00F537EB">
        <w:tab/>
      </w:r>
      <w:r w:rsidRPr="00F537EB">
        <w:rPr>
          <w:i/>
        </w:rPr>
        <w:t>MeasIdToAddModList</w:t>
      </w:r>
      <w:bookmarkEnd w:id="4160"/>
      <w:bookmarkEnd w:id="4161"/>
      <w:bookmarkEnd w:id="4162"/>
      <w:bookmarkEnd w:id="4163"/>
      <w:bookmarkEnd w:id="4164"/>
      <w:bookmarkEnd w:id="4165"/>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166" w:name="_Toc36757160"/>
      <w:bookmarkStart w:id="4167" w:name="_Toc36836701"/>
      <w:bookmarkStart w:id="4168" w:name="_Toc36843678"/>
      <w:bookmarkStart w:id="4169" w:name="_Toc37067967"/>
      <w:r w:rsidRPr="00F537EB">
        <w:rPr>
          <w:i/>
          <w:iCs/>
        </w:rPr>
        <w:t>–</w:t>
      </w:r>
      <w:r w:rsidRPr="00F537EB">
        <w:rPr>
          <w:i/>
          <w:iCs/>
        </w:rPr>
        <w:tab/>
        <w:t>MeasObjectCLI</w:t>
      </w:r>
      <w:bookmarkEnd w:id="4166"/>
      <w:bookmarkEnd w:id="4167"/>
      <w:bookmarkEnd w:id="4168"/>
      <w:bookmarkEnd w:id="4169"/>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DB7937" w:rsidRDefault="001E4859" w:rsidP="003B6316">
      <w:pPr>
        <w:pStyle w:val="PL"/>
        <w:rPr>
          <w:lang w:val="sv-SE"/>
          <w:rPrChange w:id="4170" w:author="Ericsson_109b-e_1" w:date="2020-05-04T05:48:00Z">
            <w:rPr/>
          </w:rPrChange>
        </w:rPr>
      </w:pPr>
      <w:r w:rsidRPr="00DB7937">
        <w:rPr>
          <w:lang w:val="sv-SE"/>
          <w:rPrChange w:id="4171" w:author="Ericsson_109b-e_1" w:date="2020-05-04T05:48:00Z">
            <w:rPr/>
          </w:rPrChange>
        </w:rPr>
        <w:t>RSSI-PeriodicityAndOffset-r16 ::=   CHOICE {</w:t>
      </w:r>
    </w:p>
    <w:p w14:paraId="18D56491" w14:textId="28751A67" w:rsidR="001E4859" w:rsidRPr="00DB7937" w:rsidRDefault="001E4859" w:rsidP="003B6316">
      <w:pPr>
        <w:pStyle w:val="PL"/>
        <w:rPr>
          <w:lang w:val="sv-SE"/>
          <w:rPrChange w:id="4172" w:author="Ericsson_109b-e_1" w:date="2020-05-04T05:48:00Z">
            <w:rPr/>
          </w:rPrChange>
        </w:rPr>
      </w:pPr>
      <w:r w:rsidRPr="00DB7937">
        <w:rPr>
          <w:lang w:val="sv-SE"/>
          <w:rPrChange w:id="4173" w:author="Ericsson_109b-e_1" w:date="2020-05-04T05:48:00Z">
            <w:rPr/>
          </w:rPrChange>
        </w:rPr>
        <w:t xml:space="preserve">    sl10                                INTEGER(0..9),</w:t>
      </w:r>
    </w:p>
    <w:p w14:paraId="4D7FC440" w14:textId="77777777" w:rsidR="001E4859" w:rsidRPr="00DB7937" w:rsidRDefault="001E4859" w:rsidP="003B6316">
      <w:pPr>
        <w:pStyle w:val="PL"/>
        <w:rPr>
          <w:lang w:val="sv-SE"/>
          <w:rPrChange w:id="4174" w:author="Ericsson_109b-e_1" w:date="2020-05-04T05:48:00Z">
            <w:rPr/>
          </w:rPrChange>
        </w:rPr>
      </w:pPr>
      <w:r w:rsidRPr="00DB7937">
        <w:rPr>
          <w:lang w:val="sv-SE"/>
          <w:rPrChange w:id="4175" w:author="Ericsson_109b-e_1" w:date="2020-05-04T05:48:00Z">
            <w:rPr/>
          </w:rPrChange>
        </w:rPr>
        <w:t xml:space="preserve">    sl20                                INTEGER(0..19),</w:t>
      </w:r>
    </w:p>
    <w:p w14:paraId="3998A038" w14:textId="77777777" w:rsidR="001E4859" w:rsidRPr="00DB7937" w:rsidRDefault="001E4859" w:rsidP="003B6316">
      <w:pPr>
        <w:pStyle w:val="PL"/>
        <w:rPr>
          <w:lang w:val="sv-SE"/>
          <w:rPrChange w:id="4176" w:author="Ericsson_109b-e_1" w:date="2020-05-04T05:48:00Z">
            <w:rPr/>
          </w:rPrChange>
        </w:rPr>
      </w:pPr>
      <w:r w:rsidRPr="00DB7937">
        <w:rPr>
          <w:lang w:val="sv-SE"/>
          <w:rPrChange w:id="4177" w:author="Ericsson_109b-e_1" w:date="2020-05-04T05:48:00Z">
            <w:rPr/>
          </w:rPrChange>
        </w:rPr>
        <w:t xml:space="preserve">    sl40                                INTEGER(0..39),</w:t>
      </w:r>
    </w:p>
    <w:p w14:paraId="2F475D6F" w14:textId="77777777" w:rsidR="001E4859" w:rsidRPr="00DB7937" w:rsidRDefault="001E4859" w:rsidP="003B6316">
      <w:pPr>
        <w:pStyle w:val="PL"/>
        <w:rPr>
          <w:lang w:val="sv-SE"/>
          <w:rPrChange w:id="4178" w:author="Ericsson_109b-e_1" w:date="2020-05-04T05:48:00Z">
            <w:rPr/>
          </w:rPrChange>
        </w:rPr>
      </w:pPr>
      <w:r w:rsidRPr="00DB7937">
        <w:rPr>
          <w:lang w:val="sv-SE"/>
          <w:rPrChange w:id="4179" w:author="Ericsson_109b-e_1" w:date="2020-05-04T05:48:00Z">
            <w:rPr/>
          </w:rPrChange>
        </w:rPr>
        <w:t xml:space="preserve">    sl80                                INTEGER(0..79),</w:t>
      </w:r>
    </w:p>
    <w:p w14:paraId="5FD8440A" w14:textId="77777777" w:rsidR="001E4859" w:rsidRPr="00DB7937" w:rsidRDefault="001E4859" w:rsidP="003B6316">
      <w:pPr>
        <w:pStyle w:val="PL"/>
        <w:rPr>
          <w:lang w:val="sv-SE"/>
          <w:rPrChange w:id="4180" w:author="Ericsson_109b-e_1" w:date="2020-05-04T05:48:00Z">
            <w:rPr/>
          </w:rPrChange>
        </w:rPr>
      </w:pPr>
      <w:r w:rsidRPr="00DB7937">
        <w:rPr>
          <w:lang w:val="sv-SE"/>
          <w:rPrChange w:id="4181" w:author="Ericsson_109b-e_1" w:date="2020-05-04T05:48:00Z">
            <w:rPr/>
          </w:rPrChange>
        </w:rPr>
        <w:t xml:space="preserve">    sl160                               INTEGER(0..159),</w:t>
      </w:r>
    </w:p>
    <w:p w14:paraId="06B70FE0" w14:textId="77777777" w:rsidR="001E4859" w:rsidRPr="00DB7937" w:rsidRDefault="001E4859" w:rsidP="003B6316">
      <w:pPr>
        <w:pStyle w:val="PL"/>
        <w:rPr>
          <w:lang w:val="sv-SE"/>
          <w:rPrChange w:id="4182" w:author="Ericsson_109b-e_1" w:date="2020-05-04T05:48:00Z">
            <w:rPr/>
          </w:rPrChange>
        </w:rPr>
      </w:pPr>
      <w:r w:rsidRPr="00DB7937">
        <w:rPr>
          <w:lang w:val="sv-SE"/>
          <w:rPrChange w:id="4183" w:author="Ericsson_109b-e_1" w:date="2020-05-04T05:48:00Z">
            <w:rPr/>
          </w:rPrChange>
        </w:rPr>
        <w:t xml:space="preserve">    sl320                               INTEGER(0..319),</w:t>
      </w:r>
    </w:p>
    <w:p w14:paraId="37E8A87E" w14:textId="77777777" w:rsidR="001E4859" w:rsidRPr="00F537EB" w:rsidRDefault="001E4859" w:rsidP="003B6316">
      <w:pPr>
        <w:pStyle w:val="PL"/>
      </w:pPr>
      <w:r w:rsidRPr="00DB7937">
        <w:rPr>
          <w:lang w:val="sv-SE"/>
          <w:rPrChange w:id="4184" w:author="Ericsson_109b-e_1" w:date="2020-05-04T05:48:00Z">
            <w:rPr/>
          </w:rPrChang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185" w:name="_Toc20426005"/>
      <w:bookmarkStart w:id="4186" w:name="_Toc29321401"/>
      <w:bookmarkStart w:id="4187" w:name="_Toc36757161"/>
      <w:bookmarkStart w:id="4188" w:name="_Toc36836702"/>
      <w:bookmarkStart w:id="4189" w:name="_Toc36843679"/>
      <w:bookmarkStart w:id="4190" w:name="_Toc37067968"/>
      <w:r w:rsidRPr="00F537EB">
        <w:rPr>
          <w:i/>
          <w:iCs/>
        </w:rPr>
        <w:t>–</w:t>
      </w:r>
      <w:r w:rsidRPr="00F537EB">
        <w:rPr>
          <w:i/>
          <w:iCs/>
        </w:rPr>
        <w:tab/>
        <w:t>MeasObjectEUTRA</w:t>
      </w:r>
      <w:bookmarkEnd w:id="4185"/>
      <w:bookmarkEnd w:id="4186"/>
      <w:bookmarkEnd w:id="4187"/>
      <w:bookmarkEnd w:id="4188"/>
      <w:bookmarkEnd w:id="4189"/>
      <w:bookmarkEnd w:id="419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191" w:name="_Toc36757162"/>
      <w:bookmarkStart w:id="4192" w:name="_Toc36836703"/>
      <w:bookmarkStart w:id="4193" w:name="_Toc36843680"/>
      <w:bookmarkStart w:id="4194" w:name="_Toc37067969"/>
      <w:r w:rsidRPr="00F537EB">
        <w:t>–</w:t>
      </w:r>
      <w:r w:rsidRPr="00F537EB">
        <w:tab/>
      </w:r>
      <w:r w:rsidRPr="00F537EB">
        <w:rPr>
          <w:i/>
          <w:iCs/>
        </w:rPr>
        <w:t>MeasObjectEUTRA-SL</w:t>
      </w:r>
      <w:bookmarkEnd w:id="4191"/>
      <w:bookmarkEnd w:id="4192"/>
      <w:bookmarkEnd w:id="4193"/>
      <w:bookmarkEnd w:id="419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195" w:name="_Toc20426006"/>
      <w:bookmarkStart w:id="4196" w:name="_Toc29321402"/>
      <w:bookmarkStart w:id="4197" w:name="_Toc36757163"/>
      <w:bookmarkStart w:id="4198" w:name="_Toc36836704"/>
      <w:bookmarkStart w:id="4199" w:name="_Toc36843681"/>
      <w:bookmarkStart w:id="4200" w:name="_Toc37067970"/>
      <w:r w:rsidRPr="00F537EB">
        <w:rPr>
          <w:i/>
          <w:iCs/>
        </w:rPr>
        <w:t>–</w:t>
      </w:r>
      <w:r w:rsidRPr="00F537EB">
        <w:rPr>
          <w:i/>
          <w:iCs/>
        </w:rPr>
        <w:tab/>
        <w:t>MeasObjectId</w:t>
      </w:r>
      <w:bookmarkEnd w:id="4195"/>
      <w:bookmarkEnd w:id="4196"/>
      <w:bookmarkEnd w:id="4197"/>
      <w:bookmarkEnd w:id="4198"/>
      <w:bookmarkEnd w:id="4199"/>
      <w:bookmarkEnd w:id="420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201" w:name="_Toc20426007"/>
      <w:bookmarkStart w:id="4202" w:name="_Toc29321403"/>
      <w:bookmarkStart w:id="4203" w:name="_Toc36757164"/>
      <w:bookmarkStart w:id="4204" w:name="_Toc36836705"/>
      <w:bookmarkStart w:id="4205" w:name="_Toc36843682"/>
      <w:bookmarkStart w:id="4206" w:name="_Toc37067971"/>
      <w:r w:rsidRPr="00F537EB">
        <w:rPr>
          <w:i/>
          <w:iCs/>
        </w:rPr>
        <w:t>–</w:t>
      </w:r>
      <w:r w:rsidRPr="00F537EB">
        <w:rPr>
          <w:i/>
          <w:iCs/>
        </w:rPr>
        <w:tab/>
        <w:t>MeasObjectNR</w:t>
      </w:r>
      <w:bookmarkEnd w:id="4201"/>
      <w:bookmarkEnd w:id="4202"/>
      <w:bookmarkEnd w:id="4203"/>
      <w:bookmarkEnd w:id="4204"/>
      <w:bookmarkEnd w:id="4205"/>
      <w:bookmarkEnd w:id="420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DB7937" w:rsidRDefault="002C5D28" w:rsidP="003B6316">
      <w:pPr>
        <w:pStyle w:val="PL"/>
        <w:rPr>
          <w:lang w:val="sv-SE"/>
          <w:rPrChange w:id="4207" w:author="Ericsson_109b-e_1" w:date="2020-05-04T05:48:00Z">
            <w:rPr/>
          </w:rPrChange>
        </w:rPr>
      </w:pPr>
      <w:r w:rsidRPr="00F537EB">
        <w:t xml:space="preserve">    </w:t>
      </w:r>
      <w:r w:rsidRPr="00DB7937">
        <w:rPr>
          <w:lang w:val="sv-SE"/>
          <w:rPrChange w:id="4208" w:author="Ericsson_109b-e_1" w:date="2020-05-04T05:48:00Z">
            <w:rPr/>
          </w:rPrChange>
        </w:rPr>
        <w:t>sinrOffsetSSB                       Q-OffsetRange               DEFAULT dB0,</w:t>
      </w:r>
    </w:p>
    <w:p w14:paraId="059C1852" w14:textId="77777777" w:rsidR="002C5D28" w:rsidRPr="00DB7937" w:rsidRDefault="002C5D28" w:rsidP="003B6316">
      <w:pPr>
        <w:pStyle w:val="PL"/>
        <w:rPr>
          <w:lang w:val="sv-SE"/>
          <w:rPrChange w:id="4209" w:author="Ericsson_109b-e_1" w:date="2020-05-04T05:48:00Z">
            <w:rPr/>
          </w:rPrChange>
        </w:rPr>
      </w:pPr>
      <w:r w:rsidRPr="00DB7937">
        <w:rPr>
          <w:lang w:val="sv-SE"/>
          <w:rPrChange w:id="4210" w:author="Ericsson_109b-e_1" w:date="2020-05-04T05:48:00Z">
            <w:rPr/>
          </w:rPrChange>
        </w:rPr>
        <w:t xml:space="preserve">    rsrpOffsetCSI-RS                    Q-OffsetRange               DEFAULT dB0,</w:t>
      </w:r>
    </w:p>
    <w:p w14:paraId="505DB018" w14:textId="77777777" w:rsidR="002C5D28" w:rsidRPr="00DB7937" w:rsidRDefault="002C5D28" w:rsidP="003B6316">
      <w:pPr>
        <w:pStyle w:val="PL"/>
        <w:rPr>
          <w:lang w:val="sv-SE"/>
          <w:rPrChange w:id="4211" w:author="Ericsson_109b-e_1" w:date="2020-05-04T05:48:00Z">
            <w:rPr/>
          </w:rPrChange>
        </w:rPr>
      </w:pPr>
      <w:r w:rsidRPr="00DB7937">
        <w:rPr>
          <w:lang w:val="sv-SE"/>
          <w:rPrChange w:id="4212" w:author="Ericsson_109b-e_1" w:date="2020-05-04T05:48:00Z">
            <w:rPr/>
          </w:rPrChange>
        </w:rPr>
        <w:t xml:space="preserve">    rsrqOffsetCSI-RS                    Q-OffsetRange               DEFAULT dB0,</w:t>
      </w:r>
    </w:p>
    <w:p w14:paraId="35396C4D" w14:textId="77777777" w:rsidR="002C5D28" w:rsidRPr="00F537EB" w:rsidRDefault="002C5D28" w:rsidP="003B6316">
      <w:pPr>
        <w:pStyle w:val="PL"/>
      </w:pPr>
      <w:r w:rsidRPr="00DB7937">
        <w:rPr>
          <w:lang w:val="sv-SE"/>
          <w:rPrChange w:id="4213" w:author="Ericsson_109b-e_1" w:date="2020-05-04T05:48:00Z">
            <w:rPr/>
          </w:rPrChang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DB7937" w:rsidRDefault="00DE53FB" w:rsidP="003B6316">
      <w:pPr>
        <w:pStyle w:val="PL"/>
        <w:rPr>
          <w:lang w:val="sv-SE"/>
          <w:rPrChange w:id="4214" w:author="Ericsson_109b-e_1" w:date="2020-05-04T05:48:00Z">
            <w:rPr/>
          </w:rPrChange>
        </w:rPr>
      </w:pPr>
      <w:r w:rsidRPr="00F537EB">
        <w:t xml:space="preserve">    </w:t>
      </w:r>
      <w:r w:rsidRPr="00DB7937">
        <w:rPr>
          <w:lang w:val="sv-SE"/>
          <w:rPrChange w:id="4215" w:author="Ericsson_109b-e_1" w:date="2020-05-04T05:48:00Z">
            <w:rPr/>
          </w:rPrChange>
        </w:rPr>
        <w:t>measDuration-r16                    ENUMERATED {sym1, sym14, sym28, sym42, sym70},</w:t>
      </w:r>
    </w:p>
    <w:p w14:paraId="6BF990A8" w14:textId="6E992EA9" w:rsidR="00DE53FB" w:rsidRPr="00F537EB" w:rsidRDefault="00DE53FB" w:rsidP="003B6316">
      <w:pPr>
        <w:pStyle w:val="PL"/>
      </w:pPr>
      <w:r w:rsidRPr="00DB7937">
        <w:rPr>
          <w:lang w:val="sv-SE"/>
          <w:rPrChange w:id="4216" w:author="Ericsson_109b-e_1" w:date="2020-05-04T05:48:00Z">
            <w:rPr/>
          </w:rPrChang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17"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21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218" w:name="_Toc36757165"/>
      <w:bookmarkStart w:id="4219" w:name="_Toc36836706"/>
      <w:bookmarkStart w:id="4220" w:name="_Toc36843683"/>
      <w:bookmarkStart w:id="4221" w:name="_Toc37067972"/>
      <w:r w:rsidRPr="00F537EB">
        <w:t>–</w:t>
      </w:r>
      <w:r w:rsidRPr="00F537EB">
        <w:tab/>
      </w:r>
      <w:r w:rsidRPr="00F537EB">
        <w:rPr>
          <w:i/>
          <w:iCs/>
        </w:rPr>
        <w:t>MeasObjectNR-SL</w:t>
      </w:r>
      <w:bookmarkEnd w:id="4218"/>
      <w:bookmarkEnd w:id="4219"/>
      <w:bookmarkEnd w:id="4220"/>
      <w:bookmarkEnd w:id="422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222" w:name="_Toc20426008"/>
      <w:bookmarkStart w:id="4223" w:name="_Toc29321404"/>
      <w:bookmarkStart w:id="4224" w:name="_Toc36757166"/>
      <w:bookmarkStart w:id="4225" w:name="_Toc36836707"/>
      <w:bookmarkStart w:id="4226" w:name="_Toc36843684"/>
      <w:bookmarkStart w:id="4227" w:name="_Toc37067973"/>
      <w:r w:rsidRPr="00F537EB">
        <w:t>–</w:t>
      </w:r>
      <w:r w:rsidRPr="00F537EB">
        <w:tab/>
      </w:r>
      <w:r w:rsidRPr="00F537EB">
        <w:rPr>
          <w:i/>
        </w:rPr>
        <w:t>MeasObjectToAddModList</w:t>
      </w:r>
      <w:bookmarkEnd w:id="4222"/>
      <w:bookmarkEnd w:id="4223"/>
      <w:bookmarkEnd w:id="4224"/>
      <w:bookmarkEnd w:id="4225"/>
      <w:bookmarkEnd w:id="4226"/>
      <w:bookmarkEnd w:id="422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228" w:name="_Toc36757167"/>
      <w:bookmarkStart w:id="4229" w:name="_Toc36836708"/>
      <w:bookmarkStart w:id="4230" w:name="_Toc36843685"/>
      <w:bookmarkStart w:id="4231" w:name="_Toc37067974"/>
      <w:r w:rsidRPr="00F537EB">
        <w:t>–</w:t>
      </w:r>
      <w:r w:rsidRPr="00F537EB">
        <w:tab/>
      </w:r>
      <w:r w:rsidRPr="00F537EB">
        <w:rPr>
          <w:i/>
          <w:noProof/>
        </w:rPr>
        <w:t>MeasObjectUTRA-FDD</w:t>
      </w:r>
      <w:bookmarkEnd w:id="4228"/>
      <w:bookmarkEnd w:id="4229"/>
      <w:bookmarkEnd w:id="4230"/>
      <w:bookmarkEnd w:id="423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232" w:name="_Toc20426009"/>
      <w:bookmarkStart w:id="4233" w:name="_Toc29321405"/>
      <w:bookmarkStart w:id="4234" w:name="_Toc36757168"/>
      <w:bookmarkStart w:id="4235" w:name="_Toc36836709"/>
      <w:bookmarkStart w:id="4236" w:name="_Toc36843686"/>
      <w:bookmarkStart w:id="4237" w:name="_Toc37067975"/>
      <w:r w:rsidRPr="00F537EB">
        <w:rPr>
          <w:i/>
        </w:rPr>
        <w:t>–</w:t>
      </w:r>
      <w:r w:rsidRPr="00F537EB">
        <w:rPr>
          <w:i/>
        </w:rPr>
        <w:tab/>
        <w:t>MeasResultCellListSFTD</w:t>
      </w:r>
      <w:r w:rsidR="005D7B14" w:rsidRPr="00F537EB">
        <w:rPr>
          <w:i/>
        </w:rPr>
        <w:t>-NR</w:t>
      </w:r>
      <w:bookmarkEnd w:id="4232"/>
      <w:bookmarkEnd w:id="4233"/>
      <w:bookmarkEnd w:id="4234"/>
      <w:bookmarkEnd w:id="4235"/>
      <w:bookmarkEnd w:id="4236"/>
      <w:bookmarkEnd w:id="423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238" w:name="_Toc20426010"/>
      <w:bookmarkStart w:id="4239" w:name="_Toc29321406"/>
      <w:bookmarkStart w:id="4240" w:name="_Toc36757169"/>
      <w:bookmarkStart w:id="4241" w:name="_Toc36836710"/>
      <w:bookmarkStart w:id="4242" w:name="_Toc36843687"/>
      <w:bookmarkStart w:id="4243" w:name="_Toc37067976"/>
      <w:r w:rsidRPr="00F537EB">
        <w:rPr>
          <w:i/>
        </w:rPr>
        <w:t>–</w:t>
      </w:r>
      <w:r w:rsidRPr="00F537EB">
        <w:rPr>
          <w:i/>
        </w:rPr>
        <w:tab/>
        <w:t>MeasResultCellListSFTD-EUTRA</w:t>
      </w:r>
      <w:bookmarkEnd w:id="4238"/>
      <w:bookmarkEnd w:id="4239"/>
      <w:bookmarkEnd w:id="4240"/>
      <w:bookmarkEnd w:id="4241"/>
      <w:bookmarkEnd w:id="4242"/>
      <w:bookmarkEnd w:id="424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244" w:name="_Toc20426011"/>
      <w:bookmarkStart w:id="4245" w:name="_Toc29321407"/>
      <w:bookmarkStart w:id="4246" w:name="_Toc36757170"/>
      <w:bookmarkStart w:id="4247" w:name="_Toc36836711"/>
      <w:bookmarkStart w:id="4248" w:name="_Toc36843688"/>
      <w:bookmarkStart w:id="4249" w:name="_Toc37067977"/>
      <w:r w:rsidRPr="00F537EB">
        <w:t>–</w:t>
      </w:r>
      <w:r w:rsidRPr="00F537EB">
        <w:tab/>
      </w:r>
      <w:r w:rsidRPr="00F537EB">
        <w:rPr>
          <w:i/>
        </w:rPr>
        <w:t>MeasResults</w:t>
      </w:r>
      <w:bookmarkEnd w:id="4244"/>
      <w:bookmarkEnd w:id="4245"/>
      <w:bookmarkEnd w:id="4246"/>
      <w:bookmarkEnd w:id="4247"/>
      <w:bookmarkEnd w:id="4248"/>
      <w:bookmarkEnd w:id="424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DB7937" w:rsidRDefault="00123FB4" w:rsidP="003B6316">
      <w:pPr>
        <w:pStyle w:val="PL"/>
        <w:rPr>
          <w:lang w:val="sv-SE"/>
          <w:rPrChange w:id="4250" w:author="Ericsson_109b-e_1" w:date="2020-05-04T05:48:00Z">
            <w:rPr/>
          </w:rPrChange>
        </w:rPr>
      </w:pPr>
      <w:r w:rsidRPr="00F537EB">
        <w:t xml:space="preserve">        </w:t>
      </w:r>
      <w:r w:rsidRPr="00DB7937">
        <w:rPr>
          <w:lang w:val="sv-SE"/>
          <w:rPrChange w:id="4251" w:author="Ericsson_109b-e_1" w:date="2020-05-04T05:48:00Z">
            <w:rPr/>
          </w:rPrChange>
        </w:rPr>
        <w:t>utra-FDD-EcN0-r16                       INTEGER (0..49)           OPTIONAL</w:t>
      </w:r>
    </w:p>
    <w:p w14:paraId="7A17AF14" w14:textId="77777777" w:rsidR="00123FB4" w:rsidRPr="00F537EB" w:rsidRDefault="00123FB4" w:rsidP="003B6316">
      <w:pPr>
        <w:pStyle w:val="PL"/>
      </w:pPr>
      <w:r w:rsidRPr="00DB7937">
        <w:rPr>
          <w:lang w:val="sv-SE"/>
          <w:rPrChange w:id="4252" w:author="Ericsson_109b-e_1" w:date="2020-05-04T05:48:00Z">
            <w:rPr/>
          </w:rPrChang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AA4CCE" w:rsidRPr="00F537EB" w14:paraId="6917E845" w14:textId="77777777" w:rsidTr="00123FB4">
        <w:trPr>
          <w:cantSplit/>
          <w:trHeight w:val="52"/>
          <w:ins w:id="4253"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7C288E6A" w14:textId="3A73C0D8" w:rsidR="00AA4CCE" w:rsidRPr="00F537EB" w:rsidRDefault="00AA4CCE" w:rsidP="00AA4CCE">
            <w:pPr>
              <w:pStyle w:val="TAL"/>
              <w:rPr>
                <w:ins w:id="4254" w:author="Huawei_109b-e_1" w:date="2020-05-02T23:13:00Z"/>
                <w:b/>
                <w:bCs/>
                <w:i/>
                <w:lang w:eastAsia="en-GB"/>
              </w:rPr>
            </w:pPr>
            <w:commentRangeStart w:id="4255"/>
            <w:commentRangeStart w:id="4256"/>
            <w:ins w:id="4257" w:author="Huawei_109b-e_1" w:date="2020-05-02T23:13:00Z">
              <w:r w:rsidRPr="00F537EB">
                <w:rPr>
                  <w:b/>
                  <w:bCs/>
                  <w:i/>
                  <w:lang w:eastAsia="en-GB"/>
                </w:rPr>
                <w:t>meas</w:t>
              </w:r>
              <w:r>
                <w:rPr>
                  <w:b/>
                  <w:bCs/>
                  <w:i/>
                  <w:lang w:eastAsia="en-GB"/>
                </w:rPr>
                <w:t>Quantit</w:t>
              </w:r>
            </w:ins>
            <w:ins w:id="4258" w:author="Huawei_109b-e_1" w:date="2020-05-02T23:14:00Z">
              <w:r>
                <w:rPr>
                  <w:b/>
                  <w:bCs/>
                  <w:i/>
                  <w:lang w:eastAsia="en-GB"/>
                </w:rPr>
                <w:t>yResults</w:t>
              </w:r>
            </w:ins>
            <w:commentRangeEnd w:id="4255"/>
            <w:ins w:id="4259" w:author="Huawei_109b-e_1" w:date="2020-05-02T23:15:00Z">
              <w:r>
                <w:rPr>
                  <w:rStyle w:val="ad"/>
                  <w:rFonts w:ascii="Times New Roman" w:eastAsia="宋体" w:hAnsi="Times New Roman"/>
                  <w:lang w:eastAsia="en-US"/>
                </w:rPr>
                <w:commentReference w:id="4255"/>
              </w:r>
            </w:ins>
            <w:commentRangeEnd w:id="4256"/>
            <w:r w:rsidR="00EE0631">
              <w:rPr>
                <w:rStyle w:val="ad"/>
                <w:rFonts w:ascii="Times New Roman" w:eastAsia="宋体" w:hAnsi="Times New Roman"/>
                <w:lang w:eastAsia="en-US"/>
              </w:rPr>
              <w:commentReference w:id="4256"/>
            </w:r>
          </w:p>
          <w:p w14:paraId="4FA787F7" w14:textId="5A924657" w:rsidR="00AA4CCE" w:rsidRPr="00F537EB" w:rsidRDefault="00AA4CCE" w:rsidP="00AA4CCE">
            <w:pPr>
              <w:pStyle w:val="TAL"/>
              <w:rPr>
                <w:ins w:id="4260" w:author="Huawei_109b-e_1" w:date="2020-05-02T23:13:00Z"/>
                <w:b/>
                <w:bCs/>
                <w:i/>
                <w:lang w:eastAsia="en-GB"/>
              </w:rPr>
            </w:pPr>
            <w:ins w:id="4261" w:author="Huawei_109b-e_1" w:date="2020-05-02T23:15:00Z">
              <w:r>
                <w:rPr>
                  <w:lang w:eastAsia="en-GB"/>
                </w:rPr>
                <w:t xml:space="preserve">The value </w:t>
              </w:r>
            </w:ins>
            <w:ins w:id="4262" w:author="Huawei_109b-e_1" w:date="2020-05-02T23:14:00Z">
              <w:r w:rsidRPr="00AA4CCE">
                <w:rPr>
                  <w:lang w:eastAsia="en-GB"/>
                </w:rPr>
                <w:t xml:space="preserve">sinr is not included when it is used for </w:t>
              </w:r>
            </w:ins>
            <w:ins w:id="4263" w:author="Huawei_109b-e_1" w:date="2020-05-02T23:15:00Z">
              <w:r w:rsidRPr="00F537EB">
                <w:t>LogMeasReport-r16</w:t>
              </w:r>
            </w:ins>
            <w:ins w:id="4264" w:author="Huawei_109b-e_1" w:date="2020-05-02T23:14:00Z">
              <w:r w:rsidRPr="00AA4CCE">
                <w:rPr>
                  <w:lang w:eastAsia="en-GB"/>
                </w:rPr>
                <w:t>.</w:t>
              </w:r>
            </w:ins>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265" w:name="_Toc20426012"/>
      <w:bookmarkStart w:id="4266" w:name="_Toc29321408"/>
      <w:bookmarkStart w:id="4267" w:name="_Toc36757171"/>
      <w:bookmarkStart w:id="4268" w:name="_Toc36836712"/>
      <w:bookmarkStart w:id="4269" w:name="_Toc36843689"/>
      <w:bookmarkStart w:id="4270" w:name="_Toc37067978"/>
      <w:r w:rsidRPr="00F537EB">
        <w:rPr>
          <w:i/>
          <w:iCs/>
        </w:rPr>
        <w:t>–</w:t>
      </w:r>
      <w:r w:rsidRPr="00F537EB">
        <w:rPr>
          <w:i/>
          <w:iCs/>
        </w:rPr>
        <w:tab/>
      </w:r>
      <w:r w:rsidRPr="00F537EB">
        <w:rPr>
          <w:i/>
          <w:iCs/>
          <w:noProof/>
        </w:rPr>
        <w:t>MeasResult2EUTRA</w:t>
      </w:r>
      <w:bookmarkEnd w:id="4265"/>
      <w:bookmarkEnd w:id="4266"/>
      <w:bookmarkEnd w:id="4267"/>
      <w:bookmarkEnd w:id="4268"/>
      <w:bookmarkEnd w:id="4269"/>
      <w:bookmarkEnd w:id="427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271" w:name="_Toc20426013"/>
      <w:bookmarkStart w:id="4272" w:name="_Toc29321409"/>
      <w:bookmarkStart w:id="4273" w:name="_Toc36757172"/>
      <w:bookmarkStart w:id="4274" w:name="_Toc36836713"/>
      <w:bookmarkStart w:id="4275" w:name="_Toc36843690"/>
      <w:bookmarkStart w:id="4276" w:name="_Toc37067979"/>
      <w:r w:rsidRPr="00F537EB">
        <w:rPr>
          <w:i/>
          <w:iCs/>
        </w:rPr>
        <w:t>–</w:t>
      </w:r>
      <w:r w:rsidRPr="00F537EB">
        <w:rPr>
          <w:i/>
          <w:iCs/>
        </w:rPr>
        <w:tab/>
      </w:r>
      <w:r w:rsidRPr="00F537EB">
        <w:rPr>
          <w:i/>
          <w:iCs/>
          <w:noProof/>
        </w:rPr>
        <w:t>MeasResult2NR</w:t>
      </w:r>
      <w:bookmarkEnd w:id="4271"/>
      <w:bookmarkEnd w:id="4272"/>
      <w:bookmarkEnd w:id="4273"/>
      <w:bookmarkEnd w:id="4274"/>
      <w:bookmarkEnd w:id="4275"/>
      <w:bookmarkEnd w:id="427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277" w:name="_Toc36757173"/>
      <w:bookmarkStart w:id="4278" w:name="_Toc36836714"/>
      <w:bookmarkStart w:id="4279" w:name="_Toc36843691"/>
      <w:bookmarkStart w:id="4280" w:name="_Toc37067980"/>
      <w:r w:rsidRPr="00F537EB">
        <w:t>–</w:t>
      </w:r>
      <w:r w:rsidRPr="00F537EB">
        <w:tab/>
      </w:r>
      <w:r w:rsidRPr="00F537EB">
        <w:rPr>
          <w:i/>
          <w:iCs/>
          <w:lang w:eastAsia="x-none"/>
        </w:rPr>
        <w:t>MeasResultIdleEUTRA</w:t>
      </w:r>
      <w:bookmarkEnd w:id="4277"/>
      <w:bookmarkEnd w:id="4278"/>
      <w:bookmarkEnd w:id="4279"/>
      <w:bookmarkEnd w:id="428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lastRenderedPageBreak/>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281" w:name="_Toc36757174"/>
      <w:bookmarkStart w:id="4282" w:name="_Toc36836715"/>
      <w:bookmarkStart w:id="4283" w:name="_Toc36843692"/>
      <w:bookmarkStart w:id="4284" w:name="_Toc37067981"/>
      <w:bookmarkStart w:id="4285" w:name="_Toc12718303"/>
      <w:r w:rsidRPr="00F537EB">
        <w:t>–</w:t>
      </w:r>
      <w:r w:rsidRPr="00F537EB">
        <w:tab/>
      </w:r>
      <w:r w:rsidRPr="00F537EB">
        <w:rPr>
          <w:i/>
          <w:iCs/>
          <w:lang w:eastAsia="x-none"/>
        </w:rPr>
        <w:t>MeasResultIdleNR</w:t>
      </w:r>
      <w:bookmarkEnd w:id="4281"/>
      <w:bookmarkEnd w:id="4282"/>
      <w:bookmarkEnd w:id="4283"/>
      <w:bookmarkEnd w:id="428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lastRenderedPageBreak/>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85"/>
    <w:p w14:paraId="14DDE1D9" w14:textId="77777777" w:rsidR="00EC61B4" w:rsidRPr="00F537EB" w:rsidRDefault="00EC61B4" w:rsidP="000B4A46"/>
    <w:p w14:paraId="5B259236" w14:textId="1A4D5DCE" w:rsidR="002C5D28" w:rsidRPr="00F537EB" w:rsidRDefault="002C5D28" w:rsidP="002C5D28">
      <w:pPr>
        <w:pStyle w:val="4"/>
        <w:rPr>
          <w:i/>
          <w:iCs/>
        </w:rPr>
      </w:pPr>
      <w:bookmarkStart w:id="4286" w:name="_Toc20426014"/>
      <w:bookmarkStart w:id="4287" w:name="_Toc29321410"/>
      <w:bookmarkStart w:id="4288" w:name="_Toc36757175"/>
      <w:bookmarkStart w:id="4289" w:name="_Toc36836716"/>
      <w:bookmarkStart w:id="4290" w:name="_Toc36843693"/>
      <w:bookmarkStart w:id="4291" w:name="_Toc37067982"/>
      <w:r w:rsidRPr="00F537EB">
        <w:rPr>
          <w:i/>
          <w:iCs/>
        </w:rPr>
        <w:t>–</w:t>
      </w:r>
      <w:r w:rsidRPr="00F537EB">
        <w:rPr>
          <w:i/>
          <w:iCs/>
        </w:rPr>
        <w:tab/>
      </w:r>
      <w:r w:rsidRPr="00F537EB">
        <w:rPr>
          <w:i/>
          <w:iCs/>
          <w:noProof/>
        </w:rPr>
        <w:t>MeasResultSCG-Failure</w:t>
      </w:r>
      <w:bookmarkEnd w:id="4286"/>
      <w:bookmarkEnd w:id="4287"/>
      <w:bookmarkEnd w:id="4288"/>
      <w:bookmarkEnd w:id="4289"/>
      <w:bookmarkEnd w:id="4290"/>
      <w:bookmarkEnd w:id="429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292" w:name="_Toc36757176"/>
      <w:bookmarkStart w:id="4293" w:name="_Toc36836717"/>
      <w:bookmarkStart w:id="4294" w:name="_Toc36843694"/>
      <w:bookmarkStart w:id="4295" w:name="_Toc37067983"/>
      <w:r w:rsidRPr="00F537EB">
        <w:t>–</w:t>
      </w:r>
      <w:r w:rsidRPr="00F537EB">
        <w:tab/>
      </w:r>
      <w:r w:rsidRPr="00F537EB">
        <w:rPr>
          <w:i/>
          <w:iCs/>
        </w:rPr>
        <w:t>MeasResultsSL</w:t>
      </w:r>
      <w:bookmarkEnd w:id="4292"/>
      <w:bookmarkEnd w:id="4293"/>
      <w:bookmarkEnd w:id="4294"/>
      <w:bookmarkEnd w:id="429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DB7937" w:rsidRDefault="00936420" w:rsidP="003B6316">
      <w:pPr>
        <w:pStyle w:val="PL"/>
        <w:rPr>
          <w:lang w:val="sv-SE"/>
          <w:rPrChange w:id="4296" w:author="Ericsson_109b-e_1" w:date="2020-05-04T05:49:00Z">
            <w:rPr/>
          </w:rPrChange>
        </w:rPr>
      </w:pPr>
      <w:r w:rsidRPr="00F537EB">
        <w:t xml:space="preserve">    </w:t>
      </w:r>
      <w:r w:rsidRPr="00DB7937">
        <w:rPr>
          <w:lang w:val="sv-SE"/>
          <w:rPrChange w:id="4297" w:author="Ericsson_109b-e_1" w:date="2020-05-04T05:49:00Z">
            <w:rPr/>
          </w:rPrChange>
        </w:rPr>
        <w:t>sl-CBR-ResultsNR-r16          SL-CBR-r16,</w:t>
      </w:r>
    </w:p>
    <w:p w14:paraId="6D31AF62" w14:textId="77777777" w:rsidR="00936420" w:rsidRPr="00F537EB" w:rsidRDefault="00936420" w:rsidP="003B6316">
      <w:pPr>
        <w:pStyle w:val="PL"/>
      </w:pPr>
      <w:r w:rsidRPr="00DB7937">
        <w:rPr>
          <w:lang w:val="sv-SE"/>
          <w:rPrChange w:id="4298" w:author="Ericsson_109b-e_1" w:date="2020-05-04T05:49: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DB7937" w:rsidRDefault="00936420" w:rsidP="003B6316">
      <w:pPr>
        <w:pStyle w:val="PL"/>
        <w:rPr>
          <w:lang w:val="sv-SE"/>
          <w:rPrChange w:id="4299" w:author="Ericsson_109b-e_1" w:date="2020-05-04T05:49:00Z">
            <w:rPr/>
          </w:rPrChange>
        </w:rPr>
      </w:pPr>
      <w:r w:rsidRPr="00F537EB">
        <w:t xml:space="preserve">    </w:t>
      </w:r>
      <w:r w:rsidRPr="00DB7937">
        <w:rPr>
          <w:lang w:val="sv-SE"/>
          <w:rPrChange w:id="4300" w:author="Ericsson_109b-e_1" w:date="2020-05-04T05:49:00Z">
            <w:rPr/>
          </w:rPrChange>
        </w:rPr>
        <w:t>cbr-PSSCH-ResultsEUTRA-r16    OCTET STRING,</w:t>
      </w:r>
    </w:p>
    <w:p w14:paraId="6410B3D0" w14:textId="77777777" w:rsidR="00936420" w:rsidRPr="00DB7937" w:rsidRDefault="00936420" w:rsidP="003B6316">
      <w:pPr>
        <w:pStyle w:val="PL"/>
        <w:rPr>
          <w:lang w:val="sv-SE"/>
          <w:rPrChange w:id="4301" w:author="Ericsson_109b-e_1" w:date="2020-05-04T05:49:00Z">
            <w:rPr/>
          </w:rPrChange>
        </w:rPr>
      </w:pPr>
      <w:r w:rsidRPr="00DB7937">
        <w:rPr>
          <w:lang w:val="sv-SE"/>
          <w:rPrChange w:id="4302" w:author="Ericsson_109b-e_1" w:date="2020-05-04T05:49: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lastRenderedPageBreak/>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DB7937" w:rsidRDefault="00936420" w:rsidP="00C76602">
            <w:pPr>
              <w:pStyle w:val="TAL"/>
              <w:rPr>
                <w:b/>
                <w:bCs/>
                <w:i/>
                <w:iCs/>
                <w:lang w:val="sv-SE"/>
                <w:rPrChange w:id="4303" w:author="Ericsson_109b-e_1" w:date="2020-05-04T05:49:00Z">
                  <w:rPr>
                    <w:b/>
                    <w:bCs/>
                    <w:i/>
                    <w:iCs/>
                  </w:rPr>
                </w:rPrChange>
              </w:rPr>
            </w:pPr>
            <w:r w:rsidRPr="00DB7937">
              <w:rPr>
                <w:b/>
                <w:bCs/>
                <w:i/>
                <w:iCs/>
                <w:lang w:val="sv-SE"/>
                <w:rPrChange w:id="4304" w:author="Ericsson_109b-e_1" w:date="2020-05-04T05:49: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305" w:name="_Toc20426015"/>
      <w:bookmarkStart w:id="4306" w:name="_Toc29321411"/>
      <w:bookmarkStart w:id="4307" w:name="_Toc36757177"/>
      <w:bookmarkStart w:id="4308" w:name="_Toc36836718"/>
      <w:bookmarkStart w:id="4309" w:name="_Toc36843695"/>
      <w:bookmarkStart w:id="4310" w:name="_Toc37067984"/>
      <w:r w:rsidRPr="00F537EB">
        <w:t>–</w:t>
      </w:r>
      <w:r w:rsidRPr="00F537EB">
        <w:tab/>
      </w:r>
      <w:r w:rsidRPr="00F537EB">
        <w:rPr>
          <w:i/>
        </w:rPr>
        <w:t>MeasTriggerQuantityEUTRA</w:t>
      </w:r>
      <w:bookmarkEnd w:id="4305"/>
      <w:bookmarkEnd w:id="4306"/>
      <w:bookmarkEnd w:id="4307"/>
      <w:bookmarkEnd w:id="4308"/>
      <w:bookmarkEnd w:id="4309"/>
      <w:bookmarkEnd w:id="431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DB7937" w:rsidRDefault="00906476" w:rsidP="003B6316">
      <w:pPr>
        <w:pStyle w:val="PL"/>
        <w:rPr>
          <w:lang w:val="sv-SE"/>
          <w:rPrChange w:id="4311" w:author="Ericsson_109b-e_1" w:date="2020-05-04T05:49:00Z">
            <w:rPr/>
          </w:rPrChange>
        </w:rPr>
      </w:pPr>
      <w:r w:rsidRPr="00F537EB">
        <w:t xml:space="preserve">    </w:t>
      </w:r>
      <w:r w:rsidRPr="00DB7937">
        <w:rPr>
          <w:lang w:val="sv-SE"/>
          <w:rPrChange w:id="4312" w:author="Ericsson_109b-e_1" w:date="2020-05-04T05:49:00Z">
            <w:rPr/>
          </w:rPrChange>
        </w:rPr>
        <w:t>rsrq                                        RSRQ-RangeEUTRA,</w:t>
      </w:r>
    </w:p>
    <w:p w14:paraId="2EEF3E16" w14:textId="77777777" w:rsidR="00906476" w:rsidRPr="00DB7937" w:rsidRDefault="00906476" w:rsidP="003B6316">
      <w:pPr>
        <w:pStyle w:val="PL"/>
        <w:rPr>
          <w:lang w:val="sv-SE"/>
          <w:rPrChange w:id="4313" w:author="Ericsson_109b-e_1" w:date="2020-05-04T05:49:00Z">
            <w:rPr/>
          </w:rPrChange>
        </w:rPr>
      </w:pPr>
      <w:r w:rsidRPr="00DB7937">
        <w:rPr>
          <w:lang w:val="sv-SE"/>
          <w:rPrChange w:id="4314" w:author="Ericsson_109b-e_1" w:date="2020-05-04T05:49:00Z">
            <w:rPr/>
          </w:rPrChange>
        </w:rPr>
        <w:t xml:space="preserve">    sinr                                        SINR-RangeEUTRA</w:t>
      </w:r>
    </w:p>
    <w:p w14:paraId="2B2DA2C4" w14:textId="77777777" w:rsidR="00906476" w:rsidRPr="00DB7937" w:rsidRDefault="00906476" w:rsidP="003B6316">
      <w:pPr>
        <w:pStyle w:val="PL"/>
        <w:rPr>
          <w:lang w:val="sv-SE"/>
          <w:rPrChange w:id="4315" w:author="Ericsson_109b-e_1" w:date="2020-05-04T05:49:00Z">
            <w:rPr/>
          </w:rPrChange>
        </w:rPr>
      </w:pPr>
      <w:r w:rsidRPr="00DB7937">
        <w:rPr>
          <w:lang w:val="sv-SE"/>
          <w:rPrChange w:id="4316" w:author="Ericsson_109b-e_1" w:date="2020-05-04T05:49:00Z">
            <w:rPr/>
          </w:rPrChange>
        </w:rPr>
        <w:t>}</w:t>
      </w:r>
    </w:p>
    <w:p w14:paraId="10CA0BB4" w14:textId="77777777" w:rsidR="00906476" w:rsidRPr="00DB7937" w:rsidRDefault="00906476" w:rsidP="003B6316">
      <w:pPr>
        <w:pStyle w:val="PL"/>
        <w:rPr>
          <w:lang w:val="sv-SE"/>
          <w:rPrChange w:id="4317" w:author="Ericsson_109b-e_1" w:date="2020-05-04T05:49:00Z">
            <w:rPr/>
          </w:rPrChange>
        </w:rPr>
      </w:pPr>
    </w:p>
    <w:p w14:paraId="322FAB58" w14:textId="77777777" w:rsidR="00906476" w:rsidRPr="00DB7937" w:rsidRDefault="00906476" w:rsidP="003B6316">
      <w:pPr>
        <w:pStyle w:val="PL"/>
        <w:rPr>
          <w:lang w:val="sv-SE"/>
          <w:rPrChange w:id="4318" w:author="Ericsson_109b-e_1" w:date="2020-05-04T05:49:00Z">
            <w:rPr/>
          </w:rPrChange>
        </w:rPr>
      </w:pPr>
      <w:r w:rsidRPr="00DB7937">
        <w:rPr>
          <w:lang w:val="sv-SE"/>
          <w:rPrChange w:id="4319" w:author="Ericsson_109b-e_1" w:date="2020-05-04T05:49:00Z">
            <w:rPr/>
          </w:rPrChange>
        </w:rPr>
        <w:t>RSRP-RangeEUTRA ::=                 INTEGER (0..97)</w:t>
      </w:r>
    </w:p>
    <w:p w14:paraId="69CD1639" w14:textId="77777777" w:rsidR="00906476" w:rsidRPr="00DB7937" w:rsidRDefault="00906476" w:rsidP="003B6316">
      <w:pPr>
        <w:pStyle w:val="PL"/>
        <w:rPr>
          <w:lang w:val="sv-SE"/>
          <w:rPrChange w:id="4320" w:author="Ericsson_109b-e_1" w:date="2020-05-04T05:49:00Z">
            <w:rPr/>
          </w:rPrChange>
        </w:rPr>
      </w:pPr>
      <w:r w:rsidRPr="00DB7937">
        <w:rPr>
          <w:lang w:val="sv-SE"/>
          <w:rPrChange w:id="4321" w:author="Ericsson_109b-e_1" w:date="2020-05-04T05:49: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xml:space="preserve">-- </w:t>
      </w:r>
      <w:commentRangeStart w:id="4322"/>
      <w:r w:rsidRPr="00F537EB">
        <w:t>ASN1STOP</w:t>
      </w:r>
      <w:commentRangeEnd w:id="4322"/>
      <w:r w:rsidR="00181F16">
        <w:rPr>
          <w:rStyle w:val="ad"/>
          <w:rFonts w:ascii="Times New Roman" w:eastAsia="宋体" w:hAnsi="Times New Roman"/>
          <w:noProof w:val="0"/>
          <w:lang w:eastAsia="en-US"/>
        </w:rPr>
        <w:commentReference w:id="4322"/>
      </w:r>
    </w:p>
    <w:p w14:paraId="2938BA6B" w14:textId="77777777" w:rsidR="00D61DF2" w:rsidRPr="00F537EB" w:rsidRDefault="00D61DF2" w:rsidP="00D61DF2">
      <w:pPr>
        <w:rPr>
          <w:rFonts w:eastAsiaTheme="minorEastAsia"/>
        </w:rPr>
      </w:pPr>
    </w:p>
    <w:p w14:paraId="00545312" w14:textId="1F1539EA" w:rsidR="00D61DF2" w:rsidRPr="00F537EB" w:rsidDel="00181F16" w:rsidRDefault="00D61DF2" w:rsidP="00D61DF2">
      <w:pPr>
        <w:pStyle w:val="4"/>
        <w:rPr>
          <w:del w:id="4323" w:author="Huawei_109b-e_1" w:date="2020-05-03T01:27:00Z"/>
        </w:rPr>
      </w:pPr>
      <w:bookmarkStart w:id="4324" w:name="_Toc36757178"/>
      <w:bookmarkStart w:id="4325" w:name="_Toc36836719"/>
      <w:bookmarkStart w:id="4326" w:name="_Toc36843696"/>
      <w:bookmarkStart w:id="4327" w:name="_Toc37067985"/>
      <w:del w:id="4328" w:author="Huawei_109b-e_1" w:date="2020-05-03T01:27:00Z">
        <w:r w:rsidRPr="00F537EB" w:rsidDel="00181F16">
          <w:delText>–</w:delText>
        </w:r>
        <w:r w:rsidRPr="00F537EB" w:rsidDel="00181F16">
          <w:tab/>
        </w:r>
        <w:r w:rsidRPr="00F537EB" w:rsidDel="00181F16">
          <w:rPr>
            <w:i/>
          </w:rPr>
          <w:delText>MeasTriggerQuantityLogging</w:delText>
        </w:r>
        <w:bookmarkEnd w:id="4324"/>
        <w:bookmarkEnd w:id="4325"/>
        <w:bookmarkEnd w:id="4326"/>
        <w:bookmarkEnd w:id="4327"/>
      </w:del>
    </w:p>
    <w:p w14:paraId="3E0395DB" w14:textId="61D4625D" w:rsidR="00D61DF2" w:rsidRPr="00F537EB" w:rsidDel="00181F16" w:rsidRDefault="00D61DF2" w:rsidP="00D61DF2">
      <w:pPr>
        <w:rPr>
          <w:del w:id="4329" w:author="Huawei_109b-e_1" w:date="2020-05-03T01:27:00Z"/>
        </w:rPr>
      </w:pPr>
      <w:del w:id="4330" w:author="Huawei_109b-e_1" w:date="2020-05-03T01:27:00Z">
        <w:r w:rsidRPr="00F537EB" w:rsidDel="00181F16">
          <w:delText xml:space="preserve">The IE </w:delText>
        </w:r>
        <w:r w:rsidRPr="00F537EB" w:rsidDel="00181F16">
          <w:rPr>
            <w:i/>
          </w:rPr>
          <w:delText>MeasTriggerQuantityLogging</w:delText>
        </w:r>
        <w:r w:rsidRPr="00F537EB" w:rsidDel="00181F16">
          <w:delText xml:space="preserve"> is used to configure the trigger quantity for evet triggered </w:delText>
        </w:r>
        <w:r w:rsidRPr="00F537EB" w:rsidDel="00181F16">
          <w:rPr>
            <w:bCs/>
            <w:iCs/>
            <w:lang w:eastAsia="en-GB"/>
          </w:rPr>
          <w:delText>logging of measurements for logged MDT</w:delText>
        </w:r>
        <w:r w:rsidRPr="00F537EB" w:rsidDel="00181F16">
          <w:delText>.</w:delText>
        </w:r>
      </w:del>
    </w:p>
    <w:p w14:paraId="2A98D4DE" w14:textId="2F9F7F03" w:rsidR="00D61DF2" w:rsidRPr="00F537EB" w:rsidDel="00181F16" w:rsidRDefault="00D61DF2" w:rsidP="00D61DF2">
      <w:pPr>
        <w:pStyle w:val="TH"/>
        <w:rPr>
          <w:del w:id="4331" w:author="Huawei_109b-e_1" w:date="2020-05-03T01:27:00Z"/>
        </w:rPr>
      </w:pPr>
      <w:del w:id="4332" w:author="Huawei_109b-e_1" w:date="2020-05-03T01:27:00Z">
        <w:r w:rsidRPr="00F537EB" w:rsidDel="00181F16">
          <w:rPr>
            <w:i/>
          </w:rPr>
          <w:lastRenderedPageBreak/>
          <w:delText>MeasTriggerQuantityLogging</w:delText>
        </w:r>
        <w:r w:rsidRPr="00F537EB" w:rsidDel="00181F16">
          <w:delText xml:space="preserve"> information element</w:delText>
        </w:r>
      </w:del>
    </w:p>
    <w:p w14:paraId="442B1680" w14:textId="4F112635" w:rsidR="00D61DF2" w:rsidRPr="00F537EB" w:rsidDel="00181F16" w:rsidRDefault="00D61DF2" w:rsidP="003B6316">
      <w:pPr>
        <w:pStyle w:val="PL"/>
        <w:rPr>
          <w:del w:id="4333" w:author="Huawei_109b-e_1" w:date="2020-05-03T01:27:00Z"/>
        </w:rPr>
      </w:pPr>
      <w:del w:id="4334" w:author="Huawei_109b-e_1" w:date="2020-05-03T01:27:00Z">
        <w:r w:rsidRPr="00F537EB" w:rsidDel="00181F16">
          <w:delText>-- ASN1START</w:delText>
        </w:r>
      </w:del>
    </w:p>
    <w:p w14:paraId="440AFBC6" w14:textId="482A7E77" w:rsidR="00D61DF2" w:rsidRPr="00F537EB" w:rsidDel="00181F16" w:rsidRDefault="00D61DF2" w:rsidP="003B6316">
      <w:pPr>
        <w:pStyle w:val="PL"/>
        <w:rPr>
          <w:del w:id="4335" w:author="Huawei_109b-e_1" w:date="2020-05-03T01:27:00Z"/>
        </w:rPr>
      </w:pPr>
      <w:del w:id="4336" w:author="Huawei_109b-e_1" w:date="2020-05-03T01:27:00Z">
        <w:r w:rsidRPr="00F537EB" w:rsidDel="00181F16">
          <w:delText>-- TAG-MEASTRIGGERQUANTITYLOGGING-START</w:delText>
        </w:r>
      </w:del>
    </w:p>
    <w:p w14:paraId="7469BB82" w14:textId="214264E3" w:rsidR="00D61DF2" w:rsidRPr="00F537EB" w:rsidDel="00181F16" w:rsidRDefault="00D61DF2" w:rsidP="003B6316">
      <w:pPr>
        <w:pStyle w:val="PL"/>
        <w:rPr>
          <w:del w:id="4337" w:author="Huawei_109b-e_1" w:date="2020-05-03T01:27:00Z"/>
        </w:rPr>
      </w:pPr>
    </w:p>
    <w:p w14:paraId="174B6F9A" w14:textId="2A7569A0" w:rsidR="00D61DF2" w:rsidRPr="00F537EB" w:rsidDel="00181F16" w:rsidRDefault="00D61DF2" w:rsidP="003B6316">
      <w:pPr>
        <w:pStyle w:val="PL"/>
        <w:rPr>
          <w:del w:id="4338" w:author="Huawei_109b-e_1" w:date="2020-05-03T01:27:00Z"/>
        </w:rPr>
      </w:pPr>
      <w:del w:id="4339" w:author="Huawei_109b-e_1" w:date="2020-05-03T01:27:00Z">
        <w:r w:rsidRPr="00F537EB" w:rsidDel="00181F16">
          <w:delText>MeasTriggerQuantityLogging-r16 ::=   CHOICE {</w:delText>
        </w:r>
      </w:del>
    </w:p>
    <w:p w14:paraId="440526B6" w14:textId="483A68B1" w:rsidR="00D61DF2" w:rsidRPr="00F537EB" w:rsidDel="00181F16" w:rsidRDefault="00D61DF2" w:rsidP="003B6316">
      <w:pPr>
        <w:pStyle w:val="PL"/>
        <w:rPr>
          <w:del w:id="4340" w:author="Huawei_109b-e_1" w:date="2020-05-03T01:27:00Z"/>
        </w:rPr>
      </w:pPr>
      <w:del w:id="4341" w:author="Huawei_109b-e_1" w:date="2020-05-03T01:27:00Z">
        <w:r w:rsidRPr="00F537EB" w:rsidDel="00181F16">
          <w:delText xml:space="preserve">    rsrp                                 RSRP-Range,</w:delText>
        </w:r>
      </w:del>
    </w:p>
    <w:p w14:paraId="14AADDB3" w14:textId="3B49D583" w:rsidR="00D61DF2" w:rsidRPr="00F537EB" w:rsidDel="00181F16" w:rsidRDefault="00D61DF2" w:rsidP="003B6316">
      <w:pPr>
        <w:pStyle w:val="PL"/>
        <w:rPr>
          <w:del w:id="4342" w:author="Huawei_109b-e_1" w:date="2020-05-03T01:27:00Z"/>
        </w:rPr>
      </w:pPr>
      <w:del w:id="4343" w:author="Huawei_109b-e_1" w:date="2020-05-03T01:27:00Z">
        <w:r w:rsidRPr="00F537EB" w:rsidDel="00181F16">
          <w:delText xml:space="preserve">    rsrq                                 RSRQ-Range</w:delText>
        </w:r>
      </w:del>
    </w:p>
    <w:p w14:paraId="7A07DDBC" w14:textId="41CA009E" w:rsidR="00D61DF2" w:rsidRPr="00F537EB" w:rsidDel="00181F16" w:rsidRDefault="00D61DF2" w:rsidP="003B6316">
      <w:pPr>
        <w:pStyle w:val="PL"/>
        <w:rPr>
          <w:del w:id="4344" w:author="Huawei_109b-e_1" w:date="2020-05-03T01:27:00Z"/>
        </w:rPr>
      </w:pPr>
      <w:del w:id="4345" w:author="Huawei_109b-e_1" w:date="2020-05-03T01:27:00Z">
        <w:r w:rsidRPr="00F537EB" w:rsidDel="00181F16">
          <w:delText>}</w:delText>
        </w:r>
      </w:del>
    </w:p>
    <w:p w14:paraId="1AD280F7" w14:textId="7D867F24" w:rsidR="00D61DF2" w:rsidRPr="00F537EB" w:rsidDel="00181F16" w:rsidRDefault="00D61DF2" w:rsidP="003B6316">
      <w:pPr>
        <w:pStyle w:val="PL"/>
        <w:rPr>
          <w:del w:id="4346" w:author="Huawei_109b-e_1" w:date="2020-05-03T01:27:00Z"/>
        </w:rPr>
      </w:pPr>
    </w:p>
    <w:p w14:paraId="18AA4D63" w14:textId="481B18BA" w:rsidR="00D61DF2" w:rsidRPr="00F537EB" w:rsidDel="00181F16" w:rsidRDefault="00D61DF2" w:rsidP="003B6316">
      <w:pPr>
        <w:pStyle w:val="PL"/>
        <w:rPr>
          <w:del w:id="4347" w:author="Huawei_109b-e_1" w:date="2020-05-03T01:27:00Z"/>
        </w:rPr>
      </w:pPr>
      <w:del w:id="4348" w:author="Huawei_109b-e_1" w:date="2020-05-03T01:27:00Z">
        <w:r w:rsidRPr="00F537EB" w:rsidDel="00181F16">
          <w:delText>-- TAG-MEASTRIGGERQUANTITYLOGGING-STOP</w:delText>
        </w:r>
      </w:del>
    </w:p>
    <w:p w14:paraId="586797A5" w14:textId="0A643A6F" w:rsidR="00D61DF2" w:rsidRPr="00F537EB" w:rsidDel="00181F16" w:rsidRDefault="00D61DF2" w:rsidP="003B6316">
      <w:pPr>
        <w:pStyle w:val="PL"/>
        <w:rPr>
          <w:del w:id="4349" w:author="Huawei_109b-e_1" w:date="2020-05-03T01:27:00Z"/>
        </w:rPr>
      </w:pPr>
      <w:del w:id="4350" w:author="Huawei_109b-e_1" w:date="2020-05-03T01:27:00Z">
        <w:r w:rsidRPr="00F537EB" w:rsidDel="00181F16">
          <w:delText>-- ASN1STOP</w:delText>
        </w:r>
      </w:del>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351" w:name="_Toc20426016"/>
      <w:bookmarkStart w:id="4352" w:name="_Toc29321412"/>
      <w:bookmarkStart w:id="4353" w:name="_Toc36757179"/>
      <w:bookmarkStart w:id="4354" w:name="_Toc36836720"/>
      <w:bookmarkStart w:id="4355" w:name="_Toc36843697"/>
      <w:bookmarkStart w:id="4356" w:name="_Toc37067986"/>
      <w:r w:rsidRPr="00F537EB">
        <w:t>–</w:t>
      </w:r>
      <w:r w:rsidRPr="00F537EB">
        <w:tab/>
      </w:r>
      <w:r w:rsidRPr="00F537EB">
        <w:rPr>
          <w:i/>
          <w:noProof/>
        </w:rPr>
        <w:t>MobilityStateParameters</w:t>
      </w:r>
      <w:bookmarkEnd w:id="4351"/>
      <w:bookmarkEnd w:id="4352"/>
      <w:bookmarkEnd w:id="4353"/>
      <w:bookmarkEnd w:id="4354"/>
      <w:bookmarkEnd w:id="4355"/>
      <w:bookmarkEnd w:id="435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357" w:name="_Toc36757180"/>
      <w:bookmarkStart w:id="4358" w:name="_Toc36836721"/>
      <w:bookmarkStart w:id="4359" w:name="_Toc36843698"/>
      <w:bookmarkStart w:id="4360" w:name="_Toc37067987"/>
      <w:r w:rsidRPr="00F537EB">
        <w:lastRenderedPageBreak/>
        <w:t>–</w:t>
      </w:r>
      <w:r w:rsidRPr="00F537EB">
        <w:tab/>
      </w:r>
      <w:r w:rsidRPr="00F537EB">
        <w:rPr>
          <w:i/>
          <w:noProof/>
        </w:rPr>
        <w:t>MsgA-PUSCH-Config</w:t>
      </w:r>
      <w:bookmarkEnd w:id="4357"/>
      <w:bookmarkEnd w:id="4358"/>
      <w:bookmarkEnd w:id="4359"/>
      <w:bookmarkEnd w:id="436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DB7937" w:rsidRDefault="00FE259D" w:rsidP="003B6316">
      <w:pPr>
        <w:pStyle w:val="PL"/>
        <w:rPr>
          <w:lang w:val="sv-SE"/>
          <w:rPrChange w:id="4361" w:author="Ericsson_109b-e_1" w:date="2020-05-04T05:49:00Z">
            <w:rPr/>
          </w:rPrChange>
        </w:rPr>
      </w:pPr>
      <w:r w:rsidRPr="00F537EB">
        <w:t xml:space="preserve">    </w:t>
      </w:r>
      <w:r w:rsidRPr="00DB7937">
        <w:rPr>
          <w:lang w:val="sv-SE"/>
          <w:rPrChange w:id="4362" w:author="Ericsson_109b-e_1" w:date="2020-05-04T05:49:00Z">
            <w:rPr/>
          </w:rPrChange>
        </w:rPr>
        <w:t>msgA-MCS-r16                                   INTEGER (0..15),</w:t>
      </w:r>
    </w:p>
    <w:p w14:paraId="46A30DC8" w14:textId="77777777" w:rsidR="00FE259D" w:rsidRPr="00DB7937" w:rsidRDefault="00FE259D" w:rsidP="003B6316">
      <w:pPr>
        <w:pStyle w:val="PL"/>
        <w:rPr>
          <w:lang w:val="sv-SE"/>
          <w:rPrChange w:id="4363" w:author="Ericsson_109b-e_1" w:date="2020-05-04T05:49:00Z">
            <w:rPr/>
          </w:rPrChange>
        </w:rPr>
      </w:pPr>
      <w:r w:rsidRPr="00DB7937">
        <w:rPr>
          <w:lang w:val="sv-SE"/>
          <w:rPrChange w:id="4364" w:author="Ericsson_109b-e_1" w:date="2020-05-04T05:49:00Z">
            <w:rPr/>
          </w:rPrChange>
        </w:rPr>
        <w:t xml:space="preserve">    nrofSlotsMsgA-PUSCH-r16                        INTEGER (1..4),</w:t>
      </w:r>
    </w:p>
    <w:p w14:paraId="78549A2E" w14:textId="77777777" w:rsidR="00FE259D" w:rsidRPr="00F537EB" w:rsidRDefault="00FE259D" w:rsidP="003B6316">
      <w:pPr>
        <w:pStyle w:val="PL"/>
      </w:pPr>
      <w:r w:rsidRPr="00DB7937">
        <w:rPr>
          <w:lang w:val="sv-SE"/>
          <w:rPrChange w:id="4365" w:author="Ericsson_109b-e_1" w:date="2020-05-04T05:49:00Z">
            <w:rPr/>
          </w:rPrChange>
        </w:rPr>
        <w:t xml:space="preserve">    </w:t>
      </w:r>
      <w:r w:rsidRPr="00F537EB">
        <w:t>nrofMsgA-PO-PerSlot-r16                        ENUMERATED {one, two, three, six},</w:t>
      </w:r>
    </w:p>
    <w:p w14:paraId="60ABBF76" w14:textId="77777777" w:rsidR="00FE259D" w:rsidRPr="00DB7937" w:rsidRDefault="00FE259D" w:rsidP="003B6316">
      <w:pPr>
        <w:pStyle w:val="PL"/>
        <w:rPr>
          <w:lang w:val="sv-SE"/>
          <w:rPrChange w:id="4366" w:author="Ericsson_109b-e_1" w:date="2020-05-04T05:49:00Z">
            <w:rPr/>
          </w:rPrChange>
        </w:rPr>
      </w:pPr>
      <w:r w:rsidRPr="00F537EB">
        <w:t xml:space="preserve">    </w:t>
      </w:r>
      <w:r w:rsidRPr="00DB7937">
        <w:rPr>
          <w:lang w:val="sv-SE"/>
          <w:rPrChange w:id="4367" w:author="Ericsson_109b-e_1" w:date="2020-05-04T05:49:00Z">
            <w:rPr/>
          </w:rPrChange>
        </w:rPr>
        <w:t>msgA-PUSCH-TimeDomainOffset-r16                INTEGER (1..32),</w:t>
      </w:r>
    </w:p>
    <w:p w14:paraId="37DCE94F" w14:textId="77777777" w:rsidR="00FE259D" w:rsidRPr="00F537EB" w:rsidRDefault="00FE259D" w:rsidP="003B6316">
      <w:pPr>
        <w:pStyle w:val="PL"/>
      </w:pPr>
      <w:r w:rsidRPr="00DB7937">
        <w:rPr>
          <w:lang w:val="sv-SE"/>
          <w:rPrChange w:id="4368" w:author="Ericsson_109b-e_1" w:date="2020-05-04T05:49: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DB7937" w:rsidRDefault="00FE259D" w:rsidP="003B6316">
      <w:pPr>
        <w:pStyle w:val="PL"/>
        <w:rPr>
          <w:lang w:val="sv-SE"/>
          <w:rPrChange w:id="4369" w:author="Ericsson_109b-e_1" w:date="2020-05-04T05:49:00Z">
            <w:rPr/>
          </w:rPrChange>
        </w:rPr>
      </w:pPr>
      <w:r w:rsidRPr="00F537EB">
        <w:t xml:space="preserve">    </w:t>
      </w:r>
      <w:r w:rsidRPr="00DB7937">
        <w:rPr>
          <w:lang w:val="sv-SE"/>
          <w:rPrChange w:id="4370" w:author="Ericsson_109b-e_1" w:date="2020-05-04T05:49:00Z">
            <w:rPr/>
          </w:rPrChange>
        </w:rPr>
        <w:t>nrofPRBs-PerMsgA-PO-r16                        INTEGER (1..32),</w:t>
      </w:r>
    </w:p>
    <w:p w14:paraId="1156C0CB" w14:textId="77777777" w:rsidR="00FE259D" w:rsidRPr="00F537EB" w:rsidRDefault="00FE259D" w:rsidP="003B6316">
      <w:pPr>
        <w:pStyle w:val="PL"/>
      </w:pPr>
      <w:r w:rsidRPr="00DB7937">
        <w:rPr>
          <w:lang w:val="sv-SE"/>
          <w:rPrChange w:id="4371" w:author="Ericsson_109b-e_1" w:date="2020-05-04T05:49: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lastRenderedPageBreak/>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lastRenderedPageBreak/>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372" w:name="_Toc20426017"/>
      <w:bookmarkStart w:id="4373" w:name="_Toc29321413"/>
      <w:bookmarkStart w:id="4374" w:name="_Toc36757181"/>
      <w:bookmarkStart w:id="4375" w:name="_Toc36836722"/>
      <w:bookmarkStart w:id="4376" w:name="_Toc36843699"/>
      <w:bookmarkStart w:id="4377" w:name="_Toc37067988"/>
      <w:r w:rsidRPr="00F537EB">
        <w:t>–</w:t>
      </w:r>
      <w:r w:rsidRPr="00F537EB">
        <w:tab/>
      </w:r>
      <w:r w:rsidRPr="00F537EB">
        <w:rPr>
          <w:i/>
        </w:rPr>
        <w:t>MultiFrequencyBandListNR</w:t>
      </w:r>
      <w:bookmarkEnd w:id="4372"/>
      <w:bookmarkEnd w:id="4373"/>
      <w:bookmarkEnd w:id="4374"/>
      <w:bookmarkEnd w:id="4375"/>
      <w:bookmarkEnd w:id="4376"/>
      <w:bookmarkEnd w:id="437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4378" w:name="_Toc20426018"/>
      <w:bookmarkStart w:id="4379" w:name="_Toc29321414"/>
      <w:bookmarkStart w:id="4380" w:name="_Toc36757182"/>
      <w:bookmarkStart w:id="4381" w:name="_Toc36836723"/>
      <w:bookmarkStart w:id="4382" w:name="_Toc36843700"/>
      <w:bookmarkStart w:id="4383"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4378"/>
      <w:bookmarkEnd w:id="4379"/>
      <w:bookmarkEnd w:id="4380"/>
      <w:bookmarkEnd w:id="4381"/>
      <w:bookmarkEnd w:id="4382"/>
      <w:bookmarkEnd w:id="4383"/>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384" w:name="_Toc20426019"/>
      <w:bookmarkStart w:id="4385" w:name="_Toc29321415"/>
      <w:bookmarkStart w:id="4386" w:name="_Toc36757183"/>
      <w:bookmarkStart w:id="4387" w:name="_Toc36836724"/>
      <w:bookmarkStart w:id="4388" w:name="_Toc36843701"/>
      <w:bookmarkStart w:id="4389" w:name="_Toc37067990"/>
      <w:r w:rsidRPr="00F537EB">
        <w:t>–</w:t>
      </w:r>
      <w:r w:rsidRPr="00F537EB">
        <w:tab/>
      </w:r>
      <w:r w:rsidRPr="00F537EB">
        <w:rPr>
          <w:i/>
          <w:noProof/>
          <w:lang w:eastAsia="ko-KR"/>
        </w:rPr>
        <w:t>NextHopChainingCount</w:t>
      </w:r>
      <w:bookmarkEnd w:id="4384"/>
      <w:bookmarkEnd w:id="4385"/>
      <w:bookmarkEnd w:id="4386"/>
      <w:bookmarkEnd w:id="4387"/>
      <w:bookmarkEnd w:id="4388"/>
      <w:bookmarkEnd w:id="438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390" w:name="_Toc20426020"/>
      <w:bookmarkStart w:id="4391" w:name="_Toc29321416"/>
      <w:bookmarkStart w:id="4392" w:name="_Toc36757184"/>
      <w:bookmarkStart w:id="4393" w:name="_Toc36836725"/>
      <w:bookmarkStart w:id="4394" w:name="_Toc36843702"/>
      <w:bookmarkStart w:id="4395" w:name="_Toc37067991"/>
      <w:r w:rsidRPr="00F537EB">
        <w:t>–</w:t>
      </w:r>
      <w:r w:rsidRPr="00F537EB">
        <w:tab/>
      </w:r>
      <w:r w:rsidRPr="00F537EB">
        <w:rPr>
          <w:i/>
        </w:rPr>
        <w:t>NG-5G-S-TMSI</w:t>
      </w:r>
      <w:bookmarkEnd w:id="4390"/>
      <w:bookmarkEnd w:id="4391"/>
      <w:bookmarkEnd w:id="4392"/>
      <w:bookmarkEnd w:id="4393"/>
      <w:bookmarkEnd w:id="4394"/>
      <w:bookmarkEnd w:id="439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396" w:name="_Toc36757185"/>
      <w:bookmarkStart w:id="4397" w:name="_Toc36836726"/>
      <w:bookmarkStart w:id="4398" w:name="_Toc36843703"/>
      <w:bookmarkStart w:id="4399" w:name="_Toc37067992"/>
      <w:r w:rsidRPr="00F537EB">
        <w:t>–</w:t>
      </w:r>
      <w:r w:rsidRPr="00F537EB">
        <w:tab/>
      </w:r>
      <w:r w:rsidRPr="00F537EB">
        <w:rPr>
          <w:i/>
        </w:rPr>
        <w:t>NPN-Identity</w:t>
      </w:r>
      <w:bookmarkEnd w:id="4396"/>
      <w:bookmarkEnd w:id="4397"/>
      <w:bookmarkEnd w:id="4398"/>
      <w:bookmarkEnd w:id="439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400" w:name="_Toc36757186"/>
      <w:bookmarkStart w:id="4401" w:name="_Toc36836727"/>
      <w:bookmarkStart w:id="4402" w:name="_Toc36843704"/>
      <w:bookmarkStart w:id="4403" w:name="_Toc37067993"/>
      <w:r w:rsidRPr="00F537EB">
        <w:t>–</w:t>
      </w:r>
      <w:r w:rsidRPr="00F537EB">
        <w:tab/>
      </w:r>
      <w:r w:rsidRPr="00F537EB">
        <w:rPr>
          <w:i/>
        </w:rPr>
        <w:t>NPN-IdentityInfoList</w:t>
      </w:r>
      <w:bookmarkEnd w:id="4400"/>
      <w:bookmarkEnd w:id="4401"/>
      <w:bookmarkEnd w:id="4402"/>
      <w:bookmarkEnd w:id="440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404" w:name="_Toc20426021"/>
      <w:bookmarkStart w:id="4405" w:name="_Toc29321417"/>
      <w:bookmarkStart w:id="4406" w:name="_Toc36757187"/>
      <w:bookmarkStart w:id="4407" w:name="_Toc36836728"/>
      <w:bookmarkStart w:id="4408" w:name="_Toc36843705"/>
      <w:bookmarkStart w:id="4409" w:name="_Toc37067994"/>
      <w:r w:rsidRPr="00F537EB">
        <w:t>–</w:t>
      </w:r>
      <w:r w:rsidRPr="00F537EB">
        <w:tab/>
      </w:r>
      <w:r w:rsidRPr="00F537EB">
        <w:rPr>
          <w:i/>
        </w:rPr>
        <w:t>NR-NS-PmaxList</w:t>
      </w:r>
      <w:bookmarkEnd w:id="4404"/>
      <w:bookmarkEnd w:id="4405"/>
      <w:bookmarkEnd w:id="4406"/>
      <w:bookmarkEnd w:id="4407"/>
      <w:bookmarkEnd w:id="4408"/>
      <w:bookmarkEnd w:id="440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410" w:name="_Toc20426022"/>
      <w:bookmarkStart w:id="4411" w:name="_Toc29321418"/>
      <w:bookmarkStart w:id="4412" w:name="_Toc36757188"/>
      <w:bookmarkStart w:id="4413" w:name="_Toc36836729"/>
      <w:bookmarkStart w:id="4414" w:name="_Toc36843706"/>
      <w:bookmarkStart w:id="4415" w:name="_Toc37067995"/>
      <w:r w:rsidRPr="00F537EB">
        <w:t>–</w:t>
      </w:r>
      <w:r w:rsidRPr="00F537EB">
        <w:tab/>
      </w:r>
      <w:r w:rsidRPr="00F537EB">
        <w:rPr>
          <w:i/>
        </w:rPr>
        <w:t>NZP-CSI-RS-Resource</w:t>
      </w:r>
      <w:bookmarkEnd w:id="4410"/>
      <w:bookmarkEnd w:id="4411"/>
      <w:bookmarkEnd w:id="4412"/>
      <w:bookmarkEnd w:id="4413"/>
      <w:bookmarkEnd w:id="4414"/>
      <w:bookmarkEnd w:id="441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416" w:name="_Hlk513554385"/>
            <w:bookmarkStart w:id="4417" w:name="_Hlk513554637"/>
            <w:r w:rsidRPr="00F537EB">
              <w:rPr>
                <w:noProof/>
                <w:szCs w:val="22"/>
              </w:rPr>
              <w:t xml:space="preserve">The field is optionally present, Need M, </w:t>
            </w:r>
            <w:bookmarkEnd w:id="441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41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418" w:name="_Toc20426023"/>
      <w:bookmarkStart w:id="4419" w:name="_Toc29321419"/>
      <w:bookmarkStart w:id="4420" w:name="_Toc36757189"/>
      <w:bookmarkStart w:id="4421" w:name="_Toc36836730"/>
      <w:bookmarkStart w:id="4422" w:name="_Toc36843707"/>
      <w:bookmarkStart w:id="4423" w:name="_Toc37067996"/>
      <w:r w:rsidRPr="00F537EB">
        <w:lastRenderedPageBreak/>
        <w:t>–</w:t>
      </w:r>
      <w:r w:rsidRPr="00F537EB">
        <w:tab/>
      </w:r>
      <w:r w:rsidRPr="00F537EB">
        <w:rPr>
          <w:i/>
        </w:rPr>
        <w:t>NZP-CSI-RS-ResourceId</w:t>
      </w:r>
      <w:bookmarkEnd w:id="4418"/>
      <w:bookmarkEnd w:id="4419"/>
      <w:bookmarkEnd w:id="4420"/>
      <w:bookmarkEnd w:id="4421"/>
      <w:bookmarkEnd w:id="4422"/>
      <w:bookmarkEnd w:id="442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424" w:name="_Toc20426024"/>
      <w:bookmarkStart w:id="4425" w:name="_Toc29321420"/>
      <w:bookmarkStart w:id="4426" w:name="_Toc36757190"/>
      <w:bookmarkStart w:id="4427" w:name="_Toc36836731"/>
      <w:bookmarkStart w:id="4428" w:name="_Toc36843708"/>
      <w:bookmarkStart w:id="4429" w:name="_Toc37067997"/>
      <w:r w:rsidRPr="00F537EB">
        <w:t>–</w:t>
      </w:r>
      <w:r w:rsidRPr="00F537EB">
        <w:tab/>
      </w:r>
      <w:r w:rsidRPr="00F537EB">
        <w:rPr>
          <w:i/>
        </w:rPr>
        <w:t>NZP-CSI-RS-ResourceSet</w:t>
      </w:r>
      <w:bookmarkEnd w:id="4424"/>
      <w:bookmarkEnd w:id="4425"/>
      <w:bookmarkEnd w:id="4426"/>
      <w:bookmarkEnd w:id="4427"/>
      <w:bookmarkEnd w:id="4428"/>
      <w:bookmarkEnd w:id="442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430" w:name="_Toc20426025"/>
      <w:bookmarkStart w:id="4431" w:name="_Toc29321421"/>
      <w:bookmarkStart w:id="4432" w:name="_Toc36757191"/>
      <w:bookmarkStart w:id="4433" w:name="_Toc36836732"/>
      <w:bookmarkStart w:id="4434" w:name="_Toc36843709"/>
      <w:bookmarkStart w:id="4435" w:name="_Toc37067998"/>
      <w:r w:rsidRPr="00F537EB">
        <w:t>–</w:t>
      </w:r>
      <w:r w:rsidRPr="00F537EB">
        <w:tab/>
      </w:r>
      <w:r w:rsidRPr="00F537EB">
        <w:rPr>
          <w:i/>
        </w:rPr>
        <w:t>NZP-CSI-RS-ResourceSetId</w:t>
      </w:r>
      <w:bookmarkEnd w:id="4430"/>
      <w:bookmarkEnd w:id="4431"/>
      <w:bookmarkEnd w:id="4432"/>
      <w:bookmarkEnd w:id="4433"/>
      <w:bookmarkEnd w:id="4434"/>
      <w:bookmarkEnd w:id="443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436" w:name="_Toc20426026"/>
      <w:bookmarkStart w:id="4437" w:name="_Toc29321422"/>
      <w:bookmarkStart w:id="4438" w:name="_Toc36757192"/>
      <w:bookmarkStart w:id="4439" w:name="_Toc36836733"/>
      <w:bookmarkStart w:id="4440" w:name="_Toc36843710"/>
      <w:bookmarkStart w:id="4441" w:name="_Toc37067999"/>
      <w:r w:rsidRPr="00F537EB">
        <w:t>–</w:t>
      </w:r>
      <w:r w:rsidRPr="00F537EB">
        <w:tab/>
      </w:r>
      <w:r w:rsidRPr="00F537EB">
        <w:rPr>
          <w:i/>
          <w:noProof/>
        </w:rPr>
        <w:t>P-Max</w:t>
      </w:r>
      <w:bookmarkEnd w:id="4436"/>
      <w:bookmarkEnd w:id="4437"/>
      <w:bookmarkEnd w:id="4438"/>
      <w:bookmarkEnd w:id="4439"/>
      <w:bookmarkEnd w:id="4440"/>
      <w:bookmarkEnd w:id="444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442" w:name="_Toc20426027"/>
      <w:bookmarkStart w:id="4443" w:name="_Toc29321423"/>
      <w:bookmarkStart w:id="4444" w:name="_Toc36757193"/>
      <w:bookmarkStart w:id="4445" w:name="_Toc36836734"/>
      <w:bookmarkStart w:id="4446" w:name="_Toc36843711"/>
      <w:bookmarkStart w:id="4447" w:name="_Toc37068000"/>
      <w:r w:rsidRPr="00F537EB">
        <w:rPr>
          <w:rFonts w:eastAsia="MS Mincho"/>
        </w:rPr>
        <w:lastRenderedPageBreak/>
        <w:t>–</w:t>
      </w:r>
      <w:r w:rsidRPr="00F537EB">
        <w:rPr>
          <w:rFonts w:eastAsia="MS Mincho"/>
        </w:rPr>
        <w:tab/>
      </w:r>
      <w:r w:rsidRPr="00F537EB">
        <w:rPr>
          <w:rFonts w:eastAsia="MS Mincho"/>
          <w:i/>
        </w:rPr>
        <w:t>PCI-List</w:t>
      </w:r>
      <w:bookmarkEnd w:id="4442"/>
      <w:bookmarkEnd w:id="4443"/>
      <w:bookmarkEnd w:id="4444"/>
      <w:bookmarkEnd w:id="4445"/>
      <w:bookmarkEnd w:id="4446"/>
      <w:bookmarkEnd w:id="444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448" w:name="_Toc20426028"/>
      <w:bookmarkStart w:id="4449" w:name="_Toc29321424"/>
      <w:bookmarkStart w:id="4450" w:name="_Toc36757194"/>
      <w:bookmarkStart w:id="4451" w:name="_Toc36836735"/>
      <w:bookmarkStart w:id="4452" w:name="_Toc36843712"/>
      <w:bookmarkStart w:id="4453" w:name="_Toc37068001"/>
      <w:r w:rsidRPr="00F537EB">
        <w:rPr>
          <w:rFonts w:eastAsia="MS Mincho"/>
        </w:rPr>
        <w:t>–</w:t>
      </w:r>
      <w:r w:rsidRPr="00F537EB">
        <w:rPr>
          <w:rFonts w:eastAsia="MS Mincho"/>
        </w:rPr>
        <w:tab/>
      </w:r>
      <w:r w:rsidRPr="00F537EB">
        <w:rPr>
          <w:rFonts w:eastAsia="MS Mincho"/>
          <w:i/>
        </w:rPr>
        <w:t>PCI-Range</w:t>
      </w:r>
      <w:bookmarkEnd w:id="4448"/>
      <w:bookmarkEnd w:id="4449"/>
      <w:bookmarkEnd w:id="4450"/>
      <w:bookmarkEnd w:id="4451"/>
      <w:bookmarkEnd w:id="4452"/>
      <w:bookmarkEnd w:id="445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454" w:name="_Toc20426029"/>
      <w:bookmarkStart w:id="4455" w:name="_Toc29321425"/>
      <w:bookmarkStart w:id="4456" w:name="_Toc36757195"/>
      <w:bookmarkStart w:id="4457" w:name="_Toc36836736"/>
      <w:bookmarkStart w:id="4458" w:name="_Toc36843713"/>
      <w:bookmarkStart w:id="4459" w:name="_Toc37068002"/>
      <w:r w:rsidRPr="00F537EB">
        <w:rPr>
          <w:rFonts w:eastAsia="MS Mincho"/>
        </w:rPr>
        <w:t>–</w:t>
      </w:r>
      <w:r w:rsidRPr="00F537EB">
        <w:rPr>
          <w:rFonts w:eastAsia="MS Mincho"/>
        </w:rPr>
        <w:tab/>
      </w:r>
      <w:r w:rsidRPr="00F537EB">
        <w:rPr>
          <w:rFonts w:eastAsia="MS Mincho"/>
          <w:i/>
        </w:rPr>
        <w:t>PCI-RangeElement</w:t>
      </w:r>
      <w:bookmarkEnd w:id="4454"/>
      <w:bookmarkEnd w:id="4455"/>
      <w:bookmarkEnd w:id="4456"/>
      <w:bookmarkEnd w:id="4457"/>
      <w:bookmarkEnd w:id="4458"/>
      <w:bookmarkEnd w:id="445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460" w:name="_Toc20426030"/>
      <w:bookmarkStart w:id="4461" w:name="_Toc29321426"/>
      <w:bookmarkStart w:id="4462" w:name="_Toc36757196"/>
      <w:bookmarkStart w:id="4463" w:name="_Toc36836737"/>
      <w:bookmarkStart w:id="4464" w:name="_Toc36843714"/>
      <w:bookmarkStart w:id="4465" w:name="_Toc37068003"/>
      <w:r w:rsidRPr="00F537EB">
        <w:rPr>
          <w:rFonts w:eastAsia="MS Mincho"/>
        </w:rPr>
        <w:t>–</w:t>
      </w:r>
      <w:r w:rsidRPr="00F537EB">
        <w:rPr>
          <w:rFonts w:eastAsia="MS Mincho"/>
        </w:rPr>
        <w:tab/>
      </w:r>
      <w:r w:rsidRPr="00F537EB">
        <w:rPr>
          <w:rFonts w:eastAsia="MS Mincho"/>
          <w:i/>
        </w:rPr>
        <w:t>PCI-RangeIndex</w:t>
      </w:r>
      <w:bookmarkEnd w:id="4460"/>
      <w:bookmarkEnd w:id="4461"/>
      <w:bookmarkEnd w:id="4462"/>
      <w:bookmarkEnd w:id="4463"/>
      <w:bookmarkEnd w:id="4464"/>
      <w:bookmarkEnd w:id="446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466" w:name="_Toc20426031"/>
      <w:bookmarkStart w:id="4467" w:name="_Toc29321427"/>
      <w:bookmarkStart w:id="4468" w:name="_Toc36757197"/>
      <w:bookmarkStart w:id="4469" w:name="_Toc36836738"/>
      <w:bookmarkStart w:id="4470" w:name="_Toc36843715"/>
      <w:bookmarkStart w:id="4471" w:name="_Toc37068004"/>
      <w:r w:rsidRPr="00F537EB">
        <w:rPr>
          <w:rFonts w:eastAsia="MS Mincho"/>
        </w:rPr>
        <w:t>–</w:t>
      </w:r>
      <w:r w:rsidRPr="00F537EB">
        <w:rPr>
          <w:rFonts w:eastAsia="MS Mincho"/>
        </w:rPr>
        <w:tab/>
      </w:r>
      <w:r w:rsidRPr="00F537EB">
        <w:rPr>
          <w:rFonts w:eastAsia="MS Mincho"/>
          <w:i/>
        </w:rPr>
        <w:t>PCI-RangeIndexList</w:t>
      </w:r>
      <w:bookmarkEnd w:id="4466"/>
      <w:bookmarkEnd w:id="4467"/>
      <w:bookmarkEnd w:id="4468"/>
      <w:bookmarkEnd w:id="4469"/>
      <w:bookmarkEnd w:id="4470"/>
      <w:bookmarkEnd w:id="447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472" w:name="_Toc20426032"/>
      <w:bookmarkStart w:id="4473" w:name="_Toc29321428"/>
      <w:bookmarkStart w:id="4474" w:name="_Toc36757198"/>
      <w:bookmarkStart w:id="4475" w:name="_Toc36836739"/>
      <w:bookmarkStart w:id="4476" w:name="_Toc36843716"/>
      <w:bookmarkStart w:id="4477" w:name="_Toc37068005"/>
      <w:r w:rsidRPr="00F537EB">
        <w:lastRenderedPageBreak/>
        <w:t>–</w:t>
      </w:r>
      <w:r w:rsidRPr="00F537EB">
        <w:tab/>
      </w:r>
      <w:r w:rsidRPr="00F537EB">
        <w:rPr>
          <w:i/>
        </w:rPr>
        <w:t>PDCCH-Config</w:t>
      </w:r>
      <w:bookmarkEnd w:id="4472"/>
      <w:bookmarkEnd w:id="4473"/>
      <w:bookmarkEnd w:id="4474"/>
      <w:bookmarkEnd w:id="4475"/>
      <w:bookmarkEnd w:id="4476"/>
      <w:bookmarkEnd w:id="447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478" w:name="_Toc20426033"/>
      <w:bookmarkStart w:id="4479" w:name="_Toc29321429"/>
      <w:bookmarkStart w:id="4480" w:name="_Toc36757199"/>
      <w:bookmarkStart w:id="4481" w:name="_Toc36836740"/>
      <w:bookmarkStart w:id="4482" w:name="_Toc36843717"/>
      <w:bookmarkStart w:id="4483" w:name="_Toc37068006"/>
      <w:r w:rsidRPr="00F537EB">
        <w:t>–</w:t>
      </w:r>
      <w:r w:rsidRPr="00F537EB">
        <w:tab/>
      </w:r>
      <w:r w:rsidRPr="00F537EB">
        <w:rPr>
          <w:i/>
        </w:rPr>
        <w:t>PDCCH-ConfigCommon</w:t>
      </w:r>
      <w:bookmarkEnd w:id="4478"/>
      <w:bookmarkEnd w:id="4479"/>
      <w:bookmarkEnd w:id="4480"/>
      <w:bookmarkEnd w:id="4481"/>
      <w:bookmarkEnd w:id="4482"/>
      <w:bookmarkEnd w:id="448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484" w:name="_Toc20426034"/>
      <w:bookmarkStart w:id="4485" w:name="_Toc29321430"/>
      <w:bookmarkStart w:id="4486" w:name="_Toc36757200"/>
      <w:bookmarkStart w:id="4487" w:name="_Toc36836741"/>
      <w:bookmarkStart w:id="4488" w:name="_Toc36843718"/>
      <w:bookmarkStart w:id="4489" w:name="_Toc37068007"/>
      <w:r w:rsidRPr="00F537EB">
        <w:t>–</w:t>
      </w:r>
      <w:r w:rsidRPr="00F537EB">
        <w:tab/>
      </w:r>
      <w:r w:rsidRPr="00F537EB">
        <w:rPr>
          <w:i/>
        </w:rPr>
        <w:t>PDCCH-ConfigSIB1</w:t>
      </w:r>
      <w:bookmarkEnd w:id="4484"/>
      <w:bookmarkEnd w:id="4485"/>
      <w:bookmarkEnd w:id="4486"/>
      <w:bookmarkEnd w:id="4487"/>
      <w:bookmarkEnd w:id="4488"/>
      <w:bookmarkEnd w:id="448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4490" w:name="_Toc20426035"/>
      <w:bookmarkStart w:id="4491" w:name="_Toc29321431"/>
      <w:bookmarkStart w:id="4492" w:name="_Toc36757201"/>
      <w:bookmarkStart w:id="4493" w:name="_Toc36836742"/>
      <w:bookmarkStart w:id="4494" w:name="_Toc36843719"/>
      <w:bookmarkStart w:id="4495" w:name="_Toc37068008"/>
      <w:r w:rsidRPr="00F537EB">
        <w:rPr>
          <w:rFonts w:eastAsia="宋体"/>
        </w:rPr>
        <w:t>–</w:t>
      </w:r>
      <w:r w:rsidRPr="00F537EB">
        <w:rPr>
          <w:rFonts w:eastAsia="宋体"/>
        </w:rPr>
        <w:tab/>
      </w:r>
      <w:r w:rsidRPr="00F537EB">
        <w:rPr>
          <w:rFonts w:eastAsia="宋体"/>
          <w:i/>
        </w:rPr>
        <w:t>PDCCH-ServingCellConfig</w:t>
      </w:r>
      <w:bookmarkEnd w:id="4490"/>
      <w:bookmarkEnd w:id="4491"/>
      <w:bookmarkEnd w:id="4492"/>
      <w:bookmarkEnd w:id="4493"/>
      <w:bookmarkEnd w:id="4494"/>
      <w:bookmarkEnd w:id="4495"/>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4496" w:name="_Toc20426036"/>
      <w:bookmarkStart w:id="4497" w:name="_Toc29321432"/>
      <w:bookmarkStart w:id="4498" w:name="_Toc36757202"/>
      <w:bookmarkStart w:id="4499" w:name="_Toc36836743"/>
      <w:bookmarkStart w:id="4500" w:name="_Toc36843720"/>
      <w:bookmarkStart w:id="4501" w:name="_Toc37068009"/>
      <w:r w:rsidRPr="00F537EB">
        <w:rPr>
          <w:rFonts w:eastAsia="宋体"/>
        </w:rPr>
        <w:t>–</w:t>
      </w:r>
      <w:r w:rsidRPr="00F537EB">
        <w:rPr>
          <w:rFonts w:eastAsia="宋体"/>
        </w:rPr>
        <w:tab/>
      </w:r>
      <w:r w:rsidRPr="00F537EB">
        <w:rPr>
          <w:rFonts w:eastAsia="宋体"/>
          <w:i/>
        </w:rPr>
        <w:t>PDCP-Config</w:t>
      </w:r>
      <w:bookmarkEnd w:id="4496"/>
      <w:bookmarkEnd w:id="4497"/>
      <w:bookmarkEnd w:id="4498"/>
      <w:bookmarkEnd w:id="4499"/>
      <w:bookmarkEnd w:id="4500"/>
      <w:bookmarkEnd w:id="450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50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B7937" w:rsidRDefault="002C5D28" w:rsidP="003B6316">
      <w:pPr>
        <w:pStyle w:val="PL"/>
        <w:rPr>
          <w:lang w:val="sv-SE"/>
          <w:rPrChange w:id="4503" w:author="Ericsson_109b-e_1" w:date="2020-05-04T05:50:00Z">
            <w:rPr/>
          </w:rPrChange>
        </w:rPr>
      </w:pPr>
      <w:r w:rsidRPr="00F537EB">
        <w:t xml:space="preserve">                                    </w:t>
      </w:r>
      <w:r w:rsidRPr="00DB7937">
        <w:rPr>
          <w:lang w:val="sv-SE"/>
          <w:rPrChange w:id="4504" w:author="Ericsson_109b-e_1" w:date="2020-05-04T05:50:00Z">
            <w:rPr/>
          </w:rPrChange>
        </w:rPr>
        <w:t>ms3000, spare28, spare27, spare26, spare25, spare24,</w:t>
      </w:r>
    </w:p>
    <w:p w14:paraId="6FA2DAA2" w14:textId="77777777" w:rsidR="002C5D28" w:rsidRPr="00DB7937" w:rsidRDefault="002C5D28" w:rsidP="003B6316">
      <w:pPr>
        <w:pStyle w:val="PL"/>
        <w:rPr>
          <w:lang w:val="sv-SE"/>
          <w:rPrChange w:id="4505" w:author="Ericsson_109b-e_1" w:date="2020-05-04T05:50:00Z">
            <w:rPr/>
          </w:rPrChange>
        </w:rPr>
      </w:pPr>
      <w:r w:rsidRPr="00DB7937">
        <w:rPr>
          <w:lang w:val="sv-SE"/>
          <w:rPrChange w:id="4506" w:author="Ericsson_109b-e_1" w:date="2020-05-04T05:50:00Z">
            <w:rPr/>
          </w:rPrChange>
        </w:rPr>
        <w:t xml:space="preserve">                                    spare23, spare22, spare21, spare20,</w:t>
      </w:r>
    </w:p>
    <w:p w14:paraId="55AA777B" w14:textId="77777777" w:rsidR="002C5D28" w:rsidRPr="00DB7937" w:rsidRDefault="002C5D28" w:rsidP="003B6316">
      <w:pPr>
        <w:pStyle w:val="PL"/>
        <w:rPr>
          <w:lang w:val="sv-SE"/>
          <w:rPrChange w:id="4507" w:author="Ericsson_109b-e_1" w:date="2020-05-04T05:50:00Z">
            <w:rPr/>
          </w:rPrChange>
        </w:rPr>
      </w:pPr>
      <w:r w:rsidRPr="00DB7937">
        <w:rPr>
          <w:lang w:val="sv-SE"/>
          <w:rPrChange w:id="4508" w:author="Ericsson_109b-e_1" w:date="2020-05-04T05:50:00Z">
            <w:rPr/>
          </w:rPrChange>
        </w:rPr>
        <w:t xml:space="preserve">                                    spare19, spare18, spare17, spare16, spare15, spare14,</w:t>
      </w:r>
    </w:p>
    <w:p w14:paraId="07B682A1" w14:textId="77777777" w:rsidR="002C5D28" w:rsidRPr="00DB7937" w:rsidRDefault="002C5D28" w:rsidP="003B6316">
      <w:pPr>
        <w:pStyle w:val="PL"/>
        <w:rPr>
          <w:lang w:val="sv-SE"/>
          <w:rPrChange w:id="4509" w:author="Ericsson_109b-e_1" w:date="2020-05-04T05:50:00Z">
            <w:rPr/>
          </w:rPrChange>
        </w:rPr>
      </w:pPr>
      <w:r w:rsidRPr="00DB7937">
        <w:rPr>
          <w:lang w:val="sv-SE"/>
          <w:rPrChange w:id="4510" w:author="Ericsson_109b-e_1" w:date="2020-05-04T05:50:00Z">
            <w:rPr/>
          </w:rPrChange>
        </w:rPr>
        <w:t xml:space="preserve">                                    spare13, spare12, spare11, spare10, spare09,</w:t>
      </w:r>
    </w:p>
    <w:p w14:paraId="7FBDFEE6" w14:textId="77777777" w:rsidR="002C5D28" w:rsidRPr="00DB7937" w:rsidRDefault="002C5D28" w:rsidP="003B6316">
      <w:pPr>
        <w:pStyle w:val="PL"/>
        <w:rPr>
          <w:lang w:val="sv-SE"/>
          <w:rPrChange w:id="4511" w:author="Ericsson_109b-e_1" w:date="2020-05-04T05:50:00Z">
            <w:rPr/>
          </w:rPrChange>
        </w:rPr>
      </w:pPr>
      <w:r w:rsidRPr="00DB7937">
        <w:rPr>
          <w:lang w:val="sv-SE"/>
          <w:rPrChange w:id="4512" w:author="Ericsson_109b-e_1" w:date="2020-05-04T05:50:00Z">
            <w:rPr/>
          </w:rPrChange>
        </w:rPr>
        <w:t xml:space="preserve">                                    spare08, spare07, spare06, spare05, spare04, spare03,</w:t>
      </w:r>
    </w:p>
    <w:p w14:paraId="36E8C866" w14:textId="3930F450" w:rsidR="002C5D28" w:rsidRPr="00F537EB" w:rsidRDefault="002C5D28" w:rsidP="003B6316">
      <w:pPr>
        <w:pStyle w:val="PL"/>
      </w:pPr>
      <w:r w:rsidRPr="00DB7937">
        <w:rPr>
          <w:lang w:val="sv-SE"/>
          <w:rPrChange w:id="4513" w:author="Ericsson_109b-e_1" w:date="2020-05-04T05:50: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50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514" w:name="_Hlk34209802"/>
            <w:r w:rsidRPr="00F537EB">
              <w:rPr>
                <w:b/>
                <w:i/>
                <w:lang w:eastAsia="en-GB"/>
              </w:rPr>
              <w:t>drb-ContinueEHC-DL, drb-ContinueEHC-UL</w:t>
            </w:r>
          </w:p>
          <w:bookmarkEnd w:id="451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51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51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51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51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17" w:name="_Hlk30403201"/>
            <w:r w:rsidRPr="00F537EB">
              <w:rPr>
                <w:lang w:eastAsia="en-GB"/>
              </w:rPr>
              <w:t>The field is mandatory present, in case of a split radio bearer. Otherwise the field is absent.</w:t>
            </w:r>
            <w:bookmarkEnd w:id="451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518" w:name="_Toc20426037"/>
      <w:bookmarkStart w:id="4519" w:name="_Toc29321433"/>
      <w:bookmarkStart w:id="4520" w:name="_Toc36757203"/>
      <w:bookmarkStart w:id="4521" w:name="_Toc36836744"/>
      <w:bookmarkStart w:id="4522" w:name="_Toc36843721"/>
      <w:bookmarkStart w:id="4523" w:name="_Toc37068010"/>
      <w:r w:rsidRPr="00F537EB">
        <w:t>–</w:t>
      </w:r>
      <w:r w:rsidRPr="00F537EB">
        <w:tab/>
      </w:r>
      <w:bookmarkStart w:id="4524" w:name="_Hlk513471280"/>
      <w:r w:rsidRPr="00F537EB">
        <w:rPr>
          <w:i/>
        </w:rPr>
        <w:t>PDSCH-Config</w:t>
      </w:r>
      <w:bookmarkEnd w:id="4518"/>
      <w:bookmarkEnd w:id="4519"/>
      <w:bookmarkEnd w:id="4520"/>
      <w:bookmarkEnd w:id="4521"/>
      <w:bookmarkEnd w:id="4522"/>
      <w:bookmarkEnd w:id="4523"/>
      <w:bookmarkEnd w:id="452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lastRenderedPageBreak/>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B7937" w:rsidRDefault="00130EFC" w:rsidP="00130EFC">
            <w:pPr>
              <w:pStyle w:val="TAL"/>
              <w:ind w:left="1418" w:hanging="284"/>
              <w:rPr>
                <w:szCs w:val="22"/>
                <w:lang w:val="sv-SE"/>
                <w:rPrChange w:id="4525" w:author="Ericsson_109b-e_1" w:date="2020-05-04T05:50:00Z">
                  <w:rPr>
                    <w:szCs w:val="22"/>
                  </w:rPr>
                </w:rPrChange>
              </w:rPr>
            </w:pPr>
            <w:r w:rsidRPr="00DB7937">
              <w:rPr>
                <w:b/>
                <w:i/>
                <w:szCs w:val="22"/>
                <w:lang w:val="sv-SE"/>
                <w:rPrChange w:id="4526" w:author="Ericsson_109b-e_1" w:date="2020-05-04T05:50:00Z">
                  <w:rPr>
                    <w:b/>
                    <w:i/>
                    <w:szCs w:val="22"/>
                  </w:rPr>
                </w:rPrChange>
              </w:rPr>
              <w:lastRenderedPageBreak/>
              <w:t>prb-BundlingType,</w:t>
            </w:r>
            <w:r w:rsidRPr="00DB7937">
              <w:rPr>
                <w:lang w:val="sv-SE"/>
                <w:rPrChange w:id="4527" w:author="Ericsson_109b-e_1" w:date="2020-05-04T05:50:00Z">
                  <w:rPr/>
                </w:rPrChange>
              </w:rPr>
              <w:t xml:space="preserve"> </w:t>
            </w:r>
            <w:r w:rsidRPr="00DB7937">
              <w:rPr>
                <w:b/>
                <w:i/>
                <w:szCs w:val="22"/>
                <w:lang w:val="sv-SE"/>
                <w:rPrChange w:id="4528" w:author="Ericsson_109b-e_1" w:date="2020-05-04T05:50: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lastRenderedPageBreak/>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529" w:name="_Toc20426038"/>
      <w:bookmarkStart w:id="4530" w:name="_Toc29321434"/>
      <w:bookmarkStart w:id="4531" w:name="_Toc36757204"/>
      <w:bookmarkStart w:id="4532" w:name="_Toc36836745"/>
      <w:bookmarkStart w:id="4533" w:name="_Toc36843722"/>
      <w:bookmarkStart w:id="4534" w:name="_Toc37068011"/>
      <w:r w:rsidRPr="00F537EB">
        <w:t>–</w:t>
      </w:r>
      <w:r w:rsidRPr="00F537EB">
        <w:tab/>
      </w:r>
      <w:r w:rsidRPr="00F537EB">
        <w:rPr>
          <w:i/>
        </w:rPr>
        <w:t>PDSCH-ConfigCommon</w:t>
      </w:r>
      <w:bookmarkEnd w:id="4529"/>
      <w:bookmarkEnd w:id="4530"/>
      <w:bookmarkEnd w:id="4531"/>
      <w:bookmarkEnd w:id="4532"/>
      <w:bookmarkEnd w:id="4533"/>
      <w:bookmarkEnd w:id="453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535" w:name="_Toc20426039"/>
      <w:bookmarkStart w:id="4536" w:name="_Toc29321435"/>
      <w:bookmarkStart w:id="4537" w:name="_Toc36757205"/>
      <w:bookmarkStart w:id="4538" w:name="_Toc36836746"/>
      <w:bookmarkStart w:id="4539" w:name="_Toc36843723"/>
      <w:bookmarkStart w:id="4540" w:name="_Toc37068012"/>
      <w:r w:rsidRPr="00F537EB">
        <w:t>–</w:t>
      </w:r>
      <w:r w:rsidRPr="00F537EB">
        <w:tab/>
      </w:r>
      <w:r w:rsidRPr="00F537EB">
        <w:rPr>
          <w:i/>
        </w:rPr>
        <w:t>PDSCH-ServingCellConfig</w:t>
      </w:r>
      <w:bookmarkEnd w:id="4535"/>
      <w:bookmarkEnd w:id="4536"/>
      <w:bookmarkEnd w:id="4537"/>
      <w:bookmarkEnd w:id="4538"/>
      <w:bookmarkEnd w:id="4539"/>
      <w:bookmarkEnd w:id="454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lastRenderedPageBreak/>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541" w:name="_Toc20426040"/>
      <w:bookmarkStart w:id="4542" w:name="_Toc29321436"/>
      <w:bookmarkStart w:id="4543" w:name="_Toc36757206"/>
      <w:bookmarkStart w:id="4544" w:name="_Toc36836747"/>
      <w:bookmarkStart w:id="4545" w:name="_Toc36843724"/>
      <w:bookmarkStart w:id="4546" w:name="_Toc37068013"/>
      <w:r w:rsidRPr="00F537EB">
        <w:t>–</w:t>
      </w:r>
      <w:r w:rsidRPr="00F537EB">
        <w:tab/>
      </w:r>
      <w:r w:rsidRPr="00F537EB">
        <w:rPr>
          <w:i/>
        </w:rPr>
        <w:t>PDSCH-TimeDomainResourceAllocationList</w:t>
      </w:r>
      <w:bookmarkEnd w:id="4541"/>
      <w:bookmarkEnd w:id="4542"/>
      <w:bookmarkEnd w:id="4543"/>
      <w:bookmarkEnd w:id="4544"/>
      <w:bookmarkEnd w:id="4545"/>
      <w:bookmarkEnd w:id="454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547" w:name="_Toc20426041"/>
      <w:bookmarkStart w:id="4548" w:name="_Toc29321437"/>
      <w:bookmarkStart w:id="4549" w:name="_Toc36757207"/>
      <w:bookmarkStart w:id="4550" w:name="_Toc36836748"/>
      <w:bookmarkStart w:id="4551" w:name="_Toc36843725"/>
      <w:bookmarkStart w:id="4552" w:name="_Toc37068014"/>
      <w:r w:rsidRPr="00F537EB">
        <w:t>–</w:t>
      </w:r>
      <w:r w:rsidRPr="00F537EB">
        <w:tab/>
      </w:r>
      <w:r w:rsidRPr="00F537EB">
        <w:rPr>
          <w:i/>
        </w:rPr>
        <w:t>PHR-Config</w:t>
      </w:r>
      <w:bookmarkEnd w:id="4547"/>
      <w:bookmarkEnd w:id="4548"/>
      <w:bookmarkEnd w:id="4549"/>
      <w:bookmarkEnd w:id="4550"/>
      <w:bookmarkEnd w:id="4551"/>
      <w:bookmarkEnd w:id="455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553" w:name="_Toc20426042"/>
      <w:bookmarkStart w:id="4554" w:name="_Toc29321438"/>
      <w:bookmarkStart w:id="4555" w:name="_Toc36757208"/>
      <w:bookmarkStart w:id="4556" w:name="_Toc36836749"/>
      <w:bookmarkStart w:id="4557" w:name="_Toc36843726"/>
      <w:bookmarkStart w:id="4558" w:name="_Toc37068015"/>
      <w:r w:rsidRPr="00F537EB">
        <w:t>–</w:t>
      </w:r>
      <w:r w:rsidRPr="00F537EB">
        <w:tab/>
      </w:r>
      <w:r w:rsidRPr="00F537EB">
        <w:rPr>
          <w:i/>
        </w:rPr>
        <w:t>PhysCellId</w:t>
      </w:r>
      <w:bookmarkEnd w:id="4553"/>
      <w:bookmarkEnd w:id="4554"/>
      <w:bookmarkEnd w:id="4555"/>
      <w:bookmarkEnd w:id="4556"/>
      <w:bookmarkEnd w:id="4557"/>
      <w:bookmarkEnd w:id="455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559" w:name="_Toc20426043"/>
      <w:bookmarkStart w:id="4560" w:name="_Toc29321439"/>
      <w:bookmarkStart w:id="4561" w:name="_Toc36757209"/>
      <w:bookmarkStart w:id="4562" w:name="_Toc36836750"/>
      <w:bookmarkStart w:id="4563" w:name="_Toc36843727"/>
      <w:bookmarkStart w:id="4564" w:name="_Toc37068016"/>
      <w:r w:rsidRPr="00F537EB">
        <w:t>–</w:t>
      </w:r>
      <w:r w:rsidRPr="00F537EB">
        <w:tab/>
      </w:r>
      <w:r w:rsidRPr="00F537EB">
        <w:rPr>
          <w:i/>
        </w:rPr>
        <w:t>PhysicalCellGroupConfig</w:t>
      </w:r>
      <w:bookmarkEnd w:id="4559"/>
      <w:bookmarkEnd w:id="4560"/>
      <w:bookmarkEnd w:id="4561"/>
      <w:bookmarkEnd w:id="4562"/>
      <w:bookmarkEnd w:id="4563"/>
      <w:bookmarkEnd w:id="456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6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6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DB7937" w:rsidRDefault="00E67BE7" w:rsidP="003B6316">
      <w:pPr>
        <w:pStyle w:val="PL"/>
        <w:rPr>
          <w:lang w:val="sv-SE"/>
          <w:rPrChange w:id="4566" w:author="Ericsson_109b-e_1" w:date="2020-05-04T05:50:00Z">
            <w:rPr/>
          </w:rPrChange>
        </w:rPr>
      </w:pPr>
      <w:r w:rsidRPr="00F537EB">
        <w:t xml:space="preserve">                                            </w:t>
      </w:r>
      <w:r w:rsidRPr="00DB7937">
        <w:rPr>
          <w:lang w:val="sv-SE"/>
          <w:rPrChange w:id="4567" w:author="Ericsson_109b-e_1" w:date="2020-05-04T05:50:00Z">
            <w:rPr/>
          </w:rPrChange>
        </w:rPr>
        <w:t>spare14, spare13, spare12, spare11, spare10, spare9, spare8,</w:t>
      </w:r>
    </w:p>
    <w:p w14:paraId="0F1B5D56" w14:textId="77777777" w:rsidR="00E67BE7" w:rsidRPr="00DB7937" w:rsidRDefault="00E67BE7" w:rsidP="003B6316">
      <w:pPr>
        <w:pStyle w:val="PL"/>
        <w:rPr>
          <w:lang w:val="sv-SE"/>
          <w:rPrChange w:id="4568" w:author="Ericsson_109b-e_1" w:date="2020-05-04T05:50:00Z">
            <w:rPr/>
          </w:rPrChange>
        </w:rPr>
      </w:pPr>
      <w:r w:rsidRPr="00DB7937">
        <w:rPr>
          <w:lang w:val="sv-SE"/>
          <w:rPrChange w:id="4569" w:author="Ericsson_109b-e_1" w:date="2020-05-04T05:50:00Z">
            <w:rPr/>
          </w:rPrChange>
        </w:rPr>
        <w:t xml:space="preserve">                                            spare7, spare6, spare5, spare4, spare3, spare2, spare1},</w:t>
      </w:r>
    </w:p>
    <w:p w14:paraId="27D86B7C" w14:textId="77777777" w:rsidR="00E67BE7" w:rsidRPr="00F537EB" w:rsidRDefault="00E67BE7" w:rsidP="003B6316">
      <w:pPr>
        <w:pStyle w:val="PL"/>
      </w:pPr>
      <w:r w:rsidRPr="00DB7937">
        <w:rPr>
          <w:lang w:val="sv-SE"/>
          <w:rPrChange w:id="4570" w:author="Ericsson_109b-e_1" w:date="2020-05-04T05:50:00Z">
            <w:rPr/>
          </w:rPrChang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7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57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lastRenderedPageBreak/>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lastRenderedPageBreak/>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7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57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7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57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574" w:name="_Toc20426044"/>
      <w:bookmarkStart w:id="4575" w:name="_Toc29321440"/>
      <w:bookmarkStart w:id="4576" w:name="_Toc36757210"/>
      <w:bookmarkStart w:id="4577" w:name="_Toc36836751"/>
      <w:bookmarkStart w:id="4578" w:name="_Toc36843728"/>
      <w:bookmarkStart w:id="4579" w:name="_Toc37068017"/>
      <w:r w:rsidRPr="00F537EB">
        <w:t>–</w:t>
      </w:r>
      <w:r w:rsidRPr="00F537EB">
        <w:tab/>
      </w:r>
      <w:r w:rsidRPr="00F537EB">
        <w:rPr>
          <w:i/>
          <w:noProof/>
        </w:rPr>
        <w:t>PLMN-Identity</w:t>
      </w:r>
      <w:bookmarkEnd w:id="4574"/>
      <w:bookmarkEnd w:id="4575"/>
      <w:bookmarkEnd w:id="4576"/>
      <w:bookmarkEnd w:id="4577"/>
      <w:bookmarkEnd w:id="4578"/>
      <w:bookmarkEnd w:id="457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4580" w:name="_Toc20426045"/>
      <w:bookmarkStart w:id="4581" w:name="_Toc29321441"/>
      <w:bookmarkStart w:id="4582" w:name="_Toc36757211"/>
      <w:bookmarkStart w:id="4583" w:name="_Toc36836752"/>
      <w:bookmarkStart w:id="4584" w:name="_Toc36843729"/>
      <w:bookmarkStart w:id="4585" w:name="_Toc37068018"/>
      <w:r w:rsidRPr="00F537EB">
        <w:rPr>
          <w:rFonts w:eastAsia="宋体"/>
        </w:rPr>
        <w:t>–</w:t>
      </w:r>
      <w:r w:rsidRPr="00F537EB">
        <w:rPr>
          <w:rFonts w:eastAsia="宋体"/>
        </w:rPr>
        <w:tab/>
      </w:r>
      <w:r w:rsidRPr="00F537EB">
        <w:rPr>
          <w:rFonts w:eastAsia="宋体"/>
          <w:i/>
          <w:noProof/>
        </w:rPr>
        <w:t>PLMN-IdentityInfoList</w:t>
      </w:r>
      <w:bookmarkEnd w:id="4580"/>
      <w:bookmarkEnd w:id="4581"/>
      <w:bookmarkEnd w:id="4582"/>
      <w:bookmarkEnd w:id="4583"/>
      <w:bookmarkEnd w:id="4584"/>
      <w:bookmarkEnd w:id="4585"/>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E917901" w:rsidR="00D61DF2" w:rsidRPr="00F537EB" w:rsidRDefault="00D61DF2" w:rsidP="00D61DF2">
      <w:pPr>
        <w:pStyle w:val="4"/>
      </w:pPr>
      <w:bookmarkStart w:id="4586" w:name="_Toc5272586"/>
      <w:bookmarkStart w:id="4587" w:name="_Toc36757212"/>
      <w:bookmarkStart w:id="4588" w:name="_Toc36836753"/>
      <w:bookmarkStart w:id="4589" w:name="_Toc36843730"/>
      <w:bookmarkStart w:id="4590" w:name="_Toc37068019"/>
      <w:r w:rsidRPr="00F537EB">
        <w:t>–</w:t>
      </w:r>
      <w:r w:rsidRPr="00F537EB">
        <w:tab/>
      </w:r>
      <w:r w:rsidRPr="00F537EB">
        <w:rPr>
          <w:i/>
        </w:rPr>
        <w:t>PLMN-IdentityList</w:t>
      </w:r>
      <w:ins w:id="4591" w:author="Huawei_109b-e_1" w:date="2020-05-03T01:38:00Z">
        <w:r w:rsidR="008D2105">
          <w:rPr>
            <w:i/>
          </w:rPr>
          <w:t>2</w:t>
        </w:r>
      </w:ins>
      <w:del w:id="4592" w:author="Huawei_109b-e_1" w:date="2020-05-03T01:38:00Z">
        <w:r w:rsidRPr="00F537EB" w:rsidDel="008D2105">
          <w:rPr>
            <w:i/>
          </w:rPr>
          <w:delText>3</w:delText>
        </w:r>
      </w:del>
      <w:bookmarkEnd w:id="4586"/>
      <w:bookmarkEnd w:id="4587"/>
      <w:bookmarkEnd w:id="4588"/>
      <w:bookmarkEnd w:id="4589"/>
      <w:bookmarkEnd w:id="4590"/>
    </w:p>
    <w:p w14:paraId="1F86BA1E" w14:textId="77777777" w:rsidR="00D61DF2" w:rsidRPr="00F537EB" w:rsidRDefault="00D61DF2" w:rsidP="00D61DF2">
      <w:r w:rsidRPr="00F537EB">
        <w:t>Includes a list of PLMN identities.</w:t>
      </w:r>
    </w:p>
    <w:p w14:paraId="0E9ED3E3" w14:textId="1B9E3B92" w:rsidR="00D61DF2" w:rsidRPr="00F537EB" w:rsidRDefault="00D61DF2" w:rsidP="00D61DF2">
      <w:pPr>
        <w:pStyle w:val="TH"/>
      </w:pPr>
      <w:r w:rsidRPr="00F537EB">
        <w:rPr>
          <w:bCs/>
          <w:i/>
          <w:iCs/>
        </w:rPr>
        <w:t>PLMN-IdentityList</w:t>
      </w:r>
      <w:ins w:id="4593" w:author="Huawei_109b-e_1" w:date="2020-05-03T01:38:00Z">
        <w:r w:rsidR="008D2105">
          <w:rPr>
            <w:bCs/>
            <w:i/>
            <w:iCs/>
          </w:rPr>
          <w:t>2</w:t>
        </w:r>
      </w:ins>
      <w:del w:id="4594" w:author="Huawei_109b-e_1" w:date="2020-05-03T01:38:00Z">
        <w:r w:rsidRPr="00F537EB" w:rsidDel="008D2105">
          <w:rPr>
            <w:bCs/>
            <w:i/>
            <w:iCs/>
          </w:rPr>
          <w:delText>3</w:delText>
        </w:r>
      </w:del>
      <w:r w:rsidRPr="00F537EB">
        <w:t xml:space="preserve"> information element</w:t>
      </w:r>
    </w:p>
    <w:p w14:paraId="7E336DC6" w14:textId="77777777" w:rsidR="00D61DF2" w:rsidRPr="00F537EB" w:rsidRDefault="00D61DF2" w:rsidP="003B6316">
      <w:pPr>
        <w:pStyle w:val="PL"/>
      </w:pPr>
      <w:r w:rsidRPr="00F537EB">
        <w:t>-- ASN1START</w:t>
      </w:r>
    </w:p>
    <w:p w14:paraId="16073B9E" w14:textId="412BF68F" w:rsidR="00D61DF2" w:rsidRPr="00F537EB" w:rsidRDefault="00D61DF2" w:rsidP="003B6316">
      <w:pPr>
        <w:pStyle w:val="PL"/>
      </w:pPr>
      <w:r w:rsidRPr="00F537EB">
        <w:t>-- TAG-</w:t>
      </w:r>
      <w:del w:id="4595" w:author="Ericsson_109b-e_1" w:date="2020-05-04T16:31:00Z">
        <w:r w:rsidRPr="00F537EB" w:rsidDel="00691552">
          <w:delText>PLMNIDENTITYLIST3</w:delText>
        </w:r>
      </w:del>
      <w:ins w:id="4596" w:author="Ericsson_109b-e_1" w:date="2020-05-04T16:31:00Z">
        <w:r w:rsidR="00691552" w:rsidRPr="00F537EB">
          <w:t>PLMNIDENTITYLIST</w:t>
        </w:r>
        <w:r w:rsidR="00691552">
          <w:t>2</w:t>
        </w:r>
      </w:ins>
      <w:r w:rsidRPr="00F537EB">
        <w:t>-START</w:t>
      </w:r>
    </w:p>
    <w:p w14:paraId="2E86EB73" w14:textId="77777777" w:rsidR="00D61DF2" w:rsidRPr="00F537EB" w:rsidRDefault="00D61DF2" w:rsidP="003B6316">
      <w:pPr>
        <w:pStyle w:val="PL"/>
      </w:pPr>
    </w:p>
    <w:p w14:paraId="09036675" w14:textId="766A5FA5" w:rsidR="00D61DF2" w:rsidRPr="00F537EB" w:rsidRDefault="00D61DF2" w:rsidP="003B6316">
      <w:pPr>
        <w:pStyle w:val="PL"/>
      </w:pPr>
      <w:r w:rsidRPr="00F537EB">
        <w:t>PLMN-IdentityList</w:t>
      </w:r>
      <w:ins w:id="4597" w:author="Huawei_109b-e_1" w:date="2020-05-03T01:38:00Z">
        <w:r w:rsidR="008D2105">
          <w:t>2</w:t>
        </w:r>
      </w:ins>
      <w:del w:id="4598" w:author="Huawei_109b-e_1" w:date="2020-05-03T01:38:00Z">
        <w:r w:rsidRPr="00F537EB" w:rsidDel="008D2105">
          <w:delText>3</w:delText>
        </w:r>
      </w:del>
      <w:r w:rsidRPr="00F537EB">
        <w:t>-r16 ::= SEQUENCE (SIZE (1..16)) OF PLMN-Identity</w:t>
      </w:r>
    </w:p>
    <w:p w14:paraId="627E5B83" w14:textId="77777777" w:rsidR="00D61DF2" w:rsidRPr="00F537EB" w:rsidRDefault="00D61DF2" w:rsidP="003B6316">
      <w:pPr>
        <w:pStyle w:val="PL"/>
      </w:pPr>
    </w:p>
    <w:p w14:paraId="24899598" w14:textId="66701C08" w:rsidR="00D61DF2" w:rsidRPr="00F537EB" w:rsidRDefault="00D61DF2" w:rsidP="003B6316">
      <w:pPr>
        <w:pStyle w:val="PL"/>
      </w:pPr>
      <w:r w:rsidRPr="00F537EB">
        <w:t>-- TAG-</w:t>
      </w:r>
      <w:del w:id="4599" w:author="Ericsson_109b-e_1" w:date="2020-05-04T16:31:00Z">
        <w:r w:rsidRPr="00F537EB" w:rsidDel="00691552">
          <w:delText>PLMNIDENTITYLIST3</w:delText>
        </w:r>
      </w:del>
      <w:ins w:id="4600" w:author="Ericsson_109b-e_1" w:date="2020-05-04T16:31:00Z">
        <w:r w:rsidR="00691552" w:rsidRPr="00F537EB">
          <w:t>PLMNIDENTITYLIST</w:t>
        </w:r>
        <w:r w:rsidR="00691552">
          <w:t>2</w:t>
        </w:r>
      </w:ins>
      <w:r w:rsidRPr="00F537EB">
        <w:t>-STOP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601" w:name="_Toc20426046"/>
      <w:bookmarkStart w:id="4602" w:name="_Toc29321442"/>
      <w:bookmarkStart w:id="4603" w:name="_Toc36757213"/>
      <w:bookmarkStart w:id="4604" w:name="_Toc36836754"/>
      <w:bookmarkStart w:id="4605" w:name="_Toc36843731"/>
      <w:bookmarkStart w:id="4606" w:name="_Toc37068020"/>
      <w:r w:rsidRPr="00F537EB">
        <w:t>–</w:t>
      </w:r>
      <w:r w:rsidRPr="00F537EB">
        <w:tab/>
      </w:r>
      <w:r w:rsidRPr="00F537EB">
        <w:rPr>
          <w:i/>
        </w:rPr>
        <w:t>PRB-Id</w:t>
      </w:r>
      <w:bookmarkEnd w:id="4601"/>
      <w:bookmarkEnd w:id="4602"/>
      <w:bookmarkEnd w:id="4603"/>
      <w:bookmarkEnd w:id="4604"/>
      <w:bookmarkEnd w:id="4605"/>
      <w:bookmarkEnd w:id="460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607" w:name="_Toc20426047"/>
      <w:bookmarkStart w:id="4608" w:name="_Toc29321443"/>
      <w:bookmarkStart w:id="4609" w:name="_Toc36757214"/>
      <w:bookmarkStart w:id="4610" w:name="_Toc36836755"/>
      <w:bookmarkStart w:id="4611" w:name="_Toc36843732"/>
      <w:bookmarkStart w:id="4612" w:name="_Toc37068021"/>
      <w:r w:rsidRPr="00F537EB">
        <w:t>–</w:t>
      </w:r>
      <w:r w:rsidRPr="00F537EB">
        <w:tab/>
      </w:r>
      <w:r w:rsidRPr="00F537EB">
        <w:rPr>
          <w:i/>
        </w:rPr>
        <w:t>PTRS-DownlinkConfig</w:t>
      </w:r>
      <w:bookmarkEnd w:id="4607"/>
      <w:bookmarkEnd w:id="4608"/>
      <w:bookmarkEnd w:id="4609"/>
      <w:bookmarkEnd w:id="4610"/>
      <w:bookmarkEnd w:id="4611"/>
      <w:bookmarkEnd w:id="461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613" w:name="_Toc20426048"/>
      <w:bookmarkStart w:id="4614" w:name="_Toc29321444"/>
      <w:bookmarkStart w:id="4615" w:name="_Toc36757215"/>
      <w:bookmarkStart w:id="4616" w:name="_Toc36836756"/>
      <w:bookmarkStart w:id="4617" w:name="_Toc36843733"/>
      <w:bookmarkStart w:id="4618" w:name="_Toc37068022"/>
      <w:r w:rsidRPr="00F537EB">
        <w:t>–</w:t>
      </w:r>
      <w:r w:rsidRPr="00F537EB">
        <w:tab/>
      </w:r>
      <w:r w:rsidRPr="00F537EB">
        <w:rPr>
          <w:i/>
        </w:rPr>
        <w:t>PTRS-UplinkConfig</w:t>
      </w:r>
      <w:bookmarkEnd w:id="4613"/>
      <w:bookmarkEnd w:id="4614"/>
      <w:bookmarkEnd w:id="4615"/>
      <w:bookmarkEnd w:id="4616"/>
      <w:bookmarkEnd w:id="4617"/>
      <w:bookmarkEnd w:id="461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619" w:name="_Toc20426049"/>
      <w:bookmarkStart w:id="4620" w:name="_Toc29321445"/>
      <w:bookmarkStart w:id="4621" w:name="_Toc36757216"/>
      <w:bookmarkStart w:id="4622" w:name="_Toc36836757"/>
      <w:bookmarkStart w:id="4623" w:name="_Toc36843734"/>
      <w:bookmarkStart w:id="4624" w:name="_Toc37068023"/>
      <w:r w:rsidRPr="00F537EB">
        <w:t>–</w:t>
      </w:r>
      <w:r w:rsidRPr="00F537EB">
        <w:tab/>
      </w:r>
      <w:r w:rsidRPr="00F537EB">
        <w:rPr>
          <w:i/>
        </w:rPr>
        <w:t>PUCCH-Config</w:t>
      </w:r>
      <w:bookmarkEnd w:id="4619"/>
      <w:bookmarkEnd w:id="4620"/>
      <w:bookmarkEnd w:id="4621"/>
      <w:bookmarkEnd w:id="4622"/>
      <w:bookmarkEnd w:id="4623"/>
      <w:bookmarkEnd w:id="462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DB7937" w:rsidRDefault="002C5D28" w:rsidP="003B6316">
      <w:pPr>
        <w:pStyle w:val="PL"/>
        <w:rPr>
          <w:lang w:val="sv-SE"/>
          <w:rPrChange w:id="4625" w:author="Ericsson_109b-e_1" w:date="2020-05-04T05:51:00Z">
            <w:rPr/>
          </w:rPrChange>
        </w:rPr>
      </w:pPr>
      <w:r w:rsidRPr="00F537EB">
        <w:t xml:space="preserve">        </w:t>
      </w:r>
      <w:r w:rsidRPr="00DB7937">
        <w:rPr>
          <w:lang w:val="sv-SE"/>
          <w:rPrChange w:id="4626" w:author="Ericsson_109b-e_1" w:date="2020-05-04T05:51:00Z">
            <w:rPr/>
          </w:rPrChange>
        </w:rPr>
        <w:t>format1                                 PUCCH-format1,</w:t>
      </w:r>
    </w:p>
    <w:p w14:paraId="3FB4155A" w14:textId="77777777" w:rsidR="002C5D28" w:rsidRPr="00DB7937" w:rsidRDefault="002C5D28" w:rsidP="003B6316">
      <w:pPr>
        <w:pStyle w:val="PL"/>
        <w:rPr>
          <w:lang w:val="sv-SE"/>
          <w:rPrChange w:id="4627" w:author="Ericsson_109b-e_1" w:date="2020-05-04T05:51:00Z">
            <w:rPr/>
          </w:rPrChange>
        </w:rPr>
      </w:pPr>
      <w:r w:rsidRPr="00DB7937">
        <w:rPr>
          <w:lang w:val="sv-SE"/>
          <w:rPrChange w:id="4628" w:author="Ericsson_109b-e_1" w:date="2020-05-04T05:51:00Z">
            <w:rPr/>
          </w:rPrChange>
        </w:rPr>
        <w:t xml:space="preserve">        format2                                 PUCCH-format2,</w:t>
      </w:r>
    </w:p>
    <w:p w14:paraId="7AA3F6EF" w14:textId="77777777" w:rsidR="002C5D28" w:rsidRPr="00DB7937" w:rsidRDefault="002C5D28" w:rsidP="003B6316">
      <w:pPr>
        <w:pStyle w:val="PL"/>
        <w:rPr>
          <w:lang w:val="sv-SE"/>
          <w:rPrChange w:id="4629" w:author="Ericsson_109b-e_1" w:date="2020-05-04T05:51:00Z">
            <w:rPr/>
          </w:rPrChange>
        </w:rPr>
      </w:pPr>
      <w:r w:rsidRPr="00DB7937">
        <w:rPr>
          <w:lang w:val="sv-SE"/>
          <w:rPrChange w:id="4630" w:author="Ericsson_109b-e_1" w:date="2020-05-04T05:51:00Z">
            <w:rPr/>
          </w:rPrChange>
        </w:rPr>
        <w:t xml:space="preserve">        format3                                 PUCCH-format3,</w:t>
      </w:r>
    </w:p>
    <w:p w14:paraId="7F451579" w14:textId="77777777" w:rsidR="002C5D28" w:rsidRPr="00DB7937" w:rsidRDefault="002C5D28" w:rsidP="003B6316">
      <w:pPr>
        <w:pStyle w:val="PL"/>
        <w:rPr>
          <w:lang w:val="sv-SE"/>
          <w:rPrChange w:id="4631" w:author="Ericsson_109b-e_1" w:date="2020-05-04T05:51:00Z">
            <w:rPr/>
          </w:rPrChange>
        </w:rPr>
      </w:pPr>
      <w:r w:rsidRPr="00DB7937">
        <w:rPr>
          <w:lang w:val="sv-SE"/>
          <w:rPrChange w:id="4632" w:author="Ericsson_109b-e_1" w:date="2020-05-04T05:51:00Z">
            <w:rPr/>
          </w:rPrChange>
        </w:rPr>
        <w:t xml:space="preserve">        format4                                 PUCCH-format4</w:t>
      </w:r>
    </w:p>
    <w:p w14:paraId="1855BD78" w14:textId="77777777" w:rsidR="002C5D28" w:rsidRPr="00F537EB" w:rsidRDefault="002C5D28" w:rsidP="003B6316">
      <w:pPr>
        <w:pStyle w:val="PL"/>
      </w:pPr>
      <w:r w:rsidRPr="00DB7937">
        <w:rPr>
          <w:lang w:val="sv-SE"/>
          <w:rPrChange w:id="4633" w:author="Ericsson_109b-e_1" w:date="2020-05-04T05:51: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DB7937" w:rsidRDefault="00DE53FB" w:rsidP="003B6316">
      <w:pPr>
        <w:pStyle w:val="PL"/>
        <w:rPr>
          <w:lang w:val="sv-SE"/>
          <w:rPrChange w:id="4634" w:author="Ericsson_109b-e_1" w:date="2020-05-04T05:51:00Z">
            <w:rPr/>
          </w:rPrChange>
        </w:rPr>
      </w:pPr>
      <w:r w:rsidRPr="00F537EB">
        <w:t xml:space="preserve">        </w:t>
      </w:r>
      <w:r w:rsidRPr="00DB7937">
        <w:rPr>
          <w:lang w:val="sv-SE"/>
          <w:rPrChange w:id="4635" w:author="Ericsson_109b-e_1" w:date="2020-05-04T05:51:00Z">
            <w:rPr/>
          </w:rPrChange>
        </w:rPr>
        <w:t>format1                                 PUCCH-format1,</w:t>
      </w:r>
    </w:p>
    <w:p w14:paraId="533644C2" w14:textId="77777777" w:rsidR="00DE53FB" w:rsidRPr="00DB7937" w:rsidRDefault="00DE53FB" w:rsidP="003B6316">
      <w:pPr>
        <w:pStyle w:val="PL"/>
        <w:rPr>
          <w:lang w:val="sv-SE"/>
          <w:rPrChange w:id="4636" w:author="Ericsson_109b-e_1" w:date="2020-05-04T05:51:00Z">
            <w:rPr/>
          </w:rPrChange>
        </w:rPr>
      </w:pPr>
      <w:r w:rsidRPr="00DB7937">
        <w:rPr>
          <w:lang w:val="sv-SE"/>
          <w:rPrChange w:id="4637" w:author="Ericsson_109b-e_1" w:date="2020-05-04T05:51:00Z">
            <w:rPr/>
          </w:rPrChange>
        </w:rPr>
        <w:t xml:space="preserve">        format2                                 PUCCH-format2-r16,</w:t>
      </w:r>
    </w:p>
    <w:p w14:paraId="63F8B751" w14:textId="77777777" w:rsidR="00DE53FB" w:rsidRPr="00DB7937" w:rsidRDefault="00DE53FB" w:rsidP="003B6316">
      <w:pPr>
        <w:pStyle w:val="PL"/>
        <w:rPr>
          <w:lang w:val="sv-SE"/>
          <w:rPrChange w:id="4638" w:author="Ericsson_109b-e_1" w:date="2020-05-04T05:51:00Z">
            <w:rPr/>
          </w:rPrChange>
        </w:rPr>
      </w:pPr>
      <w:r w:rsidRPr="00DB7937">
        <w:rPr>
          <w:lang w:val="sv-SE"/>
          <w:rPrChange w:id="4639" w:author="Ericsson_109b-e_1" w:date="2020-05-04T05:51:00Z">
            <w:rPr/>
          </w:rPrChange>
        </w:rPr>
        <w:t xml:space="preserve">        format3                                 PUCCH-format3-r16,</w:t>
      </w:r>
    </w:p>
    <w:p w14:paraId="579D8D65" w14:textId="77777777" w:rsidR="00DE53FB" w:rsidRPr="00DB7937" w:rsidRDefault="00DE53FB" w:rsidP="003B6316">
      <w:pPr>
        <w:pStyle w:val="PL"/>
        <w:rPr>
          <w:lang w:val="sv-SE"/>
          <w:rPrChange w:id="4640" w:author="Ericsson_109b-e_1" w:date="2020-05-04T05:51:00Z">
            <w:rPr/>
          </w:rPrChange>
        </w:rPr>
      </w:pPr>
      <w:r w:rsidRPr="00DB7937">
        <w:rPr>
          <w:lang w:val="sv-SE"/>
          <w:rPrChange w:id="4641" w:author="Ericsson_109b-e_1" w:date="2020-05-04T05:51:00Z">
            <w:rPr/>
          </w:rPrChange>
        </w:rPr>
        <w:t xml:space="preserve">        format4                                 PUCCH-format4</w:t>
      </w:r>
    </w:p>
    <w:p w14:paraId="524635E7" w14:textId="77777777" w:rsidR="00DE53FB" w:rsidRPr="00F537EB" w:rsidRDefault="00DE53FB" w:rsidP="003B6316">
      <w:pPr>
        <w:pStyle w:val="PL"/>
      </w:pPr>
      <w:r w:rsidRPr="00DB7937">
        <w:rPr>
          <w:lang w:val="sv-SE"/>
          <w:rPrChange w:id="4642" w:author="Ericsson_109b-e_1" w:date="2020-05-04T05:51: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43" w:name="_Hlk32432072"/>
      <w:r w:rsidRPr="00F537EB">
        <w:t>startingSymbolIndex</w:t>
      </w:r>
      <w:bookmarkEnd w:id="464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44" w:name="_Hlk32432133"/>
      <w:r w:rsidRPr="00F537EB">
        <w:t xml:space="preserve">PUCCH-format3-r16 </w:t>
      </w:r>
      <w:bookmarkEnd w:id="464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45" w:name="_Hlk514751577"/>
            <w:r w:rsidRPr="00F537EB">
              <w:rPr>
                <w:b/>
                <w:i/>
                <w:szCs w:val="22"/>
              </w:rPr>
              <w:t>pi2BPSK</w:t>
            </w:r>
          </w:p>
          <w:bookmarkEnd w:id="464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646" w:name="_Toc20426050"/>
      <w:bookmarkStart w:id="4647" w:name="_Toc29321446"/>
      <w:bookmarkStart w:id="4648" w:name="_Toc36757217"/>
      <w:bookmarkStart w:id="4649" w:name="_Toc36836758"/>
      <w:bookmarkStart w:id="4650" w:name="_Toc36843735"/>
      <w:bookmarkStart w:id="4651" w:name="_Toc37068024"/>
      <w:r w:rsidRPr="00F537EB">
        <w:t>–</w:t>
      </w:r>
      <w:r w:rsidRPr="00F537EB">
        <w:tab/>
      </w:r>
      <w:r w:rsidRPr="00F537EB">
        <w:rPr>
          <w:i/>
        </w:rPr>
        <w:t>PUCCH-ConfigCommon</w:t>
      </w:r>
      <w:bookmarkEnd w:id="4646"/>
      <w:bookmarkEnd w:id="4647"/>
      <w:bookmarkEnd w:id="4648"/>
      <w:bookmarkEnd w:id="4649"/>
      <w:bookmarkEnd w:id="4650"/>
      <w:bookmarkEnd w:id="465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652" w:name="_Toc36757218"/>
      <w:bookmarkStart w:id="4653" w:name="_Toc36836759"/>
      <w:bookmarkStart w:id="4654" w:name="_Toc36843736"/>
      <w:bookmarkStart w:id="4655" w:name="_Toc37068025"/>
      <w:r w:rsidRPr="00F537EB">
        <w:t>–</w:t>
      </w:r>
      <w:r w:rsidRPr="00F537EB">
        <w:tab/>
      </w:r>
      <w:r w:rsidRPr="00F537EB">
        <w:rPr>
          <w:i/>
          <w:iCs/>
          <w:lang w:eastAsia="x-none"/>
        </w:rPr>
        <w:t>PUCCH-ConfigurationList</w:t>
      </w:r>
      <w:bookmarkEnd w:id="4652"/>
      <w:bookmarkEnd w:id="4653"/>
      <w:bookmarkEnd w:id="4654"/>
      <w:bookmarkEnd w:id="465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656" w:name="_Toc20426051"/>
      <w:bookmarkStart w:id="4657" w:name="_Toc29321447"/>
      <w:bookmarkStart w:id="4658" w:name="_Toc36757219"/>
      <w:bookmarkStart w:id="4659" w:name="_Toc36836760"/>
      <w:bookmarkStart w:id="4660" w:name="_Toc36843737"/>
      <w:bookmarkStart w:id="4661" w:name="_Toc37068026"/>
      <w:r w:rsidRPr="00F537EB">
        <w:t>–</w:t>
      </w:r>
      <w:r w:rsidRPr="00F537EB">
        <w:tab/>
      </w:r>
      <w:r w:rsidRPr="00F537EB">
        <w:rPr>
          <w:i/>
        </w:rPr>
        <w:t>PUCCH-PathlossReferenceRS-Id</w:t>
      </w:r>
      <w:bookmarkEnd w:id="4656"/>
      <w:bookmarkEnd w:id="4657"/>
      <w:bookmarkEnd w:id="4658"/>
      <w:bookmarkEnd w:id="4659"/>
      <w:bookmarkEnd w:id="4660"/>
      <w:bookmarkEnd w:id="466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62" w:name="_Hlk512407020"/>
    </w:p>
    <w:p w14:paraId="21FA69B7" w14:textId="77777777" w:rsidR="002C5D28" w:rsidRPr="00F537EB" w:rsidRDefault="002C5D28" w:rsidP="002C5D28">
      <w:pPr>
        <w:pStyle w:val="4"/>
      </w:pPr>
      <w:bookmarkStart w:id="4663" w:name="_Toc20426052"/>
      <w:bookmarkStart w:id="4664" w:name="_Toc29321448"/>
      <w:bookmarkStart w:id="4665" w:name="_Toc36757220"/>
      <w:bookmarkStart w:id="4666" w:name="_Toc36836761"/>
      <w:bookmarkStart w:id="4667" w:name="_Toc36843738"/>
      <w:bookmarkStart w:id="4668" w:name="_Toc37068027"/>
      <w:r w:rsidRPr="00F537EB">
        <w:t>–</w:t>
      </w:r>
      <w:r w:rsidRPr="00F537EB">
        <w:tab/>
      </w:r>
      <w:r w:rsidRPr="00F537EB">
        <w:rPr>
          <w:i/>
        </w:rPr>
        <w:t>PUCCH-PowerControl</w:t>
      </w:r>
      <w:bookmarkEnd w:id="4663"/>
      <w:bookmarkEnd w:id="4664"/>
      <w:bookmarkEnd w:id="4665"/>
      <w:bookmarkEnd w:id="4666"/>
      <w:bookmarkEnd w:id="4667"/>
      <w:bookmarkEnd w:id="466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DB7937" w:rsidRDefault="002C5D28" w:rsidP="003B6316">
      <w:pPr>
        <w:pStyle w:val="PL"/>
        <w:rPr>
          <w:lang w:val="sv-SE"/>
          <w:rPrChange w:id="4669" w:author="Ericsson_109b-e_1" w:date="2020-05-04T05:51:00Z">
            <w:rPr/>
          </w:rPrChange>
        </w:rPr>
      </w:pPr>
      <w:r w:rsidRPr="00F537EB">
        <w:t xml:space="preserve">    </w:t>
      </w:r>
      <w:r w:rsidRPr="00DB7937">
        <w:rPr>
          <w:lang w:val="sv-SE"/>
          <w:rPrChange w:id="4670" w:author="Ericsson_109b-e_1" w:date="2020-05-04T05:51:00Z">
            <w:rPr/>
          </w:rPrChange>
        </w:rPr>
        <w:t>p0-PUCCH-Value                          INTEGER (-16..15)</w:t>
      </w:r>
    </w:p>
    <w:p w14:paraId="5E2B2358" w14:textId="77777777" w:rsidR="002C5D28" w:rsidRPr="00DB7937" w:rsidRDefault="002C5D28" w:rsidP="003B6316">
      <w:pPr>
        <w:pStyle w:val="PL"/>
        <w:rPr>
          <w:lang w:val="sv-SE"/>
          <w:rPrChange w:id="4671" w:author="Ericsson_109b-e_1" w:date="2020-05-04T05:51:00Z">
            <w:rPr/>
          </w:rPrChange>
        </w:rPr>
      </w:pPr>
      <w:r w:rsidRPr="00DB7937">
        <w:rPr>
          <w:lang w:val="sv-SE"/>
          <w:rPrChange w:id="4672" w:author="Ericsson_109b-e_1" w:date="2020-05-04T05:51:00Z">
            <w:rPr/>
          </w:rPrChange>
        </w:rPr>
        <w:t>}</w:t>
      </w:r>
    </w:p>
    <w:p w14:paraId="37F7D185" w14:textId="77777777" w:rsidR="002C5D28" w:rsidRPr="00DB7937" w:rsidRDefault="002C5D28" w:rsidP="003B6316">
      <w:pPr>
        <w:pStyle w:val="PL"/>
        <w:rPr>
          <w:lang w:val="sv-SE"/>
          <w:rPrChange w:id="4673" w:author="Ericsson_109b-e_1" w:date="2020-05-04T05:51:00Z">
            <w:rPr/>
          </w:rPrChange>
        </w:rPr>
      </w:pPr>
    </w:p>
    <w:p w14:paraId="392D9A08" w14:textId="77777777" w:rsidR="002C5D28" w:rsidRPr="00DB7937" w:rsidRDefault="002C5D28" w:rsidP="003B6316">
      <w:pPr>
        <w:pStyle w:val="PL"/>
        <w:rPr>
          <w:lang w:val="sv-SE"/>
          <w:rPrChange w:id="4674" w:author="Ericsson_109b-e_1" w:date="2020-05-04T05:51:00Z">
            <w:rPr/>
          </w:rPrChange>
        </w:rPr>
      </w:pPr>
      <w:r w:rsidRPr="00DB7937">
        <w:rPr>
          <w:lang w:val="sv-SE"/>
          <w:rPrChange w:id="4675" w:author="Ericsson_109b-e_1" w:date="2020-05-04T05:51:00Z">
            <w:rPr/>
          </w:rPrChange>
        </w:rPr>
        <w:t>P0-PUCCH-Id ::=                         INTEGER (1..8)</w:t>
      </w:r>
    </w:p>
    <w:p w14:paraId="257B0005" w14:textId="77777777" w:rsidR="002C5D28" w:rsidRPr="00DB7937" w:rsidRDefault="002C5D28" w:rsidP="003B6316">
      <w:pPr>
        <w:pStyle w:val="PL"/>
        <w:rPr>
          <w:lang w:val="sv-SE"/>
          <w:rPrChange w:id="4676" w:author="Ericsson_109b-e_1" w:date="2020-05-04T05:51:00Z">
            <w:rPr/>
          </w:rPrChang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677" w:name="_Toc20426053"/>
      <w:bookmarkStart w:id="4678" w:name="_Toc29321449"/>
      <w:bookmarkStart w:id="4679" w:name="_Toc36757221"/>
      <w:bookmarkStart w:id="4680" w:name="_Toc36836762"/>
      <w:bookmarkStart w:id="4681" w:name="_Toc36843739"/>
      <w:bookmarkStart w:id="4682" w:name="_Toc37068028"/>
      <w:r w:rsidRPr="00F537EB">
        <w:t>–</w:t>
      </w:r>
      <w:r w:rsidRPr="00F537EB">
        <w:tab/>
      </w:r>
      <w:r w:rsidRPr="00F537EB">
        <w:rPr>
          <w:i/>
        </w:rPr>
        <w:t>PUCCH-SpatialRelationInfo</w:t>
      </w:r>
      <w:bookmarkEnd w:id="4677"/>
      <w:bookmarkEnd w:id="4678"/>
      <w:bookmarkEnd w:id="4679"/>
      <w:bookmarkEnd w:id="4680"/>
      <w:bookmarkEnd w:id="4681"/>
      <w:bookmarkEnd w:id="468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662"/>
    </w:tbl>
    <w:p w14:paraId="7672008D" w14:textId="0E7CB5D2" w:rsidR="000B4A46" w:rsidRPr="00F537EB" w:rsidRDefault="000B4A46" w:rsidP="000B4A46"/>
    <w:p w14:paraId="0DA767D1" w14:textId="77777777" w:rsidR="00E65946" w:rsidRPr="00F537EB" w:rsidRDefault="00E65946" w:rsidP="00E65946">
      <w:pPr>
        <w:pStyle w:val="4"/>
      </w:pPr>
      <w:bookmarkStart w:id="4683" w:name="_Toc36757222"/>
      <w:bookmarkStart w:id="4684" w:name="_Toc36836763"/>
      <w:bookmarkStart w:id="4685" w:name="_Toc36843740"/>
      <w:bookmarkStart w:id="4686" w:name="_Toc37068029"/>
      <w:r w:rsidRPr="00F537EB">
        <w:t>–</w:t>
      </w:r>
      <w:r w:rsidRPr="00F537EB">
        <w:tab/>
      </w:r>
      <w:r w:rsidRPr="00F537EB">
        <w:rPr>
          <w:i/>
        </w:rPr>
        <w:t>PUCCH-SpatialRelationInfo-Id</w:t>
      </w:r>
      <w:bookmarkEnd w:id="4683"/>
      <w:bookmarkEnd w:id="4684"/>
      <w:bookmarkEnd w:id="4685"/>
      <w:bookmarkEnd w:id="468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687" w:name="_Toc20426054"/>
      <w:bookmarkStart w:id="4688" w:name="_Toc29321450"/>
      <w:bookmarkStart w:id="4689" w:name="_Toc36757223"/>
      <w:bookmarkStart w:id="4690" w:name="_Toc36836764"/>
      <w:bookmarkStart w:id="4691" w:name="_Toc36843741"/>
      <w:bookmarkStart w:id="4692" w:name="_Toc37068030"/>
      <w:r w:rsidRPr="00F537EB">
        <w:lastRenderedPageBreak/>
        <w:t>–</w:t>
      </w:r>
      <w:r w:rsidRPr="00F537EB">
        <w:tab/>
      </w:r>
      <w:r w:rsidRPr="00F537EB">
        <w:rPr>
          <w:i/>
        </w:rPr>
        <w:t>PUCCH-TPC-CommandConfig</w:t>
      </w:r>
      <w:bookmarkEnd w:id="4687"/>
      <w:bookmarkEnd w:id="4688"/>
      <w:bookmarkEnd w:id="4689"/>
      <w:bookmarkEnd w:id="4690"/>
      <w:bookmarkEnd w:id="4691"/>
      <w:bookmarkEnd w:id="469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693" w:name="_Toc20426055"/>
      <w:bookmarkStart w:id="4694" w:name="_Toc29321451"/>
      <w:bookmarkStart w:id="4695" w:name="_Toc36757224"/>
      <w:bookmarkStart w:id="4696" w:name="_Toc36836765"/>
      <w:bookmarkStart w:id="4697" w:name="_Toc36843742"/>
      <w:bookmarkStart w:id="4698" w:name="_Toc37068031"/>
      <w:r w:rsidRPr="00F537EB">
        <w:t>–</w:t>
      </w:r>
      <w:r w:rsidRPr="00F537EB">
        <w:tab/>
      </w:r>
      <w:r w:rsidRPr="00F537EB">
        <w:rPr>
          <w:i/>
        </w:rPr>
        <w:t>PUSCH-Config</w:t>
      </w:r>
      <w:bookmarkEnd w:id="4693"/>
      <w:bookmarkEnd w:id="4694"/>
      <w:bookmarkEnd w:id="4695"/>
      <w:bookmarkEnd w:id="4696"/>
      <w:bookmarkEnd w:id="4697"/>
      <w:bookmarkEnd w:id="469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99" w:name="_Hlk514756726"/>
            <w:r w:rsidRPr="00F537EB">
              <w:rPr>
                <w:i/>
                <w:szCs w:val="22"/>
              </w:rPr>
              <w:lastRenderedPageBreak/>
              <w:t>PUSCH-Config</w:t>
            </w:r>
            <w:bookmarkEnd w:id="469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DB7937" w:rsidRDefault="00B644E7" w:rsidP="00AB77CA">
            <w:pPr>
              <w:pStyle w:val="TAL"/>
              <w:ind w:left="1418" w:hanging="284"/>
              <w:rPr>
                <w:b/>
                <w:bCs/>
                <w:i/>
                <w:iCs/>
                <w:lang w:val="sv-SE" w:eastAsia="x-none"/>
                <w:rPrChange w:id="4700" w:author="Ericsson_109b-e_1" w:date="2020-05-04T05:52:00Z">
                  <w:rPr>
                    <w:b/>
                    <w:bCs/>
                    <w:i/>
                    <w:iCs/>
                    <w:lang w:eastAsia="x-none"/>
                  </w:rPr>
                </w:rPrChange>
              </w:rPr>
            </w:pPr>
            <w:r w:rsidRPr="00DB7937">
              <w:rPr>
                <w:b/>
                <w:bCs/>
                <w:i/>
                <w:iCs/>
                <w:lang w:val="sv-SE" w:eastAsia="x-none"/>
                <w:rPrChange w:id="4701" w:author="Ericsson_109b-e_1" w:date="2020-05-04T05:52:00Z">
                  <w:rPr>
                    <w:b/>
                    <w:bCs/>
                    <w:i/>
                    <w:iCs/>
                    <w:lang w:eastAsia="x-none"/>
                  </w:rPr>
                </w:rPrChang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702"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70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703" w:name="_Toc20426056"/>
      <w:bookmarkStart w:id="4704" w:name="_Toc29321452"/>
      <w:bookmarkStart w:id="4705" w:name="_Toc36757225"/>
      <w:bookmarkStart w:id="4706" w:name="_Toc36836766"/>
      <w:bookmarkStart w:id="4707" w:name="_Toc36843743"/>
      <w:bookmarkStart w:id="4708" w:name="_Toc37068032"/>
      <w:r w:rsidRPr="00F537EB">
        <w:t>–</w:t>
      </w:r>
      <w:r w:rsidRPr="00F537EB">
        <w:tab/>
      </w:r>
      <w:r w:rsidRPr="00F537EB">
        <w:rPr>
          <w:i/>
        </w:rPr>
        <w:t>PUSCH-ConfigCommon</w:t>
      </w:r>
      <w:bookmarkEnd w:id="4703"/>
      <w:bookmarkEnd w:id="4704"/>
      <w:bookmarkEnd w:id="4705"/>
      <w:bookmarkEnd w:id="4706"/>
      <w:bookmarkEnd w:id="4707"/>
      <w:bookmarkEnd w:id="470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709" w:name="_Toc20426057"/>
      <w:bookmarkStart w:id="4710" w:name="_Toc29321453"/>
      <w:bookmarkStart w:id="4711" w:name="_Toc36757226"/>
      <w:bookmarkStart w:id="4712" w:name="_Toc36836767"/>
      <w:bookmarkStart w:id="4713" w:name="_Toc36843744"/>
      <w:bookmarkStart w:id="4714" w:name="_Toc37068033"/>
      <w:r w:rsidRPr="00F537EB">
        <w:t>–</w:t>
      </w:r>
      <w:r w:rsidRPr="00F537EB">
        <w:tab/>
      </w:r>
      <w:r w:rsidRPr="00F537EB">
        <w:rPr>
          <w:i/>
        </w:rPr>
        <w:t>PUSCH-PowerControl</w:t>
      </w:r>
      <w:bookmarkEnd w:id="4709"/>
      <w:bookmarkEnd w:id="4710"/>
      <w:bookmarkEnd w:id="4711"/>
      <w:bookmarkEnd w:id="4712"/>
      <w:bookmarkEnd w:id="4713"/>
      <w:bookmarkEnd w:id="471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DB7937" w:rsidRDefault="002C5D28" w:rsidP="003B6316">
      <w:pPr>
        <w:pStyle w:val="PL"/>
        <w:rPr>
          <w:lang w:val="sv-SE"/>
          <w:rPrChange w:id="4715" w:author="Ericsson_109b-e_1" w:date="2020-05-04T05:52:00Z">
            <w:rPr/>
          </w:rPrChange>
        </w:rPr>
      </w:pPr>
      <w:r w:rsidRPr="00DB7937">
        <w:rPr>
          <w:lang w:val="sv-SE"/>
          <w:rPrChange w:id="4716" w:author="Ericsson_109b-e_1" w:date="2020-05-04T05:52:00Z">
            <w:rPr/>
          </w:rPrChange>
        </w:rPr>
        <w:t>}</w:t>
      </w:r>
    </w:p>
    <w:p w14:paraId="31B61231" w14:textId="77777777" w:rsidR="002C5D28" w:rsidRPr="00DB7937" w:rsidRDefault="002C5D28" w:rsidP="003B6316">
      <w:pPr>
        <w:pStyle w:val="PL"/>
        <w:rPr>
          <w:lang w:val="sv-SE"/>
          <w:rPrChange w:id="4717" w:author="Ericsson_109b-e_1" w:date="2020-05-04T05:52:00Z">
            <w:rPr/>
          </w:rPrChange>
        </w:rPr>
      </w:pPr>
    </w:p>
    <w:p w14:paraId="30E4A337" w14:textId="77777777" w:rsidR="002C5D28" w:rsidRPr="00DB7937" w:rsidRDefault="002C5D28" w:rsidP="003B6316">
      <w:pPr>
        <w:pStyle w:val="PL"/>
        <w:rPr>
          <w:lang w:val="sv-SE"/>
          <w:rPrChange w:id="4718" w:author="Ericsson_109b-e_1" w:date="2020-05-04T05:52:00Z">
            <w:rPr/>
          </w:rPrChange>
        </w:rPr>
      </w:pPr>
      <w:r w:rsidRPr="00DB7937">
        <w:rPr>
          <w:lang w:val="sv-SE"/>
          <w:rPrChange w:id="4719" w:author="Ericsson_109b-e_1" w:date="2020-05-04T05:52:00Z">
            <w:rPr/>
          </w:rPrChange>
        </w:rPr>
        <w:t>P0-PUSCH-AlphaSetId ::=             INTEGER (0..maxNrofP0-PUSCH-AlphaSets-1)</w:t>
      </w:r>
    </w:p>
    <w:p w14:paraId="4E563E69" w14:textId="77777777" w:rsidR="002C5D28" w:rsidRPr="00DB7937" w:rsidRDefault="002C5D28" w:rsidP="003B6316">
      <w:pPr>
        <w:pStyle w:val="PL"/>
        <w:rPr>
          <w:lang w:val="sv-SE"/>
          <w:rPrChange w:id="4720" w:author="Ericsson_109b-e_1" w:date="2020-05-04T05:52:00Z">
            <w:rPr/>
          </w:rPrChang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DB7937" w:rsidRDefault="002C5D28" w:rsidP="003B6316">
      <w:pPr>
        <w:pStyle w:val="PL"/>
        <w:rPr>
          <w:lang w:val="sv-SE"/>
          <w:rPrChange w:id="4721" w:author="Ericsson_109b-e_1" w:date="2020-05-04T05:52:00Z">
            <w:rPr/>
          </w:rPrChange>
        </w:rPr>
      </w:pPr>
      <w:r w:rsidRPr="00DB7937">
        <w:rPr>
          <w:lang w:val="sv-SE"/>
          <w:rPrChange w:id="4722" w:author="Ericsson_109b-e_1" w:date="2020-05-04T05:52:00Z">
            <w:rPr/>
          </w:rPrChange>
        </w:rPr>
        <w:t>}</w:t>
      </w:r>
    </w:p>
    <w:p w14:paraId="6A1B86FC" w14:textId="77777777" w:rsidR="002C5D28" w:rsidRPr="00DB7937" w:rsidRDefault="002C5D28" w:rsidP="003B6316">
      <w:pPr>
        <w:pStyle w:val="PL"/>
        <w:rPr>
          <w:lang w:val="sv-SE"/>
          <w:rPrChange w:id="4723" w:author="Ericsson_109b-e_1" w:date="2020-05-04T05:52:00Z">
            <w:rPr/>
          </w:rPrChange>
        </w:rPr>
      </w:pPr>
    </w:p>
    <w:p w14:paraId="3D166636" w14:textId="77777777" w:rsidR="002C5D28" w:rsidRPr="00DB7937" w:rsidRDefault="002C5D28" w:rsidP="003B6316">
      <w:pPr>
        <w:pStyle w:val="PL"/>
        <w:rPr>
          <w:lang w:val="sv-SE"/>
          <w:rPrChange w:id="4724" w:author="Ericsson_109b-e_1" w:date="2020-05-04T05:52:00Z">
            <w:rPr/>
          </w:rPrChange>
        </w:rPr>
      </w:pPr>
      <w:r w:rsidRPr="00DB7937">
        <w:rPr>
          <w:lang w:val="sv-SE"/>
          <w:rPrChange w:id="4725" w:author="Ericsson_109b-e_1" w:date="2020-05-04T05:52:00Z">
            <w:rPr/>
          </w:rPrChange>
        </w:rPr>
        <w:t>SRI-PUSCH-PowerControlId ::=        INTEGER (0..maxNrofSRI-PUSCH-Mappings-1)</w:t>
      </w:r>
    </w:p>
    <w:p w14:paraId="1F5BF857" w14:textId="447327B2" w:rsidR="002C5D28" w:rsidRPr="00DB7937" w:rsidRDefault="002C5D28" w:rsidP="003B6316">
      <w:pPr>
        <w:pStyle w:val="PL"/>
        <w:rPr>
          <w:lang w:val="sv-SE"/>
          <w:rPrChange w:id="4726" w:author="Ericsson_109b-e_1" w:date="2020-05-04T05:52:00Z">
            <w:rPr/>
          </w:rPrChang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DB7937" w:rsidRDefault="00B644E7" w:rsidP="003B6316">
      <w:pPr>
        <w:pStyle w:val="PL"/>
        <w:rPr>
          <w:lang w:val="sv-SE"/>
          <w:rPrChange w:id="4727" w:author="Ericsson_109b-e_1" w:date="2020-05-04T05:53:00Z">
            <w:rPr/>
          </w:rPrChange>
        </w:rPr>
      </w:pPr>
      <w:r w:rsidRPr="00F537EB">
        <w:t xml:space="preserve">    </w:t>
      </w:r>
      <w:r w:rsidRPr="00DB7937">
        <w:rPr>
          <w:lang w:val="sv-SE"/>
          <w:rPrChange w:id="4728" w:author="Ericsson_109b-e_1" w:date="2020-05-04T05:53:00Z">
            <w:rPr/>
          </w:rPrChange>
        </w:rPr>
        <w:t>p0-PUSCH-SetId-r16                  P0-PUSCH-SetId-r16,</w:t>
      </w:r>
    </w:p>
    <w:p w14:paraId="4440BE83" w14:textId="77777777" w:rsidR="00B644E7" w:rsidRPr="00F537EB" w:rsidRDefault="00B644E7" w:rsidP="003B6316">
      <w:pPr>
        <w:pStyle w:val="PL"/>
      </w:pPr>
      <w:r w:rsidRPr="00DB7937">
        <w:rPr>
          <w:lang w:val="sv-SE"/>
          <w:rPrChange w:id="4729" w:author="Ericsson_109b-e_1" w:date="2020-05-04T05:53:00Z">
            <w:rPr/>
          </w:rPrChange>
        </w:rPr>
        <w:t xml:space="preserve">    </w:t>
      </w:r>
      <w:r w:rsidRPr="00F537EB">
        <w:t>p0-List-r16                         SEQUENCE (SIZE (1..maxNrofP0-PUSCH-Set-r16)) OF P0-PUSCH-r16            OPTIONAL, -- Need N</w:t>
      </w:r>
    </w:p>
    <w:p w14:paraId="02D98F4B" w14:textId="77777777" w:rsidR="00B644E7" w:rsidRPr="00DB7937" w:rsidRDefault="00B644E7" w:rsidP="003B6316">
      <w:pPr>
        <w:pStyle w:val="PL"/>
        <w:rPr>
          <w:lang w:val="sv-SE"/>
          <w:rPrChange w:id="4730" w:author="Ericsson_109b-e_1" w:date="2020-05-04T05:53:00Z">
            <w:rPr/>
          </w:rPrChange>
        </w:rPr>
      </w:pPr>
      <w:r w:rsidRPr="00F537EB">
        <w:t xml:space="preserve">    </w:t>
      </w:r>
      <w:r w:rsidRPr="00DB7937">
        <w:rPr>
          <w:lang w:val="sv-SE"/>
          <w:rPrChange w:id="4731" w:author="Ericsson_109b-e_1" w:date="2020-05-04T05:53:00Z">
            <w:rPr/>
          </w:rPrChange>
        </w:rPr>
        <w:t>...</w:t>
      </w:r>
    </w:p>
    <w:p w14:paraId="6F5AF2B4" w14:textId="77777777" w:rsidR="00B644E7" w:rsidRPr="00DB7937" w:rsidRDefault="00B644E7" w:rsidP="003B6316">
      <w:pPr>
        <w:pStyle w:val="PL"/>
        <w:rPr>
          <w:lang w:val="sv-SE"/>
          <w:rPrChange w:id="4732" w:author="Ericsson_109b-e_1" w:date="2020-05-04T05:53:00Z">
            <w:rPr/>
          </w:rPrChange>
        </w:rPr>
      </w:pPr>
      <w:r w:rsidRPr="00DB7937">
        <w:rPr>
          <w:lang w:val="sv-SE"/>
          <w:rPrChange w:id="4733" w:author="Ericsson_109b-e_1" w:date="2020-05-04T05:53:00Z">
            <w:rPr/>
          </w:rPrChange>
        </w:rPr>
        <w:t>}</w:t>
      </w:r>
    </w:p>
    <w:p w14:paraId="0F1DE805" w14:textId="77777777" w:rsidR="00B644E7" w:rsidRPr="00DB7937" w:rsidRDefault="00B644E7" w:rsidP="003B6316">
      <w:pPr>
        <w:pStyle w:val="PL"/>
        <w:rPr>
          <w:lang w:val="sv-SE"/>
          <w:rPrChange w:id="4734" w:author="Ericsson_109b-e_1" w:date="2020-05-04T05:53:00Z">
            <w:rPr/>
          </w:rPrChange>
        </w:rPr>
      </w:pPr>
    </w:p>
    <w:p w14:paraId="095ABF58" w14:textId="77777777" w:rsidR="00B644E7" w:rsidRPr="00DB7937" w:rsidRDefault="00B644E7" w:rsidP="003B6316">
      <w:pPr>
        <w:pStyle w:val="PL"/>
        <w:rPr>
          <w:lang w:val="sv-SE"/>
          <w:rPrChange w:id="4735" w:author="Ericsson_109b-e_1" w:date="2020-05-04T05:53:00Z">
            <w:rPr/>
          </w:rPrChange>
        </w:rPr>
      </w:pPr>
      <w:r w:rsidRPr="00DB7937">
        <w:rPr>
          <w:lang w:val="sv-SE"/>
          <w:rPrChange w:id="4736" w:author="Ericsson_109b-e_1" w:date="2020-05-04T05:53:00Z">
            <w:rPr/>
          </w:rPrChang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DB7937" w:rsidRDefault="00B644E7" w:rsidP="00AB77CA">
            <w:pPr>
              <w:pStyle w:val="TAL"/>
              <w:ind w:left="1418" w:hanging="284"/>
              <w:rPr>
                <w:rFonts w:eastAsia="MS Mincho"/>
                <w:b/>
                <w:bCs/>
                <w:i/>
                <w:iCs/>
                <w:lang w:val="sv-SE" w:eastAsia="x-none"/>
                <w:rPrChange w:id="4737" w:author="Ericsson_109b-e_1" w:date="2020-05-04T05:53:00Z">
                  <w:rPr>
                    <w:rFonts w:eastAsia="MS Mincho"/>
                    <w:b/>
                    <w:bCs/>
                    <w:i/>
                    <w:iCs/>
                    <w:lang w:eastAsia="x-none"/>
                  </w:rPr>
                </w:rPrChange>
              </w:rPr>
            </w:pPr>
            <w:r w:rsidRPr="00DB7937">
              <w:rPr>
                <w:b/>
                <w:bCs/>
                <w:i/>
                <w:iCs/>
                <w:lang w:val="sv-SE" w:eastAsia="x-none"/>
                <w:rPrChange w:id="4738" w:author="Ericsson_109b-e_1" w:date="2020-05-04T05:53:00Z">
                  <w:rPr>
                    <w:b/>
                    <w:bCs/>
                    <w:i/>
                    <w:iCs/>
                    <w:lang w:eastAsia="x-none"/>
                  </w:rPr>
                </w:rPrChang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4739" w:name="_Toc20426058"/>
      <w:bookmarkStart w:id="4740" w:name="_Toc29321454"/>
      <w:bookmarkStart w:id="4741" w:name="_Toc36757227"/>
      <w:bookmarkStart w:id="4742" w:name="_Toc36836768"/>
      <w:bookmarkStart w:id="4743" w:name="_Toc36843745"/>
      <w:bookmarkStart w:id="4744" w:name="_Toc37068034"/>
      <w:r w:rsidRPr="00F537EB">
        <w:t>–</w:t>
      </w:r>
      <w:r w:rsidRPr="00F537EB">
        <w:tab/>
      </w:r>
      <w:r w:rsidRPr="00F537EB">
        <w:rPr>
          <w:i/>
        </w:rPr>
        <w:t>PUSCH-ServingCellConfig</w:t>
      </w:r>
      <w:bookmarkEnd w:id="4739"/>
      <w:bookmarkEnd w:id="4740"/>
      <w:bookmarkEnd w:id="4741"/>
      <w:bookmarkEnd w:id="4742"/>
      <w:bookmarkEnd w:id="4743"/>
      <w:bookmarkEnd w:id="474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74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74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74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4747" w:name="_Toc20426059"/>
      <w:bookmarkStart w:id="4748" w:name="_Toc29321455"/>
      <w:bookmarkStart w:id="4749" w:name="_Toc36757228"/>
      <w:bookmarkStart w:id="4750" w:name="_Toc36836769"/>
      <w:bookmarkStart w:id="4751" w:name="_Toc36843746"/>
      <w:bookmarkStart w:id="4752" w:name="_Toc37068035"/>
      <w:bookmarkEnd w:id="4745"/>
      <w:r w:rsidRPr="00F537EB">
        <w:t>–</w:t>
      </w:r>
      <w:r w:rsidRPr="00F537EB">
        <w:tab/>
      </w:r>
      <w:r w:rsidRPr="00F537EB">
        <w:rPr>
          <w:i/>
        </w:rPr>
        <w:t>PUSCH-TimeDomainResourceAllocationList</w:t>
      </w:r>
      <w:bookmarkEnd w:id="4747"/>
      <w:bookmarkEnd w:id="4748"/>
      <w:bookmarkEnd w:id="4749"/>
      <w:bookmarkEnd w:id="4750"/>
      <w:bookmarkEnd w:id="4751"/>
      <w:bookmarkEnd w:id="475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75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75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4754" w:name="_Toc36757229"/>
      <w:bookmarkStart w:id="4755" w:name="_Toc36836770"/>
      <w:bookmarkStart w:id="4756" w:name="_Toc36843747"/>
      <w:bookmarkStart w:id="4757" w:name="_Toc37068036"/>
      <w:r w:rsidRPr="00F537EB">
        <w:t>–</w:t>
      </w:r>
      <w:r w:rsidRPr="00F537EB">
        <w:tab/>
      </w:r>
      <w:r w:rsidRPr="00F537EB">
        <w:rPr>
          <w:i/>
          <w:iCs/>
          <w:lang w:eastAsia="x-none"/>
        </w:rPr>
        <w:t>PUSCH-TimeDomainResourceAllocationListNew</w:t>
      </w:r>
      <w:bookmarkEnd w:id="4754"/>
      <w:bookmarkEnd w:id="4755"/>
      <w:bookmarkEnd w:id="4756"/>
      <w:bookmarkEnd w:id="475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4758" w:name="_Toc20426060"/>
      <w:bookmarkStart w:id="4759" w:name="_Toc29321456"/>
      <w:bookmarkStart w:id="4760" w:name="_Toc36757230"/>
      <w:bookmarkStart w:id="4761" w:name="_Toc36836771"/>
      <w:bookmarkStart w:id="4762" w:name="_Toc36843748"/>
      <w:bookmarkStart w:id="4763" w:name="_Toc37068037"/>
      <w:r w:rsidRPr="00F537EB">
        <w:t>–</w:t>
      </w:r>
      <w:r w:rsidRPr="00F537EB">
        <w:tab/>
      </w:r>
      <w:r w:rsidRPr="00F537EB">
        <w:rPr>
          <w:i/>
        </w:rPr>
        <w:t>PUSCH-TPC-CommandConfig</w:t>
      </w:r>
      <w:bookmarkEnd w:id="4758"/>
      <w:bookmarkEnd w:id="4759"/>
      <w:bookmarkEnd w:id="4760"/>
      <w:bookmarkEnd w:id="4761"/>
      <w:bookmarkEnd w:id="4762"/>
      <w:bookmarkEnd w:id="476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4764" w:name="_Toc20426061"/>
      <w:bookmarkStart w:id="4765" w:name="_Toc29321457"/>
      <w:bookmarkStart w:id="4766" w:name="_Toc36757231"/>
      <w:bookmarkStart w:id="4767" w:name="_Toc36836772"/>
      <w:bookmarkStart w:id="4768" w:name="_Toc36843749"/>
      <w:bookmarkStart w:id="4769" w:name="_Toc37068038"/>
      <w:r w:rsidRPr="00F537EB">
        <w:rPr>
          <w:rFonts w:eastAsia="MS Mincho"/>
          <w:i/>
          <w:iCs/>
        </w:rPr>
        <w:t>–</w:t>
      </w:r>
      <w:r w:rsidRPr="00F537EB">
        <w:rPr>
          <w:rFonts w:eastAsia="MS Mincho"/>
          <w:i/>
          <w:iCs/>
        </w:rPr>
        <w:tab/>
        <w:t>Q-OffsetRange</w:t>
      </w:r>
      <w:bookmarkEnd w:id="4764"/>
      <w:bookmarkEnd w:id="4765"/>
      <w:bookmarkEnd w:id="4766"/>
      <w:bookmarkEnd w:id="4767"/>
      <w:bookmarkEnd w:id="4768"/>
      <w:bookmarkEnd w:id="476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4770" w:name="_Toc20426062"/>
      <w:bookmarkStart w:id="4771" w:name="_Toc29321458"/>
      <w:bookmarkStart w:id="4772" w:name="_Toc36757232"/>
      <w:bookmarkStart w:id="4773" w:name="_Toc36836773"/>
      <w:bookmarkStart w:id="4774" w:name="_Toc36843750"/>
      <w:bookmarkStart w:id="4775" w:name="_Toc37068039"/>
      <w:r w:rsidRPr="00F537EB">
        <w:rPr>
          <w:rFonts w:eastAsia="宋体"/>
        </w:rPr>
        <w:t>–</w:t>
      </w:r>
      <w:r w:rsidRPr="00F537EB">
        <w:rPr>
          <w:rFonts w:eastAsia="宋体"/>
        </w:rPr>
        <w:tab/>
      </w:r>
      <w:r w:rsidRPr="00F537EB">
        <w:rPr>
          <w:rFonts w:eastAsia="宋体"/>
          <w:i/>
        </w:rPr>
        <w:t>Q-QualMin</w:t>
      </w:r>
      <w:bookmarkEnd w:id="4770"/>
      <w:bookmarkEnd w:id="4771"/>
      <w:bookmarkEnd w:id="4772"/>
      <w:bookmarkEnd w:id="4773"/>
      <w:bookmarkEnd w:id="4774"/>
      <w:bookmarkEnd w:id="4775"/>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4776" w:name="_Toc20426063"/>
      <w:bookmarkStart w:id="4777" w:name="_Toc29321459"/>
      <w:bookmarkStart w:id="4778" w:name="_Toc36757233"/>
      <w:bookmarkStart w:id="4779" w:name="_Toc36836774"/>
      <w:bookmarkStart w:id="4780" w:name="_Toc36843751"/>
      <w:bookmarkStart w:id="4781" w:name="_Toc37068040"/>
      <w:r w:rsidRPr="00F537EB">
        <w:rPr>
          <w:rFonts w:eastAsia="宋体"/>
        </w:rPr>
        <w:t>–</w:t>
      </w:r>
      <w:r w:rsidRPr="00F537EB">
        <w:rPr>
          <w:rFonts w:eastAsia="宋体"/>
        </w:rPr>
        <w:tab/>
      </w:r>
      <w:r w:rsidRPr="00F537EB">
        <w:rPr>
          <w:rFonts w:eastAsia="宋体"/>
          <w:i/>
        </w:rPr>
        <w:t>Q-RxLevMin</w:t>
      </w:r>
      <w:bookmarkEnd w:id="4776"/>
      <w:bookmarkEnd w:id="4777"/>
      <w:bookmarkEnd w:id="4778"/>
      <w:bookmarkEnd w:id="4779"/>
      <w:bookmarkEnd w:id="4780"/>
      <w:bookmarkEnd w:id="4781"/>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5D355B" w:rsidRDefault="002C5D28" w:rsidP="002C5D28">
      <w:pPr>
        <w:pStyle w:val="TH"/>
        <w:rPr>
          <w:lang w:val="sv-SE"/>
          <w:rPrChange w:id="4782" w:author="Ericsson_109b-e_1" w:date="2020-05-04T06:00:00Z">
            <w:rPr/>
          </w:rPrChange>
        </w:rPr>
      </w:pPr>
      <w:r w:rsidRPr="005D355B">
        <w:rPr>
          <w:i/>
          <w:lang w:val="sv-SE"/>
          <w:rPrChange w:id="4783" w:author="Ericsson_109b-e_1" w:date="2020-05-04T06:00:00Z">
            <w:rPr>
              <w:i/>
            </w:rPr>
          </w:rPrChange>
        </w:rPr>
        <w:t>Q-RxLevMin</w:t>
      </w:r>
      <w:r w:rsidRPr="005D355B">
        <w:rPr>
          <w:lang w:val="sv-SE"/>
          <w:rPrChange w:id="4784" w:author="Ericsson_109b-e_1" w:date="2020-05-04T06:00:00Z">
            <w:rPr/>
          </w:rPrChange>
        </w:rPr>
        <w:t xml:space="preserve"> information element</w:t>
      </w:r>
    </w:p>
    <w:p w14:paraId="6F9D1BA4" w14:textId="77777777" w:rsidR="002C5D28" w:rsidRPr="005D355B" w:rsidRDefault="002C5D28" w:rsidP="003B6316">
      <w:pPr>
        <w:pStyle w:val="PL"/>
        <w:rPr>
          <w:lang w:val="sv-SE"/>
          <w:rPrChange w:id="4785" w:author="Ericsson_109b-e_1" w:date="2020-05-04T06:00:00Z">
            <w:rPr/>
          </w:rPrChange>
        </w:rPr>
      </w:pPr>
      <w:r w:rsidRPr="005D355B">
        <w:rPr>
          <w:lang w:val="sv-SE"/>
          <w:rPrChange w:id="4786" w:author="Ericsson_109b-e_1" w:date="2020-05-04T06:00:00Z">
            <w:rPr/>
          </w:rPrChange>
        </w:rPr>
        <w:t>-- ASN1START</w:t>
      </w:r>
    </w:p>
    <w:p w14:paraId="793A554A" w14:textId="77777777" w:rsidR="002C5D28" w:rsidRPr="005D355B" w:rsidRDefault="002C5D28" w:rsidP="003B6316">
      <w:pPr>
        <w:pStyle w:val="PL"/>
        <w:rPr>
          <w:lang w:val="sv-SE"/>
          <w:rPrChange w:id="4787" w:author="Ericsson_109b-e_1" w:date="2020-05-04T06:00:00Z">
            <w:rPr/>
          </w:rPrChange>
        </w:rPr>
      </w:pPr>
      <w:r w:rsidRPr="005D355B">
        <w:rPr>
          <w:lang w:val="sv-SE"/>
          <w:rPrChange w:id="4788" w:author="Ericsson_109b-e_1" w:date="2020-05-04T06:00:00Z">
            <w:rPr/>
          </w:rPrChange>
        </w:rPr>
        <w:t>-- TAG-Q-RXLEVMIN-START</w:t>
      </w:r>
    </w:p>
    <w:p w14:paraId="4DE6FBAE" w14:textId="77777777" w:rsidR="002C5D28" w:rsidRPr="005D355B" w:rsidRDefault="002C5D28" w:rsidP="003B6316">
      <w:pPr>
        <w:pStyle w:val="PL"/>
        <w:rPr>
          <w:lang w:val="sv-SE"/>
          <w:rPrChange w:id="4789" w:author="Ericsson_109b-e_1" w:date="2020-05-04T06:00:00Z">
            <w:rPr/>
          </w:rPrChange>
        </w:rPr>
      </w:pPr>
    </w:p>
    <w:p w14:paraId="31522F88" w14:textId="77777777" w:rsidR="002C5D28" w:rsidRPr="005D355B" w:rsidRDefault="002C5D28" w:rsidP="003B6316">
      <w:pPr>
        <w:pStyle w:val="PL"/>
        <w:rPr>
          <w:lang w:val="sv-SE"/>
          <w:rPrChange w:id="4790" w:author="Ericsson_109b-e_1" w:date="2020-05-04T06:00:00Z">
            <w:rPr/>
          </w:rPrChange>
        </w:rPr>
      </w:pPr>
      <w:r w:rsidRPr="005D355B">
        <w:rPr>
          <w:lang w:val="sv-SE"/>
          <w:rPrChange w:id="4791" w:author="Ericsson_109b-e_1" w:date="2020-05-04T06:00:00Z">
            <w:rPr/>
          </w:rPrChange>
        </w:rPr>
        <w:t>Q-RxLevMin ::=                      INTEGER (-70..-22)</w:t>
      </w:r>
    </w:p>
    <w:p w14:paraId="38F64EC5" w14:textId="77777777" w:rsidR="002C5D28" w:rsidRPr="005D355B" w:rsidRDefault="002C5D28" w:rsidP="003B6316">
      <w:pPr>
        <w:pStyle w:val="PL"/>
        <w:rPr>
          <w:lang w:val="sv-SE"/>
          <w:rPrChange w:id="4792" w:author="Ericsson_109b-e_1" w:date="2020-05-04T06:00:00Z">
            <w:rPr/>
          </w:rPrChang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4793" w:name="_Toc20426064"/>
      <w:bookmarkStart w:id="4794" w:name="_Toc29321460"/>
      <w:bookmarkStart w:id="4795" w:name="_Toc36757234"/>
      <w:bookmarkStart w:id="4796" w:name="_Toc36836775"/>
      <w:bookmarkStart w:id="4797" w:name="_Toc36843752"/>
      <w:bookmarkStart w:id="4798" w:name="_Toc37068041"/>
      <w:r w:rsidRPr="00F537EB">
        <w:rPr>
          <w:rFonts w:eastAsia="MS Mincho"/>
        </w:rPr>
        <w:t>–</w:t>
      </w:r>
      <w:r w:rsidRPr="00F537EB">
        <w:rPr>
          <w:rFonts w:eastAsia="MS Mincho"/>
        </w:rPr>
        <w:tab/>
      </w:r>
      <w:r w:rsidRPr="00F537EB">
        <w:rPr>
          <w:rFonts w:eastAsia="MS Mincho"/>
          <w:i/>
        </w:rPr>
        <w:t>QuantityConfig</w:t>
      </w:r>
      <w:bookmarkEnd w:id="4793"/>
      <w:bookmarkEnd w:id="4794"/>
      <w:bookmarkEnd w:id="4795"/>
      <w:bookmarkEnd w:id="4796"/>
      <w:bookmarkEnd w:id="4797"/>
      <w:bookmarkEnd w:id="479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4799" w:name="_Toc20426065"/>
      <w:bookmarkStart w:id="4800" w:name="_Toc29321461"/>
      <w:bookmarkStart w:id="4801" w:name="_Toc36757235"/>
      <w:bookmarkStart w:id="4802" w:name="_Toc36836776"/>
      <w:bookmarkStart w:id="4803" w:name="_Toc36843753"/>
      <w:bookmarkStart w:id="4804" w:name="_Toc37068042"/>
      <w:r w:rsidRPr="00F537EB">
        <w:t>–</w:t>
      </w:r>
      <w:r w:rsidRPr="00F537EB">
        <w:tab/>
      </w:r>
      <w:r w:rsidRPr="00F537EB">
        <w:rPr>
          <w:i/>
          <w:noProof/>
        </w:rPr>
        <w:t>RACH-ConfigCommon</w:t>
      </w:r>
      <w:bookmarkEnd w:id="4799"/>
      <w:bookmarkEnd w:id="4800"/>
      <w:bookmarkEnd w:id="4801"/>
      <w:bookmarkEnd w:id="4802"/>
      <w:bookmarkEnd w:id="4803"/>
      <w:bookmarkEnd w:id="480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805"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80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w:t>
            </w:r>
            <w:r w:rsidRPr="00F537EB">
              <w:rPr>
                <w:szCs w:val="22"/>
              </w:rPr>
              <w:lastRenderedPageBreak/>
              <w:t xml:space="preserve">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806" w:name="_Hlk515434066"/>
    </w:p>
    <w:p w14:paraId="6CAF0532" w14:textId="77777777" w:rsidR="007348B5" w:rsidRPr="00F537EB" w:rsidRDefault="007348B5" w:rsidP="007348B5">
      <w:pPr>
        <w:pStyle w:val="4"/>
      </w:pPr>
      <w:bookmarkStart w:id="4807" w:name="_Toc36757236"/>
      <w:bookmarkStart w:id="4808" w:name="_Toc36836777"/>
      <w:bookmarkStart w:id="4809" w:name="_Toc36843754"/>
      <w:bookmarkStart w:id="4810" w:name="_Toc37068043"/>
      <w:r w:rsidRPr="00F537EB">
        <w:t>–</w:t>
      </w:r>
      <w:r w:rsidRPr="00F537EB">
        <w:tab/>
      </w:r>
      <w:r w:rsidRPr="00F537EB">
        <w:rPr>
          <w:i/>
        </w:rPr>
        <w:t>RACH-ConfigCommonIAB</w:t>
      </w:r>
      <w:bookmarkEnd w:id="4807"/>
      <w:bookmarkEnd w:id="4808"/>
      <w:bookmarkEnd w:id="4809"/>
      <w:bookmarkEnd w:id="481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4811" w:name="_Toc36757237"/>
      <w:bookmarkStart w:id="4812" w:name="_Toc36836778"/>
      <w:bookmarkStart w:id="4813" w:name="_Toc36843755"/>
      <w:bookmarkStart w:id="4814" w:name="_Toc37068044"/>
      <w:r w:rsidRPr="00F537EB">
        <w:lastRenderedPageBreak/>
        <w:t>–</w:t>
      </w:r>
      <w:r w:rsidRPr="00F537EB">
        <w:tab/>
      </w:r>
      <w:r w:rsidRPr="00F537EB">
        <w:rPr>
          <w:i/>
          <w:noProof/>
        </w:rPr>
        <w:t>RACH-ConfigCommonTwoStepRA</w:t>
      </w:r>
      <w:bookmarkEnd w:id="4811"/>
      <w:bookmarkEnd w:id="4812"/>
      <w:bookmarkEnd w:id="4813"/>
      <w:bookmarkEnd w:id="481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81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816" w:name="_Hlk30602504"/>
      <w:r w:rsidRPr="00F537EB">
        <w:t>RACH-CONFIGCOMMONTWOSTEPRA</w:t>
      </w:r>
      <w:bookmarkEnd w:id="481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817" w:name="_Hlk30602529"/>
      <w:r w:rsidRPr="00F537EB">
        <w:t>RACH-ConfigCommonTwoStepRA-r16 ::=                   SEQUENCE {</w:t>
      </w:r>
    </w:p>
    <w:bookmarkEnd w:id="481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818" w:name="_Hlk30606833"/>
      <w:r w:rsidRPr="00F537EB">
        <w:t>n4,n8,n12,n16,n20,n24,n28,n32,n36,n40,n44,n48,n52,n56,n60,n64</w:t>
      </w:r>
      <w:bookmarkEnd w:id="481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481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81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81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4820" w:name="_Toc20426066"/>
      <w:bookmarkStart w:id="4821" w:name="_Toc29321462"/>
      <w:bookmarkStart w:id="4822" w:name="_Toc36757238"/>
      <w:bookmarkStart w:id="4823" w:name="_Toc36836779"/>
      <w:bookmarkStart w:id="4824" w:name="_Toc36843756"/>
      <w:bookmarkStart w:id="4825" w:name="_Toc37068045"/>
      <w:r w:rsidRPr="00F537EB">
        <w:t>–</w:t>
      </w:r>
      <w:r w:rsidRPr="00F537EB">
        <w:tab/>
      </w:r>
      <w:r w:rsidRPr="00F537EB">
        <w:rPr>
          <w:i/>
          <w:noProof/>
        </w:rPr>
        <w:t>RACH-ConfigDedicated</w:t>
      </w:r>
      <w:bookmarkEnd w:id="4820"/>
      <w:bookmarkEnd w:id="4821"/>
      <w:bookmarkEnd w:id="4822"/>
      <w:bookmarkEnd w:id="4823"/>
      <w:bookmarkEnd w:id="4824"/>
      <w:bookmarkEnd w:id="4825"/>
    </w:p>
    <w:bookmarkEnd w:id="480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826"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82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4827" w:name="_Toc20426067"/>
      <w:bookmarkStart w:id="4828" w:name="_Toc29321463"/>
      <w:bookmarkStart w:id="4829" w:name="_Toc36757239"/>
      <w:bookmarkStart w:id="4830" w:name="_Toc36836780"/>
      <w:bookmarkStart w:id="4831" w:name="_Toc36843757"/>
      <w:bookmarkStart w:id="4832" w:name="_Toc37068046"/>
      <w:r w:rsidRPr="00F537EB">
        <w:t>–</w:t>
      </w:r>
      <w:r w:rsidRPr="00F537EB">
        <w:tab/>
      </w:r>
      <w:r w:rsidRPr="00F537EB">
        <w:rPr>
          <w:i/>
          <w:noProof/>
        </w:rPr>
        <w:t>RACH-ConfigGeneric</w:t>
      </w:r>
      <w:bookmarkEnd w:id="4827"/>
      <w:bookmarkEnd w:id="4828"/>
      <w:bookmarkEnd w:id="4829"/>
      <w:bookmarkEnd w:id="4830"/>
      <w:bookmarkEnd w:id="4831"/>
      <w:bookmarkEnd w:id="483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83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83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4834" w:name="_Toc36757240"/>
      <w:bookmarkStart w:id="4835" w:name="_Toc36836781"/>
      <w:bookmarkStart w:id="4836" w:name="_Toc36843758"/>
      <w:bookmarkStart w:id="4837" w:name="_Toc37068047"/>
      <w:r w:rsidRPr="00F537EB">
        <w:t>–</w:t>
      </w:r>
      <w:r w:rsidRPr="00F537EB">
        <w:tab/>
      </w:r>
      <w:r w:rsidRPr="00F537EB">
        <w:rPr>
          <w:i/>
          <w:noProof/>
        </w:rPr>
        <w:t>RACH-ConfigGenericTwoStepRA</w:t>
      </w:r>
      <w:bookmarkEnd w:id="4834"/>
      <w:bookmarkEnd w:id="4835"/>
      <w:bookmarkEnd w:id="4836"/>
      <w:bookmarkEnd w:id="4837"/>
    </w:p>
    <w:p w14:paraId="45C49627" w14:textId="77777777" w:rsidR="00FE259D" w:rsidRPr="00F537EB" w:rsidRDefault="00FE259D" w:rsidP="00FE259D">
      <w:bookmarkStart w:id="4838" w:name="_Hlk30608459"/>
      <w:r w:rsidRPr="00F537EB">
        <w:t xml:space="preserve">The IE </w:t>
      </w:r>
      <w:r w:rsidRPr="00F537EB">
        <w:rPr>
          <w:i/>
        </w:rPr>
        <w:t>RACH-ConfigGenericTwoStepRA</w:t>
      </w:r>
      <w:r w:rsidRPr="00F537EB">
        <w:t xml:space="preserve"> is used to specify the 2-step random access type parameters.</w:t>
      </w:r>
    </w:p>
    <w:bookmarkEnd w:id="483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839" w:name="_Hlk30608593"/>
      <w:bookmarkStart w:id="484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839"/>
    <w:bookmarkEnd w:id="484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4841" w:name="_Toc20426068"/>
      <w:bookmarkStart w:id="4842" w:name="_Toc29321464"/>
      <w:bookmarkStart w:id="4843" w:name="_Toc36757241"/>
      <w:bookmarkStart w:id="4844" w:name="_Toc36836782"/>
      <w:bookmarkStart w:id="4845" w:name="_Toc36843759"/>
      <w:bookmarkStart w:id="4846" w:name="_Toc37068048"/>
      <w:r w:rsidRPr="00F537EB">
        <w:lastRenderedPageBreak/>
        <w:t>–</w:t>
      </w:r>
      <w:r w:rsidRPr="00F537EB">
        <w:tab/>
      </w:r>
      <w:r w:rsidRPr="00F537EB">
        <w:rPr>
          <w:i/>
        </w:rPr>
        <w:t>RA-Prioritization</w:t>
      </w:r>
      <w:bookmarkEnd w:id="4841"/>
      <w:bookmarkEnd w:id="4842"/>
      <w:bookmarkEnd w:id="4843"/>
      <w:bookmarkEnd w:id="4844"/>
      <w:bookmarkEnd w:id="4845"/>
      <w:bookmarkEnd w:id="484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4847" w:name="_Toc20426069"/>
      <w:bookmarkStart w:id="4848" w:name="_Toc29321465"/>
      <w:bookmarkStart w:id="4849" w:name="_Toc36757242"/>
      <w:bookmarkStart w:id="4850" w:name="_Toc36836783"/>
      <w:bookmarkStart w:id="4851" w:name="_Toc36843760"/>
      <w:bookmarkStart w:id="4852" w:name="_Toc37068049"/>
      <w:r w:rsidRPr="00F537EB">
        <w:t>–</w:t>
      </w:r>
      <w:r w:rsidRPr="00F537EB">
        <w:tab/>
      </w:r>
      <w:r w:rsidRPr="00F537EB">
        <w:rPr>
          <w:i/>
        </w:rPr>
        <w:t>RadioBearerConfig</w:t>
      </w:r>
      <w:bookmarkEnd w:id="4847"/>
      <w:bookmarkEnd w:id="4848"/>
      <w:bookmarkEnd w:id="4849"/>
      <w:bookmarkEnd w:id="4850"/>
      <w:bookmarkEnd w:id="4851"/>
      <w:bookmarkEnd w:id="485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4853"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485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54" w:name="_Hlk512338927"/>
    </w:p>
    <w:p w14:paraId="5885A058" w14:textId="77777777" w:rsidR="002C5D28" w:rsidRPr="00F537EB" w:rsidRDefault="002C5D28" w:rsidP="002C5D28">
      <w:pPr>
        <w:pStyle w:val="4"/>
      </w:pPr>
      <w:bookmarkStart w:id="4855" w:name="_Toc20426070"/>
      <w:bookmarkStart w:id="4856" w:name="_Toc29321466"/>
      <w:bookmarkStart w:id="4857" w:name="_Toc36757243"/>
      <w:bookmarkStart w:id="4858" w:name="_Toc36836784"/>
      <w:bookmarkStart w:id="4859" w:name="_Toc36843761"/>
      <w:bookmarkStart w:id="4860" w:name="_Toc37068050"/>
      <w:r w:rsidRPr="00F537EB">
        <w:t>–</w:t>
      </w:r>
      <w:r w:rsidRPr="00F537EB">
        <w:tab/>
      </w:r>
      <w:r w:rsidRPr="00F537EB">
        <w:rPr>
          <w:i/>
        </w:rPr>
        <w:t>RadioLinkMonitoringConfig</w:t>
      </w:r>
      <w:bookmarkEnd w:id="4855"/>
      <w:bookmarkEnd w:id="4856"/>
      <w:bookmarkEnd w:id="4857"/>
      <w:bookmarkEnd w:id="4858"/>
      <w:bookmarkEnd w:id="4859"/>
      <w:bookmarkEnd w:id="4860"/>
    </w:p>
    <w:bookmarkEnd w:id="485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861" w:name="_Toc20426071"/>
      <w:bookmarkStart w:id="4862" w:name="_Toc29321467"/>
      <w:bookmarkStart w:id="4863" w:name="_Toc36757244"/>
      <w:bookmarkStart w:id="4864" w:name="_Toc36836785"/>
      <w:bookmarkStart w:id="4865" w:name="_Toc36843762"/>
      <w:bookmarkStart w:id="4866" w:name="_Toc37068051"/>
      <w:r w:rsidRPr="00F537EB">
        <w:t>–</w:t>
      </w:r>
      <w:r w:rsidRPr="00F537EB">
        <w:tab/>
      </w:r>
      <w:r w:rsidRPr="00F537EB">
        <w:rPr>
          <w:i/>
        </w:rPr>
        <w:t>RadioLinkMonitoringRS</w:t>
      </w:r>
      <w:r w:rsidR="009F3029" w:rsidRPr="00F537EB">
        <w:rPr>
          <w:i/>
        </w:rPr>
        <w:t>-</w:t>
      </w:r>
      <w:r w:rsidRPr="00F537EB">
        <w:rPr>
          <w:i/>
        </w:rPr>
        <w:t>Id</w:t>
      </w:r>
      <w:bookmarkEnd w:id="4861"/>
      <w:bookmarkEnd w:id="4862"/>
      <w:bookmarkEnd w:id="4863"/>
      <w:bookmarkEnd w:id="4864"/>
      <w:bookmarkEnd w:id="4865"/>
      <w:bookmarkEnd w:id="486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867" w:name="_Toc20426072"/>
      <w:bookmarkStart w:id="4868" w:name="_Toc29321468"/>
      <w:bookmarkStart w:id="4869" w:name="_Toc36757245"/>
      <w:bookmarkStart w:id="4870" w:name="_Toc36836786"/>
      <w:bookmarkStart w:id="4871" w:name="_Toc36843763"/>
      <w:bookmarkStart w:id="4872" w:name="_Toc37068052"/>
      <w:r w:rsidRPr="00F537EB">
        <w:rPr>
          <w:rFonts w:eastAsia="宋体"/>
        </w:rPr>
        <w:t>–</w:t>
      </w:r>
      <w:r w:rsidRPr="00F537EB">
        <w:rPr>
          <w:rFonts w:eastAsia="宋体"/>
        </w:rPr>
        <w:tab/>
      </w:r>
      <w:r w:rsidRPr="00F537EB">
        <w:rPr>
          <w:rFonts w:eastAsia="宋体"/>
          <w:i/>
          <w:noProof/>
        </w:rPr>
        <w:t>RAN-AreaCode</w:t>
      </w:r>
      <w:bookmarkEnd w:id="4867"/>
      <w:bookmarkEnd w:id="4868"/>
      <w:bookmarkEnd w:id="4869"/>
      <w:bookmarkEnd w:id="4870"/>
      <w:bookmarkEnd w:id="4871"/>
      <w:bookmarkEnd w:id="4872"/>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873" w:name="_Toc20426073"/>
      <w:bookmarkStart w:id="4874" w:name="_Toc29321469"/>
      <w:bookmarkStart w:id="4875" w:name="_Toc36757246"/>
      <w:bookmarkStart w:id="4876" w:name="_Toc36836787"/>
      <w:bookmarkStart w:id="4877" w:name="_Toc36843764"/>
      <w:bookmarkStart w:id="4878" w:name="_Toc37068053"/>
      <w:r w:rsidRPr="00F537EB">
        <w:t>–</w:t>
      </w:r>
      <w:r w:rsidRPr="00F537EB">
        <w:tab/>
      </w:r>
      <w:r w:rsidRPr="00F537EB">
        <w:rPr>
          <w:i/>
        </w:rPr>
        <w:t>RateMatchPattern</w:t>
      </w:r>
      <w:bookmarkEnd w:id="4873"/>
      <w:bookmarkEnd w:id="4874"/>
      <w:bookmarkEnd w:id="4875"/>
      <w:bookmarkEnd w:id="4876"/>
      <w:bookmarkEnd w:id="4877"/>
      <w:bookmarkEnd w:id="487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879" w:name="_Toc20426074"/>
      <w:bookmarkStart w:id="4880" w:name="_Toc29321470"/>
      <w:bookmarkStart w:id="4881" w:name="_Toc36757247"/>
      <w:bookmarkStart w:id="4882" w:name="_Toc36836788"/>
      <w:bookmarkStart w:id="4883" w:name="_Toc36843765"/>
      <w:bookmarkStart w:id="4884" w:name="_Toc37068054"/>
      <w:r w:rsidRPr="00F537EB">
        <w:t>–</w:t>
      </w:r>
      <w:r w:rsidRPr="00F537EB">
        <w:tab/>
      </w:r>
      <w:r w:rsidRPr="00F537EB">
        <w:rPr>
          <w:i/>
        </w:rPr>
        <w:t>RateMatchPatternId</w:t>
      </w:r>
      <w:bookmarkEnd w:id="4879"/>
      <w:bookmarkEnd w:id="4880"/>
      <w:bookmarkEnd w:id="4881"/>
      <w:bookmarkEnd w:id="4882"/>
      <w:bookmarkEnd w:id="4883"/>
      <w:bookmarkEnd w:id="488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885" w:name="_Toc20426075"/>
      <w:bookmarkStart w:id="4886" w:name="_Toc29321471"/>
      <w:bookmarkStart w:id="4887" w:name="_Toc36757248"/>
      <w:bookmarkStart w:id="4888" w:name="_Toc36836789"/>
      <w:bookmarkStart w:id="4889" w:name="_Toc36843766"/>
      <w:bookmarkStart w:id="4890" w:name="_Toc37068055"/>
      <w:r w:rsidRPr="00F537EB">
        <w:t>–</w:t>
      </w:r>
      <w:r w:rsidRPr="00F537EB">
        <w:tab/>
      </w:r>
      <w:r w:rsidRPr="00F537EB">
        <w:rPr>
          <w:i/>
        </w:rPr>
        <w:t>RateMatchPatternLTE-CRS</w:t>
      </w:r>
      <w:bookmarkEnd w:id="4885"/>
      <w:bookmarkEnd w:id="4886"/>
      <w:bookmarkEnd w:id="4887"/>
      <w:bookmarkEnd w:id="4888"/>
      <w:bookmarkEnd w:id="4889"/>
      <w:bookmarkEnd w:id="489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9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91"/>
    </w:tbl>
    <w:p w14:paraId="5F451024" w14:textId="49BFE2CE" w:rsidR="000B4A46" w:rsidRPr="00F537EB" w:rsidRDefault="000B4A46" w:rsidP="000B4A46"/>
    <w:p w14:paraId="26B88A13" w14:textId="77777777" w:rsidR="00A06B34" w:rsidRPr="00F537EB" w:rsidRDefault="00A06B34" w:rsidP="00A06B34">
      <w:pPr>
        <w:pStyle w:val="4"/>
      </w:pPr>
      <w:bookmarkStart w:id="4892" w:name="_Toc36757249"/>
      <w:bookmarkStart w:id="4893" w:name="_Toc36836790"/>
      <w:bookmarkStart w:id="4894" w:name="_Toc36843767"/>
      <w:bookmarkStart w:id="4895" w:name="_Toc37068056"/>
      <w:r w:rsidRPr="00F537EB">
        <w:t>–</w:t>
      </w:r>
      <w:r w:rsidRPr="00F537EB">
        <w:tab/>
      </w:r>
      <w:r w:rsidRPr="00F537EB">
        <w:rPr>
          <w:i/>
        </w:rPr>
        <w:t>ReferenceTimeInfo</w:t>
      </w:r>
      <w:bookmarkEnd w:id="4892"/>
      <w:bookmarkEnd w:id="4893"/>
      <w:bookmarkEnd w:id="4894"/>
      <w:bookmarkEnd w:id="489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896" w:name="_Toc20426076"/>
      <w:bookmarkStart w:id="4897" w:name="_Toc29321472"/>
      <w:bookmarkStart w:id="4898" w:name="_Toc36757250"/>
      <w:bookmarkStart w:id="4899" w:name="_Toc36836791"/>
      <w:bookmarkStart w:id="4900" w:name="_Toc36843768"/>
      <w:bookmarkStart w:id="4901" w:name="_Toc37068057"/>
      <w:r w:rsidRPr="00F537EB">
        <w:t>–</w:t>
      </w:r>
      <w:r w:rsidRPr="00F537EB">
        <w:tab/>
      </w:r>
      <w:r w:rsidRPr="00F537EB">
        <w:rPr>
          <w:i/>
        </w:rPr>
        <w:t>RejectWaitTime</w:t>
      </w:r>
      <w:bookmarkEnd w:id="4896"/>
      <w:bookmarkEnd w:id="4897"/>
      <w:bookmarkEnd w:id="4898"/>
      <w:bookmarkEnd w:id="4899"/>
      <w:bookmarkEnd w:id="4900"/>
      <w:bookmarkEnd w:id="490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902" w:name="_Toc36757251"/>
      <w:bookmarkStart w:id="4903" w:name="_Toc36836792"/>
      <w:bookmarkStart w:id="4904" w:name="_Toc36843769"/>
      <w:bookmarkStart w:id="4905" w:name="_Toc37068058"/>
      <w:r w:rsidRPr="00F537EB">
        <w:t>–</w:t>
      </w:r>
      <w:r w:rsidRPr="00F537EB">
        <w:tab/>
      </w:r>
      <w:r w:rsidRPr="00F537EB">
        <w:rPr>
          <w:i/>
        </w:rPr>
        <w:t>RepetitionSchemeConfig</w:t>
      </w:r>
      <w:bookmarkEnd w:id="4902"/>
      <w:bookmarkEnd w:id="4903"/>
      <w:bookmarkEnd w:id="4904"/>
      <w:bookmarkEnd w:id="490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906" w:name="_Toc36757252"/>
      <w:bookmarkStart w:id="4907" w:name="_Toc36836793"/>
      <w:bookmarkStart w:id="4908" w:name="_Toc36843770"/>
      <w:bookmarkStart w:id="4909" w:name="_Toc37068059"/>
      <w:r w:rsidRPr="00F537EB">
        <w:rPr>
          <w:rFonts w:eastAsia="MS Mincho"/>
        </w:rPr>
        <w:t>–</w:t>
      </w:r>
      <w:r w:rsidRPr="00F537EB">
        <w:rPr>
          <w:rFonts w:eastAsia="MS Mincho"/>
        </w:rPr>
        <w:tab/>
      </w:r>
      <w:r w:rsidRPr="00F537EB">
        <w:rPr>
          <w:rFonts w:eastAsia="MS Mincho"/>
          <w:i/>
          <w:iCs/>
        </w:rPr>
        <w:t>ReportConfigEUTRA-SL</w:t>
      </w:r>
      <w:bookmarkEnd w:id="4906"/>
      <w:bookmarkEnd w:id="4907"/>
      <w:bookmarkEnd w:id="4908"/>
      <w:bookmarkEnd w:id="490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910" w:name="_Toc20426077"/>
      <w:bookmarkStart w:id="4911" w:name="_Toc29321473"/>
      <w:bookmarkStart w:id="4912" w:name="_Toc36757253"/>
      <w:bookmarkStart w:id="4913" w:name="_Toc36836794"/>
      <w:bookmarkStart w:id="4914" w:name="_Toc36843771"/>
      <w:bookmarkStart w:id="4915" w:name="_Toc37068060"/>
      <w:r w:rsidRPr="00F537EB">
        <w:rPr>
          <w:rFonts w:eastAsia="MS Mincho"/>
        </w:rPr>
        <w:t>–</w:t>
      </w:r>
      <w:r w:rsidRPr="00F537EB">
        <w:rPr>
          <w:rFonts w:eastAsia="MS Mincho"/>
        </w:rPr>
        <w:tab/>
      </w:r>
      <w:r w:rsidRPr="00F537EB">
        <w:rPr>
          <w:rFonts w:eastAsia="MS Mincho"/>
          <w:i/>
        </w:rPr>
        <w:t>ReportConfigId</w:t>
      </w:r>
      <w:bookmarkEnd w:id="4910"/>
      <w:bookmarkEnd w:id="4911"/>
      <w:bookmarkEnd w:id="4912"/>
      <w:bookmarkEnd w:id="4913"/>
      <w:bookmarkEnd w:id="4914"/>
      <w:bookmarkEnd w:id="491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916" w:name="_Toc20426078"/>
      <w:bookmarkStart w:id="4917" w:name="_Toc29321474"/>
      <w:bookmarkStart w:id="4918" w:name="_Toc36757254"/>
      <w:bookmarkStart w:id="4919" w:name="_Toc36836795"/>
      <w:bookmarkStart w:id="4920" w:name="_Toc36843772"/>
      <w:bookmarkStart w:id="4921" w:name="_Toc37068061"/>
      <w:r w:rsidRPr="00F537EB">
        <w:rPr>
          <w:rFonts w:eastAsia="MS Mincho"/>
          <w:i/>
          <w:iCs/>
        </w:rPr>
        <w:t>–</w:t>
      </w:r>
      <w:r w:rsidRPr="00F537EB">
        <w:rPr>
          <w:rFonts w:eastAsia="MS Mincho"/>
          <w:i/>
          <w:iCs/>
        </w:rPr>
        <w:tab/>
        <w:t>ReportConfigInterRAT</w:t>
      </w:r>
      <w:bookmarkEnd w:id="4916"/>
      <w:bookmarkEnd w:id="4917"/>
      <w:bookmarkEnd w:id="4918"/>
      <w:bookmarkEnd w:id="4919"/>
      <w:bookmarkEnd w:id="4920"/>
      <w:bookmarkEnd w:id="492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5D355B" w:rsidRDefault="002C5D28" w:rsidP="003B6316">
      <w:pPr>
        <w:pStyle w:val="PL"/>
        <w:rPr>
          <w:lang w:val="sv-SE"/>
          <w:rPrChange w:id="4922" w:author="Ericsson_109b-e_1" w:date="2020-05-04T06:01:00Z">
            <w:rPr/>
          </w:rPrChange>
        </w:rPr>
      </w:pPr>
      <w:r w:rsidRPr="00F537EB">
        <w:t xml:space="preserve">        </w:t>
      </w:r>
      <w:r w:rsidRPr="005D355B">
        <w:rPr>
          <w:lang w:val="sv-SE"/>
          <w:rPrChange w:id="4923" w:author="Ericsson_109b-e_1" w:date="2020-05-04T06:01:00Z">
            <w:rPr/>
          </w:rPrChange>
        </w:rPr>
        <w:t>reportCGI                                   ReportCGI-EUTRA,</w:t>
      </w:r>
    </w:p>
    <w:p w14:paraId="5A97251D" w14:textId="1C326F8B" w:rsidR="00A64469" w:rsidRPr="005D355B" w:rsidRDefault="002C5D28" w:rsidP="003B6316">
      <w:pPr>
        <w:pStyle w:val="PL"/>
        <w:rPr>
          <w:lang w:val="sv-SE"/>
          <w:rPrChange w:id="4924" w:author="Ericsson_109b-e_1" w:date="2020-05-04T06:01:00Z">
            <w:rPr/>
          </w:rPrChange>
        </w:rPr>
      </w:pPr>
      <w:r w:rsidRPr="005D355B">
        <w:rPr>
          <w:lang w:val="sv-SE"/>
          <w:rPrChange w:id="4925" w:author="Ericsson_109b-e_1" w:date="2020-05-04T06:01:00Z">
            <w:rPr/>
          </w:rPrChange>
        </w:rPr>
        <w:t xml:space="preserve">        ...</w:t>
      </w:r>
      <w:r w:rsidR="00A64469" w:rsidRPr="005D355B">
        <w:rPr>
          <w:lang w:val="sv-SE"/>
          <w:rPrChange w:id="4926" w:author="Ericsson_109b-e_1" w:date="2020-05-04T06:01:00Z">
            <w:rPr/>
          </w:rPrChange>
        </w:rPr>
        <w:t>,</w:t>
      </w:r>
    </w:p>
    <w:p w14:paraId="7246FCC0" w14:textId="701359BA" w:rsidR="002C5D28" w:rsidRPr="005D355B" w:rsidRDefault="00A64469" w:rsidP="003B6316">
      <w:pPr>
        <w:pStyle w:val="PL"/>
        <w:rPr>
          <w:lang w:val="sv-SE"/>
          <w:rPrChange w:id="4927" w:author="Ericsson_109b-e_1" w:date="2020-05-04T06:01:00Z">
            <w:rPr/>
          </w:rPrChange>
        </w:rPr>
      </w:pPr>
      <w:r w:rsidRPr="005D355B">
        <w:rPr>
          <w:lang w:val="sv-SE"/>
          <w:rPrChange w:id="4928" w:author="Ericsson_109b-e_1" w:date="2020-05-04T06:01:00Z">
            <w:rPr/>
          </w:rPrChange>
        </w:rPr>
        <w:t xml:space="preserve">        reportSFTD                                  ReportSFTD-EUTRA</w:t>
      </w:r>
    </w:p>
    <w:p w14:paraId="285B3C13" w14:textId="77777777" w:rsidR="002C5D28" w:rsidRPr="00F537EB" w:rsidRDefault="002C5D28" w:rsidP="003B6316">
      <w:pPr>
        <w:pStyle w:val="PL"/>
      </w:pPr>
      <w:r w:rsidRPr="005D355B">
        <w:rPr>
          <w:lang w:val="sv-SE"/>
          <w:rPrChange w:id="4929" w:author="Ericsson_109b-e_1" w:date="2020-05-04T06:01:00Z">
            <w:rPr/>
          </w:rPrChang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930" w:name="_Toc20426079"/>
      <w:bookmarkStart w:id="4931" w:name="_Toc29321475"/>
      <w:bookmarkStart w:id="4932" w:name="_Toc36757255"/>
      <w:bookmarkStart w:id="4933" w:name="_Toc36836796"/>
      <w:bookmarkStart w:id="4934" w:name="_Toc36843773"/>
      <w:bookmarkStart w:id="4935" w:name="_Toc37068062"/>
      <w:r w:rsidRPr="00F537EB">
        <w:rPr>
          <w:rFonts w:eastAsia="MS Mincho"/>
        </w:rPr>
        <w:t>–</w:t>
      </w:r>
      <w:r w:rsidRPr="00F537EB">
        <w:rPr>
          <w:rFonts w:eastAsia="MS Mincho"/>
        </w:rPr>
        <w:tab/>
      </w:r>
      <w:r w:rsidRPr="00F537EB">
        <w:rPr>
          <w:rFonts w:eastAsia="MS Mincho"/>
          <w:i/>
        </w:rPr>
        <w:t>ReportConfigNR</w:t>
      </w:r>
      <w:bookmarkEnd w:id="4930"/>
      <w:bookmarkEnd w:id="4931"/>
      <w:bookmarkEnd w:id="4932"/>
      <w:bookmarkEnd w:id="4933"/>
      <w:bookmarkEnd w:id="4934"/>
      <w:bookmarkEnd w:id="493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00CD2176" w:rsidR="003804C0" w:rsidRPr="00F537EB" w:rsidRDefault="003804C0" w:rsidP="003B6316">
      <w:pPr>
        <w:pStyle w:val="PL"/>
      </w:pPr>
      <w:r w:rsidRPr="00F537EB">
        <w:t xml:space="preserve">    include</w:t>
      </w:r>
      <w:commentRangeStart w:id="4936"/>
      <w:del w:id="4937" w:author="Huawei_109b-e_1" w:date="2020-05-03T15:16:00Z">
        <w:r w:rsidRPr="00F537EB" w:rsidDel="00927D26">
          <w:delText>Commo</w:delText>
        </w:r>
      </w:del>
      <w:del w:id="4938" w:author="Huawei_109b-e_1" w:date="2020-05-03T15:17:00Z">
        <w:r w:rsidRPr="00F537EB" w:rsidDel="00927D26">
          <w:delText>n</w:delText>
        </w:r>
      </w:del>
      <w:r w:rsidRPr="00F537EB">
        <w:t>LocationInfo-r16</w:t>
      </w:r>
      <w:commentRangeEnd w:id="4936"/>
      <w:r w:rsidR="00BA6B4F">
        <w:rPr>
          <w:rStyle w:val="ad"/>
          <w:rFonts w:ascii="Times New Roman" w:eastAsia="宋体" w:hAnsi="Times New Roman"/>
          <w:noProof w:val="0"/>
          <w:lang w:eastAsia="en-US"/>
        </w:rPr>
        <w:commentReference w:id="4936"/>
      </w:r>
      <w:r w:rsidRPr="00F537EB">
        <w:t xml:space="preserve">               ENUMERATED {true}                                              OPTIONAL,   -- Need R</w:t>
      </w:r>
    </w:p>
    <w:p w14:paraId="33EDE17C" w14:textId="652B9BD3" w:rsidR="003804C0" w:rsidRPr="00F537EB" w:rsidRDefault="003804C0" w:rsidP="003B6316">
      <w:pPr>
        <w:pStyle w:val="PL"/>
      </w:pPr>
      <w:r w:rsidRPr="00F537EB">
        <w:t xml:space="preserve">    includeBT-Meas-r16                          </w:t>
      </w:r>
      <w:ins w:id="4939" w:author="Huawei_109b-e_1" w:date="2020-05-03T01:59:00Z">
        <w:r w:rsidR="006F09F0">
          <w:t>SetupRelease {</w:t>
        </w:r>
      </w:ins>
      <w:r w:rsidRPr="00F537EB">
        <w:t>BT-NameList</w:t>
      </w:r>
      <w:del w:id="4940" w:author="Huawei_109b-e_1" w:date="2020-05-03T01:59:00Z">
        <w:r w:rsidRPr="00F537EB" w:rsidDel="006F09F0">
          <w:delText>Config</w:delText>
        </w:r>
      </w:del>
      <w:r w:rsidRPr="00F537EB">
        <w:t>-r16</w:t>
      </w:r>
      <w:ins w:id="4941" w:author="Huawei_109b-e_1" w:date="2020-05-03T01:59:00Z">
        <w:r w:rsidR="006F09F0">
          <w:t>}</w:t>
        </w:r>
      </w:ins>
      <w:r w:rsidRPr="00F537EB">
        <w:t xml:space="preserve">                                          OPTIONAL,   -- Need R</w:t>
      </w:r>
    </w:p>
    <w:p w14:paraId="47F0164E" w14:textId="4C688224" w:rsidR="003804C0" w:rsidRPr="00F537EB" w:rsidRDefault="003804C0" w:rsidP="003B6316">
      <w:pPr>
        <w:pStyle w:val="PL"/>
      </w:pPr>
      <w:r w:rsidRPr="00F537EB">
        <w:t xml:space="preserve">    includeWLAN-Meas-r16                        </w:t>
      </w:r>
      <w:ins w:id="4942" w:author="Huawei_109b-e_1" w:date="2020-05-03T01:59:00Z">
        <w:r w:rsidR="006F09F0">
          <w:t>SetupRelease {</w:t>
        </w:r>
      </w:ins>
      <w:r w:rsidRPr="00F537EB">
        <w:t>WLAN-NameList</w:t>
      </w:r>
      <w:del w:id="4943" w:author="Huawei_109b-e_1" w:date="2020-05-03T01:59:00Z">
        <w:r w:rsidRPr="00F537EB" w:rsidDel="006F09F0">
          <w:delText>Config</w:delText>
        </w:r>
      </w:del>
      <w:r w:rsidRPr="00F537EB">
        <w:t>-r16</w:t>
      </w:r>
      <w:ins w:id="4944" w:author="Huawei_109b-e_1" w:date="2020-05-03T01:59:00Z">
        <w:r w:rsidR="006F09F0">
          <w:t>}</w:t>
        </w:r>
      </w:ins>
      <w:r w:rsidRPr="00F537EB">
        <w:t xml:space="preserve">                                        OPTIONAL,   -- Need R</w:t>
      </w:r>
    </w:p>
    <w:p w14:paraId="60949A62" w14:textId="3BA93EA5" w:rsidR="003804C0" w:rsidRPr="00F537EB" w:rsidRDefault="003804C0" w:rsidP="003B6316">
      <w:pPr>
        <w:pStyle w:val="PL"/>
      </w:pPr>
      <w:r w:rsidRPr="00F537EB">
        <w:t xml:space="preserve">    includeSensor-Meas-r16                      </w:t>
      </w:r>
      <w:ins w:id="4945" w:author="Huawei_109b-e_1" w:date="2020-05-03T01:59:00Z">
        <w:r w:rsidR="006F09F0">
          <w:t>SetupRelease {</w:t>
        </w:r>
      </w:ins>
      <w:r w:rsidRPr="00F537EB">
        <w:t>Sensor-NameList</w:t>
      </w:r>
      <w:del w:id="4946" w:author="Huawei_109b-e_1" w:date="2020-05-03T01:59:00Z">
        <w:r w:rsidRPr="00F537EB" w:rsidDel="006F09F0">
          <w:delText>Config</w:delText>
        </w:r>
      </w:del>
      <w:r w:rsidRPr="00F537EB">
        <w:t>-r16</w:t>
      </w:r>
      <w:ins w:id="4947" w:author="Huawei_109b-e_1" w:date="2020-05-03T01:59:00Z">
        <w:r w:rsidR="006F09F0">
          <w:t>}</w:t>
        </w:r>
      </w:ins>
      <w:r w:rsidRPr="00F537EB">
        <w:t xml:space="preserve">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53820353" w:rsidR="00D70148" w:rsidRPr="00F537EB" w:rsidRDefault="00D70148" w:rsidP="003B6316">
      <w:pPr>
        <w:pStyle w:val="PL"/>
      </w:pPr>
      <w:r w:rsidRPr="00F537EB">
        <w:t xml:space="preserve">    include</w:t>
      </w:r>
      <w:commentRangeStart w:id="4948"/>
      <w:del w:id="4949" w:author="Huawei_109b-e_1" w:date="2020-05-03T15:17:00Z">
        <w:r w:rsidRPr="00F537EB" w:rsidDel="00927D26">
          <w:delText>Common</w:delText>
        </w:r>
      </w:del>
      <w:commentRangeEnd w:id="4948"/>
      <w:r w:rsidR="00BA6B4F">
        <w:rPr>
          <w:rStyle w:val="ad"/>
          <w:rFonts w:ascii="Times New Roman" w:eastAsia="宋体" w:hAnsi="Times New Roman"/>
          <w:noProof w:val="0"/>
          <w:lang w:eastAsia="en-US"/>
        </w:rPr>
        <w:commentReference w:id="4948"/>
      </w:r>
      <w:r w:rsidRPr="00F537EB">
        <w:t>LocationInfo-r16               ENUMERATED {true}                                              OPTIONAL,   -- Need R</w:t>
      </w:r>
    </w:p>
    <w:p w14:paraId="4ACEC571" w14:textId="426B635A" w:rsidR="00D70148" w:rsidRPr="00F537EB" w:rsidRDefault="00D70148" w:rsidP="003B6316">
      <w:pPr>
        <w:pStyle w:val="PL"/>
      </w:pPr>
      <w:r w:rsidRPr="00F537EB">
        <w:t xml:space="preserve">    includeBT-Meas-r16                          </w:t>
      </w:r>
      <w:ins w:id="4950" w:author="Huawei_109b-e_1" w:date="2020-05-03T01:59:00Z">
        <w:r w:rsidR="006F09F0">
          <w:t>SetupRelease {</w:t>
        </w:r>
      </w:ins>
      <w:r w:rsidRPr="00F537EB">
        <w:t>BT-NameList</w:t>
      </w:r>
      <w:del w:id="4951" w:author="Huawei_109b-e_1" w:date="2020-05-03T01:59:00Z">
        <w:r w:rsidRPr="00F537EB" w:rsidDel="006F09F0">
          <w:delText>Config</w:delText>
        </w:r>
      </w:del>
      <w:r w:rsidRPr="00F537EB">
        <w:t>-r16</w:t>
      </w:r>
      <w:ins w:id="4952" w:author="Huawei_109b-e_1" w:date="2020-05-03T01:59:00Z">
        <w:r w:rsidR="006F09F0">
          <w:t>}</w:t>
        </w:r>
      </w:ins>
      <w:r w:rsidRPr="00F537EB">
        <w:t xml:space="preserve">                                          OPTIONAL,   -- Need R</w:t>
      </w:r>
    </w:p>
    <w:p w14:paraId="79795B03" w14:textId="0CEF9796" w:rsidR="00D70148" w:rsidRPr="00F537EB" w:rsidRDefault="00D70148" w:rsidP="003B6316">
      <w:pPr>
        <w:pStyle w:val="PL"/>
      </w:pPr>
      <w:r w:rsidRPr="00F537EB">
        <w:t xml:space="preserve">    includeWLAN-Meas-r16                        </w:t>
      </w:r>
      <w:ins w:id="4953" w:author="Huawei_109b-e_1" w:date="2020-05-03T01:59:00Z">
        <w:r w:rsidR="006F09F0">
          <w:t>SetupRelease {</w:t>
        </w:r>
      </w:ins>
      <w:r w:rsidRPr="00F537EB">
        <w:t>WLAN-NameList</w:t>
      </w:r>
      <w:del w:id="4954" w:author="Huawei_109b-e_1" w:date="2020-05-03T01:59:00Z">
        <w:r w:rsidRPr="00F537EB" w:rsidDel="006F09F0">
          <w:delText>Config</w:delText>
        </w:r>
      </w:del>
      <w:r w:rsidRPr="00F537EB">
        <w:t>-r16</w:t>
      </w:r>
      <w:ins w:id="4955" w:author="Huawei_109b-e_1" w:date="2020-05-03T01:59:00Z">
        <w:r w:rsidR="006F09F0">
          <w:t>}</w:t>
        </w:r>
      </w:ins>
      <w:r w:rsidRPr="00F537EB">
        <w:t xml:space="preserve">                                        OPTIONAL,   -- Need R</w:t>
      </w:r>
    </w:p>
    <w:p w14:paraId="3FA56F8F" w14:textId="170A53A0" w:rsidR="00D70148" w:rsidRPr="00F537EB" w:rsidRDefault="00D70148" w:rsidP="003B6316">
      <w:pPr>
        <w:pStyle w:val="PL"/>
      </w:pPr>
      <w:r w:rsidRPr="00F537EB">
        <w:t xml:space="preserve">    includeSensor-Meas-r16                      </w:t>
      </w:r>
      <w:ins w:id="4956" w:author="Huawei_109b-e_1" w:date="2020-05-03T02:00:00Z">
        <w:r w:rsidR="006F09F0">
          <w:t>SetupRelease {</w:t>
        </w:r>
      </w:ins>
      <w:r w:rsidRPr="00F537EB">
        <w:t>Sensor-NameListConfig-r16</w:t>
      </w:r>
      <w:ins w:id="4957" w:author="Huawei_109b-e_1" w:date="2020-05-03T02:00:00Z">
        <w:r w:rsidR="006F09F0">
          <w:t>}</w:t>
        </w:r>
      </w:ins>
      <w:r w:rsidRPr="00F537EB">
        <w:t xml:space="preserve">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958" w:name="_Hlk32437314"/>
      <w:r w:rsidRPr="00F537EB">
        <w:t xml:space="preserve">MeasRSSI-ReportConfig-r16 </w:t>
      </w:r>
      <w:bookmarkEnd w:id="49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2FAEC347"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w:t>
            </w:r>
            <w:ins w:id="4959" w:author="Huawei_109b-e_1" w:date="2020-05-03T01:42:00Z">
              <w:r w:rsidR="00DC121D">
                <w:rPr>
                  <w:szCs w:val="22"/>
                  <w:lang w:eastAsia="ko-KR"/>
                </w:rPr>
                <w:t xml:space="preserve"> performing and</w:t>
              </w:r>
            </w:ins>
            <w:r w:rsidRPr="00F537EB">
              <w:rPr>
                <w:szCs w:val="22"/>
                <w:lang w:eastAsia="ko-KR"/>
              </w:rPr>
              <w:t xml:space="preserve"> reporting of UL PDCP Delay per DRB measurement as specified in TS 38.314 </w:t>
            </w:r>
            <w:r w:rsidR="00D31965" w:rsidRPr="00F537EB">
              <w:rPr>
                <w:szCs w:val="22"/>
                <w:lang w:eastAsia="ko-KR"/>
              </w:rPr>
              <w:t>[</w:t>
            </w:r>
            <w:commentRangeStart w:id="4960"/>
            <w:r w:rsidR="00D31965" w:rsidRPr="00F537EB">
              <w:rPr>
                <w:szCs w:val="22"/>
                <w:lang w:eastAsia="ko-KR"/>
              </w:rPr>
              <w:t>53</w:t>
            </w:r>
            <w:commentRangeEnd w:id="4960"/>
            <w:r w:rsidR="00DC121D">
              <w:rPr>
                <w:rStyle w:val="ad"/>
                <w:rFonts w:ascii="Times New Roman" w:eastAsia="宋体" w:hAnsi="Times New Roman"/>
                <w:lang w:eastAsia="en-US"/>
              </w:rPr>
              <w:commentReference w:id="496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commentRangeStart w:id="4961"/>
            <w:r w:rsidRPr="00F537EB">
              <w:rPr>
                <w:szCs w:val="22"/>
                <w:lang w:eastAsia="zh-CN"/>
              </w:rPr>
              <w:t>PSCell</w:t>
            </w:r>
            <w:commentRangeEnd w:id="4961"/>
            <w:r w:rsidR="00835C65">
              <w:rPr>
                <w:rStyle w:val="ad"/>
                <w:rFonts w:ascii="Times New Roman" w:eastAsia="宋体" w:hAnsi="Times New Roman"/>
                <w:lang w:eastAsia="en-US"/>
              </w:rPr>
              <w:commentReference w:id="4961"/>
            </w:r>
            <w:r w:rsidRPr="00F537EB">
              <w:rPr>
                <w:szCs w:val="22"/>
                <w:lang w:eastAsia="zh-CN"/>
              </w:rPr>
              <w:t>.</w:t>
            </w:r>
          </w:p>
        </w:tc>
      </w:tr>
    </w:tbl>
    <w:p w14:paraId="5E3A3E59" w14:textId="77777777" w:rsidR="00181F16" w:rsidRPr="00835C65" w:rsidRDefault="00181F16" w:rsidP="006F56D3">
      <w:pPr>
        <w:rPr>
          <w:ins w:id="4962"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1F16" w:rsidRPr="00F537EB" w14:paraId="04C298FC" w14:textId="77777777" w:rsidTr="00B33CA6">
        <w:trPr>
          <w:ins w:id="4963" w:author="Huawei_109b-e_1" w:date="2020-05-03T01:34:00Z"/>
        </w:trPr>
        <w:tc>
          <w:tcPr>
            <w:tcW w:w="14173" w:type="dxa"/>
            <w:tcBorders>
              <w:top w:val="single" w:sz="4" w:space="0" w:color="auto"/>
              <w:left w:val="single" w:sz="4" w:space="0" w:color="auto"/>
              <w:bottom w:val="single" w:sz="4" w:space="0" w:color="auto"/>
              <w:right w:val="single" w:sz="4" w:space="0" w:color="auto"/>
            </w:tcBorders>
            <w:hideMark/>
          </w:tcPr>
          <w:p w14:paraId="74FC0E6E" w14:textId="77777777" w:rsidR="00181F16" w:rsidRPr="00F537EB" w:rsidRDefault="00181F16" w:rsidP="00B33CA6">
            <w:pPr>
              <w:pStyle w:val="TAH"/>
              <w:rPr>
                <w:ins w:id="4964" w:author="Huawei_109b-e_1" w:date="2020-05-03T01:34:00Z"/>
                <w:szCs w:val="22"/>
              </w:rPr>
            </w:pPr>
            <w:ins w:id="4965" w:author="Huawei_109b-e_1" w:date="2020-05-03T01:34:00Z">
              <w:r w:rsidRPr="00181F16">
                <w:rPr>
                  <w:szCs w:val="22"/>
                </w:rPr>
                <w:t>other</w:t>
              </w:r>
              <w:r w:rsidRPr="00F537EB">
                <w:rPr>
                  <w:i/>
                  <w:szCs w:val="22"/>
                </w:rPr>
                <w:t xml:space="preserve"> </w:t>
              </w:r>
              <w:r w:rsidRPr="00F537EB">
                <w:rPr>
                  <w:szCs w:val="22"/>
                </w:rPr>
                <w:t>field descriptions</w:t>
              </w:r>
            </w:ins>
          </w:p>
        </w:tc>
      </w:tr>
      <w:tr w:rsidR="00181F16" w:rsidRPr="00F537EB" w14:paraId="69763CA7" w14:textId="77777777" w:rsidTr="00B33CA6">
        <w:trPr>
          <w:ins w:id="4966"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3873BB50" w14:textId="77777777" w:rsidR="00181F16" w:rsidRPr="00F537EB" w:rsidRDefault="00181F16" w:rsidP="00B33CA6">
            <w:pPr>
              <w:pStyle w:val="TAL"/>
              <w:rPr>
                <w:ins w:id="4967" w:author="Huawei_109b-e_1" w:date="2020-05-03T01:34:00Z"/>
                <w:b/>
                <w:i/>
              </w:rPr>
            </w:pPr>
            <w:ins w:id="4968" w:author="Huawei_109b-e_1" w:date="2020-05-03T01:34:00Z">
              <w:r w:rsidRPr="00181F16">
                <w:rPr>
                  <w:b/>
                  <w:i/>
                </w:rPr>
                <w:t>MeasTriggerQuantity</w:t>
              </w:r>
            </w:ins>
          </w:p>
          <w:p w14:paraId="4AE5B5A4" w14:textId="77777777" w:rsidR="00181F16" w:rsidRPr="00F537EB" w:rsidRDefault="00181F16" w:rsidP="00B33CA6">
            <w:pPr>
              <w:pStyle w:val="TAL"/>
              <w:rPr>
                <w:ins w:id="4969" w:author="Huawei_109b-e_1" w:date="2020-05-03T01:34:00Z"/>
              </w:rPr>
            </w:pPr>
            <w:ins w:id="4970" w:author="Huawei_109b-e_1" w:date="2020-05-03T01:34:00Z">
              <w:r w:rsidRPr="00181F16">
                <w:rPr>
                  <w:szCs w:val="22"/>
                  <w:lang w:eastAsia="en-GB"/>
                </w:rPr>
                <w:t>SINR is applicable only for CONNECTED mode events</w:t>
              </w:r>
              <w:r>
                <w:rPr>
                  <w:szCs w:val="22"/>
                  <w:lang w:eastAsia="en-GB"/>
                </w:rPr>
                <w:t>.</w:t>
              </w:r>
            </w:ins>
          </w:p>
        </w:tc>
      </w:tr>
    </w:tbl>
    <w:p w14:paraId="0CB0C82D" w14:textId="77777777" w:rsidR="00181F16" w:rsidRPr="00835C65" w:rsidRDefault="00181F16" w:rsidP="006F56D3">
      <w:pPr>
        <w:rPr>
          <w:rFonts w:eastAsiaTheme="minorEastAsia"/>
        </w:rPr>
      </w:pPr>
    </w:p>
    <w:p w14:paraId="1FBB9CCD" w14:textId="77777777" w:rsidR="006F56D3" w:rsidRPr="00F537EB" w:rsidRDefault="006F56D3" w:rsidP="00AB77CA">
      <w:pPr>
        <w:pStyle w:val="4"/>
      </w:pPr>
      <w:bookmarkStart w:id="4971" w:name="_Toc36757256"/>
      <w:bookmarkStart w:id="4972" w:name="_Toc36836797"/>
      <w:bookmarkStart w:id="4973" w:name="_Toc36843774"/>
      <w:bookmarkStart w:id="4974" w:name="_Toc37068063"/>
      <w:r w:rsidRPr="00F537EB">
        <w:rPr>
          <w:rFonts w:eastAsia="MS Mincho"/>
        </w:rPr>
        <w:t>–</w:t>
      </w:r>
      <w:r w:rsidRPr="00F537EB">
        <w:rPr>
          <w:rFonts w:eastAsia="MS Mincho"/>
        </w:rPr>
        <w:tab/>
      </w:r>
      <w:r w:rsidRPr="00F537EB">
        <w:rPr>
          <w:rFonts w:eastAsia="MS Mincho"/>
          <w:i/>
          <w:iCs/>
        </w:rPr>
        <w:t>ReportConfigNR-SL</w:t>
      </w:r>
      <w:bookmarkEnd w:id="4971"/>
      <w:bookmarkEnd w:id="4972"/>
      <w:bookmarkEnd w:id="4973"/>
      <w:bookmarkEnd w:id="49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lastRenderedPageBreak/>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975" w:name="_Toc20426080"/>
      <w:bookmarkStart w:id="4976" w:name="_Toc29321476"/>
      <w:bookmarkStart w:id="4977" w:name="_Toc36757257"/>
      <w:bookmarkStart w:id="4978" w:name="_Toc36836798"/>
      <w:bookmarkStart w:id="4979" w:name="_Toc36843775"/>
      <w:bookmarkStart w:id="4980" w:name="_Toc37068064"/>
      <w:r w:rsidRPr="00F537EB">
        <w:rPr>
          <w:rFonts w:eastAsia="MS Mincho"/>
        </w:rPr>
        <w:t>–</w:t>
      </w:r>
      <w:r w:rsidRPr="00F537EB">
        <w:rPr>
          <w:rFonts w:eastAsia="MS Mincho"/>
        </w:rPr>
        <w:tab/>
      </w:r>
      <w:r w:rsidRPr="00F537EB">
        <w:rPr>
          <w:rFonts w:eastAsia="MS Mincho"/>
          <w:i/>
        </w:rPr>
        <w:t>ReportConfigToAddModList</w:t>
      </w:r>
      <w:bookmarkEnd w:id="4975"/>
      <w:bookmarkEnd w:id="4976"/>
      <w:bookmarkEnd w:id="4977"/>
      <w:bookmarkEnd w:id="4978"/>
      <w:bookmarkEnd w:id="4979"/>
      <w:bookmarkEnd w:id="498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981" w:name="_Toc20426081"/>
      <w:bookmarkStart w:id="4982" w:name="_Toc29321477"/>
      <w:bookmarkStart w:id="4983" w:name="_Toc36757258"/>
      <w:bookmarkStart w:id="4984" w:name="_Toc36836799"/>
      <w:bookmarkStart w:id="4985" w:name="_Toc36843776"/>
      <w:bookmarkStart w:id="4986" w:name="_Toc37068065"/>
      <w:r w:rsidRPr="00F537EB">
        <w:rPr>
          <w:rFonts w:eastAsia="MS Mincho"/>
        </w:rPr>
        <w:lastRenderedPageBreak/>
        <w:t>–</w:t>
      </w:r>
      <w:r w:rsidRPr="00F537EB">
        <w:rPr>
          <w:rFonts w:eastAsia="MS Mincho"/>
        </w:rPr>
        <w:tab/>
      </w:r>
      <w:r w:rsidRPr="00F537EB">
        <w:rPr>
          <w:rFonts w:eastAsia="MS Mincho"/>
          <w:i/>
        </w:rPr>
        <w:t>ReportInterval</w:t>
      </w:r>
      <w:bookmarkEnd w:id="4981"/>
      <w:bookmarkEnd w:id="4982"/>
      <w:bookmarkEnd w:id="4983"/>
      <w:bookmarkEnd w:id="4984"/>
      <w:bookmarkEnd w:id="4985"/>
      <w:bookmarkEnd w:id="498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987" w:name="_Toc20426082"/>
      <w:bookmarkStart w:id="4988" w:name="_Toc29321478"/>
      <w:bookmarkStart w:id="4989" w:name="_Toc36757259"/>
      <w:bookmarkStart w:id="4990" w:name="_Toc36836800"/>
      <w:bookmarkStart w:id="4991" w:name="_Toc36843777"/>
      <w:bookmarkStart w:id="4992" w:name="_Toc37068066"/>
      <w:r w:rsidRPr="00F537EB">
        <w:rPr>
          <w:rFonts w:eastAsia="宋体"/>
        </w:rPr>
        <w:t>–</w:t>
      </w:r>
      <w:r w:rsidRPr="00F537EB">
        <w:rPr>
          <w:rFonts w:eastAsia="宋体"/>
        </w:rPr>
        <w:tab/>
      </w:r>
      <w:r w:rsidRPr="00F537EB">
        <w:rPr>
          <w:rFonts w:eastAsia="宋体"/>
          <w:i/>
        </w:rPr>
        <w:t>ReselectionThreshold</w:t>
      </w:r>
      <w:bookmarkEnd w:id="4987"/>
      <w:bookmarkEnd w:id="4988"/>
      <w:bookmarkEnd w:id="4989"/>
      <w:bookmarkEnd w:id="4990"/>
      <w:bookmarkEnd w:id="4991"/>
      <w:bookmarkEnd w:id="4992"/>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993" w:name="_Toc20426083"/>
      <w:bookmarkStart w:id="4994" w:name="_Toc29321479"/>
      <w:bookmarkStart w:id="4995" w:name="_Toc36757260"/>
      <w:bookmarkStart w:id="4996" w:name="_Toc36836801"/>
      <w:bookmarkStart w:id="4997" w:name="_Toc36843778"/>
      <w:bookmarkStart w:id="4998" w:name="_Toc37068067"/>
      <w:r w:rsidRPr="00F537EB">
        <w:rPr>
          <w:rFonts w:eastAsia="宋体"/>
        </w:rPr>
        <w:t>–</w:t>
      </w:r>
      <w:r w:rsidRPr="00F537EB">
        <w:rPr>
          <w:rFonts w:eastAsia="宋体"/>
        </w:rPr>
        <w:tab/>
      </w:r>
      <w:r w:rsidRPr="00F537EB">
        <w:rPr>
          <w:rFonts w:eastAsia="宋体"/>
          <w:i/>
        </w:rPr>
        <w:t>ReselectionThresholdQ</w:t>
      </w:r>
      <w:bookmarkEnd w:id="4993"/>
      <w:bookmarkEnd w:id="4994"/>
      <w:bookmarkEnd w:id="4995"/>
      <w:bookmarkEnd w:id="4996"/>
      <w:bookmarkEnd w:id="4997"/>
      <w:bookmarkEnd w:id="4998"/>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999" w:name="_Toc20426084"/>
      <w:bookmarkStart w:id="5000" w:name="_Toc29321480"/>
      <w:bookmarkStart w:id="5001" w:name="_Toc36757261"/>
      <w:bookmarkStart w:id="5002" w:name="_Toc36836802"/>
      <w:bookmarkStart w:id="5003" w:name="_Toc36843779"/>
      <w:bookmarkStart w:id="5004" w:name="_Toc37068068"/>
      <w:r w:rsidRPr="00F537EB">
        <w:rPr>
          <w:rFonts w:eastAsia="宋体"/>
        </w:rPr>
        <w:lastRenderedPageBreak/>
        <w:t>–</w:t>
      </w:r>
      <w:r w:rsidRPr="00F537EB">
        <w:rPr>
          <w:rFonts w:eastAsia="宋体"/>
        </w:rPr>
        <w:tab/>
      </w:r>
      <w:r w:rsidRPr="00F537EB">
        <w:rPr>
          <w:rFonts w:eastAsia="宋体"/>
          <w:i/>
        </w:rPr>
        <w:t>ResumeCause</w:t>
      </w:r>
      <w:bookmarkEnd w:id="4999"/>
      <w:bookmarkEnd w:id="5000"/>
      <w:bookmarkEnd w:id="5001"/>
      <w:bookmarkEnd w:id="5002"/>
      <w:bookmarkEnd w:id="5003"/>
      <w:bookmarkEnd w:id="5004"/>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5005" w:name="_Toc20426085"/>
      <w:bookmarkStart w:id="5006" w:name="_Toc29321481"/>
      <w:bookmarkStart w:id="5007" w:name="_Toc36757262"/>
      <w:bookmarkStart w:id="5008" w:name="_Toc36836803"/>
      <w:bookmarkStart w:id="5009" w:name="_Toc36843780"/>
      <w:bookmarkStart w:id="5010" w:name="_Toc37068069"/>
      <w:r w:rsidRPr="00F537EB">
        <w:rPr>
          <w:rFonts w:eastAsia="宋体"/>
        </w:rPr>
        <w:t>–</w:t>
      </w:r>
      <w:r w:rsidRPr="00F537EB">
        <w:rPr>
          <w:rFonts w:eastAsia="宋体"/>
        </w:rPr>
        <w:tab/>
      </w:r>
      <w:r w:rsidRPr="00F537EB">
        <w:rPr>
          <w:rFonts w:eastAsia="宋体"/>
          <w:i/>
        </w:rPr>
        <w:t>RLC-BearerConfig</w:t>
      </w:r>
      <w:bookmarkEnd w:id="5005"/>
      <w:bookmarkEnd w:id="5006"/>
      <w:bookmarkEnd w:id="5007"/>
      <w:bookmarkEnd w:id="5008"/>
      <w:bookmarkEnd w:id="5009"/>
      <w:bookmarkEnd w:id="5010"/>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lastRenderedPageBreak/>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01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011"/>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5012" w:name="_Toc20426086"/>
      <w:bookmarkStart w:id="5013" w:name="_Toc29321482"/>
      <w:bookmarkStart w:id="5014" w:name="_Toc36757263"/>
      <w:bookmarkStart w:id="5015" w:name="_Toc36836804"/>
      <w:bookmarkStart w:id="5016" w:name="_Toc36843781"/>
      <w:bookmarkStart w:id="5017" w:name="_Toc37068070"/>
      <w:r w:rsidRPr="00F537EB">
        <w:rPr>
          <w:rFonts w:eastAsia="宋体"/>
        </w:rPr>
        <w:t>–</w:t>
      </w:r>
      <w:r w:rsidRPr="00F537EB">
        <w:rPr>
          <w:rFonts w:eastAsia="宋体"/>
        </w:rPr>
        <w:tab/>
      </w:r>
      <w:r w:rsidRPr="00F537EB">
        <w:rPr>
          <w:rFonts w:eastAsia="宋体"/>
          <w:i/>
        </w:rPr>
        <w:t>RLC-Config</w:t>
      </w:r>
      <w:bookmarkEnd w:id="5012"/>
      <w:bookmarkEnd w:id="5013"/>
      <w:bookmarkEnd w:id="5014"/>
      <w:bookmarkEnd w:id="5015"/>
      <w:bookmarkEnd w:id="5016"/>
      <w:bookmarkEnd w:id="501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5D355B" w:rsidRDefault="002C5D28" w:rsidP="003B6316">
      <w:pPr>
        <w:pStyle w:val="PL"/>
        <w:rPr>
          <w:lang w:val="sv-SE"/>
          <w:rPrChange w:id="5018" w:author="Ericsson_109b-e_1" w:date="2020-05-04T06:02:00Z">
            <w:rPr/>
          </w:rPrChange>
        </w:rPr>
      </w:pPr>
      <w:r w:rsidRPr="00F537EB">
        <w:t xml:space="preserve">        </w:t>
      </w:r>
      <w:r w:rsidRPr="005D355B">
        <w:rPr>
          <w:lang w:val="sv-SE"/>
          <w:rPrChange w:id="5019" w:author="Ericsson_109b-e_1" w:date="2020-05-04T06:02:00Z">
            <w:rPr/>
          </w:rPrChange>
        </w:rPr>
        <w:t>ul-UM-RLC                           UL-UM-RLC</w:t>
      </w:r>
    </w:p>
    <w:p w14:paraId="1BD6721C" w14:textId="77777777" w:rsidR="002C5D28" w:rsidRPr="00F537EB" w:rsidRDefault="002C5D28" w:rsidP="003B6316">
      <w:pPr>
        <w:pStyle w:val="PL"/>
      </w:pPr>
      <w:r w:rsidRPr="005D355B">
        <w:rPr>
          <w:lang w:val="sv-SE"/>
          <w:rPrChange w:id="5020" w:author="Ericsson_109b-e_1" w:date="2020-05-04T06:02:00Z">
            <w:rPr/>
          </w:rPrChang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lastRenderedPageBreak/>
        <w:t xml:space="preserve">    sn-FieldLength                      SN-FieldLengthAM                                    OPTIONAL,   -- Cond Reestab</w:t>
      </w:r>
    </w:p>
    <w:p w14:paraId="20909B6D" w14:textId="77777777" w:rsidR="002C5D28" w:rsidRPr="005D355B" w:rsidRDefault="002C5D28" w:rsidP="003B6316">
      <w:pPr>
        <w:pStyle w:val="PL"/>
        <w:rPr>
          <w:lang w:val="sv-SE"/>
          <w:rPrChange w:id="5021" w:author="Ericsson_109b-e_1" w:date="2020-05-04T06:02:00Z">
            <w:rPr/>
          </w:rPrChange>
        </w:rPr>
      </w:pPr>
      <w:r w:rsidRPr="00F537EB">
        <w:t xml:space="preserve">    </w:t>
      </w:r>
      <w:r w:rsidRPr="005D355B">
        <w:rPr>
          <w:lang w:val="sv-SE"/>
          <w:rPrChange w:id="5022" w:author="Ericsson_109b-e_1" w:date="2020-05-04T06:02:00Z">
            <w:rPr/>
          </w:rPrChange>
        </w:rPr>
        <w:t>t-PollRetransmit                    T-PollRetransmit,</w:t>
      </w:r>
    </w:p>
    <w:p w14:paraId="66A77824" w14:textId="77777777" w:rsidR="002C5D28" w:rsidRPr="005D355B" w:rsidRDefault="002C5D28" w:rsidP="003B6316">
      <w:pPr>
        <w:pStyle w:val="PL"/>
        <w:rPr>
          <w:lang w:val="sv-SE"/>
          <w:rPrChange w:id="5023" w:author="Ericsson_109b-e_1" w:date="2020-05-04T06:02:00Z">
            <w:rPr/>
          </w:rPrChange>
        </w:rPr>
      </w:pPr>
      <w:r w:rsidRPr="005D355B">
        <w:rPr>
          <w:lang w:val="sv-SE"/>
          <w:rPrChange w:id="5024" w:author="Ericsson_109b-e_1" w:date="2020-05-04T06:02:00Z">
            <w:rPr/>
          </w:rPrChange>
        </w:rPr>
        <w:t xml:space="preserve">    pollPDU                             PollPDU,</w:t>
      </w:r>
    </w:p>
    <w:p w14:paraId="41B8EB39" w14:textId="77777777" w:rsidR="002C5D28" w:rsidRPr="00F537EB" w:rsidRDefault="002C5D28" w:rsidP="003B6316">
      <w:pPr>
        <w:pStyle w:val="PL"/>
      </w:pPr>
      <w:r w:rsidRPr="005D355B">
        <w:rPr>
          <w:lang w:val="sv-SE"/>
          <w:rPrChange w:id="5025" w:author="Ericsson_109b-e_1" w:date="2020-05-04T06:02:00Z">
            <w:rPr/>
          </w:rPrChang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5D355B" w:rsidRDefault="002C5D28" w:rsidP="003B6316">
      <w:pPr>
        <w:pStyle w:val="PL"/>
        <w:rPr>
          <w:lang w:val="sv-SE"/>
          <w:rPrChange w:id="5026" w:author="Ericsson_109b-e_1" w:date="2020-05-04T06:03:00Z">
            <w:rPr/>
          </w:rPrChange>
        </w:rPr>
      </w:pPr>
      <w:r w:rsidRPr="00F537EB">
        <w:t xml:space="preserve">                                        </w:t>
      </w:r>
      <w:r w:rsidRPr="005D355B">
        <w:rPr>
          <w:lang w:val="sv-SE"/>
          <w:rPrChange w:id="5027" w:author="Ericsson_109b-e_1" w:date="2020-05-04T06:03:00Z">
            <w:rPr/>
          </w:rPrChange>
        </w:rPr>
        <w:t>kB100, kB125, kB250, kB375, kB500, kB750, kB1000,</w:t>
      </w:r>
    </w:p>
    <w:p w14:paraId="4134CA36" w14:textId="77777777" w:rsidR="002C5D28" w:rsidRPr="005D355B" w:rsidRDefault="002C5D28" w:rsidP="003B6316">
      <w:pPr>
        <w:pStyle w:val="PL"/>
        <w:rPr>
          <w:lang w:val="sv-SE"/>
          <w:rPrChange w:id="5028" w:author="Ericsson_109b-e_1" w:date="2020-05-04T06:03:00Z">
            <w:rPr/>
          </w:rPrChange>
        </w:rPr>
      </w:pPr>
      <w:r w:rsidRPr="005D355B">
        <w:rPr>
          <w:lang w:val="sv-SE"/>
          <w:rPrChange w:id="5029" w:author="Ericsson_109b-e_1" w:date="2020-05-04T06:03:00Z">
            <w:rPr/>
          </w:rPrChange>
        </w:rPr>
        <w:t xml:space="preserve">                                        kB1250, kB1500, kB2000, kB3000, kB4000, kB4500,</w:t>
      </w:r>
    </w:p>
    <w:p w14:paraId="213E472C" w14:textId="77777777" w:rsidR="002C5D28" w:rsidRPr="005D355B" w:rsidRDefault="002C5D28" w:rsidP="003B6316">
      <w:pPr>
        <w:pStyle w:val="PL"/>
        <w:rPr>
          <w:lang w:val="sv-SE"/>
          <w:rPrChange w:id="5030" w:author="Ericsson_109b-e_1" w:date="2020-05-04T06:03:00Z">
            <w:rPr/>
          </w:rPrChange>
        </w:rPr>
      </w:pPr>
      <w:r w:rsidRPr="005D355B">
        <w:rPr>
          <w:lang w:val="sv-SE"/>
          <w:rPrChange w:id="5031" w:author="Ericsson_109b-e_1" w:date="2020-05-04T06:03:00Z">
            <w:rPr/>
          </w:rPrChange>
        </w:rPr>
        <w:t xml:space="preserve">                                        kB5000, kB5500, kB6000, kB6500, kB7000, kB7500,</w:t>
      </w:r>
    </w:p>
    <w:p w14:paraId="6D3D21D9" w14:textId="77777777" w:rsidR="002C5D28" w:rsidRPr="00F537EB" w:rsidRDefault="002C5D28" w:rsidP="003B6316">
      <w:pPr>
        <w:pStyle w:val="PL"/>
      </w:pPr>
      <w:r w:rsidRPr="005D355B">
        <w:rPr>
          <w:lang w:val="sv-SE"/>
          <w:rPrChange w:id="5032" w:author="Ericsson_109b-e_1" w:date="2020-05-04T06:03:00Z">
            <w:rPr/>
          </w:rPrChang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5D355B" w:rsidRDefault="002C5D28" w:rsidP="003B6316">
      <w:pPr>
        <w:pStyle w:val="PL"/>
        <w:rPr>
          <w:lang w:val="sv-SE"/>
          <w:rPrChange w:id="5033" w:author="Ericsson_109b-e_1" w:date="2020-05-04T06:03:00Z">
            <w:rPr/>
          </w:rPrChange>
        </w:rPr>
      </w:pPr>
      <w:r w:rsidRPr="00F537EB">
        <w:t xml:space="preserve">                                        </w:t>
      </w:r>
      <w:r w:rsidRPr="005D355B">
        <w:rPr>
          <w:lang w:val="sv-SE"/>
          <w:rPrChange w:id="5034" w:author="Ericsson_109b-e_1" w:date="2020-05-04T06:03:00Z">
            <w:rPr/>
          </w:rPrChange>
        </w:rPr>
        <w:t>spare20, spare19, spare18, spare17, spare16,</w:t>
      </w:r>
    </w:p>
    <w:p w14:paraId="32823A78" w14:textId="77777777" w:rsidR="002C5D28" w:rsidRPr="005D355B" w:rsidRDefault="002C5D28" w:rsidP="003B6316">
      <w:pPr>
        <w:pStyle w:val="PL"/>
        <w:rPr>
          <w:lang w:val="sv-SE"/>
          <w:rPrChange w:id="5035" w:author="Ericsson_109b-e_1" w:date="2020-05-04T06:03:00Z">
            <w:rPr/>
          </w:rPrChange>
        </w:rPr>
      </w:pPr>
      <w:r w:rsidRPr="005D355B">
        <w:rPr>
          <w:lang w:val="sv-SE"/>
          <w:rPrChange w:id="5036" w:author="Ericsson_109b-e_1" w:date="2020-05-04T06:03:00Z">
            <w:rPr/>
          </w:rPrChange>
        </w:rPr>
        <w:t xml:space="preserve">                                        spare15, spare14, spare13, spare12, spare11,</w:t>
      </w:r>
    </w:p>
    <w:p w14:paraId="4909D2E7" w14:textId="77777777" w:rsidR="002C5D28" w:rsidRPr="005D355B" w:rsidRDefault="002C5D28" w:rsidP="003B6316">
      <w:pPr>
        <w:pStyle w:val="PL"/>
        <w:rPr>
          <w:lang w:val="sv-SE"/>
          <w:rPrChange w:id="5037" w:author="Ericsson_109b-e_1" w:date="2020-05-04T06:03:00Z">
            <w:rPr/>
          </w:rPrChange>
        </w:rPr>
      </w:pPr>
      <w:r w:rsidRPr="005D355B">
        <w:rPr>
          <w:lang w:val="sv-SE"/>
          <w:rPrChange w:id="5038" w:author="Ericsson_109b-e_1" w:date="2020-05-04T06:03:00Z">
            <w:rPr/>
          </w:rPrChange>
        </w:rPr>
        <w:t xml:space="preserve">                                        spare10, spare9, spare8, spare7, spare6, spare5,</w:t>
      </w:r>
    </w:p>
    <w:p w14:paraId="18ECC26F" w14:textId="77777777" w:rsidR="002C5D28" w:rsidRPr="00F537EB" w:rsidRDefault="002C5D28" w:rsidP="003B6316">
      <w:pPr>
        <w:pStyle w:val="PL"/>
      </w:pPr>
      <w:r w:rsidRPr="005D355B">
        <w:rPr>
          <w:lang w:val="sv-SE"/>
          <w:rPrChange w:id="5039" w:author="Ericsson_109b-e_1" w:date="2020-05-04T06:03:00Z">
            <w:rPr/>
          </w:rPrChang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lastRenderedPageBreak/>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040" w:name="_Hlk524340766"/>
            <w:r w:rsidRPr="00F537EB">
              <w:rPr>
                <w:lang w:eastAsia="en-GB"/>
              </w:rPr>
              <w:t>kBytes</w:t>
            </w:r>
            <w:bookmarkEnd w:id="504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5041" w:name="_Toc20426087"/>
      <w:bookmarkStart w:id="5042" w:name="_Toc29321483"/>
      <w:bookmarkStart w:id="5043" w:name="_Toc36757264"/>
      <w:bookmarkStart w:id="5044" w:name="_Toc36836805"/>
      <w:bookmarkStart w:id="5045" w:name="_Toc36843782"/>
      <w:bookmarkStart w:id="5046" w:name="_Toc37068071"/>
      <w:bookmarkStart w:id="5047" w:name="_Hlk535949102"/>
      <w:r w:rsidRPr="00F537EB">
        <w:t>–</w:t>
      </w:r>
      <w:r w:rsidRPr="00F537EB">
        <w:tab/>
      </w:r>
      <w:r w:rsidRPr="00F537EB">
        <w:rPr>
          <w:i/>
        </w:rPr>
        <w:t>RLF-TimersAndConstants</w:t>
      </w:r>
      <w:bookmarkEnd w:id="5041"/>
      <w:bookmarkEnd w:id="5042"/>
      <w:bookmarkEnd w:id="5043"/>
      <w:bookmarkEnd w:id="5044"/>
      <w:bookmarkEnd w:id="5045"/>
      <w:bookmarkEnd w:id="5046"/>
    </w:p>
    <w:bookmarkEnd w:id="504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lastRenderedPageBreak/>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5048" w:name="_Toc20426088"/>
      <w:bookmarkStart w:id="5049" w:name="_Toc29321484"/>
      <w:bookmarkStart w:id="5050" w:name="_Toc36757265"/>
      <w:bookmarkStart w:id="5051" w:name="_Toc36836806"/>
      <w:bookmarkStart w:id="5052" w:name="_Toc36843783"/>
      <w:bookmarkStart w:id="5053" w:name="_Toc37068072"/>
      <w:r w:rsidRPr="00F537EB">
        <w:t>–</w:t>
      </w:r>
      <w:r w:rsidRPr="00F537EB">
        <w:tab/>
      </w:r>
      <w:r w:rsidRPr="00F537EB">
        <w:rPr>
          <w:i/>
        </w:rPr>
        <w:t>RNTI-Value</w:t>
      </w:r>
      <w:bookmarkEnd w:id="5048"/>
      <w:bookmarkEnd w:id="5049"/>
      <w:bookmarkEnd w:id="5050"/>
      <w:bookmarkEnd w:id="5051"/>
      <w:bookmarkEnd w:id="5052"/>
      <w:bookmarkEnd w:id="505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5054" w:name="_Toc20426089"/>
      <w:bookmarkStart w:id="5055" w:name="_Toc29321485"/>
      <w:bookmarkStart w:id="5056" w:name="_Toc36757266"/>
      <w:bookmarkStart w:id="5057" w:name="_Toc36836807"/>
      <w:bookmarkStart w:id="5058" w:name="_Toc36843784"/>
      <w:bookmarkStart w:id="5059" w:name="_Toc37068073"/>
      <w:r w:rsidRPr="00F537EB">
        <w:rPr>
          <w:rFonts w:eastAsia="MS Mincho"/>
        </w:rPr>
        <w:t>–</w:t>
      </w:r>
      <w:r w:rsidRPr="00F537EB">
        <w:rPr>
          <w:rFonts w:eastAsia="MS Mincho"/>
        </w:rPr>
        <w:tab/>
      </w:r>
      <w:r w:rsidRPr="00F537EB">
        <w:rPr>
          <w:rFonts w:eastAsia="MS Mincho"/>
          <w:i/>
        </w:rPr>
        <w:t>RSRP-Range</w:t>
      </w:r>
      <w:bookmarkEnd w:id="5054"/>
      <w:bookmarkEnd w:id="5055"/>
      <w:bookmarkEnd w:id="5056"/>
      <w:bookmarkEnd w:id="5057"/>
      <w:bookmarkEnd w:id="5058"/>
      <w:bookmarkEnd w:id="505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5060" w:name="_Toc20426090"/>
      <w:bookmarkStart w:id="5061" w:name="_Toc29321486"/>
      <w:bookmarkStart w:id="5062" w:name="_Toc36757267"/>
      <w:bookmarkStart w:id="5063" w:name="_Toc36836808"/>
      <w:bookmarkStart w:id="5064" w:name="_Toc36843785"/>
      <w:bookmarkStart w:id="5065" w:name="_Toc37068074"/>
      <w:r w:rsidRPr="00F537EB">
        <w:rPr>
          <w:rFonts w:eastAsia="MS Mincho"/>
        </w:rPr>
        <w:t>–</w:t>
      </w:r>
      <w:r w:rsidRPr="00F537EB">
        <w:rPr>
          <w:rFonts w:eastAsia="MS Mincho"/>
        </w:rPr>
        <w:tab/>
      </w:r>
      <w:r w:rsidRPr="00F537EB">
        <w:rPr>
          <w:rFonts w:eastAsia="MS Mincho"/>
          <w:i/>
        </w:rPr>
        <w:t>RSRQ-Range</w:t>
      </w:r>
      <w:bookmarkEnd w:id="5060"/>
      <w:bookmarkEnd w:id="5061"/>
      <w:bookmarkEnd w:id="5062"/>
      <w:bookmarkEnd w:id="5063"/>
      <w:bookmarkEnd w:id="5064"/>
      <w:bookmarkEnd w:id="506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5066" w:name="_Toc20426091"/>
      <w:bookmarkStart w:id="5067" w:name="_Toc29321487"/>
      <w:bookmarkStart w:id="5068" w:name="_Toc36757268"/>
      <w:bookmarkStart w:id="5069" w:name="_Toc36836809"/>
      <w:bookmarkStart w:id="5070" w:name="_Toc36843786"/>
      <w:bookmarkStart w:id="5071" w:name="_Toc37068075"/>
      <w:r w:rsidRPr="00F537EB">
        <w:t>–</w:t>
      </w:r>
      <w:r w:rsidRPr="00F537EB">
        <w:tab/>
      </w:r>
      <w:r w:rsidRPr="00F537EB">
        <w:rPr>
          <w:i/>
        </w:rPr>
        <w:t>S</w:t>
      </w:r>
      <w:r w:rsidRPr="00F537EB">
        <w:rPr>
          <w:i/>
          <w:noProof/>
        </w:rPr>
        <w:t>CellIndex</w:t>
      </w:r>
      <w:bookmarkEnd w:id="5066"/>
      <w:bookmarkEnd w:id="5067"/>
      <w:bookmarkEnd w:id="5068"/>
      <w:bookmarkEnd w:id="5069"/>
      <w:bookmarkEnd w:id="5070"/>
      <w:bookmarkEnd w:id="507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5072" w:name="_Toc20426092"/>
      <w:bookmarkStart w:id="5073" w:name="_Toc29321488"/>
      <w:bookmarkStart w:id="5074" w:name="_Toc36757269"/>
      <w:bookmarkStart w:id="5075" w:name="_Toc36836810"/>
      <w:bookmarkStart w:id="5076" w:name="_Toc36843787"/>
      <w:bookmarkStart w:id="5077" w:name="_Toc37068076"/>
      <w:r w:rsidRPr="00F537EB">
        <w:rPr>
          <w:rFonts w:eastAsia="宋体"/>
        </w:rPr>
        <w:t>–</w:t>
      </w:r>
      <w:r w:rsidRPr="00F537EB">
        <w:rPr>
          <w:rFonts w:eastAsia="宋体"/>
        </w:rPr>
        <w:tab/>
      </w:r>
      <w:r w:rsidRPr="00F537EB">
        <w:rPr>
          <w:rFonts w:eastAsia="宋体"/>
          <w:i/>
        </w:rPr>
        <w:t>SchedulingRequestConfig</w:t>
      </w:r>
      <w:bookmarkEnd w:id="5072"/>
      <w:bookmarkEnd w:id="5073"/>
      <w:bookmarkEnd w:id="5074"/>
      <w:bookmarkEnd w:id="5075"/>
      <w:bookmarkEnd w:id="5076"/>
      <w:bookmarkEnd w:id="5077"/>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lastRenderedPageBreak/>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5078" w:name="_Toc20426093"/>
      <w:bookmarkStart w:id="5079" w:name="_Toc29321489"/>
      <w:bookmarkStart w:id="5080" w:name="_Toc36757270"/>
      <w:bookmarkStart w:id="5081" w:name="_Toc36836811"/>
      <w:bookmarkStart w:id="5082" w:name="_Toc36843788"/>
      <w:bookmarkStart w:id="5083" w:name="_Toc37068077"/>
      <w:r w:rsidRPr="00F537EB">
        <w:rPr>
          <w:rFonts w:eastAsia="宋体"/>
        </w:rPr>
        <w:t>–</w:t>
      </w:r>
      <w:r w:rsidRPr="00F537EB">
        <w:rPr>
          <w:rFonts w:eastAsia="宋体"/>
        </w:rPr>
        <w:tab/>
      </w:r>
      <w:r w:rsidRPr="00F537EB">
        <w:rPr>
          <w:rFonts w:eastAsia="宋体"/>
          <w:i/>
        </w:rPr>
        <w:t>SchedulingRequestId</w:t>
      </w:r>
      <w:bookmarkEnd w:id="5078"/>
      <w:bookmarkEnd w:id="5079"/>
      <w:bookmarkEnd w:id="5080"/>
      <w:bookmarkEnd w:id="5081"/>
      <w:bookmarkEnd w:id="5082"/>
      <w:bookmarkEnd w:id="5083"/>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5084" w:name="_Toc20426094"/>
      <w:bookmarkStart w:id="5085" w:name="_Toc29321490"/>
      <w:bookmarkStart w:id="5086" w:name="_Toc36757271"/>
      <w:bookmarkStart w:id="5087" w:name="_Toc36836812"/>
      <w:bookmarkStart w:id="5088" w:name="_Toc36843789"/>
      <w:bookmarkStart w:id="5089" w:name="_Toc37068078"/>
      <w:r w:rsidRPr="00F537EB">
        <w:rPr>
          <w:rFonts w:eastAsia="宋体"/>
        </w:rPr>
        <w:lastRenderedPageBreak/>
        <w:t>–</w:t>
      </w:r>
      <w:r w:rsidRPr="00F537EB">
        <w:rPr>
          <w:rFonts w:eastAsia="宋体"/>
        </w:rPr>
        <w:tab/>
      </w:r>
      <w:r w:rsidRPr="00F537EB">
        <w:rPr>
          <w:rFonts w:eastAsia="宋体"/>
          <w:i/>
        </w:rPr>
        <w:t>SchedulingRequestResourceConfig</w:t>
      </w:r>
      <w:bookmarkEnd w:id="5084"/>
      <w:bookmarkEnd w:id="5085"/>
      <w:bookmarkEnd w:id="5086"/>
      <w:bookmarkEnd w:id="5087"/>
      <w:bookmarkEnd w:id="5088"/>
      <w:bookmarkEnd w:id="5089"/>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5D355B" w:rsidRDefault="002C5D28" w:rsidP="003B6316">
      <w:pPr>
        <w:pStyle w:val="PL"/>
        <w:rPr>
          <w:lang w:val="sv-SE"/>
          <w:rPrChange w:id="5090" w:author="Ericsson_109b-e_1" w:date="2020-05-04T06:03:00Z">
            <w:rPr/>
          </w:rPrChange>
        </w:rPr>
      </w:pPr>
      <w:r w:rsidRPr="00F537EB">
        <w:t xml:space="preserve">        </w:t>
      </w:r>
      <w:r w:rsidRPr="005D355B">
        <w:rPr>
          <w:lang w:val="sv-SE"/>
          <w:rPrChange w:id="5091" w:author="Ericsson_109b-e_1" w:date="2020-05-04T06:03:00Z">
            <w:rPr/>
          </w:rPrChange>
        </w:rPr>
        <w:t>sl2                                     INTEGER (0..1),</w:t>
      </w:r>
    </w:p>
    <w:p w14:paraId="19E84EDB" w14:textId="77777777" w:rsidR="002C5D28" w:rsidRPr="005D355B" w:rsidRDefault="002C5D28" w:rsidP="003B6316">
      <w:pPr>
        <w:pStyle w:val="PL"/>
        <w:rPr>
          <w:lang w:val="sv-SE"/>
          <w:rPrChange w:id="5092" w:author="Ericsson_109b-e_1" w:date="2020-05-04T06:03:00Z">
            <w:rPr/>
          </w:rPrChange>
        </w:rPr>
      </w:pPr>
      <w:r w:rsidRPr="005D355B">
        <w:rPr>
          <w:lang w:val="sv-SE"/>
          <w:rPrChange w:id="5093" w:author="Ericsson_109b-e_1" w:date="2020-05-04T06:03:00Z">
            <w:rPr/>
          </w:rPrChange>
        </w:rPr>
        <w:t xml:space="preserve">        sl4                                     INTEGER (0..3),</w:t>
      </w:r>
    </w:p>
    <w:p w14:paraId="0025FA6F" w14:textId="77777777" w:rsidR="002C5D28" w:rsidRPr="005D355B" w:rsidRDefault="002C5D28" w:rsidP="003B6316">
      <w:pPr>
        <w:pStyle w:val="PL"/>
        <w:rPr>
          <w:lang w:val="sv-SE"/>
          <w:rPrChange w:id="5094" w:author="Ericsson_109b-e_1" w:date="2020-05-04T06:03:00Z">
            <w:rPr/>
          </w:rPrChange>
        </w:rPr>
      </w:pPr>
      <w:r w:rsidRPr="005D355B">
        <w:rPr>
          <w:lang w:val="sv-SE"/>
          <w:rPrChange w:id="5095" w:author="Ericsson_109b-e_1" w:date="2020-05-04T06:03:00Z">
            <w:rPr/>
          </w:rPrChange>
        </w:rPr>
        <w:t xml:space="preserve">        sl5                                     INTEGER (0..4),</w:t>
      </w:r>
    </w:p>
    <w:p w14:paraId="4C0523C1" w14:textId="77777777" w:rsidR="002C5D28" w:rsidRPr="005D355B" w:rsidRDefault="002C5D28" w:rsidP="003B6316">
      <w:pPr>
        <w:pStyle w:val="PL"/>
        <w:rPr>
          <w:lang w:val="sv-SE"/>
          <w:rPrChange w:id="5096" w:author="Ericsson_109b-e_1" w:date="2020-05-04T06:03:00Z">
            <w:rPr/>
          </w:rPrChange>
        </w:rPr>
      </w:pPr>
      <w:r w:rsidRPr="005D355B">
        <w:rPr>
          <w:lang w:val="sv-SE"/>
          <w:rPrChange w:id="5097" w:author="Ericsson_109b-e_1" w:date="2020-05-04T06:03:00Z">
            <w:rPr/>
          </w:rPrChange>
        </w:rPr>
        <w:t xml:space="preserve">        sl8                                     INTEGER (0..7),</w:t>
      </w:r>
    </w:p>
    <w:p w14:paraId="7C397C20" w14:textId="77777777" w:rsidR="002C5D28" w:rsidRPr="005D355B" w:rsidRDefault="002C5D28" w:rsidP="003B6316">
      <w:pPr>
        <w:pStyle w:val="PL"/>
        <w:rPr>
          <w:lang w:val="sv-SE"/>
          <w:rPrChange w:id="5098" w:author="Ericsson_109b-e_1" w:date="2020-05-04T06:03:00Z">
            <w:rPr/>
          </w:rPrChange>
        </w:rPr>
      </w:pPr>
      <w:r w:rsidRPr="005D355B">
        <w:rPr>
          <w:lang w:val="sv-SE"/>
          <w:rPrChange w:id="5099" w:author="Ericsson_109b-e_1" w:date="2020-05-04T06:03:00Z">
            <w:rPr/>
          </w:rPrChange>
        </w:rPr>
        <w:t xml:space="preserve">        sl10                                    INTEGER (0..9),</w:t>
      </w:r>
    </w:p>
    <w:p w14:paraId="445BDE1F" w14:textId="77777777" w:rsidR="002C5D28" w:rsidRPr="005D355B" w:rsidRDefault="002C5D28" w:rsidP="003B6316">
      <w:pPr>
        <w:pStyle w:val="PL"/>
        <w:rPr>
          <w:lang w:val="sv-SE"/>
          <w:rPrChange w:id="5100" w:author="Ericsson_109b-e_1" w:date="2020-05-04T06:03:00Z">
            <w:rPr/>
          </w:rPrChange>
        </w:rPr>
      </w:pPr>
      <w:r w:rsidRPr="005D355B">
        <w:rPr>
          <w:lang w:val="sv-SE"/>
          <w:rPrChange w:id="5101" w:author="Ericsson_109b-e_1" w:date="2020-05-04T06:03:00Z">
            <w:rPr/>
          </w:rPrChange>
        </w:rPr>
        <w:t xml:space="preserve">        sl16                                    INTEGER (0..15),</w:t>
      </w:r>
    </w:p>
    <w:p w14:paraId="136526E7" w14:textId="77777777" w:rsidR="002C5D28" w:rsidRPr="005D355B" w:rsidRDefault="002C5D28" w:rsidP="003B6316">
      <w:pPr>
        <w:pStyle w:val="PL"/>
        <w:rPr>
          <w:lang w:val="sv-SE"/>
          <w:rPrChange w:id="5102" w:author="Ericsson_109b-e_1" w:date="2020-05-04T06:03:00Z">
            <w:rPr/>
          </w:rPrChange>
        </w:rPr>
      </w:pPr>
      <w:r w:rsidRPr="005D355B">
        <w:rPr>
          <w:lang w:val="sv-SE"/>
          <w:rPrChange w:id="5103" w:author="Ericsson_109b-e_1" w:date="2020-05-04T06:03:00Z">
            <w:rPr/>
          </w:rPrChange>
        </w:rPr>
        <w:t xml:space="preserve">        sl20                                    INTEGER (0..19),</w:t>
      </w:r>
    </w:p>
    <w:p w14:paraId="2A922504" w14:textId="77777777" w:rsidR="002C5D28" w:rsidRPr="005D355B" w:rsidRDefault="002C5D28" w:rsidP="003B6316">
      <w:pPr>
        <w:pStyle w:val="PL"/>
        <w:rPr>
          <w:lang w:val="sv-SE"/>
          <w:rPrChange w:id="5104" w:author="Ericsson_109b-e_1" w:date="2020-05-04T06:03:00Z">
            <w:rPr/>
          </w:rPrChange>
        </w:rPr>
      </w:pPr>
      <w:r w:rsidRPr="005D355B">
        <w:rPr>
          <w:lang w:val="sv-SE"/>
          <w:rPrChange w:id="5105" w:author="Ericsson_109b-e_1" w:date="2020-05-04T06:03:00Z">
            <w:rPr/>
          </w:rPrChange>
        </w:rPr>
        <w:t xml:space="preserve">        sl40                                    INTEGER (0..39),</w:t>
      </w:r>
    </w:p>
    <w:p w14:paraId="43A2CDAA" w14:textId="77777777" w:rsidR="002C5D28" w:rsidRPr="005D355B" w:rsidRDefault="002C5D28" w:rsidP="003B6316">
      <w:pPr>
        <w:pStyle w:val="PL"/>
        <w:rPr>
          <w:lang w:val="sv-SE"/>
          <w:rPrChange w:id="5106" w:author="Ericsson_109b-e_1" w:date="2020-05-04T06:03:00Z">
            <w:rPr/>
          </w:rPrChange>
        </w:rPr>
      </w:pPr>
      <w:r w:rsidRPr="005D355B">
        <w:rPr>
          <w:lang w:val="sv-SE"/>
          <w:rPrChange w:id="5107" w:author="Ericsson_109b-e_1" w:date="2020-05-04T06:03:00Z">
            <w:rPr/>
          </w:rPrChange>
        </w:rPr>
        <w:t xml:space="preserve">        sl80                                    INTEGER (0..79),</w:t>
      </w:r>
    </w:p>
    <w:p w14:paraId="57B8C9F9" w14:textId="77777777" w:rsidR="002C5D28" w:rsidRPr="005D355B" w:rsidRDefault="002C5D28" w:rsidP="003B6316">
      <w:pPr>
        <w:pStyle w:val="PL"/>
        <w:rPr>
          <w:lang w:val="sv-SE"/>
          <w:rPrChange w:id="5108" w:author="Ericsson_109b-e_1" w:date="2020-05-04T06:03:00Z">
            <w:rPr/>
          </w:rPrChange>
        </w:rPr>
      </w:pPr>
      <w:r w:rsidRPr="005D355B">
        <w:rPr>
          <w:lang w:val="sv-SE"/>
          <w:rPrChange w:id="5109" w:author="Ericsson_109b-e_1" w:date="2020-05-04T06:03:00Z">
            <w:rPr/>
          </w:rPrChange>
        </w:rPr>
        <w:t xml:space="preserve">        sl160                                   INTEGER (0..159),</w:t>
      </w:r>
    </w:p>
    <w:p w14:paraId="67293FC7" w14:textId="77777777" w:rsidR="002C5D28" w:rsidRPr="005D355B" w:rsidRDefault="002C5D28" w:rsidP="003B6316">
      <w:pPr>
        <w:pStyle w:val="PL"/>
        <w:rPr>
          <w:lang w:val="sv-SE"/>
          <w:rPrChange w:id="5110" w:author="Ericsson_109b-e_1" w:date="2020-05-04T06:03:00Z">
            <w:rPr/>
          </w:rPrChange>
        </w:rPr>
      </w:pPr>
      <w:r w:rsidRPr="005D355B">
        <w:rPr>
          <w:lang w:val="sv-SE"/>
          <w:rPrChange w:id="5111" w:author="Ericsson_109b-e_1" w:date="2020-05-04T06:03:00Z">
            <w:rPr/>
          </w:rPrChange>
        </w:rPr>
        <w:t xml:space="preserve">        sl320                                   INTEGER (0..319),</w:t>
      </w:r>
    </w:p>
    <w:p w14:paraId="3480ABD5" w14:textId="77777777" w:rsidR="002C5D28" w:rsidRPr="005D355B" w:rsidRDefault="002C5D28" w:rsidP="003B6316">
      <w:pPr>
        <w:pStyle w:val="PL"/>
        <w:rPr>
          <w:lang w:val="sv-SE"/>
          <w:rPrChange w:id="5112" w:author="Ericsson_109b-e_1" w:date="2020-05-04T06:03:00Z">
            <w:rPr/>
          </w:rPrChange>
        </w:rPr>
      </w:pPr>
      <w:r w:rsidRPr="005D355B">
        <w:rPr>
          <w:lang w:val="sv-SE"/>
          <w:rPrChange w:id="5113" w:author="Ericsson_109b-e_1" w:date="2020-05-04T06:03:00Z">
            <w:rPr/>
          </w:rPrChange>
        </w:rPr>
        <w:t xml:space="preserve">        sl640                                   INTEGER (0..639)</w:t>
      </w:r>
    </w:p>
    <w:p w14:paraId="474CCB7E" w14:textId="7A94EF1A" w:rsidR="002C5D28" w:rsidRPr="00F537EB" w:rsidRDefault="002C5D28" w:rsidP="003B6316">
      <w:pPr>
        <w:pStyle w:val="PL"/>
      </w:pPr>
      <w:r w:rsidRPr="005D355B">
        <w:rPr>
          <w:lang w:val="sv-SE"/>
          <w:rPrChange w:id="5114" w:author="Ericsson_109b-e_1" w:date="2020-05-04T06:03:00Z">
            <w:rPr/>
          </w:rPrChang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5115" w:name="_Toc20426095"/>
      <w:bookmarkStart w:id="5116" w:name="_Toc29321491"/>
      <w:bookmarkStart w:id="5117" w:name="_Toc36757272"/>
      <w:bookmarkStart w:id="5118" w:name="_Toc36836813"/>
      <w:bookmarkStart w:id="5119" w:name="_Toc36843790"/>
      <w:bookmarkStart w:id="5120" w:name="_Toc37068079"/>
      <w:r w:rsidRPr="00F537EB">
        <w:t>–</w:t>
      </w:r>
      <w:r w:rsidRPr="00F537EB">
        <w:tab/>
      </w:r>
      <w:r w:rsidRPr="00F537EB">
        <w:rPr>
          <w:i/>
        </w:rPr>
        <w:t>SchedulingRequestResourceId</w:t>
      </w:r>
      <w:bookmarkEnd w:id="5115"/>
      <w:bookmarkEnd w:id="5116"/>
      <w:bookmarkEnd w:id="5117"/>
      <w:bookmarkEnd w:id="5118"/>
      <w:bookmarkEnd w:id="5119"/>
      <w:bookmarkEnd w:id="512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5121" w:name="_Toc20426096"/>
      <w:bookmarkStart w:id="5122" w:name="_Toc29321492"/>
      <w:bookmarkStart w:id="5123" w:name="_Toc36757273"/>
      <w:bookmarkStart w:id="5124" w:name="_Toc36836814"/>
      <w:bookmarkStart w:id="5125" w:name="_Toc36843791"/>
      <w:bookmarkStart w:id="5126" w:name="_Toc37068080"/>
      <w:r w:rsidRPr="00F537EB">
        <w:rPr>
          <w:rFonts w:eastAsia="宋体"/>
        </w:rPr>
        <w:t>–</w:t>
      </w:r>
      <w:r w:rsidRPr="00F537EB">
        <w:rPr>
          <w:rFonts w:eastAsia="宋体"/>
        </w:rPr>
        <w:tab/>
      </w:r>
      <w:r w:rsidRPr="00F537EB">
        <w:rPr>
          <w:rFonts w:eastAsia="宋体"/>
          <w:i/>
        </w:rPr>
        <w:t>ScramblingId</w:t>
      </w:r>
      <w:bookmarkEnd w:id="5121"/>
      <w:bookmarkEnd w:id="5122"/>
      <w:bookmarkEnd w:id="5123"/>
      <w:bookmarkEnd w:id="5124"/>
      <w:bookmarkEnd w:id="5125"/>
      <w:bookmarkEnd w:id="5126"/>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lastRenderedPageBreak/>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5127" w:name="_Toc20426097"/>
      <w:bookmarkStart w:id="5128" w:name="_Toc29321493"/>
      <w:bookmarkStart w:id="5129" w:name="_Toc36757274"/>
      <w:bookmarkStart w:id="5130" w:name="_Toc36836815"/>
      <w:bookmarkStart w:id="5131" w:name="_Toc36843792"/>
      <w:bookmarkStart w:id="5132" w:name="_Toc37068081"/>
      <w:r w:rsidRPr="00F537EB">
        <w:t>–</w:t>
      </w:r>
      <w:r w:rsidRPr="00F537EB">
        <w:tab/>
      </w:r>
      <w:r w:rsidRPr="00F537EB">
        <w:rPr>
          <w:i/>
        </w:rPr>
        <w:t>SCS-SpecificCarrier</w:t>
      </w:r>
      <w:bookmarkEnd w:id="5127"/>
      <w:bookmarkEnd w:id="5128"/>
      <w:bookmarkEnd w:id="5129"/>
      <w:bookmarkEnd w:id="5130"/>
      <w:bookmarkEnd w:id="5131"/>
      <w:bookmarkEnd w:id="513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5133" w:name="_Toc20426098"/>
      <w:bookmarkStart w:id="5134" w:name="_Toc29321494"/>
      <w:bookmarkStart w:id="5135" w:name="_Toc36757275"/>
      <w:bookmarkStart w:id="5136" w:name="_Toc36836816"/>
      <w:bookmarkStart w:id="5137" w:name="_Toc36843793"/>
      <w:bookmarkStart w:id="5138" w:name="_Toc37068082"/>
      <w:r w:rsidRPr="00F537EB">
        <w:rPr>
          <w:rFonts w:eastAsia="宋体"/>
        </w:rPr>
        <w:lastRenderedPageBreak/>
        <w:t>–</w:t>
      </w:r>
      <w:r w:rsidRPr="00F537EB">
        <w:rPr>
          <w:rFonts w:eastAsia="宋体"/>
        </w:rPr>
        <w:tab/>
      </w:r>
      <w:r w:rsidRPr="00F537EB">
        <w:rPr>
          <w:rFonts w:eastAsia="宋体"/>
          <w:i/>
        </w:rPr>
        <w:t>SDAP-Config</w:t>
      </w:r>
      <w:bookmarkEnd w:id="5133"/>
      <w:bookmarkEnd w:id="5134"/>
      <w:bookmarkEnd w:id="5135"/>
      <w:bookmarkEnd w:id="5136"/>
      <w:bookmarkEnd w:id="5137"/>
      <w:bookmarkEnd w:id="5138"/>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5D355B" w:rsidRDefault="002C5D28" w:rsidP="003B6316">
      <w:pPr>
        <w:pStyle w:val="PL"/>
        <w:rPr>
          <w:lang w:val="sv-SE"/>
          <w:rPrChange w:id="5139" w:author="Ericsson_109b-e_1" w:date="2020-05-04T06:03:00Z">
            <w:rPr/>
          </w:rPrChange>
        </w:rPr>
      </w:pPr>
      <w:r w:rsidRPr="00F537EB">
        <w:t xml:space="preserve">    </w:t>
      </w:r>
      <w:r w:rsidRPr="005D355B">
        <w:rPr>
          <w:lang w:val="sv-SE"/>
          <w:rPrChange w:id="5140" w:author="Ericsson_109b-e_1" w:date="2020-05-04T06:03:00Z">
            <w:rPr/>
          </w:rPrChange>
        </w:rPr>
        <w:t>...</w:t>
      </w:r>
    </w:p>
    <w:p w14:paraId="2CE61E3D" w14:textId="77777777" w:rsidR="002C5D28" w:rsidRPr="005D355B" w:rsidRDefault="002C5D28" w:rsidP="003B6316">
      <w:pPr>
        <w:pStyle w:val="PL"/>
        <w:rPr>
          <w:lang w:val="sv-SE"/>
          <w:rPrChange w:id="5141" w:author="Ericsson_109b-e_1" w:date="2020-05-04T06:03:00Z">
            <w:rPr/>
          </w:rPrChange>
        </w:rPr>
      </w:pPr>
      <w:r w:rsidRPr="005D355B">
        <w:rPr>
          <w:lang w:val="sv-SE"/>
          <w:rPrChange w:id="5142" w:author="Ericsson_109b-e_1" w:date="2020-05-04T06:03:00Z">
            <w:rPr/>
          </w:rPrChange>
        </w:rPr>
        <w:t>}</w:t>
      </w:r>
    </w:p>
    <w:p w14:paraId="1322C3EF" w14:textId="77777777" w:rsidR="002C5D28" w:rsidRPr="005D355B" w:rsidRDefault="002C5D28" w:rsidP="003B6316">
      <w:pPr>
        <w:pStyle w:val="PL"/>
        <w:rPr>
          <w:lang w:val="sv-SE"/>
          <w:rPrChange w:id="5143" w:author="Ericsson_109b-e_1" w:date="2020-05-04T06:03:00Z">
            <w:rPr/>
          </w:rPrChange>
        </w:rPr>
      </w:pPr>
    </w:p>
    <w:p w14:paraId="37C35D06" w14:textId="77777777" w:rsidR="002C5D28" w:rsidRPr="005D355B" w:rsidRDefault="002C5D28" w:rsidP="003B6316">
      <w:pPr>
        <w:pStyle w:val="PL"/>
        <w:rPr>
          <w:lang w:val="sv-SE"/>
          <w:rPrChange w:id="5144" w:author="Ericsson_109b-e_1" w:date="2020-05-04T06:03:00Z">
            <w:rPr/>
          </w:rPrChange>
        </w:rPr>
      </w:pPr>
      <w:r w:rsidRPr="005D355B">
        <w:rPr>
          <w:lang w:val="sv-SE"/>
          <w:rPrChange w:id="5145" w:author="Ericsson_109b-e_1" w:date="2020-05-04T06:03:00Z">
            <w:rPr/>
          </w:rPrChange>
        </w:rPr>
        <w:t>QFI ::=                             INTEGER (0..maxQFI)</w:t>
      </w:r>
    </w:p>
    <w:p w14:paraId="5CD487AB" w14:textId="77777777" w:rsidR="002C5D28" w:rsidRPr="005D355B" w:rsidRDefault="002C5D28" w:rsidP="003B6316">
      <w:pPr>
        <w:pStyle w:val="PL"/>
        <w:rPr>
          <w:lang w:val="sv-SE"/>
          <w:rPrChange w:id="5146" w:author="Ericsson_109b-e_1" w:date="2020-05-04T06:03:00Z">
            <w:rPr/>
          </w:rPrChange>
        </w:rPr>
      </w:pPr>
    </w:p>
    <w:p w14:paraId="606598D1" w14:textId="77777777" w:rsidR="002C5D28" w:rsidRPr="005D355B" w:rsidRDefault="002C5D28" w:rsidP="003B6316">
      <w:pPr>
        <w:pStyle w:val="PL"/>
        <w:rPr>
          <w:lang w:val="sv-SE"/>
          <w:rPrChange w:id="5147" w:author="Ericsson_109b-e_1" w:date="2020-05-04T06:03:00Z">
            <w:rPr/>
          </w:rPrChange>
        </w:rPr>
      </w:pPr>
      <w:r w:rsidRPr="005D355B">
        <w:rPr>
          <w:lang w:val="sv-SE"/>
          <w:rPrChange w:id="5148" w:author="Ericsson_109b-e_1" w:date="2020-05-04T06:03:00Z">
            <w:rPr/>
          </w:rPrChange>
        </w:rPr>
        <w:t>PDU-SessionID ::=                   INTEGER (0..255)</w:t>
      </w:r>
    </w:p>
    <w:p w14:paraId="34A460C5" w14:textId="77777777" w:rsidR="002C5D28" w:rsidRPr="005D355B" w:rsidRDefault="002C5D28" w:rsidP="003B6316">
      <w:pPr>
        <w:pStyle w:val="PL"/>
        <w:rPr>
          <w:lang w:val="sv-SE"/>
          <w:rPrChange w:id="5149" w:author="Ericsson_109b-e_1" w:date="2020-05-04T06:03:00Z">
            <w:rPr/>
          </w:rPrChang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5150" w:name="_Toc20426099"/>
      <w:bookmarkStart w:id="5151" w:name="_Toc29321495"/>
      <w:bookmarkStart w:id="5152" w:name="_Toc36757276"/>
      <w:bookmarkStart w:id="5153" w:name="_Toc36836817"/>
      <w:bookmarkStart w:id="5154" w:name="_Toc36843794"/>
      <w:bookmarkStart w:id="5155" w:name="_Toc37068083"/>
      <w:r w:rsidRPr="00F537EB">
        <w:lastRenderedPageBreak/>
        <w:t>–</w:t>
      </w:r>
      <w:r w:rsidRPr="00F537EB">
        <w:tab/>
      </w:r>
      <w:r w:rsidRPr="00F537EB">
        <w:rPr>
          <w:i/>
        </w:rPr>
        <w:t>SearchSpace</w:t>
      </w:r>
      <w:bookmarkEnd w:id="5150"/>
      <w:bookmarkEnd w:id="5151"/>
      <w:bookmarkEnd w:id="5152"/>
      <w:bookmarkEnd w:id="5153"/>
      <w:bookmarkEnd w:id="5154"/>
      <w:bookmarkEnd w:id="515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5D355B" w:rsidRDefault="002C5D28" w:rsidP="003B6316">
      <w:pPr>
        <w:pStyle w:val="PL"/>
        <w:rPr>
          <w:lang w:val="sv-SE"/>
          <w:rPrChange w:id="5156" w:author="Ericsson_109b-e_1" w:date="2020-05-04T06:03:00Z">
            <w:rPr/>
          </w:rPrChange>
        </w:rPr>
      </w:pPr>
      <w:r w:rsidRPr="00F537EB">
        <w:t xml:space="preserve">    </w:t>
      </w:r>
      <w:r w:rsidRPr="005D355B">
        <w:rPr>
          <w:lang w:val="sv-SE"/>
          <w:rPrChange w:id="5157" w:author="Ericsson_109b-e_1" w:date="2020-05-04T06:03:00Z">
            <w:rPr/>
          </w:rPrChange>
        </w:rPr>
        <w:t>monitoringSlotPeriodicityAndOffset      CHOICE {</w:t>
      </w:r>
    </w:p>
    <w:p w14:paraId="0F42CB73" w14:textId="77777777" w:rsidR="002C5D28" w:rsidRPr="005D355B" w:rsidRDefault="002C5D28" w:rsidP="003B6316">
      <w:pPr>
        <w:pStyle w:val="PL"/>
        <w:rPr>
          <w:lang w:val="sv-SE"/>
          <w:rPrChange w:id="5158" w:author="Ericsson_109b-e_1" w:date="2020-05-04T06:03:00Z">
            <w:rPr/>
          </w:rPrChange>
        </w:rPr>
      </w:pPr>
      <w:r w:rsidRPr="005D355B">
        <w:rPr>
          <w:lang w:val="sv-SE"/>
          <w:rPrChange w:id="5159" w:author="Ericsson_109b-e_1" w:date="2020-05-04T06:03:00Z">
            <w:rPr/>
          </w:rPrChange>
        </w:rPr>
        <w:t xml:space="preserve">        sl1                                     NULL,</w:t>
      </w:r>
    </w:p>
    <w:p w14:paraId="1083B214" w14:textId="77777777" w:rsidR="002C5D28" w:rsidRPr="005D355B" w:rsidRDefault="002C5D28" w:rsidP="003B6316">
      <w:pPr>
        <w:pStyle w:val="PL"/>
        <w:rPr>
          <w:lang w:val="sv-SE"/>
          <w:rPrChange w:id="5160" w:author="Ericsson_109b-e_1" w:date="2020-05-04T06:03:00Z">
            <w:rPr/>
          </w:rPrChange>
        </w:rPr>
      </w:pPr>
      <w:r w:rsidRPr="005D355B">
        <w:rPr>
          <w:lang w:val="sv-SE"/>
          <w:rPrChange w:id="5161" w:author="Ericsson_109b-e_1" w:date="2020-05-04T06:03:00Z">
            <w:rPr/>
          </w:rPrChange>
        </w:rPr>
        <w:t xml:space="preserve">        sl2                                     INTEGER (0..1),</w:t>
      </w:r>
    </w:p>
    <w:p w14:paraId="27535EB1" w14:textId="77777777" w:rsidR="002C5D28" w:rsidRPr="005D355B" w:rsidRDefault="002C5D28" w:rsidP="003B6316">
      <w:pPr>
        <w:pStyle w:val="PL"/>
        <w:rPr>
          <w:lang w:val="sv-SE"/>
          <w:rPrChange w:id="5162" w:author="Ericsson_109b-e_1" w:date="2020-05-04T06:03:00Z">
            <w:rPr/>
          </w:rPrChange>
        </w:rPr>
      </w:pPr>
      <w:r w:rsidRPr="005D355B">
        <w:rPr>
          <w:lang w:val="sv-SE"/>
          <w:rPrChange w:id="5163" w:author="Ericsson_109b-e_1" w:date="2020-05-04T06:03:00Z">
            <w:rPr/>
          </w:rPrChange>
        </w:rPr>
        <w:t xml:space="preserve">        sl4                                     INTEGER (0..3),</w:t>
      </w:r>
    </w:p>
    <w:p w14:paraId="44647355" w14:textId="77777777" w:rsidR="002C5D28" w:rsidRPr="005D355B" w:rsidRDefault="002C5D28" w:rsidP="003B6316">
      <w:pPr>
        <w:pStyle w:val="PL"/>
        <w:rPr>
          <w:lang w:val="sv-SE"/>
          <w:rPrChange w:id="5164" w:author="Ericsson_109b-e_1" w:date="2020-05-04T06:03:00Z">
            <w:rPr/>
          </w:rPrChange>
        </w:rPr>
      </w:pPr>
      <w:r w:rsidRPr="005D355B">
        <w:rPr>
          <w:lang w:val="sv-SE"/>
          <w:rPrChange w:id="5165" w:author="Ericsson_109b-e_1" w:date="2020-05-04T06:03:00Z">
            <w:rPr/>
          </w:rPrChange>
        </w:rPr>
        <w:t xml:space="preserve">        sl5                                     INTEGER (0..4),</w:t>
      </w:r>
    </w:p>
    <w:p w14:paraId="5CA96536" w14:textId="77777777" w:rsidR="002C5D28" w:rsidRPr="005D355B" w:rsidRDefault="002C5D28" w:rsidP="003B6316">
      <w:pPr>
        <w:pStyle w:val="PL"/>
        <w:rPr>
          <w:lang w:val="sv-SE"/>
          <w:rPrChange w:id="5166" w:author="Ericsson_109b-e_1" w:date="2020-05-04T06:03:00Z">
            <w:rPr/>
          </w:rPrChange>
        </w:rPr>
      </w:pPr>
      <w:r w:rsidRPr="005D355B">
        <w:rPr>
          <w:lang w:val="sv-SE"/>
          <w:rPrChange w:id="5167" w:author="Ericsson_109b-e_1" w:date="2020-05-04T06:03:00Z">
            <w:rPr/>
          </w:rPrChange>
        </w:rPr>
        <w:t xml:space="preserve">        sl8                                     INTEGER (0..7),</w:t>
      </w:r>
    </w:p>
    <w:p w14:paraId="699CA095" w14:textId="77777777" w:rsidR="002C5D28" w:rsidRPr="005D355B" w:rsidRDefault="002C5D28" w:rsidP="003B6316">
      <w:pPr>
        <w:pStyle w:val="PL"/>
        <w:rPr>
          <w:lang w:val="sv-SE"/>
          <w:rPrChange w:id="5168" w:author="Ericsson_109b-e_1" w:date="2020-05-04T06:03:00Z">
            <w:rPr/>
          </w:rPrChange>
        </w:rPr>
      </w:pPr>
      <w:r w:rsidRPr="005D355B">
        <w:rPr>
          <w:lang w:val="sv-SE"/>
          <w:rPrChange w:id="5169" w:author="Ericsson_109b-e_1" w:date="2020-05-04T06:03:00Z">
            <w:rPr/>
          </w:rPrChange>
        </w:rPr>
        <w:t xml:space="preserve">        sl10                                    INTEGER (0..9),</w:t>
      </w:r>
    </w:p>
    <w:p w14:paraId="38C95769" w14:textId="77777777" w:rsidR="002C5D28" w:rsidRPr="005D355B" w:rsidRDefault="002C5D28" w:rsidP="003B6316">
      <w:pPr>
        <w:pStyle w:val="PL"/>
        <w:rPr>
          <w:lang w:val="sv-SE"/>
          <w:rPrChange w:id="5170" w:author="Ericsson_109b-e_1" w:date="2020-05-04T06:03:00Z">
            <w:rPr/>
          </w:rPrChange>
        </w:rPr>
      </w:pPr>
      <w:r w:rsidRPr="005D355B">
        <w:rPr>
          <w:lang w:val="sv-SE"/>
          <w:rPrChange w:id="5171" w:author="Ericsson_109b-e_1" w:date="2020-05-04T06:03:00Z">
            <w:rPr/>
          </w:rPrChange>
        </w:rPr>
        <w:t xml:space="preserve">        sl16                                    INTEGER (0..15),</w:t>
      </w:r>
    </w:p>
    <w:p w14:paraId="1F2B2479" w14:textId="77777777" w:rsidR="002C5D28" w:rsidRPr="005D355B" w:rsidRDefault="002C5D28" w:rsidP="003B6316">
      <w:pPr>
        <w:pStyle w:val="PL"/>
        <w:rPr>
          <w:lang w:val="sv-SE"/>
          <w:rPrChange w:id="5172" w:author="Ericsson_109b-e_1" w:date="2020-05-04T06:03:00Z">
            <w:rPr/>
          </w:rPrChange>
        </w:rPr>
      </w:pPr>
      <w:r w:rsidRPr="005D355B">
        <w:rPr>
          <w:lang w:val="sv-SE"/>
          <w:rPrChange w:id="5173" w:author="Ericsson_109b-e_1" w:date="2020-05-04T06:03:00Z">
            <w:rPr/>
          </w:rPrChange>
        </w:rPr>
        <w:t xml:space="preserve">        sl20                                    INTEGER (0..19),</w:t>
      </w:r>
    </w:p>
    <w:p w14:paraId="5522FAD1" w14:textId="77777777" w:rsidR="002C5D28" w:rsidRPr="005D355B" w:rsidRDefault="002C5D28" w:rsidP="003B6316">
      <w:pPr>
        <w:pStyle w:val="PL"/>
        <w:rPr>
          <w:lang w:val="sv-SE"/>
          <w:rPrChange w:id="5174" w:author="Ericsson_109b-e_1" w:date="2020-05-04T06:03:00Z">
            <w:rPr/>
          </w:rPrChange>
        </w:rPr>
      </w:pPr>
      <w:r w:rsidRPr="005D355B">
        <w:rPr>
          <w:lang w:val="sv-SE"/>
          <w:rPrChange w:id="5175" w:author="Ericsson_109b-e_1" w:date="2020-05-04T06:03:00Z">
            <w:rPr/>
          </w:rPrChange>
        </w:rPr>
        <w:t xml:space="preserve">        sl40                                    INTEGER (0..39),</w:t>
      </w:r>
    </w:p>
    <w:p w14:paraId="39FCFAFE" w14:textId="77777777" w:rsidR="002C5D28" w:rsidRPr="005D355B" w:rsidRDefault="002C5D28" w:rsidP="003B6316">
      <w:pPr>
        <w:pStyle w:val="PL"/>
        <w:rPr>
          <w:lang w:val="sv-SE"/>
          <w:rPrChange w:id="5176" w:author="Ericsson_109b-e_1" w:date="2020-05-04T06:03:00Z">
            <w:rPr/>
          </w:rPrChange>
        </w:rPr>
      </w:pPr>
      <w:r w:rsidRPr="005D355B">
        <w:rPr>
          <w:lang w:val="sv-SE"/>
          <w:rPrChange w:id="5177" w:author="Ericsson_109b-e_1" w:date="2020-05-04T06:03:00Z">
            <w:rPr/>
          </w:rPrChange>
        </w:rPr>
        <w:t xml:space="preserve">        sl80                                    INTEGER (0..79),</w:t>
      </w:r>
    </w:p>
    <w:p w14:paraId="3935BEA9" w14:textId="77777777" w:rsidR="002C5D28" w:rsidRPr="005D355B" w:rsidRDefault="002C5D28" w:rsidP="003B6316">
      <w:pPr>
        <w:pStyle w:val="PL"/>
        <w:rPr>
          <w:lang w:val="sv-SE"/>
          <w:rPrChange w:id="5178" w:author="Ericsson_109b-e_1" w:date="2020-05-04T06:03:00Z">
            <w:rPr/>
          </w:rPrChange>
        </w:rPr>
      </w:pPr>
      <w:r w:rsidRPr="005D355B">
        <w:rPr>
          <w:lang w:val="sv-SE"/>
          <w:rPrChange w:id="5179" w:author="Ericsson_109b-e_1" w:date="2020-05-04T06:03:00Z">
            <w:rPr/>
          </w:rPrChange>
        </w:rPr>
        <w:t xml:space="preserve">        sl160                                   INTEGER (0..159),</w:t>
      </w:r>
    </w:p>
    <w:p w14:paraId="5DE031CF" w14:textId="77777777" w:rsidR="002C5D28" w:rsidRPr="005D355B" w:rsidRDefault="002C5D28" w:rsidP="003B6316">
      <w:pPr>
        <w:pStyle w:val="PL"/>
        <w:rPr>
          <w:lang w:val="sv-SE"/>
          <w:rPrChange w:id="5180" w:author="Ericsson_109b-e_1" w:date="2020-05-04T06:03:00Z">
            <w:rPr/>
          </w:rPrChange>
        </w:rPr>
      </w:pPr>
      <w:r w:rsidRPr="005D355B">
        <w:rPr>
          <w:lang w:val="sv-SE"/>
          <w:rPrChange w:id="5181" w:author="Ericsson_109b-e_1" w:date="2020-05-04T06:03:00Z">
            <w:rPr/>
          </w:rPrChange>
        </w:rPr>
        <w:t xml:space="preserve">        sl320                                   INTEGER (0..319),</w:t>
      </w:r>
    </w:p>
    <w:p w14:paraId="7CE3B8EC" w14:textId="77777777" w:rsidR="002C5D28" w:rsidRPr="005D355B" w:rsidRDefault="002C5D28" w:rsidP="003B6316">
      <w:pPr>
        <w:pStyle w:val="PL"/>
        <w:rPr>
          <w:lang w:val="sv-SE"/>
          <w:rPrChange w:id="5182" w:author="Ericsson_109b-e_1" w:date="2020-05-04T06:03:00Z">
            <w:rPr/>
          </w:rPrChange>
        </w:rPr>
      </w:pPr>
      <w:r w:rsidRPr="005D355B">
        <w:rPr>
          <w:lang w:val="sv-SE"/>
          <w:rPrChange w:id="5183" w:author="Ericsson_109b-e_1" w:date="2020-05-04T06:03:00Z">
            <w:rPr/>
          </w:rPrChange>
        </w:rPr>
        <w:t xml:space="preserve">        sl640                                   INTEGER (0..639),</w:t>
      </w:r>
    </w:p>
    <w:p w14:paraId="473A370F" w14:textId="77777777" w:rsidR="002C5D28" w:rsidRPr="00F537EB" w:rsidRDefault="002C5D28" w:rsidP="003B6316">
      <w:pPr>
        <w:pStyle w:val="PL"/>
      </w:pPr>
      <w:r w:rsidRPr="005D355B">
        <w:rPr>
          <w:lang w:val="sv-SE"/>
          <w:rPrChange w:id="5184" w:author="Ericsson_109b-e_1" w:date="2020-05-04T06:03:00Z">
            <w:rPr/>
          </w:rPrChang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lastRenderedPageBreak/>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lastRenderedPageBreak/>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1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185"/>
    </w:tbl>
    <w:p w14:paraId="3CAACBC7" w14:textId="77777777" w:rsidR="00C1597C" w:rsidRPr="00F537EB" w:rsidRDefault="00C1597C" w:rsidP="00C1597C"/>
    <w:p w14:paraId="7F58570C" w14:textId="77777777" w:rsidR="002C5D28" w:rsidRPr="00F537EB" w:rsidRDefault="002C5D28" w:rsidP="002C5D28">
      <w:pPr>
        <w:pStyle w:val="4"/>
      </w:pPr>
      <w:bookmarkStart w:id="5186" w:name="_Toc20426100"/>
      <w:bookmarkStart w:id="5187" w:name="_Toc29321496"/>
      <w:bookmarkStart w:id="5188" w:name="_Toc36757277"/>
      <w:bookmarkStart w:id="5189" w:name="_Toc36836818"/>
      <w:bookmarkStart w:id="5190" w:name="_Toc36843795"/>
      <w:bookmarkStart w:id="5191" w:name="_Toc37068084"/>
      <w:r w:rsidRPr="00F537EB">
        <w:t>–</w:t>
      </w:r>
      <w:r w:rsidRPr="00F537EB">
        <w:tab/>
      </w:r>
      <w:r w:rsidRPr="00F537EB">
        <w:rPr>
          <w:i/>
        </w:rPr>
        <w:t>SearchSpaceId</w:t>
      </w:r>
      <w:bookmarkEnd w:id="5186"/>
      <w:bookmarkEnd w:id="5187"/>
      <w:bookmarkEnd w:id="5188"/>
      <w:bookmarkEnd w:id="5189"/>
      <w:bookmarkEnd w:id="5190"/>
      <w:bookmarkEnd w:id="519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192" w:name="_Toc20426101"/>
      <w:bookmarkStart w:id="5193" w:name="_Toc29321497"/>
      <w:bookmarkStart w:id="5194" w:name="_Toc36757278"/>
      <w:bookmarkStart w:id="5195" w:name="_Toc36836819"/>
      <w:bookmarkStart w:id="5196" w:name="_Toc36843796"/>
      <w:bookmarkStart w:id="5197" w:name="_Toc37068085"/>
      <w:r w:rsidRPr="00F537EB">
        <w:t>–</w:t>
      </w:r>
      <w:r w:rsidRPr="00F537EB">
        <w:tab/>
      </w:r>
      <w:r w:rsidRPr="00F537EB">
        <w:rPr>
          <w:i/>
        </w:rPr>
        <w:t>SearchSpaceZero</w:t>
      </w:r>
      <w:bookmarkEnd w:id="5192"/>
      <w:bookmarkEnd w:id="5193"/>
      <w:bookmarkEnd w:id="5194"/>
      <w:bookmarkEnd w:id="5195"/>
      <w:bookmarkEnd w:id="5196"/>
      <w:bookmarkEnd w:id="519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198" w:name="_Toc20426102"/>
      <w:bookmarkStart w:id="5199" w:name="_Toc29321498"/>
      <w:bookmarkStart w:id="5200" w:name="_Toc36757279"/>
      <w:bookmarkStart w:id="5201" w:name="_Toc36836820"/>
      <w:bookmarkStart w:id="5202" w:name="_Toc36843797"/>
      <w:bookmarkStart w:id="5203" w:name="_Toc37068086"/>
      <w:r w:rsidRPr="00F537EB">
        <w:t>–</w:t>
      </w:r>
      <w:r w:rsidRPr="00F537EB">
        <w:tab/>
      </w:r>
      <w:r w:rsidRPr="00F537EB">
        <w:rPr>
          <w:i/>
          <w:noProof/>
        </w:rPr>
        <w:t>SecurityAlgorithmConfig</w:t>
      </w:r>
      <w:bookmarkEnd w:id="5198"/>
      <w:bookmarkEnd w:id="5199"/>
      <w:bookmarkEnd w:id="5200"/>
      <w:bookmarkEnd w:id="5201"/>
      <w:bookmarkEnd w:id="5202"/>
      <w:bookmarkEnd w:id="520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20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20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2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206" w:name="_Toc36757280"/>
      <w:bookmarkStart w:id="5207" w:name="_Toc36836821"/>
      <w:bookmarkStart w:id="5208" w:name="_Toc36843798"/>
      <w:bookmarkStart w:id="5209" w:name="_Toc37068087"/>
      <w:r w:rsidRPr="00F537EB">
        <w:t>–</w:t>
      </w:r>
      <w:r w:rsidRPr="00F537EB">
        <w:tab/>
      </w:r>
      <w:r w:rsidRPr="00F537EB">
        <w:rPr>
          <w:i/>
          <w:noProof/>
        </w:rPr>
        <w:t>SemiStaticChannelAccessConfig</w:t>
      </w:r>
      <w:bookmarkEnd w:id="5206"/>
      <w:bookmarkEnd w:id="5207"/>
      <w:bookmarkEnd w:id="5208"/>
      <w:bookmarkEnd w:id="520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210" w:name="_Toc36757281"/>
      <w:bookmarkStart w:id="5211" w:name="_Toc36836822"/>
      <w:bookmarkStart w:id="5212" w:name="_Toc36843799"/>
      <w:bookmarkStart w:id="5213" w:name="_Toc37068088"/>
      <w:r w:rsidRPr="00F537EB">
        <w:t>–</w:t>
      </w:r>
      <w:r w:rsidRPr="00F537EB">
        <w:tab/>
      </w:r>
      <w:r w:rsidRPr="00F537EB">
        <w:rPr>
          <w:i/>
        </w:rPr>
        <w:t>Sensor-LocationInfo</w:t>
      </w:r>
      <w:bookmarkEnd w:id="5210"/>
      <w:bookmarkEnd w:id="5211"/>
      <w:bookmarkEnd w:id="5212"/>
      <w:bookmarkEnd w:id="5213"/>
    </w:p>
    <w:p w14:paraId="1B5EA4DB" w14:textId="77777777" w:rsidR="00D70148" w:rsidRPr="00F537EB" w:rsidRDefault="00D70148" w:rsidP="00D70148">
      <w:r w:rsidRPr="00F537EB">
        <w:t xml:space="preserve">The IE </w:t>
      </w:r>
      <w:bookmarkStart w:id="5214" w:name="_Hlk20488590"/>
      <w:r w:rsidRPr="00F537EB">
        <w:rPr>
          <w:i/>
        </w:rPr>
        <w:t>Sensor-LocationInfo</w:t>
      </w:r>
      <w:bookmarkEnd w:id="521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215" w:name="_Toc20426103"/>
      <w:bookmarkStart w:id="5216" w:name="_Toc29321499"/>
      <w:bookmarkStart w:id="5217" w:name="_Toc36757282"/>
      <w:bookmarkStart w:id="5218" w:name="_Toc36836823"/>
      <w:bookmarkStart w:id="5219" w:name="_Toc36843800"/>
      <w:bookmarkStart w:id="5220" w:name="_Toc37068089"/>
      <w:bookmarkEnd w:id="5205"/>
      <w:r w:rsidRPr="00F537EB">
        <w:t>–</w:t>
      </w:r>
      <w:r w:rsidRPr="00F537EB">
        <w:tab/>
      </w:r>
      <w:r w:rsidRPr="00F537EB">
        <w:rPr>
          <w:i/>
        </w:rPr>
        <w:t>Serv</w:t>
      </w:r>
      <w:r w:rsidRPr="00F537EB">
        <w:rPr>
          <w:i/>
          <w:noProof/>
        </w:rPr>
        <w:t>CellIndex</w:t>
      </w:r>
      <w:bookmarkEnd w:id="5215"/>
      <w:bookmarkEnd w:id="5216"/>
      <w:bookmarkEnd w:id="5217"/>
      <w:bookmarkEnd w:id="5218"/>
      <w:bookmarkEnd w:id="5219"/>
      <w:bookmarkEnd w:id="522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221" w:name="_Toc20426104"/>
      <w:bookmarkStart w:id="5222" w:name="_Toc29321500"/>
      <w:bookmarkStart w:id="5223" w:name="_Toc36757283"/>
      <w:bookmarkStart w:id="5224" w:name="_Toc36836824"/>
      <w:bookmarkStart w:id="5225" w:name="_Toc36843801"/>
      <w:bookmarkStart w:id="5226" w:name="_Toc37068090"/>
      <w:r w:rsidRPr="00F537EB">
        <w:t>–</w:t>
      </w:r>
      <w:r w:rsidRPr="00F537EB">
        <w:tab/>
      </w:r>
      <w:r w:rsidRPr="00F537EB">
        <w:rPr>
          <w:i/>
        </w:rPr>
        <w:t>ServingCellConfig</w:t>
      </w:r>
      <w:bookmarkEnd w:id="5221"/>
      <w:bookmarkEnd w:id="5222"/>
      <w:bookmarkEnd w:id="5223"/>
      <w:bookmarkEnd w:id="5224"/>
      <w:bookmarkEnd w:id="5225"/>
      <w:bookmarkEnd w:id="522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5D355B" w:rsidRDefault="00EC61B4" w:rsidP="003B6316">
      <w:pPr>
        <w:pStyle w:val="PL"/>
        <w:rPr>
          <w:lang w:val="sv-SE"/>
          <w:rPrChange w:id="5227" w:author="Ericsson_109b-e_1" w:date="2020-05-04T06:07:00Z">
            <w:rPr/>
          </w:rPrChange>
        </w:rPr>
      </w:pPr>
      <w:r w:rsidRPr="00F537EB">
        <w:t xml:space="preserve">        </w:t>
      </w:r>
      <w:r w:rsidRPr="005D355B">
        <w:rPr>
          <w:lang w:val="sv-SE"/>
          <w:rPrChange w:id="5228" w:author="Ericsson_109b-e_1" w:date="2020-05-04T06:07:00Z">
            <w:rPr/>
          </w:rPrChange>
        </w:rPr>
        <w:t>refSCS30KHz                         INTEGER (-5..5),</w:t>
      </w:r>
    </w:p>
    <w:p w14:paraId="292A59F1" w14:textId="4CEA4894" w:rsidR="00EC61B4" w:rsidRPr="005D355B" w:rsidRDefault="00EC61B4" w:rsidP="003B6316">
      <w:pPr>
        <w:pStyle w:val="PL"/>
        <w:rPr>
          <w:lang w:val="sv-SE"/>
          <w:rPrChange w:id="5229" w:author="Ericsson_109b-e_1" w:date="2020-05-04T06:07:00Z">
            <w:rPr/>
          </w:rPrChange>
        </w:rPr>
      </w:pPr>
      <w:r w:rsidRPr="005D355B">
        <w:rPr>
          <w:lang w:val="sv-SE"/>
          <w:rPrChange w:id="5230" w:author="Ericsson_109b-e_1" w:date="2020-05-04T06:07:00Z">
            <w:rPr/>
          </w:rPrChange>
        </w:rPr>
        <w:t xml:space="preserve">        refSCS60KHz                         INTEGER (-10..10),</w:t>
      </w:r>
    </w:p>
    <w:p w14:paraId="58C9299F" w14:textId="203BEB72" w:rsidR="00EC61B4" w:rsidRPr="005D355B" w:rsidRDefault="00EC61B4" w:rsidP="003B6316">
      <w:pPr>
        <w:pStyle w:val="PL"/>
        <w:rPr>
          <w:lang w:val="sv-SE"/>
          <w:rPrChange w:id="5231" w:author="Ericsson_109b-e_1" w:date="2020-05-04T06:07:00Z">
            <w:rPr/>
          </w:rPrChange>
        </w:rPr>
      </w:pPr>
      <w:r w:rsidRPr="005D355B">
        <w:rPr>
          <w:lang w:val="sv-SE"/>
          <w:rPrChange w:id="5232" w:author="Ericsson_109b-e_1" w:date="2020-05-04T06:07:00Z">
            <w:rPr/>
          </w:rPrChange>
        </w:rPr>
        <w:t xml:space="preserve">        refSCS120KHz                        INTEGER (-20..20)</w:t>
      </w:r>
    </w:p>
    <w:p w14:paraId="384EA602" w14:textId="472B1DB7" w:rsidR="00EC61B4" w:rsidRPr="00F537EB" w:rsidRDefault="00EC61B4" w:rsidP="003B6316">
      <w:pPr>
        <w:pStyle w:val="PL"/>
      </w:pPr>
      <w:r w:rsidRPr="005D355B">
        <w:rPr>
          <w:lang w:val="sv-SE"/>
          <w:rPrChange w:id="5233" w:author="Ericsson_109b-e_1" w:date="2020-05-04T06:07:00Z">
            <w:rPr/>
          </w:rPrChang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234" w:name="_Hlk36068628"/>
            <w:bookmarkStart w:id="5235" w:name="_Hlk535949153"/>
            <w:bookmarkStart w:id="5236" w:name="_Hlk535949293"/>
            <w:r w:rsidRPr="00F537EB">
              <w:rPr>
                <w:i/>
                <w:szCs w:val="22"/>
              </w:rPr>
              <w:lastRenderedPageBreak/>
              <w:t xml:space="preserve">ServingCellConfig </w:t>
            </w:r>
            <w:r w:rsidRPr="00F537EB">
              <w:rPr>
                <w:szCs w:val="22"/>
              </w:rPr>
              <w:t>field descriptions</w:t>
            </w:r>
            <w:bookmarkEnd w:id="523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237" w:name="_Hlk36068660"/>
            <w:r w:rsidRPr="00F537EB">
              <w:rPr>
                <w:b/>
                <w:i/>
                <w:szCs w:val="22"/>
              </w:rPr>
              <w:t>absenceOfAnyOtherTechnology</w:t>
            </w:r>
          </w:p>
          <w:bookmarkEnd w:id="523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23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23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23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 xml:space="preserve">(from UE capability </w:t>
            </w:r>
            <w:r w:rsidR="00B63F36" w:rsidRPr="00F537EB">
              <w:rPr>
                <w:szCs w:val="22"/>
              </w:rPr>
              <w:lastRenderedPageBreak/>
              <w:t>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23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23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23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240"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241" w:name="_Hlk2179834"/>
            <w:r w:rsidR="00EE554A" w:rsidRPr="00F537EB">
              <w:rPr>
                <w:szCs w:val="22"/>
              </w:rPr>
              <w:t xml:space="preserve">The UE uses the configuration provided in this field only for the purpose of channel bandwidth and location determination. </w:t>
            </w:r>
            <w:bookmarkEnd w:id="524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240"/>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5242" w:name="_Toc20426105"/>
      <w:bookmarkStart w:id="5243" w:name="_Toc29321501"/>
      <w:bookmarkStart w:id="5244" w:name="_Toc36757284"/>
      <w:bookmarkStart w:id="5245" w:name="_Toc36836825"/>
      <w:bookmarkStart w:id="5246" w:name="_Toc36843802"/>
      <w:bookmarkStart w:id="5247" w:name="_Toc37068091"/>
      <w:r w:rsidRPr="00F537EB">
        <w:t>–</w:t>
      </w:r>
      <w:r w:rsidRPr="00F537EB">
        <w:tab/>
      </w:r>
      <w:r w:rsidRPr="00F537EB">
        <w:rPr>
          <w:i/>
        </w:rPr>
        <w:t>ServingCellConfigCommon</w:t>
      </w:r>
      <w:bookmarkEnd w:id="5242"/>
      <w:bookmarkEnd w:id="5243"/>
      <w:bookmarkEnd w:id="5244"/>
      <w:bookmarkEnd w:id="5245"/>
      <w:bookmarkEnd w:id="5246"/>
      <w:bookmarkEnd w:id="524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248" w:name="_Hlk31052616"/>
      <w:r w:rsidRPr="00F537EB">
        <w:t>intraCellGuardBandDL</w:t>
      </w:r>
      <w:bookmarkEnd w:id="524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w:t>
            </w:r>
            <w:r w:rsidR="00BA19A2" w:rsidRPr="00F537EB">
              <w:rPr>
                <w:szCs w:val="22"/>
              </w:rPr>
              <w:lastRenderedPageBreak/>
              <w:t xml:space="preserve">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lastRenderedPageBreak/>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24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24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250" w:name="_Toc20426106"/>
      <w:bookmarkStart w:id="5251" w:name="_Toc29321502"/>
      <w:bookmarkStart w:id="5252" w:name="_Toc36757285"/>
      <w:bookmarkStart w:id="5253" w:name="_Toc36836826"/>
      <w:bookmarkStart w:id="5254" w:name="_Toc36843803"/>
      <w:bookmarkStart w:id="5255" w:name="_Toc37068092"/>
      <w:r w:rsidRPr="00F537EB">
        <w:t>–</w:t>
      </w:r>
      <w:r w:rsidRPr="00F537EB">
        <w:tab/>
      </w:r>
      <w:r w:rsidRPr="00F537EB">
        <w:rPr>
          <w:i/>
        </w:rPr>
        <w:t>ServingCellConfigCommonSIB</w:t>
      </w:r>
      <w:bookmarkEnd w:id="5250"/>
      <w:bookmarkEnd w:id="5251"/>
      <w:bookmarkEnd w:id="5252"/>
      <w:bookmarkEnd w:id="5253"/>
      <w:bookmarkEnd w:id="5254"/>
      <w:bookmarkEnd w:id="525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lastRenderedPageBreak/>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5256" w:name="_Toc20426107"/>
      <w:bookmarkStart w:id="5257" w:name="_Toc29321503"/>
      <w:bookmarkStart w:id="5258" w:name="_Toc36757286"/>
      <w:bookmarkStart w:id="5259" w:name="_Toc36836827"/>
      <w:bookmarkStart w:id="5260" w:name="_Toc36843804"/>
      <w:bookmarkStart w:id="5261" w:name="_Toc37068093"/>
      <w:r w:rsidRPr="00F537EB">
        <w:rPr>
          <w:rFonts w:eastAsia="MS Mincho"/>
          <w:i/>
          <w:iCs/>
        </w:rPr>
        <w:lastRenderedPageBreak/>
        <w:t>–</w:t>
      </w:r>
      <w:r w:rsidRPr="00F537EB">
        <w:rPr>
          <w:rFonts w:eastAsia="MS Mincho"/>
          <w:i/>
          <w:iCs/>
        </w:rPr>
        <w:tab/>
        <w:t>ShortI-RNTI-Value</w:t>
      </w:r>
      <w:bookmarkEnd w:id="5256"/>
      <w:bookmarkEnd w:id="5257"/>
      <w:bookmarkEnd w:id="5258"/>
      <w:bookmarkEnd w:id="5259"/>
      <w:bookmarkEnd w:id="5260"/>
      <w:bookmarkEnd w:id="526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262" w:name="_Toc20426108"/>
      <w:bookmarkStart w:id="5263" w:name="_Toc29321504"/>
      <w:bookmarkStart w:id="5264" w:name="_Toc36757287"/>
      <w:bookmarkStart w:id="5265" w:name="_Toc36836828"/>
      <w:bookmarkStart w:id="5266" w:name="_Toc36843805"/>
      <w:bookmarkStart w:id="5267" w:name="_Toc37068094"/>
      <w:r w:rsidRPr="00F537EB">
        <w:rPr>
          <w:i/>
          <w:iCs/>
        </w:rPr>
        <w:t>–</w:t>
      </w:r>
      <w:r w:rsidRPr="00F537EB">
        <w:rPr>
          <w:i/>
          <w:iCs/>
        </w:rPr>
        <w:tab/>
      </w:r>
      <w:r w:rsidRPr="00F537EB">
        <w:rPr>
          <w:i/>
          <w:iCs/>
          <w:noProof/>
        </w:rPr>
        <w:t>ShortMAC-I</w:t>
      </w:r>
      <w:bookmarkEnd w:id="5262"/>
      <w:bookmarkEnd w:id="5263"/>
      <w:bookmarkEnd w:id="5264"/>
      <w:bookmarkEnd w:id="5265"/>
      <w:bookmarkEnd w:id="5266"/>
      <w:bookmarkEnd w:id="526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5268" w:name="_Toc20426109"/>
      <w:bookmarkStart w:id="5269" w:name="_Toc29321505"/>
      <w:bookmarkStart w:id="5270" w:name="_Toc36757288"/>
      <w:bookmarkStart w:id="5271" w:name="_Toc36836829"/>
      <w:bookmarkStart w:id="5272" w:name="_Toc36843806"/>
      <w:bookmarkStart w:id="5273" w:name="_Toc37068095"/>
      <w:r w:rsidRPr="00F537EB">
        <w:rPr>
          <w:rFonts w:eastAsia="MS Mincho"/>
        </w:rPr>
        <w:t>–</w:t>
      </w:r>
      <w:r w:rsidRPr="00F537EB">
        <w:rPr>
          <w:rFonts w:eastAsia="MS Mincho"/>
        </w:rPr>
        <w:tab/>
      </w:r>
      <w:r w:rsidRPr="00F537EB">
        <w:rPr>
          <w:rFonts w:eastAsia="MS Mincho"/>
          <w:i/>
        </w:rPr>
        <w:t>SINR-Range</w:t>
      </w:r>
      <w:bookmarkEnd w:id="5268"/>
      <w:bookmarkEnd w:id="5269"/>
      <w:bookmarkEnd w:id="5270"/>
      <w:bookmarkEnd w:id="5271"/>
      <w:bookmarkEnd w:id="5272"/>
      <w:bookmarkEnd w:id="527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5274" w:name="_Toc20426110"/>
      <w:bookmarkStart w:id="5275" w:name="_Toc29321506"/>
      <w:bookmarkStart w:id="5276" w:name="_Toc36757289"/>
      <w:bookmarkStart w:id="5277" w:name="_Toc36836830"/>
      <w:bookmarkStart w:id="5278" w:name="_Toc36843807"/>
      <w:bookmarkStart w:id="5279" w:name="_Toc37068096"/>
      <w:r w:rsidRPr="00F537EB">
        <w:rPr>
          <w:rFonts w:eastAsia="宋体"/>
        </w:rPr>
        <w:lastRenderedPageBreak/>
        <w:t>–</w:t>
      </w:r>
      <w:r w:rsidRPr="00F537EB">
        <w:rPr>
          <w:rFonts w:eastAsia="宋体"/>
        </w:rPr>
        <w:tab/>
      </w:r>
      <w:r w:rsidRPr="00F537EB">
        <w:rPr>
          <w:rFonts w:eastAsia="宋体"/>
          <w:i/>
        </w:rPr>
        <w:t>SI-SchedulingInfo</w:t>
      </w:r>
      <w:bookmarkEnd w:id="5274"/>
      <w:bookmarkEnd w:id="5275"/>
      <w:bookmarkEnd w:id="5276"/>
      <w:bookmarkEnd w:id="5277"/>
      <w:bookmarkEnd w:id="5278"/>
      <w:bookmarkEnd w:id="5279"/>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28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28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28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5D355B" w:rsidRDefault="002C5D28" w:rsidP="003B6316">
      <w:pPr>
        <w:pStyle w:val="PL"/>
        <w:rPr>
          <w:lang w:val="sv-SE"/>
          <w:rPrChange w:id="5282" w:author="Ericsson_109b-e_1" w:date="2020-05-04T06:17:00Z">
            <w:rPr/>
          </w:rPrChange>
        </w:rPr>
      </w:pPr>
      <w:r w:rsidRPr="00F537EB">
        <w:t xml:space="preserve">                                                    </w:t>
      </w:r>
      <w:r w:rsidRPr="005D355B">
        <w:rPr>
          <w:lang w:val="sv-SE"/>
          <w:rPrChange w:id="5283" w:author="Ericsson_109b-e_1" w:date="2020-05-04T06:17:00Z">
            <w:rPr/>
          </w:rPrChange>
        </w:rPr>
        <w:t>spare8, spare7, spare6, spare5, spare4, spare3, spare2, spare1,... },</w:t>
      </w:r>
    </w:p>
    <w:p w14:paraId="7017B8A6" w14:textId="7E90CDBD" w:rsidR="002C5D28" w:rsidRPr="00F537EB" w:rsidRDefault="002C5D28" w:rsidP="003B6316">
      <w:pPr>
        <w:pStyle w:val="PL"/>
      </w:pPr>
      <w:r w:rsidRPr="005D355B">
        <w:rPr>
          <w:lang w:val="sv-SE"/>
          <w:rPrChange w:id="5284" w:author="Ericsson_109b-e_1" w:date="2020-05-04T06:17:00Z">
            <w:rPr/>
          </w:rPrChang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28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285" w:name="_Hlk524341802"/>
            <w:r w:rsidRPr="00F537EB">
              <w:rPr>
                <w:szCs w:val="22"/>
              </w:rPr>
              <w:t xml:space="preserve">i-th </w:t>
            </w:r>
            <w:bookmarkEnd w:id="528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5286" w:name="_Toc20426111"/>
      <w:bookmarkStart w:id="5287" w:name="_Toc29321507"/>
      <w:bookmarkStart w:id="5288" w:name="_Toc36757290"/>
      <w:bookmarkStart w:id="5289" w:name="_Toc36836831"/>
      <w:bookmarkStart w:id="5290" w:name="_Toc36843808"/>
      <w:bookmarkStart w:id="5291" w:name="_Toc37068097"/>
      <w:r w:rsidRPr="00F537EB">
        <w:rPr>
          <w:rFonts w:eastAsia="宋体"/>
          <w:i/>
          <w:iCs/>
        </w:rPr>
        <w:t>–</w:t>
      </w:r>
      <w:r w:rsidRPr="00F537EB">
        <w:rPr>
          <w:rFonts w:eastAsia="宋体"/>
          <w:i/>
          <w:iCs/>
        </w:rPr>
        <w:tab/>
      </w:r>
      <w:r w:rsidRPr="00F537EB">
        <w:rPr>
          <w:i/>
          <w:iCs/>
        </w:rPr>
        <w:t>SK-Counter</w:t>
      </w:r>
      <w:bookmarkEnd w:id="5286"/>
      <w:bookmarkEnd w:id="5287"/>
      <w:bookmarkEnd w:id="5288"/>
      <w:bookmarkEnd w:id="5289"/>
      <w:bookmarkEnd w:id="5290"/>
      <w:bookmarkEnd w:id="5291"/>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292" w:name="_Toc20426112"/>
      <w:bookmarkStart w:id="5293" w:name="_Toc29321508"/>
      <w:bookmarkStart w:id="5294" w:name="_Toc36757291"/>
      <w:bookmarkStart w:id="5295" w:name="_Toc36836832"/>
      <w:bookmarkStart w:id="5296" w:name="_Toc36843809"/>
      <w:bookmarkStart w:id="5297" w:name="_Toc37068098"/>
      <w:r w:rsidRPr="00F537EB">
        <w:t>–</w:t>
      </w:r>
      <w:r w:rsidRPr="00F537EB">
        <w:tab/>
      </w:r>
      <w:r w:rsidRPr="00F537EB">
        <w:rPr>
          <w:i/>
        </w:rPr>
        <w:t>SlotFormatCombinationsPerCell</w:t>
      </w:r>
      <w:bookmarkEnd w:id="5292"/>
      <w:bookmarkEnd w:id="5293"/>
      <w:bookmarkEnd w:id="5294"/>
      <w:bookmarkEnd w:id="5295"/>
      <w:bookmarkEnd w:id="5296"/>
      <w:bookmarkEnd w:id="529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298" w:name="_Toc20426113"/>
      <w:bookmarkStart w:id="5299" w:name="_Toc29321509"/>
      <w:bookmarkStart w:id="5300" w:name="_Toc36757292"/>
      <w:bookmarkStart w:id="5301" w:name="_Toc36836833"/>
      <w:bookmarkStart w:id="5302" w:name="_Toc36843810"/>
      <w:bookmarkStart w:id="5303" w:name="_Toc37068099"/>
      <w:r w:rsidRPr="00F537EB">
        <w:lastRenderedPageBreak/>
        <w:t>–</w:t>
      </w:r>
      <w:r w:rsidRPr="00F537EB">
        <w:tab/>
      </w:r>
      <w:r w:rsidRPr="00F537EB">
        <w:rPr>
          <w:i/>
        </w:rPr>
        <w:t>SlotFormatIndicator</w:t>
      </w:r>
      <w:bookmarkEnd w:id="5298"/>
      <w:bookmarkEnd w:id="5299"/>
      <w:bookmarkEnd w:id="5300"/>
      <w:bookmarkEnd w:id="5301"/>
      <w:bookmarkEnd w:id="5302"/>
      <w:bookmarkEnd w:id="530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304" w:name="_Toc20426114"/>
      <w:bookmarkStart w:id="5305" w:name="_Toc29321510"/>
      <w:bookmarkStart w:id="5306" w:name="_Toc36757293"/>
      <w:bookmarkStart w:id="5307" w:name="_Toc36836834"/>
      <w:bookmarkStart w:id="5308" w:name="_Toc36843811"/>
      <w:bookmarkStart w:id="5309" w:name="_Toc37068100"/>
      <w:r w:rsidRPr="00F537EB">
        <w:t>–</w:t>
      </w:r>
      <w:r w:rsidRPr="00F537EB">
        <w:tab/>
      </w:r>
      <w:r w:rsidRPr="00F537EB">
        <w:rPr>
          <w:i/>
        </w:rPr>
        <w:t>S-NSSAI</w:t>
      </w:r>
      <w:bookmarkEnd w:id="5304"/>
      <w:bookmarkEnd w:id="5305"/>
      <w:bookmarkEnd w:id="5306"/>
      <w:bookmarkEnd w:id="5307"/>
      <w:bookmarkEnd w:id="5308"/>
      <w:bookmarkEnd w:id="530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310" w:name="_Hlk514922885"/>
    </w:p>
    <w:p w14:paraId="1D726691" w14:textId="77777777" w:rsidR="002C5D28" w:rsidRPr="00F537EB" w:rsidRDefault="002C5D28" w:rsidP="002C5D28">
      <w:pPr>
        <w:pStyle w:val="4"/>
      </w:pPr>
      <w:bookmarkStart w:id="5311" w:name="_Toc20426115"/>
      <w:bookmarkStart w:id="5312" w:name="_Toc29321511"/>
      <w:bookmarkStart w:id="5313" w:name="_Toc36757294"/>
      <w:bookmarkStart w:id="5314" w:name="_Toc36836835"/>
      <w:bookmarkStart w:id="5315" w:name="_Toc36843812"/>
      <w:bookmarkStart w:id="5316" w:name="_Toc37068101"/>
      <w:r w:rsidRPr="00F537EB">
        <w:lastRenderedPageBreak/>
        <w:t>–</w:t>
      </w:r>
      <w:r w:rsidRPr="00F537EB">
        <w:tab/>
      </w:r>
      <w:r w:rsidRPr="00F537EB">
        <w:rPr>
          <w:i/>
        </w:rPr>
        <w:t>SpeedStateScaleFactors</w:t>
      </w:r>
      <w:bookmarkEnd w:id="5311"/>
      <w:bookmarkEnd w:id="5312"/>
      <w:bookmarkEnd w:id="5313"/>
      <w:bookmarkEnd w:id="5314"/>
      <w:bookmarkEnd w:id="5315"/>
      <w:bookmarkEnd w:id="531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317" w:name="_Toc20426116"/>
      <w:bookmarkStart w:id="5318" w:name="_Toc29321512"/>
      <w:bookmarkStart w:id="5319" w:name="_Toc36757295"/>
      <w:bookmarkStart w:id="5320" w:name="_Toc36836836"/>
      <w:bookmarkStart w:id="5321" w:name="_Toc36843813"/>
      <w:bookmarkStart w:id="5322" w:name="_Toc37068102"/>
      <w:r w:rsidRPr="00F537EB">
        <w:t>–</w:t>
      </w:r>
      <w:r w:rsidRPr="00F537EB">
        <w:tab/>
      </w:r>
      <w:r w:rsidRPr="00F537EB">
        <w:rPr>
          <w:i/>
        </w:rPr>
        <w:t>SPS-Config</w:t>
      </w:r>
      <w:bookmarkEnd w:id="5317"/>
      <w:bookmarkEnd w:id="5318"/>
      <w:bookmarkEnd w:id="5319"/>
      <w:bookmarkEnd w:id="5320"/>
      <w:bookmarkEnd w:id="5321"/>
      <w:bookmarkEnd w:id="532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5D355B" w:rsidRDefault="002C5D28" w:rsidP="003B6316">
      <w:pPr>
        <w:pStyle w:val="PL"/>
        <w:rPr>
          <w:lang w:val="sv-SE"/>
          <w:rPrChange w:id="5323" w:author="Ericsson_109b-e_1" w:date="2020-05-04T06:18:00Z">
            <w:rPr/>
          </w:rPrChange>
        </w:rPr>
      </w:pPr>
      <w:r w:rsidRPr="00F537EB">
        <w:t xml:space="preserve">                                                        </w:t>
      </w:r>
      <w:r w:rsidRPr="005D355B">
        <w:rPr>
          <w:lang w:val="sv-SE"/>
          <w:rPrChange w:id="5324" w:author="Ericsson_109b-e_1" w:date="2020-05-04T06:18:00Z">
            <w:rPr/>
          </w:rPrChange>
        </w:rPr>
        <w:t>spare6, spare5, spare4, spare3, spare2, spare1},</w:t>
      </w:r>
    </w:p>
    <w:p w14:paraId="4309C2B2" w14:textId="6294F314" w:rsidR="002C5D28" w:rsidRPr="00F537EB" w:rsidRDefault="002C5D28" w:rsidP="003B6316">
      <w:pPr>
        <w:pStyle w:val="PL"/>
      </w:pPr>
      <w:r w:rsidRPr="005D355B">
        <w:rPr>
          <w:lang w:val="sv-SE"/>
          <w:rPrChange w:id="5325" w:author="Ericsson_109b-e_1" w:date="2020-05-04T06:18:00Z">
            <w:rPr/>
          </w:rPrChang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326" w:name="_Toc36757296"/>
      <w:bookmarkStart w:id="5327" w:name="_Toc36836837"/>
      <w:bookmarkStart w:id="5328" w:name="_Toc36843814"/>
      <w:bookmarkStart w:id="5329" w:name="_Toc37068103"/>
      <w:r w:rsidRPr="00F537EB">
        <w:t>–</w:t>
      </w:r>
      <w:r w:rsidRPr="00F537EB">
        <w:tab/>
      </w:r>
      <w:r w:rsidRPr="00F537EB">
        <w:rPr>
          <w:i/>
        </w:rPr>
        <w:t>SPS-ConfigIndex</w:t>
      </w:r>
      <w:bookmarkEnd w:id="5326"/>
      <w:bookmarkEnd w:id="5327"/>
      <w:bookmarkEnd w:id="5328"/>
      <w:bookmarkEnd w:id="532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330" w:name="_Toc36757297"/>
      <w:bookmarkStart w:id="5331" w:name="_Toc36836838"/>
      <w:bookmarkStart w:id="5332" w:name="_Toc36843815"/>
      <w:bookmarkStart w:id="5333" w:name="_Toc37068104"/>
      <w:r w:rsidRPr="00F537EB">
        <w:t>–</w:t>
      </w:r>
      <w:r w:rsidRPr="00F537EB">
        <w:tab/>
      </w:r>
      <w:r w:rsidRPr="00F537EB">
        <w:rPr>
          <w:i/>
        </w:rPr>
        <w:t>SPS-ConfigList</w:t>
      </w:r>
      <w:bookmarkEnd w:id="5330"/>
      <w:bookmarkEnd w:id="5331"/>
      <w:bookmarkEnd w:id="5332"/>
      <w:bookmarkEnd w:id="533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334" w:name="_Toc36757298"/>
      <w:bookmarkStart w:id="5335" w:name="_Toc36836839"/>
      <w:bookmarkStart w:id="5336" w:name="_Toc36843816"/>
      <w:bookmarkStart w:id="5337" w:name="_Toc37068105"/>
      <w:r w:rsidRPr="00F537EB">
        <w:t>–</w:t>
      </w:r>
      <w:r w:rsidRPr="00F537EB">
        <w:tab/>
      </w:r>
      <w:r w:rsidRPr="00F537EB">
        <w:rPr>
          <w:i/>
        </w:rPr>
        <w:t>SPS-PUCCH-AN</w:t>
      </w:r>
      <w:bookmarkEnd w:id="5334"/>
      <w:bookmarkEnd w:id="5335"/>
      <w:bookmarkEnd w:id="5336"/>
      <w:bookmarkEnd w:id="533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338" w:name="_Toc36757299"/>
      <w:bookmarkStart w:id="5339" w:name="_Toc36836840"/>
      <w:bookmarkStart w:id="5340" w:name="_Toc36843817"/>
      <w:bookmarkStart w:id="5341" w:name="_Toc37068106"/>
      <w:r w:rsidRPr="00F537EB">
        <w:t>–</w:t>
      </w:r>
      <w:r w:rsidRPr="00F537EB">
        <w:tab/>
      </w:r>
      <w:r w:rsidRPr="00F537EB">
        <w:rPr>
          <w:i/>
        </w:rPr>
        <w:t>SPS-PUCCH-AN-List</w:t>
      </w:r>
      <w:bookmarkEnd w:id="5338"/>
      <w:bookmarkEnd w:id="5339"/>
      <w:bookmarkEnd w:id="5340"/>
      <w:bookmarkEnd w:id="534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342" w:name="_Toc20426117"/>
      <w:bookmarkStart w:id="5343" w:name="_Toc29321513"/>
      <w:bookmarkStart w:id="5344" w:name="_Toc36757300"/>
      <w:bookmarkStart w:id="5345" w:name="_Toc36836841"/>
      <w:bookmarkStart w:id="5346" w:name="_Toc36843818"/>
      <w:bookmarkStart w:id="5347" w:name="_Toc37068107"/>
      <w:r w:rsidRPr="00F537EB">
        <w:lastRenderedPageBreak/>
        <w:t>–</w:t>
      </w:r>
      <w:r w:rsidRPr="00F537EB">
        <w:tab/>
      </w:r>
      <w:r w:rsidRPr="00F537EB">
        <w:rPr>
          <w:i/>
        </w:rPr>
        <w:t>SRB-Identity</w:t>
      </w:r>
      <w:bookmarkEnd w:id="5342"/>
      <w:bookmarkEnd w:id="5343"/>
      <w:bookmarkEnd w:id="5344"/>
      <w:bookmarkEnd w:id="5345"/>
      <w:bookmarkEnd w:id="5346"/>
      <w:bookmarkEnd w:id="534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310"/>
    <w:p w14:paraId="35ECC11C" w14:textId="77777777" w:rsidR="00C1597C" w:rsidRPr="00F537EB" w:rsidRDefault="00C1597C" w:rsidP="00C1597C"/>
    <w:p w14:paraId="56B91574" w14:textId="77777777" w:rsidR="002C5D28" w:rsidRPr="00F537EB" w:rsidRDefault="002C5D28" w:rsidP="002C5D28">
      <w:pPr>
        <w:pStyle w:val="4"/>
      </w:pPr>
      <w:bookmarkStart w:id="5348" w:name="_Toc20426118"/>
      <w:bookmarkStart w:id="5349" w:name="_Toc29321514"/>
      <w:bookmarkStart w:id="5350" w:name="_Toc36757301"/>
      <w:bookmarkStart w:id="5351" w:name="_Toc36836842"/>
      <w:bookmarkStart w:id="5352" w:name="_Toc36843819"/>
      <w:bookmarkStart w:id="5353" w:name="_Toc37068108"/>
      <w:r w:rsidRPr="00F537EB">
        <w:t>–</w:t>
      </w:r>
      <w:r w:rsidRPr="00F537EB">
        <w:tab/>
      </w:r>
      <w:r w:rsidRPr="00F537EB">
        <w:rPr>
          <w:i/>
        </w:rPr>
        <w:t>SRS-CarrierSwitching</w:t>
      </w:r>
      <w:bookmarkEnd w:id="5348"/>
      <w:bookmarkEnd w:id="5349"/>
      <w:bookmarkEnd w:id="5350"/>
      <w:bookmarkEnd w:id="5351"/>
      <w:bookmarkEnd w:id="5352"/>
      <w:bookmarkEnd w:id="535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35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35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355" w:name="_Toc20426119"/>
      <w:bookmarkStart w:id="5356" w:name="_Toc29321515"/>
      <w:bookmarkStart w:id="5357" w:name="_Toc36757302"/>
      <w:bookmarkStart w:id="5358" w:name="_Toc36836843"/>
      <w:bookmarkStart w:id="5359" w:name="_Toc36843820"/>
      <w:bookmarkStart w:id="5360" w:name="_Toc37068109"/>
      <w:r w:rsidRPr="00F537EB">
        <w:t>–</w:t>
      </w:r>
      <w:r w:rsidRPr="00F537EB">
        <w:tab/>
      </w:r>
      <w:r w:rsidRPr="00F537EB">
        <w:rPr>
          <w:i/>
        </w:rPr>
        <w:t>SRS-Config</w:t>
      </w:r>
      <w:bookmarkEnd w:id="5355"/>
      <w:bookmarkEnd w:id="5356"/>
      <w:bookmarkEnd w:id="5357"/>
      <w:bookmarkEnd w:id="5358"/>
      <w:bookmarkEnd w:id="5359"/>
      <w:bookmarkEnd w:id="536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5D355B" w:rsidRDefault="002C5D28" w:rsidP="003B6316">
      <w:pPr>
        <w:pStyle w:val="PL"/>
        <w:rPr>
          <w:lang w:val="sv-SE"/>
          <w:rPrChange w:id="5361" w:author="Ericsson_109b-e_1" w:date="2020-05-04T06:18:00Z">
            <w:rPr/>
          </w:rPrChange>
        </w:rPr>
      </w:pPr>
      <w:r w:rsidRPr="00F537EB">
        <w:t xml:space="preserve">            </w:t>
      </w:r>
      <w:r w:rsidRPr="005D355B">
        <w:rPr>
          <w:lang w:val="sv-SE"/>
          <w:rPrChange w:id="5362" w:author="Ericsson_109b-e_1" w:date="2020-05-04T06:18:00Z">
            <w:rPr/>
          </w:rPrChange>
        </w:rPr>
        <w:t>combOffset-n4                           INTEGER (0..3),</w:t>
      </w:r>
    </w:p>
    <w:p w14:paraId="0CC67400" w14:textId="77777777" w:rsidR="002C5D28" w:rsidRPr="005D355B" w:rsidRDefault="002C5D28" w:rsidP="003B6316">
      <w:pPr>
        <w:pStyle w:val="PL"/>
        <w:rPr>
          <w:lang w:val="sv-SE"/>
          <w:rPrChange w:id="5363" w:author="Ericsson_109b-e_1" w:date="2020-05-04T06:18:00Z">
            <w:rPr/>
          </w:rPrChange>
        </w:rPr>
      </w:pPr>
      <w:r w:rsidRPr="005D355B">
        <w:rPr>
          <w:lang w:val="sv-SE"/>
          <w:rPrChange w:id="5364" w:author="Ericsson_109b-e_1" w:date="2020-05-04T06:18:00Z">
            <w:rPr/>
          </w:rPrChange>
        </w:rPr>
        <w:t xml:space="preserve">            cyclicShift-n4                          INTEGER (0..11)</w:t>
      </w:r>
    </w:p>
    <w:p w14:paraId="345CD454" w14:textId="77777777" w:rsidR="002C5D28" w:rsidRPr="00F537EB" w:rsidRDefault="002C5D28" w:rsidP="003B6316">
      <w:pPr>
        <w:pStyle w:val="PL"/>
      </w:pPr>
      <w:r w:rsidRPr="005D355B">
        <w:rPr>
          <w:lang w:val="sv-SE"/>
          <w:rPrChange w:id="5365" w:author="Ericsson_109b-e_1" w:date="2020-05-04T06:18:00Z">
            <w:rPr/>
          </w:rPrChang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5D355B" w:rsidRDefault="002C5D28" w:rsidP="003B6316">
      <w:pPr>
        <w:pStyle w:val="PL"/>
        <w:rPr>
          <w:lang w:val="sv-SE"/>
          <w:rPrChange w:id="5366" w:author="Ericsson_109b-e_1" w:date="2020-05-04T06:18:00Z">
            <w:rPr/>
          </w:rPrChange>
        </w:rPr>
      </w:pPr>
      <w:r w:rsidRPr="00F537EB">
        <w:t xml:space="preserve">        </w:t>
      </w:r>
      <w:r w:rsidRPr="005D355B">
        <w:rPr>
          <w:lang w:val="sv-SE"/>
          <w:rPrChange w:id="5367" w:author="Ericsson_109b-e_1" w:date="2020-05-04T06:18:00Z">
            <w:rPr/>
          </w:rPrChange>
        </w:rPr>
        <w:t>c-SRS                                   INTEGER (0..63),</w:t>
      </w:r>
    </w:p>
    <w:p w14:paraId="59E68EA8" w14:textId="77777777" w:rsidR="002C5D28" w:rsidRPr="005D355B" w:rsidRDefault="002C5D28" w:rsidP="003B6316">
      <w:pPr>
        <w:pStyle w:val="PL"/>
        <w:rPr>
          <w:lang w:val="sv-SE"/>
          <w:rPrChange w:id="5368" w:author="Ericsson_109b-e_1" w:date="2020-05-04T06:18:00Z">
            <w:rPr/>
          </w:rPrChange>
        </w:rPr>
      </w:pPr>
      <w:r w:rsidRPr="005D355B">
        <w:rPr>
          <w:lang w:val="sv-SE"/>
          <w:rPrChange w:id="5369" w:author="Ericsson_109b-e_1" w:date="2020-05-04T06:18:00Z">
            <w:rPr/>
          </w:rPrChange>
        </w:rPr>
        <w:t xml:space="preserve">        b-SRS                                   INTEGER (0..3),</w:t>
      </w:r>
    </w:p>
    <w:p w14:paraId="7CFBB033" w14:textId="77777777" w:rsidR="002C5D28" w:rsidRPr="00F537EB" w:rsidRDefault="002C5D28" w:rsidP="003B6316">
      <w:pPr>
        <w:pStyle w:val="PL"/>
      </w:pPr>
      <w:r w:rsidRPr="005D355B">
        <w:rPr>
          <w:lang w:val="sv-SE"/>
          <w:rPrChange w:id="5370" w:author="Ericsson_109b-e_1" w:date="2020-05-04T06:18:00Z">
            <w:rPr/>
          </w:rPrChang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5D355B" w:rsidRDefault="009277CD" w:rsidP="003B6316">
      <w:pPr>
        <w:pStyle w:val="PL"/>
        <w:rPr>
          <w:lang w:val="sv-SE"/>
          <w:rPrChange w:id="5371" w:author="Ericsson_109b-e_1" w:date="2020-05-04T06:18:00Z">
            <w:rPr/>
          </w:rPrChange>
        </w:rPr>
      </w:pPr>
      <w:r w:rsidRPr="00F537EB">
        <w:t xml:space="preserve">            </w:t>
      </w:r>
      <w:r w:rsidRPr="005D355B">
        <w:rPr>
          <w:lang w:val="sv-SE"/>
          <w:rPrChange w:id="5372" w:author="Ericsson_109b-e_1" w:date="2020-05-04T06:18:00Z">
            <w:rPr/>
          </w:rPrChange>
        </w:rPr>
        <w:t>combOffset-n2-r16                       INTEGER (0..1),</w:t>
      </w:r>
    </w:p>
    <w:p w14:paraId="001B002E" w14:textId="43AA84F1" w:rsidR="009277CD" w:rsidRPr="005D355B" w:rsidRDefault="009277CD" w:rsidP="003B6316">
      <w:pPr>
        <w:pStyle w:val="PL"/>
        <w:rPr>
          <w:lang w:val="sv-SE"/>
          <w:rPrChange w:id="5373" w:author="Ericsson_109b-e_1" w:date="2020-05-04T06:18:00Z">
            <w:rPr/>
          </w:rPrChange>
        </w:rPr>
      </w:pPr>
      <w:r w:rsidRPr="005D355B">
        <w:rPr>
          <w:lang w:val="sv-SE"/>
          <w:rPrChange w:id="5374" w:author="Ericsson_109b-e_1" w:date="2020-05-04T06:18:00Z">
            <w:rPr/>
          </w:rPrChange>
        </w:rPr>
        <w:t xml:space="preserve">            cyclicShift-n2-r16                      INTEGER (0..7)</w:t>
      </w:r>
    </w:p>
    <w:p w14:paraId="26E2A78D" w14:textId="77777777" w:rsidR="009277CD" w:rsidRPr="00F537EB" w:rsidRDefault="009277CD" w:rsidP="003B6316">
      <w:pPr>
        <w:pStyle w:val="PL"/>
      </w:pPr>
      <w:r w:rsidRPr="005D355B">
        <w:rPr>
          <w:lang w:val="sv-SE"/>
          <w:rPrChange w:id="5375" w:author="Ericsson_109b-e_1" w:date="2020-05-04T06:18:00Z">
            <w:rPr/>
          </w:rPrChang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5D355B" w:rsidRDefault="009277CD" w:rsidP="003B6316">
      <w:pPr>
        <w:pStyle w:val="PL"/>
        <w:rPr>
          <w:lang w:val="sv-SE"/>
          <w:rPrChange w:id="5376" w:author="Ericsson_109b-e_1" w:date="2020-05-04T06:18:00Z">
            <w:rPr/>
          </w:rPrChange>
        </w:rPr>
      </w:pPr>
      <w:r w:rsidRPr="00F537EB">
        <w:t xml:space="preserve">            </w:t>
      </w:r>
      <w:r w:rsidRPr="005D355B">
        <w:rPr>
          <w:lang w:val="sv-SE"/>
          <w:rPrChange w:id="5377" w:author="Ericsson_109b-e_1" w:date="2020-05-04T06:18:00Z">
            <w:rPr/>
          </w:rPrChange>
        </w:rPr>
        <w:t>combOffset-n8-r16                       INTEGER (0..7),</w:t>
      </w:r>
    </w:p>
    <w:p w14:paraId="194FDAB6" w14:textId="3709FD99" w:rsidR="009277CD" w:rsidRPr="005D355B" w:rsidRDefault="009277CD" w:rsidP="003B6316">
      <w:pPr>
        <w:pStyle w:val="PL"/>
        <w:rPr>
          <w:lang w:val="sv-SE"/>
          <w:rPrChange w:id="5378" w:author="Ericsson_109b-e_1" w:date="2020-05-04T06:18:00Z">
            <w:rPr/>
          </w:rPrChange>
        </w:rPr>
      </w:pPr>
      <w:r w:rsidRPr="005D355B">
        <w:rPr>
          <w:lang w:val="sv-SE"/>
          <w:rPrChange w:id="5379" w:author="Ericsson_109b-e_1" w:date="2020-05-04T06:18:00Z">
            <w:rPr/>
          </w:rPrChange>
        </w:rPr>
        <w:t xml:space="preserve">            cyclicShift-n8-r16                      INTEGER (0..5)</w:t>
      </w:r>
    </w:p>
    <w:p w14:paraId="27864465" w14:textId="77777777" w:rsidR="009277CD" w:rsidRPr="00F537EB" w:rsidRDefault="009277CD" w:rsidP="003B6316">
      <w:pPr>
        <w:pStyle w:val="PL"/>
      </w:pPr>
      <w:r w:rsidRPr="005D355B">
        <w:rPr>
          <w:lang w:val="sv-SE"/>
          <w:rPrChange w:id="5380" w:author="Ericsson_109b-e_1" w:date="2020-05-04T06:18:00Z">
            <w:rPr/>
          </w:rPrChang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5D355B" w:rsidRDefault="00D45909" w:rsidP="003B6316">
      <w:pPr>
        <w:pStyle w:val="PL"/>
        <w:rPr>
          <w:lang w:val="sv-SE"/>
          <w:rPrChange w:id="5381" w:author="Ericsson_109b-e_1" w:date="2020-05-04T06:18:00Z">
            <w:rPr/>
          </w:rPrChange>
        </w:rPr>
      </w:pPr>
      <w:r w:rsidRPr="00F537EB">
        <w:t xml:space="preserve">    </w:t>
      </w:r>
      <w:r w:rsidR="009277CD" w:rsidRPr="005D355B">
        <w:rPr>
          <w:lang w:val="sv-SE"/>
          <w:rPrChange w:id="5382" w:author="Ericsson_109b-e_1" w:date="2020-05-04T06:18:00Z">
            <w:rPr/>
          </w:rPrChange>
        </w:rPr>
        <w:t>sfn-Offset-r16                      INTEGER (0..maxN</w:t>
      </w:r>
      <w:r w:rsidRPr="005D355B">
        <w:rPr>
          <w:lang w:val="sv-SE"/>
          <w:rPrChange w:id="5383" w:author="Ericsson_109b-e_1" w:date="2020-05-04T06:18:00Z">
            <w:rPr/>
          </w:rPrChange>
        </w:rPr>
        <w:t>rof</w:t>
      </w:r>
      <w:r w:rsidR="009277CD" w:rsidRPr="005D355B">
        <w:rPr>
          <w:lang w:val="sv-SE"/>
          <w:rPrChange w:id="5384" w:author="Ericsson_109b-e_1" w:date="2020-05-04T06:18:00Z">
            <w:rPr/>
          </w:rPrChange>
        </w:rPr>
        <w:t>FFS</w:t>
      </w:r>
      <w:r w:rsidR="00D1794C" w:rsidRPr="005D355B">
        <w:rPr>
          <w:lang w:val="sv-SE"/>
          <w:rPrChange w:id="5385" w:author="Ericsson_109b-e_1" w:date="2020-05-04T06:18:00Z">
            <w:rPr/>
          </w:rPrChange>
        </w:rPr>
        <w:t>-r16</w:t>
      </w:r>
      <w:r w:rsidR="009277CD" w:rsidRPr="005D355B">
        <w:rPr>
          <w:lang w:val="sv-SE"/>
          <w:rPrChange w:id="5386" w:author="Ericsson_109b-e_1" w:date="2020-05-04T06:18:00Z">
            <w:rPr/>
          </w:rPrChange>
        </w:rPr>
        <w:t>),</w:t>
      </w:r>
    </w:p>
    <w:p w14:paraId="0ECFB7D2" w14:textId="3A5BA7FA" w:rsidR="009277CD" w:rsidRPr="005D355B" w:rsidRDefault="00D45909" w:rsidP="003B6316">
      <w:pPr>
        <w:pStyle w:val="PL"/>
        <w:rPr>
          <w:lang w:val="sv-SE"/>
          <w:rPrChange w:id="5387" w:author="Ericsson_109b-e_1" w:date="2020-05-04T06:18:00Z">
            <w:rPr/>
          </w:rPrChange>
        </w:rPr>
      </w:pPr>
      <w:r w:rsidRPr="005D355B">
        <w:rPr>
          <w:lang w:val="sv-SE"/>
          <w:rPrChange w:id="5388" w:author="Ericsson_109b-e_1" w:date="2020-05-04T06:18:00Z">
            <w:rPr/>
          </w:rPrChange>
        </w:rPr>
        <w:t xml:space="preserve">    </w:t>
      </w:r>
      <w:r w:rsidR="009277CD" w:rsidRPr="005D355B">
        <w:rPr>
          <w:lang w:val="sv-SE"/>
          <w:rPrChange w:id="5389" w:author="Ericsson_109b-e_1" w:date="2020-05-04T06:18:00Z">
            <w:rPr/>
          </w:rPrChange>
        </w:rPr>
        <w:t>sfn-SSB-Offset-r16                  INTEGER (0..15),</w:t>
      </w:r>
    </w:p>
    <w:p w14:paraId="51CBB0A8" w14:textId="0489348C" w:rsidR="009277CD" w:rsidRPr="00F537EB" w:rsidRDefault="00D45909" w:rsidP="003B6316">
      <w:pPr>
        <w:pStyle w:val="PL"/>
      </w:pPr>
      <w:r w:rsidRPr="005D355B">
        <w:rPr>
          <w:lang w:val="sv-SE"/>
          <w:rPrChange w:id="5390" w:author="Ericsson_109b-e_1" w:date="2020-05-04T06:18:00Z">
            <w:rPr/>
          </w:rPrChang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D355B" w:rsidRDefault="00D45909" w:rsidP="003B6316">
      <w:pPr>
        <w:pStyle w:val="PL"/>
        <w:rPr>
          <w:lang w:val="sv-SE"/>
          <w:rPrChange w:id="5391" w:author="Ericsson_109b-e_1" w:date="2020-05-04T06:18:00Z">
            <w:rPr/>
          </w:rPrChange>
        </w:rPr>
      </w:pPr>
      <w:r w:rsidRPr="00F537EB">
        <w:t xml:space="preserve">    </w:t>
      </w:r>
      <w:r w:rsidR="009277CD" w:rsidRPr="005D355B">
        <w:rPr>
          <w:lang w:val="sv-SE"/>
          <w:rPrChange w:id="5392" w:author="Ericsson_109b-e_1" w:date="2020-05-04T06:18:00Z">
            <w:rPr/>
          </w:rPrChange>
        </w:rPr>
        <w:t>trp-Id-r16</w:t>
      </w:r>
      <w:r w:rsidRPr="005D355B">
        <w:rPr>
          <w:lang w:val="sv-SE"/>
          <w:rPrChange w:id="5393" w:author="Ericsson_109b-e_1" w:date="2020-05-04T06:18:00Z">
            <w:rPr/>
          </w:rPrChange>
        </w:rPr>
        <w:t xml:space="preserve">                         </w:t>
      </w:r>
      <w:r w:rsidR="009277CD" w:rsidRPr="005D355B">
        <w:rPr>
          <w:lang w:val="sv-SE"/>
          <w:rPrChange w:id="5394" w:author="Ericsson_109b-e_1" w:date="2020-05-04T06:18:00Z">
            <w:rPr/>
          </w:rPrChange>
        </w:rPr>
        <w:t>INTEGER (0..255),</w:t>
      </w:r>
    </w:p>
    <w:p w14:paraId="573842F9" w14:textId="0BF2B79D" w:rsidR="009277CD" w:rsidRPr="005D355B" w:rsidRDefault="00D45909" w:rsidP="003B6316">
      <w:pPr>
        <w:pStyle w:val="PL"/>
        <w:rPr>
          <w:lang w:val="sv-SE"/>
          <w:rPrChange w:id="5395" w:author="Ericsson_109b-e_1" w:date="2020-05-04T06:18:00Z">
            <w:rPr/>
          </w:rPrChange>
        </w:rPr>
      </w:pPr>
      <w:bookmarkStart w:id="5396" w:name="_Hlk26966031"/>
      <w:r w:rsidRPr="005D355B">
        <w:rPr>
          <w:lang w:val="sv-SE"/>
          <w:rPrChange w:id="5397" w:author="Ericsson_109b-e_1" w:date="2020-05-04T06:18:00Z">
            <w:rPr/>
          </w:rPrChange>
        </w:rPr>
        <w:t xml:space="preserve">    </w:t>
      </w:r>
      <w:r w:rsidR="009277CD" w:rsidRPr="005D355B">
        <w:rPr>
          <w:lang w:val="sv-SE"/>
          <w:rPrChange w:id="5398" w:author="Ericsson_109b-e_1" w:date="2020-05-04T06:18:00Z">
            <w:rPr/>
          </w:rPrChange>
        </w:rPr>
        <w:t xml:space="preserve">dl-PRS-ResourceSetId-r16 </w:t>
      </w:r>
      <w:r w:rsidRPr="005D355B">
        <w:rPr>
          <w:lang w:val="sv-SE"/>
          <w:rPrChange w:id="5399" w:author="Ericsson_109b-e_1" w:date="2020-05-04T06:18:00Z">
            <w:rPr/>
          </w:rPrChange>
        </w:rPr>
        <w:t xml:space="preserve">          </w:t>
      </w:r>
      <w:r w:rsidR="009277CD" w:rsidRPr="005D355B">
        <w:rPr>
          <w:lang w:val="sv-SE"/>
          <w:rPrChange w:id="5400" w:author="Ericsson_109b-e_1" w:date="2020-05-04T06:18:00Z">
            <w:rPr/>
          </w:rPrChange>
        </w:rPr>
        <w:t>INTEGER (0..7),</w:t>
      </w:r>
    </w:p>
    <w:p w14:paraId="246E27AB" w14:textId="1EB197BB" w:rsidR="009277CD" w:rsidRPr="00F537EB" w:rsidRDefault="00D45909" w:rsidP="003B6316">
      <w:pPr>
        <w:pStyle w:val="PL"/>
      </w:pPr>
      <w:r w:rsidRPr="005D355B">
        <w:rPr>
          <w:lang w:val="sv-SE"/>
          <w:rPrChange w:id="5401" w:author="Ericsson_109b-e_1" w:date="2020-05-04T06:18:00Z">
            <w:rPr/>
          </w:rPrChang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39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5D355B" w:rsidRDefault="002C5D28" w:rsidP="003B6316">
      <w:pPr>
        <w:pStyle w:val="PL"/>
        <w:rPr>
          <w:lang w:val="sv-SE"/>
          <w:rPrChange w:id="5402" w:author="Ericsson_109b-e_1" w:date="2020-05-04T06:18:00Z">
            <w:rPr/>
          </w:rPrChange>
        </w:rPr>
      </w:pPr>
      <w:r w:rsidRPr="00F537EB">
        <w:t xml:space="preserve">    </w:t>
      </w:r>
      <w:r w:rsidRPr="005D355B">
        <w:rPr>
          <w:lang w:val="sv-SE"/>
          <w:rPrChange w:id="5403" w:author="Ericsson_109b-e_1" w:date="2020-05-04T06:18:00Z">
            <w:rPr/>
          </w:rPrChange>
        </w:rPr>
        <w:t>sl2                                     INTEGER(0..1),</w:t>
      </w:r>
    </w:p>
    <w:p w14:paraId="6112177A" w14:textId="77777777" w:rsidR="002C5D28" w:rsidRPr="005D355B" w:rsidRDefault="002C5D28" w:rsidP="003B6316">
      <w:pPr>
        <w:pStyle w:val="PL"/>
        <w:rPr>
          <w:lang w:val="sv-SE"/>
          <w:rPrChange w:id="5404" w:author="Ericsson_109b-e_1" w:date="2020-05-04T06:18:00Z">
            <w:rPr/>
          </w:rPrChange>
        </w:rPr>
      </w:pPr>
      <w:r w:rsidRPr="005D355B">
        <w:rPr>
          <w:lang w:val="sv-SE"/>
          <w:rPrChange w:id="5405" w:author="Ericsson_109b-e_1" w:date="2020-05-04T06:18:00Z">
            <w:rPr/>
          </w:rPrChange>
        </w:rPr>
        <w:t xml:space="preserve">    sl4                                     INTEGER(0..3),</w:t>
      </w:r>
    </w:p>
    <w:p w14:paraId="0E1B9CEF" w14:textId="77777777" w:rsidR="002C5D28" w:rsidRPr="005D355B" w:rsidRDefault="002C5D28" w:rsidP="003B6316">
      <w:pPr>
        <w:pStyle w:val="PL"/>
        <w:rPr>
          <w:lang w:val="sv-SE"/>
          <w:rPrChange w:id="5406" w:author="Ericsson_109b-e_1" w:date="2020-05-04T06:18:00Z">
            <w:rPr/>
          </w:rPrChange>
        </w:rPr>
      </w:pPr>
      <w:r w:rsidRPr="005D355B">
        <w:rPr>
          <w:lang w:val="sv-SE"/>
          <w:rPrChange w:id="5407" w:author="Ericsson_109b-e_1" w:date="2020-05-04T06:18:00Z">
            <w:rPr/>
          </w:rPrChange>
        </w:rPr>
        <w:t xml:space="preserve">    sl5                                     INTEGER(0..4),</w:t>
      </w:r>
    </w:p>
    <w:p w14:paraId="546028BB" w14:textId="77777777" w:rsidR="002C5D28" w:rsidRPr="005D355B" w:rsidRDefault="002C5D28" w:rsidP="003B6316">
      <w:pPr>
        <w:pStyle w:val="PL"/>
        <w:rPr>
          <w:lang w:val="sv-SE"/>
          <w:rPrChange w:id="5408" w:author="Ericsson_109b-e_1" w:date="2020-05-04T06:18:00Z">
            <w:rPr/>
          </w:rPrChange>
        </w:rPr>
      </w:pPr>
      <w:r w:rsidRPr="005D355B">
        <w:rPr>
          <w:lang w:val="sv-SE"/>
          <w:rPrChange w:id="5409" w:author="Ericsson_109b-e_1" w:date="2020-05-04T06:18:00Z">
            <w:rPr/>
          </w:rPrChange>
        </w:rPr>
        <w:t xml:space="preserve">    sl8                                     INTEGER(0..7),</w:t>
      </w:r>
    </w:p>
    <w:p w14:paraId="080778B6" w14:textId="77777777" w:rsidR="002C5D28" w:rsidRPr="005D355B" w:rsidRDefault="002C5D28" w:rsidP="003B6316">
      <w:pPr>
        <w:pStyle w:val="PL"/>
        <w:rPr>
          <w:lang w:val="sv-SE"/>
          <w:rPrChange w:id="5410" w:author="Ericsson_109b-e_1" w:date="2020-05-04T06:18:00Z">
            <w:rPr/>
          </w:rPrChange>
        </w:rPr>
      </w:pPr>
      <w:r w:rsidRPr="005D355B">
        <w:rPr>
          <w:lang w:val="sv-SE"/>
          <w:rPrChange w:id="5411" w:author="Ericsson_109b-e_1" w:date="2020-05-04T06:18:00Z">
            <w:rPr/>
          </w:rPrChange>
        </w:rPr>
        <w:t xml:space="preserve">    sl10                                    INTEGER(0..9),</w:t>
      </w:r>
    </w:p>
    <w:p w14:paraId="21AE8B60" w14:textId="77777777" w:rsidR="002C5D28" w:rsidRPr="005D355B" w:rsidRDefault="002C5D28" w:rsidP="003B6316">
      <w:pPr>
        <w:pStyle w:val="PL"/>
        <w:rPr>
          <w:lang w:val="sv-SE"/>
          <w:rPrChange w:id="5412" w:author="Ericsson_109b-e_1" w:date="2020-05-04T06:18:00Z">
            <w:rPr/>
          </w:rPrChange>
        </w:rPr>
      </w:pPr>
      <w:r w:rsidRPr="005D355B">
        <w:rPr>
          <w:lang w:val="sv-SE"/>
          <w:rPrChange w:id="5413" w:author="Ericsson_109b-e_1" w:date="2020-05-04T06:18:00Z">
            <w:rPr/>
          </w:rPrChange>
        </w:rPr>
        <w:t xml:space="preserve">    sl16                                    INTEGER(0..15),</w:t>
      </w:r>
    </w:p>
    <w:p w14:paraId="4025B0A0" w14:textId="77777777" w:rsidR="002C5D28" w:rsidRPr="005D355B" w:rsidRDefault="002C5D28" w:rsidP="003B6316">
      <w:pPr>
        <w:pStyle w:val="PL"/>
        <w:rPr>
          <w:lang w:val="sv-SE"/>
          <w:rPrChange w:id="5414" w:author="Ericsson_109b-e_1" w:date="2020-05-04T06:18:00Z">
            <w:rPr/>
          </w:rPrChange>
        </w:rPr>
      </w:pPr>
      <w:r w:rsidRPr="005D355B">
        <w:rPr>
          <w:lang w:val="sv-SE"/>
          <w:rPrChange w:id="5415" w:author="Ericsson_109b-e_1" w:date="2020-05-04T06:18:00Z">
            <w:rPr/>
          </w:rPrChange>
        </w:rPr>
        <w:t xml:space="preserve">    sl20                                    INTEGER(0..19),</w:t>
      </w:r>
    </w:p>
    <w:p w14:paraId="00F5C04C" w14:textId="77777777" w:rsidR="002C5D28" w:rsidRPr="005D355B" w:rsidRDefault="002C5D28" w:rsidP="003B6316">
      <w:pPr>
        <w:pStyle w:val="PL"/>
        <w:rPr>
          <w:lang w:val="sv-SE"/>
          <w:rPrChange w:id="5416" w:author="Ericsson_109b-e_1" w:date="2020-05-04T06:18:00Z">
            <w:rPr/>
          </w:rPrChange>
        </w:rPr>
      </w:pPr>
      <w:r w:rsidRPr="005D355B">
        <w:rPr>
          <w:lang w:val="sv-SE"/>
          <w:rPrChange w:id="5417" w:author="Ericsson_109b-e_1" w:date="2020-05-04T06:18:00Z">
            <w:rPr/>
          </w:rPrChange>
        </w:rPr>
        <w:t xml:space="preserve">    sl32                                    INTEGER(0..31),</w:t>
      </w:r>
    </w:p>
    <w:p w14:paraId="6EDED2BD" w14:textId="77777777" w:rsidR="002C5D28" w:rsidRPr="005D355B" w:rsidRDefault="002C5D28" w:rsidP="003B6316">
      <w:pPr>
        <w:pStyle w:val="PL"/>
        <w:rPr>
          <w:lang w:val="sv-SE"/>
          <w:rPrChange w:id="5418" w:author="Ericsson_109b-e_1" w:date="2020-05-04T06:18:00Z">
            <w:rPr/>
          </w:rPrChange>
        </w:rPr>
      </w:pPr>
      <w:r w:rsidRPr="005D355B">
        <w:rPr>
          <w:lang w:val="sv-SE"/>
          <w:rPrChange w:id="5419" w:author="Ericsson_109b-e_1" w:date="2020-05-04T06:18:00Z">
            <w:rPr/>
          </w:rPrChange>
        </w:rPr>
        <w:t xml:space="preserve">    sl40                                    INTEGER(0..39),</w:t>
      </w:r>
    </w:p>
    <w:p w14:paraId="7547802A" w14:textId="77777777" w:rsidR="002C5D28" w:rsidRPr="005D355B" w:rsidRDefault="002C5D28" w:rsidP="003B6316">
      <w:pPr>
        <w:pStyle w:val="PL"/>
        <w:rPr>
          <w:lang w:val="sv-SE"/>
          <w:rPrChange w:id="5420" w:author="Ericsson_109b-e_1" w:date="2020-05-04T06:18:00Z">
            <w:rPr/>
          </w:rPrChange>
        </w:rPr>
      </w:pPr>
      <w:r w:rsidRPr="005D355B">
        <w:rPr>
          <w:lang w:val="sv-SE"/>
          <w:rPrChange w:id="5421" w:author="Ericsson_109b-e_1" w:date="2020-05-04T06:18:00Z">
            <w:rPr/>
          </w:rPrChange>
        </w:rPr>
        <w:t xml:space="preserve">    sl64                                    INTEGER(0..63),</w:t>
      </w:r>
    </w:p>
    <w:p w14:paraId="530CB907" w14:textId="77777777" w:rsidR="002C5D28" w:rsidRPr="005D355B" w:rsidRDefault="002C5D28" w:rsidP="003B6316">
      <w:pPr>
        <w:pStyle w:val="PL"/>
        <w:rPr>
          <w:lang w:val="sv-SE"/>
          <w:rPrChange w:id="5422" w:author="Ericsson_109b-e_1" w:date="2020-05-04T06:18:00Z">
            <w:rPr/>
          </w:rPrChange>
        </w:rPr>
      </w:pPr>
      <w:r w:rsidRPr="005D355B">
        <w:rPr>
          <w:lang w:val="sv-SE"/>
          <w:rPrChange w:id="5423" w:author="Ericsson_109b-e_1" w:date="2020-05-04T06:18:00Z">
            <w:rPr/>
          </w:rPrChange>
        </w:rPr>
        <w:t xml:space="preserve">    sl80                                    INTEGER(0..79),</w:t>
      </w:r>
    </w:p>
    <w:p w14:paraId="2A231F6E" w14:textId="77777777" w:rsidR="002C5D28" w:rsidRPr="005D355B" w:rsidRDefault="002C5D28" w:rsidP="003B6316">
      <w:pPr>
        <w:pStyle w:val="PL"/>
        <w:rPr>
          <w:lang w:val="sv-SE"/>
          <w:rPrChange w:id="5424" w:author="Ericsson_109b-e_1" w:date="2020-05-04T06:18:00Z">
            <w:rPr/>
          </w:rPrChange>
        </w:rPr>
      </w:pPr>
      <w:r w:rsidRPr="005D355B">
        <w:rPr>
          <w:lang w:val="sv-SE"/>
          <w:rPrChange w:id="5425" w:author="Ericsson_109b-e_1" w:date="2020-05-04T06:18:00Z">
            <w:rPr/>
          </w:rPrChange>
        </w:rPr>
        <w:t xml:space="preserve">    sl160                                   INTEGER(0..159),</w:t>
      </w:r>
    </w:p>
    <w:p w14:paraId="2079894B" w14:textId="77777777" w:rsidR="002C5D28" w:rsidRPr="005D355B" w:rsidRDefault="002C5D28" w:rsidP="003B6316">
      <w:pPr>
        <w:pStyle w:val="PL"/>
        <w:rPr>
          <w:lang w:val="sv-SE"/>
          <w:rPrChange w:id="5426" w:author="Ericsson_109b-e_1" w:date="2020-05-04T06:18:00Z">
            <w:rPr/>
          </w:rPrChange>
        </w:rPr>
      </w:pPr>
      <w:r w:rsidRPr="005D355B">
        <w:rPr>
          <w:lang w:val="sv-SE"/>
          <w:rPrChange w:id="5427" w:author="Ericsson_109b-e_1" w:date="2020-05-04T06:18:00Z">
            <w:rPr/>
          </w:rPrChange>
        </w:rPr>
        <w:t xml:space="preserve">    sl320                                   INTEGER(0..319),</w:t>
      </w:r>
    </w:p>
    <w:p w14:paraId="7194BCEA" w14:textId="77777777" w:rsidR="002C5D28" w:rsidRPr="005D355B" w:rsidRDefault="002C5D28" w:rsidP="003B6316">
      <w:pPr>
        <w:pStyle w:val="PL"/>
        <w:rPr>
          <w:lang w:val="sv-SE"/>
          <w:rPrChange w:id="5428" w:author="Ericsson_109b-e_1" w:date="2020-05-04T06:18:00Z">
            <w:rPr/>
          </w:rPrChange>
        </w:rPr>
      </w:pPr>
      <w:r w:rsidRPr="005D355B">
        <w:rPr>
          <w:lang w:val="sv-SE"/>
          <w:rPrChange w:id="5429" w:author="Ericsson_109b-e_1" w:date="2020-05-04T06:18:00Z">
            <w:rPr/>
          </w:rPrChange>
        </w:rPr>
        <w:t xml:space="preserve">    sl640                                   INTEGER(0..639),</w:t>
      </w:r>
    </w:p>
    <w:p w14:paraId="72203F76" w14:textId="77777777" w:rsidR="002C5D28" w:rsidRPr="005D355B" w:rsidRDefault="002C5D28" w:rsidP="003B6316">
      <w:pPr>
        <w:pStyle w:val="PL"/>
        <w:rPr>
          <w:lang w:val="sv-SE"/>
          <w:rPrChange w:id="5430" w:author="Ericsson_109b-e_1" w:date="2020-05-04T06:18:00Z">
            <w:rPr/>
          </w:rPrChange>
        </w:rPr>
      </w:pPr>
      <w:r w:rsidRPr="005D355B">
        <w:rPr>
          <w:lang w:val="sv-SE"/>
          <w:rPrChange w:id="5431" w:author="Ericsson_109b-e_1" w:date="2020-05-04T06:18:00Z">
            <w:rPr/>
          </w:rPrChange>
        </w:rPr>
        <w:t xml:space="preserve">    sl1280                                  INTEGER(0..1279),</w:t>
      </w:r>
    </w:p>
    <w:p w14:paraId="5A2F85C8" w14:textId="77777777" w:rsidR="002C5D28" w:rsidRPr="00F537EB" w:rsidRDefault="002C5D28" w:rsidP="003B6316">
      <w:pPr>
        <w:pStyle w:val="PL"/>
      </w:pPr>
      <w:r w:rsidRPr="005D355B">
        <w:rPr>
          <w:lang w:val="sv-SE"/>
          <w:rPrChange w:id="5432" w:author="Ericsson_109b-e_1" w:date="2020-05-04T06:18:00Z">
            <w:rPr/>
          </w:rPrChang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5D355B" w:rsidRDefault="00D45909" w:rsidP="003B6316">
      <w:pPr>
        <w:pStyle w:val="PL"/>
        <w:rPr>
          <w:lang w:val="sv-SE"/>
          <w:rPrChange w:id="5433" w:author="Ericsson_109b-e_1" w:date="2020-05-04T06:18:00Z">
            <w:rPr/>
          </w:rPrChange>
        </w:rPr>
      </w:pPr>
      <w:r w:rsidRPr="00F537EB">
        <w:lastRenderedPageBreak/>
        <w:t xml:space="preserve">    </w:t>
      </w:r>
      <w:r w:rsidRPr="005D355B">
        <w:rPr>
          <w:lang w:val="sv-SE"/>
          <w:rPrChange w:id="5434" w:author="Ericsson_109b-e_1" w:date="2020-05-04T06:18:00Z">
            <w:rPr/>
          </w:rPrChange>
        </w:rPr>
        <w:t>sl1                                     NULL,</w:t>
      </w:r>
    </w:p>
    <w:p w14:paraId="5D1CF0C5" w14:textId="77777777" w:rsidR="00D45909" w:rsidRPr="005D355B" w:rsidRDefault="00D45909" w:rsidP="003B6316">
      <w:pPr>
        <w:pStyle w:val="PL"/>
        <w:rPr>
          <w:lang w:val="sv-SE"/>
          <w:rPrChange w:id="5435" w:author="Ericsson_109b-e_1" w:date="2020-05-04T06:18:00Z">
            <w:rPr/>
          </w:rPrChange>
        </w:rPr>
      </w:pPr>
      <w:r w:rsidRPr="005D355B">
        <w:rPr>
          <w:lang w:val="sv-SE"/>
          <w:rPrChange w:id="5436" w:author="Ericsson_109b-e_1" w:date="2020-05-04T06:18:00Z">
            <w:rPr/>
          </w:rPrChange>
        </w:rPr>
        <w:t xml:space="preserve">    sl2                                     INTEGER(0..1),</w:t>
      </w:r>
    </w:p>
    <w:p w14:paraId="3A4D8ECF" w14:textId="77777777" w:rsidR="00D45909" w:rsidRPr="005D355B" w:rsidRDefault="00D45909" w:rsidP="003B6316">
      <w:pPr>
        <w:pStyle w:val="PL"/>
        <w:rPr>
          <w:lang w:val="sv-SE"/>
          <w:rPrChange w:id="5437" w:author="Ericsson_109b-e_1" w:date="2020-05-04T06:18:00Z">
            <w:rPr/>
          </w:rPrChange>
        </w:rPr>
      </w:pPr>
      <w:r w:rsidRPr="005D355B">
        <w:rPr>
          <w:lang w:val="sv-SE"/>
          <w:rPrChange w:id="5438" w:author="Ericsson_109b-e_1" w:date="2020-05-04T06:18:00Z">
            <w:rPr/>
          </w:rPrChange>
        </w:rPr>
        <w:t xml:space="preserve">    sl4                                     INTEGER(0..3),</w:t>
      </w:r>
    </w:p>
    <w:p w14:paraId="4C6C5B7D" w14:textId="77777777" w:rsidR="00D45909" w:rsidRPr="005D355B" w:rsidRDefault="00D45909" w:rsidP="003B6316">
      <w:pPr>
        <w:pStyle w:val="PL"/>
        <w:rPr>
          <w:lang w:val="sv-SE"/>
          <w:rPrChange w:id="5439" w:author="Ericsson_109b-e_1" w:date="2020-05-04T06:19:00Z">
            <w:rPr/>
          </w:rPrChange>
        </w:rPr>
      </w:pPr>
      <w:r w:rsidRPr="005D355B">
        <w:rPr>
          <w:lang w:val="sv-SE"/>
          <w:rPrChange w:id="5440" w:author="Ericsson_109b-e_1" w:date="2020-05-04T06:18:00Z">
            <w:rPr/>
          </w:rPrChange>
        </w:rPr>
        <w:t xml:space="preserve">    </w:t>
      </w:r>
      <w:r w:rsidRPr="005D355B">
        <w:rPr>
          <w:lang w:val="sv-SE"/>
          <w:rPrChange w:id="5441" w:author="Ericsson_109b-e_1" w:date="2020-05-04T06:19:00Z">
            <w:rPr/>
          </w:rPrChange>
        </w:rPr>
        <w:t>sl5                                     INTEGER(0..4),</w:t>
      </w:r>
    </w:p>
    <w:p w14:paraId="73FE9E67" w14:textId="77777777" w:rsidR="00D45909" w:rsidRPr="005D355B" w:rsidRDefault="00D45909" w:rsidP="003B6316">
      <w:pPr>
        <w:pStyle w:val="PL"/>
        <w:rPr>
          <w:lang w:val="sv-SE"/>
          <w:rPrChange w:id="5442" w:author="Ericsson_109b-e_1" w:date="2020-05-04T06:19:00Z">
            <w:rPr/>
          </w:rPrChange>
        </w:rPr>
      </w:pPr>
      <w:r w:rsidRPr="005D355B">
        <w:rPr>
          <w:lang w:val="sv-SE"/>
          <w:rPrChange w:id="5443" w:author="Ericsson_109b-e_1" w:date="2020-05-04T06:19:00Z">
            <w:rPr/>
          </w:rPrChange>
        </w:rPr>
        <w:t xml:space="preserve">    sl8                                     INTEGER(0..7),</w:t>
      </w:r>
    </w:p>
    <w:p w14:paraId="0A0FC703" w14:textId="77777777" w:rsidR="00D45909" w:rsidRPr="005D355B" w:rsidRDefault="00D45909" w:rsidP="003B6316">
      <w:pPr>
        <w:pStyle w:val="PL"/>
        <w:rPr>
          <w:lang w:val="sv-SE"/>
          <w:rPrChange w:id="5444" w:author="Ericsson_109b-e_1" w:date="2020-05-04T06:19:00Z">
            <w:rPr/>
          </w:rPrChange>
        </w:rPr>
      </w:pPr>
      <w:r w:rsidRPr="005D355B">
        <w:rPr>
          <w:lang w:val="sv-SE"/>
          <w:rPrChange w:id="5445" w:author="Ericsson_109b-e_1" w:date="2020-05-04T06:19:00Z">
            <w:rPr/>
          </w:rPrChange>
        </w:rPr>
        <w:t xml:space="preserve">    sl10                                    INTEGER(0..9),</w:t>
      </w:r>
    </w:p>
    <w:p w14:paraId="1A527FA8" w14:textId="77777777" w:rsidR="00D45909" w:rsidRPr="005D355B" w:rsidRDefault="00D45909" w:rsidP="003B6316">
      <w:pPr>
        <w:pStyle w:val="PL"/>
        <w:rPr>
          <w:lang w:val="sv-SE"/>
          <w:rPrChange w:id="5446" w:author="Ericsson_109b-e_1" w:date="2020-05-04T06:19:00Z">
            <w:rPr/>
          </w:rPrChange>
        </w:rPr>
      </w:pPr>
      <w:r w:rsidRPr="005D355B">
        <w:rPr>
          <w:lang w:val="sv-SE"/>
          <w:rPrChange w:id="5447" w:author="Ericsson_109b-e_1" w:date="2020-05-04T06:19:00Z">
            <w:rPr/>
          </w:rPrChange>
        </w:rPr>
        <w:t xml:space="preserve">    sl16                                    INTEGER(0..15),</w:t>
      </w:r>
    </w:p>
    <w:p w14:paraId="69F80108" w14:textId="77777777" w:rsidR="00D45909" w:rsidRPr="005D355B" w:rsidRDefault="00D45909" w:rsidP="003B6316">
      <w:pPr>
        <w:pStyle w:val="PL"/>
        <w:rPr>
          <w:lang w:val="sv-SE"/>
          <w:rPrChange w:id="5448" w:author="Ericsson_109b-e_1" w:date="2020-05-04T06:19:00Z">
            <w:rPr/>
          </w:rPrChange>
        </w:rPr>
      </w:pPr>
      <w:r w:rsidRPr="005D355B">
        <w:rPr>
          <w:lang w:val="sv-SE"/>
          <w:rPrChange w:id="5449" w:author="Ericsson_109b-e_1" w:date="2020-05-04T06:19:00Z">
            <w:rPr/>
          </w:rPrChange>
        </w:rPr>
        <w:t xml:space="preserve">    sl20                                    INTEGER(0..19),</w:t>
      </w:r>
    </w:p>
    <w:p w14:paraId="6A4C882A" w14:textId="77777777" w:rsidR="00D45909" w:rsidRPr="005D355B" w:rsidRDefault="00D45909" w:rsidP="003B6316">
      <w:pPr>
        <w:pStyle w:val="PL"/>
        <w:rPr>
          <w:lang w:val="sv-SE"/>
          <w:rPrChange w:id="5450" w:author="Ericsson_109b-e_1" w:date="2020-05-04T06:19:00Z">
            <w:rPr/>
          </w:rPrChange>
        </w:rPr>
      </w:pPr>
      <w:r w:rsidRPr="005D355B">
        <w:rPr>
          <w:lang w:val="sv-SE"/>
          <w:rPrChange w:id="5451" w:author="Ericsson_109b-e_1" w:date="2020-05-04T06:19:00Z">
            <w:rPr/>
          </w:rPrChange>
        </w:rPr>
        <w:t xml:space="preserve">    sl32                                    INTEGER(0..31),</w:t>
      </w:r>
    </w:p>
    <w:p w14:paraId="1510A18E" w14:textId="77777777" w:rsidR="00D45909" w:rsidRPr="005D355B" w:rsidRDefault="00D45909" w:rsidP="003B6316">
      <w:pPr>
        <w:pStyle w:val="PL"/>
        <w:rPr>
          <w:lang w:val="sv-SE"/>
          <w:rPrChange w:id="5452" w:author="Ericsson_109b-e_1" w:date="2020-05-04T06:19:00Z">
            <w:rPr/>
          </w:rPrChange>
        </w:rPr>
      </w:pPr>
      <w:r w:rsidRPr="005D355B">
        <w:rPr>
          <w:lang w:val="sv-SE"/>
          <w:rPrChange w:id="5453" w:author="Ericsson_109b-e_1" w:date="2020-05-04T06:19:00Z">
            <w:rPr/>
          </w:rPrChange>
        </w:rPr>
        <w:t xml:space="preserve">    sl40                                    INTEGER(0..39),</w:t>
      </w:r>
    </w:p>
    <w:p w14:paraId="3A128673" w14:textId="77777777" w:rsidR="00D45909" w:rsidRPr="005D355B" w:rsidRDefault="00D45909" w:rsidP="003B6316">
      <w:pPr>
        <w:pStyle w:val="PL"/>
        <w:rPr>
          <w:lang w:val="sv-SE"/>
          <w:rPrChange w:id="5454" w:author="Ericsson_109b-e_1" w:date="2020-05-04T06:19:00Z">
            <w:rPr/>
          </w:rPrChange>
        </w:rPr>
      </w:pPr>
      <w:r w:rsidRPr="005D355B">
        <w:rPr>
          <w:lang w:val="sv-SE"/>
          <w:rPrChange w:id="5455" w:author="Ericsson_109b-e_1" w:date="2020-05-04T06:19:00Z">
            <w:rPr/>
          </w:rPrChange>
        </w:rPr>
        <w:t xml:space="preserve">    sl64                                    INTEGER(0..63),</w:t>
      </w:r>
    </w:p>
    <w:p w14:paraId="73BCB6A7" w14:textId="77777777" w:rsidR="00D45909" w:rsidRPr="005D355B" w:rsidRDefault="00D45909" w:rsidP="003B6316">
      <w:pPr>
        <w:pStyle w:val="PL"/>
        <w:rPr>
          <w:lang w:val="sv-SE"/>
          <w:rPrChange w:id="5456" w:author="Ericsson_109b-e_1" w:date="2020-05-04T06:19:00Z">
            <w:rPr/>
          </w:rPrChange>
        </w:rPr>
      </w:pPr>
      <w:r w:rsidRPr="005D355B">
        <w:rPr>
          <w:lang w:val="sv-SE"/>
          <w:rPrChange w:id="5457" w:author="Ericsson_109b-e_1" w:date="2020-05-04T06:19:00Z">
            <w:rPr/>
          </w:rPrChange>
        </w:rPr>
        <w:t xml:space="preserve">    sl80                                    INTEGER(0..79),</w:t>
      </w:r>
    </w:p>
    <w:p w14:paraId="29B80C72" w14:textId="77777777" w:rsidR="00D45909" w:rsidRPr="005D355B" w:rsidRDefault="00D45909" w:rsidP="003B6316">
      <w:pPr>
        <w:pStyle w:val="PL"/>
        <w:rPr>
          <w:lang w:val="sv-SE"/>
          <w:rPrChange w:id="5458" w:author="Ericsson_109b-e_1" w:date="2020-05-04T06:19:00Z">
            <w:rPr/>
          </w:rPrChange>
        </w:rPr>
      </w:pPr>
      <w:r w:rsidRPr="005D355B">
        <w:rPr>
          <w:lang w:val="sv-SE"/>
          <w:rPrChange w:id="5459" w:author="Ericsson_109b-e_1" w:date="2020-05-04T06:19:00Z">
            <w:rPr/>
          </w:rPrChange>
        </w:rPr>
        <w:t xml:space="preserve">    sl160                                   INTEGER(0..159),</w:t>
      </w:r>
    </w:p>
    <w:p w14:paraId="14C23AEC" w14:textId="77777777" w:rsidR="00D45909" w:rsidRPr="005D355B" w:rsidRDefault="00D45909" w:rsidP="003B6316">
      <w:pPr>
        <w:pStyle w:val="PL"/>
        <w:rPr>
          <w:lang w:val="sv-SE"/>
          <w:rPrChange w:id="5460" w:author="Ericsson_109b-e_1" w:date="2020-05-04T06:19:00Z">
            <w:rPr/>
          </w:rPrChange>
        </w:rPr>
      </w:pPr>
      <w:r w:rsidRPr="005D355B">
        <w:rPr>
          <w:lang w:val="sv-SE"/>
          <w:rPrChange w:id="5461" w:author="Ericsson_109b-e_1" w:date="2020-05-04T06:19:00Z">
            <w:rPr/>
          </w:rPrChange>
        </w:rPr>
        <w:t xml:space="preserve">    sl320                                   INTEGER(0..319),</w:t>
      </w:r>
    </w:p>
    <w:p w14:paraId="7A5B2A7A" w14:textId="77777777" w:rsidR="00D45909" w:rsidRPr="005D355B" w:rsidRDefault="00D45909" w:rsidP="003B6316">
      <w:pPr>
        <w:pStyle w:val="PL"/>
        <w:rPr>
          <w:lang w:val="sv-SE"/>
          <w:rPrChange w:id="5462" w:author="Ericsson_109b-e_1" w:date="2020-05-04T06:19:00Z">
            <w:rPr/>
          </w:rPrChange>
        </w:rPr>
      </w:pPr>
      <w:r w:rsidRPr="005D355B">
        <w:rPr>
          <w:lang w:val="sv-SE"/>
          <w:rPrChange w:id="5463" w:author="Ericsson_109b-e_1" w:date="2020-05-04T06:19:00Z">
            <w:rPr/>
          </w:rPrChange>
        </w:rPr>
        <w:t xml:space="preserve">    sl640                                   INTEGER(0..639),</w:t>
      </w:r>
    </w:p>
    <w:p w14:paraId="167973BF" w14:textId="77777777" w:rsidR="00D45909" w:rsidRPr="005D355B" w:rsidRDefault="00D45909" w:rsidP="003B6316">
      <w:pPr>
        <w:pStyle w:val="PL"/>
        <w:rPr>
          <w:lang w:val="sv-SE"/>
          <w:rPrChange w:id="5464" w:author="Ericsson_109b-e_1" w:date="2020-05-04T06:19:00Z">
            <w:rPr/>
          </w:rPrChange>
        </w:rPr>
      </w:pPr>
      <w:r w:rsidRPr="005D355B">
        <w:rPr>
          <w:lang w:val="sv-SE"/>
          <w:rPrChange w:id="5465" w:author="Ericsson_109b-e_1" w:date="2020-05-04T06:19:00Z">
            <w:rPr/>
          </w:rPrChange>
        </w:rPr>
        <w:t xml:space="preserve">    sl1280                                  INTEGER(0..1279),</w:t>
      </w:r>
    </w:p>
    <w:p w14:paraId="4C5A2FBE" w14:textId="77777777" w:rsidR="00D45909" w:rsidRPr="005D355B" w:rsidRDefault="00D45909" w:rsidP="003B6316">
      <w:pPr>
        <w:pStyle w:val="PL"/>
        <w:rPr>
          <w:lang w:val="sv-SE"/>
          <w:rPrChange w:id="5466" w:author="Ericsson_109b-e_1" w:date="2020-05-04T06:19:00Z">
            <w:rPr/>
          </w:rPrChange>
        </w:rPr>
      </w:pPr>
      <w:r w:rsidRPr="005D355B">
        <w:rPr>
          <w:lang w:val="sv-SE"/>
          <w:rPrChange w:id="5467" w:author="Ericsson_109b-e_1" w:date="2020-05-04T06:19:00Z">
            <w:rPr/>
          </w:rPrChange>
        </w:rPr>
        <w:t xml:space="preserve">    sl2560                                  INTEGER(0..2559),</w:t>
      </w:r>
    </w:p>
    <w:p w14:paraId="3AE65F32" w14:textId="77777777" w:rsidR="00D45909" w:rsidRPr="005D355B" w:rsidRDefault="00D45909" w:rsidP="003B6316">
      <w:pPr>
        <w:pStyle w:val="PL"/>
        <w:rPr>
          <w:lang w:val="sv-SE"/>
          <w:rPrChange w:id="5468" w:author="Ericsson_109b-e_1" w:date="2020-05-04T06:19:00Z">
            <w:rPr/>
          </w:rPrChange>
        </w:rPr>
      </w:pPr>
      <w:r w:rsidRPr="005D355B">
        <w:rPr>
          <w:lang w:val="sv-SE"/>
          <w:rPrChange w:id="5469" w:author="Ericsson_109b-e_1" w:date="2020-05-04T06:19:00Z">
            <w:rPr/>
          </w:rPrChange>
        </w:rPr>
        <w:t xml:space="preserve">    sl5120                                  INTEGER(0..5119),</w:t>
      </w:r>
    </w:p>
    <w:p w14:paraId="32DECC78" w14:textId="77777777" w:rsidR="00D45909" w:rsidRPr="005D355B" w:rsidRDefault="00D45909" w:rsidP="003B6316">
      <w:pPr>
        <w:pStyle w:val="PL"/>
        <w:rPr>
          <w:lang w:val="sv-SE"/>
          <w:rPrChange w:id="5470" w:author="Ericsson_109b-e_1" w:date="2020-05-04T06:19:00Z">
            <w:rPr/>
          </w:rPrChange>
        </w:rPr>
      </w:pPr>
      <w:r w:rsidRPr="005D355B">
        <w:rPr>
          <w:lang w:val="sv-SE"/>
          <w:rPrChange w:id="5471" w:author="Ericsson_109b-e_1" w:date="2020-05-04T06:19:00Z">
            <w:rPr/>
          </w:rPrChange>
        </w:rPr>
        <w:t xml:space="preserve">    sl10240                                 INTEGER(0..10239),</w:t>
      </w:r>
    </w:p>
    <w:p w14:paraId="2856E020" w14:textId="63539526" w:rsidR="00D45909" w:rsidRPr="005D355B" w:rsidRDefault="00D45909" w:rsidP="003B6316">
      <w:pPr>
        <w:pStyle w:val="PL"/>
        <w:rPr>
          <w:lang w:val="sv-SE"/>
          <w:rPrChange w:id="5472" w:author="Ericsson_109b-e_1" w:date="2020-05-04T06:19:00Z">
            <w:rPr/>
          </w:rPrChange>
        </w:rPr>
      </w:pPr>
      <w:r w:rsidRPr="005D355B">
        <w:rPr>
          <w:lang w:val="sv-SE"/>
          <w:rPrChange w:id="5473" w:author="Ericsson_109b-e_1" w:date="2020-05-04T06:19:00Z">
            <w:rPr/>
          </w:rPrChange>
        </w:rPr>
        <w:t xml:space="preserve">    sl40960                                 INTEGER(0..40959),</w:t>
      </w:r>
    </w:p>
    <w:p w14:paraId="27E0FEDF" w14:textId="72002EF8" w:rsidR="00D45909" w:rsidRPr="005D355B" w:rsidRDefault="00D45909" w:rsidP="003B6316">
      <w:pPr>
        <w:pStyle w:val="PL"/>
        <w:rPr>
          <w:lang w:val="sv-SE"/>
          <w:rPrChange w:id="5474" w:author="Ericsson_109b-e_1" w:date="2020-05-04T06:19:00Z">
            <w:rPr/>
          </w:rPrChange>
        </w:rPr>
      </w:pPr>
      <w:r w:rsidRPr="005D355B">
        <w:rPr>
          <w:lang w:val="sv-SE"/>
          <w:rPrChange w:id="5475" w:author="Ericsson_109b-e_1" w:date="2020-05-04T06:19:00Z">
            <w:rPr/>
          </w:rPrChange>
        </w:rPr>
        <w:t xml:space="preserve">    sl81920                                 INTEGER(0..81919),</w:t>
      </w:r>
    </w:p>
    <w:p w14:paraId="7D9E8348" w14:textId="107D0A6E" w:rsidR="00D45909" w:rsidRPr="00F537EB" w:rsidRDefault="00D45909" w:rsidP="003B6316">
      <w:pPr>
        <w:pStyle w:val="PL"/>
      </w:pPr>
      <w:r w:rsidRPr="005D355B">
        <w:rPr>
          <w:lang w:val="sv-SE"/>
          <w:rPrChange w:id="5476" w:author="Ericsson_109b-e_1" w:date="2020-05-04T06:19:00Z">
            <w:rPr/>
          </w:rPrChang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47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47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lastRenderedPageBreak/>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lastRenderedPageBreak/>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lastRenderedPageBreak/>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lastRenderedPageBreak/>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5478" w:name="_Toc12718380"/>
      <w:bookmarkStart w:id="5479" w:name="_Toc36757303"/>
      <w:bookmarkStart w:id="5480" w:name="_Toc36836844"/>
      <w:bookmarkStart w:id="5481" w:name="_Toc36843821"/>
      <w:bookmarkStart w:id="5482" w:name="_Toc37068110"/>
      <w:r w:rsidRPr="00F537EB">
        <w:rPr>
          <w:rFonts w:eastAsia="MS Mincho"/>
        </w:rPr>
        <w:t>–</w:t>
      </w:r>
      <w:r w:rsidRPr="00F537EB">
        <w:rPr>
          <w:rFonts w:eastAsia="MS Mincho"/>
        </w:rPr>
        <w:tab/>
      </w:r>
      <w:r w:rsidRPr="00F537EB">
        <w:rPr>
          <w:rFonts w:eastAsia="MS Mincho"/>
          <w:i/>
        </w:rPr>
        <w:t>SRS-RSRP-Range</w:t>
      </w:r>
      <w:bookmarkEnd w:id="5478"/>
      <w:bookmarkEnd w:id="5479"/>
      <w:bookmarkEnd w:id="5480"/>
      <w:bookmarkEnd w:id="5481"/>
      <w:bookmarkEnd w:id="548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483" w:name="_Toc20426120"/>
      <w:bookmarkStart w:id="5484" w:name="_Toc29321516"/>
      <w:bookmarkStart w:id="5485" w:name="_Toc36757304"/>
      <w:bookmarkStart w:id="5486" w:name="_Toc36836845"/>
      <w:bookmarkStart w:id="5487" w:name="_Toc36843822"/>
      <w:bookmarkStart w:id="5488" w:name="_Toc37068111"/>
      <w:r w:rsidRPr="00F537EB">
        <w:t>–</w:t>
      </w:r>
      <w:r w:rsidRPr="00F537EB">
        <w:tab/>
      </w:r>
      <w:r w:rsidRPr="00F537EB">
        <w:rPr>
          <w:i/>
        </w:rPr>
        <w:t>SRS-TPC-CommandConfig</w:t>
      </w:r>
      <w:bookmarkEnd w:id="5483"/>
      <w:bookmarkEnd w:id="5484"/>
      <w:bookmarkEnd w:id="5485"/>
      <w:bookmarkEnd w:id="5486"/>
      <w:bookmarkEnd w:id="5487"/>
      <w:bookmarkEnd w:id="548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489" w:name="_Toc20426121"/>
      <w:bookmarkStart w:id="5490" w:name="_Toc29321517"/>
      <w:bookmarkStart w:id="5491" w:name="_Toc36757305"/>
      <w:bookmarkStart w:id="5492" w:name="_Toc36836846"/>
      <w:bookmarkStart w:id="5493" w:name="_Toc36843823"/>
      <w:bookmarkStart w:id="5494" w:name="_Toc37068112"/>
      <w:bookmarkStart w:id="5495" w:name="_Hlk535949517"/>
      <w:r w:rsidRPr="00F537EB">
        <w:t>–</w:t>
      </w:r>
      <w:r w:rsidRPr="00F537EB">
        <w:tab/>
      </w:r>
      <w:r w:rsidRPr="00F537EB">
        <w:rPr>
          <w:i/>
        </w:rPr>
        <w:t>SSB-Index</w:t>
      </w:r>
      <w:bookmarkEnd w:id="5489"/>
      <w:bookmarkEnd w:id="5490"/>
      <w:bookmarkEnd w:id="5491"/>
      <w:bookmarkEnd w:id="5492"/>
      <w:bookmarkEnd w:id="5493"/>
      <w:bookmarkEnd w:id="549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49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496" w:name="_Toc20426122"/>
      <w:bookmarkStart w:id="5497" w:name="_Toc29321518"/>
      <w:bookmarkStart w:id="5498" w:name="_Toc36757306"/>
      <w:bookmarkStart w:id="5499" w:name="_Toc36836847"/>
      <w:bookmarkStart w:id="5500" w:name="_Toc36843824"/>
      <w:bookmarkStart w:id="5501" w:name="_Toc37068113"/>
      <w:bookmarkStart w:id="5502" w:name="_Hlk536004864"/>
      <w:r w:rsidRPr="00F537EB">
        <w:t>–</w:t>
      </w:r>
      <w:r w:rsidRPr="00F537EB">
        <w:tab/>
      </w:r>
      <w:r w:rsidRPr="00F537EB">
        <w:rPr>
          <w:i/>
        </w:rPr>
        <w:t>SSB-MTC</w:t>
      </w:r>
      <w:bookmarkEnd w:id="5496"/>
      <w:bookmarkEnd w:id="5497"/>
      <w:bookmarkEnd w:id="5498"/>
      <w:bookmarkEnd w:id="5499"/>
      <w:bookmarkEnd w:id="5500"/>
      <w:bookmarkEnd w:id="550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lastRenderedPageBreak/>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716F6" w:rsidRDefault="002C5D28" w:rsidP="003B6316">
      <w:pPr>
        <w:pStyle w:val="PL"/>
        <w:rPr>
          <w:lang w:val="sv-SE"/>
          <w:rPrChange w:id="5503" w:author="Ericsson_109b-e_1" w:date="2020-05-04T06:30:00Z">
            <w:rPr/>
          </w:rPrChange>
        </w:rPr>
      </w:pPr>
      <w:r w:rsidRPr="00F537EB">
        <w:t xml:space="preserve">        </w:t>
      </w:r>
      <w:r w:rsidRPr="00B716F6">
        <w:rPr>
          <w:lang w:val="sv-SE"/>
          <w:rPrChange w:id="5504" w:author="Ericsson_109b-e_1" w:date="2020-05-04T06:30:00Z">
            <w:rPr/>
          </w:rPrChange>
        </w:rPr>
        <w:t>sf20                                    INTEGER (0..19),</w:t>
      </w:r>
    </w:p>
    <w:p w14:paraId="6DDD762F" w14:textId="77777777" w:rsidR="002C5D28" w:rsidRPr="00B716F6" w:rsidRDefault="002C5D28" w:rsidP="003B6316">
      <w:pPr>
        <w:pStyle w:val="PL"/>
        <w:rPr>
          <w:lang w:val="sv-SE"/>
          <w:rPrChange w:id="5505" w:author="Ericsson_109b-e_1" w:date="2020-05-04T06:30:00Z">
            <w:rPr/>
          </w:rPrChange>
        </w:rPr>
      </w:pPr>
      <w:r w:rsidRPr="00B716F6">
        <w:rPr>
          <w:lang w:val="sv-SE"/>
          <w:rPrChange w:id="5506" w:author="Ericsson_109b-e_1" w:date="2020-05-04T06:30:00Z">
            <w:rPr/>
          </w:rPrChange>
        </w:rPr>
        <w:t xml:space="preserve">        sf40                                    INTEGER (0..39),</w:t>
      </w:r>
    </w:p>
    <w:p w14:paraId="640BDEB6" w14:textId="77777777" w:rsidR="002C5D28" w:rsidRPr="00B716F6" w:rsidRDefault="002C5D28" w:rsidP="003B6316">
      <w:pPr>
        <w:pStyle w:val="PL"/>
        <w:rPr>
          <w:lang w:val="sv-SE"/>
          <w:rPrChange w:id="5507" w:author="Ericsson_109b-e_1" w:date="2020-05-04T06:30:00Z">
            <w:rPr/>
          </w:rPrChange>
        </w:rPr>
      </w:pPr>
      <w:r w:rsidRPr="00B716F6">
        <w:rPr>
          <w:lang w:val="sv-SE"/>
          <w:rPrChange w:id="5508" w:author="Ericsson_109b-e_1" w:date="2020-05-04T06:30:00Z">
            <w:rPr/>
          </w:rPrChange>
        </w:rPr>
        <w:t xml:space="preserve">        sf80                                    INTEGER (0..79),</w:t>
      </w:r>
    </w:p>
    <w:p w14:paraId="366BCCDA" w14:textId="7DF447AB" w:rsidR="002C5D28" w:rsidRPr="00F537EB" w:rsidRDefault="002C5D28" w:rsidP="003B6316">
      <w:pPr>
        <w:pStyle w:val="PL"/>
      </w:pPr>
      <w:r w:rsidRPr="00B716F6">
        <w:rPr>
          <w:lang w:val="sv-SE"/>
          <w:rPrChange w:id="5509" w:author="Ericsson_109b-e_1" w:date="2020-05-04T06:30:00Z">
            <w:rPr/>
          </w:rPrChang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716F6" w:rsidRDefault="007348B5" w:rsidP="003B6316">
      <w:pPr>
        <w:pStyle w:val="PL"/>
        <w:rPr>
          <w:lang w:val="sv-SE"/>
          <w:rPrChange w:id="5510" w:author="Ericsson_109b-e_1" w:date="2020-05-04T06:30:00Z">
            <w:rPr/>
          </w:rPrChange>
        </w:rPr>
      </w:pPr>
      <w:r w:rsidRPr="00F537EB">
        <w:t xml:space="preserve">        </w:t>
      </w:r>
      <w:r w:rsidRPr="00B716F6">
        <w:rPr>
          <w:lang w:val="sv-SE"/>
          <w:rPrChange w:id="5511" w:author="Ericsson_109b-e_1" w:date="2020-05-04T06:30:00Z">
            <w:rPr/>
          </w:rPrChange>
        </w:rPr>
        <w:t>ssb-MTC-Timingoffset-r16        INTEGER (0..127),</w:t>
      </w:r>
    </w:p>
    <w:p w14:paraId="519DD8F3" w14:textId="4A96EF52" w:rsidR="007348B5" w:rsidRPr="00F537EB" w:rsidRDefault="007348B5" w:rsidP="003B6316">
      <w:pPr>
        <w:pStyle w:val="PL"/>
      </w:pPr>
      <w:r w:rsidRPr="00B716F6">
        <w:rPr>
          <w:lang w:val="sv-SE"/>
          <w:rPrChange w:id="5512" w:author="Ericsson_109b-e_1" w:date="2020-05-04T06:30:00Z">
            <w:rPr/>
          </w:rPrChang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50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5513" w:name="_Toc36757307"/>
      <w:bookmarkStart w:id="5514" w:name="_Toc36836848"/>
      <w:bookmarkStart w:id="5515" w:name="_Toc36843825"/>
      <w:bookmarkStart w:id="5516" w:name="_Toc37068114"/>
      <w:r w:rsidRPr="00F537EB">
        <w:t>–</w:t>
      </w:r>
      <w:r w:rsidRPr="00F537EB">
        <w:tab/>
      </w:r>
      <w:r w:rsidRPr="00F537EB">
        <w:rPr>
          <w:i/>
          <w:iCs/>
        </w:rPr>
        <w:t>SSB</w:t>
      </w:r>
      <w:r w:rsidRPr="00F537EB">
        <w:rPr>
          <w:rFonts w:cs="Courier New"/>
          <w:i/>
          <w:iCs/>
        </w:rPr>
        <w:t>-PositionQCL-Relationship</w:t>
      </w:r>
      <w:bookmarkEnd w:id="5513"/>
      <w:bookmarkEnd w:id="5514"/>
      <w:bookmarkEnd w:id="5515"/>
      <w:bookmarkEnd w:id="551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517" w:name="_Toc20426123"/>
      <w:bookmarkStart w:id="5518" w:name="_Toc29321519"/>
      <w:bookmarkStart w:id="5519" w:name="_Toc36757308"/>
      <w:bookmarkStart w:id="5520" w:name="_Toc36836849"/>
      <w:bookmarkStart w:id="5521" w:name="_Toc36843826"/>
      <w:bookmarkStart w:id="5522" w:name="_Toc37068115"/>
      <w:r w:rsidRPr="00F537EB">
        <w:t>–</w:t>
      </w:r>
      <w:r w:rsidRPr="00F537EB">
        <w:tab/>
      </w:r>
      <w:r w:rsidRPr="00F537EB">
        <w:rPr>
          <w:i/>
        </w:rPr>
        <w:t>SSB-ToMeasure</w:t>
      </w:r>
      <w:bookmarkEnd w:id="5517"/>
      <w:bookmarkEnd w:id="5518"/>
      <w:bookmarkEnd w:id="5519"/>
      <w:bookmarkEnd w:id="5520"/>
      <w:bookmarkEnd w:id="5521"/>
      <w:bookmarkEnd w:id="552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523" w:name="_Toc20426124"/>
      <w:bookmarkStart w:id="5524" w:name="_Toc29321520"/>
      <w:bookmarkStart w:id="5525" w:name="_Toc36757309"/>
      <w:bookmarkStart w:id="5526" w:name="_Toc36836850"/>
      <w:bookmarkStart w:id="5527" w:name="_Toc36843827"/>
      <w:bookmarkStart w:id="5528" w:name="_Toc37068116"/>
      <w:r w:rsidRPr="00F537EB" w:rsidDel="00E2539C">
        <w:t>–</w:t>
      </w:r>
      <w:r w:rsidRPr="00F537EB" w:rsidDel="00E2539C">
        <w:tab/>
      </w:r>
      <w:r w:rsidRPr="00F537EB" w:rsidDel="00E2539C">
        <w:rPr>
          <w:i/>
        </w:rPr>
        <w:t>SS-RSSI-Measurement</w:t>
      </w:r>
      <w:bookmarkEnd w:id="5523"/>
      <w:bookmarkEnd w:id="5524"/>
      <w:bookmarkEnd w:id="5525"/>
      <w:bookmarkEnd w:id="5526"/>
      <w:bookmarkEnd w:id="5527"/>
      <w:bookmarkEnd w:id="552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529" w:name="_Toc20426125"/>
      <w:bookmarkStart w:id="5530" w:name="_Toc29321521"/>
      <w:bookmarkStart w:id="5531" w:name="_Toc36757310"/>
      <w:bookmarkStart w:id="5532" w:name="_Toc36836851"/>
      <w:bookmarkStart w:id="5533" w:name="_Toc36843828"/>
      <w:bookmarkStart w:id="5534" w:name="_Toc37068117"/>
      <w:r w:rsidRPr="00F537EB">
        <w:t>–</w:t>
      </w:r>
      <w:r w:rsidRPr="00F537EB">
        <w:tab/>
      </w:r>
      <w:r w:rsidRPr="00F537EB">
        <w:rPr>
          <w:i/>
        </w:rPr>
        <w:t>SubcarrierSpacing</w:t>
      </w:r>
      <w:bookmarkEnd w:id="5529"/>
      <w:bookmarkEnd w:id="5530"/>
      <w:bookmarkEnd w:id="5531"/>
      <w:bookmarkEnd w:id="5532"/>
      <w:bookmarkEnd w:id="5533"/>
      <w:bookmarkEnd w:id="553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535" w:name="_Toc20426126"/>
      <w:bookmarkStart w:id="5536" w:name="_Toc29321522"/>
      <w:bookmarkStart w:id="5537" w:name="_Toc36757311"/>
      <w:bookmarkStart w:id="5538" w:name="_Toc36836852"/>
      <w:bookmarkStart w:id="5539" w:name="_Toc36843829"/>
      <w:bookmarkStart w:id="5540" w:name="_Toc37068118"/>
      <w:r w:rsidRPr="00F537EB">
        <w:t>–</w:t>
      </w:r>
      <w:r w:rsidRPr="00F537EB">
        <w:tab/>
      </w:r>
      <w:r w:rsidRPr="00F537EB">
        <w:rPr>
          <w:i/>
        </w:rPr>
        <w:t>TAG-Config</w:t>
      </w:r>
      <w:bookmarkEnd w:id="5535"/>
      <w:bookmarkEnd w:id="5536"/>
      <w:bookmarkEnd w:id="5537"/>
      <w:bookmarkEnd w:id="5538"/>
      <w:bookmarkEnd w:id="5539"/>
      <w:bookmarkEnd w:id="554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716F6" w:rsidRDefault="002C5D28" w:rsidP="003B6316">
      <w:pPr>
        <w:pStyle w:val="PL"/>
        <w:rPr>
          <w:lang w:val="sv-SE"/>
          <w:rPrChange w:id="5541" w:author="Ericsson_109b-e_1" w:date="2020-05-04T06:30:00Z">
            <w:rPr/>
          </w:rPrChange>
        </w:rPr>
      </w:pPr>
      <w:r w:rsidRPr="00B716F6">
        <w:rPr>
          <w:lang w:val="sv-SE"/>
          <w:rPrChange w:id="5542" w:author="Ericsson_109b-e_1" w:date="2020-05-04T06:30:00Z">
            <w:rPr/>
          </w:rPrChange>
        </w:rPr>
        <w:t>}</w:t>
      </w:r>
    </w:p>
    <w:p w14:paraId="5A4F6215" w14:textId="77777777" w:rsidR="002C5D28" w:rsidRPr="00B716F6" w:rsidRDefault="002C5D28" w:rsidP="003B6316">
      <w:pPr>
        <w:pStyle w:val="PL"/>
        <w:rPr>
          <w:lang w:val="sv-SE"/>
          <w:rPrChange w:id="5543" w:author="Ericsson_109b-e_1" w:date="2020-05-04T06:30:00Z">
            <w:rPr/>
          </w:rPrChange>
        </w:rPr>
      </w:pPr>
    </w:p>
    <w:p w14:paraId="32729CC4" w14:textId="77777777" w:rsidR="002C5D28" w:rsidRPr="00B716F6" w:rsidRDefault="002C5D28" w:rsidP="003B6316">
      <w:pPr>
        <w:pStyle w:val="PL"/>
        <w:rPr>
          <w:lang w:val="sv-SE"/>
          <w:rPrChange w:id="5544" w:author="Ericsson_109b-e_1" w:date="2020-05-04T06:30:00Z">
            <w:rPr/>
          </w:rPrChange>
        </w:rPr>
      </w:pPr>
      <w:r w:rsidRPr="00B716F6">
        <w:rPr>
          <w:lang w:val="sv-SE"/>
          <w:rPrChange w:id="5545" w:author="Ericsson_109b-e_1" w:date="2020-05-04T06:30:00Z">
            <w:rPr/>
          </w:rPrChange>
        </w:rPr>
        <w:t>TAG ::=                             SEQUENCE {</w:t>
      </w:r>
    </w:p>
    <w:p w14:paraId="71F4DC93" w14:textId="77777777" w:rsidR="002C5D28" w:rsidRPr="00B716F6" w:rsidRDefault="002C5D28" w:rsidP="003B6316">
      <w:pPr>
        <w:pStyle w:val="PL"/>
        <w:rPr>
          <w:lang w:val="sv-SE"/>
          <w:rPrChange w:id="5546" w:author="Ericsson_109b-e_1" w:date="2020-05-04T06:30:00Z">
            <w:rPr/>
          </w:rPrChange>
        </w:rPr>
      </w:pPr>
      <w:r w:rsidRPr="00B716F6">
        <w:rPr>
          <w:lang w:val="sv-SE"/>
          <w:rPrChange w:id="5547" w:author="Ericsson_109b-e_1" w:date="2020-05-04T06:30:00Z">
            <w:rPr/>
          </w:rPrChange>
        </w:rPr>
        <w:t xml:space="preserve">    tag-Id                              TAG-Id,</w:t>
      </w:r>
    </w:p>
    <w:p w14:paraId="59BED748" w14:textId="77777777" w:rsidR="002C5D28" w:rsidRPr="00B716F6" w:rsidRDefault="002C5D28" w:rsidP="003B6316">
      <w:pPr>
        <w:pStyle w:val="PL"/>
        <w:rPr>
          <w:lang w:val="sv-SE"/>
          <w:rPrChange w:id="5548" w:author="Ericsson_109b-e_1" w:date="2020-05-04T06:30:00Z">
            <w:rPr/>
          </w:rPrChange>
        </w:rPr>
      </w:pPr>
      <w:r w:rsidRPr="00B716F6">
        <w:rPr>
          <w:lang w:val="sv-SE"/>
          <w:rPrChange w:id="5549" w:author="Ericsson_109b-e_1" w:date="2020-05-04T06:30:00Z">
            <w:rPr/>
          </w:rPrChange>
        </w:rPr>
        <w:t xml:space="preserve">    timeAlignmentTimer                  TimeAlignmentTimer,</w:t>
      </w:r>
    </w:p>
    <w:p w14:paraId="0955C3F2" w14:textId="77777777" w:rsidR="002C5D28" w:rsidRPr="00B716F6" w:rsidRDefault="002C5D28" w:rsidP="003B6316">
      <w:pPr>
        <w:pStyle w:val="PL"/>
        <w:rPr>
          <w:lang w:val="sv-SE"/>
          <w:rPrChange w:id="5550" w:author="Ericsson_109b-e_1" w:date="2020-05-04T06:30:00Z">
            <w:rPr/>
          </w:rPrChange>
        </w:rPr>
      </w:pPr>
      <w:r w:rsidRPr="00B716F6">
        <w:rPr>
          <w:lang w:val="sv-SE"/>
          <w:rPrChange w:id="5551" w:author="Ericsson_109b-e_1" w:date="2020-05-04T06:30:00Z">
            <w:rPr/>
          </w:rPrChange>
        </w:rPr>
        <w:t xml:space="preserve">    ...</w:t>
      </w:r>
    </w:p>
    <w:p w14:paraId="3A4AC5C6" w14:textId="77777777" w:rsidR="002C5D28" w:rsidRPr="00B716F6" w:rsidRDefault="002C5D28" w:rsidP="003B6316">
      <w:pPr>
        <w:pStyle w:val="PL"/>
        <w:rPr>
          <w:lang w:val="sv-SE"/>
          <w:rPrChange w:id="5552" w:author="Ericsson_109b-e_1" w:date="2020-05-04T06:30:00Z">
            <w:rPr/>
          </w:rPrChange>
        </w:rPr>
      </w:pPr>
      <w:r w:rsidRPr="00B716F6">
        <w:rPr>
          <w:lang w:val="sv-SE"/>
          <w:rPrChange w:id="5553" w:author="Ericsson_109b-e_1" w:date="2020-05-04T06:30:00Z">
            <w:rPr/>
          </w:rPrChange>
        </w:rPr>
        <w:t>}</w:t>
      </w:r>
    </w:p>
    <w:p w14:paraId="619212DF" w14:textId="77777777" w:rsidR="002C5D28" w:rsidRPr="00B716F6" w:rsidRDefault="002C5D28" w:rsidP="003B6316">
      <w:pPr>
        <w:pStyle w:val="PL"/>
        <w:rPr>
          <w:lang w:val="sv-SE"/>
          <w:rPrChange w:id="5554" w:author="Ericsson_109b-e_1" w:date="2020-05-04T06:30:00Z">
            <w:rPr/>
          </w:rPrChange>
        </w:rPr>
      </w:pPr>
    </w:p>
    <w:p w14:paraId="3BEADBF7" w14:textId="77777777" w:rsidR="002C5D28" w:rsidRPr="00B716F6" w:rsidRDefault="002C5D28" w:rsidP="003B6316">
      <w:pPr>
        <w:pStyle w:val="PL"/>
        <w:rPr>
          <w:lang w:val="sv-SE"/>
          <w:rPrChange w:id="5555" w:author="Ericsson_109b-e_1" w:date="2020-05-04T06:30:00Z">
            <w:rPr/>
          </w:rPrChange>
        </w:rPr>
      </w:pPr>
      <w:r w:rsidRPr="00B716F6">
        <w:rPr>
          <w:lang w:val="sv-SE"/>
          <w:rPrChange w:id="5556" w:author="Ericsson_109b-e_1" w:date="2020-05-04T06:30:00Z">
            <w:rPr/>
          </w:rPrChange>
        </w:rPr>
        <w:t>TAG-Id ::=                          INTEGER (0..maxNrofTAGs-1)</w:t>
      </w:r>
    </w:p>
    <w:p w14:paraId="3C055C3C" w14:textId="77777777" w:rsidR="002C5D28" w:rsidRPr="00B716F6" w:rsidRDefault="002C5D28" w:rsidP="003B6316">
      <w:pPr>
        <w:pStyle w:val="PL"/>
        <w:rPr>
          <w:lang w:val="sv-SE"/>
          <w:rPrChange w:id="5557" w:author="Ericsson_109b-e_1" w:date="2020-05-04T06:30:00Z">
            <w:rPr/>
          </w:rPrChang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558" w:name="_Toc20426127"/>
      <w:bookmarkStart w:id="5559" w:name="_Toc29321523"/>
      <w:bookmarkStart w:id="5560" w:name="_Toc36757312"/>
      <w:bookmarkStart w:id="5561" w:name="_Toc36836853"/>
      <w:bookmarkStart w:id="5562" w:name="_Toc36843830"/>
      <w:bookmarkStart w:id="5563" w:name="_Toc37068119"/>
      <w:r w:rsidRPr="00F537EB">
        <w:t>–</w:t>
      </w:r>
      <w:r w:rsidRPr="00F537EB">
        <w:tab/>
      </w:r>
      <w:r w:rsidRPr="00F537EB">
        <w:rPr>
          <w:i/>
        </w:rPr>
        <w:t>TCI-State</w:t>
      </w:r>
      <w:bookmarkEnd w:id="5558"/>
      <w:bookmarkEnd w:id="5559"/>
      <w:bookmarkEnd w:id="5560"/>
      <w:bookmarkEnd w:id="5561"/>
      <w:bookmarkEnd w:id="5562"/>
      <w:bookmarkEnd w:id="556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564" w:name="_Toc20426128"/>
      <w:bookmarkStart w:id="5565" w:name="_Toc29321524"/>
      <w:bookmarkStart w:id="5566" w:name="_Toc36757313"/>
      <w:bookmarkStart w:id="5567" w:name="_Toc36836854"/>
      <w:bookmarkStart w:id="5568" w:name="_Toc36843831"/>
      <w:bookmarkStart w:id="5569" w:name="_Toc37068120"/>
      <w:r w:rsidRPr="00F537EB">
        <w:t>–</w:t>
      </w:r>
      <w:r w:rsidRPr="00F537EB">
        <w:tab/>
      </w:r>
      <w:r w:rsidRPr="00F537EB">
        <w:rPr>
          <w:i/>
        </w:rPr>
        <w:t>TCI-StateId</w:t>
      </w:r>
      <w:bookmarkEnd w:id="5564"/>
      <w:bookmarkEnd w:id="5565"/>
      <w:bookmarkEnd w:id="5566"/>
      <w:bookmarkEnd w:id="5567"/>
      <w:bookmarkEnd w:id="5568"/>
      <w:bookmarkEnd w:id="556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570" w:name="_Toc20426129"/>
      <w:bookmarkStart w:id="5571" w:name="_Toc29321525"/>
      <w:bookmarkStart w:id="5572" w:name="_Toc36757314"/>
      <w:bookmarkStart w:id="5573" w:name="_Toc36836855"/>
      <w:bookmarkStart w:id="5574" w:name="_Toc36843832"/>
      <w:bookmarkStart w:id="5575" w:name="_Toc37068121"/>
      <w:r w:rsidRPr="00F537EB">
        <w:t>–</w:t>
      </w:r>
      <w:r w:rsidRPr="00F537EB">
        <w:tab/>
      </w:r>
      <w:r w:rsidRPr="00F537EB">
        <w:rPr>
          <w:i/>
        </w:rPr>
        <w:t>TDD-UL-DL-Config</w:t>
      </w:r>
      <w:bookmarkEnd w:id="5570"/>
      <w:r w:rsidR="00433C77" w:rsidRPr="00F537EB">
        <w:rPr>
          <w:i/>
        </w:rPr>
        <w:t>Common</w:t>
      </w:r>
      <w:bookmarkEnd w:id="5571"/>
      <w:bookmarkEnd w:id="5572"/>
      <w:bookmarkEnd w:id="5573"/>
      <w:bookmarkEnd w:id="5574"/>
      <w:bookmarkEnd w:id="557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716F6" w:rsidRDefault="002C5D28" w:rsidP="003B6316">
      <w:pPr>
        <w:pStyle w:val="PL"/>
        <w:rPr>
          <w:lang w:val="sv-SE"/>
          <w:rPrChange w:id="5576" w:author="Ericsson_109b-e_1" w:date="2020-05-04T06:31:00Z">
            <w:rPr/>
          </w:rPrChange>
        </w:rPr>
      </w:pPr>
      <w:r w:rsidRPr="00F537EB">
        <w:t xml:space="preserve">    </w:t>
      </w:r>
      <w:r w:rsidRPr="00B716F6">
        <w:rPr>
          <w:lang w:val="sv-SE"/>
          <w:rPrChange w:id="5577" w:author="Ericsson_109b-e_1" w:date="2020-05-04T06:31:00Z">
            <w:rPr/>
          </w:rPrChange>
        </w:rPr>
        <w:t>nrofUplinkSlots                     INTEGER (0..maxNrofSlots),</w:t>
      </w:r>
    </w:p>
    <w:p w14:paraId="29084FE4" w14:textId="77777777" w:rsidR="002C5D28" w:rsidRPr="00B716F6" w:rsidRDefault="002C5D28" w:rsidP="003B6316">
      <w:pPr>
        <w:pStyle w:val="PL"/>
        <w:rPr>
          <w:lang w:val="sv-SE"/>
          <w:rPrChange w:id="5578" w:author="Ericsson_109b-e_1" w:date="2020-05-04T06:31:00Z">
            <w:rPr/>
          </w:rPrChange>
        </w:rPr>
      </w:pPr>
      <w:r w:rsidRPr="00B716F6">
        <w:rPr>
          <w:lang w:val="sv-SE"/>
          <w:rPrChange w:id="5579" w:author="Ericsson_109b-e_1" w:date="2020-05-04T06:31:00Z">
            <w:rPr/>
          </w:rPrChange>
        </w:rPr>
        <w:t xml:space="preserve">    nrofUplinkSymbols                   INTEGER (0..maxNrofSymbols-1),</w:t>
      </w:r>
    </w:p>
    <w:p w14:paraId="3EEDA768" w14:textId="77777777" w:rsidR="002C5D28" w:rsidRPr="00F537EB" w:rsidRDefault="002C5D28" w:rsidP="003B6316">
      <w:pPr>
        <w:pStyle w:val="PL"/>
      </w:pPr>
      <w:r w:rsidRPr="00B716F6">
        <w:rPr>
          <w:lang w:val="sv-SE"/>
          <w:rPrChange w:id="5580" w:author="Ericsson_109b-e_1" w:date="2020-05-04T06:31:00Z">
            <w:rPr/>
          </w:rPrChang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581" w:name="_Toc29321526"/>
      <w:bookmarkStart w:id="5582" w:name="_Toc36757315"/>
      <w:bookmarkStart w:id="5583" w:name="_Toc36836856"/>
      <w:bookmarkStart w:id="5584" w:name="_Toc36843833"/>
      <w:bookmarkStart w:id="5585" w:name="_Toc37068122"/>
      <w:r w:rsidRPr="00F537EB">
        <w:t>–</w:t>
      </w:r>
      <w:r w:rsidRPr="00F537EB">
        <w:tab/>
      </w:r>
      <w:r w:rsidRPr="00F537EB">
        <w:rPr>
          <w:i/>
        </w:rPr>
        <w:t>TDD-UL-DL-ConfigDedicated</w:t>
      </w:r>
      <w:bookmarkEnd w:id="5581"/>
      <w:bookmarkEnd w:id="5582"/>
      <w:bookmarkEnd w:id="5583"/>
      <w:bookmarkEnd w:id="5584"/>
      <w:bookmarkEnd w:id="558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B716F6" w:rsidRDefault="007348B5" w:rsidP="003B6316">
      <w:pPr>
        <w:pStyle w:val="PL"/>
        <w:rPr>
          <w:lang w:val="sv-SE"/>
          <w:rPrChange w:id="5586" w:author="Ericsson_109b-e_1" w:date="2020-05-04T06:31:00Z">
            <w:rPr/>
          </w:rPrChange>
        </w:rPr>
      </w:pPr>
      <w:r w:rsidRPr="00F537EB">
        <w:t xml:space="preserve">        </w:t>
      </w:r>
      <w:r w:rsidRPr="00B716F6">
        <w:rPr>
          <w:lang w:val="sv-SE"/>
          <w:rPrChange w:id="5587" w:author="Ericsson_109b-e_1" w:date="2020-05-04T06:31:00Z">
            <w:rPr/>
          </w:rPrChange>
        </w:rPr>
        <w:t>}</w:t>
      </w:r>
    </w:p>
    <w:p w14:paraId="0041CA4B" w14:textId="77777777" w:rsidR="007348B5" w:rsidRPr="00B716F6" w:rsidRDefault="007348B5" w:rsidP="003B6316">
      <w:pPr>
        <w:pStyle w:val="PL"/>
        <w:rPr>
          <w:lang w:val="sv-SE"/>
          <w:rPrChange w:id="5588" w:author="Ericsson_109b-e_1" w:date="2020-05-04T06:31:00Z">
            <w:rPr/>
          </w:rPrChange>
        </w:rPr>
      </w:pPr>
      <w:r w:rsidRPr="00B716F6">
        <w:rPr>
          <w:lang w:val="sv-SE"/>
          <w:rPrChange w:id="5589" w:author="Ericsson_109b-e_1" w:date="2020-05-04T06:31:00Z">
            <w:rPr/>
          </w:rPrChange>
        </w:rPr>
        <w:t xml:space="preserve">    }</w:t>
      </w:r>
    </w:p>
    <w:p w14:paraId="76FA6141" w14:textId="77777777" w:rsidR="007348B5" w:rsidRPr="00B716F6" w:rsidRDefault="007348B5" w:rsidP="003B6316">
      <w:pPr>
        <w:pStyle w:val="PL"/>
        <w:rPr>
          <w:lang w:val="sv-SE"/>
          <w:rPrChange w:id="5590" w:author="Ericsson_109b-e_1" w:date="2020-05-04T06:31:00Z">
            <w:rPr/>
          </w:rPrChange>
        </w:rPr>
      </w:pPr>
      <w:r w:rsidRPr="00B716F6">
        <w:rPr>
          <w:lang w:val="sv-SE"/>
          <w:rPrChange w:id="5591" w:author="Ericsson_109b-e_1" w:date="2020-05-04T06:31:00Z">
            <w:rPr/>
          </w:rPrChange>
        </w:rPr>
        <w:t>}</w:t>
      </w:r>
    </w:p>
    <w:p w14:paraId="7470880F" w14:textId="77777777" w:rsidR="00433C77" w:rsidRPr="00B716F6" w:rsidRDefault="00433C77" w:rsidP="003B6316">
      <w:pPr>
        <w:pStyle w:val="PL"/>
        <w:rPr>
          <w:lang w:val="sv-SE"/>
          <w:rPrChange w:id="5592" w:author="Ericsson_109b-e_1" w:date="2020-05-04T06:31:00Z">
            <w:rPr/>
          </w:rPrChange>
        </w:rPr>
      </w:pPr>
    </w:p>
    <w:p w14:paraId="1C208B55" w14:textId="77777777" w:rsidR="00433C77" w:rsidRPr="00B716F6" w:rsidRDefault="00433C77" w:rsidP="003B6316">
      <w:pPr>
        <w:pStyle w:val="PL"/>
        <w:rPr>
          <w:lang w:val="sv-SE"/>
          <w:rPrChange w:id="5593" w:author="Ericsson_109b-e_1" w:date="2020-05-04T06:31:00Z">
            <w:rPr/>
          </w:rPrChange>
        </w:rPr>
      </w:pPr>
      <w:r w:rsidRPr="00B716F6">
        <w:rPr>
          <w:lang w:val="sv-SE"/>
          <w:rPrChange w:id="5594" w:author="Ericsson_109b-e_1" w:date="2020-05-04T06:31:00Z">
            <w:rPr/>
          </w:rPrChange>
        </w:rPr>
        <w:t>TDD-UL-DL-SlotIndex ::=             INTEGER (0..maxNrofSlots-1)</w:t>
      </w:r>
    </w:p>
    <w:p w14:paraId="278DF44D" w14:textId="77777777" w:rsidR="00433C77" w:rsidRPr="00B716F6" w:rsidRDefault="00433C77" w:rsidP="003B6316">
      <w:pPr>
        <w:pStyle w:val="PL"/>
        <w:rPr>
          <w:lang w:val="sv-SE"/>
          <w:rPrChange w:id="5595" w:author="Ericsson_109b-e_1" w:date="2020-05-04T06:31:00Z">
            <w:rPr/>
          </w:rPrChang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59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597" w:name="_Toc20426130"/>
      <w:bookmarkStart w:id="5598" w:name="_Toc29321527"/>
      <w:bookmarkStart w:id="5599" w:name="_Toc36757316"/>
      <w:bookmarkStart w:id="5600" w:name="_Toc36836857"/>
      <w:bookmarkStart w:id="5601" w:name="_Toc36843834"/>
      <w:bookmarkStart w:id="5602" w:name="_Toc37068123"/>
      <w:bookmarkEnd w:id="5596"/>
      <w:r w:rsidRPr="00F537EB">
        <w:t>–</w:t>
      </w:r>
      <w:r w:rsidRPr="00F537EB">
        <w:tab/>
      </w:r>
      <w:r w:rsidRPr="00F537EB">
        <w:rPr>
          <w:i/>
          <w:noProof/>
        </w:rPr>
        <w:t>TrackingAreaCode</w:t>
      </w:r>
      <w:bookmarkEnd w:id="5597"/>
      <w:bookmarkEnd w:id="5598"/>
      <w:bookmarkEnd w:id="5599"/>
      <w:bookmarkEnd w:id="5600"/>
      <w:bookmarkEnd w:id="5601"/>
      <w:bookmarkEnd w:id="560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603" w:name="_Toc20426131"/>
      <w:bookmarkStart w:id="5604" w:name="_Toc29321528"/>
      <w:bookmarkStart w:id="5605" w:name="_Toc36757317"/>
      <w:bookmarkStart w:id="5606" w:name="_Toc36836858"/>
      <w:bookmarkStart w:id="5607" w:name="_Toc36843835"/>
      <w:bookmarkStart w:id="5608" w:name="_Toc37068124"/>
      <w:r w:rsidRPr="00F537EB">
        <w:rPr>
          <w:rFonts w:eastAsia="MS Mincho"/>
        </w:rPr>
        <w:t>–</w:t>
      </w:r>
      <w:r w:rsidRPr="00F537EB">
        <w:rPr>
          <w:rFonts w:eastAsia="MS Mincho"/>
        </w:rPr>
        <w:tab/>
      </w:r>
      <w:r w:rsidRPr="00F537EB">
        <w:rPr>
          <w:rFonts w:eastAsia="MS Mincho"/>
          <w:i/>
        </w:rPr>
        <w:t>T-Reselection</w:t>
      </w:r>
      <w:bookmarkEnd w:id="5603"/>
      <w:bookmarkEnd w:id="5604"/>
      <w:bookmarkEnd w:id="5605"/>
      <w:bookmarkEnd w:id="5606"/>
      <w:bookmarkEnd w:id="5607"/>
      <w:bookmarkEnd w:id="560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609" w:name="_Toc20426132"/>
      <w:bookmarkStart w:id="5610" w:name="_Toc29321529"/>
      <w:bookmarkStart w:id="5611" w:name="_Toc36757318"/>
      <w:bookmarkStart w:id="5612" w:name="_Toc36836859"/>
      <w:bookmarkStart w:id="5613" w:name="_Toc36843836"/>
      <w:bookmarkStart w:id="5614" w:name="_Toc37068125"/>
      <w:r w:rsidRPr="00F537EB">
        <w:rPr>
          <w:rFonts w:eastAsia="MS Mincho"/>
        </w:rPr>
        <w:t>–</w:t>
      </w:r>
      <w:r w:rsidRPr="00F537EB">
        <w:rPr>
          <w:rFonts w:eastAsia="MS Mincho"/>
        </w:rPr>
        <w:tab/>
      </w:r>
      <w:r w:rsidRPr="00F537EB">
        <w:rPr>
          <w:rFonts w:eastAsia="MS Mincho"/>
          <w:i/>
        </w:rPr>
        <w:t>TimeToTrigger</w:t>
      </w:r>
      <w:bookmarkEnd w:id="5609"/>
      <w:bookmarkEnd w:id="5610"/>
      <w:bookmarkEnd w:id="5611"/>
      <w:bookmarkEnd w:id="5612"/>
      <w:bookmarkEnd w:id="5613"/>
      <w:bookmarkEnd w:id="561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615" w:name="_Toc20426133"/>
      <w:bookmarkStart w:id="5616" w:name="_Toc29321530"/>
      <w:bookmarkStart w:id="5617" w:name="_Toc36757319"/>
      <w:bookmarkStart w:id="5618" w:name="_Toc36836860"/>
      <w:bookmarkStart w:id="5619" w:name="_Toc36843837"/>
      <w:bookmarkStart w:id="5620" w:name="_Toc37068126"/>
      <w:r w:rsidRPr="00F537EB">
        <w:rPr>
          <w:i/>
        </w:rPr>
        <w:t>–</w:t>
      </w:r>
      <w:r w:rsidRPr="00F537EB">
        <w:rPr>
          <w:i/>
        </w:rPr>
        <w:tab/>
        <w:t>UAC-BarringInfoSetIndex</w:t>
      </w:r>
      <w:bookmarkEnd w:id="5615"/>
      <w:bookmarkEnd w:id="5616"/>
      <w:bookmarkEnd w:id="5617"/>
      <w:bookmarkEnd w:id="5618"/>
      <w:bookmarkEnd w:id="5619"/>
      <w:bookmarkEnd w:id="562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621" w:name="_Toc20426134"/>
      <w:bookmarkStart w:id="5622" w:name="_Toc29321531"/>
      <w:bookmarkStart w:id="5623" w:name="_Toc36757320"/>
      <w:bookmarkStart w:id="5624" w:name="_Toc36836861"/>
      <w:bookmarkStart w:id="5625" w:name="_Toc36843838"/>
      <w:bookmarkStart w:id="5626" w:name="_Toc37068127"/>
      <w:r w:rsidRPr="00F537EB">
        <w:rPr>
          <w:i/>
        </w:rPr>
        <w:t>–</w:t>
      </w:r>
      <w:r w:rsidRPr="00F537EB">
        <w:rPr>
          <w:i/>
        </w:rPr>
        <w:tab/>
        <w:t>UAC-BarringInfoSetList</w:t>
      </w:r>
      <w:bookmarkEnd w:id="5621"/>
      <w:bookmarkEnd w:id="5622"/>
      <w:bookmarkEnd w:id="5623"/>
      <w:bookmarkEnd w:id="5624"/>
      <w:bookmarkEnd w:id="5625"/>
      <w:bookmarkEnd w:id="562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627" w:name="_Toc20426135"/>
      <w:bookmarkStart w:id="5628" w:name="_Toc29321532"/>
      <w:bookmarkStart w:id="5629" w:name="_Toc36757321"/>
      <w:bookmarkStart w:id="5630" w:name="_Toc36836862"/>
      <w:bookmarkStart w:id="5631" w:name="_Toc36843839"/>
      <w:bookmarkStart w:id="5632" w:name="_Toc37068128"/>
      <w:r w:rsidRPr="00F537EB">
        <w:rPr>
          <w:i/>
        </w:rPr>
        <w:t>–</w:t>
      </w:r>
      <w:r w:rsidRPr="00F537EB">
        <w:rPr>
          <w:i/>
        </w:rPr>
        <w:tab/>
        <w:t>UAC-BarringPerCatList</w:t>
      </w:r>
      <w:bookmarkEnd w:id="5627"/>
      <w:bookmarkEnd w:id="5628"/>
      <w:bookmarkEnd w:id="5629"/>
      <w:bookmarkEnd w:id="5630"/>
      <w:bookmarkEnd w:id="5631"/>
      <w:bookmarkEnd w:id="563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633" w:name="_Toc20426136"/>
      <w:bookmarkStart w:id="5634" w:name="_Toc29321533"/>
      <w:bookmarkStart w:id="5635" w:name="_Toc36757322"/>
      <w:bookmarkStart w:id="5636" w:name="_Toc36836863"/>
      <w:bookmarkStart w:id="5637" w:name="_Toc36843840"/>
      <w:bookmarkStart w:id="5638" w:name="_Toc37068129"/>
      <w:r w:rsidRPr="00F537EB">
        <w:rPr>
          <w:i/>
        </w:rPr>
        <w:t>–</w:t>
      </w:r>
      <w:r w:rsidRPr="00F537EB">
        <w:rPr>
          <w:i/>
        </w:rPr>
        <w:tab/>
        <w:t>UAC-BarringPerPLMN-List</w:t>
      </w:r>
      <w:bookmarkEnd w:id="5633"/>
      <w:bookmarkEnd w:id="5634"/>
      <w:bookmarkEnd w:id="5635"/>
      <w:bookmarkEnd w:id="5636"/>
      <w:bookmarkEnd w:id="5637"/>
      <w:bookmarkEnd w:id="563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639" w:name="_Hlk514922673"/>
    </w:p>
    <w:p w14:paraId="7CF2DDBC" w14:textId="6CCBECB6" w:rsidR="00700E2E" w:rsidRPr="00F537EB" w:rsidRDefault="00700E2E" w:rsidP="00700E2E">
      <w:pPr>
        <w:pStyle w:val="EditorsNote"/>
        <w:rPr>
          <w:color w:val="auto"/>
        </w:rPr>
      </w:pPr>
      <w:bookmarkStart w:id="5640" w:name="_Toc20426137"/>
      <w:bookmarkStart w:id="564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642" w:name="_Toc36757323"/>
      <w:bookmarkStart w:id="5643" w:name="_Toc36836864"/>
      <w:bookmarkStart w:id="5644" w:name="_Toc36843841"/>
      <w:bookmarkStart w:id="5645" w:name="_Toc37068130"/>
      <w:r w:rsidRPr="00F537EB">
        <w:rPr>
          <w:rFonts w:eastAsia="宋体"/>
        </w:rPr>
        <w:t>–</w:t>
      </w:r>
      <w:r w:rsidRPr="00F537EB">
        <w:rPr>
          <w:rFonts w:eastAsia="宋体"/>
        </w:rPr>
        <w:tab/>
      </w:r>
      <w:r w:rsidRPr="00F537EB">
        <w:rPr>
          <w:rFonts w:eastAsia="宋体"/>
          <w:i/>
        </w:rPr>
        <w:t>UE-TimersAndConstants</w:t>
      </w:r>
      <w:bookmarkEnd w:id="5640"/>
      <w:bookmarkEnd w:id="5641"/>
      <w:bookmarkEnd w:id="5642"/>
      <w:bookmarkEnd w:id="5643"/>
      <w:bookmarkEnd w:id="5644"/>
      <w:bookmarkEnd w:id="564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646" w:name="_Toc36757324"/>
      <w:bookmarkStart w:id="5647" w:name="_Toc36836865"/>
      <w:bookmarkStart w:id="5648" w:name="_Toc36843842"/>
      <w:bookmarkStart w:id="5649" w:name="_Toc37068131"/>
      <w:r w:rsidRPr="00F537EB">
        <w:t>–</w:t>
      </w:r>
      <w:r w:rsidRPr="00F537EB">
        <w:tab/>
      </w:r>
      <w:r w:rsidRPr="00F537EB">
        <w:rPr>
          <w:i/>
        </w:rPr>
        <w:t>UL-DelayValueConfig</w:t>
      </w:r>
      <w:bookmarkEnd w:id="5646"/>
      <w:bookmarkEnd w:id="5647"/>
      <w:bookmarkEnd w:id="5648"/>
      <w:bookmarkEnd w:id="5649"/>
    </w:p>
    <w:p w14:paraId="2C656101" w14:textId="0DC3FCB4" w:rsidR="00D70148" w:rsidRPr="00F537EB" w:rsidRDefault="00D70148" w:rsidP="00D70148">
      <w:bookmarkStart w:id="565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65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651" w:name="_Toc36757325"/>
      <w:bookmarkStart w:id="5652" w:name="_Toc36836866"/>
      <w:bookmarkStart w:id="5653" w:name="_Toc36843843"/>
      <w:bookmarkStart w:id="5654" w:name="_Toc37068132"/>
      <w:r w:rsidRPr="00F537EB">
        <w:t>–</w:t>
      </w:r>
      <w:r w:rsidRPr="00F537EB">
        <w:tab/>
      </w:r>
      <w:r w:rsidRPr="00F537EB">
        <w:rPr>
          <w:i/>
          <w:iCs/>
          <w:lang w:eastAsia="x-none"/>
        </w:rPr>
        <w:t>UplinkCancellation</w:t>
      </w:r>
      <w:bookmarkEnd w:id="5651"/>
      <w:bookmarkEnd w:id="5652"/>
      <w:bookmarkEnd w:id="5653"/>
      <w:bookmarkEnd w:id="565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655" w:name="_Toc20426138"/>
      <w:bookmarkStart w:id="5656" w:name="_Toc29321535"/>
      <w:bookmarkStart w:id="5657" w:name="_Toc36757326"/>
      <w:bookmarkStart w:id="5658" w:name="_Toc36836867"/>
      <w:bookmarkStart w:id="5659" w:name="_Toc36843844"/>
      <w:bookmarkStart w:id="5660" w:name="_Toc37068133"/>
      <w:r w:rsidRPr="00F537EB">
        <w:rPr>
          <w:i/>
        </w:rPr>
        <w:t>–</w:t>
      </w:r>
      <w:r w:rsidRPr="00F537EB">
        <w:rPr>
          <w:i/>
        </w:rPr>
        <w:tab/>
        <w:t>UplinkConfigCommon</w:t>
      </w:r>
      <w:bookmarkEnd w:id="5655"/>
      <w:bookmarkEnd w:id="5656"/>
      <w:bookmarkEnd w:id="5657"/>
      <w:bookmarkEnd w:id="5658"/>
      <w:bookmarkEnd w:id="5659"/>
      <w:bookmarkEnd w:id="566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639"/>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661" w:name="_Toc20426139"/>
      <w:bookmarkStart w:id="5662" w:name="_Toc29321536"/>
      <w:bookmarkStart w:id="5663" w:name="_Toc36757327"/>
      <w:bookmarkStart w:id="5664" w:name="_Toc36836868"/>
      <w:bookmarkStart w:id="5665" w:name="_Toc36843845"/>
      <w:bookmarkStart w:id="5666" w:name="_Toc37068134"/>
      <w:r w:rsidRPr="00F537EB">
        <w:t>–</w:t>
      </w:r>
      <w:r w:rsidRPr="00F537EB">
        <w:tab/>
      </w:r>
      <w:r w:rsidRPr="00F537EB">
        <w:rPr>
          <w:i/>
        </w:rPr>
        <w:t>UplinkConfigCommonSIB</w:t>
      </w:r>
      <w:bookmarkEnd w:id="5661"/>
      <w:bookmarkEnd w:id="5662"/>
      <w:bookmarkEnd w:id="5663"/>
      <w:bookmarkEnd w:id="5664"/>
      <w:bookmarkEnd w:id="5665"/>
      <w:bookmarkEnd w:id="566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667" w:name="_Toc20426140"/>
      <w:bookmarkStart w:id="5668" w:name="_Toc29321537"/>
      <w:bookmarkStart w:id="5669" w:name="_Toc36757328"/>
      <w:bookmarkStart w:id="5670" w:name="_Toc36836869"/>
      <w:bookmarkStart w:id="5671" w:name="_Toc36843846"/>
      <w:bookmarkStart w:id="5672" w:name="_Toc37068135"/>
      <w:r w:rsidRPr="00F537EB">
        <w:rPr>
          <w:rFonts w:eastAsia="宋体"/>
        </w:rPr>
        <w:t>–</w:t>
      </w:r>
      <w:r w:rsidRPr="00F537EB">
        <w:rPr>
          <w:rFonts w:eastAsia="宋体"/>
        </w:rPr>
        <w:tab/>
      </w:r>
      <w:r w:rsidRPr="00F537EB">
        <w:rPr>
          <w:rFonts w:eastAsia="宋体"/>
          <w:i/>
        </w:rPr>
        <w:t>UplinkTxDirectCurrentList</w:t>
      </w:r>
      <w:bookmarkEnd w:id="5667"/>
      <w:bookmarkEnd w:id="5668"/>
      <w:bookmarkEnd w:id="5669"/>
      <w:bookmarkEnd w:id="5670"/>
      <w:bookmarkEnd w:id="5671"/>
      <w:bookmarkEnd w:id="5672"/>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6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674" w:name="_Toc20426141"/>
      <w:bookmarkStart w:id="5675" w:name="_Toc29321538"/>
      <w:bookmarkStart w:id="5676" w:name="_Toc36757329"/>
      <w:bookmarkStart w:id="5677" w:name="_Toc36836870"/>
      <w:bookmarkStart w:id="5678" w:name="_Toc36843847"/>
      <w:bookmarkStart w:id="5679" w:name="_Toc37068136"/>
      <w:bookmarkEnd w:id="5673"/>
      <w:r w:rsidRPr="00F537EB">
        <w:lastRenderedPageBreak/>
        <w:t>–</w:t>
      </w:r>
      <w:r w:rsidRPr="00F537EB">
        <w:tab/>
      </w:r>
      <w:r w:rsidRPr="00F537EB">
        <w:rPr>
          <w:i/>
        </w:rPr>
        <w:t>ZP-CSI-RS-Resource</w:t>
      </w:r>
      <w:bookmarkEnd w:id="5674"/>
      <w:bookmarkEnd w:id="5675"/>
      <w:bookmarkEnd w:id="5676"/>
      <w:bookmarkEnd w:id="5677"/>
      <w:bookmarkEnd w:id="5678"/>
      <w:bookmarkEnd w:id="567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680" w:name="_Toc20426142"/>
      <w:bookmarkStart w:id="5681" w:name="_Toc29321539"/>
      <w:bookmarkStart w:id="5682" w:name="_Toc36757330"/>
      <w:bookmarkStart w:id="5683" w:name="_Toc36836871"/>
      <w:bookmarkStart w:id="5684" w:name="_Toc36843848"/>
      <w:bookmarkStart w:id="5685" w:name="_Toc37068137"/>
      <w:r w:rsidRPr="00F537EB">
        <w:t>–</w:t>
      </w:r>
      <w:r w:rsidRPr="00F537EB">
        <w:tab/>
      </w:r>
      <w:r w:rsidRPr="00F537EB">
        <w:rPr>
          <w:i/>
        </w:rPr>
        <w:t>ZP-CSI-RS-ResourceSet</w:t>
      </w:r>
      <w:bookmarkEnd w:id="5680"/>
      <w:bookmarkEnd w:id="5681"/>
      <w:bookmarkEnd w:id="5682"/>
      <w:bookmarkEnd w:id="5683"/>
      <w:bookmarkEnd w:id="5684"/>
      <w:bookmarkEnd w:id="568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686" w:name="_Toc20426143"/>
      <w:bookmarkStart w:id="5687" w:name="_Toc29321540"/>
      <w:bookmarkStart w:id="5688" w:name="_Toc36757331"/>
      <w:bookmarkStart w:id="5689" w:name="_Toc36836872"/>
      <w:bookmarkStart w:id="5690" w:name="_Toc36843849"/>
      <w:bookmarkStart w:id="5691" w:name="_Toc37068138"/>
      <w:r w:rsidRPr="00F537EB">
        <w:t>–</w:t>
      </w:r>
      <w:r w:rsidRPr="00F537EB">
        <w:tab/>
      </w:r>
      <w:r w:rsidRPr="00F537EB">
        <w:rPr>
          <w:i/>
        </w:rPr>
        <w:t>ZP-CSI-RS-ResourceSetId</w:t>
      </w:r>
      <w:bookmarkEnd w:id="5686"/>
      <w:bookmarkEnd w:id="5687"/>
      <w:bookmarkEnd w:id="5688"/>
      <w:bookmarkEnd w:id="5689"/>
      <w:bookmarkEnd w:id="5690"/>
      <w:bookmarkEnd w:id="569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692" w:name="_Toc20426144"/>
      <w:bookmarkStart w:id="5693" w:name="_Toc29321541"/>
      <w:bookmarkStart w:id="5694" w:name="_Toc36757332"/>
      <w:bookmarkStart w:id="5695" w:name="_Toc36836873"/>
      <w:bookmarkStart w:id="5696" w:name="_Toc36843850"/>
      <w:bookmarkStart w:id="5697" w:name="_Toc37068139"/>
      <w:r w:rsidRPr="00F537EB">
        <w:t>6.3.3</w:t>
      </w:r>
      <w:r w:rsidRPr="00F537EB">
        <w:tab/>
        <w:t>UE capability information elements</w:t>
      </w:r>
      <w:bookmarkEnd w:id="5692"/>
      <w:bookmarkEnd w:id="5693"/>
      <w:bookmarkEnd w:id="5694"/>
      <w:bookmarkEnd w:id="5695"/>
      <w:bookmarkEnd w:id="5696"/>
      <w:bookmarkEnd w:id="5697"/>
    </w:p>
    <w:p w14:paraId="382EB701" w14:textId="77777777" w:rsidR="002C5D28" w:rsidRPr="00F537EB" w:rsidRDefault="002C5D28" w:rsidP="002C5D28">
      <w:pPr>
        <w:pStyle w:val="4"/>
      </w:pPr>
      <w:bookmarkStart w:id="5698" w:name="_Toc20426145"/>
      <w:bookmarkStart w:id="5699" w:name="_Toc29321542"/>
      <w:bookmarkStart w:id="5700" w:name="_Toc36757333"/>
      <w:bookmarkStart w:id="5701" w:name="_Toc36836874"/>
      <w:bookmarkStart w:id="5702" w:name="_Toc36843851"/>
      <w:bookmarkStart w:id="5703" w:name="_Toc37068140"/>
      <w:r w:rsidRPr="00F537EB">
        <w:t>–</w:t>
      </w:r>
      <w:r w:rsidRPr="00F537EB">
        <w:tab/>
      </w:r>
      <w:r w:rsidRPr="00F537EB">
        <w:rPr>
          <w:i/>
        </w:rPr>
        <w:t>AccessStratumRelease</w:t>
      </w:r>
      <w:bookmarkEnd w:id="5698"/>
      <w:bookmarkEnd w:id="5699"/>
      <w:bookmarkEnd w:id="5700"/>
      <w:bookmarkEnd w:id="5701"/>
      <w:bookmarkEnd w:id="5702"/>
      <w:bookmarkEnd w:id="570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704" w:name="_Toc20426146"/>
      <w:bookmarkStart w:id="5705" w:name="_Toc29321543"/>
      <w:bookmarkStart w:id="5706" w:name="_Toc36757334"/>
      <w:bookmarkStart w:id="5707" w:name="_Toc36836875"/>
      <w:bookmarkStart w:id="5708" w:name="_Toc36843852"/>
      <w:bookmarkStart w:id="5709" w:name="_Toc37068141"/>
      <w:r w:rsidRPr="00F537EB">
        <w:lastRenderedPageBreak/>
        <w:t>–</w:t>
      </w:r>
      <w:r w:rsidRPr="00F537EB">
        <w:tab/>
      </w:r>
      <w:r w:rsidRPr="00F537EB">
        <w:rPr>
          <w:i/>
          <w:noProof/>
        </w:rPr>
        <w:t>BandCombinationList</w:t>
      </w:r>
      <w:bookmarkEnd w:id="5704"/>
      <w:bookmarkEnd w:id="5705"/>
      <w:bookmarkEnd w:id="5706"/>
      <w:bookmarkEnd w:id="5707"/>
      <w:bookmarkEnd w:id="5708"/>
      <w:bookmarkEnd w:id="570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710" w:name="_Hlk535846965"/>
      <w:r w:rsidRPr="00F537EB">
        <w:t>supportedBandwidthCombinationSet</w:t>
      </w:r>
      <w:bookmarkEnd w:id="571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71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71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712" w:name="_Toc20426147"/>
      <w:bookmarkStart w:id="5713" w:name="_Toc29321544"/>
      <w:bookmarkStart w:id="5714" w:name="_Toc36757335"/>
      <w:bookmarkStart w:id="5715" w:name="_Toc36836876"/>
      <w:bookmarkStart w:id="5716" w:name="_Toc36843853"/>
      <w:bookmarkStart w:id="5717" w:name="_Toc37068142"/>
      <w:r w:rsidRPr="00F537EB">
        <w:t>–</w:t>
      </w:r>
      <w:r w:rsidRPr="00F537EB">
        <w:tab/>
      </w:r>
      <w:r w:rsidRPr="00F537EB">
        <w:rPr>
          <w:i/>
          <w:noProof/>
        </w:rPr>
        <w:t>CA-BandwidthClassEUTRA</w:t>
      </w:r>
      <w:bookmarkEnd w:id="5712"/>
      <w:bookmarkEnd w:id="5713"/>
      <w:bookmarkEnd w:id="5714"/>
      <w:bookmarkEnd w:id="5715"/>
      <w:bookmarkEnd w:id="5716"/>
      <w:bookmarkEnd w:id="571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718" w:name="_Toc20426148"/>
      <w:bookmarkStart w:id="5719" w:name="_Toc29321545"/>
      <w:bookmarkStart w:id="5720" w:name="_Toc36757336"/>
      <w:bookmarkStart w:id="5721" w:name="_Toc36836877"/>
      <w:bookmarkStart w:id="5722" w:name="_Toc36843854"/>
      <w:bookmarkStart w:id="5723" w:name="_Toc37068143"/>
      <w:r w:rsidRPr="00F537EB">
        <w:t>–</w:t>
      </w:r>
      <w:r w:rsidRPr="00F537EB">
        <w:tab/>
      </w:r>
      <w:r w:rsidRPr="00F537EB">
        <w:rPr>
          <w:i/>
          <w:noProof/>
        </w:rPr>
        <w:t>CA-BandwidthClassNR</w:t>
      </w:r>
      <w:bookmarkEnd w:id="5718"/>
      <w:bookmarkEnd w:id="5719"/>
      <w:bookmarkEnd w:id="5720"/>
      <w:bookmarkEnd w:id="5721"/>
      <w:bookmarkEnd w:id="5722"/>
      <w:bookmarkEnd w:id="572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724" w:name="_Toc20426149"/>
      <w:bookmarkStart w:id="5725" w:name="_Toc29321546"/>
      <w:bookmarkStart w:id="5726" w:name="_Toc36757337"/>
      <w:bookmarkStart w:id="5727" w:name="_Toc36836878"/>
      <w:bookmarkStart w:id="5728" w:name="_Toc36843855"/>
      <w:bookmarkStart w:id="5729" w:name="_Toc37068144"/>
      <w:r w:rsidRPr="00F537EB">
        <w:t>–</w:t>
      </w:r>
      <w:r w:rsidRPr="00F537EB">
        <w:tab/>
      </w:r>
      <w:r w:rsidRPr="00F537EB">
        <w:rPr>
          <w:i/>
          <w:noProof/>
        </w:rPr>
        <w:t>CA-ParametersEUTRA</w:t>
      </w:r>
      <w:bookmarkEnd w:id="5724"/>
      <w:bookmarkEnd w:id="5725"/>
      <w:bookmarkEnd w:id="5726"/>
      <w:bookmarkEnd w:id="5727"/>
      <w:bookmarkEnd w:id="5728"/>
      <w:bookmarkEnd w:id="572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730" w:name="_Toc20426150"/>
      <w:bookmarkStart w:id="5731" w:name="_Toc29321547"/>
      <w:bookmarkStart w:id="5732" w:name="_Toc36757338"/>
      <w:bookmarkStart w:id="5733" w:name="_Toc36836879"/>
      <w:bookmarkStart w:id="5734" w:name="_Toc36843856"/>
      <w:bookmarkStart w:id="5735" w:name="_Toc37068145"/>
      <w:r w:rsidRPr="00F537EB">
        <w:t>–</w:t>
      </w:r>
      <w:r w:rsidRPr="00F537EB">
        <w:tab/>
      </w:r>
      <w:r w:rsidRPr="00F537EB">
        <w:rPr>
          <w:i/>
        </w:rPr>
        <w:t>CA-ParametersNR</w:t>
      </w:r>
      <w:bookmarkEnd w:id="5730"/>
      <w:bookmarkEnd w:id="5731"/>
      <w:bookmarkEnd w:id="5732"/>
      <w:bookmarkEnd w:id="5733"/>
      <w:bookmarkEnd w:id="5734"/>
      <w:bookmarkEnd w:id="573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736" w:name="_Hlk2994945"/>
      <w:r w:rsidRPr="00F537EB">
        <w:t xml:space="preserve">    </w:t>
      </w:r>
      <w:r w:rsidR="00451C19" w:rsidRPr="00F537EB">
        <w:t>dummy</w:t>
      </w:r>
      <w:bookmarkEnd w:id="573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737" w:name="_Toc20426151"/>
      <w:bookmarkStart w:id="5738" w:name="_Toc29321548"/>
      <w:bookmarkStart w:id="5739" w:name="_Toc36757339"/>
      <w:bookmarkStart w:id="5740" w:name="_Toc36836880"/>
      <w:bookmarkStart w:id="5741" w:name="_Toc36843857"/>
      <w:bookmarkStart w:id="5742" w:name="_Toc37068146"/>
      <w:r w:rsidRPr="00F537EB">
        <w:t>–</w:t>
      </w:r>
      <w:r w:rsidRPr="00F537EB">
        <w:tab/>
      </w:r>
      <w:bookmarkStart w:id="5743" w:name="_Hlk9949516"/>
      <w:r w:rsidRPr="00F537EB">
        <w:rPr>
          <w:i/>
          <w:iCs/>
        </w:rPr>
        <w:t>CA-ParametersNRDC</w:t>
      </w:r>
      <w:bookmarkEnd w:id="5737"/>
      <w:bookmarkEnd w:id="5738"/>
      <w:bookmarkEnd w:id="5739"/>
      <w:bookmarkEnd w:id="5740"/>
      <w:bookmarkEnd w:id="5741"/>
      <w:bookmarkEnd w:id="5742"/>
      <w:bookmarkEnd w:id="574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744" w:name="_Toc20426152"/>
      <w:bookmarkStart w:id="5745" w:name="_Toc29321549"/>
      <w:bookmarkStart w:id="5746" w:name="_Toc36757340"/>
      <w:bookmarkStart w:id="5747" w:name="_Toc36836881"/>
      <w:bookmarkStart w:id="5748" w:name="_Toc36843858"/>
      <w:bookmarkStart w:id="5749" w:name="_Toc37068147"/>
      <w:r w:rsidRPr="00F537EB">
        <w:t>–</w:t>
      </w:r>
      <w:r w:rsidRPr="00F537EB">
        <w:tab/>
      </w:r>
      <w:r w:rsidRPr="00F537EB">
        <w:rPr>
          <w:i/>
        </w:rPr>
        <w:t>CodebookParameters</w:t>
      </w:r>
      <w:bookmarkEnd w:id="5744"/>
      <w:bookmarkEnd w:id="5745"/>
      <w:bookmarkEnd w:id="5746"/>
      <w:bookmarkEnd w:id="5747"/>
      <w:bookmarkEnd w:id="5748"/>
      <w:bookmarkEnd w:id="574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750" w:name="_Toc20426153"/>
      <w:bookmarkStart w:id="5751" w:name="_Toc29321550"/>
      <w:bookmarkStart w:id="5752" w:name="_Toc36757341"/>
      <w:bookmarkStart w:id="5753" w:name="_Toc36836882"/>
      <w:bookmarkStart w:id="5754" w:name="_Toc36843859"/>
      <w:bookmarkStart w:id="5755" w:name="_Toc37068148"/>
      <w:r w:rsidRPr="00F537EB">
        <w:t>–</w:t>
      </w:r>
      <w:r w:rsidRPr="00F537EB">
        <w:tab/>
      </w:r>
      <w:r w:rsidRPr="00F537EB">
        <w:rPr>
          <w:i/>
        </w:rPr>
        <w:t>FeatureSetCombination</w:t>
      </w:r>
      <w:bookmarkEnd w:id="5750"/>
      <w:bookmarkEnd w:id="5751"/>
      <w:bookmarkEnd w:id="5752"/>
      <w:bookmarkEnd w:id="5753"/>
      <w:bookmarkEnd w:id="5754"/>
      <w:bookmarkEnd w:id="575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75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75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757" w:name="_Toc20426154"/>
      <w:bookmarkStart w:id="5758" w:name="_Toc29321551"/>
      <w:bookmarkStart w:id="5759" w:name="_Toc36757342"/>
      <w:bookmarkStart w:id="5760" w:name="_Toc36836883"/>
      <w:bookmarkStart w:id="5761" w:name="_Toc36843860"/>
      <w:bookmarkStart w:id="5762" w:name="_Toc37068149"/>
      <w:r w:rsidRPr="00F537EB">
        <w:t>–</w:t>
      </w:r>
      <w:r w:rsidRPr="00F537EB">
        <w:tab/>
      </w:r>
      <w:r w:rsidRPr="00F537EB">
        <w:rPr>
          <w:i/>
        </w:rPr>
        <w:t>FeatureSetCombinationId</w:t>
      </w:r>
      <w:bookmarkEnd w:id="5757"/>
      <w:bookmarkEnd w:id="5758"/>
      <w:bookmarkEnd w:id="5759"/>
      <w:bookmarkEnd w:id="5760"/>
      <w:bookmarkEnd w:id="5761"/>
      <w:bookmarkEnd w:id="576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763" w:name="_Toc20426155"/>
      <w:bookmarkStart w:id="5764" w:name="_Toc29321552"/>
      <w:bookmarkStart w:id="5765" w:name="_Toc36757343"/>
      <w:bookmarkStart w:id="5766" w:name="_Toc36836884"/>
      <w:bookmarkStart w:id="5767" w:name="_Toc36843861"/>
      <w:bookmarkStart w:id="5768" w:name="_Toc37068150"/>
      <w:r w:rsidRPr="00F537EB">
        <w:lastRenderedPageBreak/>
        <w:t>–</w:t>
      </w:r>
      <w:r w:rsidRPr="00F537EB">
        <w:tab/>
      </w:r>
      <w:r w:rsidRPr="00F537EB">
        <w:rPr>
          <w:i/>
        </w:rPr>
        <w:t>FeatureSetDownlink</w:t>
      </w:r>
      <w:bookmarkEnd w:id="5763"/>
      <w:bookmarkEnd w:id="5764"/>
      <w:bookmarkEnd w:id="5765"/>
      <w:bookmarkEnd w:id="5766"/>
      <w:bookmarkEnd w:id="5767"/>
      <w:bookmarkEnd w:id="576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769" w:name="_Toc20426156"/>
      <w:bookmarkStart w:id="5770" w:name="_Toc29321553"/>
      <w:bookmarkStart w:id="5771" w:name="_Toc36757344"/>
      <w:bookmarkStart w:id="5772" w:name="_Toc36836885"/>
      <w:bookmarkStart w:id="5773" w:name="_Toc36843862"/>
      <w:bookmarkStart w:id="5774" w:name="_Toc37068151"/>
      <w:bookmarkStart w:id="5775" w:name="_Hlk536765073"/>
      <w:r w:rsidRPr="00F537EB">
        <w:t>–</w:t>
      </w:r>
      <w:r w:rsidRPr="00F537EB">
        <w:tab/>
      </w:r>
      <w:r w:rsidRPr="00F537EB">
        <w:rPr>
          <w:i/>
        </w:rPr>
        <w:t>FeatureSetDownlinkId</w:t>
      </w:r>
      <w:bookmarkEnd w:id="5769"/>
      <w:bookmarkEnd w:id="5770"/>
      <w:bookmarkEnd w:id="5771"/>
      <w:bookmarkEnd w:id="5772"/>
      <w:bookmarkEnd w:id="5773"/>
      <w:bookmarkEnd w:id="577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77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776" w:name="_Toc20426157"/>
      <w:bookmarkStart w:id="5777" w:name="_Toc29321554"/>
      <w:bookmarkStart w:id="5778" w:name="_Toc36757345"/>
      <w:bookmarkStart w:id="5779" w:name="_Toc36836886"/>
      <w:bookmarkStart w:id="5780" w:name="_Toc36843863"/>
      <w:bookmarkStart w:id="5781" w:name="_Toc37068152"/>
      <w:r w:rsidRPr="00F537EB">
        <w:t>–</w:t>
      </w:r>
      <w:r w:rsidRPr="00F537EB">
        <w:tab/>
      </w:r>
      <w:r w:rsidRPr="00F537EB">
        <w:rPr>
          <w:i/>
          <w:noProof/>
        </w:rPr>
        <w:t>FeatureSetDownlinkPerCC</w:t>
      </w:r>
      <w:bookmarkEnd w:id="5776"/>
      <w:bookmarkEnd w:id="5777"/>
      <w:bookmarkEnd w:id="5778"/>
      <w:bookmarkEnd w:id="5779"/>
      <w:bookmarkEnd w:id="5780"/>
      <w:bookmarkEnd w:id="578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78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78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783" w:name="_Toc20426158"/>
      <w:bookmarkStart w:id="5784" w:name="_Toc29321555"/>
      <w:bookmarkStart w:id="5785" w:name="_Toc36757346"/>
      <w:bookmarkStart w:id="5786" w:name="_Toc36836887"/>
      <w:bookmarkStart w:id="5787" w:name="_Toc36843864"/>
      <w:bookmarkStart w:id="5788" w:name="_Toc37068153"/>
      <w:r w:rsidRPr="00F537EB">
        <w:t>–</w:t>
      </w:r>
      <w:r w:rsidRPr="00F537EB">
        <w:tab/>
      </w:r>
      <w:r w:rsidRPr="00F537EB">
        <w:rPr>
          <w:i/>
        </w:rPr>
        <w:t>FeatureSetDownlinkPerCC-Id</w:t>
      </w:r>
      <w:bookmarkEnd w:id="5783"/>
      <w:bookmarkEnd w:id="5784"/>
      <w:bookmarkEnd w:id="5785"/>
      <w:bookmarkEnd w:id="5786"/>
      <w:bookmarkEnd w:id="5787"/>
      <w:bookmarkEnd w:id="578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789" w:name="_Toc20426159"/>
      <w:bookmarkStart w:id="5790" w:name="_Toc29321556"/>
      <w:bookmarkStart w:id="5791" w:name="_Toc36757347"/>
      <w:bookmarkStart w:id="5792" w:name="_Toc36836888"/>
      <w:bookmarkStart w:id="5793" w:name="_Toc36843865"/>
      <w:bookmarkStart w:id="5794" w:name="_Toc37068154"/>
      <w:bookmarkStart w:id="5795" w:name="_Hlk536765072"/>
      <w:r w:rsidRPr="00F537EB">
        <w:t>–</w:t>
      </w:r>
      <w:r w:rsidRPr="00F537EB">
        <w:tab/>
      </w:r>
      <w:r w:rsidRPr="00F537EB">
        <w:rPr>
          <w:i/>
        </w:rPr>
        <w:t>FeatureSetEUTRA-DownlinkId</w:t>
      </w:r>
      <w:bookmarkEnd w:id="5789"/>
      <w:bookmarkEnd w:id="5790"/>
      <w:bookmarkEnd w:id="5791"/>
      <w:bookmarkEnd w:id="5792"/>
      <w:bookmarkEnd w:id="5793"/>
      <w:bookmarkEnd w:id="579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796" w:name="_Toc20426160"/>
      <w:bookmarkStart w:id="5797" w:name="_Toc29321557"/>
      <w:bookmarkStart w:id="5798" w:name="_Toc36757348"/>
      <w:bookmarkStart w:id="5799" w:name="_Toc36836889"/>
      <w:bookmarkStart w:id="5800" w:name="_Toc36843866"/>
      <w:bookmarkStart w:id="5801" w:name="_Toc37068155"/>
      <w:bookmarkEnd w:id="5795"/>
      <w:r w:rsidRPr="00F537EB">
        <w:rPr>
          <w:rFonts w:eastAsia="Malgun Gothic"/>
        </w:rPr>
        <w:lastRenderedPageBreak/>
        <w:t>–</w:t>
      </w:r>
      <w:r w:rsidRPr="00F537EB">
        <w:rPr>
          <w:rFonts w:eastAsia="Malgun Gothic"/>
        </w:rPr>
        <w:tab/>
      </w:r>
      <w:r w:rsidRPr="00F537EB">
        <w:rPr>
          <w:rFonts w:eastAsia="Malgun Gothic"/>
          <w:i/>
        </w:rPr>
        <w:t>FeatureSetEUTRA-UplinkId</w:t>
      </w:r>
      <w:bookmarkEnd w:id="5796"/>
      <w:bookmarkEnd w:id="5797"/>
      <w:bookmarkEnd w:id="5798"/>
      <w:bookmarkEnd w:id="5799"/>
      <w:bookmarkEnd w:id="5800"/>
      <w:bookmarkEnd w:id="580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80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80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803" w:name="_Toc20426161"/>
      <w:bookmarkStart w:id="5804" w:name="_Toc29321558"/>
      <w:bookmarkStart w:id="5805" w:name="_Toc36757349"/>
      <w:bookmarkStart w:id="5806" w:name="_Toc36836890"/>
      <w:bookmarkStart w:id="5807" w:name="_Toc36843867"/>
      <w:bookmarkStart w:id="5808" w:name="_Toc37068156"/>
      <w:r w:rsidRPr="00F537EB">
        <w:t>–</w:t>
      </w:r>
      <w:r w:rsidRPr="00F537EB">
        <w:tab/>
      </w:r>
      <w:r w:rsidRPr="00F537EB">
        <w:rPr>
          <w:i/>
        </w:rPr>
        <w:t>FeatureSets</w:t>
      </w:r>
      <w:bookmarkEnd w:id="5803"/>
      <w:bookmarkEnd w:id="5804"/>
      <w:bookmarkEnd w:id="5805"/>
      <w:bookmarkEnd w:id="5806"/>
      <w:bookmarkEnd w:id="5807"/>
      <w:bookmarkEnd w:id="580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809" w:name="_Hlk536765074"/>
      <w:r w:rsidRPr="00F537EB">
        <w:t>FeatureSets</w:t>
      </w:r>
      <w:bookmarkEnd w:id="580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810" w:name="_Toc20426162"/>
      <w:bookmarkStart w:id="5811" w:name="_Toc29321559"/>
      <w:bookmarkStart w:id="5812" w:name="_Toc36757350"/>
      <w:bookmarkStart w:id="5813" w:name="_Toc36836891"/>
      <w:bookmarkStart w:id="5814" w:name="_Toc36843868"/>
      <w:bookmarkStart w:id="5815" w:name="_Toc37068157"/>
      <w:r w:rsidRPr="00F537EB">
        <w:t>–</w:t>
      </w:r>
      <w:r w:rsidRPr="00F537EB">
        <w:tab/>
      </w:r>
      <w:bookmarkStart w:id="5816" w:name="_Hlk2167966"/>
      <w:r w:rsidRPr="00F537EB">
        <w:rPr>
          <w:i/>
        </w:rPr>
        <w:t>FeatureSetUplink</w:t>
      </w:r>
      <w:bookmarkEnd w:id="5810"/>
      <w:bookmarkEnd w:id="5811"/>
      <w:bookmarkEnd w:id="5812"/>
      <w:bookmarkEnd w:id="5813"/>
      <w:bookmarkEnd w:id="5814"/>
      <w:bookmarkEnd w:id="5815"/>
      <w:bookmarkEnd w:id="581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817" w:name="_Hlk20466802"/>
      <w:r w:rsidR="0089201F" w:rsidRPr="00F537EB">
        <w:t xml:space="preserve">                          </w:t>
      </w:r>
      <w:r w:rsidRPr="00F537EB">
        <w:t xml:space="preserve">  </w:t>
      </w:r>
      <w:bookmarkEnd w:id="581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818" w:name="_Toc20426163"/>
      <w:bookmarkStart w:id="5819" w:name="_Toc29321560"/>
      <w:bookmarkStart w:id="5820" w:name="_Toc36757351"/>
      <w:bookmarkStart w:id="5821" w:name="_Toc36836892"/>
      <w:bookmarkStart w:id="5822" w:name="_Toc36843869"/>
      <w:bookmarkStart w:id="5823" w:name="_Toc37068158"/>
      <w:r w:rsidRPr="00F537EB">
        <w:rPr>
          <w:rFonts w:eastAsia="Malgun Gothic"/>
        </w:rPr>
        <w:t>–</w:t>
      </w:r>
      <w:r w:rsidRPr="00F537EB">
        <w:rPr>
          <w:rFonts w:eastAsia="Malgun Gothic"/>
        </w:rPr>
        <w:tab/>
      </w:r>
      <w:r w:rsidRPr="00F537EB">
        <w:rPr>
          <w:rFonts w:eastAsia="Malgun Gothic"/>
          <w:i/>
        </w:rPr>
        <w:t>FeatureSetUplinkId</w:t>
      </w:r>
      <w:bookmarkEnd w:id="5818"/>
      <w:bookmarkEnd w:id="5819"/>
      <w:bookmarkEnd w:id="5820"/>
      <w:bookmarkEnd w:id="5821"/>
      <w:bookmarkEnd w:id="5822"/>
      <w:bookmarkEnd w:id="582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824" w:name="_Toc20426164"/>
      <w:bookmarkStart w:id="5825" w:name="_Toc29321561"/>
      <w:bookmarkStart w:id="5826" w:name="_Toc36757352"/>
      <w:bookmarkStart w:id="5827" w:name="_Toc36836893"/>
      <w:bookmarkStart w:id="5828" w:name="_Toc36843870"/>
      <w:bookmarkStart w:id="5829" w:name="_Toc37068159"/>
      <w:r w:rsidRPr="00F537EB">
        <w:t>–</w:t>
      </w:r>
      <w:r w:rsidRPr="00F537EB">
        <w:tab/>
      </w:r>
      <w:r w:rsidRPr="00F537EB">
        <w:rPr>
          <w:i/>
          <w:noProof/>
        </w:rPr>
        <w:t>FeatureSetUplinkPerCC</w:t>
      </w:r>
      <w:bookmarkEnd w:id="5824"/>
      <w:bookmarkEnd w:id="5825"/>
      <w:bookmarkEnd w:id="5826"/>
      <w:bookmarkEnd w:id="5827"/>
      <w:bookmarkEnd w:id="5828"/>
      <w:bookmarkEnd w:id="582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830" w:name="_Toc20426165"/>
      <w:bookmarkStart w:id="5831" w:name="_Toc29321562"/>
      <w:bookmarkStart w:id="5832" w:name="_Toc36757353"/>
      <w:bookmarkStart w:id="5833" w:name="_Toc36836894"/>
      <w:bookmarkStart w:id="5834" w:name="_Toc36843871"/>
      <w:bookmarkStart w:id="5835" w:name="_Toc37068160"/>
      <w:r w:rsidRPr="00F537EB">
        <w:t>–</w:t>
      </w:r>
      <w:r w:rsidRPr="00F537EB">
        <w:tab/>
      </w:r>
      <w:r w:rsidRPr="00F537EB">
        <w:rPr>
          <w:i/>
        </w:rPr>
        <w:t>FeatureSetUplinkPerCC-Id</w:t>
      </w:r>
      <w:bookmarkEnd w:id="5830"/>
      <w:bookmarkEnd w:id="5831"/>
      <w:bookmarkEnd w:id="5832"/>
      <w:bookmarkEnd w:id="5833"/>
      <w:bookmarkEnd w:id="5834"/>
      <w:bookmarkEnd w:id="583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836" w:name="_Toc20426166"/>
      <w:bookmarkStart w:id="5837" w:name="_Toc29321563"/>
      <w:bookmarkStart w:id="5838" w:name="_Toc36757354"/>
      <w:bookmarkStart w:id="5839" w:name="_Toc36836895"/>
      <w:bookmarkStart w:id="5840" w:name="_Toc36843872"/>
      <w:bookmarkStart w:id="5841" w:name="_Toc37068161"/>
      <w:r w:rsidRPr="00F537EB">
        <w:t>–</w:t>
      </w:r>
      <w:r w:rsidRPr="00F537EB">
        <w:tab/>
      </w:r>
      <w:bookmarkStart w:id="5842" w:name="_Hlk515425180"/>
      <w:r w:rsidRPr="00F537EB">
        <w:rPr>
          <w:i/>
          <w:noProof/>
        </w:rPr>
        <w:t>FreqBandIndicatorEUTRA</w:t>
      </w:r>
      <w:bookmarkEnd w:id="5836"/>
      <w:bookmarkEnd w:id="5837"/>
      <w:bookmarkEnd w:id="5838"/>
      <w:bookmarkEnd w:id="5839"/>
      <w:bookmarkEnd w:id="5840"/>
      <w:bookmarkEnd w:id="5841"/>
      <w:bookmarkEnd w:id="584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843" w:name="_Toc20426167"/>
      <w:bookmarkStart w:id="5844" w:name="_Toc29321564"/>
      <w:bookmarkStart w:id="5845" w:name="_Toc36757355"/>
      <w:bookmarkStart w:id="5846" w:name="_Toc36836896"/>
      <w:bookmarkStart w:id="5847" w:name="_Toc36843873"/>
      <w:bookmarkStart w:id="5848" w:name="_Toc37068162"/>
      <w:r w:rsidRPr="00F537EB">
        <w:t>–</w:t>
      </w:r>
      <w:r w:rsidRPr="00F537EB">
        <w:tab/>
      </w:r>
      <w:r w:rsidRPr="00F537EB">
        <w:rPr>
          <w:i/>
          <w:noProof/>
        </w:rPr>
        <w:t>FreqBandList</w:t>
      </w:r>
      <w:bookmarkEnd w:id="5843"/>
      <w:bookmarkEnd w:id="5844"/>
      <w:bookmarkEnd w:id="5845"/>
      <w:bookmarkEnd w:id="5846"/>
      <w:bookmarkEnd w:id="5847"/>
      <w:bookmarkEnd w:id="584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84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84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85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851" w:name="_Hlk516049342"/>
      <w:bookmarkEnd w:id="585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85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852" w:name="_Toc20426168"/>
      <w:bookmarkStart w:id="5853" w:name="_Toc29321565"/>
      <w:bookmarkStart w:id="5854" w:name="_Toc36757356"/>
      <w:bookmarkStart w:id="5855" w:name="_Toc36836897"/>
      <w:bookmarkStart w:id="5856" w:name="_Toc36843874"/>
      <w:bookmarkStart w:id="5857" w:name="_Toc37068163"/>
      <w:r w:rsidRPr="00F537EB">
        <w:t>–</w:t>
      </w:r>
      <w:r w:rsidRPr="00F537EB">
        <w:tab/>
      </w:r>
      <w:r w:rsidRPr="00F537EB">
        <w:rPr>
          <w:i/>
          <w:noProof/>
        </w:rPr>
        <w:t>FreqSeparationClass</w:t>
      </w:r>
      <w:bookmarkEnd w:id="5852"/>
      <w:bookmarkEnd w:id="5853"/>
      <w:bookmarkEnd w:id="5854"/>
      <w:bookmarkEnd w:id="5855"/>
      <w:bookmarkEnd w:id="5856"/>
      <w:bookmarkEnd w:id="585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858" w:name="_Toc20426169"/>
      <w:bookmarkStart w:id="5859" w:name="_Toc29321566"/>
      <w:bookmarkStart w:id="5860" w:name="_Toc36757357"/>
      <w:bookmarkStart w:id="5861" w:name="_Toc36836898"/>
      <w:bookmarkStart w:id="5862" w:name="_Toc36843875"/>
      <w:bookmarkStart w:id="5863" w:name="_Toc37068164"/>
      <w:r w:rsidRPr="00F537EB">
        <w:t>–</w:t>
      </w:r>
      <w:r w:rsidRPr="00F537EB">
        <w:tab/>
      </w:r>
      <w:r w:rsidRPr="00F537EB">
        <w:rPr>
          <w:i/>
          <w:noProof/>
        </w:rPr>
        <w:t>IMS-Parameters</w:t>
      </w:r>
      <w:bookmarkEnd w:id="5858"/>
      <w:bookmarkEnd w:id="5859"/>
      <w:bookmarkEnd w:id="5860"/>
      <w:bookmarkEnd w:id="5861"/>
      <w:bookmarkEnd w:id="5862"/>
      <w:bookmarkEnd w:id="586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864" w:name="_Toc20426170"/>
      <w:bookmarkStart w:id="5865" w:name="_Toc29321567"/>
      <w:bookmarkStart w:id="5866" w:name="_Toc36757358"/>
      <w:bookmarkStart w:id="5867" w:name="_Toc36836899"/>
      <w:bookmarkStart w:id="5868" w:name="_Toc36843876"/>
      <w:bookmarkStart w:id="5869" w:name="_Toc37068165"/>
      <w:r w:rsidRPr="00F537EB">
        <w:t>–</w:t>
      </w:r>
      <w:r w:rsidRPr="00F537EB">
        <w:tab/>
      </w:r>
      <w:r w:rsidRPr="00F537EB">
        <w:rPr>
          <w:i/>
        </w:rPr>
        <w:t>InterRAT-Parameters</w:t>
      </w:r>
      <w:bookmarkEnd w:id="5864"/>
      <w:bookmarkEnd w:id="5865"/>
      <w:bookmarkEnd w:id="5866"/>
      <w:bookmarkEnd w:id="5867"/>
      <w:bookmarkEnd w:id="5868"/>
      <w:bookmarkEnd w:id="586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716F6" w:rsidRDefault="00270D77" w:rsidP="003B6316">
      <w:pPr>
        <w:pStyle w:val="PL"/>
        <w:rPr>
          <w:lang w:val="sv-SE"/>
          <w:rPrChange w:id="5870" w:author="Ericsson_109b-e_1" w:date="2020-05-04T06:32:00Z">
            <w:rPr/>
          </w:rPrChange>
        </w:rPr>
      </w:pPr>
      <w:r w:rsidRPr="00F537EB">
        <w:t xml:space="preserve">    </w:t>
      </w:r>
      <w:r w:rsidRPr="00B716F6">
        <w:rPr>
          <w:lang w:val="sv-SE"/>
          <w:rPrChange w:id="5871" w:author="Ericsson_109b-e_1" w:date="2020-05-04T06:32:00Z">
            <w:rPr/>
          </w:rPrChange>
        </w:rPr>
        <w:t>...</w:t>
      </w:r>
    </w:p>
    <w:p w14:paraId="2B398229" w14:textId="77777777" w:rsidR="00270D77" w:rsidRPr="00B716F6" w:rsidRDefault="00270D77" w:rsidP="003B6316">
      <w:pPr>
        <w:pStyle w:val="PL"/>
        <w:rPr>
          <w:lang w:val="sv-SE"/>
          <w:rPrChange w:id="5872" w:author="Ericsson_109b-e_1" w:date="2020-05-04T06:32:00Z">
            <w:rPr/>
          </w:rPrChange>
        </w:rPr>
      </w:pPr>
      <w:r w:rsidRPr="00B716F6">
        <w:rPr>
          <w:lang w:val="sv-SE"/>
          <w:rPrChange w:id="5873" w:author="Ericsson_109b-e_1" w:date="2020-05-04T06:32:00Z">
            <w:rPr/>
          </w:rPrChange>
        </w:rPr>
        <w:t>}</w:t>
      </w:r>
    </w:p>
    <w:p w14:paraId="584333A3" w14:textId="77777777" w:rsidR="00270D77" w:rsidRPr="00B716F6" w:rsidRDefault="00270D77" w:rsidP="003B6316">
      <w:pPr>
        <w:pStyle w:val="PL"/>
        <w:rPr>
          <w:lang w:val="sv-SE"/>
          <w:rPrChange w:id="5874" w:author="Ericsson_109b-e_1" w:date="2020-05-04T06:32:00Z">
            <w:rPr/>
          </w:rPrChange>
        </w:rPr>
      </w:pPr>
    </w:p>
    <w:p w14:paraId="2520DEC4" w14:textId="77777777" w:rsidR="00270D77" w:rsidRPr="00B716F6" w:rsidRDefault="00270D77" w:rsidP="003B6316">
      <w:pPr>
        <w:pStyle w:val="PL"/>
        <w:rPr>
          <w:lang w:val="sv-SE"/>
          <w:rPrChange w:id="5875" w:author="Ericsson_109b-e_1" w:date="2020-05-04T06:32:00Z">
            <w:rPr/>
          </w:rPrChange>
        </w:rPr>
      </w:pPr>
      <w:r w:rsidRPr="00B716F6">
        <w:rPr>
          <w:lang w:val="sv-SE"/>
          <w:rPrChange w:id="5876" w:author="Ericsson_109b-e_1" w:date="2020-05-04T06:32:00Z">
            <w:rPr/>
          </w:rPrChange>
        </w:rPr>
        <w:t>SupportedBandUTRA-FDD-r16 ::=           ENUMERATED {</w:t>
      </w:r>
    </w:p>
    <w:p w14:paraId="790EC3EA" w14:textId="77777777" w:rsidR="00270D77" w:rsidRPr="00B716F6" w:rsidRDefault="00270D77" w:rsidP="003B6316">
      <w:pPr>
        <w:pStyle w:val="PL"/>
        <w:rPr>
          <w:lang w:val="sv-SE"/>
          <w:rPrChange w:id="5877" w:author="Ericsson_109b-e_1" w:date="2020-05-04T06:32:00Z">
            <w:rPr/>
          </w:rPrChange>
        </w:rPr>
      </w:pPr>
      <w:r w:rsidRPr="00B716F6">
        <w:rPr>
          <w:lang w:val="sv-SE"/>
          <w:rPrChange w:id="5878" w:author="Ericsson_109b-e_1" w:date="2020-05-04T06:32:00Z">
            <w:rPr/>
          </w:rPrChange>
        </w:rPr>
        <w:t xml:space="preserve">                                            bandI, bandII, bandIII, bandIV, bandV, bandVI,</w:t>
      </w:r>
    </w:p>
    <w:p w14:paraId="467EE97C" w14:textId="77777777" w:rsidR="00270D77" w:rsidRPr="00B716F6" w:rsidRDefault="00270D77" w:rsidP="003B6316">
      <w:pPr>
        <w:pStyle w:val="PL"/>
        <w:rPr>
          <w:lang w:val="sv-SE"/>
          <w:rPrChange w:id="5879" w:author="Ericsson_109b-e_1" w:date="2020-05-04T06:32:00Z">
            <w:rPr/>
          </w:rPrChange>
        </w:rPr>
      </w:pPr>
      <w:r w:rsidRPr="00B716F6">
        <w:rPr>
          <w:lang w:val="sv-SE"/>
          <w:rPrChange w:id="5880" w:author="Ericsson_109b-e_1" w:date="2020-05-04T06:32:00Z">
            <w:rPr/>
          </w:rPrChange>
        </w:rPr>
        <w:t xml:space="preserve">                                            bandVII, bandVIII, bandIX, bandX, bandXI,</w:t>
      </w:r>
    </w:p>
    <w:p w14:paraId="0DD00F18" w14:textId="77777777" w:rsidR="00270D77" w:rsidRPr="00B716F6" w:rsidRDefault="00270D77" w:rsidP="003B6316">
      <w:pPr>
        <w:pStyle w:val="PL"/>
        <w:rPr>
          <w:lang w:val="sv-SE"/>
          <w:rPrChange w:id="5881" w:author="Ericsson_109b-e_1" w:date="2020-05-04T06:32:00Z">
            <w:rPr/>
          </w:rPrChange>
        </w:rPr>
      </w:pPr>
      <w:r w:rsidRPr="00B716F6">
        <w:rPr>
          <w:lang w:val="sv-SE"/>
          <w:rPrChange w:id="5882" w:author="Ericsson_109b-e_1" w:date="2020-05-04T06:32:00Z">
            <w:rPr/>
          </w:rPrChange>
        </w:rPr>
        <w:t xml:space="preserve">                                            bandXII, bandXIII, bandXIV, bandXV, bandXVI,</w:t>
      </w:r>
    </w:p>
    <w:p w14:paraId="01DFC56B" w14:textId="77777777" w:rsidR="00270D77" w:rsidRPr="00B716F6" w:rsidRDefault="00270D77" w:rsidP="003B6316">
      <w:pPr>
        <w:pStyle w:val="PL"/>
        <w:rPr>
          <w:lang w:val="sv-SE"/>
          <w:rPrChange w:id="5883" w:author="Ericsson_109b-e_1" w:date="2020-05-04T06:32:00Z">
            <w:rPr/>
          </w:rPrChange>
        </w:rPr>
      </w:pPr>
      <w:r w:rsidRPr="00B716F6">
        <w:rPr>
          <w:lang w:val="sv-SE"/>
          <w:rPrChange w:id="5884" w:author="Ericsson_109b-e_1" w:date="2020-05-04T06:32:00Z">
            <w:rPr/>
          </w:rPrChange>
        </w:rPr>
        <w:t xml:space="preserve">                                            bandXVII, bandXVIII, bandXIX, bandXX,</w:t>
      </w:r>
    </w:p>
    <w:p w14:paraId="00A5481B" w14:textId="77777777" w:rsidR="00270D77" w:rsidRPr="00B716F6" w:rsidRDefault="00270D77" w:rsidP="003B6316">
      <w:pPr>
        <w:pStyle w:val="PL"/>
        <w:rPr>
          <w:lang w:val="sv-SE"/>
          <w:rPrChange w:id="5885" w:author="Ericsson_109b-e_1" w:date="2020-05-04T06:32:00Z">
            <w:rPr/>
          </w:rPrChange>
        </w:rPr>
      </w:pPr>
      <w:r w:rsidRPr="00B716F6">
        <w:rPr>
          <w:lang w:val="sv-SE"/>
          <w:rPrChange w:id="5886" w:author="Ericsson_109b-e_1" w:date="2020-05-04T06:32:00Z">
            <w:rPr/>
          </w:rPrChange>
        </w:rPr>
        <w:t xml:space="preserve">                                            bandXXI, bandXXII, bandXXIII, bandXXIV,</w:t>
      </w:r>
    </w:p>
    <w:p w14:paraId="5FCBEA0F" w14:textId="77777777" w:rsidR="00270D77" w:rsidRPr="00B716F6" w:rsidRDefault="00270D77" w:rsidP="003B6316">
      <w:pPr>
        <w:pStyle w:val="PL"/>
        <w:rPr>
          <w:lang w:val="sv-SE"/>
          <w:rPrChange w:id="5887" w:author="Ericsson_109b-e_1" w:date="2020-05-04T06:32:00Z">
            <w:rPr/>
          </w:rPrChange>
        </w:rPr>
      </w:pPr>
      <w:r w:rsidRPr="00B716F6">
        <w:rPr>
          <w:lang w:val="sv-SE"/>
          <w:rPrChange w:id="5888" w:author="Ericsson_109b-e_1" w:date="2020-05-04T06:32:00Z">
            <w:rPr/>
          </w:rPrChange>
        </w:rPr>
        <w:t xml:space="preserve">                                            bandXXV, bandXXVI, bandXXVII, bandXXVIII,</w:t>
      </w:r>
    </w:p>
    <w:p w14:paraId="2CDF1F68" w14:textId="77777777" w:rsidR="00270D77" w:rsidRPr="00B716F6" w:rsidRDefault="00270D77" w:rsidP="003B6316">
      <w:pPr>
        <w:pStyle w:val="PL"/>
        <w:rPr>
          <w:lang w:val="sv-SE"/>
          <w:rPrChange w:id="5889" w:author="Ericsson_109b-e_1" w:date="2020-05-04T06:32:00Z">
            <w:rPr/>
          </w:rPrChange>
        </w:rPr>
      </w:pPr>
      <w:r w:rsidRPr="00B716F6">
        <w:rPr>
          <w:lang w:val="sv-SE"/>
          <w:rPrChange w:id="5890" w:author="Ericsson_109b-e_1" w:date="2020-05-04T06:32:00Z">
            <w:rPr/>
          </w:rPrChange>
        </w:rPr>
        <w:lastRenderedPageBreak/>
        <w:t xml:space="preserve">                                            bandXXIX, bandXXX, bandXXXI, bandXXXII}</w:t>
      </w:r>
    </w:p>
    <w:p w14:paraId="582FEE19" w14:textId="77777777" w:rsidR="00270D77" w:rsidRPr="00B716F6" w:rsidRDefault="00270D77" w:rsidP="003B6316">
      <w:pPr>
        <w:pStyle w:val="PL"/>
        <w:rPr>
          <w:lang w:val="sv-SE"/>
          <w:rPrChange w:id="5891" w:author="Ericsson_109b-e_1" w:date="2020-05-04T06:32:00Z">
            <w:rPr/>
          </w:rPrChang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5892" w:name="_Toc20426171"/>
      <w:bookmarkStart w:id="5893" w:name="_Toc29321568"/>
      <w:bookmarkStart w:id="5894" w:name="_Toc36757359"/>
      <w:bookmarkStart w:id="5895" w:name="_Toc36836900"/>
      <w:bookmarkStart w:id="5896" w:name="_Toc36843877"/>
      <w:bookmarkStart w:id="5897" w:name="_Toc37068166"/>
      <w:r w:rsidRPr="00F537EB">
        <w:rPr>
          <w:rFonts w:eastAsia="Malgun Gothic"/>
        </w:rPr>
        <w:t>–</w:t>
      </w:r>
      <w:r w:rsidRPr="00F537EB">
        <w:rPr>
          <w:rFonts w:eastAsia="Malgun Gothic"/>
        </w:rPr>
        <w:tab/>
      </w:r>
      <w:r w:rsidRPr="00F537EB">
        <w:rPr>
          <w:rFonts w:eastAsia="Malgun Gothic"/>
          <w:i/>
        </w:rPr>
        <w:t>MAC-Parameters</w:t>
      </w:r>
      <w:bookmarkEnd w:id="5892"/>
      <w:bookmarkEnd w:id="5893"/>
      <w:bookmarkEnd w:id="5894"/>
      <w:bookmarkEnd w:id="5895"/>
      <w:bookmarkEnd w:id="5896"/>
      <w:bookmarkEnd w:id="589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5898" w:name="_Toc20426172"/>
      <w:bookmarkStart w:id="5899" w:name="_Toc29321569"/>
      <w:bookmarkStart w:id="5900" w:name="_Toc36757360"/>
      <w:bookmarkStart w:id="5901" w:name="_Toc36836901"/>
      <w:bookmarkStart w:id="5902" w:name="_Toc36843878"/>
      <w:bookmarkStart w:id="5903"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898"/>
      <w:bookmarkEnd w:id="5899"/>
      <w:bookmarkEnd w:id="5900"/>
      <w:bookmarkEnd w:id="5901"/>
      <w:bookmarkEnd w:id="5902"/>
      <w:bookmarkEnd w:id="590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5904" w:name="_Toc20426173"/>
      <w:bookmarkStart w:id="5905" w:name="_Toc29321570"/>
      <w:bookmarkStart w:id="5906" w:name="_Toc36757361"/>
      <w:bookmarkStart w:id="5907" w:name="_Toc36836902"/>
      <w:bookmarkStart w:id="5908" w:name="_Toc36843879"/>
      <w:bookmarkStart w:id="5909" w:name="_Toc37068168"/>
      <w:r w:rsidRPr="00F537EB">
        <w:t>–</w:t>
      </w:r>
      <w:r w:rsidRPr="00F537EB">
        <w:tab/>
      </w:r>
      <w:r w:rsidRPr="00F537EB">
        <w:rPr>
          <w:i/>
        </w:rPr>
        <w:t>MeasAndMobParametersMRDC</w:t>
      </w:r>
      <w:bookmarkEnd w:id="5904"/>
      <w:bookmarkEnd w:id="5905"/>
      <w:bookmarkEnd w:id="5906"/>
      <w:bookmarkEnd w:id="5907"/>
      <w:bookmarkEnd w:id="5908"/>
      <w:bookmarkEnd w:id="590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5910" w:name="_Toc20426174"/>
      <w:bookmarkStart w:id="5911" w:name="_Toc29321571"/>
      <w:bookmarkStart w:id="5912" w:name="_Toc36757362"/>
      <w:bookmarkStart w:id="5913" w:name="_Toc36836903"/>
      <w:bookmarkStart w:id="5914" w:name="_Toc36843880"/>
      <w:bookmarkStart w:id="5915" w:name="_Toc37068169"/>
      <w:r w:rsidRPr="00F537EB">
        <w:t>–</w:t>
      </w:r>
      <w:r w:rsidRPr="00F537EB">
        <w:tab/>
      </w:r>
      <w:r w:rsidRPr="00F537EB">
        <w:rPr>
          <w:i/>
          <w:noProof/>
        </w:rPr>
        <w:t>MIMO-Layers</w:t>
      </w:r>
      <w:bookmarkEnd w:id="5910"/>
      <w:bookmarkEnd w:id="5911"/>
      <w:bookmarkEnd w:id="5912"/>
      <w:bookmarkEnd w:id="5913"/>
      <w:bookmarkEnd w:id="5914"/>
      <w:bookmarkEnd w:id="591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5916" w:name="_Toc20426175"/>
      <w:bookmarkStart w:id="5917" w:name="_Toc29321572"/>
      <w:bookmarkStart w:id="5918" w:name="_Toc36757363"/>
      <w:bookmarkStart w:id="5919" w:name="_Toc36836904"/>
      <w:bookmarkStart w:id="5920" w:name="_Toc36843881"/>
      <w:bookmarkStart w:id="5921" w:name="_Toc37068170"/>
      <w:bookmarkStart w:id="5922" w:name="_Hlk726252"/>
      <w:r w:rsidRPr="00F537EB">
        <w:t>–</w:t>
      </w:r>
      <w:r w:rsidRPr="00F537EB">
        <w:tab/>
      </w:r>
      <w:r w:rsidRPr="00F537EB">
        <w:rPr>
          <w:i/>
        </w:rPr>
        <w:t>MIMO-ParametersPerBand</w:t>
      </w:r>
      <w:bookmarkEnd w:id="5916"/>
      <w:bookmarkEnd w:id="5917"/>
      <w:bookmarkEnd w:id="5918"/>
      <w:bookmarkEnd w:id="5919"/>
      <w:bookmarkEnd w:id="5920"/>
      <w:bookmarkEnd w:id="5921"/>
    </w:p>
    <w:bookmarkEnd w:id="592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92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92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716F6" w:rsidRDefault="002C5D28" w:rsidP="003B6316">
      <w:pPr>
        <w:pStyle w:val="PL"/>
        <w:rPr>
          <w:lang w:val="sv-SE"/>
          <w:rPrChange w:id="5924" w:author="Ericsson_109b-e_1" w:date="2020-05-04T06:35:00Z">
            <w:rPr/>
          </w:rPrChange>
        </w:rPr>
      </w:pPr>
      <w:r w:rsidRPr="00F537EB">
        <w:t xml:space="preserve">        </w:t>
      </w:r>
      <w:r w:rsidRPr="00B716F6">
        <w:rPr>
          <w:lang w:val="sv-SE"/>
          <w:rPrChange w:id="5925" w:author="Ericsson_109b-e_1" w:date="2020-05-04T06:35:00Z">
            <w:rPr/>
          </w:rPrChange>
        </w:rPr>
        <w:t>scs-30kHz                           ENUMERATED {sym4, sym8, sym14</w:t>
      </w:r>
      <w:r w:rsidR="00F63F10" w:rsidRPr="00B716F6">
        <w:rPr>
          <w:lang w:val="sv-SE"/>
          <w:rPrChange w:id="5926" w:author="Ericsson_109b-e_1" w:date="2020-05-04T06:35:00Z">
            <w:rPr/>
          </w:rPrChange>
        </w:rPr>
        <w:t>, sym28</w:t>
      </w:r>
      <w:r w:rsidRPr="00B716F6">
        <w:rPr>
          <w:lang w:val="sv-SE"/>
          <w:rPrChange w:id="5927" w:author="Ericsson_109b-e_1" w:date="2020-05-04T06:35:00Z">
            <w:rPr/>
          </w:rPrChange>
        </w:rPr>
        <w:t xml:space="preserve">}     </w:t>
      </w:r>
      <w:r w:rsidR="00F832AB" w:rsidRPr="00B716F6">
        <w:rPr>
          <w:lang w:val="sv-SE"/>
          <w:rPrChange w:id="5928" w:author="Ericsson_109b-e_1" w:date="2020-05-04T06:35:00Z">
            <w:rPr/>
          </w:rPrChange>
        </w:rPr>
        <w:t xml:space="preserve">    </w:t>
      </w:r>
      <w:r w:rsidRPr="00B716F6">
        <w:rPr>
          <w:lang w:val="sv-SE"/>
          <w:rPrChange w:id="5929" w:author="Ericsson_109b-e_1" w:date="2020-05-04T06:35:00Z">
            <w:rPr/>
          </w:rPrChange>
        </w:rPr>
        <w:t xml:space="preserve">                </w:t>
      </w:r>
      <w:r w:rsidR="00A96803" w:rsidRPr="00B716F6">
        <w:rPr>
          <w:lang w:val="sv-SE"/>
          <w:rPrChange w:id="5930" w:author="Ericsson_109b-e_1" w:date="2020-05-04T06:35:00Z">
            <w:rPr/>
          </w:rPrChange>
        </w:rPr>
        <w:t xml:space="preserve">           </w:t>
      </w:r>
      <w:r w:rsidRPr="00B716F6">
        <w:rPr>
          <w:lang w:val="sv-SE"/>
          <w:rPrChange w:id="5931" w:author="Ericsson_109b-e_1" w:date="2020-05-04T06:35:00Z">
            <w:rPr/>
          </w:rPrChange>
        </w:rPr>
        <w:t xml:space="preserve">  OPTIONAL,</w:t>
      </w:r>
    </w:p>
    <w:p w14:paraId="3777C3D7" w14:textId="5489E4E9" w:rsidR="002C5D28" w:rsidRPr="00F537EB" w:rsidRDefault="002C5D28" w:rsidP="003B6316">
      <w:pPr>
        <w:pStyle w:val="PL"/>
      </w:pPr>
      <w:r w:rsidRPr="00B716F6">
        <w:rPr>
          <w:lang w:val="sv-SE"/>
          <w:rPrChange w:id="5932" w:author="Ericsson_109b-e_1" w:date="2020-05-04T06:35:00Z">
            <w:rPr/>
          </w:rPrChang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716F6" w:rsidRDefault="00F63F10" w:rsidP="003B6316">
      <w:pPr>
        <w:pStyle w:val="PL"/>
        <w:rPr>
          <w:lang w:val="sv-SE"/>
          <w:rPrChange w:id="5933" w:author="Ericsson_109b-e_1" w:date="2020-05-04T06:35:00Z">
            <w:rPr/>
          </w:rPrChange>
        </w:rPr>
      </w:pPr>
      <w:r w:rsidRPr="00F537EB">
        <w:t xml:space="preserve">        </w:t>
      </w:r>
      <w:r w:rsidRPr="00B716F6">
        <w:rPr>
          <w:lang w:val="sv-SE"/>
          <w:rPrChange w:id="5934" w:author="Ericsson_109b-e_1" w:date="2020-05-04T06:35:00Z">
            <w:rPr/>
          </w:rPrChange>
        </w:rPr>
        <w:t xml:space="preserve">scs-120kHz                          ENUMERATED {sym14, sym28, sym48, sym224, sym336}        </w:t>
      </w:r>
      <w:r w:rsidR="00A96803" w:rsidRPr="00B716F6">
        <w:rPr>
          <w:lang w:val="sv-SE"/>
          <w:rPrChange w:id="5935" w:author="Ericsson_109b-e_1" w:date="2020-05-04T06:35:00Z">
            <w:rPr/>
          </w:rPrChange>
        </w:rPr>
        <w:t xml:space="preserve"> </w:t>
      </w:r>
      <w:r w:rsidR="00F832AB" w:rsidRPr="00B716F6">
        <w:rPr>
          <w:lang w:val="sv-SE"/>
          <w:rPrChange w:id="5936" w:author="Ericsson_109b-e_1" w:date="2020-05-04T06:35:00Z">
            <w:rPr/>
          </w:rPrChange>
        </w:rPr>
        <w:t xml:space="preserve">    </w:t>
      </w:r>
      <w:r w:rsidR="00A96803" w:rsidRPr="00B716F6">
        <w:rPr>
          <w:lang w:val="sv-SE"/>
          <w:rPrChange w:id="5937" w:author="Ericsson_109b-e_1" w:date="2020-05-04T06:35:00Z">
            <w:rPr/>
          </w:rPrChange>
        </w:rPr>
        <w:t xml:space="preserve">          </w:t>
      </w:r>
      <w:r w:rsidRPr="00B716F6">
        <w:rPr>
          <w:lang w:val="sv-SE"/>
          <w:rPrChange w:id="5938" w:author="Ericsson_109b-e_1" w:date="2020-05-04T06:35:00Z">
            <w:rPr/>
          </w:rPrChange>
        </w:rPr>
        <w:t xml:space="preserve">    OPTIONAL</w:t>
      </w:r>
    </w:p>
    <w:p w14:paraId="6590FE19" w14:textId="77777777" w:rsidR="00F63F10" w:rsidRPr="00F537EB" w:rsidRDefault="00166F6F" w:rsidP="003B6316">
      <w:pPr>
        <w:pStyle w:val="PL"/>
      </w:pPr>
      <w:r w:rsidRPr="00B716F6">
        <w:rPr>
          <w:lang w:val="sv-SE"/>
          <w:rPrChange w:id="5939" w:author="Ericsson_109b-e_1" w:date="2020-05-04T06:35:00Z">
            <w:rPr/>
          </w:rPrChang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940" w:name="_Hlk536765077"/>
      <w:r w:rsidRPr="00F537EB">
        <w:t xml:space="preserve">    </w:t>
      </w:r>
      <w:bookmarkStart w:id="5941" w:name="_Hlk726196"/>
      <w:r w:rsidR="00195BD7" w:rsidRPr="00F537EB">
        <w:t>maxNumberAperi</w:t>
      </w:r>
      <w:r w:rsidR="001151D7" w:rsidRPr="00F537EB">
        <w:t>o</w:t>
      </w:r>
      <w:r w:rsidR="00195BD7" w:rsidRPr="00F537EB">
        <w:t>dicCSI-triggeringStatePerCC</w:t>
      </w:r>
      <w:r w:rsidRPr="00F537EB">
        <w:t xml:space="preserve">      </w:t>
      </w:r>
      <w:bookmarkEnd w:id="5941"/>
      <w:r w:rsidR="00195BD7" w:rsidRPr="00F537EB">
        <w:t>ENUMERATED {n3, n7, n15, n31, n63, n128},</w:t>
      </w:r>
    </w:p>
    <w:bookmarkEnd w:id="594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5942" w:name="_Toc20426176"/>
      <w:bookmarkStart w:id="5943" w:name="_Toc29321573"/>
      <w:bookmarkStart w:id="5944" w:name="_Toc36757364"/>
      <w:bookmarkStart w:id="5945" w:name="_Toc36836905"/>
      <w:bookmarkStart w:id="5946" w:name="_Toc36843882"/>
      <w:bookmarkStart w:id="5947" w:name="_Toc37068171"/>
      <w:r w:rsidRPr="00F537EB">
        <w:t>–</w:t>
      </w:r>
      <w:r w:rsidRPr="00F537EB">
        <w:tab/>
      </w:r>
      <w:r w:rsidRPr="00F537EB">
        <w:rPr>
          <w:i/>
          <w:noProof/>
        </w:rPr>
        <w:t>ModulationOrder</w:t>
      </w:r>
      <w:bookmarkEnd w:id="5942"/>
      <w:bookmarkEnd w:id="5943"/>
      <w:bookmarkEnd w:id="5944"/>
      <w:bookmarkEnd w:id="5945"/>
      <w:bookmarkEnd w:id="5946"/>
      <w:bookmarkEnd w:id="594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57779D" w:rsidRDefault="00D43131" w:rsidP="00852D09">
      <w:pPr>
        <w:pStyle w:val="TH"/>
        <w:rPr>
          <w:lang w:val="sv-SE"/>
          <w:rPrChange w:id="5948" w:author="Ericsson_109b-e_1" w:date="2020-05-04T06:36:00Z">
            <w:rPr/>
          </w:rPrChange>
        </w:rPr>
      </w:pPr>
      <w:r w:rsidRPr="0057779D">
        <w:rPr>
          <w:i/>
          <w:lang w:val="sv-SE"/>
          <w:rPrChange w:id="5949" w:author="Ericsson_109b-e_1" w:date="2020-05-04T06:36:00Z">
            <w:rPr>
              <w:i/>
            </w:rPr>
          </w:rPrChange>
        </w:rPr>
        <w:t>ModulationOrder</w:t>
      </w:r>
      <w:r w:rsidRPr="0057779D">
        <w:rPr>
          <w:lang w:val="sv-SE"/>
          <w:rPrChange w:id="5950" w:author="Ericsson_109b-e_1" w:date="2020-05-04T06:36:00Z">
            <w:rPr/>
          </w:rPrChange>
        </w:rPr>
        <w:t xml:space="preserve"> information element</w:t>
      </w:r>
    </w:p>
    <w:p w14:paraId="104B586B" w14:textId="77777777" w:rsidR="002C5D28" w:rsidRPr="0057779D" w:rsidRDefault="002C5D28" w:rsidP="003B6316">
      <w:pPr>
        <w:pStyle w:val="PL"/>
        <w:rPr>
          <w:lang w:val="sv-SE"/>
          <w:rPrChange w:id="5951" w:author="Ericsson_109b-e_1" w:date="2020-05-04T06:36:00Z">
            <w:rPr/>
          </w:rPrChange>
        </w:rPr>
      </w:pPr>
      <w:r w:rsidRPr="0057779D">
        <w:rPr>
          <w:lang w:val="sv-SE"/>
          <w:rPrChange w:id="5952" w:author="Ericsson_109b-e_1" w:date="2020-05-04T06:36:00Z">
            <w:rPr/>
          </w:rPrChange>
        </w:rPr>
        <w:t>-- ASN1START</w:t>
      </w:r>
    </w:p>
    <w:p w14:paraId="358BB4F2" w14:textId="59A199F2" w:rsidR="002C5D28" w:rsidRPr="0057779D" w:rsidRDefault="002C5D28" w:rsidP="003B6316">
      <w:pPr>
        <w:pStyle w:val="PL"/>
        <w:rPr>
          <w:lang w:val="sv-SE"/>
          <w:rPrChange w:id="5953" w:author="Ericsson_109b-e_1" w:date="2020-05-04T06:36:00Z">
            <w:rPr/>
          </w:rPrChange>
        </w:rPr>
      </w:pPr>
      <w:r w:rsidRPr="0057779D">
        <w:rPr>
          <w:lang w:val="sv-SE"/>
          <w:rPrChange w:id="5954" w:author="Ericsson_109b-e_1" w:date="2020-05-04T06:36:00Z">
            <w:rPr/>
          </w:rPrChange>
        </w:rPr>
        <w:t>-- TAG-MODULATIONORDER-START</w:t>
      </w:r>
    </w:p>
    <w:p w14:paraId="4BA98AF8" w14:textId="77777777" w:rsidR="002C5D28" w:rsidRPr="0057779D" w:rsidRDefault="002C5D28" w:rsidP="003B6316">
      <w:pPr>
        <w:pStyle w:val="PL"/>
        <w:rPr>
          <w:lang w:val="sv-SE"/>
          <w:rPrChange w:id="5955" w:author="Ericsson_109b-e_1" w:date="2020-05-04T06:36:00Z">
            <w:rPr/>
          </w:rPrChange>
        </w:rPr>
      </w:pPr>
    </w:p>
    <w:p w14:paraId="42452AE1" w14:textId="0609BD12" w:rsidR="002C5D28" w:rsidRPr="0057779D" w:rsidRDefault="002C5D28" w:rsidP="003B6316">
      <w:pPr>
        <w:pStyle w:val="PL"/>
        <w:rPr>
          <w:lang w:val="sv-SE"/>
          <w:rPrChange w:id="5956" w:author="Ericsson_109b-e_1" w:date="2020-05-04T06:36:00Z">
            <w:rPr/>
          </w:rPrChange>
        </w:rPr>
      </w:pPr>
      <w:r w:rsidRPr="0057779D">
        <w:rPr>
          <w:lang w:val="sv-SE"/>
          <w:rPrChange w:id="5957" w:author="Ericsson_109b-e_1" w:date="2020-05-04T06:36:00Z">
            <w:rPr/>
          </w:rPrChange>
        </w:rPr>
        <w:t>ModulationOrder ::=</w:t>
      </w:r>
      <w:r w:rsidR="008503AD" w:rsidRPr="0057779D">
        <w:rPr>
          <w:lang w:val="sv-SE"/>
          <w:rPrChange w:id="5958" w:author="Ericsson_109b-e_1" w:date="2020-05-04T06:36:00Z">
            <w:rPr/>
          </w:rPrChange>
        </w:rPr>
        <w:t xml:space="preserve"> </w:t>
      </w:r>
      <w:r w:rsidRPr="0057779D">
        <w:rPr>
          <w:lang w:val="sv-SE"/>
          <w:rPrChange w:id="5959" w:author="Ericsson_109b-e_1" w:date="2020-05-04T06:36:00Z">
            <w:rPr/>
          </w:rPrChange>
        </w:rPr>
        <w:t>ENUMERATED {bpsk-halfpi, bpsk, qpsk, qam16, qam64, qam256}</w:t>
      </w:r>
    </w:p>
    <w:p w14:paraId="728ACAF5" w14:textId="77777777" w:rsidR="002C5D28" w:rsidRPr="0057779D" w:rsidRDefault="002C5D28" w:rsidP="003B6316">
      <w:pPr>
        <w:pStyle w:val="PL"/>
        <w:rPr>
          <w:lang w:val="sv-SE"/>
          <w:rPrChange w:id="5960" w:author="Ericsson_109b-e_1" w:date="2020-05-04T06:36:00Z">
            <w:rPr/>
          </w:rPrChange>
        </w:rPr>
      </w:pPr>
    </w:p>
    <w:p w14:paraId="5199154F" w14:textId="279BB647" w:rsidR="002C5D28" w:rsidRPr="0057779D" w:rsidRDefault="002C5D28" w:rsidP="003B6316">
      <w:pPr>
        <w:pStyle w:val="PL"/>
        <w:rPr>
          <w:lang w:val="sv-SE"/>
          <w:rPrChange w:id="5961" w:author="Ericsson_109b-e_1" w:date="2020-05-04T06:36:00Z">
            <w:rPr/>
          </w:rPrChange>
        </w:rPr>
      </w:pPr>
      <w:r w:rsidRPr="0057779D">
        <w:rPr>
          <w:lang w:val="sv-SE"/>
          <w:rPrChange w:id="5962" w:author="Ericsson_109b-e_1" w:date="2020-05-04T06:36:00Z">
            <w:rPr/>
          </w:rPrChang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5963" w:name="_Toc20426177"/>
      <w:bookmarkStart w:id="5964" w:name="_Toc29321574"/>
      <w:bookmarkStart w:id="5965" w:name="_Toc36757365"/>
      <w:bookmarkStart w:id="5966" w:name="_Toc36836906"/>
      <w:bookmarkStart w:id="5967" w:name="_Toc36843883"/>
      <w:bookmarkStart w:id="5968" w:name="_Toc37068172"/>
      <w:r w:rsidRPr="00F537EB">
        <w:t>–</w:t>
      </w:r>
      <w:r w:rsidRPr="00F537EB">
        <w:tab/>
      </w:r>
      <w:r w:rsidRPr="00F537EB">
        <w:rPr>
          <w:i/>
          <w:noProof/>
        </w:rPr>
        <w:t>MRDC-Parameters</w:t>
      </w:r>
      <w:bookmarkEnd w:id="5963"/>
      <w:bookmarkEnd w:id="5964"/>
      <w:bookmarkEnd w:id="5965"/>
      <w:bookmarkEnd w:id="5966"/>
      <w:bookmarkEnd w:id="5967"/>
      <w:bookmarkEnd w:id="596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5969" w:name="_Toc20426178"/>
      <w:bookmarkStart w:id="5970" w:name="_Toc29321575"/>
      <w:bookmarkStart w:id="5971" w:name="_Toc36757366"/>
      <w:bookmarkStart w:id="5972" w:name="_Toc36836907"/>
      <w:bookmarkStart w:id="5973" w:name="_Toc36843884"/>
      <w:bookmarkStart w:id="5974" w:name="_Toc37068173"/>
      <w:r w:rsidRPr="00F537EB">
        <w:t>–</w:t>
      </w:r>
      <w:r w:rsidRPr="00F537EB">
        <w:tab/>
      </w:r>
      <w:r w:rsidRPr="00F537EB">
        <w:rPr>
          <w:i/>
          <w:noProof/>
        </w:rPr>
        <w:t>NRDC-Parameters</w:t>
      </w:r>
      <w:bookmarkEnd w:id="5969"/>
      <w:bookmarkEnd w:id="5970"/>
      <w:bookmarkEnd w:id="5971"/>
      <w:bookmarkEnd w:id="5972"/>
      <w:bookmarkEnd w:id="5973"/>
      <w:bookmarkEnd w:id="597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5975" w:name="_Toc20426179"/>
      <w:bookmarkStart w:id="5976" w:name="_Toc29321576"/>
      <w:bookmarkStart w:id="5977" w:name="_Toc36757367"/>
      <w:bookmarkStart w:id="5978" w:name="_Toc36836908"/>
      <w:bookmarkStart w:id="5979" w:name="_Toc36843885"/>
      <w:bookmarkStart w:id="5980" w:name="_Toc37068174"/>
      <w:r w:rsidRPr="00F537EB">
        <w:rPr>
          <w:rFonts w:eastAsia="Malgun Gothic"/>
        </w:rPr>
        <w:t>–</w:t>
      </w:r>
      <w:r w:rsidRPr="00F537EB">
        <w:rPr>
          <w:rFonts w:eastAsia="Malgun Gothic"/>
        </w:rPr>
        <w:tab/>
      </w:r>
      <w:r w:rsidRPr="00F537EB">
        <w:rPr>
          <w:rFonts w:eastAsia="Malgun Gothic"/>
          <w:i/>
        </w:rPr>
        <w:t>PDCP-Parameters</w:t>
      </w:r>
      <w:bookmarkEnd w:id="5975"/>
      <w:bookmarkEnd w:id="5976"/>
      <w:bookmarkEnd w:id="5977"/>
      <w:bookmarkEnd w:id="5978"/>
      <w:bookmarkEnd w:id="5979"/>
      <w:bookmarkEnd w:id="598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5981" w:name="_Toc20426180"/>
      <w:bookmarkStart w:id="5982" w:name="_Toc29321577"/>
      <w:bookmarkStart w:id="5983" w:name="_Toc36757368"/>
      <w:bookmarkStart w:id="5984" w:name="_Toc36836909"/>
      <w:bookmarkStart w:id="5985" w:name="_Toc36843886"/>
      <w:bookmarkStart w:id="5986" w:name="_Toc37068175"/>
      <w:r w:rsidRPr="00F537EB">
        <w:t>–</w:t>
      </w:r>
      <w:r w:rsidRPr="00F537EB">
        <w:tab/>
      </w:r>
      <w:r w:rsidRPr="00F537EB">
        <w:rPr>
          <w:i/>
        </w:rPr>
        <w:t>PDCP-ParametersMRDC</w:t>
      </w:r>
      <w:bookmarkEnd w:id="5981"/>
      <w:bookmarkEnd w:id="5982"/>
      <w:bookmarkEnd w:id="5983"/>
      <w:bookmarkEnd w:id="5984"/>
      <w:bookmarkEnd w:id="5985"/>
      <w:bookmarkEnd w:id="598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5987" w:name="_Toc20426181"/>
      <w:bookmarkStart w:id="5988" w:name="_Toc29321578"/>
      <w:bookmarkStart w:id="5989" w:name="_Toc36757369"/>
      <w:bookmarkStart w:id="5990" w:name="_Toc36836910"/>
      <w:bookmarkStart w:id="5991" w:name="_Toc36843887"/>
      <w:bookmarkStart w:id="5992" w:name="_Toc37068176"/>
      <w:bookmarkStart w:id="5993" w:name="_Hlk726506"/>
      <w:r w:rsidRPr="00F537EB">
        <w:t>–</w:t>
      </w:r>
      <w:r w:rsidRPr="00F537EB">
        <w:tab/>
      </w:r>
      <w:r w:rsidRPr="00F537EB">
        <w:rPr>
          <w:i/>
        </w:rPr>
        <w:t>Phy-Parameters</w:t>
      </w:r>
      <w:bookmarkEnd w:id="5987"/>
      <w:bookmarkEnd w:id="5988"/>
      <w:bookmarkEnd w:id="5989"/>
      <w:bookmarkEnd w:id="5990"/>
      <w:bookmarkEnd w:id="5991"/>
      <w:bookmarkEnd w:id="5992"/>
    </w:p>
    <w:bookmarkEnd w:id="599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994" w:name="_Hlk536765078"/>
      <w:r w:rsidRPr="00F537EB">
        <w:t xml:space="preserve">    </w:t>
      </w:r>
      <w:bookmarkStart w:id="5995" w:name="_Hlk726461"/>
      <w:bookmarkStart w:id="5996" w:name="_Hlk726490"/>
      <w:r w:rsidRPr="00F537EB">
        <w:t>rateMatchingCtrlResr</w:t>
      </w:r>
      <w:r w:rsidR="002543F5" w:rsidRPr="00F537EB">
        <w:t>c</w:t>
      </w:r>
      <w:r w:rsidRPr="00F537EB">
        <w:t>SetDynamic</w:t>
      </w:r>
      <w:bookmarkEnd w:id="5995"/>
      <w:r w:rsidRPr="00F537EB">
        <w:t xml:space="preserve">     </w:t>
      </w:r>
      <w:bookmarkEnd w:id="5996"/>
      <w:r w:rsidRPr="00F537EB">
        <w:t>ENUMERATED {supported}                      OPTIONAL,</w:t>
      </w:r>
    </w:p>
    <w:bookmarkEnd w:id="599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5997" w:name="_Toc20426182"/>
      <w:bookmarkStart w:id="5998" w:name="_Toc29321579"/>
      <w:bookmarkStart w:id="5999" w:name="_Toc36757370"/>
      <w:bookmarkStart w:id="6000" w:name="_Toc36836911"/>
      <w:bookmarkStart w:id="6001" w:name="_Toc36843888"/>
      <w:bookmarkStart w:id="6002" w:name="_Toc37068177"/>
      <w:r w:rsidRPr="00F537EB">
        <w:t>–</w:t>
      </w:r>
      <w:r w:rsidRPr="00F537EB">
        <w:tab/>
      </w:r>
      <w:r w:rsidRPr="00F537EB">
        <w:rPr>
          <w:i/>
        </w:rPr>
        <w:t>Phy-ParametersMRDC</w:t>
      </w:r>
      <w:bookmarkEnd w:id="5997"/>
      <w:bookmarkEnd w:id="5998"/>
      <w:bookmarkEnd w:id="5999"/>
      <w:bookmarkEnd w:id="6000"/>
      <w:bookmarkEnd w:id="6001"/>
      <w:bookmarkEnd w:id="600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8358B6" w:rsidRDefault="002C5D28" w:rsidP="003B6316">
      <w:pPr>
        <w:pStyle w:val="PL"/>
        <w:rPr>
          <w:lang w:val="sv-SE"/>
          <w:rPrChange w:id="6003" w:author="Ericsson_109b-e_1" w:date="2020-05-04T06:37:00Z">
            <w:rPr/>
          </w:rPrChange>
        </w:rPr>
      </w:pPr>
      <w:r w:rsidRPr="00F537EB">
        <w:t xml:space="preserve">                                                    </w:t>
      </w:r>
      <w:r w:rsidRPr="008358B6">
        <w:rPr>
          <w:lang w:val="sv-SE"/>
          <w:rPrChange w:id="6004" w:author="Ericsson_109b-e_1" w:date="2020-05-04T06:37:00Z">
            <w:rPr/>
          </w:rPrChange>
        </w:rPr>
        <w:t>n250, n275, n300, n350, n400, n450, n500, spare},</w:t>
      </w:r>
    </w:p>
    <w:p w14:paraId="5D1E40E5" w14:textId="77777777" w:rsidR="002C5D28" w:rsidRPr="00F537EB" w:rsidRDefault="002C5D28" w:rsidP="003B6316">
      <w:pPr>
        <w:pStyle w:val="PL"/>
      </w:pPr>
      <w:r w:rsidRPr="008358B6">
        <w:rPr>
          <w:lang w:val="sv-SE"/>
          <w:rPrChange w:id="6005" w:author="Ericsson_109b-e_1" w:date="2020-05-04T06:37:00Z">
            <w:rPr/>
          </w:rPrChang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6006" w:name="_Toc20426183"/>
      <w:bookmarkStart w:id="6007" w:name="_Toc29321580"/>
      <w:bookmarkStart w:id="6008" w:name="_Toc36757371"/>
      <w:bookmarkStart w:id="6009" w:name="_Toc36836912"/>
      <w:bookmarkStart w:id="6010" w:name="_Toc36843889"/>
      <w:bookmarkStart w:id="6011" w:name="_Toc37068178"/>
      <w:r w:rsidRPr="00F537EB">
        <w:t>–</w:t>
      </w:r>
      <w:r w:rsidRPr="00F537EB">
        <w:tab/>
      </w:r>
      <w:r w:rsidRPr="00F537EB">
        <w:rPr>
          <w:i/>
          <w:noProof/>
        </w:rPr>
        <w:t>ProcessingParameters</w:t>
      </w:r>
      <w:bookmarkEnd w:id="6006"/>
      <w:bookmarkEnd w:id="6007"/>
      <w:bookmarkEnd w:id="6008"/>
      <w:bookmarkEnd w:id="6009"/>
      <w:bookmarkEnd w:id="6010"/>
      <w:bookmarkEnd w:id="601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6012" w:name="_Toc20426184"/>
      <w:bookmarkStart w:id="6013" w:name="_Toc29321581"/>
      <w:bookmarkStart w:id="6014" w:name="_Toc36757372"/>
      <w:bookmarkStart w:id="6015" w:name="_Toc36836913"/>
      <w:bookmarkStart w:id="6016" w:name="_Toc36843890"/>
      <w:bookmarkStart w:id="6017" w:name="_Toc37068179"/>
      <w:r w:rsidRPr="00F537EB">
        <w:t>–</w:t>
      </w:r>
      <w:r w:rsidRPr="00F537EB">
        <w:tab/>
      </w:r>
      <w:r w:rsidRPr="00F537EB">
        <w:rPr>
          <w:i/>
          <w:noProof/>
        </w:rPr>
        <w:t>RAT-Type</w:t>
      </w:r>
      <w:bookmarkEnd w:id="6012"/>
      <w:bookmarkEnd w:id="6013"/>
      <w:bookmarkEnd w:id="6014"/>
      <w:bookmarkEnd w:id="6015"/>
      <w:bookmarkEnd w:id="6016"/>
      <w:bookmarkEnd w:id="601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8358B6" w:rsidRDefault="002C5D28" w:rsidP="002C5D28">
      <w:pPr>
        <w:pStyle w:val="TH"/>
        <w:rPr>
          <w:lang w:val="sv-SE"/>
          <w:rPrChange w:id="6018" w:author="Ericsson_109b-e_1" w:date="2020-05-04T06:37:00Z">
            <w:rPr/>
          </w:rPrChange>
        </w:rPr>
      </w:pPr>
      <w:r w:rsidRPr="008358B6">
        <w:rPr>
          <w:i/>
          <w:lang w:val="sv-SE"/>
          <w:rPrChange w:id="6019" w:author="Ericsson_109b-e_1" w:date="2020-05-04T06:37:00Z">
            <w:rPr>
              <w:i/>
            </w:rPr>
          </w:rPrChange>
        </w:rPr>
        <w:t>RAT-Type</w:t>
      </w:r>
      <w:r w:rsidRPr="008358B6">
        <w:rPr>
          <w:lang w:val="sv-SE"/>
          <w:rPrChange w:id="6020" w:author="Ericsson_109b-e_1" w:date="2020-05-04T06:37:00Z">
            <w:rPr/>
          </w:rPrChange>
        </w:rPr>
        <w:t xml:space="preserve"> information element</w:t>
      </w:r>
    </w:p>
    <w:p w14:paraId="2F7C68DF" w14:textId="77777777" w:rsidR="002C5D28" w:rsidRPr="008358B6" w:rsidRDefault="002C5D28" w:rsidP="003B6316">
      <w:pPr>
        <w:pStyle w:val="PL"/>
        <w:rPr>
          <w:lang w:val="sv-SE"/>
          <w:rPrChange w:id="6021" w:author="Ericsson_109b-e_1" w:date="2020-05-04T06:37:00Z">
            <w:rPr/>
          </w:rPrChange>
        </w:rPr>
      </w:pPr>
      <w:r w:rsidRPr="008358B6">
        <w:rPr>
          <w:lang w:val="sv-SE"/>
          <w:rPrChange w:id="6022" w:author="Ericsson_109b-e_1" w:date="2020-05-04T06:37:00Z">
            <w:rPr/>
          </w:rPrChange>
        </w:rPr>
        <w:t>-- ASN1START</w:t>
      </w:r>
    </w:p>
    <w:p w14:paraId="52CFEFB4" w14:textId="77777777" w:rsidR="002C5D28" w:rsidRPr="008358B6" w:rsidRDefault="002C5D28" w:rsidP="003B6316">
      <w:pPr>
        <w:pStyle w:val="PL"/>
        <w:rPr>
          <w:lang w:val="sv-SE"/>
          <w:rPrChange w:id="6023" w:author="Ericsson_109b-e_1" w:date="2020-05-04T06:37:00Z">
            <w:rPr/>
          </w:rPrChange>
        </w:rPr>
      </w:pPr>
      <w:r w:rsidRPr="008358B6">
        <w:rPr>
          <w:lang w:val="sv-SE"/>
          <w:rPrChange w:id="6024" w:author="Ericsson_109b-e_1" w:date="2020-05-04T06:37:00Z">
            <w:rPr/>
          </w:rPrChange>
        </w:rPr>
        <w:t>-- TAG-RAT-TYPE-START</w:t>
      </w:r>
    </w:p>
    <w:p w14:paraId="0E2BAB2E" w14:textId="77777777" w:rsidR="002C5D28" w:rsidRPr="008358B6" w:rsidRDefault="002C5D28" w:rsidP="003B6316">
      <w:pPr>
        <w:pStyle w:val="PL"/>
        <w:rPr>
          <w:lang w:val="sv-SE"/>
          <w:rPrChange w:id="6025" w:author="Ericsson_109b-e_1" w:date="2020-05-04T06:37:00Z">
            <w:rPr/>
          </w:rPrChange>
        </w:rPr>
      </w:pPr>
    </w:p>
    <w:p w14:paraId="3C52AE92" w14:textId="5267B8DC" w:rsidR="002C5D28" w:rsidRPr="008358B6" w:rsidRDefault="002C5D28" w:rsidP="003B6316">
      <w:pPr>
        <w:pStyle w:val="PL"/>
        <w:rPr>
          <w:lang w:val="sv-SE"/>
          <w:rPrChange w:id="6026" w:author="Ericsson_109b-e_1" w:date="2020-05-04T06:37:00Z">
            <w:rPr/>
          </w:rPrChange>
        </w:rPr>
      </w:pPr>
      <w:r w:rsidRPr="008358B6">
        <w:rPr>
          <w:lang w:val="sv-SE"/>
          <w:rPrChange w:id="6027" w:author="Ericsson_109b-e_1" w:date="2020-05-04T06:37:00Z">
            <w:rPr/>
          </w:rPrChange>
        </w:rPr>
        <w:t xml:space="preserve">RAT-Type ::= ENUMERATED {nr, eutra-nr, eutra, </w:t>
      </w:r>
      <w:r w:rsidR="00270D77" w:rsidRPr="008358B6">
        <w:rPr>
          <w:lang w:val="sv-SE"/>
          <w:rPrChange w:id="6028" w:author="Ericsson_109b-e_1" w:date="2020-05-04T06:37:00Z">
            <w:rPr/>
          </w:rPrChange>
        </w:rPr>
        <w:t>utra-fdd-</w:t>
      </w:r>
      <w:r w:rsidR="00C76602" w:rsidRPr="008358B6">
        <w:rPr>
          <w:lang w:val="sv-SE"/>
          <w:rPrChange w:id="6029" w:author="Ericsson_109b-e_1" w:date="2020-05-04T06:37:00Z">
            <w:rPr/>
          </w:rPrChange>
        </w:rPr>
        <w:t>v16xy</w:t>
      </w:r>
      <w:r w:rsidRPr="008358B6">
        <w:rPr>
          <w:lang w:val="sv-SE"/>
          <w:rPrChange w:id="6030" w:author="Ericsson_109b-e_1" w:date="2020-05-04T06:37:00Z">
            <w:rPr/>
          </w:rPrChange>
        </w:rPr>
        <w:t>, ...}</w:t>
      </w:r>
    </w:p>
    <w:p w14:paraId="4AFFECFB" w14:textId="77777777" w:rsidR="002C5D28" w:rsidRPr="008358B6" w:rsidRDefault="002C5D28" w:rsidP="003B6316">
      <w:pPr>
        <w:pStyle w:val="PL"/>
        <w:rPr>
          <w:lang w:val="sv-SE"/>
          <w:rPrChange w:id="6031" w:author="Ericsson_109b-e_1" w:date="2020-05-04T06:37:00Z">
            <w:rPr/>
          </w:rPrChang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6032" w:name="_Toc20426185"/>
      <w:bookmarkStart w:id="6033" w:name="_Toc29321582"/>
      <w:bookmarkStart w:id="6034" w:name="_Toc36757373"/>
      <w:bookmarkStart w:id="6035" w:name="_Toc36836914"/>
      <w:bookmarkStart w:id="6036" w:name="_Toc36843891"/>
      <w:bookmarkStart w:id="6037" w:name="_Toc37068180"/>
      <w:r w:rsidRPr="00F537EB">
        <w:rPr>
          <w:rFonts w:eastAsia="Malgun Gothic"/>
        </w:rPr>
        <w:t>–</w:t>
      </w:r>
      <w:r w:rsidRPr="00F537EB">
        <w:rPr>
          <w:rFonts w:eastAsia="Malgun Gothic"/>
        </w:rPr>
        <w:tab/>
      </w:r>
      <w:r w:rsidRPr="00F537EB">
        <w:rPr>
          <w:rFonts w:eastAsia="Malgun Gothic"/>
          <w:i/>
        </w:rPr>
        <w:t>RF-Parameters</w:t>
      </w:r>
      <w:bookmarkEnd w:id="6032"/>
      <w:bookmarkEnd w:id="6033"/>
      <w:bookmarkEnd w:id="6034"/>
      <w:bookmarkEnd w:id="6035"/>
      <w:bookmarkEnd w:id="6036"/>
      <w:bookmarkEnd w:id="603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6038" w:name="_Toc20426186"/>
      <w:bookmarkStart w:id="6039" w:name="_Toc29321583"/>
      <w:bookmarkStart w:id="6040" w:name="_Toc36757374"/>
      <w:bookmarkStart w:id="6041" w:name="_Toc36836915"/>
      <w:bookmarkStart w:id="6042" w:name="_Toc36843892"/>
      <w:bookmarkStart w:id="6043" w:name="_Toc37068181"/>
      <w:r w:rsidRPr="00F537EB">
        <w:t>–</w:t>
      </w:r>
      <w:r w:rsidRPr="00F537EB">
        <w:tab/>
      </w:r>
      <w:r w:rsidRPr="00F537EB">
        <w:rPr>
          <w:i/>
        </w:rPr>
        <w:t>RF-ParametersMRDC</w:t>
      </w:r>
      <w:bookmarkEnd w:id="6038"/>
      <w:bookmarkEnd w:id="6039"/>
      <w:bookmarkEnd w:id="6040"/>
      <w:bookmarkEnd w:id="6041"/>
      <w:bookmarkEnd w:id="6042"/>
      <w:bookmarkEnd w:id="604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6044" w:name="_Toc20426187"/>
      <w:bookmarkStart w:id="6045" w:name="_Toc29321584"/>
      <w:bookmarkStart w:id="6046" w:name="_Toc36757375"/>
      <w:bookmarkStart w:id="6047" w:name="_Toc36836916"/>
      <w:bookmarkStart w:id="6048" w:name="_Toc36843893"/>
      <w:bookmarkStart w:id="6049" w:name="_Toc37068182"/>
      <w:r w:rsidRPr="00F537EB">
        <w:rPr>
          <w:rFonts w:eastAsia="Malgun Gothic"/>
        </w:rPr>
        <w:t>–</w:t>
      </w:r>
      <w:r w:rsidRPr="00F537EB">
        <w:rPr>
          <w:rFonts w:eastAsia="Malgun Gothic"/>
        </w:rPr>
        <w:tab/>
      </w:r>
      <w:r w:rsidRPr="00F537EB">
        <w:rPr>
          <w:rFonts w:eastAsia="Malgun Gothic"/>
          <w:i/>
        </w:rPr>
        <w:t>RLC-Parameters</w:t>
      </w:r>
      <w:bookmarkEnd w:id="6044"/>
      <w:bookmarkEnd w:id="6045"/>
      <w:bookmarkEnd w:id="6046"/>
      <w:bookmarkEnd w:id="6047"/>
      <w:bookmarkEnd w:id="6048"/>
      <w:bookmarkEnd w:id="604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6050" w:name="_Toc20426188"/>
      <w:bookmarkStart w:id="6051" w:name="_Toc29321585"/>
      <w:bookmarkStart w:id="6052" w:name="_Toc36757376"/>
      <w:bookmarkStart w:id="6053" w:name="_Toc36836917"/>
      <w:bookmarkStart w:id="6054" w:name="_Toc36843894"/>
      <w:bookmarkStart w:id="6055"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6050"/>
      <w:bookmarkEnd w:id="6051"/>
      <w:bookmarkEnd w:id="6052"/>
      <w:bookmarkEnd w:id="6053"/>
      <w:bookmarkEnd w:id="6054"/>
      <w:bookmarkEnd w:id="605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6056" w:name="_Toc20426189"/>
      <w:bookmarkStart w:id="6057" w:name="_Toc29321586"/>
      <w:bookmarkStart w:id="6058" w:name="_Toc36757377"/>
      <w:bookmarkStart w:id="6059" w:name="_Toc36836918"/>
      <w:bookmarkStart w:id="6060" w:name="_Toc36843895"/>
      <w:bookmarkStart w:id="6061" w:name="_Toc37068184"/>
      <w:r w:rsidRPr="00F537EB">
        <w:t>–</w:t>
      </w:r>
      <w:r w:rsidRPr="00F537EB">
        <w:tab/>
      </w:r>
      <w:r w:rsidRPr="00F537EB">
        <w:rPr>
          <w:i/>
          <w:noProof/>
        </w:rPr>
        <w:t>SRS-SwitchingTimeNR</w:t>
      </w:r>
      <w:bookmarkEnd w:id="6056"/>
      <w:bookmarkEnd w:id="6057"/>
      <w:bookmarkEnd w:id="6058"/>
      <w:bookmarkEnd w:id="6059"/>
      <w:bookmarkEnd w:id="6060"/>
      <w:bookmarkEnd w:id="606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6062" w:name="_Toc20426190"/>
      <w:bookmarkStart w:id="6063" w:name="_Toc29321587"/>
      <w:bookmarkStart w:id="6064" w:name="_Toc36757378"/>
      <w:bookmarkStart w:id="6065" w:name="_Toc36836919"/>
      <w:bookmarkStart w:id="6066" w:name="_Toc36843896"/>
      <w:bookmarkStart w:id="6067" w:name="_Toc37068185"/>
      <w:r w:rsidRPr="00F537EB">
        <w:t>–</w:t>
      </w:r>
      <w:r w:rsidRPr="00F537EB">
        <w:tab/>
      </w:r>
      <w:r w:rsidRPr="00F537EB">
        <w:rPr>
          <w:i/>
          <w:noProof/>
        </w:rPr>
        <w:t>SRS-SwitchingTimeEUTRA</w:t>
      </w:r>
      <w:bookmarkEnd w:id="6062"/>
      <w:bookmarkEnd w:id="6063"/>
      <w:bookmarkEnd w:id="6064"/>
      <w:bookmarkEnd w:id="6065"/>
      <w:bookmarkEnd w:id="6066"/>
      <w:bookmarkEnd w:id="606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6068" w:name="_Toc20426191"/>
      <w:bookmarkStart w:id="6069" w:name="_Toc29321588"/>
      <w:bookmarkStart w:id="6070" w:name="_Toc36757379"/>
      <w:bookmarkStart w:id="6071" w:name="_Toc36836920"/>
      <w:bookmarkStart w:id="6072" w:name="_Toc36843897"/>
      <w:bookmarkStart w:id="6073" w:name="_Toc37068186"/>
      <w:r w:rsidRPr="00F537EB">
        <w:t>–</w:t>
      </w:r>
      <w:r w:rsidRPr="00F537EB">
        <w:tab/>
      </w:r>
      <w:r w:rsidRPr="00F537EB">
        <w:rPr>
          <w:i/>
          <w:noProof/>
        </w:rPr>
        <w:t>SupportedBandwidth</w:t>
      </w:r>
      <w:bookmarkEnd w:id="6068"/>
      <w:bookmarkEnd w:id="6069"/>
      <w:bookmarkEnd w:id="6070"/>
      <w:bookmarkEnd w:id="6071"/>
      <w:bookmarkEnd w:id="6072"/>
      <w:bookmarkEnd w:id="607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6074" w:name="_Toc20426192"/>
      <w:bookmarkStart w:id="6075" w:name="_Toc29321589"/>
      <w:bookmarkStart w:id="6076" w:name="_Toc36757380"/>
      <w:bookmarkStart w:id="6077" w:name="_Toc36836921"/>
      <w:bookmarkStart w:id="6078" w:name="_Toc36843898"/>
      <w:bookmarkStart w:id="6079" w:name="_Toc37068187"/>
      <w:r w:rsidRPr="00F537EB">
        <w:t>–</w:t>
      </w:r>
      <w:r w:rsidRPr="00F537EB">
        <w:tab/>
      </w:r>
      <w:r w:rsidRPr="00F537EB">
        <w:rPr>
          <w:i/>
          <w:noProof/>
        </w:rPr>
        <w:t>UE-CapabilityRAT-ContainerList</w:t>
      </w:r>
      <w:bookmarkEnd w:id="6074"/>
      <w:bookmarkEnd w:id="6075"/>
      <w:bookmarkEnd w:id="6076"/>
      <w:bookmarkEnd w:id="6077"/>
      <w:bookmarkEnd w:id="6078"/>
      <w:bookmarkEnd w:id="607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6080" w:name="_Toc20426193"/>
      <w:bookmarkStart w:id="6081" w:name="_Toc29321590"/>
      <w:bookmarkStart w:id="6082" w:name="_Toc36757381"/>
      <w:bookmarkStart w:id="6083" w:name="_Toc36836922"/>
      <w:bookmarkStart w:id="6084" w:name="_Toc36843899"/>
      <w:bookmarkStart w:id="6085" w:name="_Toc37068188"/>
      <w:r w:rsidRPr="00F537EB">
        <w:t>–</w:t>
      </w:r>
      <w:r w:rsidRPr="00F537EB">
        <w:tab/>
      </w:r>
      <w:r w:rsidRPr="00F537EB">
        <w:rPr>
          <w:i/>
        </w:rPr>
        <w:t>UE-CapabilityRAT-RequestList</w:t>
      </w:r>
      <w:bookmarkEnd w:id="6080"/>
      <w:bookmarkEnd w:id="6081"/>
      <w:bookmarkEnd w:id="6082"/>
      <w:bookmarkEnd w:id="6083"/>
      <w:bookmarkEnd w:id="6084"/>
      <w:bookmarkEnd w:id="608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6086" w:name="_Toc20426194"/>
      <w:bookmarkStart w:id="6087" w:name="_Toc29321591"/>
      <w:bookmarkStart w:id="6088" w:name="_Toc36757382"/>
      <w:bookmarkStart w:id="6089" w:name="_Toc36836923"/>
      <w:bookmarkStart w:id="6090" w:name="_Toc36843900"/>
      <w:bookmarkStart w:id="6091" w:name="_Toc37068189"/>
      <w:r w:rsidRPr="00F537EB">
        <w:t>–</w:t>
      </w:r>
      <w:r w:rsidRPr="00F537EB">
        <w:tab/>
      </w:r>
      <w:r w:rsidRPr="00F537EB">
        <w:rPr>
          <w:i/>
        </w:rPr>
        <w:t>UE-CapabilityRequestFilterCommon</w:t>
      </w:r>
      <w:bookmarkEnd w:id="6086"/>
      <w:bookmarkEnd w:id="6087"/>
      <w:bookmarkEnd w:id="6088"/>
      <w:bookmarkEnd w:id="6089"/>
      <w:bookmarkEnd w:id="6090"/>
      <w:bookmarkEnd w:id="609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6092" w:name="_Toc20426195"/>
      <w:bookmarkStart w:id="6093" w:name="_Toc29321592"/>
      <w:bookmarkStart w:id="6094" w:name="_Toc36757383"/>
      <w:bookmarkStart w:id="6095" w:name="_Toc36836924"/>
      <w:bookmarkStart w:id="6096" w:name="_Toc36843901"/>
      <w:bookmarkStart w:id="6097" w:name="_Toc37068190"/>
      <w:r w:rsidRPr="00F537EB">
        <w:t>–</w:t>
      </w:r>
      <w:r w:rsidRPr="00F537EB">
        <w:tab/>
      </w:r>
      <w:r w:rsidRPr="00F537EB">
        <w:rPr>
          <w:i/>
        </w:rPr>
        <w:t>UE-CapabilityRequestFilterNR</w:t>
      </w:r>
      <w:bookmarkEnd w:id="6092"/>
      <w:bookmarkEnd w:id="6093"/>
      <w:bookmarkEnd w:id="6094"/>
      <w:bookmarkEnd w:id="6095"/>
      <w:bookmarkEnd w:id="6096"/>
      <w:bookmarkEnd w:id="609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6098" w:name="_Toc20426196"/>
      <w:bookmarkStart w:id="6099" w:name="_Toc29321593"/>
      <w:bookmarkStart w:id="6100" w:name="_Toc36757384"/>
      <w:bookmarkStart w:id="6101" w:name="_Toc36836925"/>
      <w:bookmarkStart w:id="6102" w:name="_Toc36843902"/>
      <w:bookmarkStart w:id="6103" w:name="_Toc37068191"/>
      <w:r w:rsidRPr="00F537EB">
        <w:lastRenderedPageBreak/>
        <w:t>–</w:t>
      </w:r>
      <w:r w:rsidRPr="00F537EB">
        <w:tab/>
      </w:r>
      <w:r w:rsidRPr="00F537EB">
        <w:rPr>
          <w:i/>
          <w:noProof/>
        </w:rPr>
        <w:t>UE-MRDC-Capability</w:t>
      </w:r>
      <w:bookmarkEnd w:id="6098"/>
      <w:bookmarkEnd w:id="6099"/>
      <w:bookmarkEnd w:id="6100"/>
      <w:bookmarkEnd w:id="6101"/>
      <w:bookmarkEnd w:id="6102"/>
      <w:bookmarkEnd w:id="610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10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10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105" w:name="_Hlk20467765"/>
      <w:r w:rsidR="00F832AB" w:rsidRPr="00F537EB">
        <w:t xml:space="preserve">      </w:t>
      </w:r>
      <w:r w:rsidRPr="00F537EB">
        <w:t xml:space="preserve">  </w:t>
      </w:r>
      <w:bookmarkEnd w:id="610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6106" w:name="_Toc20426197"/>
      <w:bookmarkStart w:id="6107" w:name="_Toc29321594"/>
      <w:bookmarkStart w:id="6108" w:name="_Toc36757385"/>
      <w:bookmarkStart w:id="6109" w:name="_Toc36836926"/>
      <w:bookmarkStart w:id="6110" w:name="_Toc36843903"/>
      <w:bookmarkStart w:id="6111" w:name="_Toc37068192"/>
      <w:r w:rsidRPr="00F537EB">
        <w:t>–</w:t>
      </w:r>
      <w:r w:rsidRPr="00F537EB">
        <w:tab/>
      </w:r>
      <w:bookmarkStart w:id="6112" w:name="_Hlk726563"/>
      <w:r w:rsidRPr="00F537EB">
        <w:rPr>
          <w:i/>
          <w:noProof/>
        </w:rPr>
        <w:t>UE-NR-Capability</w:t>
      </w:r>
      <w:bookmarkEnd w:id="6106"/>
      <w:bookmarkEnd w:id="6107"/>
      <w:bookmarkEnd w:id="6108"/>
      <w:bookmarkEnd w:id="6109"/>
      <w:bookmarkEnd w:id="6110"/>
      <w:bookmarkEnd w:id="6111"/>
      <w:bookmarkEnd w:id="611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113" w:name="_Hlk515667603"/>
      <w:r w:rsidRPr="00F537EB">
        <w:t xml:space="preserve">    rf-Parameters                   RF-Parameters,</w:t>
      </w:r>
    </w:p>
    <w:bookmarkEnd w:id="611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114" w:name="_Hlk726539"/>
      <w:r w:rsidRPr="00F537EB">
        <w:t>UE-NR-Capability-</w:t>
      </w:r>
      <w:r w:rsidR="00006651" w:rsidRPr="00F537EB">
        <w:t>v</w:t>
      </w:r>
      <w:r w:rsidRPr="00F537EB">
        <w:t xml:space="preserve">1540 </w:t>
      </w:r>
      <w:bookmarkEnd w:id="611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6115" w:name="_Toc20426198"/>
      <w:bookmarkStart w:id="6116" w:name="_Toc29321595"/>
      <w:bookmarkStart w:id="6117" w:name="_Toc36757386"/>
      <w:bookmarkStart w:id="6118" w:name="_Toc36836927"/>
      <w:bookmarkStart w:id="6119" w:name="_Toc36843904"/>
      <w:bookmarkStart w:id="6120" w:name="_Toc37068193"/>
      <w:r w:rsidRPr="00F537EB">
        <w:t>6.3.4</w:t>
      </w:r>
      <w:r w:rsidRPr="00F537EB">
        <w:tab/>
        <w:t>Other information elements</w:t>
      </w:r>
      <w:bookmarkEnd w:id="6115"/>
      <w:bookmarkEnd w:id="6116"/>
      <w:bookmarkEnd w:id="6117"/>
      <w:bookmarkEnd w:id="6118"/>
      <w:bookmarkEnd w:id="6119"/>
      <w:bookmarkEnd w:id="6120"/>
    </w:p>
    <w:p w14:paraId="103DD3A1" w14:textId="77777777" w:rsidR="00D70148" w:rsidRPr="00F537EB" w:rsidRDefault="00D70148" w:rsidP="00D70148">
      <w:pPr>
        <w:pStyle w:val="4"/>
      </w:pPr>
      <w:bookmarkStart w:id="6121" w:name="_Toc5272660"/>
      <w:bookmarkStart w:id="6122" w:name="_Toc36757387"/>
      <w:bookmarkStart w:id="6123" w:name="_Toc36836928"/>
      <w:bookmarkStart w:id="6124" w:name="_Toc36843905"/>
      <w:bookmarkStart w:id="6125" w:name="_Toc37068194"/>
      <w:bookmarkStart w:id="6126" w:name="_Toc20426199"/>
      <w:bookmarkStart w:id="6127" w:name="_Toc29321596"/>
      <w:r w:rsidRPr="00F537EB">
        <w:t>–</w:t>
      </w:r>
      <w:r w:rsidRPr="00F537EB">
        <w:tab/>
      </w:r>
      <w:r w:rsidRPr="00F537EB">
        <w:rPr>
          <w:i/>
        </w:rPr>
        <w:t>AbsoluteTimeInfo</w:t>
      </w:r>
      <w:bookmarkEnd w:id="6121"/>
      <w:bookmarkEnd w:id="6122"/>
      <w:bookmarkEnd w:id="6123"/>
      <w:bookmarkEnd w:id="6124"/>
      <w:bookmarkEnd w:id="612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6128" w:name="_Toc5272662"/>
      <w:bookmarkStart w:id="6129" w:name="_Toc36757388"/>
      <w:bookmarkStart w:id="6130" w:name="_Toc36836929"/>
      <w:bookmarkStart w:id="6131" w:name="_Toc36843906"/>
      <w:bookmarkStart w:id="6132" w:name="_Toc37068195"/>
      <w:r w:rsidRPr="00F537EB">
        <w:t>–</w:t>
      </w:r>
      <w:r w:rsidRPr="00F537EB">
        <w:tab/>
      </w:r>
      <w:r w:rsidRPr="00F537EB">
        <w:rPr>
          <w:i/>
        </w:rPr>
        <w:t>AreaConfiguration</w:t>
      </w:r>
      <w:bookmarkEnd w:id="6128"/>
      <w:bookmarkEnd w:id="6129"/>
      <w:bookmarkEnd w:id="6130"/>
      <w:bookmarkEnd w:id="6131"/>
      <w:bookmarkEnd w:id="613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commentRangeStart w:id="6133"/>
      <w:r w:rsidRPr="00F537EB">
        <w:t>AreaConfiguration</w:t>
      </w:r>
      <w:commentRangeEnd w:id="6133"/>
      <w:r w:rsidR="0070663B">
        <w:rPr>
          <w:rStyle w:val="ad"/>
          <w:rFonts w:ascii="Times New Roman" w:eastAsia="宋体" w:hAnsi="Times New Roman"/>
          <w:noProof w:val="0"/>
          <w:lang w:eastAsia="en-US"/>
        </w:rPr>
        <w:commentReference w:id="6133"/>
      </w:r>
      <w:r w:rsidRPr="00F537EB">
        <w:t>-r16 ::=        SEQUENCE {</w:t>
      </w:r>
    </w:p>
    <w:p w14:paraId="3C38C8A7" w14:textId="11A26D0B" w:rsidR="00D70148" w:rsidRPr="00F537EB" w:rsidRDefault="00D70148" w:rsidP="003B6316">
      <w:pPr>
        <w:pStyle w:val="PL"/>
      </w:pPr>
      <w:r w:rsidRPr="00F537EB">
        <w:t xml:space="preserve">    areaConfig</w:t>
      </w:r>
      <w:del w:id="6134" w:author="Huawei_109b-e_1" w:date="2020-05-03T01:46:00Z">
        <w:r w:rsidRPr="00F537EB" w:rsidDel="0070663B">
          <w:delText>ForServing</w:delText>
        </w:r>
      </w:del>
      <w:r w:rsidRPr="00F537EB">
        <w:t>-r16         AreaConfig</w:t>
      </w:r>
      <w:del w:id="6135" w:author="Huawei_109b-e_1" w:date="2020-05-03T01:46:00Z">
        <w:r w:rsidRPr="00F537EB" w:rsidDel="0070663B">
          <w:delText>ForServing</w:delText>
        </w:r>
      </w:del>
      <w:r w:rsidRPr="00F537EB">
        <w:t>-r16,</w:t>
      </w:r>
    </w:p>
    <w:p w14:paraId="6976746D" w14:textId="242402BE" w:rsidR="00D70148" w:rsidRPr="00F537EB" w:rsidRDefault="00D70148" w:rsidP="003B6316">
      <w:pPr>
        <w:pStyle w:val="PL"/>
      </w:pPr>
      <w:r w:rsidRPr="00F537EB">
        <w:t xml:space="preserve">    </w:t>
      </w:r>
      <w:ins w:id="6136" w:author="Huawei_109b-e_1" w:date="2020-05-03T01:47:00Z">
        <w:r w:rsidR="0070663B" w:rsidRPr="0070663B">
          <w:t>interFreqTargetList</w:t>
        </w:r>
      </w:ins>
      <w:del w:id="6137" w:author="Huawei_109b-e_1" w:date="2020-05-03T01:47:00Z">
        <w:r w:rsidRPr="00F537EB" w:rsidDel="0070663B">
          <w:delText>areaConfigForNeighbour</w:delText>
        </w:r>
      </w:del>
      <w:r w:rsidRPr="00F537EB">
        <w:t xml:space="preserve">-r16       </w:t>
      </w:r>
      <w:ins w:id="6138" w:author="Huawei_109b-e_1" w:date="2020-05-03T01:47:00Z">
        <w:r w:rsidR="0070663B">
          <w:t>I</w:t>
        </w:r>
        <w:r w:rsidR="0070663B" w:rsidRPr="0070663B">
          <w:t>nterFreqTargetList</w:t>
        </w:r>
      </w:ins>
      <w:del w:id="6139" w:author="Huawei_109b-e_1" w:date="2020-05-03T01:47:00Z">
        <w:r w:rsidRPr="00F537EB" w:rsidDel="0070663B">
          <w:delText>AreaConfigForNeighbour</w:delText>
        </w:r>
      </w:del>
      <w:r w:rsidRPr="00F537EB">
        <w:t>-r16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w:t>
      </w:r>
      <w:del w:id="6140" w:author="Huawei_109b-e_1" w:date="2020-05-03T01:46:00Z">
        <w:r w:rsidRPr="00F537EB" w:rsidDel="0070663B">
          <w:delText>ForServing</w:delText>
        </w:r>
      </w:del>
      <w:r w:rsidRPr="00F537EB">
        <w:t>-r16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EFB2980" w:rsidR="00D70148" w:rsidRPr="00F537EB" w:rsidRDefault="0070663B" w:rsidP="003B6316">
      <w:pPr>
        <w:pStyle w:val="PL"/>
      </w:pPr>
      <w:ins w:id="6141" w:author="Huawei_109b-e_1" w:date="2020-05-03T01:47:00Z">
        <w:r>
          <w:t>I</w:t>
        </w:r>
        <w:r w:rsidRPr="0070663B">
          <w:t>nterFreqTargetList</w:t>
        </w:r>
      </w:ins>
      <w:del w:id="6142" w:author="Huawei_109b-e_1" w:date="2020-05-03T01:47:00Z">
        <w:r w:rsidR="00D70148" w:rsidRPr="00F537EB" w:rsidDel="0070663B">
          <w:delText>AreaConfigForNeighbour</w:delText>
        </w:r>
      </w:del>
      <w:r w:rsidR="00D70148" w:rsidRPr="00F537EB">
        <w:t>-r16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4ADF8EB1"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35FB9CFE" w:rsidR="00D70148" w:rsidRPr="00F537EB" w:rsidRDefault="00D70148" w:rsidP="00C76602">
            <w:pPr>
              <w:pStyle w:val="TAL"/>
              <w:rPr>
                <w:b/>
                <w:i/>
                <w:kern w:val="2"/>
              </w:rPr>
            </w:pPr>
            <w:del w:id="6143" w:author="Huawei_109b-e_1" w:date="2020-05-03T01:47:00Z">
              <w:r w:rsidRPr="00F537EB" w:rsidDel="0070663B">
                <w:rPr>
                  <w:b/>
                  <w:i/>
                  <w:kern w:val="2"/>
                </w:rPr>
                <w:delText>AreaConfigForNeighbour</w:delText>
              </w:r>
            </w:del>
            <w:ins w:id="6144" w:author="Huawei_109b-e_1" w:date="2020-05-03T01:47:00Z">
              <w:r w:rsidR="0070663B">
                <w:rPr>
                  <w:b/>
                  <w:i/>
                  <w:kern w:val="2"/>
                </w:rPr>
                <w:t>I</w:t>
              </w:r>
              <w:r w:rsidR="0070663B" w:rsidRPr="0070663B">
                <w:rPr>
                  <w:b/>
                  <w:i/>
                  <w:kern w:val="2"/>
                </w:rPr>
                <w:t>nterFreqTargetList</w:t>
              </w:r>
            </w:ins>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70663B">
              <w:rPr>
                <w:lang w:eastAsia="ko-KR"/>
                <w:rPrChange w:id="6145" w:author="Huawei_109b-e_1" w:date="2020-05-03T01:48:00Z">
                  <w:rPr>
                    <w:u w:val="single"/>
                    <w:lang w:eastAsia="ko-KR"/>
                  </w:rPr>
                </w:rPrChange>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6146" w:name="_Toc5272606"/>
      <w:bookmarkStart w:id="6147" w:name="_Toc36757389"/>
      <w:bookmarkStart w:id="6148" w:name="_Toc36836930"/>
      <w:bookmarkStart w:id="6149" w:name="_Toc36843907"/>
      <w:bookmarkStart w:id="6150" w:name="_Toc37068196"/>
      <w:r w:rsidRPr="00F537EB">
        <w:t>–</w:t>
      </w:r>
      <w:r w:rsidRPr="00F537EB">
        <w:tab/>
      </w:r>
      <w:r w:rsidRPr="00F537EB">
        <w:rPr>
          <w:bCs/>
          <w:i/>
        </w:rPr>
        <w:t>BT-NameList</w:t>
      </w:r>
      <w:bookmarkEnd w:id="6146"/>
      <w:bookmarkEnd w:id="6147"/>
      <w:bookmarkEnd w:id="6148"/>
      <w:bookmarkEnd w:id="6149"/>
      <w:bookmarkEnd w:id="615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60F3158D" w:rsidR="00D70148" w:rsidRPr="00F537EB" w:rsidDel="00F56211" w:rsidRDefault="00D70148" w:rsidP="003B6316">
      <w:pPr>
        <w:pStyle w:val="PL"/>
        <w:rPr>
          <w:del w:id="6151" w:author="Huawei_109b-e_1" w:date="2020-05-03T01:55:00Z"/>
        </w:rPr>
      </w:pPr>
      <w:del w:id="6152" w:author="Huawei_109b-e_1" w:date="2020-05-03T01:55:00Z">
        <w:r w:rsidRPr="00F537EB" w:rsidDel="00F56211">
          <w:lastRenderedPageBreak/>
          <w:delText>BT-NameListConfig-r16 ::= CHOICE{</w:delText>
        </w:r>
      </w:del>
    </w:p>
    <w:p w14:paraId="01E9AF72" w14:textId="472A6841" w:rsidR="00D70148" w:rsidRPr="00F537EB" w:rsidDel="00F56211" w:rsidRDefault="00D70148" w:rsidP="003B6316">
      <w:pPr>
        <w:pStyle w:val="PL"/>
        <w:rPr>
          <w:del w:id="6153" w:author="Huawei_109b-e_1" w:date="2020-05-03T01:55:00Z"/>
        </w:rPr>
      </w:pPr>
      <w:del w:id="6154" w:author="Huawei_109b-e_1" w:date="2020-05-03T01:55:00Z">
        <w:r w:rsidRPr="00F537EB" w:rsidDel="00F56211">
          <w:delText xml:space="preserve">    release             NULL,</w:delText>
        </w:r>
      </w:del>
    </w:p>
    <w:p w14:paraId="7CFC513F" w14:textId="129A44C8" w:rsidR="00D70148" w:rsidRPr="00F537EB" w:rsidDel="00F56211" w:rsidRDefault="00D70148" w:rsidP="003B6316">
      <w:pPr>
        <w:pStyle w:val="PL"/>
        <w:rPr>
          <w:del w:id="6155" w:author="Huawei_109b-e_1" w:date="2020-05-03T01:55:00Z"/>
        </w:rPr>
      </w:pPr>
      <w:del w:id="6156" w:author="Huawei_109b-e_1" w:date="2020-05-03T01:55:00Z">
        <w:r w:rsidRPr="00F537EB" w:rsidDel="00F56211">
          <w:delText xml:space="preserve">    setup</w:delText>
        </w:r>
        <w:r w:rsidRPr="00F537EB" w:rsidDel="00F56211">
          <w:tab/>
        </w:r>
        <w:r w:rsidRPr="00F537EB" w:rsidDel="00F56211">
          <w:tab/>
        </w:r>
        <w:r w:rsidRPr="00F537EB" w:rsidDel="00F56211">
          <w:tab/>
        </w:r>
        <w:r w:rsidRPr="00F537EB" w:rsidDel="00F56211">
          <w:tab/>
        </w:r>
        <w:r w:rsidRPr="00F537EB" w:rsidDel="00F56211">
          <w:tab/>
        </w:r>
        <w:r w:rsidRPr="00F537EB" w:rsidDel="00F56211">
          <w:tab/>
          <w:delText>BT-NameList-r16</w:delText>
        </w:r>
      </w:del>
    </w:p>
    <w:p w14:paraId="76C5DDDD" w14:textId="0DD1E2F8" w:rsidR="00D70148" w:rsidRPr="00F537EB" w:rsidDel="00F56211" w:rsidRDefault="00D70148" w:rsidP="003B6316">
      <w:pPr>
        <w:pStyle w:val="PL"/>
        <w:rPr>
          <w:del w:id="6157" w:author="Huawei_109b-e_1" w:date="2020-05-03T01:55:00Z"/>
        </w:rPr>
      </w:pPr>
      <w:del w:id="6158" w:author="Huawei_109b-e_1" w:date="2020-05-03T01:55:00Z">
        <w:r w:rsidRPr="00F537EB" w:rsidDel="00F56211">
          <w:delText>}</w:delText>
        </w:r>
      </w:del>
    </w:p>
    <w:p w14:paraId="1FDD617F" w14:textId="169CFF41" w:rsidR="00D70148" w:rsidRPr="00F537EB" w:rsidDel="00F56211" w:rsidRDefault="00D70148" w:rsidP="003B6316">
      <w:pPr>
        <w:pStyle w:val="PL"/>
        <w:rPr>
          <w:del w:id="6159" w:author="Huawei_109b-e_1" w:date="2020-05-03T01:56:00Z"/>
        </w:rPr>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6160" w:name="_Toc36757390"/>
      <w:bookmarkStart w:id="6161" w:name="_Toc36836931"/>
      <w:bookmarkStart w:id="6162" w:name="_Toc36843908"/>
      <w:bookmarkStart w:id="6163"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6126"/>
      <w:bookmarkEnd w:id="6127"/>
      <w:bookmarkEnd w:id="6160"/>
      <w:bookmarkEnd w:id="6161"/>
      <w:bookmarkEnd w:id="6162"/>
      <w:bookmarkEnd w:id="6163"/>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6164" w:name="_Toc20426200"/>
      <w:bookmarkStart w:id="6165" w:name="_Toc29321597"/>
      <w:bookmarkStart w:id="6166" w:name="_Toc36757391"/>
      <w:bookmarkStart w:id="6167" w:name="_Toc36836932"/>
      <w:bookmarkStart w:id="6168" w:name="_Toc36843909"/>
      <w:bookmarkStart w:id="6169" w:name="_Toc37068198"/>
      <w:r w:rsidRPr="00F537EB">
        <w:t>–</w:t>
      </w:r>
      <w:r w:rsidRPr="00F537EB">
        <w:tab/>
      </w:r>
      <w:r w:rsidRPr="00F537EB">
        <w:rPr>
          <w:i/>
        </w:rPr>
        <w:t>EUTRA-MBSFN-SubframeConfigList</w:t>
      </w:r>
      <w:bookmarkEnd w:id="6164"/>
      <w:bookmarkEnd w:id="6165"/>
      <w:bookmarkEnd w:id="6166"/>
      <w:bookmarkEnd w:id="6167"/>
      <w:bookmarkEnd w:id="6168"/>
      <w:bookmarkEnd w:id="616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6170" w:name="_Toc20426201"/>
      <w:bookmarkStart w:id="6171" w:name="_Toc29321598"/>
      <w:bookmarkStart w:id="6172" w:name="_Toc36757392"/>
      <w:bookmarkStart w:id="6173" w:name="_Toc36836933"/>
      <w:bookmarkStart w:id="6174" w:name="_Toc36843910"/>
      <w:bookmarkStart w:id="6175" w:name="_Toc37068199"/>
      <w:r w:rsidRPr="00F537EB">
        <w:rPr>
          <w:rFonts w:eastAsia="宋体"/>
        </w:rPr>
        <w:t>–</w:t>
      </w:r>
      <w:r w:rsidRPr="00F537EB">
        <w:rPr>
          <w:rFonts w:eastAsia="宋体"/>
        </w:rPr>
        <w:tab/>
      </w:r>
      <w:r w:rsidRPr="00F537EB">
        <w:rPr>
          <w:rFonts w:eastAsia="宋体"/>
          <w:i/>
          <w:noProof/>
        </w:rPr>
        <w:t>EUTRA-MultiBandInfoList</w:t>
      </w:r>
      <w:bookmarkEnd w:id="6170"/>
      <w:bookmarkEnd w:id="6171"/>
      <w:bookmarkEnd w:id="6172"/>
      <w:bookmarkEnd w:id="6173"/>
      <w:bookmarkEnd w:id="6174"/>
      <w:bookmarkEnd w:id="6175"/>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6176" w:name="_Toc20426202"/>
      <w:bookmarkStart w:id="6177" w:name="_Toc29321599"/>
      <w:bookmarkStart w:id="6178" w:name="_Toc36757393"/>
      <w:bookmarkStart w:id="6179" w:name="_Toc36836934"/>
      <w:bookmarkStart w:id="6180" w:name="_Toc36843911"/>
      <w:bookmarkStart w:id="6181" w:name="_Toc37068200"/>
      <w:r w:rsidRPr="00F537EB">
        <w:rPr>
          <w:rFonts w:eastAsia="宋体"/>
        </w:rPr>
        <w:t>–</w:t>
      </w:r>
      <w:r w:rsidRPr="00F537EB">
        <w:rPr>
          <w:rFonts w:eastAsia="宋体"/>
        </w:rPr>
        <w:tab/>
      </w:r>
      <w:r w:rsidRPr="00F537EB">
        <w:rPr>
          <w:rFonts w:eastAsia="宋体"/>
          <w:i/>
        </w:rPr>
        <w:t>EUTRA-NS-PmaxList</w:t>
      </w:r>
      <w:bookmarkEnd w:id="6176"/>
      <w:bookmarkEnd w:id="6177"/>
      <w:bookmarkEnd w:id="6178"/>
      <w:bookmarkEnd w:id="6179"/>
      <w:bookmarkEnd w:id="6180"/>
      <w:bookmarkEnd w:id="6181"/>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6182" w:name="_Toc20426203"/>
      <w:bookmarkStart w:id="6183" w:name="_Toc29321600"/>
      <w:bookmarkStart w:id="6184" w:name="_Toc36757394"/>
      <w:bookmarkStart w:id="6185" w:name="_Toc36836935"/>
      <w:bookmarkStart w:id="6186" w:name="_Toc36843912"/>
      <w:bookmarkStart w:id="6187" w:name="_Toc37068201"/>
      <w:r w:rsidRPr="00F537EB">
        <w:rPr>
          <w:rFonts w:eastAsia="宋体"/>
        </w:rPr>
        <w:t>–</w:t>
      </w:r>
      <w:r w:rsidRPr="00F537EB">
        <w:rPr>
          <w:rFonts w:eastAsia="宋体"/>
        </w:rPr>
        <w:tab/>
      </w:r>
      <w:r w:rsidRPr="00F537EB">
        <w:rPr>
          <w:rFonts w:eastAsia="宋体"/>
          <w:i/>
          <w:noProof/>
        </w:rPr>
        <w:t>EUTRA-PhysCellId</w:t>
      </w:r>
      <w:bookmarkEnd w:id="6182"/>
      <w:bookmarkEnd w:id="6183"/>
      <w:bookmarkEnd w:id="6184"/>
      <w:bookmarkEnd w:id="6185"/>
      <w:bookmarkEnd w:id="6186"/>
      <w:bookmarkEnd w:id="6187"/>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6188" w:name="_Toc20426204"/>
      <w:bookmarkStart w:id="6189" w:name="_Toc29321601"/>
      <w:bookmarkStart w:id="6190" w:name="_Toc36757395"/>
      <w:bookmarkStart w:id="6191" w:name="_Toc36836936"/>
      <w:bookmarkStart w:id="6192" w:name="_Toc36843913"/>
      <w:bookmarkStart w:id="6193" w:name="_Toc37068202"/>
      <w:r w:rsidRPr="00F537EB">
        <w:rPr>
          <w:rFonts w:eastAsia="宋体"/>
        </w:rPr>
        <w:t>–</w:t>
      </w:r>
      <w:r w:rsidRPr="00F537EB">
        <w:rPr>
          <w:rFonts w:eastAsia="宋体"/>
        </w:rPr>
        <w:tab/>
      </w:r>
      <w:r w:rsidRPr="00F537EB">
        <w:rPr>
          <w:rFonts w:eastAsia="宋体"/>
          <w:i/>
        </w:rPr>
        <w:t>EUTRA-PhysCellIdRange</w:t>
      </w:r>
      <w:bookmarkEnd w:id="6188"/>
      <w:bookmarkEnd w:id="6189"/>
      <w:bookmarkEnd w:id="6190"/>
      <w:bookmarkEnd w:id="6191"/>
      <w:bookmarkEnd w:id="6192"/>
      <w:bookmarkEnd w:id="6193"/>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6194" w:name="_Toc20426205"/>
      <w:bookmarkStart w:id="6195" w:name="_Toc29321602"/>
      <w:bookmarkStart w:id="6196" w:name="_Toc36757396"/>
      <w:bookmarkStart w:id="6197" w:name="_Toc36836937"/>
      <w:bookmarkStart w:id="6198" w:name="_Toc36843914"/>
      <w:bookmarkStart w:id="6199"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6194"/>
      <w:bookmarkEnd w:id="6195"/>
      <w:bookmarkEnd w:id="6196"/>
      <w:bookmarkEnd w:id="6197"/>
      <w:bookmarkEnd w:id="6198"/>
      <w:bookmarkEnd w:id="6199"/>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6200" w:name="_Toc20426206"/>
      <w:bookmarkStart w:id="6201" w:name="_Toc29321603"/>
      <w:bookmarkStart w:id="6202" w:name="_Toc36757397"/>
      <w:bookmarkStart w:id="6203" w:name="_Toc36836938"/>
      <w:bookmarkStart w:id="6204" w:name="_Toc36843915"/>
      <w:bookmarkStart w:id="6205" w:name="_Toc37068204"/>
      <w:r w:rsidRPr="00F537EB">
        <w:t>–</w:t>
      </w:r>
      <w:r w:rsidRPr="00F537EB">
        <w:tab/>
      </w:r>
      <w:r w:rsidRPr="00F537EB">
        <w:rPr>
          <w:i/>
        </w:rPr>
        <w:t>EUTRA-Q-OffsetRange</w:t>
      </w:r>
      <w:bookmarkEnd w:id="6200"/>
      <w:bookmarkEnd w:id="6201"/>
      <w:bookmarkEnd w:id="6202"/>
      <w:bookmarkEnd w:id="6203"/>
      <w:bookmarkEnd w:id="6204"/>
      <w:bookmarkEnd w:id="620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206" w:name="_Hlk535257960"/>
      <w:r w:rsidRPr="00F537EB">
        <w:t xml:space="preserve">EUTRA-Q-OffsetRange </w:t>
      </w:r>
      <w:bookmarkEnd w:id="620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6207" w:name="_Toc5272670"/>
      <w:bookmarkStart w:id="6208" w:name="_Toc36757398"/>
      <w:bookmarkStart w:id="6209" w:name="_Toc36836939"/>
      <w:bookmarkStart w:id="6210" w:name="_Toc36843916"/>
      <w:bookmarkStart w:id="6211" w:name="_Toc37068205"/>
      <w:r w:rsidRPr="00F537EB">
        <w:lastRenderedPageBreak/>
        <w:t>–</w:t>
      </w:r>
      <w:r w:rsidRPr="00F537EB">
        <w:tab/>
      </w:r>
      <w:r w:rsidRPr="00F537EB">
        <w:rPr>
          <w:i/>
        </w:rPr>
        <w:t>LoggingDuration</w:t>
      </w:r>
      <w:bookmarkEnd w:id="6207"/>
      <w:bookmarkEnd w:id="6208"/>
      <w:bookmarkEnd w:id="6209"/>
      <w:bookmarkEnd w:id="6210"/>
      <w:bookmarkEnd w:id="621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12A92" w:rsidRDefault="00D70148" w:rsidP="00D70148">
      <w:pPr>
        <w:pStyle w:val="TH"/>
        <w:rPr>
          <w:lang w:val="sv-SE"/>
          <w:rPrChange w:id="6212" w:author="Ericsson_109b-e_1" w:date="2020-05-04T06:38:00Z">
            <w:rPr/>
          </w:rPrChange>
        </w:rPr>
      </w:pPr>
      <w:r w:rsidRPr="00712A92">
        <w:rPr>
          <w:bCs/>
          <w:i/>
          <w:iCs/>
          <w:lang w:val="sv-SE"/>
          <w:rPrChange w:id="6213" w:author="Ericsson_109b-e_1" w:date="2020-05-04T06:38:00Z">
            <w:rPr>
              <w:bCs/>
              <w:i/>
              <w:iCs/>
            </w:rPr>
          </w:rPrChange>
        </w:rPr>
        <w:t xml:space="preserve">LoggingDuration </w:t>
      </w:r>
      <w:r w:rsidRPr="00712A92">
        <w:rPr>
          <w:lang w:val="sv-SE"/>
          <w:rPrChange w:id="6214" w:author="Ericsson_109b-e_1" w:date="2020-05-04T06:38:00Z">
            <w:rPr/>
          </w:rPrChange>
        </w:rPr>
        <w:t>information element</w:t>
      </w:r>
    </w:p>
    <w:p w14:paraId="61075350" w14:textId="77777777" w:rsidR="00D70148" w:rsidRPr="00712A92" w:rsidRDefault="00D70148" w:rsidP="003B6316">
      <w:pPr>
        <w:pStyle w:val="PL"/>
        <w:rPr>
          <w:lang w:val="sv-SE"/>
          <w:rPrChange w:id="6215" w:author="Ericsson_109b-e_1" w:date="2020-05-04T06:38:00Z">
            <w:rPr/>
          </w:rPrChange>
        </w:rPr>
      </w:pPr>
      <w:r w:rsidRPr="00712A92">
        <w:rPr>
          <w:lang w:val="sv-SE"/>
          <w:rPrChange w:id="6216" w:author="Ericsson_109b-e_1" w:date="2020-05-04T06:38:00Z">
            <w:rPr/>
          </w:rPrChange>
        </w:rPr>
        <w:t>-- ASN1START</w:t>
      </w:r>
    </w:p>
    <w:p w14:paraId="7113FE6C" w14:textId="77777777" w:rsidR="00D70148" w:rsidRPr="00712A92" w:rsidRDefault="00D70148" w:rsidP="003B6316">
      <w:pPr>
        <w:pStyle w:val="PL"/>
        <w:rPr>
          <w:lang w:val="sv-SE"/>
          <w:rPrChange w:id="6217" w:author="Ericsson_109b-e_1" w:date="2020-05-04T06:38:00Z">
            <w:rPr/>
          </w:rPrChange>
        </w:rPr>
      </w:pPr>
      <w:r w:rsidRPr="00712A92">
        <w:rPr>
          <w:lang w:val="sv-SE"/>
          <w:rPrChange w:id="6218" w:author="Ericsson_109b-e_1" w:date="2020-05-04T06:38:00Z">
            <w:rPr/>
          </w:rPrChange>
        </w:rPr>
        <w:t>-- TAG-LOGGINGDURATION-START</w:t>
      </w:r>
    </w:p>
    <w:p w14:paraId="271477B0" w14:textId="77777777" w:rsidR="00D70148" w:rsidRPr="00712A92" w:rsidRDefault="00D70148" w:rsidP="003B6316">
      <w:pPr>
        <w:pStyle w:val="PL"/>
        <w:rPr>
          <w:lang w:val="sv-SE"/>
          <w:rPrChange w:id="6219" w:author="Ericsson_109b-e_1" w:date="2020-05-04T06:38:00Z">
            <w:rPr/>
          </w:rPrChange>
        </w:rPr>
      </w:pPr>
    </w:p>
    <w:p w14:paraId="5740578E" w14:textId="583377DC" w:rsidR="00D70148" w:rsidRPr="00712A92" w:rsidRDefault="00D70148" w:rsidP="003B6316">
      <w:pPr>
        <w:pStyle w:val="PL"/>
        <w:rPr>
          <w:lang w:val="sv-SE"/>
          <w:rPrChange w:id="6220" w:author="Ericsson_109b-e_1" w:date="2020-05-04T06:38:00Z">
            <w:rPr/>
          </w:rPrChange>
        </w:rPr>
      </w:pPr>
      <w:r w:rsidRPr="00712A92">
        <w:rPr>
          <w:lang w:val="sv-SE"/>
          <w:rPrChange w:id="6221" w:author="Ericsson_109b-e_1" w:date="2020-05-04T06:38:00Z">
            <w:rPr/>
          </w:rPrChange>
        </w:rPr>
        <w:t>LoggingDuration-r16 ::=   ENUMERATED {</w:t>
      </w:r>
    </w:p>
    <w:p w14:paraId="5A6BBA67" w14:textId="459E5F3F" w:rsidR="00D70148" w:rsidRPr="00712A92" w:rsidRDefault="00D70148" w:rsidP="003B6316">
      <w:pPr>
        <w:pStyle w:val="PL"/>
        <w:rPr>
          <w:lang w:val="sv-SE"/>
          <w:rPrChange w:id="6222" w:author="Ericsson_109b-e_1" w:date="2020-05-04T06:38:00Z">
            <w:rPr/>
          </w:rPrChange>
        </w:rPr>
      </w:pPr>
      <w:r w:rsidRPr="00712A92">
        <w:rPr>
          <w:lang w:val="sv-SE"/>
          <w:rPrChange w:id="6223" w:author="Ericsson_109b-e_1" w:date="2020-05-04T06:38:00Z">
            <w:rPr/>
          </w:rPrChange>
        </w:rPr>
        <w:t xml:space="preserve">                              min10, min20, min40, min60, min90, min120, spare2, spare1}</w:t>
      </w:r>
    </w:p>
    <w:p w14:paraId="71DAD6C2" w14:textId="77777777" w:rsidR="00D70148" w:rsidRPr="00712A92" w:rsidRDefault="00D70148" w:rsidP="003B6316">
      <w:pPr>
        <w:pStyle w:val="PL"/>
        <w:rPr>
          <w:lang w:val="sv-SE"/>
          <w:rPrChange w:id="6224" w:author="Ericsson_109b-e_1" w:date="2020-05-04T06:38:00Z">
            <w:rPr/>
          </w:rPrChang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6225" w:name="_Toc5272671"/>
      <w:bookmarkStart w:id="6226" w:name="_Toc36757399"/>
      <w:bookmarkStart w:id="6227" w:name="_Toc36836940"/>
      <w:bookmarkStart w:id="6228" w:name="_Toc36843917"/>
      <w:bookmarkStart w:id="6229" w:name="_Toc37068206"/>
      <w:r w:rsidRPr="00F537EB">
        <w:t>–</w:t>
      </w:r>
      <w:r w:rsidRPr="00F537EB">
        <w:tab/>
      </w:r>
      <w:r w:rsidRPr="00F537EB">
        <w:rPr>
          <w:i/>
        </w:rPr>
        <w:t>LoggingInterval</w:t>
      </w:r>
      <w:bookmarkEnd w:id="6225"/>
      <w:bookmarkEnd w:id="6226"/>
      <w:bookmarkEnd w:id="6227"/>
      <w:bookmarkEnd w:id="6228"/>
      <w:bookmarkEnd w:id="622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230" w:name="_Toc525856939"/>
      <w:bookmarkStart w:id="6231" w:name="_Toc36757400"/>
      <w:bookmarkStart w:id="6232" w:name="_Toc36836941"/>
      <w:bookmarkStart w:id="6233" w:name="_Toc36843918"/>
      <w:bookmarkStart w:id="6234" w:name="_Toc37068207"/>
      <w:r w:rsidRPr="00F537EB">
        <w:t>–</w:t>
      </w:r>
      <w:r w:rsidRPr="00F537EB">
        <w:tab/>
      </w:r>
      <w:r w:rsidRPr="00F537EB">
        <w:rPr>
          <w:i/>
        </w:rPr>
        <w:t>LogMeasResultListBT</w:t>
      </w:r>
      <w:bookmarkEnd w:id="6230"/>
      <w:bookmarkEnd w:id="6231"/>
      <w:bookmarkEnd w:id="6232"/>
      <w:bookmarkEnd w:id="6233"/>
      <w:bookmarkEnd w:id="623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12A92" w:rsidRDefault="00D70148" w:rsidP="003B6316">
      <w:pPr>
        <w:pStyle w:val="PL"/>
        <w:rPr>
          <w:rFonts w:eastAsia="Malgun Gothic"/>
          <w:lang w:val="sv-SE"/>
          <w:rPrChange w:id="6235" w:author="Ericsson_109b-e_1" w:date="2020-05-04T06:38:00Z">
            <w:rPr>
              <w:rFonts w:eastAsia="Malgun Gothic"/>
            </w:rPr>
          </w:rPrChange>
        </w:rPr>
      </w:pPr>
      <w:r w:rsidRPr="00F537EB">
        <w:lastRenderedPageBreak/>
        <w:t xml:space="preserve">    </w:t>
      </w:r>
      <w:r w:rsidRPr="00712A92">
        <w:rPr>
          <w:rFonts w:eastAsia="Malgun Gothic"/>
          <w:lang w:val="sv-SE"/>
          <w:rPrChange w:id="6236" w:author="Ericsson_109b-e_1" w:date="2020-05-04T06:38:00Z">
            <w:rPr>
              <w:rFonts w:eastAsia="Malgun Gothic"/>
            </w:rPr>
          </w:rPrChange>
        </w:rPr>
        <w:t>rssi-BT-r16</w:t>
      </w:r>
      <w:r w:rsidRPr="00712A92">
        <w:rPr>
          <w:lang w:val="sv-SE"/>
          <w:rPrChange w:id="6237" w:author="Ericsson_109b-e_1" w:date="2020-05-04T06:38:00Z">
            <w:rPr/>
          </w:rPrChange>
        </w:rPr>
        <w:t xml:space="preserve">             INTEGER </w:t>
      </w:r>
      <w:r w:rsidRPr="00712A92">
        <w:rPr>
          <w:rFonts w:eastAsia="Malgun Gothic"/>
          <w:lang w:val="sv-SE"/>
          <w:rPrChange w:id="6238" w:author="Ericsson_109b-e_1" w:date="2020-05-04T06:38:00Z">
            <w:rPr>
              <w:rFonts w:eastAsia="Malgun Gothic"/>
            </w:rPr>
          </w:rPrChange>
        </w:rPr>
        <w:t>(-128..127)</w:t>
      </w:r>
      <w:r w:rsidRPr="00712A92">
        <w:rPr>
          <w:lang w:val="sv-SE"/>
          <w:rPrChange w:id="6239" w:author="Ericsson_109b-e_1" w:date="2020-05-04T06:38:00Z">
            <w:rPr/>
          </w:rPrChange>
        </w:rPr>
        <w:t xml:space="preserve">        OPTIONAL</w:t>
      </w:r>
      <w:r w:rsidRPr="00712A92">
        <w:rPr>
          <w:rFonts w:eastAsia="Malgun Gothic"/>
          <w:lang w:val="sv-SE"/>
          <w:rPrChange w:id="6240" w:author="Ericsson_109b-e_1" w:date="2020-05-04T06:38:00Z">
            <w:rPr>
              <w:rFonts w:eastAsia="Malgun Gothic"/>
            </w:rPr>
          </w:rPrChange>
        </w:rPr>
        <w:t>,</w:t>
      </w:r>
    </w:p>
    <w:p w14:paraId="4704976E" w14:textId="39345D3D" w:rsidR="00D70148" w:rsidRPr="00F537EB" w:rsidRDefault="00D70148" w:rsidP="003B6316">
      <w:pPr>
        <w:pStyle w:val="PL"/>
        <w:rPr>
          <w:rFonts w:eastAsia="Malgun Gothic"/>
        </w:rPr>
      </w:pPr>
      <w:r w:rsidRPr="00712A92">
        <w:rPr>
          <w:lang w:val="sv-SE"/>
          <w:rPrChange w:id="6241" w:author="Ericsson_109b-e_1" w:date="2020-05-04T06:38:00Z">
            <w:rPr/>
          </w:rPrChang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242" w:name="_Toc525856940"/>
      <w:bookmarkStart w:id="6243" w:name="_Toc36757401"/>
      <w:bookmarkStart w:id="6244" w:name="_Toc36836942"/>
      <w:bookmarkStart w:id="6245" w:name="_Toc36843919"/>
      <w:bookmarkStart w:id="6246" w:name="_Toc37068208"/>
      <w:r w:rsidRPr="00F537EB">
        <w:t>–</w:t>
      </w:r>
      <w:r w:rsidRPr="00F537EB">
        <w:tab/>
      </w:r>
      <w:r w:rsidRPr="00F537EB">
        <w:rPr>
          <w:i/>
        </w:rPr>
        <w:t>LogMeasResultListWLAN</w:t>
      </w:r>
      <w:bookmarkEnd w:id="6242"/>
      <w:bookmarkEnd w:id="6243"/>
      <w:bookmarkEnd w:id="6244"/>
      <w:bookmarkEnd w:id="6245"/>
      <w:bookmarkEnd w:id="624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commentRangeStart w:id="6247"/>
      <w:r w:rsidRPr="00F537EB">
        <w:t>WLAN</w:t>
      </w:r>
      <w:commentRangeEnd w:id="6247"/>
      <w:r w:rsidR="00F73A11">
        <w:rPr>
          <w:rStyle w:val="ad"/>
          <w:rFonts w:ascii="Times New Roman" w:eastAsia="宋体" w:hAnsi="Times New Roman"/>
          <w:noProof w:val="0"/>
          <w:lang w:eastAsia="en-US"/>
        </w:rPr>
        <w:commentReference w:id="6247"/>
      </w:r>
      <w:r w:rsidRPr="00F537EB">
        <w:t>-Identifiers-r16 ::=         SEQUENCE</w:t>
      </w:r>
      <w:r w:rsidRPr="00F537EB">
        <w:rPr>
          <w:rFonts w:eastAsia="Malgun Gothic"/>
        </w:rPr>
        <w:t xml:space="preserve"> {</w:t>
      </w:r>
    </w:p>
    <w:p w14:paraId="33701615" w14:textId="5D27A1F1"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w:t>
      </w:r>
      <w:del w:id="6248" w:author="Huawei_109b-e_1" w:date="2020-05-03T00:46:00Z">
        <w:r w:rsidRPr="00F537EB" w:rsidDel="00F73A11">
          <w:delText xml:space="preserve">  -- Need OR</w:delText>
        </w:r>
      </w:del>
    </w:p>
    <w:p w14:paraId="6E0BFE11" w14:textId="547C8ACB"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w:t>
      </w:r>
      <w:del w:id="6249" w:author="Huawei_109b-e_1" w:date="2020-05-03T00:46:00Z">
        <w:r w:rsidRPr="00F537EB" w:rsidDel="00F73A11">
          <w:delText xml:space="preserve">  -- Need OR</w:delText>
        </w:r>
      </w:del>
    </w:p>
    <w:p w14:paraId="5D1EB53B" w14:textId="48E56B55"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w:t>
      </w:r>
      <w:del w:id="6250" w:author="Huawei_109b-e_1" w:date="2020-05-03T00:46:00Z">
        <w:r w:rsidRPr="00F537EB" w:rsidDel="00F73A11">
          <w:delText xml:space="preserve">  -- Need OR</w:delText>
        </w:r>
      </w:del>
    </w:p>
    <w:p w14:paraId="7E1B775D" w14:textId="5440952C" w:rsidR="00D70148" w:rsidRPr="00712A92" w:rsidRDefault="00D70148" w:rsidP="003B6316">
      <w:pPr>
        <w:pStyle w:val="PL"/>
        <w:rPr>
          <w:rFonts w:eastAsia="Malgun Gothic"/>
          <w:lang w:val="sv-SE"/>
          <w:rPrChange w:id="6251" w:author="Ericsson_109b-e_1" w:date="2020-05-04T06:38:00Z">
            <w:rPr>
              <w:rFonts w:eastAsia="Malgun Gothic"/>
            </w:rPr>
          </w:rPrChange>
        </w:rPr>
      </w:pPr>
      <w:r w:rsidRPr="00F537EB">
        <w:t xml:space="preserve">    </w:t>
      </w:r>
      <w:r w:rsidRPr="00712A92">
        <w:rPr>
          <w:lang w:val="sv-SE"/>
          <w:rPrChange w:id="6252" w:author="Ericsson_109b-e_1" w:date="2020-05-04T06:38:00Z">
            <w:rPr/>
          </w:rPrChange>
        </w:rPr>
        <w:t>...</w:t>
      </w:r>
    </w:p>
    <w:p w14:paraId="7EBF304E" w14:textId="77777777" w:rsidR="00D70148" w:rsidRPr="00712A92" w:rsidRDefault="00D70148" w:rsidP="003B6316">
      <w:pPr>
        <w:pStyle w:val="PL"/>
        <w:rPr>
          <w:lang w:val="sv-SE"/>
          <w:rPrChange w:id="6253" w:author="Ericsson_109b-e_1" w:date="2020-05-04T06:38:00Z">
            <w:rPr/>
          </w:rPrChange>
        </w:rPr>
      </w:pPr>
      <w:r w:rsidRPr="00712A92">
        <w:rPr>
          <w:lang w:val="sv-SE"/>
          <w:rPrChange w:id="6254" w:author="Ericsson_109b-e_1" w:date="2020-05-04T06:38:00Z">
            <w:rPr/>
          </w:rPrChange>
        </w:rPr>
        <w:t>}</w:t>
      </w:r>
    </w:p>
    <w:p w14:paraId="07AD148E" w14:textId="77777777" w:rsidR="00D70148" w:rsidRPr="00712A92" w:rsidRDefault="00D70148" w:rsidP="003B6316">
      <w:pPr>
        <w:pStyle w:val="PL"/>
        <w:rPr>
          <w:rFonts w:eastAsia="Malgun Gothic"/>
          <w:lang w:val="sv-SE"/>
          <w:rPrChange w:id="6255" w:author="Ericsson_109b-e_1" w:date="2020-05-04T06:38:00Z">
            <w:rPr>
              <w:rFonts w:eastAsia="Malgun Gothic"/>
            </w:rPr>
          </w:rPrChange>
        </w:rPr>
      </w:pPr>
    </w:p>
    <w:p w14:paraId="15FA3493" w14:textId="5201CC2B" w:rsidR="00D70148" w:rsidRPr="00712A92" w:rsidRDefault="00D70148" w:rsidP="003B6316">
      <w:pPr>
        <w:pStyle w:val="PL"/>
        <w:rPr>
          <w:lang w:val="sv-SE"/>
          <w:rPrChange w:id="6256" w:author="Ericsson_109b-e_1" w:date="2020-05-04T06:38:00Z">
            <w:rPr/>
          </w:rPrChange>
        </w:rPr>
      </w:pPr>
      <w:r w:rsidRPr="00712A92">
        <w:rPr>
          <w:lang w:val="sv-SE"/>
          <w:rPrChange w:id="6257" w:author="Ericsson_109b-e_1" w:date="2020-05-04T06:38:00Z">
            <w:rPr/>
          </w:rPrChange>
        </w:rPr>
        <w:t>WLAN-RSSI-Range-r16 ::= INTEGER(0..141)</w:t>
      </w:r>
    </w:p>
    <w:p w14:paraId="3ABFAC97" w14:textId="77777777" w:rsidR="00D70148" w:rsidRPr="00712A92" w:rsidRDefault="00D70148" w:rsidP="003B6316">
      <w:pPr>
        <w:pStyle w:val="PL"/>
        <w:rPr>
          <w:lang w:val="sv-SE"/>
          <w:rPrChange w:id="6258" w:author="Ericsson_109b-e_1" w:date="2020-05-04T06:38:00Z">
            <w:rPr/>
          </w:rPrChang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259" w:name="_Toc20426207"/>
      <w:bookmarkStart w:id="6260" w:name="_Toc29321604"/>
      <w:bookmarkStart w:id="6261" w:name="_Toc36757402"/>
      <w:bookmarkStart w:id="6262" w:name="_Toc36836943"/>
      <w:bookmarkStart w:id="6263" w:name="_Toc36843920"/>
      <w:bookmarkStart w:id="6264" w:name="_Toc37068209"/>
      <w:r w:rsidRPr="00F537EB">
        <w:t>–</w:t>
      </w:r>
      <w:r w:rsidRPr="00F537EB">
        <w:tab/>
      </w:r>
      <w:r w:rsidRPr="00F537EB">
        <w:rPr>
          <w:i/>
        </w:rPr>
        <w:t>OtherConfig</w:t>
      </w:r>
      <w:bookmarkEnd w:id="6259"/>
      <w:bookmarkEnd w:id="6260"/>
      <w:bookmarkEnd w:id="6261"/>
      <w:bookmarkEnd w:id="6262"/>
      <w:bookmarkEnd w:id="6263"/>
      <w:bookmarkEnd w:id="626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58D0355" w:rsidR="00D70148" w:rsidRPr="00F537EB" w:rsidRDefault="00D70148" w:rsidP="003B6316">
      <w:pPr>
        <w:pStyle w:val="PL"/>
      </w:pPr>
      <w:r w:rsidRPr="00F537EB">
        <w:t xml:space="preserve">    btNameList-r16                  </w:t>
      </w:r>
      <w:ins w:id="6265" w:author="Huawei_109b-e_1" w:date="2020-05-03T01:51:00Z">
        <w:r w:rsidR="007F5373">
          <w:t>SetupRelease {</w:t>
        </w:r>
      </w:ins>
      <w:r w:rsidRPr="00F537EB">
        <w:t>BT-NameList</w:t>
      </w:r>
      <w:del w:id="6266" w:author="Huawei_109b-e_1" w:date="2020-05-03T01:54:00Z">
        <w:r w:rsidRPr="00F537EB" w:rsidDel="00F56211">
          <w:delText>Config</w:delText>
        </w:r>
      </w:del>
      <w:r w:rsidRPr="00F537EB">
        <w:t>-</w:t>
      </w:r>
      <w:commentRangeStart w:id="6267"/>
      <w:r w:rsidRPr="00F537EB">
        <w:t>r16</w:t>
      </w:r>
      <w:commentRangeEnd w:id="6267"/>
      <w:r w:rsidR="007F5373">
        <w:rPr>
          <w:rStyle w:val="ad"/>
          <w:rFonts w:ascii="Times New Roman" w:eastAsia="宋体" w:hAnsi="Times New Roman"/>
          <w:noProof w:val="0"/>
          <w:lang w:eastAsia="en-US"/>
        </w:rPr>
        <w:commentReference w:id="6267"/>
      </w:r>
      <w:ins w:id="6268" w:author="Huawei_109b-e_1" w:date="2020-05-03T01:51:00Z">
        <w:r w:rsidR="007F5373">
          <w:t>}</w:t>
        </w:r>
      </w:ins>
      <w:r w:rsidRPr="00F537EB">
        <w:t xml:space="preserve">                                                 OPTIONAL, -- Need </w:t>
      </w:r>
      <w:ins w:id="6269" w:author="Huawei_109b-e_1" w:date="2020-05-03T02:10:00Z">
        <w:r w:rsidR="00B33CA6">
          <w:t>R</w:t>
        </w:r>
      </w:ins>
      <w:del w:id="6270" w:author="Huawei_109b-e_1" w:date="2020-05-03T02:10:00Z">
        <w:r w:rsidRPr="00F537EB" w:rsidDel="00B33CA6">
          <w:delText>N</w:delText>
        </w:r>
      </w:del>
    </w:p>
    <w:p w14:paraId="70D35458" w14:textId="3B7294E2" w:rsidR="00D70148" w:rsidRPr="00F537EB" w:rsidRDefault="00D70148" w:rsidP="003B6316">
      <w:pPr>
        <w:pStyle w:val="PL"/>
      </w:pPr>
      <w:r w:rsidRPr="00F537EB">
        <w:t xml:space="preserve">    wlanNameList-r16                </w:t>
      </w:r>
      <w:ins w:id="6271" w:author="Huawei_109b-e_1" w:date="2020-05-03T01:52:00Z">
        <w:r w:rsidR="00F56211">
          <w:t>SetupRelease {</w:t>
        </w:r>
      </w:ins>
      <w:r w:rsidRPr="00F537EB">
        <w:t>WLAN-NameList</w:t>
      </w:r>
      <w:del w:id="6272" w:author="Huawei_109b-e_1" w:date="2020-05-03T01:54:00Z">
        <w:r w:rsidRPr="00F537EB" w:rsidDel="00F56211">
          <w:delText>Config</w:delText>
        </w:r>
      </w:del>
      <w:r w:rsidRPr="00F537EB">
        <w:t>-r16</w:t>
      </w:r>
      <w:ins w:id="6273" w:author="Huawei_109b-e_1" w:date="2020-05-03T01:52:00Z">
        <w:r w:rsidR="00F56211">
          <w:t>}</w:t>
        </w:r>
      </w:ins>
      <w:r w:rsidRPr="00F537EB">
        <w:t xml:space="preserve">                                               OPTIONAL, -- Need </w:t>
      </w:r>
      <w:ins w:id="6274" w:author="Huawei_109b-e_1" w:date="2020-05-03T02:10:00Z">
        <w:r w:rsidR="00B33CA6">
          <w:t>R</w:t>
        </w:r>
      </w:ins>
      <w:del w:id="6275" w:author="Huawei_109b-e_1" w:date="2020-05-03T02:10:00Z">
        <w:r w:rsidRPr="00F537EB" w:rsidDel="00B33CA6">
          <w:delText>N</w:delText>
        </w:r>
      </w:del>
    </w:p>
    <w:p w14:paraId="7657990C" w14:textId="0E84BFC5" w:rsidR="00D70148" w:rsidRPr="00F537EB" w:rsidRDefault="00D70148" w:rsidP="003B6316">
      <w:pPr>
        <w:pStyle w:val="PL"/>
      </w:pPr>
      <w:r w:rsidRPr="00F537EB">
        <w:t xml:space="preserve">    sensorNameList-r16              </w:t>
      </w:r>
      <w:ins w:id="6276" w:author="Huawei_109b-e_1" w:date="2020-05-03T01:52:00Z">
        <w:r w:rsidR="00F56211">
          <w:t>SetupRelease {</w:t>
        </w:r>
      </w:ins>
      <w:r w:rsidRPr="00F537EB">
        <w:t>Sensor-NameList</w:t>
      </w:r>
      <w:del w:id="6277" w:author="Huawei_109b-e_1" w:date="2020-05-03T01:54:00Z">
        <w:r w:rsidRPr="00F537EB" w:rsidDel="00F56211">
          <w:delText>Config</w:delText>
        </w:r>
      </w:del>
      <w:r w:rsidRPr="00F537EB">
        <w:t>-r16</w:t>
      </w:r>
      <w:ins w:id="6278" w:author="Huawei_109b-e_1" w:date="2020-05-03T01:52:00Z">
        <w:r w:rsidR="00F56211">
          <w:t>}</w:t>
        </w:r>
      </w:ins>
      <w:r w:rsidRPr="00F537EB">
        <w:t xml:space="preserve">                                             OPTIONAL, -- Need </w:t>
      </w:r>
      <w:ins w:id="6279" w:author="Huawei_109b-e_1" w:date="2020-05-03T02:10:00Z">
        <w:r w:rsidR="00B33CA6">
          <w:t>R</w:t>
        </w:r>
      </w:ins>
      <w:del w:id="6280" w:author="Huawei_109b-e_1" w:date="2020-05-03T02:10:00Z">
        <w:r w:rsidRPr="00F537EB" w:rsidDel="00B33CA6">
          <w:delText>N</w:delText>
        </w:r>
      </w:del>
    </w:p>
    <w:p w14:paraId="19974817" w14:textId="2DF5E094" w:rsidR="00D70148" w:rsidRPr="00F537EB" w:rsidRDefault="00D70148" w:rsidP="003B6316">
      <w:pPr>
        <w:pStyle w:val="PL"/>
      </w:pPr>
      <w:r w:rsidRPr="00F537EB">
        <w:t xml:space="preserve">    obtain</w:t>
      </w:r>
      <w:ins w:id="6281" w:author="Huawei_109b-e_1" w:date="2020-05-03T16:46:00Z">
        <w:r w:rsidR="00A4232A">
          <w:t>Common</w:t>
        </w:r>
      </w:ins>
      <w:r w:rsidRPr="00F537EB">
        <w:t>LocationConfig-r16        Obtain</w:t>
      </w:r>
      <w:ins w:id="6282" w:author="Huawei_109b-e_1" w:date="2020-05-03T16:46:00Z">
        <w:r w:rsidR="00A4232A">
          <w:t>Common</w:t>
        </w:r>
      </w:ins>
      <w:r w:rsidRPr="00F537EB">
        <w:t>LocationConfig-r16                                              OPTIONAL</w:t>
      </w:r>
      <w:r w:rsidR="006F56D3" w:rsidRPr="00F537EB">
        <w:t>,</w:t>
      </w:r>
      <w:r w:rsidRPr="00F537EB">
        <w:t xml:space="preserve"> -- Need </w:t>
      </w:r>
      <w:ins w:id="6283" w:author="Huawei_109b-e_1" w:date="2020-05-03T02:10:00Z">
        <w:r w:rsidR="00B33CA6">
          <w:t>R</w:t>
        </w:r>
      </w:ins>
      <w:del w:id="6284" w:author="Huawei_109b-e_1" w:date="2020-05-03T02:10:00Z">
        <w:r w:rsidRPr="00F537EB" w:rsidDel="00B33CA6">
          <w:delText>N</w:delText>
        </w:r>
      </w:del>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A74C290" w:rsidR="003B0B04" w:rsidRPr="00F537EB" w:rsidRDefault="007F5373" w:rsidP="003B6316">
      <w:pPr>
        <w:pStyle w:val="PL"/>
      </w:pPr>
      <w:ins w:id="6285" w:author="Huawei_109b-e_1" w:date="2020-05-03T01:51:00Z">
        <w:del w:id="6286" w:author="Ericsson_109b-e_1" w:date="2020-05-04T16:35:00Z">
          <w:r w:rsidDel="00A21704">
            <w:delText>Se</w:delText>
          </w:r>
        </w:del>
      </w:ins>
      <w:r w:rsidR="003B0B04"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700049DE" w:rsidR="00D70148" w:rsidRPr="00F537EB" w:rsidRDefault="00D70148" w:rsidP="003B6316">
      <w:pPr>
        <w:pStyle w:val="PL"/>
      </w:pPr>
      <w:r w:rsidRPr="00F537EB">
        <w:t>ObtainLocation</w:t>
      </w:r>
      <w:ins w:id="6287" w:author="Huawei_109b-e_1" w:date="2020-05-03T16:46:00Z">
        <w:r w:rsidR="00A4232A">
          <w:t>Common</w:t>
        </w:r>
      </w:ins>
      <w:r w:rsidRPr="00F537EB">
        <w:t>Config-r16 ::=          SEQUENCE {</w:t>
      </w:r>
    </w:p>
    <w:p w14:paraId="194EF965" w14:textId="115148A2" w:rsidR="00D70148" w:rsidRPr="00F537EB" w:rsidRDefault="00D70148" w:rsidP="003B6316">
      <w:pPr>
        <w:pStyle w:val="PL"/>
      </w:pPr>
      <w:r w:rsidRPr="00F537EB">
        <w:t xml:space="preserve">    obtain</w:t>
      </w:r>
      <w:ins w:id="6288" w:author="Huawei_109b-e_1" w:date="2020-05-03T16:46:00Z">
        <w:r w:rsidR="00A4232A">
          <w:t>Common</w:t>
        </w:r>
      </w:ins>
      <w:r w:rsidRPr="00F537EB">
        <w:t xml:space="preserve">Location-r16                    ENUMERATED {setup}                                              OPTIONAL  -- Need </w:t>
      </w:r>
      <w:ins w:id="6289" w:author="Huawei_109b-e_1" w:date="2020-05-03T02:10:00Z">
        <w:r w:rsidR="00B33CA6">
          <w:t>R</w:t>
        </w:r>
      </w:ins>
      <w:del w:id="6290" w:author="Huawei_109b-e_1" w:date="2020-05-03T02:10:00Z">
        <w:r w:rsidRPr="00F537EB" w:rsidDel="00B33CA6">
          <w:delText>N</w:delText>
        </w:r>
      </w:del>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FC3B4AD" w:rsidR="00D70148" w:rsidRPr="00F537EB" w:rsidRDefault="00D70148" w:rsidP="00C76602">
            <w:pPr>
              <w:pStyle w:val="TAL"/>
              <w:rPr>
                <w:b/>
                <w:bCs/>
                <w:i/>
                <w:lang w:eastAsia="en-GB"/>
              </w:rPr>
            </w:pPr>
            <w:r w:rsidRPr="00F537EB">
              <w:rPr>
                <w:b/>
                <w:bCs/>
                <w:i/>
                <w:lang w:eastAsia="en-GB"/>
              </w:rPr>
              <w:t>obtain</w:t>
            </w:r>
            <w:ins w:id="6291" w:author="Huawei_109b-e_1" w:date="2020-05-03T16:46:00Z">
              <w:r w:rsidR="00A4232A">
                <w:rPr>
                  <w:b/>
                  <w:bCs/>
                  <w:i/>
                  <w:lang w:eastAsia="en-GB"/>
                </w:rPr>
                <w:t>Common</w:t>
              </w:r>
            </w:ins>
            <w:r w:rsidRPr="00F537EB">
              <w:rPr>
                <w:b/>
                <w:bCs/>
                <w:i/>
                <w:lang w:eastAsia="en-GB"/>
              </w:rPr>
              <w:t>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6292"/>
            <w:r w:rsidRPr="00F537EB">
              <w:rPr>
                <w:bCs/>
                <w:i/>
                <w:lang w:eastAsia="en-GB"/>
              </w:rPr>
              <w:t>includeLocationInfo</w:t>
            </w:r>
            <w:commentRangeEnd w:id="6292"/>
            <w:r w:rsidR="00BA6B4F">
              <w:rPr>
                <w:rStyle w:val="ad"/>
                <w:rFonts w:ascii="Times New Roman" w:eastAsia="宋体" w:hAnsi="Times New Roman"/>
                <w:lang w:eastAsia="en-US"/>
              </w:rPr>
              <w:commentReference w:id="6292"/>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293" w:name="_Toc36757403"/>
      <w:bookmarkStart w:id="6294" w:name="_Toc36836944"/>
      <w:bookmarkStart w:id="6295" w:name="_Toc36843921"/>
      <w:bookmarkStart w:id="6296" w:name="_Toc37068210"/>
      <w:r w:rsidRPr="00F537EB">
        <w:t>–</w:t>
      </w:r>
      <w:r w:rsidRPr="00F537EB">
        <w:tab/>
      </w:r>
      <w:r w:rsidRPr="00F537EB">
        <w:rPr>
          <w:i/>
        </w:rPr>
        <w:t>PhysCellIdUTRA-FDD</w:t>
      </w:r>
      <w:bookmarkEnd w:id="6293"/>
      <w:bookmarkEnd w:id="6294"/>
      <w:bookmarkEnd w:id="6295"/>
      <w:bookmarkEnd w:id="629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297" w:name="_Toc20426208"/>
      <w:bookmarkStart w:id="6298" w:name="_Toc29321605"/>
      <w:bookmarkStart w:id="6299" w:name="_Toc36757404"/>
      <w:bookmarkStart w:id="6300" w:name="_Toc36836945"/>
      <w:bookmarkStart w:id="6301" w:name="_Toc36843922"/>
      <w:bookmarkStart w:id="6302" w:name="_Toc37068211"/>
      <w:r w:rsidRPr="00F537EB">
        <w:t>–</w:t>
      </w:r>
      <w:r w:rsidRPr="00F537EB">
        <w:tab/>
      </w:r>
      <w:r w:rsidRPr="00F537EB">
        <w:rPr>
          <w:i/>
        </w:rPr>
        <w:t>RRC-TransactionIdentifier</w:t>
      </w:r>
      <w:bookmarkEnd w:id="6297"/>
      <w:bookmarkEnd w:id="6298"/>
      <w:bookmarkEnd w:id="6299"/>
      <w:bookmarkEnd w:id="6300"/>
      <w:bookmarkEnd w:id="6301"/>
      <w:bookmarkEnd w:id="630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303" w:name="_Toc36757405"/>
      <w:bookmarkStart w:id="6304" w:name="_Toc36836946"/>
      <w:bookmarkStart w:id="6305" w:name="_Toc36843923"/>
      <w:bookmarkStart w:id="6306" w:name="_Toc37068212"/>
      <w:r w:rsidRPr="00F537EB">
        <w:t>–</w:t>
      </w:r>
      <w:r w:rsidRPr="00F537EB">
        <w:tab/>
      </w:r>
      <w:r w:rsidRPr="00F537EB">
        <w:rPr>
          <w:bCs/>
          <w:i/>
        </w:rPr>
        <w:t>Sensor-NameList</w:t>
      </w:r>
      <w:del w:id="6307" w:author="Huawei_109b-e_1" w:date="2020-05-03T01:57:00Z">
        <w:r w:rsidRPr="00F537EB" w:rsidDel="006F09F0">
          <w:rPr>
            <w:bCs/>
            <w:i/>
          </w:rPr>
          <w:delText>Config</w:delText>
        </w:r>
      </w:del>
      <w:bookmarkEnd w:id="6303"/>
      <w:bookmarkEnd w:id="6304"/>
      <w:bookmarkEnd w:id="6305"/>
      <w:bookmarkEnd w:id="6306"/>
    </w:p>
    <w:p w14:paraId="35A5B0A8" w14:textId="1A591C7A" w:rsidR="00D70148" w:rsidRPr="00F537EB" w:rsidRDefault="00D70148" w:rsidP="00D70148">
      <w:r w:rsidRPr="00F537EB">
        <w:t xml:space="preserve">The IE </w:t>
      </w:r>
      <w:r w:rsidRPr="00F537EB">
        <w:rPr>
          <w:bCs/>
          <w:i/>
        </w:rPr>
        <w:t>Sensor-NameList</w:t>
      </w:r>
      <w:del w:id="6308" w:author="Huawei_109b-e_1" w:date="2020-05-03T01:57:00Z">
        <w:r w:rsidRPr="00F537EB" w:rsidDel="006F09F0">
          <w:rPr>
            <w:bCs/>
            <w:i/>
          </w:rPr>
          <w:delText>Config</w:delText>
        </w:r>
      </w:del>
      <w:r w:rsidRPr="00F537EB">
        <w:rPr>
          <w:iCs/>
        </w:rPr>
        <w:t xml:space="preserve"> </w:t>
      </w:r>
      <w:r w:rsidRPr="00F537EB">
        <w:rPr>
          <w:iCs/>
          <w:lang w:eastAsia="zh-CN"/>
        </w:rPr>
        <w:t>is used to indicate the names of the sensors which the UE is configured to measure</w:t>
      </w:r>
      <w:r w:rsidRPr="00F537EB">
        <w:t>.</w:t>
      </w:r>
    </w:p>
    <w:p w14:paraId="3076F599" w14:textId="6066535B" w:rsidR="00D70148" w:rsidRPr="00F537EB" w:rsidRDefault="00D70148" w:rsidP="00D70148">
      <w:pPr>
        <w:pStyle w:val="TH"/>
      </w:pPr>
      <w:r w:rsidRPr="00F537EB">
        <w:rPr>
          <w:i/>
        </w:rPr>
        <w:lastRenderedPageBreak/>
        <w:t>Sensor-NameList</w:t>
      </w:r>
      <w:del w:id="6309" w:author="Huawei_109b-e_1" w:date="2020-05-03T01:57:00Z">
        <w:r w:rsidRPr="00F537EB" w:rsidDel="006F09F0">
          <w:rPr>
            <w:i/>
          </w:rPr>
          <w:delText>Config</w:delText>
        </w:r>
      </w:del>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30751959" w:rsidR="00D70148" w:rsidRPr="00F537EB" w:rsidRDefault="00D70148" w:rsidP="003B6316">
      <w:pPr>
        <w:pStyle w:val="PL"/>
      </w:pPr>
      <w:r w:rsidRPr="00F537EB">
        <w:t>-- TAG-SENSORNAMELIST</w:t>
      </w:r>
      <w:del w:id="6310" w:author="Huawei_109b-e_1" w:date="2020-05-03T01:57:00Z">
        <w:r w:rsidRPr="00F537EB" w:rsidDel="006F09F0">
          <w:delText>CONFIG</w:delText>
        </w:r>
      </w:del>
      <w:r w:rsidRPr="00F537EB">
        <w:t>-START</w:t>
      </w:r>
    </w:p>
    <w:p w14:paraId="6F19F282" w14:textId="42FD01DB" w:rsidR="00D70148" w:rsidRPr="00F537EB" w:rsidDel="006F09F0" w:rsidRDefault="00D70148" w:rsidP="003B6316">
      <w:pPr>
        <w:pStyle w:val="PL"/>
        <w:rPr>
          <w:del w:id="6311" w:author="Huawei_109b-e_1" w:date="2020-05-03T01:57:00Z"/>
        </w:rPr>
      </w:pPr>
    </w:p>
    <w:p w14:paraId="5179468F" w14:textId="5EA47E32" w:rsidR="00D70148" w:rsidRPr="00F537EB" w:rsidDel="006F09F0" w:rsidRDefault="00D70148" w:rsidP="003B6316">
      <w:pPr>
        <w:pStyle w:val="PL"/>
        <w:rPr>
          <w:del w:id="6312" w:author="Huawei_109b-e_1" w:date="2020-05-03T01:57:00Z"/>
          <w:rFonts w:eastAsia="Malgun Gothic"/>
        </w:rPr>
      </w:pPr>
      <w:del w:id="6313" w:author="Huawei_109b-e_1" w:date="2020-05-03T01:57:00Z">
        <w:r w:rsidRPr="00F537EB" w:rsidDel="006F09F0">
          <w:rPr>
            <w:rFonts w:eastAsia="Malgun Gothic"/>
          </w:rPr>
          <w:delText xml:space="preserve">Sensor-NameListConfig-r16 ::= </w:delText>
        </w:r>
        <w:r w:rsidRPr="00F537EB" w:rsidDel="006F09F0">
          <w:delText>CHOICE</w:delText>
        </w:r>
        <w:r w:rsidRPr="00F537EB" w:rsidDel="006F09F0">
          <w:rPr>
            <w:rFonts w:eastAsia="Malgun Gothic"/>
          </w:rPr>
          <w:delText>{</w:delText>
        </w:r>
      </w:del>
    </w:p>
    <w:p w14:paraId="3494B3FE" w14:textId="5A133CFC" w:rsidR="00D70148" w:rsidRPr="00F537EB" w:rsidDel="006F09F0" w:rsidRDefault="00D70148" w:rsidP="003B6316">
      <w:pPr>
        <w:pStyle w:val="PL"/>
        <w:rPr>
          <w:del w:id="6314" w:author="Huawei_109b-e_1" w:date="2020-05-03T01:57:00Z"/>
          <w:rFonts w:eastAsia="Malgun Gothic"/>
        </w:rPr>
      </w:pPr>
      <w:del w:id="6315" w:author="Huawei_109b-e_1" w:date="2020-05-03T01:57:00Z">
        <w:r w:rsidRPr="00F537EB" w:rsidDel="006F09F0">
          <w:delText xml:space="preserve">    </w:delText>
        </w:r>
        <w:r w:rsidRPr="00F537EB" w:rsidDel="006F09F0">
          <w:rPr>
            <w:rFonts w:eastAsia="Malgun Gothic"/>
          </w:rPr>
          <w:delText>release</w:delText>
        </w:r>
        <w:r w:rsidRPr="00F537EB" w:rsidDel="006F09F0">
          <w:delText xml:space="preserve">                       NULL</w:delText>
        </w:r>
        <w:r w:rsidRPr="00F537EB" w:rsidDel="006F09F0">
          <w:rPr>
            <w:rFonts w:eastAsia="Malgun Gothic"/>
          </w:rPr>
          <w:delText>,</w:delText>
        </w:r>
      </w:del>
    </w:p>
    <w:p w14:paraId="47C9DB29" w14:textId="700604A8" w:rsidR="00D70148" w:rsidRPr="00F537EB" w:rsidDel="006F09F0" w:rsidRDefault="00D70148" w:rsidP="003B6316">
      <w:pPr>
        <w:pStyle w:val="PL"/>
        <w:rPr>
          <w:del w:id="6316" w:author="Huawei_109b-e_1" w:date="2020-05-03T01:57:00Z"/>
          <w:rFonts w:eastAsia="Malgun Gothic"/>
        </w:rPr>
      </w:pPr>
      <w:del w:id="6317" w:author="Huawei_109b-e_1" w:date="2020-05-03T01:57:00Z">
        <w:r w:rsidRPr="00F537EB" w:rsidDel="006F09F0">
          <w:delText xml:space="preserve">    </w:delText>
        </w:r>
        <w:r w:rsidRPr="00F537EB" w:rsidDel="006F09F0">
          <w:rPr>
            <w:rFonts w:eastAsia="Malgun Gothic"/>
          </w:rPr>
          <w:delText>setup</w:delText>
        </w:r>
        <w:r w:rsidRPr="00F537EB" w:rsidDel="006F09F0">
          <w:delText xml:space="preserve">                         </w:delText>
        </w:r>
        <w:r w:rsidRPr="00F537EB" w:rsidDel="006F09F0">
          <w:rPr>
            <w:rFonts w:eastAsia="Malgun Gothic"/>
          </w:rPr>
          <w:delText>Sensor-NameList-r16</w:delText>
        </w:r>
      </w:del>
    </w:p>
    <w:p w14:paraId="25E97D1A" w14:textId="04522C58" w:rsidR="00D70148" w:rsidRPr="00F537EB" w:rsidDel="006F09F0" w:rsidRDefault="00D70148" w:rsidP="003B6316">
      <w:pPr>
        <w:pStyle w:val="PL"/>
        <w:rPr>
          <w:del w:id="6318" w:author="Huawei_109b-e_1" w:date="2020-05-03T01:57:00Z"/>
          <w:rFonts w:eastAsia="Malgun Gothic"/>
        </w:rPr>
      </w:pPr>
      <w:del w:id="6319" w:author="Huawei_109b-e_1" w:date="2020-05-03T01:57:00Z">
        <w:r w:rsidRPr="00F537EB" w:rsidDel="006F09F0">
          <w:rPr>
            <w:rFonts w:eastAsia="Malgun Gothic"/>
          </w:rPr>
          <w:delText>}</w:delText>
        </w:r>
      </w:del>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04863BE4" w:rsidR="00D70148" w:rsidRPr="00F537EB" w:rsidRDefault="00D70148" w:rsidP="003B6316">
      <w:pPr>
        <w:pStyle w:val="PL"/>
      </w:pPr>
      <w:r w:rsidRPr="00F537EB">
        <w:t xml:space="preserve">    </w:t>
      </w:r>
      <w:r w:rsidRPr="00F537EB">
        <w:rPr>
          <w:rFonts w:eastAsia="Malgun Gothic"/>
        </w:rPr>
        <w:t>measUncomBarPre-r16</w:t>
      </w:r>
      <w:r w:rsidRPr="00F537EB">
        <w:t xml:space="preserve">     </w:t>
      </w:r>
      <w:ins w:id="6320" w:author="Huawei_109b-e_1" w:date="2020-05-03T02:04:00Z">
        <w:r w:rsidR="00902CCD" w:rsidRPr="00F537EB">
          <w:t>ENUMERATED {true}</w:t>
        </w:r>
      </w:ins>
      <w:del w:id="6321" w:author="Huawei_109b-e_1" w:date="2020-05-03T02:04:00Z">
        <w:r w:rsidRPr="00F537EB" w:rsidDel="00902CCD">
          <w:delText>BOOLEAN</w:delText>
        </w:r>
      </w:del>
      <w:r w:rsidRPr="00F537EB">
        <w:t xml:space="preserve">            OPTIONAL,  -- Need R</w:t>
      </w:r>
    </w:p>
    <w:p w14:paraId="020CE545" w14:textId="6E825418" w:rsidR="00D70148" w:rsidRPr="00F537EB" w:rsidRDefault="00D70148" w:rsidP="003B6316">
      <w:pPr>
        <w:pStyle w:val="PL"/>
      </w:pPr>
      <w:r w:rsidRPr="00F537EB">
        <w:t xml:space="preserve">    </w:t>
      </w:r>
      <w:r w:rsidRPr="00F537EB">
        <w:rPr>
          <w:rFonts w:eastAsia="Malgun Gothic"/>
        </w:rPr>
        <w:t>measUeSpeed</w:t>
      </w:r>
      <w:r w:rsidRPr="00F537EB">
        <w:t xml:space="preserve">             </w:t>
      </w:r>
      <w:ins w:id="6322" w:author="Huawei_109b-e_1" w:date="2020-05-03T02:04:00Z">
        <w:r w:rsidR="00902CCD" w:rsidRPr="00F537EB">
          <w:t>ENUMERATED {true}</w:t>
        </w:r>
      </w:ins>
      <w:del w:id="6323" w:author="Huawei_109b-e_1" w:date="2020-05-03T02:04:00Z">
        <w:r w:rsidRPr="00F537EB" w:rsidDel="00902CCD">
          <w:delText>BOOLEAN</w:delText>
        </w:r>
      </w:del>
      <w:r w:rsidRPr="00F537EB">
        <w:t xml:space="preserve">            OPTIONAL,  -- Need R</w:t>
      </w:r>
    </w:p>
    <w:p w14:paraId="43C436D2" w14:textId="0F9B54F0" w:rsidR="00D70148" w:rsidRPr="00F537EB" w:rsidRDefault="00D70148" w:rsidP="003B6316">
      <w:pPr>
        <w:pStyle w:val="PL"/>
      </w:pPr>
      <w:r w:rsidRPr="00F537EB">
        <w:t xml:space="preserve">    </w:t>
      </w:r>
      <w:r w:rsidRPr="00F537EB">
        <w:rPr>
          <w:rFonts w:eastAsia="Malgun Gothic"/>
        </w:rPr>
        <w:t>measUeOrientation</w:t>
      </w:r>
      <w:r w:rsidRPr="00F537EB">
        <w:t xml:space="preserve">       </w:t>
      </w:r>
      <w:ins w:id="6324" w:author="Huawei_109b-e_1" w:date="2020-05-03T02:04:00Z">
        <w:r w:rsidR="00902CCD" w:rsidRPr="00F537EB">
          <w:t>ENUMERATED {true}</w:t>
        </w:r>
      </w:ins>
      <w:del w:id="6325" w:author="Huawei_109b-e_1" w:date="2020-05-03T02:04:00Z">
        <w:r w:rsidRPr="00F537EB" w:rsidDel="00902CCD">
          <w:delText>BOOLEAN</w:delText>
        </w:r>
      </w:del>
      <w:r w:rsidRPr="00F537EB">
        <w:t xml:space="preserve">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w:t>
      </w:r>
      <w:del w:id="6326" w:author="Huawei_109b-e_1" w:date="2020-05-03T01:57:00Z">
        <w:r w:rsidRPr="00F537EB" w:rsidDel="006F09F0">
          <w:delText>CONFIG</w:delText>
        </w:r>
      </w:del>
      <w:r w:rsidRPr="00F537EB">
        <w:t>-STOP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2A623E2F" w:rsidR="00D70148" w:rsidRPr="00F537EB" w:rsidRDefault="00D70148" w:rsidP="006F09F0">
            <w:pPr>
              <w:pStyle w:val="TAH"/>
              <w:rPr>
                <w:szCs w:val="22"/>
              </w:rPr>
            </w:pPr>
            <w:r w:rsidRPr="00F537EB">
              <w:rPr>
                <w:i/>
              </w:rPr>
              <w:t>Sensor-NameList</w:t>
            </w:r>
            <w:del w:id="6327" w:author="Huawei_109b-e_1" w:date="2020-05-03T01:57:00Z">
              <w:r w:rsidRPr="00F537EB" w:rsidDel="006F09F0">
                <w:rPr>
                  <w:i/>
                </w:rPr>
                <w:delText>Config</w:delText>
              </w:r>
            </w:del>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328" w:name="_Toc5272686"/>
      <w:bookmarkStart w:id="6329" w:name="_Toc36757406"/>
      <w:bookmarkStart w:id="6330" w:name="_Toc36836947"/>
      <w:bookmarkStart w:id="6331" w:name="_Toc36843924"/>
      <w:bookmarkStart w:id="6332" w:name="_Toc37068213"/>
      <w:r w:rsidRPr="00F537EB">
        <w:t>–</w:t>
      </w:r>
      <w:r w:rsidRPr="00F537EB">
        <w:tab/>
      </w:r>
      <w:r w:rsidRPr="00F537EB">
        <w:rPr>
          <w:i/>
        </w:rPr>
        <w:t>TraceReference</w:t>
      </w:r>
      <w:bookmarkEnd w:id="6328"/>
      <w:bookmarkEnd w:id="6329"/>
      <w:bookmarkEnd w:id="6330"/>
      <w:bookmarkEnd w:id="6331"/>
      <w:bookmarkEnd w:id="633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333" w:name="_Toc12718497"/>
      <w:bookmarkStart w:id="6334" w:name="_Toc36757407"/>
      <w:bookmarkStart w:id="6335" w:name="_Toc36836948"/>
      <w:bookmarkStart w:id="6336" w:name="_Toc36843925"/>
      <w:bookmarkStart w:id="6337" w:name="_Toc37068214"/>
      <w:r w:rsidRPr="00F537EB">
        <w:lastRenderedPageBreak/>
        <w:t>–</w:t>
      </w:r>
      <w:r w:rsidRPr="00F537EB">
        <w:tab/>
      </w:r>
      <w:r w:rsidRPr="00F537EB">
        <w:rPr>
          <w:i/>
          <w:iCs/>
        </w:rPr>
        <w:t>UTRA-FDD-Q-OffsetRange</w:t>
      </w:r>
      <w:bookmarkEnd w:id="6333"/>
      <w:bookmarkEnd w:id="6334"/>
      <w:bookmarkEnd w:id="6335"/>
      <w:bookmarkEnd w:id="6336"/>
      <w:bookmarkEnd w:id="633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12A92" w:rsidRDefault="00270D77" w:rsidP="00270D77">
      <w:pPr>
        <w:pStyle w:val="TH"/>
        <w:rPr>
          <w:lang w:val="sv-SE"/>
          <w:rPrChange w:id="6338" w:author="Ericsson_109b-e_1" w:date="2020-05-04T06:39:00Z">
            <w:rPr/>
          </w:rPrChange>
        </w:rPr>
      </w:pPr>
      <w:r w:rsidRPr="00712A92">
        <w:rPr>
          <w:bCs/>
          <w:i/>
          <w:iCs/>
          <w:lang w:val="sv-SE"/>
          <w:rPrChange w:id="6339" w:author="Ericsson_109b-e_1" w:date="2020-05-04T06:39:00Z">
            <w:rPr>
              <w:bCs/>
              <w:i/>
              <w:iCs/>
            </w:rPr>
          </w:rPrChange>
        </w:rPr>
        <w:t xml:space="preserve">UTRA-FDD-Q-OffsetRange </w:t>
      </w:r>
      <w:r w:rsidRPr="00712A92">
        <w:rPr>
          <w:lang w:val="sv-SE"/>
          <w:rPrChange w:id="6340" w:author="Ericsson_109b-e_1" w:date="2020-05-04T06:39:00Z">
            <w:rPr/>
          </w:rPrChange>
        </w:rPr>
        <w:t>information element</w:t>
      </w:r>
    </w:p>
    <w:p w14:paraId="070CE823" w14:textId="77777777" w:rsidR="00270D77" w:rsidRPr="00712A92" w:rsidRDefault="00270D77" w:rsidP="003B6316">
      <w:pPr>
        <w:pStyle w:val="PL"/>
        <w:rPr>
          <w:lang w:val="sv-SE"/>
          <w:rPrChange w:id="6341" w:author="Ericsson_109b-e_1" w:date="2020-05-04T06:39:00Z">
            <w:rPr/>
          </w:rPrChange>
        </w:rPr>
      </w:pPr>
      <w:r w:rsidRPr="00712A92">
        <w:rPr>
          <w:lang w:val="sv-SE"/>
          <w:rPrChange w:id="6342" w:author="Ericsson_109b-e_1" w:date="2020-05-04T06:39:00Z">
            <w:rPr/>
          </w:rPrChange>
        </w:rPr>
        <w:t>-- ASN1START</w:t>
      </w:r>
    </w:p>
    <w:p w14:paraId="15323D31" w14:textId="77777777" w:rsidR="00270D77" w:rsidRPr="00712A92" w:rsidRDefault="00270D77" w:rsidP="003B6316">
      <w:pPr>
        <w:pStyle w:val="PL"/>
        <w:rPr>
          <w:lang w:val="sv-SE"/>
          <w:rPrChange w:id="6343" w:author="Ericsson_109b-e_1" w:date="2020-05-04T06:39:00Z">
            <w:rPr/>
          </w:rPrChange>
        </w:rPr>
      </w:pPr>
      <w:r w:rsidRPr="00712A92">
        <w:rPr>
          <w:lang w:val="sv-SE"/>
          <w:rPrChange w:id="6344" w:author="Ericsson_109b-e_1" w:date="2020-05-04T06:39:00Z">
            <w:rPr/>
          </w:rPrChange>
        </w:rPr>
        <w:t>-- TAG-UTRA-FDD-Q-OFFSETRANGE-START</w:t>
      </w:r>
    </w:p>
    <w:p w14:paraId="4362364D" w14:textId="77777777" w:rsidR="00270D77" w:rsidRPr="00712A92" w:rsidRDefault="00270D77" w:rsidP="003B6316">
      <w:pPr>
        <w:pStyle w:val="PL"/>
        <w:rPr>
          <w:lang w:val="sv-SE"/>
          <w:rPrChange w:id="6345" w:author="Ericsson_109b-e_1" w:date="2020-05-04T06:39:00Z">
            <w:rPr/>
          </w:rPrChange>
        </w:rPr>
      </w:pPr>
    </w:p>
    <w:p w14:paraId="29C9F5FA" w14:textId="77777777" w:rsidR="00270D77" w:rsidRPr="00712A92" w:rsidRDefault="00270D77" w:rsidP="003B6316">
      <w:pPr>
        <w:pStyle w:val="PL"/>
        <w:rPr>
          <w:lang w:val="sv-SE"/>
          <w:rPrChange w:id="6346" w:author="Ericsson_109b-e_1" w:date="2020-05-04T06:39:00Z">
            <w:rPr/>
          </w:rPrChange>
        </w:rPr>
      </w:pPr>
      <w:r w:rsidRPr="00712A92">
        <w:rPr>
          <w:lang w:val="sv-SE"/>
          <w:rPrChange w:id="6347" w:author="Ericsson_109b-e_1" w:date="2020-05-04T06:39:00Z">
            <w:rPr/>
          </w:rPrChange>
        </w:rPr>
        <w:t>UTRA-FDD-Q-OffsetRange-r16 ::=              ENUMERATED {</w:t>
      </w:r>
    </w:p>
    <w:p w14:paraId="43EE2EAB" w14:textId="77777777" w:rsidR="00270D77" w:rsidRPr="00F537EB" w:rsidRDefault="00270D77" w:rsidP="003B6316">
      <w:pPr>
        <w:pStyle w:val="PL"/>
      </w:pPr>
      <w:r w:rsidRPr="00712A92">
        <w:rPr>
          <w:lang w:val="sv-SE"/>
          <w:rPrChange w:id="6348" w:author="Ericsson_109b-e_1" w:date="2020-05-04T06:39:00Z">
            <w:rPr/>
          </w:rPrChang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12A92" w:rsidRDefault="00270D77" w:rsidP="003B6316">
      <w:pPr>
        <w:pStyle w:val="PL"/>
        <w:rPr>
          <w:lang w:val="sv-SE"/>
          <w:rPrChange w:id="6349" w:author="Ericsson_109b-e_1" w:date="2020-05-04T06:39:00Z">
            <w:rPr/>
          </w:rPrChange>
        </w:rPr>
      </w:pPr>
      <w:r w:rsidRPr="00F537EB">
        <w:t xml:space="preserve">                                                </w:t>
      </w:r>
      <w:r w:rsidRPr="00712A92">
        <w:rPr>
          <w:lang w:val="sv-SE"/>
          <w:rPrChange w:id="6350" w:author="Ericsson_109b-e_1" w:date="2020-05-04T06:39:00Z">
            <w:rPr/>
          </w:rPrChange>
        </w:rPr>
        <w:t>dB20, dB22, dB24}</w:t>
      </w:r>
    </w:p>
    <w:p w14:paraId="1C479D28" w14:textId="77777777" w:rsidR="00270D77" w:rsidRPr="00712A92" w:rsidRDefault="00270D77" w:rsidP="003B6316">
      <w:pPr>
        <w:pStyle w:val="PL"/>
        <w:rPr>
          <w:lang w:val="sv-SE"/>
          <w:rPrChange w:id="6351" w:author="Ericsson_109b-e_1" w:date="2020-05-04T06:39:00Z">
            <w:rPr/>
          </w:rPrChange>
        </w:rPr>
      </w:pPr>
    </w:p>
    <w:p w14:paraId="0264C99F" w14:textId="77777777" w:rsidR="00270D77" w:rsidRPr="00712A92" w:rsidRDefault="00270D77" w:rsidP="003B6316">
      <w:pPr>
        <w:pStyle w:val="PL"/>
        <w:rPr>
          <w:lang w:val="sv-SE"/>
          <w:rPrChange w:id="6352" w:author="Ericsson_109b-e_1" w:date="2020-05-04T06:39:00Z">
            <w:rPr/>
          </w:rPrChange>
        </w:rPr>
      </w:pPr>
      <w:r w:rsidRPr="00712A92">
        <w:rPr>
          <w:lang w:val="sv-SE"/>
          <w:rPrChange w:id="6353" w:author="Ericsson_109b-e_1" w:date="2020-05-04T06:39:00Z">
            <w:rPr/>
          </w:rPrChang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354" w:name="_Toc20487492"/>
      <w:bookmarkStart w:id="6355" w:name="_Toc36757408"/>
      <w:bookmarkStart w:id="6356" w:name="_Toc36836949"/>
      <w:bookmarkStart w:id="6357" w:name="_Toc36843926"/>
      <w:bookmarkStart w:id="6358" w:name="_Toc37068215"/>
      <w:r w:rsidRPr="00F537EB">
        <w:t>–</w:t>
      </w:r>
      <w:r w:rsidRPr="00F537EB">
        <w:tab/>
      </w:r>
      <w:r w:rsidRPr="00F537EB">
        <w:rPr>
          <w:i/>
        </w:rPr>
        <w:t>VisitedCellInfoList</w:t>
      </w:r>
      <w:bookmarkEnd w:id="6354"/>
      <w:bookmarkEnd w:id="6355"/>
      <w:bookmarkEnd w:id="6356"/>
      <w:bookmarkEnd w:id="6357"/>
      <w:bookmarkEnd w:id="635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74130E5D" w:rsidR="00D70148" w:rsidRPr="00F537EB" w:rsidRDefault="00D70148" w:rsidP="003B6316">
      <w:pPr>
        <w:pStyle w:val="PL"/>
      </w:pPr>
      <w:r w:rsidRPr="00F537EB">
        <w:t xml:space="preserve">            cgi-Info                 CGI-Info</w:t>
      </w:r>
      <w:ins w:id="6359" w:author="Huawei_109b-e_1" w:date="2020-05-03T02:05:00Z">
        <w:r w:rsidR="00572FEF">
          <w:t>-Logging</w:t>
        </w:r>
      </w:ins>
      <w:del w:id="6360" w:author="Huawei_109b-e_1" w:date="2020-05-03T02:05:00Z">
        <w:r w:rsidRPr="00F537EB" w:rsidDel="00572FEF">
          <w:delText>NR</w:delText>
        </w:r>
      </w:del>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7CA851E6" w:rsidR="00D70148" w:rsidRPr="00F537EB" w:rsidRDefault="00D70148" w:rsidP="003B6316">
      <w:pPr>
        <w:pStyle w:val="PL"/>
      </w:pPr>
      <w:r w:rsidRPr="00F537EB">
        <w:t xml:space="preserve">                physCellId-r16               </w:t>
      </w:r>
      <w:ins w:id="6361" w:author="Huawei_109b-e_1" w:date="2020-05-03T00:48:00Z">
        <w:r w:rsidR="00880FBC" w:rsidRPr="00880FBC">
          <w:t>EUTRA-</w:t>
        </w:r>
      </w:ins>
      <w:commentRangeStart w:id="6362"/>
      <w:r w:rsidRPr="00F537EB">
        <w:t>PhysCellId</w:t>
      </w:r>
      <w:commentRangeEnd w:id="6362"/>
      <w:r w:rsidR="00880FBC">
        <w:rPr>
          <w:rStyle w:val="ad"/>
          <w:rFonts w:ascii="Times New Roman" w:eastAsia="宋体" w:hAnsi="Times New Roman"/>
          <w:noProof w:val="0"/>
          <w:lang w:eastAsia="en-US"/>
        </w:rPr>
        <w:commentReference w:id="636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363" w:name="_Toc5272654"/>
      <w:bookmarkStart w:id="6364" w:name="_Toc36757409"/>
      <w:bookmarkStart w:id="6365" w:name="_Toc36836950"/>
      <w:bookmarkStart w:id="6366" w:name="_Toc36843927"/>
      <w:bookmarkStart w:id="6367" w:name="_Toc37068216"/>
      <w:r w:rsidRPr="00F537EB">
        <w:t>–</w:t>
      </w:r>
      <w:r w:rsidRPr="00F537EB">
        <w:tab/>
      </w:r>
      <w:r w:rsidRPr="00F537EB">
        <w:rPr>
          <w:bCs/>
          <w:i/>
        </w:rPr>
        <w:t>WLAN-NameList</w:t>
      </w:r>
      <w:bookmarkEnd w:id="6363"/>
      <w:bookmarkEnd w:id="6364"/>
      <w:bookmarkEnd w:id="6365"/>
      <w:bookmarkEnd w:id="6366"/>
      <w:bookmarkEnd w:id="636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4F317C38" w:rsidR="00D70148" w:rsidRPr="00F537EB" w:rsidDel="00F56211" w:rsidRDefault="00D70148" w:rsidP="003B6316">
      <w:pPr>
        <w:pStyle w:val="PL"/>
        <w:rPr>
          <w:del w:id="6368" w:author="Huawei_109b-e_1" w:date="2020-05-03T01:54:00Z"/>
        </w:rPr>
      </w:pPr>
      <w:del w:id="6369" w:author="Huawei_109b-e_1" w:date="2020-05-03T01:54:00Z">
        <w:r w:rsidRPr="00F537EB" w:rsidDel="00F56211">
          <w:delText>WLAN-NameListConfig-r16 ::= CHOICE{</w:delText>
        </w:r>
      </w:del>
    </w:p>
    <w:p w14:paraId="31C44948" w14:textId="55D8628D" w:rsidR="00D70148" w:rsidRPr="00F537EB" w:rsidDel="00F56211" w:rsidRDefault="00D70148" w:rsidP="003B6316">
      <w:pPr>
        <w:pStyle w:val="PL"/>
        <w:rPr>
          <w:del w:id="6370" w:author="Huawei_109b-e_1" w:date="2020-05-03T01:54:00Z"/>
        </w:rPr>
      </w:pPr>
      <w:del w:id="6371" w:author="Huawei_109b-e_1" w:date="2020-05-03T01:54:00Z">
        <w:r w:rsidRPr="00F537EB" w:rsidDel="00F56211">
          <w:delText xml:space="preserve">    release                     NULL,</w:delText>
        </w:r>
      </w:del>
    </w:p>
    <w:p w14:paraId="523C1537" w14:textId="4A2FB2B9" w:rsidR="00D70148" w:rsidRPr="00F537EB" w:rsidDel="00F56211" w:rsidRDefault="00D70148" w:rsidP="003B6316">
      <w:pPr>
        <w:pStyle w:val="PL"/>
        <w:rPr>
          <w:del w:id="6372" w:author="Huawei_109b-e_1" w:date="2020-05-03T01:54:00Z"/>
        </w:rPr>
      </w:pPr>
      <w:del w:id="6373" w:author="Huawei_109b-e_1" w:date="2020-05-03T01:54:00Z">
        <w:r w:rsidRPr="00F537EB" w:rsidDel="00F56211">
          <w:delText xml:space="preserve">    setup                       WLAN-NameList-r16</w:delText>
        </w:r>
      </w:del>
    </w:p>
    <w:p w14:paraId="6606B273" w14:textId="404D201F" w:rsidR="00D70148" w:rsidRPr="00F537EB" w:rsidDel="00F56211" w:rsidRDefault="00D70148" w:rsidP="003B6316">
      <w:pPr>
        <w:pStyle w:val="PL"/>
        <w:rPr>
          <w:del w:id="6374" w:author="Huawei_109b-e_1" w:date="2020-05-03T01:54:00Z"/>
        </w:rPr>
      </w:pPr>
      <w:del w:id="6375" w:author="Huawei_109b-e_1" w:date="2020-05-03T01:54:00Z">
        <w:r w:rsidRPr="00F537EB" w:rsidDel="00F56211">
          <w:delText>}</w:delText>
        </w:r>
      </w:del>
    </w:p>
    <w:p w14:paraId="29F8CCF5" w14:textId="69D61881" w:rsidR="00D70148" w:rsidRPr="00F537EB" w:rsidDel="00F56211" w:rsidRDefault="00D70148" w:rsidP="003B6316">
      <w:pPr>
        <w:pStyle w:val="PL"/>
        <w:rPr>
          <w:del w:id="6376" w:author="Huawei_109b-e_1" w:date="2020-05-03T01:54:00Z"/>
        </w:rPr>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377" w:name="_Toc36757410"/>
      <w:bookmarkStart w:id="6378" w:name="_Toc36836951"/>
      <w:bookmarkStart w:id="6379" w:name="_Toc36843928"/>
      <w:bookmarkStart w:id="6380" w:name="_Toc37068217"/>
      <w:r w:rsidRPr="00F537EB">
        <w:t>6.3.</w:t>
      </w:r>
      <w:r w:rsidRPr="00F537EB">
        <w:rPr>
          <w:lang w:eastAsia="zh-CN"/>
        </w:rPr>
        <w:t>5</w:t>
      </w:r>
      <w:r w:rsidRPr="00F537EB">
        <w:tab/>
        <w:t>Sidelink information elements</w:t>
      </w:r>
      <w:bookmarkEnd w:id="6377"/>
      <w:bookmarkEnd w:id="6378"/>
      <w:bookmarkEnd w:id="6379"/>
      <w:bookmarkEnd w:id="6380"/>
    </w:p>
    <w:p w14:paraId="3515983D" w14:textId="77777777" w:rsidR="006F56D3" w:rsidRPr="00F537EB" w:rsidRDefault="006F56D3" w:rsidP="00AB77CA">
      <w:pPr>
        <w:pStyle w:val="4"/>
        <w:rPr>
          <w:i/>
          <w:iCs/>
        </w:rPr>
      </w:pPr>
      <w:bookmarkStart w:id="6381" w:name="_Toc36757411"/>
      <w:bookmarkStart w:id="6382" w:name="_Toc36836952"/>
      <w:bookmarkStart w:id="6383" w:name="_Toc36843929"/>
      <w:bookmarkStart w:id="6384" w:name="_Toc37068218"/>
      <w:r w:rsidRPr="00F537EB">
        <w:t>–</w:t>
      </w:r>
      <w:r w:rsidRPr="00F537EB">
        <w:tab/>
      </w:r>
      <w:r w:rsidRPr="00F537EB">
        <w:rPr>
          <w:i/>
          <w:iCs/>
        </w:rPr>
        <w:t>SL-BWP-Config</w:t>
      </w:r>
      <w:bookmarkEnd w:id="6381"/>
      <w:bookmarkEnd w:id="6382"/>
      <w:bookmarkEnd w:id="6383"/>
      <w:bookmarkEnd w:id="638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385" w:name="_Toc36757412"/>
      <w:bookmarkStart w:id="6386" w:name="_Toc36836953"/>
      <w:bookmarkStart w:id="6387" w:name="_Toc36843930"/>
      <w:bookmarkStart w:id="6388" w:name="_Toc37068219"/>
      <w:r w:rsidRPr="00F537EB">
        <w:t>–</w:t>
      </w:r>
      <w:r w:rsidRPr="00F537EB">
        <w:tab/>
        <w:t>SL-BWP-ConfigCommon</w:t>
      </w:r>
      <w:bookmarkEnd w:id="6385"/>
      <w:bookmarkEnd w:id="6386"/>
      <w:bookmarkEnd w:id="6387"/>
      <w:bookmarkEnd w:id="638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6389" w:name="_Toc36757413"/>
      <w:bookmarkStart w:id="6390" w:name="_Toc36836954"/>
      <w:bookmarkStart w:id="6391" w:name="_Toc36843931"/>
      <w:bookmarkStart w:id="6392" w:name="_Toc37068220"/>
      <w:r w:rsidRPr="00F537EB">
        <w:t>–</w:t>
      </w:r>
      <w:r w:rsidRPr="00F537EB">
        <w:tab/>
      </w:r>
      <w:r w:rsidRPr="00F537EB">
        <w:rPr>
          <w:i/>
          <w:iCs/>
        </w:rPr>
        <w:t>SL-BWP-PoolConfig</w:t>
      </w:r>
      <w:bookmarkEnd w:id="6389"/>
      <w:bookmarkEnd w:id="6390"/>
      <w:bookmarkEnd w:id="6391"/>
      <w:bookmarkEnd w:id="639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6393" w:name="_Toc36757414"/>
      <w:bookmarkStart w:id="6394" w:name="_Toc36836955"/>
      <w:bookmarkStart w:id="6395" w:name="_Toc36843932"/>
      <w:bookmarkStart w:id="6396" w:name="_Toc37068221"/>
      <w:r w:rsidRPr="00F537EB">
        <w:t>–</w:t>
      </w:r>
      <w:r w:rsidRPr="00F537EB">
        <w:tab/>
      </w:r>
      <w:r w:rsidRPr="00F537EB">
        <w:rPr>
          <w:i/>
          <w:iCs/>
        </w:rPr>
        <w:t>SL-BWP-PoolConfigCommon</w:t>
      </w:r>
      <w:bookmarkEnd w:id="6393"/>
      <w:bookmarkEnd w:id="6394"/>
      <w:bookmarkEnd w:id="6395"/>
      <w:bookmarkEnd w:id="639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6397" w:name="_Toc36757415"/>
      <w:bookmarkStart w:id="6398" w:name="_Toc36836956"/>
      <w:bookmarkStart w:id="6399" w:name="_Toc36843933"/>
      <w:bookmarkStart w:id="6400" w:name="_Toc37068222"/>
      <w:r w:rsidRPr="00F537EB">
        <w:t>–</w:t>
      </w:r>
      <w:r w:rsidRPr="00F537EB">
        <w:tab/>
      </w:r>
      <w:r w:rsidRPr="00F537EB">
        <w:rPr>
          <w:i/>
          <w:iCs/>
        </w:rPr>
        <w:t>SL-CBR-Priority-TxConfigList</w:t>
      </w:r>
      <w:bookmarkEnd w:id="6397"/>
      <w:bookmarkEnd w:id="6398"/>
      <w:bookmarkEnd w:id="6399"/>
      <w:bookmarkEnd w:id="640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401" w:name="_Toc36757416"/>
      <w:bookmarkStart w:id="6402" w:name="_Toc36836957"/>
      <w:bookmarkStart w:id="6403" w:name="_Toc36843934"/>
      <w:bookmarkStart w:id="6404" w:name="_Toc37068223"/>
      <w:r w:rsidRPr="00F537EB">
        <w:t>–</w:t>
      </w:r>
      <w:r w:rsidRPr="00F537EB">
        <w:tab/>
      </w:r>
      <w:r w:rsidRPr="00F537EB">
        <w:rPr>
          <w:i/>
          <w:iCs/>
        </w:rPr>
        <w:t>SL-CBR-TxConfigList</w:t>
      </w:r>
      <w:bookmarkEnd w:id="6401"/>
      <w:bookmarkEnd w:id="6402"/>
      <w:bookmarkEnd w:id="6403"/>
      <w:bookmarkEnd w:id="640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405" w:name="_Toc36757417"/>
      <w:bookmarkStart w:id="6406" w:name="_Toc36836958"/>
      <w:bookmarkStart w:id="6407" w:name="_Toc36843935"/>
      <w:bookmarkStart w:id="6408" w:name="_Toc37068224"/>
      <w:r w:rsidRPr="00F537EB">
        <w:t>–</w:t>
      </w:r>
      <w:r w:rsidRPr="00F537EB">
        <w:tab/>
      </w:r>
      <w:r w:rsidRPr="00F537EB">
        <w:rPr>
          <w:i/>
          <w:iCs/>
        </w:rPr>
        <w:t>SL-ConfigDedicatedEUTRA</w:t>
      </w:r>
      <w:bookmarkEnd w:id="6405"/>
      <w:bookmarkEnd w:id="6406"/>
      <w:bookmarkEnd w:id="6407"/>
      <w:bookmarkEnd w:id="640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409" w:name="_Toc36757418"/>
      <w:bookmarkStart w:id="6410" w:name="_Toc36836959"/>
      <w:bookmarkStart w:id="6411" w:name="_Toc36843936"/>
      <w:bookmarkStart w:id="6412" w:name="_Toc37068225"/>
      <w:r w:rsidRPr="00F537EB">
        <w:t>–</w:t>
      </w:r>
      <w:r w:rsidRPr="00F537EB">
        <w:tab/>
      </w:r>
      <w:r w:rsidRPr="00F537EB">
        <w:rPr>
          <w:i/>
          <w:iCs/>
        </w:rPr>
        <w:t>SL-ConfigDedicatedNR</w:t>
      </w:r>
      <w:bookmarkEnd w:id="6409"/>
      <w:bookmarkEnd w:id="6410"/>
      <w:bookmarkEnd w:id="6411"/>
      <w:bookmarkEnd w:id="641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413" w:name="_Toc36757419"/>
      <w:bookmarkStart w:id="6414" w:name="_Toc36836960"/>
      <w:bookmarkStart w:id="6415" w:name="_Toc36843937"/>
      <w:bookmarkStart w:id="6416" w:name="_Toc37068226"/>
      <w:r w:rsidRPr="00F537EB">
        <w:t>–</w:t>
      </w:r>
      <w:r w:rsidRPr="00F537EB">
        <w:tab/>
      </w:r>
      <w:r w:rsidRPr="00F537EB">
        <w:rPr>
          <w:i/>
          <w:iCs/>
        </w:rPr>
        <w:t>SL-Config</w:t>
      </w:r>
      <w:r w:rsidRPr="00F537EB">
        <w:rPr>
          <w:i/>
          <w:iCs/>
          <w:lang w:eastAsia="zh-CN"/>
        </w:rPr>
        <w:t>uredGrantConfig</w:t>
      </w:r>
      <w:bookmarkEnd w:id="6413"/>
      <w:bookmarkEnd w:id="6414"/>
      <w:bookmarkEnd w:id="6415"/>
      <w:bookmarkEnd w:id="641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417" w:name="_Toc36757420"/>
      <w:bookmarkStart w:id="6418" w:name="_Toc36836961"/>
      <w:bookmarkStart w:id="6419" w:name="_Toc36843938"/>
      <w:bookmarkStart w:id="6420" w:name="_Toc37068227"/>
      <w:r w:rsidRPr="00F537EB">
        <w:t>–</w:t>
      </w:r>
      <w:r w:rsidRPr="00F537EB">
        <w:tab/>
      </w:r>
      <w:r w:rsidRPr="00F537EB">
        <w:rPr>
          <w:i/>
          <w:iCs/>
        </w:rPr>
        <w:t>SL-DestinationIdentity</w:t>
      </w:r>
      <w:bookmarkEnd w:id="6417"/>
      <w:bookmarkEnd w:id="6418"/>
      <w:bookmarkEnd w:id="6419"/>
      <w:bookmarkEnd w:id="642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421" w:name="_Toc36757421"/>
      <w:bookmarkStart w:id="6422" w:name="_Toc36836962"/>
      <w:bookmarkStart w:id="6423" w:name="_Toc36843939"/>
      <w:bookmarkStart w:id="6424" w:name="_Toc37068228"/>
      <w:r w:rsidRPr="00F537EB">
        <w:t>–</w:t>
      </w:r>
      <w:r w:rsidRPr="00F537EB">
        <w:tab/>
      </w:r>
      <w:r w:rsidRPr="00F537EB">
        <w:rPr>
          <w:i/>
          <w:iCs/>
        </w:rPr>
        <w:t>SL-FreqConfig</w:t>
      </w:r>
      <w:bookmarkEnd w:id="6421"/>
      <w:bookmarkEnd w:id="6422"/>
      <w:bookmarkEnd w:id="6423"/>
      <w:bookmarkEnd w:id="642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6425" w:name="_Toc36757422"/>
      <w:bookmarkStart w:id="6426" w:name="_Toc36836963"/>
      <w:bookmarkStart w:id="6427" w:name="_Toc36843940"/>
      <w:bookmarkStart w:id="6428" w:name="_Toc37068229"/>
      <w:r w:rsidRPr="00F537EB">
        <w:t>–</w:t>
      </w:r>
      <w:r w:rsidRPr="00F537EB">
        <w:tab/>
      </w:r>
      <w:r w:rsidRPr="00F537EB">
        <w:rPr>
          <w:i/>
          <w:iCs/>
        </w:rPr>
        <w:t>SL-FreqConfigCommon</w:t>
      </w:r>
      <w:bookmarkEnd w:id="6425"/>
      <w:bookmarkEnd w:id="6426"/>
      <w:bookmarkEnd w:id="6427"/>
      <w:bookmarkEnd w:id="642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429" w:name="_Toc36757423"/>
      <w:bookmarkStart w:id="6430" w:name="_Toc36836964"/>
      <w:bookmarkStart w:id="6431" w:name="_Toc36843941"/>
      <w:bookmarkStart w:id="6432" w:name="_Toc37068230"/>
      <w:r w:rsidRPr="00F537EB">
        <w:t>–</w:t>
      </w:r>
      <w:r w:rsidRPr="00F537EB">
        <w:tab/>
        <w:t>SL-LogicalChannelConfig</w:t>
      </w:r>
      <w:bookmarkEnd w:id="6429"/>
      <w:bookmarkEnd w:id="6430"/>
      <w:bookmarkEnd w:id="6431"/>
      <w:bookmarkEnd w:id="643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12A92" w:rsidRDefault="006F56D3" w:rsidP="003B6316">
      <w:pPr>
        <w:pStyle w:val="PL"/>
        <w:rPr>
          <w:lang w:val="sv-SE"/>
          <w:rPrChange w:id="6433" w:author="Ericsson_109b-e_1" w:date="2020-05-04T06:40:00Z">
            <w:rPr/>
          </w:rPrChange>
        </w:rPr>
      </w:pPr>
      <w:r w:rsidRPr="00F537EB">
        <w:t xml:space="preserve">                                               </w:t>
      </w:r>
      <w:r w:rsidRPr="00712A92">
        <w:rPr>
          <w:lang w:val="sv-SE"/>
          <w:rPrChange w:id="6434" w:author="Ericsson_109b-e_1" w:date="2020-05-04T06:40:00Z">
            <w:rPr/>
          </w:rPrChange>
        </w:rPr>
        <w:t>spare7, spare6, spare5, spare4, spare3,spare2, spare1},</w:t>
      </w:r>
    </w:p>
    <w:p w14:paraId="29D11E0C" w14:textId="77777777" w:rsidR="006F56D3" w:rsidRPr="00F537EB" w:rsidRDefault="006F56D3" w:rsidP="003B6316">
      <w:pPr>
        <w:pStyle w:val="PL"/>
      </w:pPr>
      <w:r w:rsidRPr="00712A92">
        <w:rPr>
          <w:lang w:val="sv-SE"/>
          <w:rPrChange w:id="6435" w:author="Ericsson_109b-e_1" w:date="2020-05-04T06:40:00Z">
            <w:rPr/>
          </w:rPrChang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6436" w:name="_Toc36757424"/>
      <w:bookmarkStart w:id="6437" w:name="_Toc36836965"/>
      <w:bookmarkStart w:id="6438" w:name="_Toc36843942"/>
      <w:bookmarkStart w:id="6439" w:name="_Toc37068231"/>
      <w:r w:rsidRPr="00F537EB">
        <w:t>–</w:t>
      </w:r>
      <w:r w:rsidRPr="00F537EB">
        <w:tab/>
      </w:r>
      <w:r w:rsidRPr="00F537EB">
        <w:rPr>
          <w:i/>
          <w:iCs/>
        </w:rPr>
        <w:t>SL-MeasConfigCommon</w:t>
      </w:r>
      <w:bookmarkEnd w:id="6436"/>
      <w:bookmarkEnd w:id="6437"/>
      <w:bookmarkEnd w:id="6438"/>
      <w:bookmarkEnd w:id="643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6440" w:name="_Toc36757425"/>
      <w:bookmarkStart w:id="6441" w:name="_Toc36836966"/>
      <w:bookmarkStart w:id="6442" w:name="_Toc36843943"/>
      <w:bookmarkStart w:id="6443" w:name="_Toc37068232"/>
      <w:r w:rsidRPr="00F537EB">
        <w:t>–</w:t>
      </w:r>
      <w:r w:rsidRPr="00F537EB">
        <w:tab/>
      </w:r>
      <w:r w:rsidRPr="00F537EB">
        <w:rPr>
          <w:i/>
          <w:iCs/>
        </w:rPr>
        <w:t>SL-MeasConfigInfo</w:t>
      </w:r>
      <w:bookmarkEnd w:id="6440"/>
      <w:bookmarkEnd w:id="6441"/>
      <w:bookmarkEnd w:id="6442"/>
      <w:bookmarkEnd w:id="644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6444" w:name="_Toc36757426"/>
      <w:bookmarkStart w:id="6445" w:name="_Toc36836967"/>
      <w:bookmarkStart w:id="6446" w:name="_Toc36843944"/>
      <w:bookmarkStart w:id="6447" w:name="_Toc37068233"/>
      <w:r w:rsidRPr="00F537EB">
        <w:t>–</w:t>
      </w:r>
      <w:r w:rsidRPr="00F537EB">
        <w:tab/>
      </w:r>
      <w:r w:rsidRPr="00F537EB">
        <w:rPr>
          <w:i/>
          <w:iCs/>
        </w:rPr>
        <w:t>SL-MeasIdList</w:t>
      </w:r>
      <w:bookmarkEnd w:id="6444"/>
      <w:bookmarkEnd w:id="6445"/>
      <w:bookmarkEnd w:id="6446"/>
      <w:bookmarkEnd w:id="644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6448" w:name="_Toc36757427"/>
      <w:bookmarkStart w:id="6449" w:name="_Toc36836968"/>
      <w:bookmarkStart w:id="6450" w:name="_Toc36843945"/>
      <w:bookmarkStart w:id="6451" w:name="_Toc37068234"/>
      <w:r w:rsidRPr="00F537EB">
        <w:t>–</w:t>
      </w:r>
      <w:r w:rsidRPr="00F537EB">
        <w:tab/>
      </w:r>
      <w:r w:rsidRPr="00F537EB">
        <w:rPr>
          <w:i/>
          <w:iCs/>
        </w:rPr>
        <w:t>SL-MeasObjectList</w:t>
      </w:r>
      <w:bookmarkEnd w:id="6448"/>
      <w:bookmarkEnd w:id="6449"/>
      <w:bookmarkEnd w:id="6450"/>
      <w:bookmarkEnd w:id="645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6452" w:name="_Toc36757428"/>
      <w:bookmarkStart w:id="6453" w:name="_Toc36836969"/>
      <w:bookmarkStart w:id="6454" w:name="_Toc36843946"/>
      <w:bookmarkStart w:id="6455" w:name="_Toc37068235"/>
      <w:r w:rsidRPr="00F537EB">
        <w:t>–</w:t>
      </w:r>
      <w:r w:rsidRPr="00F537EB">
        <w:tab/>
      </w:r>
      <w:r w:rsidRPr="00F537EB">
        <w:rPr>
          <w:i/>
          <w:iCs/>
        </w:rPr>
        <w:t>SL-PDCP-Config</w:t>
      </w:r>
      <w:bookmarkEnd w:id="6452"/>
      <w:bookmarkEnd w:id="6453"/>
      <w:bookmarkEnd w:id="6454"/>
      <w:bookmarkEnd w:id="645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6456" w:name="_Toc36757429"/>
      <w:bookmarkStart w:id="6457" w:name="_Toc36836970"/>
      <w:bookmarkStart w:id="6458" w:name="_Toc36843947"/>
      <w:bookmarkStart w:id="6459" w:name="_Toc37068236"/>
      <w:r w:rsidRPr="00F537EB">
        <w:t>–</w:t>
      </w:r>
      <w:r w:rsidRPr="00F537EB">
        <w:tab/>
      </w:r>
      <w:r w:rsidRPr="00F537EB">
        <w:rPr>
          <w:i/>
          <w:iCs/>
        </w:rPr>
        <w:t>SL-PSSCH-TxConfigList</w:t>
      </w:r>
      <w:bookmarkEnd w:id="6456"/>
      <w:bookmarkEnd w:id="6457"/>
      <w:bookmarkEnd w:id="6458"/>
      <w:bookmarkEnd w:id="645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12A92" w:rsidRDefault="006F56D3" w:rsidP="003B6316">
      <w:pPr>
        <w:pStyle w:val="PL"/>
        <w:rPr>
          <w:lang w:val="sv-SE"/>
          <w:rPrChange w:id="6460" w:author="Ericsson_109b-e_1" w:date="2020-05-04T06:41:00Z">
            <w:rPr/>
          </w:rPrChange>
        </w:rPr>
      </w:pPr>
      <w:r w:rsidRPr="00F537EB">
        <w:t xml:space="preserve">    </w:t>
      </w:r>
      <w:r w:rsidRPr="00712A92">
        <w:rPr>
          <w:lang w:val="sv-SE"/>
          <w:rPrChange w:id="6461" w:author="Ericsson_109b-e_1" w:date="2020-05-04T06:41:00Z">
            <w:rPr/>
          </w:rPrChange>
        </w:rPr>
        <w:t>sl-MinMCS-PSSCH-r16              INTEGER (0..27),</w:t>
      </w:r>
    </w:p>
    <w:p w14:paraId="466BC5C0" w14:textId="091B1EF1" w:rsidR="006F56D3" w:rsidRPr="00712A92" w:rsidRDefault="006F56D3" w:rsidP="003B6316">
      <w:pPr>
        <w:pStyle w:val="PL"/>
        <w:rPr>
          <w:lang w:val="sv-SE"/>
          <w:rPrChange w:id="6462" w:author="Ericsson_109b-e_1" w:date="2020-05-04T06:41:00Z">
            <w:rPr/>
          </w:rPrChange>
        </w:rPr>
      </w:pPr>
      <w:r w:rsidRPr="00712A92">
        <w:rPr>
          <w:lang w:val="sv-SE"/>
          <w:rPrChange w:id="6463" w:author="Ericsson_109b-e_1" w:date="2020-05-04T06:41:00Z">
            <w:rPr/>
          </w:rPrChange>
        </w:rPr>
        <w:t xml:space="preserve">    sl-MaxMCS-PSSCH-r16              INTEGER (0..31),</w:t>
      </w:r>
    </w:p>
    <w:p w14:paraId="2F8E334A" w14:textId="26FBB2F3" w:rsidR="006F56D3" w:rsidRPr="00712A92" w:rsidRDefault="006F56D3" w:rsidP="003B6316">
      <w:pPr>
        <w:pStyle w:val="PL"/>
        <w:rPr>
          <w:lang w:val="sv-SE"/>
          <w:rPrChange w:id="6464" w:author="Ericsson_109b-e_1" w:date="2020-05-04T06:41:00Z">
            <w:rPr/>
          </w:rPrChange>
        </w:rPr>
      </w:pPr>
      <w:r w:rsidRPr="00712A92">
        <w:rPr>
          <w:lang w:val="sv-SE"/>
          <w:rPrChange w:id="6465" w:author="Ericsson_109b-e_1" w:date="2020-05-04T06:41:00Z">
            <w:rPr/>
          </w:rPrChange>
        </w:rPr>
        <w:t xml:space="preserve">    sl-MinSubChannelNumPSSCH-r16     INTEGER (1..27),</w:t>
      </w:r>
    </w:p>
    <w:p w14:paraId="7D525DDE" w14:textId="15103FAE" w:rsidR="006F56D3" w:rsidRPr="00712A92" w:rsidRDefault="006F56D3" w:rsidP="003B6316">
      <w:pPr>
        <w:pStyle w:val="PL"/>
        <w:rPr>
          <w:lang w:val="sv-SE"/>
          <w:rPrChange w:id="6466" w:author="Ericsson_109b-e_1" w:date="2020-05-04T06:41:00Z">
            <w:rPr/>
          </w:rPrChange>
        </w:rPr>
      </w:pPr>
      <w:r w:rsidRPr="00712A92">
        <w:rPr>
          <w:lang w:val="sv-SE"/>
          <w:rPrChange w:id="6467" w:author="Ericsson_109b-e_1" w:date="2020-05-04T06:41:00Z">
            <w:rPr/>
          </w:rPrChange>
        </w:rPr>
        <w:t xml:space="preserve">    sl-MaxSubchannelNumPSSCH-r16     INTEGER (1..27),</w:t>
      </w:r>
    </w:p>
    <w:p w14:paraId="5BE8127F" w14:textId="5CDFEE9A" w:rsidR="006F56D3" w:rsidRPr="00F537EB" w:rsidRDefault="006F56D3" w:rsidP="003B6316">
      <w:pPr>
        <w:pStyle w:val="PL"/>
      </w:pPr>
      <w:r w:rsidRPr="00712A92">
        <w:rPr>
          <w:lang w:val="sv-SE"/>
          <w:rPrChange w:id="6468" w:author="Ericsson_109b-e_1" w:date="2020-05-04T06:41:00Z">
            <w:rPr/>
          </w:rPrChang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6469" w:name="_Toc36757430"/>
      <w:bookmarkStart w:id="6470" w:name="_Toc36836971"/>
      <w:bookmarkStart w:id="6471" w:name="_Toc36843948"/>
      <w:bookmarkStart w:id="6472" w:name="_Toc37068237"/>
      <w:r w:rsidRPr="00F537EB">
        <w:t>–</w:t>
      </w:r>
      <w:r w:rsidRPr="00F537EB">
        <w:tab/>
        <w:t>SL-</w:t>
      </w:r>
      <w:r w:rsidRPr="00F537EB">
        <w:rPr>
          <w:i/>
          <w:iCs/>
        </w:rPr>
        <w:t>QoS-FlowIdentity</w:t>
      </w:r>
      <w:bookmarkEnd w:id="6469"/>
      <w:bookmarkEnd w:id="6470"/>
      <w:bookmarkEnd w:id="6471"/>
      <w:bookmarkEnd w:id="647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473" w:name="_Toc36757431"/>
      <w:bookmarkStart w:id="6474" w:name="_Toc36836972"/>
      <w:bookmarkStart w:id="6475" w:name="_Toc36843949"/>
      <w:bookmarkStart w:id="6476" w:name="_Toc37068238"/>
      <w:r w:rsidRPr="00F537EB">
        <w:t>–</w:t>
      </w:r>
      <w:r w:rsidRPr="00F537EB">
        <w:tab/>
      </w:r>
      <w:r w:rsidRPr="00F537EB">
        <w:rPr>
          <w:i/>
          <w:iCs/>
        </w:rPr>
        <w:t>SL-QoS-Profile</w:t>
      </w:r>
      <w:bookmarkEnd w:id="6473"/>
      <w:bookmarkEnd w:id="6474"/>
      <w:bookmarkEnd w:id="6475"/>
      <w:bookmarkEnd w:id="647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12A92" w:rsidRDefault="006F56D3" w:rsidP="003B6316">
      <w:pPr>
        <w:pStyle w:val="PL"/>
        <w:rPr>
          <w:lang w:val="sv-SE"/>
          <w:rPrChange w:id="6477" w:author="Ericsson_109b-e_1" w:date="2020-05-04T06:41:00Z">
            <w:rPr/>
          </w:rPrChange>
        </w:rPr>
      </w:pPr>
      <w:r w:rsidRPr="00F537EB">
        <w:t xml:space="preserve">    </w:t>
      </w:r>
      <w:r w:rsidRPr="00712A92">
        <w:rPr>
          <w:lang w:val="sv-SE"/>
          <w:rPrChange w:id="6478" w:author="Ericsson_109b-e_1" w:date="2020-05-04T06:41:00Z">
            <w:rPr/>
          </w:rPrChange>
        </w:rPr>
        <w:t xml:space="preserve">sl-PQI-r16                    SL-PQI-r16                                          </w:t>
      </w:r>
      <w:r w:rsidR="004836C0" w:rsidRPr="00712A92">
        <w:rPr>
          <w:lang w:val="sv-SE"/>
          <w:rPrChange w:id="6479" w:author="Ericsson_109b-e_1" w:date="2020-05-04T06:41:00Z">
            <w:rPr/>
          </w:rPrChange>
        </w:rPr>
        <w:t xml:space="preserve">       </w:t>
      </w:r>
      <w:r w:rsidRPr="00712A92">
        <w:rPr>
          <w:lang w:val="sv-SE"/>
          <w:rPrChange w:id="6480" w:author="Ericsson_109b-e_1" w:date="2020-05-04T06:41:00Z">
            <w:rPr/>
          </w:rPrChange>
        </w:rPr>
        <w:t xml:space="preserve"> OPTIONAL,</w:t>
      </w:r>
    </w:p>
    <w:p w14:paraId="39430139" w14:textId="77777777" w:rsidR="006F56D3" w:rsidRPr="00712A92" w:rsidRDefault="006F56D3" w:rsidP="003B6316">
      <w:pPr>
        <w:pStyle w:val="PL"/>
        <w:rPr>
          <w:lang w:val="sv-SE"/>
          <w:rPrChange w:id="6481" w:author="Ericsson_109b-e_1" w:date="2020-05-04T06:41:00Z">
            <w:rPr/>
          </w:rPrChange>
        </w:rPr>
      </w:pPr>
      <w:r w:rsidRPr="00712A92">
        <w:rPr>
          <w:lang w:val="sv-SE"/>
          <w:rPrChange w:id="6482" w:author="Ericsson_109b-e_1" w:date="2020-05-04T06:41:00Z">
            <w:rPr/>
          </w:rPrChange>
        </w:rPr>
        <w:t xml:space="preserve">    sl-GFBR-r16                   INTEGER (0..4000000000)                                     OPTIONAL,</w:t>
      </w:r>
    </w:p>
    <w:p w14:paraId="5A92C73D" w14:textId="77777777" w:rsidR="006F56D3" w:rsidRPr="00712A92" w:rsidRDefault="006F56D3" w:rsidP="003B6316">
      <w:pPr>
        <w:pStyle w:val="PL"/>
        <w:rPr>
          <w:lang w:val="sv-SE"/>
          <w:rPrChange w:id="6483" w:author="Ericsson_109b-e_1" w:date="2020-05-04T06:41:00Z">
            <w:rPr/>
          </w:rPrChange>
        </w:rPr>
      </w:pPr>
      <w:r w:rsidRPr="00712A92">
        <w:rPr>
          <w:lang w:val="sv-SE"/>
          <w:rPrChange w:id="6484" w:author="Ericsson_109b-e_1" w:date="2020-05-04T06:41:00Z">
            <w:rPr/>
          </w:rPrChange>
        </w:rPr>
        <w:t xml:space="preserve">    sl-MFBR-r16                   INTEGER (0..4000000000)                                     OPTIONAL,</w:t>
      </w:r>
    </w:p>
    <w:p w14:paraId="4BF25FB4" w14:textId="1037B973" w:rsidR="006F56D3" w:rsidRPr="00F537EB" w:rsidRDefault="006F56D3" w:rsidP="003B6316">
      <w:pPr>
        <w:pStyle w:val="PL"/>
      </w:pPr>
      <w:r w:rsidRPr="00712A92">
        <w:rPr>
          <w:lang w:val="sv-SE"/>
          <w:rPrChange w:id="6485" w:author="Ericsson_109b-e_1" w:date="2020-05-04T06:41:00Z">
            <w:rPr/>
          </w:rPrChang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6486" w:name="_Toc36757432"/>
      <w:bookmarkStart w:id="6487" w:name="_Toc36836973"/>
      <w:bookmarkStart w:id="6488" w:name="_Toc36843950"/>
      <w:bookmarkStart w:id="6489" w:name="_Toc37068239"/>
      <w:r w:rsidRPr="00F537EB">
        <w:t>–</w:t>
      </w:r>
      <w:r w:rsidRPr="00F537EB">
        <w:tab/>
      </w:r>
      <w:r w:rsidRPr="00F537EB">
        <w:rPr>
          <w:i/>
        </w:rPr>
        <w:t>SL-QuantityConfig</w:t>
      </w:r>
      <w:bookmarkEnd w:id="6486"/>
      <w:bookmarkEnd w:id="6487"/>
      <w:bookmarkEnd w:id="6488"/>
      <w:bookmarkEnd w:id="648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6490" w:name="_Toc36757433"/>
      <w:bookmarkStart w:id="6491" w:name="_Toc36836974"/>
      <w:bookmarkStart w:id="6492" w:name="_Toc36843951"/>
      <w:bookmarkStart w:id="6493" w:name="_Toc37068240"/>
      <w:r w:rsidRPr="00F537EB">
        <w:t>–</w:t>
      </w:r>
      <w:r w:rsidRPr="00F537EB">
        <w:tab/>
      </w:r>
      <w:r w:rsidRPr="00F537EB">
        <w:rPr>
          <w:i/>
          <w:iCs/>
        </w:rPr>
        <w:t>SL-RadioBearerConfig</w:t>
      </w:r>
      <w:bookmarkEnd w:id="6490"/>
      <w:bookmarkEnd w:id="6491"/>
      <w:bookmarkEnd w:id="6492"/>
      <w:bookmarkEnd w:id="649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12A92" w:rsidRDefault="006F56D3" w:rsidP="003B6316">
      <w:pPr>
        <w:pStyle w:val="PL"/>
        <w:rPr>
          <w:lang w:val="sv-SE"/>
          <w:rPrChange w:id="6494" w:author="Ericsson_109b-e_1" w:date="2020-05-04T06:41:00Z">
            <w:rPr/>
          </w:rPrChange>
        </w:rPr>
      </w:pPr>
      <w:r w:rsidRPr="00F537EB">
        <w:rPr>
          <w:rFonts w:eastAsia="DengXian"/>
        </w:rPr>
        <w:t xml:space="preserve">    </w:t>
      </w:r>
      <w:r w:rsidRPr="00712A92">
        <w:rPr>
          <w:rFonts w:eastAsia="DengXian"/>
          <w:lang w:val="sv-SE"/>
          <w:rPrChange w:id="6495" w:author="Ericsson_109b-e_1" w:date="2020-05-04T06:41:00Z">
            <w:rPr>
              <w:rFonts w:eastAsia="DengXian"/>
            </w:rPr>
          </w:rPrChange>
        </w:rPr>
        <w:t>sl-TransRange</w:t>
      </w:r>
      <w:r w:rsidRPr="00712A92">
        <w:rPr>
          <w:lang w:val="sv-SE"/>
          <w:rPrChange w:id="6496" w:author="Ericsson_109b-e_1" w:date="2020-05-04T06:41:00Z">
            <w:rPr/>
          </w:rPrChange>
        </w:rPr>
        <w:t>-r16                 ENUMERATED {m20, m50, m80, m100, m120, m150, m180, m200, m220, m250, m270, m300, m350, m370,</w:t>
      </w:r>
    </w:p>
    <w:p w14:paraId="38251133" w14:textId="2469DAED" w:rsidR="006F56D3" w:rsidRPr="00712A92" w:rsidRDefault="00E130E4" w:rsidP="003B6316">
      <w:pPr>
        <w:pStyle w:val="PL"/>
        <w:rPr>
          <w:lang w:val="sv-SE"/>
          <w:rPrChange w:id="6497" w:author="Ericsson_109b-e_1" w:date="2020-05-04T06:41:00Z">
            <w:rPr/>
          </w:rPrChange>
        </w:rPr>
      </w:pPr>
      <w:r w:rsidRPr="00712A92">
        <w:rPr>
          <w:lang w:val="sv-SE"/>
          <w:rPrChange w:id="6498" w:author="Ericsson_109b-e_1" w:date="2020-05-04T06:41:00Z">
            <w:rPr/>
          </w:rPrChange>
        </w:rPr>
        <w:t xml:space="preserve">                                                 </w:t>
      </w:r>
      <w:r w:rsidR="006F56D3" w:rsidRPr="00712A92">
        <w:rPr>
          <w:lang w:val="sv-SE"/>
          <w:rPrChange w:id="6499" w:author="Ericsson_109b-e_1" w:date="2020-05-04T06:41:00Z">
            <w:rPr/>
          </w:rPrChange>
        </w:rPr>
        <w:t>m400, m420, m450, m480, m500, m550, m600, m700, m1000, spare8, spare7, spare6,</w:t>
      </w:r>
    </w:p>
    <w:p w14:paraId="0111A108" w14:textId="4DB7082D" w:rsidR="006F56D3" w:rsidRPr="00F537EB" w:rsidRDefault="00E130E4" w:rsidP="003B6316">
      <w:pPr>
        <w:pStyle w:val="PL"/>
        <w:rPr>
          <w:rFonts w:eastAsia="DengXian"/>
        </w:rPr>
      </w:pPr>
      <w:r w:rsidRPr="00712A92">
        <w:rPr>
          <w:lang w:val="sv-SE"/>
          <w:rPrChange w:id="6500" w:author="Ericsson_109b-e_1" w:date="2020-05-04T06:41:00Z">
            <w:rPr/>
          </w:rPrChang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6501" w:name="_Toc36757434"/>
      <w:bookmarkStart w:id="6502" w:name="_Toc36836975"/>
      <w:bookmarkStart w:id="6503" w:name="_Toc36843952"/>
      <w:bookmarkStart w:id="6504" w:name="_Toc37068241"/>
      <w:r w:rsidRPr="00F537EB">
        <w:t>–</w:t>
      </w:r>
      <w:r w:rsidRPr="00F537EB">
        <w:tab/>
      </w:r>
      <w:r w:rsidRPr="00F537EB">
        <w:rPr>
          <w:i/>
          <w:iCs/>
        </w:rPr>
        <w:t>SL-ReportConfigList</w:t>
      </w:r>
      <w:bookmarkEnd w:id="6501"/>
      <w:bookmarkEnd w:id="6502"/>
      <w:bookmarkEnd w:id="6503"/>
      <w:bookmarkEnd w:id="650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6505" w:name="_Toc36757435"/>
      <w:bookmarkStart w:id="6506" w:name="_Toc36836976"/>
      <w:bookmarkStart w:id="6507" w:name="_Toc36843953"/>
      <w:bookmarkStart w:id="6508" w:name="_Toc37068242"/>
      <w:r w:rsidRPr="00F537EB">
        <w:t>–</w:t>
      </w:r>
      <w:r w:rsidRPr="00F537EB">
        <w:tab/>
      </w:r>
      <w:r w:rsidRPr="00F537EB">
        <w:rPr>
          <w:i/>
          <w:iCs/>
        </w:rPr>
        <w:t>SL-ResourcePool</w:t>
      </w:r>
      <w:bookmarkEnd w:id="6505"/>
      <w:bookmarkEnd w:id="6506"/>
      <w:bookmarkEnd w:id="6507"/>
      <w:bookmarkEnd w:id="650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6509" w:name="_Toc36757436"/>
      <w:bookmarkStart w:id="6510" w:name="_Toc36836977"/>
      <w:bookmarkStart w:id="6511" w:name="_Toc36843954"/>
      <w:bookmarkStart w:id="6512" w:name="_Toc37068243"/>
      <w:r w:rsidRPr="00F537EB">
        <w:t>–</w:t>
      </w:r>
      <w:r w:rsidRPr="00F537EB">
        <w:tab/>
      </w:r>
      <w:r w:rsidRPr="00F537EB">
        <w:rPr>
          <w:i/>
          <w:iCs/>
        </w:rPr>
        <w:t>SL-RLC-BearerConfig</w:t>
      </w:r>
      <w:bookmarkEnd w:id="6509"/>
      <w:bookmarkEnd w:id="6510"/>
      <w:bookmarkEnd w:id="6511"/>
      <w:bookmarkEnd w:id="651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6513" w:name="_Toc36757437"/>
      <w:bookmarkStart w:id="6514" w:name="_Toc36836978"/>
      <w:bookmarkStart w:id="6515" w:name="_Toc36843955"/>
      <w:bookmarkStart w:id="6516" w:name="_Toc37068244"/>
      <w:r w:rsidRPr="00F537EB">
        <w:t>–</w:t>
      </w:r>
      <w:r w:rsidRPr="00F537EB">
        <w:tab/>
      </w:r>
      <w:r w:rsidRPr="00F537EB">
        <w:rPr>
          <w:i/>
          <w:iCs/>
        </w:rPr>
        <w:t>SL-RLC-BearerConfigIndex</w:t>
      </w:r>
      <w:bookmarkEnd w:id="6513"/>
      <w:bookmarkEnd w:id="6514"/>
      <w:bookmarkEnd w:id="6515"/>
      <w:bookmarkEnd w:id="651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6517" w:name="_Toc36757438"/>
      <w:bookmarkStart w:id="6518" w:name="_Toc36836979"/>
      <w:bookmarkStart w:id="6519" w:name="_Toc36843956"/>
      <w:bookmarkStart w:id="6520" w:name="_Toc37068245"/>
      <w:r w:rsidRPr="00F537EB">
        <w:t>–</w:t>
      </w:r>
      <w:r w:rsidRPr="00F537EB">
        <w:tab/>
      </w:r>
      <w:r w:rsidRPr="00F537EB">
        <w:rPr>
          <w:i/>
          <w:iCs/>
        </w:rPr>
        <w:t>SL-RLC-Config</w:t>
      </w:r>
      <w:bookmarkEnd w:id="6517"/>
      <w:bookmarkEnd w:id="6518"/>
      <w:bookmarkEnd w:id="6519"/>
      <w:bookmarkEnd w:id="652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12A92" w:rsidRDefault="006F56D3" w:rsidP="003B6316">
      <w:pPr>
        <w:pStyle w:val="PL"/>
        <w:rPr>
          <w:lang w:val="sv-SE"/>
          <w:rPrChange w:id="6521" w:author="Ericsson_109b-e_1" w:date="2020-05-04T06:41:00Z">
            <w:rPr/>
          </w:rPrChange>
        </w:rPr>
      </w:pPr>
      <w:r w:rsidRPr="00F537EB">
        <w:t xml:space="preserve">        </w:t>
      </w:r>
      <w:r w:rsidRPr="00712A92">
        <w:rPr>
          <w:lang w:val="sv-SE"/>
          <w:rPrChange w:id="6522" w:author="Ericsson_109b-e_1" w:date="2020-05-04T06:41:00Z">
            <w:rPr/>
          </w:rPrChange>
        </w:rPr>
        <w:t>sl-T-PollRetransmit-r16                      T-PollRetransmit,</w:t>
      </w:r>
    </w:p>
    <w:p w14:paraId="1F54897F" w14:textId="77777777" w:rsidR="006F56D3" w:rsidRPr="00712A92" w:rsidRDefault="006F56D3" w:rsidP="003B6316">
      <w:pPr>
        <w:pStyle w:val="PL"/>
        <w:rPr>
          <w:lang w:val="sv-SE"/>
          <w:rPrChange w:id="6523" w:author="Ericsson_109b-e_1" w:date="2020-05-04T06:41:00Z">
            <w:rPr/>
          </w:rPrChange>
        </w:rPr>
      </w:pPr>
      <w:r w:rsidRPr="00712A92">
        <w:rPr>
          <w:lang w:val="sv-SE"/>
          <w:rPrChange w:id="6524" w:author="Ericsson_109b-e_1" w:date="2020-05-04T06:41:00Z">
            <w:rPr/>
          </w:rPrChange>
        </w:rPr>
        <w:t xml:space="preserve">        sl-PollPDU-r16                                   PollPDU,</w:t>
      </w:r>
    </w:p>
    <w:p w14:paraId="092B8B8E" w14:textId="77777777" w:rsidR="006F56D3" w:rsidRPr="00712A92" w:rsidRDefault="006F56D3" w:rsidP="003B6316">
      <w:pPr>
        <w:pStyle w:val="PL"/>
        <w:rPr>
          <w:lang w:val="sv-SE"/>
          <w:rPrChange w:id="6525" w:author="Ericsson_109b-e_1" w:date="2020-05-04T06:41:00Z">
            <w:rPr/>
          </w:rPrChange>
        </w:rPr>
      </w:pPr>
      <w:r w:rsidRPr="00712A92">
        <w:rPr>
          <w:lang w:val="sv-SE"/>
          <w:rPrChange w:id="6526" w:author="Ericsson_109b-e_1" w:date="2020-05-04T06:41:00Z">
            <w:rPr/>
          </w:rPrChange>
        </w:rPr>
        <w:t xml:space="preserve">        sl-PollByte-r16                                  PollByte,</w:t>
      </w:r>
    </w:p>
    <w:p w14:paraId="669585D3" w14:textId="77777777" w:rsidR="006F56D3" w:rsidRPr="00F537EB" w:rsidRDefault="006F56D3" w:rsidP="003B6316">
      <w:pPr>
        <w:pStyle w:val="PL"/>
      </w:pPr>
      <w:r w:rsidRPr="00712A92">
        <w:rPr>
          <w:lang w:val="sv-SE"/>
          <w:rPrChange w:id="6527" w:author="Ericsson_109b-e_1" w:date="2020-05-04T06:41:00Z">
            <w:rPr/>
          </w:rPrChang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6528" w:name="_Toc36757439"/>
      <w:bookmarkStart w:id="6529" w:name="_Toc36836980"/>
      <w:bookmarkStart w:id="6530" w:name="_Toc36843957"/>
      <w:bookmarkStart w:id="6531" w:name="_Toc37068246"/>
      <w:r w:rsidRPr="00F537EB">
        <w:t>–</w:t>
      </w:r>
      <w:r w:rsidRPr="00F537EB">
        <w:tab/>
      </w:r>
      <w:r w:rsidRPr="00F537EB">
        <w:rPr>
          <w:i/>
          <w:iCs/>
        </w:rPr>
        <w:t>SL-ScheduledConfig</w:t>
      </w:r>
      <w:bookmarkEnd w:id="6528"/>
      <w:bookmarkEnd w:id="6529"/>
      <w:bookmarkEnd w:id="6530"/>
      <w:bookmarkEnd w:id="653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6532" w:name="_Toc36757440"/>
      <w:bookmarkStart w:id="6533" w:name="_Toc36836981"/>
      <w:bookmarkStart w:id="6534" w:name="_Toc36843958"/>
      <w:bookmarkStart w:id="6535" w:name="_Toc37068247"/>
      <w:r w:rsidRPr="00F537EB">
        <w:t>–</w:t>
      </w:r>
      <w:r w:rsidRPr="00F537EB">
        <w:tab/>
      </w:r>
      <w:r w:rsidRPr="00F537EB">
        <w:rPr>
          <w:i/>
          <w:iCs/>
        </w:rPr>
        <w:t>SL-SDAP-Config</w:t>
      </w:r>
      <w:bookmarkEnd w:id="6532"/>
      <w:bookmarkEnd w:id="6533"/>
      <w:bookmarkEnd w:id="6534"/>
      <w:bookmarkEnd w:id="653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6536" w:name="_Toc36757441"/>
      <w:bookmarkStart w:id="6537" w:name="_Toc36836982"/>
      <w:bookmarkStart w:id="6538" w:name="_Toc36843959"/>
      <w:bookmarkStart w:id="6539" w:name="_Toc37068248"/>
      <w:r w:rsidRPr="00F537EB">
        <w:t>–</w:t>
      </w:r>
      <w:r w:rsidRPr="00F537EB">
        <w:tab/>
      </w:r>
      <w:r w:rsidRPr="00F537EB">
        <w:rPr>
          <w:i/>
          <w:iCs/>
        </w:rPr>
        <w:t>SL-SyncConfig</w:t>
      </w:r>
      <w:bookmarkEnd w:id="6536"/>
      <w:bookmarkEnd w:id="6537"/>
      <w:bookmarkEnd w:id="6538"/>
      <w:bookmarkEnd w:id="653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6540" w:name="_Toc36757442"/>
      <w:bookmarkStart w:id="6541" w:name="_Toc36836983"/>
      <w:bookmarkStart w:id="6542" w:name="_Toc36843960"/>
      <w:bookmarkStart w:id="6543" w:name="_Toc37068249"/>
      <w:r w:rsidRPr="00F537EB">
        <w:t>–</w:t>
      </w:r>
      <w:r w:rsidRPr="00F537EB">
        <w:tab/>
      </w:r>
      <w:r w:rsidRPr="00F537EB">
        <w:rPr>
          <w:i/>
          <w:iCs/>
        </w:rPr>
        <w:t>SL-ThresPSSCH-RSRP-List</w:t>
      </w:r>
      <w:bookmarkEnd w:id="6540"/>
      <w:bookmarkEnd w:id="6541"/>
      <w:bookmarkEnd w:id="6542"/>
      <w:bookmarkEnd w:id="6543"/>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6544" w:name="_Toc36757443"/>
      <w:bookmarkStart w:id="6545" w:name="_Toc36836984"/>
      <w:bookmarkStart w:id="6546" w:name="_Toc36843961"/>
      <w:bookmarkStart w:id="6547" w:name="_Toc37068250"/>
      <w:r w:rsidRPr="00F537EB">
        <w:t>–</w:t>
      </w:r>
      <w:r w:rsidRPr="00F537EB">
        <w:tab/>
      </w:r>
      <w:r w:rsidRPr="00F537EB">
        <w:rPr>
          <w:i/>
          <w:iCs/>
        </w:rPr>
        <w:t>SL-TxPower</w:t>
      </w:r>
      <w:bookmarkEnd w:id="6544"/>
      <w:bookmarkEnd w:id="6545"/>
      <w:bookmarkEnd w:id="6546"/>
      <w:bookmarkEnd w:id="6547"/>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548" w:name="_Toc36757444"/>
      <w:bookmarkStart w:id="6549" w:name="_Toc36836985"/>
      <w:bookmarkStart w:id="6550" w:name="_Toc36843962"/>
      <w:bookmarkStart w:id="6551" w:name="_Toc37068251"/>
      <w:r w:rsidRPr="00F537EB">
        <w:t>–</w:t>
      </w:r>
      <w:r w:rsidRPr="00F537EB">
        <w:tab/>
      </w:r>
      <w:r w:rsidRPr="00F537EB">
        <w:rPr>
          <w:i/>
          <w:iCs/>
        </w:rPr>
        <w:t>SL-TypeTxSync</w:t>
      </w:r>
      <w:bookmarkEnd w:id="6548"/>
      <w:bookmarkEnd w:id="6549"/>
      <w:bookmarkEnd w:id="6550"/>
      <w:bookmarkEnd w:id="6551"/>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552" w:name="_Toc36757445"/>
      <w:bookmarkStart w:id="6553" w:name="_Toc36836986"/>
      <w:bookmarkStart w:id="6554" w:name="_Toc36843963"/>
      <w:bookmarkStart w:id="6555" w:name="_Toc37068252"/>
      <w:r w:rsidRPr="00F537EB">
        <w:t>–</w:t>
      </w:r>
      <w:r w:rsidRPr="00F537EB">
        <w:tab/>
      </w:r>
      <w:r w:rsidRPr="00F537EB">
        <w:rPr>
          <w:i/>
          <w:iCs/>
        </w:rPr>
        <w:t>SL-UE-SelectedConfig</w:t>
      </w:r>
      <w:bookmarkEnd w:id="6552"/>
      <w:bookmarkEnd w:id="6553"/>
      <w:bookmarkEnd w:id="6554"/>
      <w:bookmarkEnd w:id="6555"/>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556" w:name="_Toc36757446"/>
      <w:bookmarkStart w:id="6557" w:name="_Toc36836987"/>
      <w:bookmarkStart w:id="6558" w:name="_Toc36843964"/>
      <w:bookmarkStart w:id="6559" w:name="_Toc37068253"/>
      <w:r w:rsidRPr="00F537EB">
        <w:t>–</w:t>
      </w:r>
      <w:r w:rsidRPr="00F537EB">
        <w:tab/>
      </w:r>
      <w:r w:rsidRPr="00F537EB">
        <w:rPr>
          <w:i/>
          <w:iCs/>
        </w:rPr>
        <w:t>SL-ZoneConfig</w:t>
      </w:r>
      <w:bookmarkEnd w:id="6556"/>
      <w:bookmarkEnd w:id="6557"/>
      <w:bookmarkEnd w:id="6558"/>
      <w:bookmarkEnd w:id="6559"/>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560" w:name="_Toc36757447"/>
      <w:bookmarkStart w:id="6561" w:name="_Toc36836988"/>
      <w:bookmarkStart w:id="6562" w:name="_Toc36843965"/>
      <w:bookmarkStart w:id="6563" w:name="_Toc37068254"/>
      <w:r w:rsidRPr="00F537EB">
        <w:t>–</w:t>
      </w:r>
      <w:r w:rsidRPr="00F537EB">
        <w:tab/>
      </w:r>
      <w:r w:rsidRPr="00F537EB">
        <w:rPr>
          <w:i/>
          <w:iCs/>
        </w:rPr>
        <w:t>SLRB-Uu-ConfigIndex</w:t>
      </w:r>
      <w:bookmarkEnd w:id="6560"/>
      <w:bookmarkEnd w:id="6561"/>
      <w:bookmarkEnd w:id="6562"/>
      <w:bookmarkEnd w:id="6563"/>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564" w:name="_Toc20426209"/>
      <w:bookmarkStart w:id="6565" w:name="_Toc29321606"/>
      <w:bookmarkStart w:id="6566" w:name="_Toc36757448"/>
      <w:bookmarkStart w:id="6567" w:name="_Toc36836989"/>
      <w:bookmarkStart w:id="6568" w:name="_Toc36843966"/>
      <w:bookmarkStart w:id="6569" w:name="_Toc37068255"/>
      <w:r w:rsidRPr="00F537EB">
        <w:t>6.4</w:t>
      </w:r>
      <w:r w:rsidRPr="00F537EB">
        <w:tab/>
        <w:t>RRC multiplicity and type constraint values</w:t>
      </w:r>
      <w:bookmarkEnd w:id="6564"/>
      <w:bookmarkEnd w:id="6565"/>
      <w:bookmarkEnd w:id="6566"/>
      <w:bookmarkEnd w:id="6567"/>
      <w:bookmarkEnd w:id="6568"/>
      <w:bookmarkEnd w:id="6569"/>
    </w:p>
    <w:p w14:paraId="2B0D8C55" w14:textId="77777777" w:rsidR="002C5D28" w:rsidRPr="00F537EB" w:rsidRDefault="002C5D28" w:rsidP="002C5D28">
      <w:pPr>
        <w:pStyle w:val="3"/>
      </w:pPr>
      <w:bookmarkStart w:id="6570" w:name="_Toc20426210"/>
      <w:bookmarkStart w:id="6571" w:name="_Toc29321607"/>
      <w:bookmarkStart w:id="6572" w:name="_Toc36757449"/>
      <w:bookmarkStart w:id="6573" w:name="_Toc36836990"/>
      <w:bookmarkStart w:id="6574" w:name="_Toc36843967"/>
      <w:bookmarkStart w:id="6575" w:name="_Toc37068256"/>
      <w:r w:rsidRPr="00F537EB">
        <w:t>–</w:t>
      </w:r>
      <w:r w:rsidRPr="00F537EB">
        <w:tab/>
        <w:t>Multiplicity and type constraint definitions</w:t>
      </w:r>
      <w:bookmarkEnd w:id="6570"/>
      <w:bookmarkEnd w:id="6571"/>
      <w:bookmarkEnd w:id="6572"/>
      <w:bookmarkEnd w:id="6573"/>
      <w:bookmarkEnd w:id="6574"/>
      <w:bookmarkEnd w:id="6575"/>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76" w:name="OLE_LINK21"/>
      <w:bookmarkStart w:id="6577" w:name="OLE_LINK22"/>
      <w:r w:rsidRPr="00F537EB">
        <w:t>maxLogMeasReport-r16                    INTEGER ::= 520     -- Maximum number of entries for logged measurements</w:t>
      </w:r>
    </w:p>
    <w:bookmarkEnd w:id="6576"/>
    <w:bookmarkEnd w:id="657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78"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78"/>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7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7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4C0ABD" w:rsidRDefault="002C5D28" w:rsidP="003B6316">
      <w:pPr>
        <w:pStyle w:val="PL"/>
        <w:rPr>
          <w:lang w:val="sv-SE"/>
          <w:rPrChange w:id="6580" w:author="Ericsson_109b-e_1" w:date="2020-05-04T06:42:00Z">
            <w:rPr/>
          </w:rPrChange>
        </w:rPr>
      </w:pPr>
      <w:r w:rsidRPr="004C0ABD">
        <w:rPr>
          <w:lang w:val="sv-SE"/>
          <w:rPrChange w:id="6581" w:author="Ericsson_109b-e_1" w:date="2020-05-04T06:42:00Z">
            <w:rPr/>
          </w:rPrChange>
        </w:rPr>
        <w:t>maxBandsMRDC                            INTEGER ::= 1280</w:t>
      </w:r>
    </w:p>
    <w:p w14:paraId="70C3FC78" w14:textId="77777777" w:rsidR="002C5D28" w:rsidRPr="004C0ABD" w:rsidRDefault="002C5D28" w:rsidP="003B6316">
      <w:pPr>
        <w:pStyle w:val="PL"/>
        <w:rPr>
          <w:lang w:val="sv-SE"/>
          <w:rPrChange w:id="6582" w:author="Ericsson_109b-e_1" w:date="2020-05-04T06:42:00Z">
            <w:rPr/>
          </w:rPrChange>
        </w:rPr>
      </w:pPr>
      <w:r w:rsidRPr="004C0ABD">
        <w:rPr>
          <w:lang w:val="sv-SE"/>
          <w:rPrChange w:id="6583" w:author="Ericsson_109b-e_1" w:date="2020-05-04T06:42:00Z">
            <w:rPr/>
          </w:rPrChange>
        </w:rPr>
        <w:t>maxBandsEUTRA                           INTEGER ::= 256</w:t>
      </w:r>
    </w:p>
    <w:p w14:paraId="29B96C99" w14:textId="77777777" w:rsidR="002C5D28" w:rsidRPr="004C0ABD" w:rsidRDefault="002C5D28" w:rsidP="003B6316">
      <w:pPr>
        <w:pStyle w:val="PL"/>
        <w:rPr>
          <w:lang w:val="sv-SE"/>
          <w:rPrChange w:id="6584" w:author="Ericsson_109b-e_1" w:date="2020-05-04T06:42:00Z">
            <w:rPr/>
          </w:rPrChange>
        </w:rPr>
      </w:pPr>
      <w:r w:rsidRPr="004C0ABD">
        <w:rPr>
          <w:lang w:val="sv-SE"/>
          <w:rPrChange w:id="6585" w:author="Ericsson_109b-e_1" w:date="2020-05-04T06:42:00Z">
            <w:rPr/>
          </w:rPrChang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86" w:name="_Hlk514841633"/>
      <w:r w:rsidRPr="00F537EB">
        <w:t>maxNrofQFIs                             INTEGER ::= 64</w:t>
      </w:r>
    </w:p>
    <w:bookmarkEnd w:id="658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4C0ABD" w:rsidRDefault="002C5D28" w:rsidP="003B6316">
      <w:pPr>
        <w:pStyle w:val="PL"/>
        <w:rPr>
          <w:lang w:val="sv-SE"/>
          <w:rPrChange w:id="6587" w:author="Ericsson_109b-e_1" w:date="2020-05-04T06:42:00Z">
            <w:rPr/>
          </w:rPrChange>
        </w:rPr>
      </w:pPr>
      <w:r w:rsidRPr="004C0ABD">
        <w:rPr>
          <w:lang w:val="sv-SE"/>
          <w:rPrChange w:id="6588" w:author="Ericsson_109b-e_1" w:date="2020-05-04T06:42:00Z">
            <w:rPr/>
          </w:rPrChange>
        </w:rPr>
        <w:t>maxNrofSRI-PUSCH-Mappings               INTEGER ::= 16</w:t>
      </w:r>
    </w:p>
    <w:p w14:paraId="6D346545" w14:textId="77777777" w:rsidR="002C5D28" w:rsidRPr="004C0ABD" w:rsidRDefault="002C5D28" w:rsidP="003B6316">
      <w:pPr>
        <w:pStyle w:val="PL"/>
        <w:rPr>
          <w:lang w:val="sv-SE"/>
          <w:rPrChange w:id="6589" w:author="Ericsson_109b-e_1" w:date="2020-05-04T06:42:00Z">
            <w:rPr/>
          </w:rPrChange>
        </w:rPr>
      </w:pPr>
      <w:r w:rsidRPr="004C0ABD">
        <w:rPr>
          <w:lang w:val="sv-SE"/>
          <w:rPrChange w:id="6590" w:author="Ericsson_109b-e_1" w:date="2020-05-04T06:42:00Z">
            <w:rPr/>
          </w:rPrChange>
        </w:rPr>
        <w:t>maxNrofSRI-PUSCH-Mappings-1             INTEGER ::= 15</w:t>
      </w:r>
    </w:p>
    <w:p w14:paraId="0E1DFC0F" w14:textId="77777777" w:rsidR="002C5D28" w:rsidRPr="00F537EB" w:rsidRDefault="002C5D28" w:rsidP="003B6316">
      <w:pPr>
        <w:pStyle w:val="PL"/>
      </w:pPr>
      <w:bookmarkStart w:id="6591" w:name="_Hlk776458"/>
      <w:r w:rsidRPr="00F537EB">
        <w:t>maxSIB                                  INTEGER::= 32       -- Maximum number of SIBs</w:t>
      </w:r>
    </w:p>
    <w:bookmarkEnd w:id="659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9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4C0ABD" w:rsidRDefault="00656134" w:rsidP="003B6316">
      <w:pPr>
        <w:pStyle w:val="PL"/>
        <w:rPr>
          <w:lang w:val="sv-SE"/>
          <w:rPrChange w:id="6593" w:author="Ericsson_109b-e_1" w:date="2020-05-04T06:42:00Z">
            <w:rPr/>
          </w:rPrChange>
        </w:rPr>
      </w:pPr>
      <w:r w:rsidRPr="00F537EB">
        <w:t xml:space="preserve">                                                            </w:t>
      </w:r>
      <w:r w:rsidRPr="004C0ABD">
        <w:rPr>
          <w:lang w:val="sv-SE"/>
          <w:rPrChange w:id="6594" w:author="Ericsson_109b-e_1" w:date="2020-05-04T06:42:00Z">
            <w:rPr/>
          </w:rPrChange>
        </w:rPr>
        <w:t>--</w:t>
      </w:r>
      <w:r w:rsidR="00D70148" w:rsidRPr="004C0ABD">
        <w:rPr>
          <w:lang w:val="sv-SE"/>
          <w:rPrChange w:id="6595" w:author="Ericsson_109b-e_1" w:date="2020-05-04T06:42:00Z">
            <w:rPr/>
          </w:rPrChange>
        </w:rPr>
        <w:t xml:space="preserve"> RA report</w:t>
      </w:r>
    </w:p>
    <w:bookmarkEnd w:id="6592"/>
    <w:p w14:paraId="0E99A95B" w14:textId="77777777" w:rsidR="00656134" w:rsidRPr="004C0ABD" w:rsidRDefault="00656134" w:rsidP="003B6316">
      <w:pPr>
        <w:pStyle w:val="PL"/>
        <w:rPr>
          <w:lang w:val="sv-SE"/>
          <w:rPrChange w:id="6596" w:author="Ericsson_109b-e_1" w:date="2020-05-04T06:42:00Z">
            <w:rPr/>
          </w:rPrChange>
        </w:rPr>
      </w:pPr>
      <w:r w:rsidRPr="004C0ABD">
        <w:rPr>
          <w:lang w:val="sv-SE"/>
          <w:rPrChange w:id="6597" w:author="Ericsson_109b-e_1" w:date="2020-05-04T06:42:00Z">
            <w:rPr/>
          </w:rPrChang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6598" w:name="_Toc20426211"/>
      <w:bookmarkStart w:id="6599" w:name="_Toc29321608"/>
      <w:bookmarkStart w:id="6600" w:name="_Toc36757450"/>
      <w:bookmarkStart w:id="6601" w:name="_Toc36836991"/>
      <w:bookmarkStart w:id="6602" w:name="_Toc36843968"/>
      <w:bookmarkStart w:id="6603" w:name="_Toc37068257"/>
      <w:r w:rsidRPr="00F537EB">
        <w:t>–</w:t>
      </w:r>
      <w:r w:rsidRPr="00F537EB">
        <w:tab/>
      </w:r>
      <w:r w:rsidR="002C5D28" w:rsidRPr="00F537EB">
        <w:t>End of NR-RRC-Definitions</w:t>
      </w:r>
      <w:bookmarkEnd w:id="6598"/>
      <w:bookmarkEnd w:id="6599"/>
      <w:bookmarkEnd w:id="6600"/>
      <w:bookmarkEnd w:id="6601"/>
      <w:bookmarkEnd w:id="6602"/>
      <w:bookmarkEnd w:id="660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6604" w:name="_Toc20426212"/>
      <w:bookmarkStart w:id="6605" w:name="_Toc29321609"/>
      <w:bookmarkStart w:id="6606" w:name="_Toc36757451"/>
      <w:bookmarkStart w:id="6607" w:name="_Toc36836992"/>
      <w:bookmarkStart w:id="6608" w:name="_Toc36843969"/>
      <w:bookmarkStart w:id="6609" w:name="_Toc37068258"/>
      <w:r w:rsidRPr="00F537EB">
        <w:t>6.5</w:t>
      </w:r>
      <w:r w:rsidRPr="00F537EB">
        <w:tab/>
        <w:t xml:space="preserve">Short </w:t>
      </w:r>
      <w:r w:rsidR="00355BC6" w:rsidRPr="00F537EB">
        <w:t>M</w:t>
      </w:r>
      <w:r w:rsidRPr="00F537EB">
        <w:t>essage</w:t>
      </w:r>
      <w:bookmarkEnd w:id="6604"/>
      <w:bookmarkEnd w:id="6605"/>
      <w:bookmarkEnd w:id="6606"/>
      <w:bookmarkEnd w:id="6607"/>
      <w:bookmarkEnd w:id="6608"/>
      <w:bookmarkEnd w:id="660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6610" w:name="_Toc36757452"/>
      <w:bookmarkStart w:id="6611" w:name="_Toc36836993"/>
      <w:bookmarkStart w:id="6612" w:name="_Toc36843970"/>
      <w:bookmarkStart w:id="6613" w:name="_Toc37068259"/>
      <w:r w:rsidRPr="00F537EB">
        <w:t>6.6</w:t>
      </w:r>
      <w:r w:rsidRPr="00F537EB">
        <w:tab/>
        <w:t>PC5 RRC messages</w:t>
      </w:r>
      <w:bookmarkEnd w:id="6610"/>
      <w:bookmarkEnd w:id="6611"/>
      <w:bookmarkEnd w:id="6612"/>
      <w:bookmarkEnd w:id="6613"/>
    </w:p>
    <w:p w14:paraId="478B8934" w14:textId="50869325" w:rsidR="00656134" w:rsidRPr="00F537EB" w:rsidRDefault="00656134" w:rsidP="00AB77CA">
      <w:pPr>
        <w:pStyle w:val="3"/>
      </w:pPr>
      <w:bookmarkStart w:id="6614" w:name="_Toc36757453"/>
      <w:bookmarkStart w:id="6615" w:name="_Toc36836994"/>
      <w:bookmarkStart w:id="6616" w:name="_Toc36843971"/>
      <w:bookmarkStart w:id="6617" w:name="_Toc37068260"/>
      <w:r w:rsidRPr="00F537EB">
        <w:t>6.6.1</w:t>
      </w:r>
      <w:r w:rsidRPr="00F537EB">
        <w:tab/>
        <w:t>General message structure</w:t>
      </w:r>
      <w:bookmarkEnd w:id="6614"/>
      <w:bookmarkEnd w:id="6615"/>
      <w:bookmarkEnd w:id="6616"/>
      <w:bookmarkEnd w:id="6617"/>
    </w:p>
    <w:p w14:paraId="4F1B6FF3" w14:textId="77777777" w:rsidR="00656134" w:rsidRPr="00F537EB" w:rsidRDefault="00656134" w:rsidP="00AB77CA">
      <w:pPr>
        <w:pStyle w:val="4"/>
        <w:rPr>
          <w:noProof/>
          <w:lang w:eastAsia="zh-CN"/>
        </w:rPr>
      </w:pPr>
      <w:bookmarkStart w:id="6618" w:name="_Toc36757454"/>
      <w:bookmarkStart w:id="6619" w:name="_Toc36836995"/>
      <w:bookmarkStart w:id="6620" w:name="_Toc36843972"/>
      <w:bookmarkStart w:id="6621" w:name="_Toc37068261"/>
      <w:r w:rsidRPr="00F537EB">
        <w:t>–</w:t>
      </w:r>
      <w:r w:rsidRPr="00F537EB">
        <w:tab/>
      </w:r>
      <w:r w:rsidRPr="00F537EB">
        <w:rPr>
          <w:i/>
          <w:iCs/>
          <w:noProof/>
        </w:rPr>
        <w:t>PC5-RRC-Definitions</w:t>
      </w:r>
      <w:bookmarkEnd w:id="6618"/>
      <w:bookmarkEnd w:id="6619"/>
      <w:bookmarkEnd w:id="6620"/>
      <w:bookmarkEnd w:id="662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6622" w:name="_Toc36757455"/>
      <w:bookmarkStart w:id="6623" w:name="_Toc36836996"/>
      <w:bookmarkStart w:id="6624" w:name="_Toc36843973"/>
      <w:bookmarkStart w:id="6625" w:name="_Toc37068262"/>
      <w:r w:rsidRPr="00F537EB">
        <w:t>–</w:t>
      </w:r>
      <w:r w:rsidRPr="00F537EB">
        <w:tab/>
      </w:r>
      <w:r w:rsidRPr="00F537EB">
        <w:rPr>
          <w:i/>
          <w:iCs/>
          <w:noProof/>
        </w:rPr>
        <w:t>SBCCH-SL-BCH-Message</w:t>
      </w:r>
      <w:bookmarkEnd w:id="6622"/>
      <w:bookmarkEnd w:id="6623"/>
      <w:bookmarkEnd w:id="6624"/>
      <w:bookmarkEnd w:id="662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6626" w:name="_Toc36757456"/>
      <w:bookmarkStart w:id="6627" w:name="_Toc36836997"/>
      <w:bookmarkStart w:id="6628" w:name="_Toc36843974"/>
      <w:bookmarkStart w:id="6629" w:name="_Toc37068263"/>
      <w:r w:rsidRPr="00F537EB">
        <w:t>–</w:t>
      </w:r>
      <w:r w:rsidRPr="00F537EB">
        <w:tab/>
      </w:r>
      <w:r w:rsidRPr="00F537EB">
        <w:rPr>
          <w:i/>
          <w:iCs/>
        </w:rPr>
        <w:t>S</w:t>
      </w:r>
      <w:r w:rsidRPr="00F537EB">
        <w:rPr>
          <w:i/>
          <w:iCs/>
          <w:noProof/>
        </w:rPr>
        <w:t>CCH-Message</w:t>
      </w:r>
      <w:bookmarkEnd w:id="6626"/>
      <w:bookmarkEnd w:id="6627"/>
      <w:bookmarkEnd w:id="6628"/>
      <w:bookmarkEnd w:id="662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6630" w:name="_Toc36757457"/>
      <w:bookmarkStart w:id="6631" w:name="_Toc36836998"/>
      <w:bookmarkStart w:id="6632" w:name="_Toc36843975"/>
      <w:bookmarkStart w:id="6633" w:name="_Toc37068264"/>
      <w:r w:rsidRPr="00F537EB">
        <w:t>–</w:t>
      </w:r>
      <w:r w:rsidRPr="00F537EB">
        <w:tab/>
      </w:r>
      <w:r w:rsidRPr="00F537EB">
        <w:rPr>
          <w:i/>
          <w:iCs/>
          <w:noProof/>
        </w:rPr>
        <w:t>MasterInformationBlockSidelink</w:t>
      </w:r>
      <w:bookmarkEnd w:id="6630"/>
      <w:bookmarkEnd w:id="6631"/>
      <w:bookmarkEnd w:id="6632"/>
      <w:bookmarkEnd w:id="663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6634" w:name="_Toc36757458"/>
      <w:bookmarkStart w:id="6635" w:name="_Toc36836999"/>
      <w:bookmarkStart w:id="6636" w:name="_Toc36843976"/>
      <w:bookmarkStart w:id="6637" w:name="_Toc37068265"/>
      <w:r w:rsidRPr="00F537EB">
        <w:rPr>
          <w:rFonts w:eastAsia="MS Mincho"/>
        </w:rPr>
        <w:t>–</w:t>
      </w:r>
      <w:r w:rsidRPr="00F537EB">
        <w:rPr>
          <w:rFonts w:eastAsia="MS Mincho"/>
        </w:rPr>
        <w:tab/>
      </w:r>
      <w:r w:rsidRPr="00F537EB">
        <w:rPr>
          <w:rFonts w:eastAsia="MS Mincho"/>
          <w:i/>
          <w:iCs/>
        </w:rPr>
        <w:t>MeasurementReportSidelink</w:t>
      </w:r>
      <w:bookmarkEnd w:id="6634"/>
      <w:bookmarkEnd w:id="6635"/>
      <w:bookmarkEnd w:id="6636"/>
      <w:bookmarkEnd w:id="663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6638" w:name="_Toc36757459"/>
      <w:bookmarkStart w:id="6639" w:name="_Toc36837000"/>
      <w:bookmarkStart w:id="6640" w:name="_Toc36843977"/>
      <w:bookmarkStart w:id="6641" w:name="_Toc37068266"/>
      <w:r w:rsidRPr="00F537EB">
        <w:t>–</w:t>
      </w:r>
      <w:r w:rsidRPr="00F537EB">
        <w:tab/>
      </w:r>
      <w:r w:rsidRPr="00F537EB">
        <w:rPr>
          <w:i/>
          <w:iCs/>
          <w:noProof/>
        </w:rPr>
        <w:t>RRCReconfigurationSidelink</w:t>
      </w:r>
      <w:bookmarkEnd w:id="6638"/>
      <w:bookmarkEnd w:id="6639"/>
      <w:bookmarkEnd w:id="6640"/>
      <w:bookmarkEnd w:id="664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6642" w:name="_Toc36757460"/>
      <w:bookmarkStart w:id="6643" w:name="_Toc36837001"/>
      <w:bookmarkStart w:id="6644" w:name="_Toc36843978"/>
      <w:bookmarkStart w:id="6645" w:name="_Toc37068267"/>
      <w:r w:rsidRPr="00F537EB">
        <w:t>–</w:t>
      </w:r>
      <w:r w:rsidRPr="00F537EB">
        <w:tab/>
      </w:r>
      <w:r w:rsidRPr="00F537EB">
        <w:rPr>
          <w:i/>
          <w:iCs/>
          <w:noProof/>
        </w:rPr>
        <w:t>RRCReconfigurationCompleteSidelink</w:t>
      </w:r>
      <w:bookmarkEnd w:id="6642"/>
      <w:bookmarkEnd w:id="6643"/>
      <w:bookmarkEnd w:id="6644"/>
      <w:bookmarkEnd w:id="664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6646" w:name="_Toc36757461"/>
      <w:bookmarkStart w:id="6647" w:name="_Toc36837002"/>
      <w:bookmarkStart w:id="6648" w:name="_Toc36843979"/>
      <w:bookmarkStart w:id="6649" w:name="_Toc37068268"/>
      <w:r w:rsidRPr="00F537EB">
        <w:t>–</w:t>
      </w:r>
      <w:r w:rsidRPr="00F537EB">
        <w:tab/>
      </w:r>
      <w:r w:rsidRPr="00F537EB">
        <w:rPr>
          <w:i/>
          <w:iCs/>
          <w:noProof/>
        </w:rPr>
        <w:t>RRCReconfigurationFailureSidelink</w:t>
      </w:r>
      <w:bookmarkEnd w:id="6646"/>
      <w:bookmarkEnd w:id="6647"/>
      <w:bookmarkEnd w:id="6648"/>
      <w:bookmarkEnd w:id="664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6650" w:name="_Toc36757462"/>
      <w:bookmarkStart w:id="6651" w:name="_Toc36837003"/>
      <w:bookmarkStart w:id="6652" w:name="_Toc36843980"/>
      <w:bookmarkStart w:id="6653" w:name="_Toc37068269"/>
      <w:r w:rsidRPr="00F537EB">
        <w:t>–</w:t>
      </w:r>
      <w:r w:rsidRPr="00F537EB">
        <w:tab/>
      </w:r>
      <w:r w:rsidRPr="00F537EB">
        <w:rPr>
          <w:i/>
          <w:iCs/>
        </w:rPr>
        <w:t>UECapabilityEnquiry</w:t>
      </w:r>
      <w:r w:rsidRPr="00F537EB">
        <w:rPr>
          <w:i/>
          <w:iCs/>
          <w:noProof/>
        </w:rPr>
        <w:t>Sidelink</w:t>
      </w:r>
      <w:bookmarkEnd w:id="6650"/>
      <w:bookmarkEnd w:id="6651"/>
      <w:bookmarkEnd w:id="6652"/>
      <w:bookmarkEnd w:id="665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6654" w:name="_Toc36757463"/>
      <w:bookmarkStart w:id="6655" w:name="_Toc36837004"/>
      <w:bookmarkStart w:id="6656" w:name="_Toc36843981"/>
      <w:bookmarkStart w:id="6657" w:name="_Toc37068270"/>
      <w:r w:rsidRPr="00F537EB">
        <w:t>–</w:t>
      </w:r>
      <w:r w:rsidRPr="00F537EB">
        <w:tab/>
      </w:r>
      <w:r w:rsidRPr="00F537EB">
        <w:rPr>
          <w:i/>
          <w:iCs/>
        </w:rPr>
        <w:t>UECapabilityInformation</w:t>
      </w:r>
      <w:r w:rsidRPr="00F537EB">
        <w:rPr>
          <w:i/>
          <w:iCs/>
          <w:noProof/>
        </w:rPr>
        <w:t>Sidelink</w:t>
      </w:r>
      <w:bookmarkEnd w:id="6654"/>
      <w:bookmarkEnd w:id="6655"/>
      <w:bookmarkEnd w:id="6656"/>
      <w:bookmarkEnd w:id="665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6658" w:name="_Toc36757464"/>
      <w:bookmarkStart w:id="6659" w:name="_Toc36837005"/>
      <w:bookmarkStart w:id="6660" w:name="_Toc36843982"/>
      <w:bookmarkStart w:id="6661" w:name="_Toc37068271"/>
      <w:r w:rsidRPr="00F537EB">
        <w:t>–</w:t>
      </w:r>
      <w:r w:rsidRPr="00F537EB">
        <w:tab/>
      </w:r>
      <w:r w:rsidRPr="00F537EB">
        <w:rPr>
          <w:i/>
          <w:iCs/>
        </w:rPr>
        <w:t xml:space="preserve">End of </w:t>
      </w:r>
      <w:r w:rsidRPr="00F537EB">
        <w:rPr>
          <w:i/>
          <w:iCs/>
          <w:noProof/>
        </w:rPr>
        <w:t>PC5-RRC-Definitions</w:t>
      </w:r>
      <w:bookmarkEnd w:id="6658"/>
      <w:bookmarkEnd w:id="6659"/>
      <w:bookmarkEnd w:id="6660"/>
      <w:bookmarkEnd w:id="666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6662" w:name="_Toc20426213"/>
      <w:bookmarkStart w:id="6663" w:name="_Toc29321610"/>
      <w:bookmarkStart w:id="6664" w:name="_Toc36757465"/>
      <w:bookmarkStart w:id="6665" w:name="_Toc36837006"/>
      <w:bookmarkStart w:id="6666" w:name="_Toc36843983"/>
      <w:bookmarkStart w:id="6667" w:name="_Toc37068272"/>
      <w:r w:rsidRPr="00F537EB">
        <w:t>7</w:t>
      </w:r>
      <w:r w:rsidRPr="00F537EB">
        <w:tab/>
        <w:t>Variables and constants</w:t>
      </w:r>
      <w:bookmarkEnd w:id="6662"/>
      <w:bookmarkEnd w:id="6663"/>
      <w:bookmarkEnd w:id="6664"/>
      <w:bookmarkEnd w:id="6665"/>
      <w:bookmarkEnd w:id="6666"/>
      <w:bookmarkEnd w:id="6667"/>
    </w:p>
    <w:p w14:paraId="342DCB43" w14:textId="77777777" w:rsidR="002C5D28" w:rsidRPr="00F537EB" w:rsidRDefault="002C5D28" w:rsidP="002C5D28">
      <w:pPr>
        <w:pStyle w:val="2"/>
      </w:pPr>
      <w:bookmarkStart w:id="6668" w:name="_Toc20426214"/>
      <w:bookmarkStart w:id="6669" w:name="_Toc29321611"/>
      <w:bookmarkStart w:id="6670" w:name="_Toc36757466"/>
      <w:bookmarkStart w:id="6671" w:name="_Toc36837007"/>
      <w:bookmarkStart w:id="6672" w:name="_Toc36843984"/>
      <w:bookmarkStart w:id="6673" w:name="_Toc37068273"/>
      <w:r w:rsidRPr="00F537EB">
        <w:t>7.1</w:t>
      </w:r>
      <w:r w:rsidRPr="00F537EB">
        <w:tab/>
        <w:t>Timers</w:t>
      </w:r>
      <w:bookmarkEnd w:id="6668"/>
      <w:bookmarkEnd w:id="6669"/>
      <w:bookmarkEnd w:id="6670"/>
      <w:bookmarkEnd w:id="6671"/>
      <w:bookmarkEnd w:id="6672"/>
      <w:bookmarkEnd w:id="6673"/>
    </w:p>
    <w:p w14:paraId="5BDB92EB" w14:textId="77777777" w:rsidR="002C5D28" w:rsidRPr="00F537EB" w:rsidRDefault="002C5D28" w:rsidP="002C5D28">
      <w:pPr>
        <w:pStyle w:val="3"/>
      </w:pPr>
      <w:bookmarkStart w:id="6674" w:name="_Toc20426215"/>
      <w:bookmarkStart w:id="6675" w:name="_Toc29321612"/>
      <w:bookmarkStart w:id="6676" w:name="_Toc36757467"/>
      <w:bookmarkStart w:id="6677" w:name="_Toc36837008"/>
      <w:bookmarkStart w:id="6678" w:name="_Toc36843985"/>
      <w:bookmarkStart w:id="6679" w:name="_Toc37068274"/>
      <w:r w:rsidRPr="00F537EB">
        <w:t>7.1.1</w:t>
      </w:r>
      <w:r w:rsidRPr="00F537EB">
        <w:tab/>
        <w:t>Timers (Informative)</w:t>
      </w:r>
      <w:bookmarkEnd w:id="6674"/>
      <w:bookmarkEnd w:id="6675"/>
      <w:bookmarkEnd w:id="6676"/>
      <w:bookmarkEnd w:id="6677"/>
      <w:bookmarkEnd w:id="6678"/>
      <w:bookmarkEnd w:id="66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6680" w:name="_Toc20426216"/>
      <w:bookmarkStart w:id="6681" w:name="_Toc29321613"/>
      <w:bookmarkStart w:id="6682" w:name="_Toc36757468"/>
      <w:bookmarkStart w:id="6683" w:name="_Toc36837009"/>
      <w:bookmarkStart w:id="6684" w:name="_Toc36843986"/>
      <w:bookmarkStart w:id="6685" w:name="_Toc37068275"/>
      <w:r w:rsidRPr="00F537EB">
        <w:t>7.1.2</w:t>
      </w:r>
      <w:r w:rsidRPr="00F537EB">
        <w:tab/>
        <w:t>Timer handling</w:t>
      </w:r>
      <w:bookmarkEnd w:id="6680"/>
      <w:bookmarkEnd w:id="6681"/>
      <w:bookmarkEnd w:id="6682"/>
      <w:bookmarkEnd w:id="6683"/>
      <w:bookmarkEnd w:id="6684"/>
      <w:bookmarkEnd w:id="668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6686" w:name="_Toc20426217"/>
      <w:bookmarkStart w:id="6687" w:name="_Toc29321614"/>
      <w:bookmarkStart w:id="6688" w:name="_Toc36757469"/>
      <w:bookmarkStart w:id="6689" w:name="_Toc36837010"/>
      <w:bookmarkStart w:id="6690" w:name="_Toc36843987"/>
      <w:bookmarkStart w:id="6691" w:name="_Toc37068276"/>
      <w:r w:rsidRPr="00F537EB">
        <w:t>7.2</w:t>
      </w:r>
      <w:r w:rsidRPr="00F537EB">
        <w:tab/>
        <w:t>Counters</w:t>
      </w:r>
      <w:bookmarkEnd w:id="6686"/>
      <w:bookmarkEnd w:id="6687"/>
      <w:bookmarkEnd w:id="6688"/>
      <w:bookmarkEnd w:id="6689"/>
      <w:bookmarkEnd w:id="6690"/>
      <w:bookmarkEnd w:id="66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6692" w:name="_Toc20426218"/>
      <w:bookmarkStart w:id="6693" w:name="_Toc29321615"/>
      <w:bookmarkStart w:id="6694" w:name="_Toc36757470"/>
      <w:bookmarkStart w:id="6695" w:name="_Toc36837011"/>
      <w:bookmarkStart w:id="6696" w:name="_Toc36843988"/>
      <w:bookmarkStart w:id="6697" w:name="_Toc37068277"/>
      <w:r w:rsidRPr="00F537EB">
        <w:t>7.3</w:t>
      </w:r>
      <w:r w:rsidRPr="00F537EB">
        <w:tab/>
        <w:t>Constants</w:t>
      </w:r>
      <w:bookmarkEnd w:id="6692"/>
      <w:bookmarkEnd w:id="6693"/>
      <w:bookmarkEnd w:id="6694"/>
      <w:bookmarkEnd w:id="6695"/>
      <w:bookmarkEnd w:id="6696"/>
      <w:bookmarkEnd w:id="66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6698" w:name="_Toc20426219"/>
      <w:bookmarkStart w:id="6699" w:name="_Toc29321616"/>
      <w:bookmarkStart w:id="6700" w:name="_Toc36757471"/>
      <w:bookmarkStart w:id="6701" w:name="_Toc36837012"/>
      <w:bookmarkStart w:id="6702" w:name="_Toc36843989"/>
      <w:bookmarkStart w:id="6703" w:name="_Toc37068278"/>
      <w:r w:rsidRPr="00F537EB">
        <w:rPr>
          <w:rFonts w:eastAsia="MS Mincho"/>
        </w:rPr>
        <w:t>7.4</w:t>
      </w:r>
      <w:r w:rsidRPr="00F537EB">
        <w:rPr>
          <w:rFonts w:eastAsia="MS Mincho"/>
        </w:rPr>
        <w:tab/>
        <w:t>UE variables</w:t>
      </w:r>
      <w:bookmarkEnd w:id="6698"/>
      <w:bookmarkEnd w:id="6699"/>
      <w:bookmarkEnd w:id="6700"/>
      <w:bookmarkEnd w:id="6701"/>
      <w:bookmarkEnd w:id="6702"/>
      <w:bookmarkEnd w:id="670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6704" w:name="_Toc20426220"/>
      <w:bookmarkStart w:id="6705" w:name="_Toc29321617"/>
      <w:bookmarkStart w:id="6706" w:name="_Toc36757472"/>
      <w:bookmarkStart w:id="6707" w:name="_Toc36837013"/>
      <w:bookmarkStart w:id="6708" w:name="_Toc36843990"/>
      <w:bookmarkStart w:id="670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704"/>
      <w:bookmarkEnd w:id="6705"/>
      <w:bookmarkEnd w:id="6706"/>
      <w:bookmarkEnd w:id="6707"/>
      <w:bookmarkEnd w:id="6708"/>
      <w:bookmarkEnd w:id="670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6C9A38A4" w:rsidR="00D70148" w:rsidRPr="00F537EB" w:rsidDel="006F09F0" w:rsidRDefault="00D70148" w:rsidP="006F09F0">
      <w:pPr>
        <w:pStyle w:val="PL"/>
        <w:rPr>
          <w:del w:id="6710" w:author="Huawei_109b-e_1" w:date="2020-05-03T02:02:00Z"/>
        </w:rPr>
      </w:pPr>
      <w:r w:rsidRPr="00F537EB">
        <w:t xml:space="preserve">    Sensor-NameList</w:t>
      </w:r>
      <w:del w:id="6711" w:author="Huawei_109b-e_1" w:date="2020-05-03T01:57:00Z">
        <w:r w:rsidRPr="00F537EB" w:rsidDel="006F09F0">
          <w:delText>Config</w:delText>
        </w:r>
      </w:del>
      <w:r w:rsidRPr="00F537EB">
        <w:t>-r16,</w:t>
      </w:r>
    </w:p>
    <w:p w14:paraId="5B593F00" w14:textId="737BEC01" w:rsidR="00D70148" w:rsidRPr="00F537EB" w:rsidDel="006F09F0" w:rsidRDefault="00D70148" w:rsidP="006F09F0">
      <w:pPr>
        <w:pStyle w:val="PL"/>
        <w:rPr>
          <w:del w:id="6712" w:author="Huawei_109b-e_1" w:date="2020-05-03T02:00:00Z"/>
        </w:rPr>
      </w:pPr>
      <w:del w:id="6713" w:author="Huawei_109b-e_1" w:date="2020-05-03T02:02:00Z">
        <w:r w:rsidRPr="00F537EB" w:rsidDel="006F09F0">
          <w:delText xml:space="preserve">    WLAN-NameListConfig-r16,</w:delText>
        </w:r>
      </w:del>
    </w:p>
    <w:p w14:paraId="09D2D4D2" w14:textId="4C8674AD" w:rsidR="00D70148" w:rsidRPr="00F537EB" w:rsidRDefault="00D70148" w:rsidP="006F09F0">
      <w:pPr>
        <w:pStyle w:val="PL"/>
      </w:pPr>
      <w:del w:id="6714" w:author="Huawei_109b-e_1" w:date="2020-05-03T02:00:00Z">
        <w:r w:rsidRPr="00F537EB" w:rsidDel="006F09F0">
          <w:delText xml:space="preserve">    BT-NameListConfig-r16,</w:delText>
        </w:r>
      </w:del>
    </w:p>
    <w:p w14:paraId="783B2C64" w14:textId="6F0A2DFB" w:rsidR="00D70148" w:rsidRPr="00F537EB" w:rsidRDefault="00D70148" w:rsidP="003B6316">
      <w:pPr>
        <w:pStyle w:val="PL"/>
      </w:pPr>
      <w:r w:rsidRPr="00F537EB">
        <w:t xml:space="preserve">    PLMN-IdentityList</w:t>
      </w:r>
      <w:ins w:id="6715" w:author="Huawei_109b-e_1" w:date="2020-05-03T01:38:00Z">
        <w:r w:rsidR="008D2105">
          <w:t>2</w:t>
        </w:r>
      </w:ins>
      <w:del w:id="6716" w:author="Huawei_109b-e_1" w:date="2020-05-03T01:38:00Z">
        <w:r w:rsidRPr="00F537EB" w:rsidDel="008D2105">
          <w:delText>3</w:delText>
        </w:r>
      </w:del>
      <w:r w:rsidRPr="00F537EB">
        <w:t>-r16,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6717" w:name="_Toc36757473"/>
      <w:bookmarkStart w:id="6718" w:name="_Toc36837014"/>
      <w:bookmarkStart w:id="6719" w:name="_Toc36843991"/>
      <w:bookmarkStart w:id="6720" w:name="_Toc37068280"/>
      <w:bookmarkStart w:id="6721" w:name="_Toc20426221"/>
      <w:bookmarkStart w:id="6722" w:name="_Toc29321618"/>
      <w:r w:rsidRPr="00F537EB">
        <w:rPr>
          <w:rFonts w:eastAsia="MS Mincho"/>
        </w:rPr>
        <w:t>–</w:t>
      </w:r>
      <w:r w:rsidRPr="00F537EB">
        <w:rPr>
          <w:rFonts w:eastAsia="MS Mincho"/>
        </w:rPr>
        <w:tab/>
      </w:r>
      <w:r w:rsidRPr="00F537EB">
        <w:rPr>
          <w:rFonts w:eastAsia="MS Mincho"/>
          <w:i/>
        </w:rPr>
        <w:t>VarConditionalConfig</w:t>
      </w:r>
      <w:bookmarkEnd w:id="6717"/>
      <w:bookmarkEnd w:id="6718"/>
      <w:bookmarkEnd w:id="6719"/>
      <w:bookmarkEnd w:id="672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6723" w:name="_Toc20487656"/>
      <w:bookmarkStart w:id="6724" w:name="_Toc36757474"/>
      <w:bookmarkStart w:id="6725" w:name="_Toc36837015"/>
      <w:bookmarkStart w:id="6726" w:name="_Toc36843992"/>
      <w:bookmarkStart w:id="6727" w:name="_Toc37068281"/>
      <w:r w:rsidRPr="00F537EB">
        <w:t>–</w:t>
      </w:r>
      <w:r w:rsidRPr="00F537EB">
        <w:tab/>
      </w:r>
      <w:r w:rsidRPr="00F537EB">
        <w:rPr>
          <w:i/>
        </w:rPr>
        <w:t>VarConnEstFailReport</w:t>
      </w:r>
      <w:bookmarkEnd w:id="6723"/>
      <w:bookmarkEnd w:id="6724"/>
      <w:bookmarkEnd w:id="6725"/>
      <w:bookmarkEnd w:id="6726"/>
      <w:bookmarkEnd w:id="6727"/>
    </w:p>
    <w:p w14:paraId="31BC5BFA" w14:textId="3085ED74"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w:t>
      </w:r>
      <w:ins w:id="6728" w:author="Huawei_109b-e_1" w:date="2020-05-03T00:52:00Z">
        <w:r w:rsidR="00880FBC">
          <w:rPr>
            <w:iCs/>
          </w:rPr>
          <w:t xml:space="preserve"> </w:t>
        </w:r>
        <w:r w:rsidR="00880FBC" w:rsidRPr="00880FBC">
          <w:rPr>
            <w:iCs/>
          </w:rPr>
          <w:t>and connection resume failure</w:t>
        </w:r>
      </w:ins>
      <w:r w:rsidRPr="00F537EB">
        <w:rPr>
          <w:iCs/>
        </w:rPr>
        <w:t xml:space="preserve"> </w:t>
      </w:r>
      <w:commentRangeStart w:id="6729"/>
      <w:r w:rsidRPr="00F537EB">
        <w:rPr>
          <w:iCs/>
        </w:rPr>
        <w:t>information</w:t>
      </w:r>
      <w:commentRangeEnd w:id="6729"/>
      <w:r w:rsidR="00880FBC">
        <w:rPr>
          <w:rStyle w:val="ad"/>
          <w:rFonts w:eastAsia="宋体"/>
          <w:lang w:eastAsia="en-US"/>
        </w:rPr>
        <w:commentReference w:id="6729"/>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40FA073A" w14:textId="77777777" w:rsidR="007D70A7" w:rsidRDefault="00D70148" w:rsidP="003B6316">
      <w:pPr>
        <w:pStyle w:val="PL"/>
        <w:rPr>
          <w:ins w:id="6730" w:author="Huawei_109b-e_1" w:date="2020-05-02T22:30:00Z"/>
        </w:rPr>
      </w:pPr>
      <w:commentRangeStart w:id="6731"/>
      <w:commentRangeStart w:id="6732"/>
      <w:r w:rsidRPr="00F537EB">
        <w:t>VarConnEstFailReport</w:t>
      </w:r>
      <w:commentRangeEnd w:id="6731"/>
      <w:r w:rsidR="0043384B">
        <w:rPr>
          <w:rStyle w:val="ad"/>
          <w:rFonts w:ascii="Times New Roman" w:eastAsia="宋体" w:hAnsi="Times New Roman"/>
          <w:noProof w:val="0"/>
          <w:lang w:eastAsia="en-US"/>
        </w:rPr>
        <w:commentReference w:id="6731"/>
      </w:r>
      <w:commentRangeEnd w:id="6732"/>
      <w:r w:rsidR="00DB7937">
        <w:rPr>
          <w:rStyle w:val="ad"/>
          <w:rFonts w:ascii="Times New Roman" w:eastAsia="宋体" w:hAnsi="Times New Roman"/>
          <w:noProof w:val="0"/>
          <w:lang w:eastAsia="en-US"/>
        </w:rPr>
        <w:commentReference w:id="6732"/>
      </w:r>
      <w:r w:rsidRPr="00F537EB">
        <w:t xml:space="preserve">-r16 ::= </w:t>
      </w:r>
      <w:ins w:id="6733" w:author="Huawei_109b-e_1" w:date="2020-05-02T22:30:00Z">
        <w:r w:rsidR="007D70A7">
          <w:t>SEQUENCE {</w:t>
        </w:r>
      </w:ins>
    </w:p>
    <w:p w14:paraId="06861A86" w14:textId="1D3D1A59" w:rsidR="00D70148" w:rsidRDefault="007D70A7" w:rsidP="003B6316">
      <w:pPr>
        <w:pStyle w:val="PL"/>
        <w:rPr>
          <w:ins w:id="6734" w:author="Huawei_109b-e_1" w:date="2020-05-02T22:30:00Z"/>
        </w:rPr>
      </w:pPr>
      <w:ins w:id="6735" w:author="Huawei_109b-e_1" w:date="2020-05-02T22:30:00Z">
        <w:r>
          <w:tab/>
          <w:t>connEstFailReport-r16</w:t>
        </w:r>
        <w:r>
          <w:tab/>
        </w:r>
        <w:r>
          <w:tab/>
        </w:r>
        <w:r>
          <w:tab/>
        </w:r>
      </w:ins>
      <w:r w:rsidR="00D70148" w:rsidRPr="00F537EB">
        <w:t>ConnEstFailReport-r16</w:t>
      </w:r>
      <w:ins w:id="6736" w:author="Huawei_109b-e_1" w:date="2020-05-02T22:30:00Z">
        <w:r>
          <w:t>,</w:t>
        </w:r>
      </w:ins>
    </w:p>
    <w:p w14:paraId="3E475C18" w14:textId="0C23B86B" w:rsidR="007D70A7" w:rsidRDefault="007D70A7" w:rsidP="003B6316">
      <w:pPr>
        <w:pStyle w:val="PL"/>
        <w:rPr>
          <w:ins w:id="6737" w:author="Huawei_109b-e_1" w:date="2020-05-02T22:30:00Z"/>
        </w:rPr>
      </w:pPr>
      <w:ins w:id="6738" w:author="Huawei_109b-e_1" w:date="2020-05-02T22:30:00Z">
        <w:r>
          <w:tab/>
        </w:r>
        <w:del w:id="6739" w:author="Ericsson_109b-e_1" w:date="2020-05-04T05:54:00Z">
          <w:r w:rsidDel="00DB7937">
            <w:delText>P</w:delText>
          </w:r>
        </w:del>
      </w:ins>
      <w:ins w:id="6740" w:author="Ericsson_109b-e_1" w:date="2020-05-04T05:54:00Z">
        <w:r w:rsidR="00DB7937">
          <w:t>p</w:t>
        </w:r>
      </w:ins>
      <w:ins w:id="6741" w:author="Huawei_109b-e_1" w:date="2020-05-02T22:30:00Z">
        <w:r>
          <w:t>lmn-Identity-r16</w:t>
        </w:r>
        <w:r>
          <w:tab/>
        </w:r>
        <w:r>
          <w:tab/>
        </w:r>
        <w:r>
          <w:tab/>
        </w:r>
        <w:r>
          <w:tab/>
          <w:t>PLMN-Identity</w:t>
        </w:r>
      </w:ins>
    </w:p>
    <w:p w14:paraId="4A3A160F" w14:textId="521A1E35" w:rsidR="007D70A7" w:rsidRPr="00F537EB" w:rsidRDefault="007D70A7" w:rsidP="003B6316">
      <w:pPr>
        <w:pStyle w:val="PL"/>
      </w:pPr>
      <w:ins w:id="6742" w:author="Huawei_109b-e_1" w:date="2020-05-02T22:30:00Z">
        <w:r>
          <w:t>}</w:t>
        </w:r>
      </w:ins>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6743" w:name="_Toc20487657"/>
      <w:bookmarkStart w:id="6744" w:name="_Toc36757475"/>
      <w:bookmarkStart w:id="6745" w:name="_Toc36837016"/>
      <w:bookmarkStart w:id="6746" w:name="_Toc36843993"/>
      <w:bookmarkStart w:id="6747" w:name="_Toc37068282"/>
      <w:r w:rsidRPr="00F537EB">
        <w:t>–</w:t>
      </w:r>
      <w:r w:rsidRPr="00F537EB">
        <w:tab/>
      </w:r>
      <w:r w:rsidRPr="00F537EB">
        <w:rPr>
          <w:i/>
        </w:rPr>
        <w:t>VarLogMeasConfig</w:t>
      </w:r>
      <w:bookmarkEnd w:id="6743"/>
      <w:bookmarkEnd w:id="6744"/>
      <w:bookmarkEnd w:id="6745"/>
      <w:bookmarkEnd w:id="6746"/>
      <w:bookmarkEnd w:id="6747"/>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46E815C3" w:rsidR="00D70148" w:rsidRPr="00F537EB" w:rsidRDefault="00D70148" w:rsidP="003B6316">
      <w:pPr>
        <w:pStyle w:val="PL"/>
      </w:pPr>
      <w:r w:rsidRPr="00F537EB">
        <w:t xml:space="preserve">    plmn-IdentityList-r16        PLMN-IdentityList</w:t>
      </w:r>
      <w:ins w:id="6748" w:author="Huawei_109b-e_1" w:date="2020-05-03T01:38:00Z">
        <w:r w:rsidR="008D2105">
          <w:t>2</w:t>
        </w:r>
      </w:ins>
      <w:del w:id="6749" w:author="Huawei_109b-e_1" w:date="2020-05-03T01:38:00Z">
        <w:r w:rsidRPr="00F537EB" w:rsidDel="008D2105">
          <w:delText>3</w:delText>
        </w:r>
      </w:del>
      <w:r w:rsidRPr="00F537EB">
        <w:t>-r16       OPTIONAL, -- Need R</w:t>
      </w:r>
    </w:p>
    <w:p w14:paraId="5E0BF9BD" w14:textId="4D38FA9D" w:rsidR="00D70148" w:rsidRPr="00F537EB" w:rsidRDefault="00D70148" w:rsidP="003B6316">
      <w:pPr>
        <w:pStyle w:val="PL"/>
      </w:pPr>
      <w:r w:rsidRPr="00F537EB">
        <w:t xml:space="preserve">    bt-NameList-r16              </w:t>
      </w:r>
      <w:ins w:id="6750" w:author="Huawei_109b-e_1" w:date="2020-05-03T01:54:00Z">
        <w:r w:rsidR="00F56211">
          <w:t xml:space="preserve">SetupRelease </w:t>
        </w:r>
      </w:ins>
      <w:ins w:id="6751" w:author="Huawei_109b-e_1" w:date="2020-05-03T01:55:00Z">
        <w:r w:rsidR="00F56211">
          <w:t>{</w:t>
        </w:r>
      </w:ins>
      <w:r w:rsidRPr="00F537EB">
        <w:t>BT-NameList</w:t>
      </w:r>
      <w:del w:id="6752" w:author="Huawei_109b-e_1" w:date="2020-05-03T01:55:00Z">
        <w:r w:rsidRPr="00F537EB" w:rsidDel="00F56211">
          <w:delText>Config</w:delText>
        </w:r>
      </w:del>
      <w:r w:rsidRPr="00F537EB">
        <w:t>-r16</w:t>
      </w:r>
      <w:ins w:id="6753" w:author="Huawei_109b-e_1" w:date="2020-05-03T01:55:00Z">
        <w:r w:rsidR="00F56211">
          <w:t>}</w:t>
        </w:r>
      </w:ins>
      <w:r w:rsidRPr="00F537EB">
        <w:t xml:space="preserve">        OPTIONAL, -- Need R</w:t>
      </w:r>
    </w:p>
    <w:p w14:paraId="0C78A506" w14:textId="4E5FF8F7" w:rsidR="00D70148" w:rsidRPr="00F537EB" w:rsidRDefault="00D70148" w:rsidP="003B6316">
      <w:pPr>
        <w:pStyle w:val="PL"/>
      </w:pPr>
      <w:r w:rsidRPr="00F537EB">
        <w:t xml:space="preserve">    wlan-NameList-r16            </w:t>
      </w:r>
      <w:ins w:id="6754" w:author="Huawei_109b-e_1" w:date="2020-05-03T01:55:00Z">
        <w:r w:rsidR="00F56211">
          <w:t>SetupRelease {</w:t>
        </w:r>
      </w:ins>
      <w:r w:rsidRPr="00F537EB">
        <w:t>WLAN-NameList</w:t>
      </w:r>
      <w:del w:id="6755" w:author="Huawei_109b-e_1" w:date="2020-05-03T01:55:00Z">
        <w:r w:rsidRPr="00F537EB" w:rsidDel="00F56211">
          <w:delText>Config</w:delText>
        </w:r>
      </w:del>
      <w:r w:rsidRPr="00F537EB">
        <w:t>-r16</w:t>
      </w:r>
      <w:ins w:id="6756" w:author="Huawei_109b-e_1" w:date="2020-05-03T01:55:00Z">
        <w:r w:rsidR="00F56211">
          <w:t>}</w:t>
        </w:r>
      </w:ins>
      <w:r w:rsidRPr="00F537EB">
        <w:t xml:space="preserve">      OPTIONAL, -- Need R</w:t>
      </w:r>
    </w:p>
    <w:p w14:paraId="0B5F9719" w14:textId="1E74CC50" w:rsidR="00D70148" w:rsidRPr="00F537EB" w:rsidRDefault="00D70148" w:rsidP="003B6316">
      <w:pPr>
        <w:pStyle w:val="PL"/>
      </w:pPr>
      <w:r w:rsidRPr="00F537EB">
        <w:t xml:space="preserve">    sensor-NameList-r16          </w:t>
      </w:r>
      <w:ins w:id="6757" w:author="Huawei_109b-e_1" w:date="2020-05-03T01:55:00Z">
        <w:r w:rsidR="00F56211">
          <w:t>SetupRelease {</w:t>
        </w:r>
      </w:ins>
      <w:r w:rsidRPr="00F537EB">
        <w:t>Sensor-NameList</w:t>
      </w:r>
      <w:del w:id="6758" w:author="Huawei_109b-e_1" w:date="2020-05-03T01:55:00Z">
        <w:r w:rsidRPr="00F537EB" w:rsidDel="00F56211">
          <w:delText>Config</w:delText>
        </w:r>
      </w:del>
      <w:r w:rsidRPr="00F537EB">
        <w:t>-r16</w:t>
      </w:r>
      <w:ins w:id="6759" w:author="Huawei_109b-e_1" w:date="2020-05-03T01:55:00Z">
        <w:r w:rsidR="00F56211">
          <w:t>}</w:t>
        </w:r>
      </w:ins>
      <w:r w:rsidRPr="00F537EB">
        <w:t xml:space="preserve">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6760" w:name="_Toc20487658"/>
      <w:bookmarkStart w:id="6761" w:name="_Toc36757476"/>
      <w:bookmarkStart w:id="6762" w:name="_Toc36837017"/>
      <w:bookmarkStart w:id="6763" w:name="_Toc36843994"/>
      <w:bookmarkStart w:id="6764" w:name="_Toc37068283"/>
      <w:r w:rsidRPr="00F537EB">
        <w:t>–</w:t>
      </w:r>
      <w:r w:rsidRPr="00F537EB">
        <w:tab/>
      </w:r>
      <w:r w:rsidRPr="00F537EB">
        <w:rPr>
          <w:i/>
        </w:rPr>
        <w:t>VarLogMeasReport</w:t>
      </w:r>
      <w:bookmarkEnd w:id="6760"/>
      <w:bookmarkEnd w:id="6761"/>
      <w:bookmarkEnd w:id="6762"/>
      <w:bookmarkEnd w:id="6763"/>
      <w:bookmarkEnd w:id="676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B7937" w:rsidRDefault="00D70148" w:rsidP="003B6316">
      <w:pPr>
        <w:pStyle w:val="PL"/>
        <w:rPr>
          <w:lang w:val="sv-SE"/>
          <w:rPrChange w:id="6765" w:author="Ericsson_109b-e_1" w:date="2020-05-04T05:54:00Z">
            <w:rPr/>
          </w:rPrChange>
        </w:rPr>
      </w:pPr>
      <w:r w:rsidRPr="00F537EB">
        <w:t xml:space="preserve">    </w:t>
      </w:r>
      <w:r w:rsidRPr="00DB7937">
        <w:rPr>
          <w:lang w:val="sv-SE"/>
          <w:rPrChange w:id="6766" w:author="Ericsson_109b-e_1" w:date="2020-05-04T05:54:00Z">
            <w:rPr/>
          </w:rPrChange>
        </w:rPr>
        <w:t>logMeasInfoList-r16          LogMeasInfoList-r16</w:t>
      </w:r>
      <w:r w:rsidR="0076276E" w:rsidRPr="00DB7937">
        <w:rPr>
          <w:lang w:val="sv-SE"/>
          <w:rPrChange w:id="6767" w:author="Ericsson_109b-e_1" w:date="2020-05-04T05:54:00Z">
            <w:rPr/>
          </w:rPrChange>
        </w:rPr>
        <w:t>,</w:t>
      </w:r>
    </w:p>
    <w:p w14:paraId="51EEBF46" w14:textId="383292F2" w:rsidR="00D70148" w:rsidRPr="00DB7937" w:rsidRDefault="00D70148" w:rsidP="003B6316">
      <w:pPr>
        <w:pStyle w:val="PL"/>
        <w:rPr>
          <w:lang w:val="sv-SE"/>
          <w:rPrChange w:id="6768" w:author="Ericsson_109b-e_1" w:date="2020-05-04T05:54:00Z">
            <w:rPr/>
          </w:rPrChange>
        </w:rPr>
      </w:pPr>
      <w:r w:rsidRPr="00DB7937">
        <w:rPr>
          <w:lang w:val="sv-SE"/>
          <w:rPrChange w:id="6769" w:author="Ericsson_109b-e_1" w:date="2020-05-04T05:54:00Z">
            <w:rPr/>
          </w:rPrChange>
        </w:rPr>
        <w:t xml:space="preserve">    plmn-IdentityList-r16        PLMN-IdentityList</w:t>
      </w:r>
      <w:ins w:id="6770" w:author="Huawei_109b-e_1" w:date="2020-05-03T01:38:00Z">
        <w:r w:rsidR="008D2105" w:rsidRPr="00DB7937">
          <w:rPr>
            <w:lang w:val="sv-SE"/>
            <w:rPrChange w:id="6771" w:author="Ericsson_109b-e_1" w:date="2020-05-04T05:54:00Z">
              <w:rPr/>
            </w:rPrChange>
          </w:rPr>
          <w:t>2</w:t>
        </w:r>
      </w:ins>
      <w:del w:id="6772" w:author="Huawei_109b-e_1" w:date="2020-05-03T01:38:00Z">
        <w:r w:rsidRPr="00DB7937" w:rsidDel="008D2105">
          <w:rPr>
            <w:lang w:val="sv-SE"/>
            <w:rPrChange w:id="6773" w:author="Ericsson_109b-e_1" w:date="2020-05-04T05:54:00Z">
              <w:rPr/>
            </w:rPrChange>
          </w:rPr>
          <w:delText>3</w:delText>
        </w:r>
      </w:del>
      <w:r w:rsidRPr="00DB7937">
        <w:rPr>
          <w:lang w:val="sv-SE"/>
          <w:rPrChange w:id="6774" w:author="Ericsson_109b-e_1" w:date="2020-05-04T05:54:00Z">
            <w:rPr/>
          </w:rPrChange>
        </w:rPr>
        <w:t>-r1</w:t>
      </w:r>
      <w:r w:rsidR="0076276E" w:rsidRPr="00DB7937">
        <w:rPr>
          <w:lang w:val="sv-SE"/>
          <w:rPrChange w:id="6775" w:author="Ericsson_109b-e_1" w:date="2020-05-04T05:54:00Z">
            <w:rPr/>
          </w:rPrChange>
        </w:rPr>
        <w:t>6</w:t>
      </w:r>
    </w:p>
    <w:p w14:paraId="4F2CD4CB" w14:textId="77777777" w:rsidR="00D70148" w:rsidRPr="00DB7937" w:rsidRDefault="00D70148" w:rsidP="003B6316">
      <w:pPr>
        <w:pStyle w:val="PL"/>
        <w:rPr>
          <w:lang w:val="sv-SE"/>
          <w:rPrChange w:id="6776" w:author="Ericsson_109b-e_1" w:date="2020-05-04T05:54:00Z">
            <w:rPr/>
          </w:rPrChange>
        </w:rPr>
      </w:pPr>
      <w:r w:rsidRPr="00DB7937">
        <w:rPr>
          <w:lang w:val="sv-SE"/>
          <w:rPrChange w:id="6777" w:author="Ericsson_109b-e_1" w:date="2020-05-04T05:54:00Z">
            <w:rPr/>
          </w:rPrChange>
        </w:rPr>
        <w:t>}</w:t>
      </w:r>
    </w:p>
    <w:p w14:paraId="05EC4CF6" w14:textId="77777777" w:rsidR="00D70148" w:rsidRPr="00DB7937" w:rsidRDefault="00D70148" w:rsidP="003B6316">
      <w:pPr>
        <w:pStyle w:val="PL"/>
        <w:rPr>
          <w:lang w:val="sv-SE"/>
          <w:rPrChange w:id="6778" w:author="Ericsson_109b-e_1" w:date="2020-05-04T05:54:00Z">
            <w:rPr/>
          </w:rPrChange>
        </w:rPr>
      </w:pPr>
    </w:p>
    <w:p w14:paraId="55512B58" w14:textId="77777777" w:rsidR="00D70148" w:rsidRPr="00DB7937" w:rsidRDefault="00D70148" w:rsidP="003B6316">
      <w:pPr>
        <w:pStyle w:val="PL"/>
        <w:rPr>
          <w:lang w:val="sv-SE"/>
          <w:rPrChange w:id="6779" w:author="Ericsson_109b-e_1" w:date="2020-05-04T05:54:00Z">
            <w:rPr/>
          </w:rPrChange>
        </w:rPr>
      </w:pPr>
      <w:r w:rsidRPr="00DB7937">
        <w:rPr>
          <w:lang w:val="sv-SE"/>
          <w:rPrChange w:id="6780" w:author="Ericsson_109b-e_1" w:date="2020-05-04T05:54:00Z">
            <w:rPr/>
          </w:rPrChang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781" w:name="_Toc20426222"/>
      <w:bookmarkStart w:id="6782" w:name="_Toc29321619"/>
      <w:bookmarkStart w:id="6783" w:name="_Toc36757477"/>
      <w:bookmarkStart w:id="6784" w:name="_Toc36837018"/>
      <w:bookmarkStart w:id="6785" w:name="_Toc36843995"/>
      <w:bookmarkStart w:id="6786" w:name="_Toc37068284"/>
      <w:bookmarkEnd w:id="6721"/>
      <w:bookmarkEnd w:id="6722"/>
      <w:r w:rsidRPr="00F537EB">
        <w:rPr>
          <w:rFonts w:eastAsia="MS Mincho"/>
        </w:rPr>
        <w:t>–</w:t>
      </w:r>
      <w:r w:rsidRPr="00F537EB">
        <w:rPr>
          <w:rFonts w:eastAsia="MS Mincho"/>
        </w:rPr>
        <w:tab/>
      </w:r>
      <w:r w:rsidRPr="00F537EB">
        <w:rPr>
          <w:rFonts w:eastAsia="MS Mincho"/>
          <w:i/>
        </w:rPr>
        <w:t>VarMeasConfig</w:t>
      </w:r>
      <w:bookmarkEnd w:id="6781"/>
      <w:bookmarkEnd w:id="6782"/>
      <w:bookmarkEnd w:id="6783"/>
      <w:bookmarkEnd w:id="6784"/>
      <w:bookmarkEnd w:id="6785"/>
      <w:bookmarkEnd w:id="678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787" w:name="_Toc36757478"/>
      <w:bookmarkStart w:id="6788" w:name="_Toc36837019"/>
      <w:bookmarkStart w:id="6789" w:name="_Toc36843996"/>
      <w:bookmarkStart w:id="6790" w:name="_Toc37068285"/>
      <w:r w:rsidRPr="00F537EB">
        <w:rPr>
          <w:rFonts w:eastAsia="MS Mincho"/>
        </w:rPr>
        <w:t>–</w:t>
      </w:r>
      <w:r w:rsidRPr="00F537EB">
        <w:rPr>
          <w:rFonts w:eastAsia="MS Mincho"/>
        </w:rPr>
        <w:tab/>
      </w:r>
      <w:r w:rsidRPr="00F537EB">
        <w:rPr>
          <w:rFonts w:eastAsia="MS Mincho"/>
          <w:i/>
          <w:iCs/>
        </w:rPr>
        <w:t>VarMeasConfigSL</w:t>
      </w:r>
      <w:bookmarkEnd w:id="6787"/>
      <w:bookmarkEnd w:id="6788"/>
      <w:bookmarkEnd w:id="6789"/>
      <w:bookmarkEnd w:id="679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791" w:name="_Toc36757479"/>
      <w:bookmarkStart w:id="6792" w:name="_Toc36837020"/>
      <w:bookmarkStart w:id="6793" w:name="_Toc36843997"/>
      <w:bookmarkStart w:id="6794" w:name="_Toc37068286"/>
      <w:r w:rsidRPr="00F537EB">
        <w:t>–</w:t>
      </w:r>
      <w:r w:rsidRPr="00F537EB">
        <w:tab/>
      </w:r>
      <w:r w:rsidRPr="00F537EB">
        <w:rPr>
          <w:i/>
          <w:iCs/>
          <w:lang w:eastAsia="x-none"/>
        </w:rPr>
        <w:t>VarMeasIdleConfig</w:t>
      </w:r>
      <w:bookmarkEnd w:id="6791"/>
      <w:bookmarkEnd w:id="6792"/>
      <w:bookmarkEnd w:id="6793"/>
      <w:bookmarkEnd w:id="679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95" w:name="_Hlk29283414"/>
      <w:r w:rsidRPr="00F537EB">
        <w:t>validityAreaList-r16          ValidityAreaList-r16                  OPTIONAL</w:t>
      </w:r>
    </w:p>
    <w:bookmarkEnd w:id="679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796" w:name="_Toc5272860"/>
      <w:bookmarkStart w:id="6797" w:name="_Toc36757480"/>
      <w:bookmarkStart w:id="6798" w:name="_Toc36837021"/>
      <w:bookmarkStart w:id="6799" w:name="_Toc36843998"/>
      <w:bookmarkStart w:id="6800" w:name="_Toc37068287"/>
      <w:r w:rsidRPr="00F537EB">
        <w:t>–</w:t>
      </w:r>
      <w:r w:rsidRPr="00F537EB">
        <w:tab/>
      </w:r>
      <w:r w:rsidRPr="00F537EB">
        <w:rPr>
          <w:i/>
          <w:iCs/>
          <w:lang w:eastAsia="x-none"/>
        </w:rPr>
        <w:t>Var</w:t>
      </w:r>
      <w:r w:rsidRPr="00F537EB">
        <w:rPr>
          <w:i/>
          <w:iCs/>
          <w:noProof/>
          <w:lang w:eastAsia="x-none"/>
        </w:rPr>
        <w:t>MeasIdleReport</w:t>
      </w:r>
      <w:bookmarkEnd w:id="6796"/>
      <w:bookmarkEnd w:id="6797"/>
      <w:bookmarkEnd w:id="6798"/>
      <w:bookmarkEnd w:id="6799"/>
      <w:bookmarkEnd w:id="680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6278C" w:rsidRDefault="00EC61B4" w:rsidP="003B6316">
      <w:pPr>
        <w:pStyle w:val="PL"/>
        <w:rPr>
          <w:lang w:val="sv-SE"/>
          <w:rPrChange w:id="6801" w:author="Ericsson_109b-e_1" w:date="2020-05-04T05:58:00Z">
            <w:rPr/>
          </w:rPrChange>
        </w:rPr>
      </w:pPr>
      <w:r w:rsidRPr="00F537EB">
        <w:t xml:space="preserve">    </w:t>
      </w:r>
      <w:r w:rsidRPr="00F6278C">
        <w:rPr>
          <w:lang w:val="sv-SE"/>
          <w:rPrChange w:id="6802" w:author="Ericsson_109b-e_1" w:date="2020-05-04T05:58:00Z">
            <w:rPr/>
          </w:rPrChange>
        </w:rPr>
        <w:t>measReportIdleEUTRA-r16      MeasResultIdleEUTRA-r16</w:t>
      </w:r>
    </w:p>
    <w:p w14:paraId="24358F94" w14:textId="77777777" w:rsidR="00EC61B4" w:rsidRPr="00F6278C" w:rsidRDefault="00EC61B4" w:rsidP="003B6316">
      <w:pPr>
        <w:pStyle w:val="PL"/>
        <w:rPr>
          <w:lang w:val="sv-SE"/>
          <w:rPrChange w:id="6803" w:author="Ericsson_109b-e_1" w:date="2020-05-04T05:58:00Z">
            <w:rPr/>
          </w:rPrChange>
        </w:rPr>
      </w:pPr>
      <w:r w:rsidRPr="00F6278C">
        <w:rPr>
          <w:lang w:val="sv-SE"/>
          <w:rPrChange w:id="6804" w:author="Ericsson_109b-e_1" w:date="2020-05-04T05:58:00Z">
            <w:rPr/>
          </w:rPrChange>
        </w:rPr>
        <w:t>}</w:t>
      </w:r>
    </w:p>
    <w:p w14:paraId="35D1E2EE" w14:textId="77777777" w:rsidR="00EC61B4" w:rsidRPr="00F6278C" w:rsidRDefault="00EC61B4" w:rsidP="003B6316">
      <w:pPr>
        <w:pStyle w:val="PL"/>
        <w:rPr>
          <w:lang w:val="sv-SE"/>
          <w:rPrChange w:id="6805" w:author="Ericsson_109b-e_1" w:date="2020-05-04T05:58:00Z">
            <w:rPr/>
          </w:rPrChange>
        </w:rPr>
      </w:pPr>
    </w:p>
    <w:p w14:paraId="4FFB86D9" w14:textId="77777777" w:rsidR="00EC61B4" w:rsidRPr="00F6278C" w:rsidRDefault="00EC61B4" w:rsidP="003B6316">
      <w:pPr>
        <w:pStyle w:val="PL"/>
        <w:rPr>
          <w:lang w:val="sv-SE"/>
          <w:rPrChange w:id="6806" w:author="Ericsson_109b-e_1" w:date="2020-05-04T05:58:00Z">
            <w:rPr/>
          </w:rPrChange>
        </w:rPr>
      </w:pPr>
      <w:r w:rsidRPr="00F6278C">
        <w:rPr>
          <w:lang w:val="sv-SE"/>
          <w:rPrChange w:id="6807" w:author="Ericsson_109b-e_1" w:date="2020-05-04T05:58:00Z">
            <w:rPr/>
          </w:rPrChang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808" w:name="_Toc20426223"/>
      <w:bookmarkStart w:id="6809" w:name="_Toc29321620"/>
      <w:bookmarkStart w:id="6810" w:name="_Toc36757481"/>
      <w:bookmarkStart w:id="6811" w:name="_Toc36837022"/>
      <w:bookmarkStart w:id="6812" w:name="_Toc36843999"/>
      <w:bookmarkStart w:id="6813" w:name="_Toc37068288"/>
      <w:r w:rsidRPr="00F537EB">
        <w:rPr>
          <w:rFonts w:eastAsia="MS Mincho"/>
        </w:rPr>
        <w:t>–</w:t>
      </w:r>
      <w:r w:rsidRPr="00F537EB">
        <w:rPr>
          <w:rFonts w:eastAsia="MS Mincho"/>
        </w:rPr>
        <w:tab/>
      </w:r>
      <w:r w:rsidRPr="00F537EB">
        <w:rPr>
          <w:rFonts w:eastAsia="MS Mincho"/>
          <w:i/>
        </w:rPr>
        <w:t>VarMeasReportList</w:t>
      </w:r>
      <w:bookmarkEnd w:id="6808"/>
      <w:bookmarkEnd w:id="6809"/>
      <w:bookmarkEnd w:id="6810"/>
      <w:bookmarkEnd w:id="6811"/>
      <w:bookmarkEnd w:id="6812"/>
      <w:bookmarkEnd w:id="681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6814" w:name="_Toc36757482"/>
      <w:bookmarkStart w:id="6815" w:name="_Toc36837023"/>
      <w:bookmarkStart w:id="6816" w:name="_Toc36844000"/>
      <w:bookmarkStart w:id="6817" w:name="_Toc37068289"/>
      <w:r w:rsidRPr="00F537EB">
        <w:rPr>
          <w:rFonts w:eastAsia="MS Mincho"/>
        </w:rPr>
        <w:t>–</w:t>
      </w:r>
      <w:r w:rsidRPr="00F537EB">
        <w:rPr>
          <w:rFonts w:eastAsia="MS Mincho"/>
        </w:rPr>
        <w:tab/>
      </w:r>
      <w:r w:rsidRPr="00F537EB">
        <w:rPr>
          <w:rFonts w:eastAsia="MS Mincho"/>
          <w:i/>
          <w:iCs/>
        </w:rPr>
        <w:t>VarMeasReportListSL</w:t>
      </w:r>
      <w:bookmarkEnd w:id="6814"/>
      <w:bookmarkEnd w:id="6815"/>
      <w:bookmarkEnd w:id="6816"/>
      <w:bookmarkEnd w:id="681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6278C" w:rsidRDefault="005A0446" w:rsidP="003B6316">
      <w:pPr>
        <w:pStyle w:val="PL"/>
        <w:rPr>
          <w:lang w:val="sv-SE"/>
          <w:rPrChange w:id="6818" w:author="Ericsson_109b-e_1" w:date="2020-05-04T05:58:00Z">
            <w:rPr/>
          </w:rPrChange>
        </w:rPr>
      </w:pPr>
      <w:r w:rsidRPr="00F537EB">
        <w:t xml:space="preserve">    </w:t>
      </w:r>
      <w:r w:rsidRPr="00F6278C">
        <w:rPr>
          <w:lang w:val="sv-SE"/>
          <w:rPrChange w:id="6819" w:author="Ericsson_109b-e_1" w:date="2020-05-04T05:58:00Z">
            <w:rPr/>
          </w:rPrChange>
        </w:rPr>
        <w:t>sl-NumberOfReportsSent-r16                INTEGER</w:t>
      </w:r>
    </w:p>
    <w:p w14:paraId="285151EB" w14:textId="77777777" w:rsidR="005A0446" w:rsidRPr="00F6278C" w:rsidRDefault="005A0446" w:rsidP="003B6316">
      <w:pPr>
        <w:pStyle w:val="PL"/>
        <w:rPr>
          <w:lang w:val="sv-SE"/>
          <w:rPrChange w:id="6820" w:author="Ericsson_109b-e_1" w:date="2020-05-04T05:58:00Z">
            <w:rPr/>
          </w:rPrChange>
        </w:rPr>
      </w:pPr>
      <w:r w:rsidRPr="00F6278C">
        <w:rPr>
          <w:lang w:val="sv-SE"/>
          <w:rPrChange w:id="6821" w:author="Ericsson_109b-e_1" w:date="2020-05-04T05:58:00Z">
            <w:rPr/>
          </w:rPrChange>
        </w:rPr>
        <w:t>}</w:t>
      </w:r>
    </w:p>
    <w:p w14:paraId="52C067F5" w14:textId="77777777" w:rsidR="005A0446" w:rsidRPr="00F6278C" w:rsidRDefault="005A0446" w:rsidP="003B6316">
      <w:pPr>
        <w:pStyle w:val="PL"/>
        <w:rPr>
          <w:lang w:val="sv-SE"/>
          <w:rPrChange w:id="6822" w:author="Ericsson_109b-e_1" w:date="2020-05-04T05:58:00Z">
            <w:rPr/>
          </w:rPrChange>
        </w:rPr>
      </w:pPr>
    </w:p>
    <w:p w14:paraId="3A610133" w14:textId="77777777" w:rsidR="005A0446" w:rsidRPr="00F6278C" w:rsidRDefault="005A0446" w:rsidP="003B6316">
      <w:pPr>
        <w:pStyle w:val="PL"/>
        <w:rPr>
          <w:lang w:val="sv-SE"/>
          <w:rPrChange w:id="6823" w:author="Ericsson_109b-e_1" w:date="2020-05-04T05:58:00Z">
            <w:rPr/>
          </w:rPrChange>
        </w:rPr>
      </w:pPr>
      <w:r w:rsidRPr="00F6278C">
        <w:rPr>
          <w:lang w:val="sv-SE"/>
          <w:rPrChange w:id="6824" w:author="Ericsson_109b-e_1" w:date="2020-05-04T05:58:00Z">
            <w:rPr/>
          </w:rPrChang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6825" w:name="_Toc20487663"/>
      <w:bookmarkStart w:id="6826" w:name="_Toc36757483"/>
      <w:bookmarkStart w:id="6827" w:name="_Toc36837024"/>
      <w:bookmarkStart w:id="6828" w:name="_Toc36844001"/>
      <w:bookmarkStart w:id="6829" w:name="_Toc37068290"/>
      <w:r w:rsidRPr="00F537EB">
        <w:t>–</w:t>
      </w:r>
      <w:r w:rsidRPr="00F537EB">
        <w:tab/>
      </w:r>
      <w:r w:rsidRPr="00F537EB">
        <w:rPr>
          <w:i/>
        </w:rPr>
        <w:t>VarMobilityHistoryReport</w:t>
      </w:r>
      <w:bookmarkEnd w:id="6825"/>
      <w:bookmarkEnd w:id="6826"/>
      <w:bookmarkEnd w:id="6827"/>
      <w:bookmarkEnd w:id="6828"/>
      <w:bookmarkEnd w:id="682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830" w:name="_Toc36757484"/>
      <w:bookmarkStart w:id="6831" w:name="_Toc36837025"/>
      <w:bookmarkStart w:id="6832" w:name="_Toc36844002"/>
      <w:bookmarkStart w:id="6833" w:name="_Toc37068291"/>
      <w:bookmarkStart w:id="6834" w:name="_Toc20426224"/>
      <w:bookmarkStart w:id="6835" w:name="_Toc29321621"/>
      <w:r w:rsidRPr="00F537EB">
        <w:rPr>
          <w:rFonts w:eastAsia="MS Mincho"/>
        </w:rPr>
        <w:t>–</w:t>
      </w:r>
      <w:r w:rsidRPr="00F537EB">
        <w:rPr>
          <w:rFonts w:eastAsia="MS Mincho"/>
        </w:rPr>
        <w:tab/>
      </w:r>
      <w:r w:rsidRPr="00F537EB">
        <w:rPr>
          <w:rFonts w:eastAsia="MS Mincho"/>
          <w:i/>
        </w:rPr>
        <w:t>VarPendingRNA-Update</w:t>
      </w:r>
      <w:bookmarkEnd w:id="6830"/>
      <w:bookmarkEnd w:id="6831"/>
      <w:bookmarkEnd w:id="6832"/>
      <w:bookmarkEnd w:id="683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6278C" w:rsidRDefault="006F1C10" w:rsidP="003B6316">
      <w:pPr>
        <w:pStyle w:val="PL"/>
        <w:rPr>
          <w:lang w:val="sv-SE"/>
          <w:rPrChange w:id="6836" w:author="Ericsson_109b-e_1" w:date="2020-05-04T05:58:00Z">
            <w:rPr/>
          </w:rPrChange>
        </w:rPr>
      </w:pPr>
      <w:r w:rsidRPr="00F6278C">
        <w:rPr>
          <w:lang w:val="sv-SE"/>
          <w:rPrChange w:id="6837" w:author="Ericsson_109b-e_1" w:date="2020-05-04T05:58:00Z">
            <w:rPr/>
          </w:rPrChange>
        </w:rPr>
        <w:t>-- TAG-VARPENDINGRNA-UPDATE-STOP</w:t>
      </w:r>
    </w:p>
    <w:p w14:paraId="3DF4AFB9" w14:textId="77777777" w:rsidR="006F1C10" w:rsidRPr="00F6278C" w:rsidRDefault="006F1C10" w:rsidP="003B6316">
      <w:pPr>
        <w:pStyle w:val="PL"/>
        <w:rPr>
          <w:lang w:val="sv-SE"/>
          <w:rPrChange w:id="6838" w:author="Ericsson_109b-e_1" w:date="2020-05-04T05:58:00Z">
            <w:rPr/>
          </w:rPrChange>
        </w:rPr>
      </w:pPr>
      <w:r w:rsidRPr="00F6278C">
        <w:rPr>
          <w:lang w:val="sv-SE"/>
          <w:rPrChange w:id="6839" w:author="Ericsson_109b-e_1" w:date="2020-05-04T05:58:00Z">
            <w:rPr/>
          </w:rPrChange>
        </w:rPr>
        <w:t>-- ASN1STOP</w:t>
      </w:r>
    </w:p>
    <w:p w14:paraId="102AB6F8" w14:textId="77777777" w:rsidR="006F1C10" w:rsidRPr="00F6278C" w:rsidRDefault="006F1C10" w:rsidP="006F1C10">
      <w:pPr>
        <w:rPr>
          <w:rFonts w:eastAsiaTheme="minorEastAsia"/>
          <w:lang w:val="sv-SE"/>
          <w:rPrChange w:id="6840" w:author="Ericsson_109b-e_1" w:date="2020-05-04T05:58:00Z">
            <w:rPr>
              <w:rFonts w:eastAsiaTheme="minorEastAsia"/>
            </w:rPr>
          </w:rPrChange>
        </w:rPr>
      </w:pPr>
    </w:p>
    <w:p w14:paraId="51BA0217" w14:textId="77777777" w:rsidR="006F1C10" w:rsidRPr="00F6278C" w:rsidRDefault="006F1C10" w:rsidP="006F1C10">
      <w:pPr>
        <w:pStyle w:val="4"/>
        <w:rPr>
          <w:lang w:val="sv-SE"/>
          <w:rPrChange w:id="6841" w:author="Ericsson_109b-e_1" w:date="2020-05-04T05:58:00Z">
            <w:rPr/>
          </w:rPrChange>
        </w:rPr>
      </w:pPr>
      <w:bookmarkStart w:id="6842" w:name="_Toc36757485"/>
      <w:bookmarkStart w:id="6843" w:name="_Toc36837026"/>
      <w:bookmarkStart w:id="6844" w:name="_Toc36844003"/>
      <w:bookmarkStart w:id="6845" w:name="_Toc37068292"/>
      <w:r w:rsidRPr="00F6278C">
        <w:rPr>
          <w:lang w:val="sv-SE"/>
          <w:rPrChange w:id="6846" w:author="Ericsson_109b-e_1" w:date="2020-05-04T05:58:00Z">
            <w:rPr/>
          </w:rPrChange>
        </w:rPr>
        <w:t>–</w:t>
      </w:r>
      <w:r w:rsidRPr="00F6278C">
        <w:rPr>
          <w:lang w:val="sv-SE"/>
          <w:rPrChange w:id="6847" w:author="Ericsson_109b-e_1" w:date="2020-05-04T05:58:00Z">
            <w:rPr/>
          </w:rPrChange>
        </w:rPr>
        <w:tab/>
      </w:r>
      <w:r w:rsidRPr="00F6278C">
        <w:rPr>
          <w:i/>
          <w:lang w:val="sv-SE"/>
          <w:rPrChange w:id="6848" w:author="Ericsson_109b-e_1" w:date="2020-05-04T05:58:00Z">
            <w:rPr>
              <w:i/>
            </w:rPr>
          </w:rPrChange>
        </w:rPr>
        <w:t>VarRA-Report</w:t>
      </w:r>
      <w:bookmarkEnd w:id="6842"/>
      <w:bookmarkEnd w:id="6843"/>
      <w:bookmarkEnd w:id="6844"/>
      <w:bookmarkEnd w:id="684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6278C" w:rsidRDefault="006F1C10" w:rsidP="006F1C10">
      <w:pPr>
        <w:pStyle w:val="TH"/>
        <w:rPr>
          <w:lang w:val="sv-SE"/>
          <w:rPrChange w:id="6849" w:author="Ericsson_109b-e_1" w:date="2020-05-04T05:58:00Z">
            <w:rPr/>
          </w:rPrChange>
        </w:rPr>
      </w:pPr>
      <w:r w:rsidRPr="00F6278C">
        <w:rPr>
          <w:bCs/>
          <w:i/>
          <w:iCs/>
          <w:lang w:val="sv-SE"/>
          <w:rPrChange w:id="6850" w:author="Ericsson_109b-e_1" w:date="2020-05-04T05:58:00Z">
            <w:rPr>
              <w:bCs/>
              <w:i/>
              <w:iCs/>
            </w:rPr>
          </w:rPrChange>
        </w:rPr>
        <w:t>VarRA-Report</w:t>
      </w:r>
      <w:r w:rsidRPr="00F6278C">
        <w:rPr>
          <w:lang w:val="sv-SE"/>
          <w:rPrChange w:id="6851" w:author="Ericsson_109b-e_1" w:date="2020-05-04T05:58:00Z">
            <w:rPr/>
          </w:rPrChange>
        </w:rPr>
        <w:t xml:space="preserve"> UE variable</w:t>
      </w:r>
    </w:p>
    <w:p w14:paraId="4A0F7387" w14:textId="77777777" w:rsidR="006F1C10" w:rsidRPr="00F6278C" w:rsidRDefault="006F1C10" w:rsidP="003B6316">
      <w:pPr>
        <w:pStyle w:val="PL"/>
        <w:rPr>
          <w:lang w:val="sv-SE"/>
          <w:rPrChange w:id="6852" w:author="Ericsson_109b-e_1" w:date="2020-05-04T05:58:00Z">
            <w:rPr/>
          </w:rPrChange>
        </w:rPr>
      </w:pPr>
      <w:r w:rsidRPr="00F6278C">
        <w:rPr>
          <w:lang w:val="sv-SE"/>
          <w:rPrChange w:id="6853" w:author="Ericsson_109b-e_1" w:date="2020-05-04T05:58:00Z">
            <w:rPr/>
          </w:rPrChange>
        </w:rPr>
        <w:t>-- ASN1START</w:t>
      </w:r>
    </w:p>
    <w:p w14:paraId="4DCFCE3F" w14:textId="77777777" w:rsidR="006F1C10" w:rsidRPr="00F6278C" w:rsidRDefault="006F1C10" w:rsidP="003B6316">
      <w:pPr>
        <w:pStyle w:val="PL"/>
        <w:rPr>
          <w:lang w:val="sv-SE"/>
          <w:rPrChange w:id="6854" w:author="Ericsson_109b-e_1" w:date="2020-05-04T05:58:00Z">
            <w:rPr/>
          </w:rPrChange>
        </w:rPr>
      </w:pPr>
      <w:r w:rsidRPr="00F6278C">
        <w:rPr>
          <w:lang w:val="sv-SE"/>
          <w:rPrChange w:id="6855" w:author="Ericsson_109b-e_1" w:date="2020-05-04T05:58:00Z">
            <w:rPr/>
          </w:rPrChange>
        </w:rPr>
        <w:t>-- TAG-VARRA-REPORT-START</w:t>
      </w:r>
    </w:p>
    <w:p w14:paraId="38281650" w14:textId="77777777" w:rsidR="006F1C10" w:rsidRPr="00F6278C" w:rsidRDefault="006F1C10" w:rsidP="003B6316">
      <w:pPr>
        <w:pStyle w:val="PL"/>
        <w:rPr>
          <w:lang w:val="sv-SE"/>
          <w:rPrChange w:id="6856" w:author="Ericsson_109b-e_1" w:date="2020-05-04T05:58:00Z">
            <w:rPr/>
          </w:rPrChang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857" w:name="_Toc36757486"/>
      <w:bookmarkStart w:id="6858" w:name="_Toc36837027"/>
      <w:bookmarkStart w:id="6859" w:name="_Toc36844004"/>
      <w:bookmarkStart w:id="6860" w:name="_Toc37068293"/>
      <w:r w:rsidRPr="00F537EB">
        <w:t>–</w:t>
      </w:r>
      <w:r w:rsidRPr="00F537EB">
        <w:tab/>
      </w:r>
      <w:r w:rsidRPr="00F537EB">
        <w:rPr>
          <w:i/>
        </w:rPr>
        <w:t>VarResumeMAC-Input</w:t>
      </w:r>
      <w:bookmarkEnd w:id="6834"/>
      <w:bookmarkEnd w:id="6835"/>
      <w:bookmarkEnd w:id="6857"/>
      <w:bookmarkEnd w:id="6858"/>
      <w:bookmarkEnd w:id="6859"/>
      <w:bookmarkEnd w:id="686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861" w:name="_Toc36757487"/>
      <w:bookmarkStart w:id="6862" w:name="_Toc36837028"/>
      <w:bookmarkStart w:id="6863" w:name="_Toc36844005"/>
      <w:bookmarkStart w:id="6864" w:name="_Toc37068294"/>
      <w:r w:rsidRPr="00F537EB">
        <w:t>–</w:t>
      </w:r>
      <w:r w:rsidRPr="00F537EB">
        <w:tab/>
      </w:r>
      <w:r w:rsidRPr="00F537EB">
        <w:rPr>
          <w:i/>
        </w:rPr>
        <w:t>VarRLF-Report</w:t>
      </w:r>
      <w:bookmarkEnd w:id="6861"/>
      <w:bookmarkEnd w:id="6862"/>
      <w:bookmarkEnd w:id="6863"/>
      <w:bookmarkEnd w:id="686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865" w:name="_Toc20426225"/>
      <w:bookmarkStart w:id="6866" w:name="_Toc29321622"/>
      <w:bookmarkStart w:id="6867" w:name="_Toc36757488"/>
      <w:bookmarkStart w:id="6868" w:name="_Toc36837029"/>
      <w:bookmarkStart w:id="6869" w:name="_Toc36844006"/>
      <w:bookmarkStart w:id="6870" w:name="_Toc37068295"/>
      <w:r w:rsidRPr="00F537EB">
        <w:t>–</w:t>
      </w:r>
      <w:r w:rsidRPr="00F537EB">
        <w:tab/>
      </w:r>
      <w:r w:rsidRPr="00F537EB">
        <w:rPr>
          <w:i/>
        </w:rPr>
        <w:t>VarShortMAC-Input</w:t>
      </w:r>
      <w:bookmarkEnd w:id="6865"/>
      <w:bookmarkEnd w:id="6866"/>
      <w:bookmarkEnd w:id="6867"/>
      <w:bookmarkEnd w:id="6868"/>
      <w:bookmarkEnd w:id="6869"/>
      <w:bookmarkEnd w:id="687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871" w:name="_Toc20426226"/>
      <w:bookmarkStart w:id="6872" w:name="_Toc29321623"/>
      <w:bookmarkStart w:id="6873" w:name="_Toc36757489"/>
      <w:bookmarkStart w:id="6874" w:name="_Toc36837030"/>
      <w:bookmarkStart w:id="6875" w:name="_Toc36844007"/>
      <w:bookmarkStart w:id="6876" w:name="_Toc37068296"/>
      <w:r w:rsidRPr="00F537EB">
        <w:rPr>
          <w:rFonts w:eastAsia="MS Mincho"/>
        </w:rPr>
        <w:t>–</w:t>
      </w:r>
      <w:r w:rsidRPr="00F537EB">
        <w:rPr>
          <w:rFonts w:eastAsia="MS Mincho"/>
        </w:rPr>
        <w:tab/>
        <w:t xml:space="preserve">End of </w:t>
      </w:r>
      <w:r w:rsidRPr="00F537EB">
        <w:rPr>
          <w:rFonts w:eastAsia="MS Mincho"/>
          <w:i/>
        </w:rPr>
        <w:t>NR-UE-Variables</w:t>
      </w:r>
      <w:bookmarkEnd w:id="6871"/>
      <w:bookmarkEnd w:id="6872"/>
      <w:bookmarkEnd w:id="6873"/>
      <w:bookmarkEnd w:id="6874"/>
      <w:bookmarkEnd w:id="6875"/>
      <w:bookmarkEnd w:id="687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21635" w:h="11907" w:orient="landscape"/>
          <w:pgMar w:top="1133" w:right="6211" w:bottom="1133" w:left="1133" w:header="850" w:footer="340" w:gutter="0"/>
          <w:cols w:space="720"/>
          <w:formProt w:val="0"/>
        </w:sectPr>
      </w:pPr>
    </w:p>
    <w:p w14:paraId="071333E0" w14:textId="77777777" w:rsidR="002C5D28" w:rsidRPr="00F537EB" w:rsidRDefault="002C5D28" w:rsidP="002C5D28">
      <w:pPr>
        <w:pStyle w:val="1"/>
      </w:pPr>
      <w:bookmarkStart w:id="6877" w:name="_Toc20426227"/>
      <w:bookmarkStart w:id="6878" w:name="_Toc29321624"/>
      <w:bookmarkStart w:id="6879" w:name="_Toc36757490"/>
      <w:bookmarkStart w:id="6880" w:name="_Toc36837031"/>
      <w:bookmarkStart w:id="6881" w:name="_Toc36844008"/>
      <w:bookmarkStart w:id="6882" w:name="_Toc37068297"/>
      <w:r w:rsidRPr="00F537EB">
        <w:t>8</w:t>
      </w:r>
      <w:r w:rsidRPr="00F537EB">
        <w:tab/>
        <w:t>Protocol data unit abstract syntax</w:t>
      </w:r>
      <w:bookmarkEnd w:id="6877"/>
      <w:bookmarkEnd w:id="6878"/>
      <w:bookmarkEnd w:id="6879"/>
      <w:bookmarkEnd w:id="6880"/>
      <w:bookmarkEnd w:id="6881"/>
      <w:bookmarkEnd w:id="6882"/>
    </w:p>
    <w:p w14:paraId="06B9DDFD" w14:textId="77777777" w:rsidR="002C5D28" w:rsidRPr="00F537EB" w:rsidRDefault="002C5D28" w:rsidP="002C5D28">
      <w:pPr>
        <w:pStyle w:val="2"/>
      </w:pPr>
      <w:bookmarkStart w:id="6883" w:name="_Toc20426228"/>
      <w:bookmarkStart w:id="6884" w:name="_Toc29321625"/>
      <w:bookmarkStart w:id="6885" w:name="_Toc36757491"/>
      <w:bookmarkStart w:id="6886" w:name="_Toc36837032"/>
      <w:bookmarkStart w:id="6887" w:name="_Toc36844009"/>
      <w:bookmarkStart w:id="6888" w:name="_Toc37068298"/>
      <w:r w:rsidRPr="00F537EB">
        <w:t>8.1</w:t>
      </w:r>
      <w:r w:rsidRPr="00F537EB">
        <w:tab/>
        <w:t>General</w:t>
      </w:r>
      <w:bookmarkEnd w:id="6883"/>
      <w:bookmarkEnd w:id="6884"/>
      <w:bookmarkEnd w:id="6885"/>
      <w:bookmarkEnd w:id="6886"/>
      <w:bookmarkEnd w:id="6887"/>
      <w:bookmarkEnd w:id="688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889" w:name="_Toc20426229"/>
      <w:bookmarkStart w:id="6890" w:name="_Toc29321626"/>
      <w:bookmarkStart w:id="6891" w:name="_Toc36757492"/>
      <w:bookmarkStart w:id="6892" w:name="_Toc36837033"/>
      <w:bookmarkStart w:id="6893" w:name="_Toc36844010"/>
      <w:bookmarkStart w:id="6894" w:name="_Toc37068299"/>
      <w:r w:rsidRPr="00F537EB">
        <w:t>8.2</w:t>
      </w:r>
      <w:r w:rsidRPr="00F537EB">
        <w:tab/>
        <w:t>Structure of encoded RRC messages</w:t>
      </w:r>
      <w:bookmarkEnd w:id="6889"/>
      <w:bookmarkEnd w:id="6890"/>
      <w:bookmarkEnd w:id="6891"/>
      <w:bookmarkEnd w:id="6892"/>
      <w:bookmarkEnd w:id="6893"/>
      <w:bookmarkEnd w:id="689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895" w:name="_Toc20426230"/>
      <w:bookmarkStart w:id="6896" w:name="_Toc29321627"/>
      <w:bookmarkStart w:id="6897" w:name="_Toc36757493"/>
      <w:bookmarkStart w:id="6898" w:name="_Toc36837034"/>
      <w:bookmarkStart w:id="6899" w:name="_Toc36844011"/>
      <w:bookmarkStart w:id="6900" w:name="_Toc37068300"/>
      <w:r w:rsidRPr="00F537EB">
        <w:t>8.3</w:t>
      </w:r>
      <w:r w:rsidRPr="00F537EB">
        <w:tab/>
        <w:t>Basic production</w:t>
      </w:r>
      <w:bookmarkEnd w:id="6895"/>
      <w:bookmarkEnd w:id="6896"/>
      <w:bookmarkEnd w:id="6897"/>
      <w:bookmarkEnd w:id="6898"/>
      <w:bookmarkEnd w:id="6899"/>
      <w:bookmarkEnd w:id="690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901" w:name="_Toc20426231"/>
      <w:bookmarkStart w:id="6902" w:name="_Toc29321628"/>
      <w:bookmarkStart w:id="6903" w:name="_Toc36757494"/>
      <w:bookmarkStart w:id="6904" w:name="_Toc36837035"/>
      <w:bookmarkStart w:id="6905" w:name="_Toc36844012"/>
      <w:bookmarkStart w:id="6906" w:name="_Toc37068301"/>
      <w:r w:rsidRPr="00F537EB">
        <w:t>8.4</w:t>
      </w:r>
      <w:r w:rsidRPr="00F537EB">
        <w:tab/>
        <w:t>Extension</w:t>
      </w:r>
      <w:bookmarkEnd w:id="6901"/>
      <w:bookmarkEnd w:id="6902"/>
      <w:bookmarkEnd w:id="6903"/>
      <w:bookmarkEnd w:id="6904"/>
      <w:bookmarkEnd w:id="6905"/>
      <w:bookmarkEnd w:id="690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907" w:name="_Toc20426232"/>
      <w:bookmarkStart w:id="6908" w:name="_Toc29321629"/>
      <w:bookmarkStart w:id="6909" w:name="_Toc36757495"/>
      <w:bookmarkStart w:id="6910" w:name="_Toc36837036"/>
      <w:bookmarkStart w:id="6911" w:name="_Toc36844013"/>
      <w:bookmarkStart w:id="6912" w:name="_Toc37068302"/>
      <w:r w:rsidRPr="00F537EB">
        <w:t>8.5</w:t>
      </w:r>
      <w:r w:rsidRPr="00F537EB">
        <w:tab/>
        <w:t>Padding</w:t>
      </w:r>
      <w:bookmarkEnd w:id="6907"/>
      <w:bookmarkEnd w:id="6908"/>
      <w:bookmarkEnd w:id="6909"/>
      <w:bookmarkEnd w:id="6910"/>
      <w:bookmarkEnd w:id="6911"/>
      <w:bookmarkEnd w:id="691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80" type="#_x0000_t75" style="width:417.8pt;height:252pt" o:ole="">
            <v:imagedata r:id="rId120" o:title=""/>
          </v:shape>
          <o:OLEObject Type="Embed" ProgID="Word.Picture.8" ShapeID="_x0000_i1080" DrawAspect="Content" ObjectID="_1650283461" r:id="rId121"/>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913" w:name="_Toc20426233"/>
      <w:bookmarkStart w:id="6914" w:name="_Toc29321630"/>
      <w:bookmarkStart w:id="6915" w:name="_Toc36757496"/>
      <w:bookmarkStart w:id="6916" w:name="_Toc36837037"/>
      <w:bookmarkStart w:id="6917" w:name="_Toc36844014"/>
      <w:bookmarkStart w:id="6918" w:name="_Toc37068303"/>
      <w:r w:rsidRPr="00F537EB">
        <w:t>9</w:t>
      </w:r>
      <w:r w:rsidRPr="00F537EB">
        <w:tab/>
        <w:t>Specified and default radio configurations</w:t>
      </w:r>
      <w:bookmarkEnd w:id="6913"/>
      <w:bookmarkEnd w:id="6914"/>
      <w:bookmarkEnd w:id="6915"/>
      <w:bookmarkEnd w:id="6916"/>
      <w:bookmarkEnd w:id="6917"/>
      <w:bookmarkEnd w:id="691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919" w:name="_Toc20426234"/>
      <w:bookmarkStart w:id="6920" w:name="_Toc29321631"/>
      <w:bookmarkStart w:id="6921" w:name="_Toc36757497"/>
      <w:bookmarkStart w:id="6922" w:name="_Toc36837038"/>
      <w:bookmarkStart w:id="6923" w:name="_Toc36844015"/>
      <w:bookmarkStart w:id="6924" w:name="_Toc37068304"/>
      <w:r w:rsidRPr="00F537EB">
        <w:t>9.1</w:t>
      </w:r>
      <w:r w:rsidRPr="00F537EB">
        <w:tab/>
        <w:t>Specified configurations</w:t>
      </w:r>
      <w:bookmarkEnd w:id="6919"/>
      <w:bookmarkEnd w:id="6920"/>
      <w:bookmarkEnd w:id="6921"/>
      <w:bookmarkEnd w:id="6922"/>
      <w:bookmarkEnd w:id="6923"/>
      <w:bookmarkEnd w:id="6924"/>
    </w:p>
    <w:p w14:paraId="7ABFAFDE" w14:textId="77777777" w:rsidR="002C5D28" w:rsidRPr="00F537EB" w:rsidRDefault="002C5D28" w:rsidP="002C5D28">
      <w:pPr>
        <w:pStyle w:val="3"/>
      </w:pPr>
      <w:bookmarkStart w:id="6925" w:name="_Toc20426235"/>
      <w:bookmarkStart w:id="6926" w:name="_Toc29321632"/>
      <w:bookmarkStart w:id="6927" w:name="_Toc36757498"/>
      <w:bookmarkStart w:id="6928" w:name="_Toc36837039"/>
      <w:bookmarkStart w:id="6929" w:name="_Toc36844016"/>
      <w:bookmarkStart w:id="6930" w:name="_Toc37068305"/>
      <w:r w:rsidRPr="00F537EB">
        <w:t>9.1.1</w:t>
      </w:r>
      <w:r w:rsidRPr="00F537EB">
        <w:tab/>
        <w:t>Logical channel configurations</w:t>
      </w:r>
      <w:bookmarkEnd w:id="6925"/>
      <w:bookmarkEnd w:id="6926"/>
      <w:bookmarkEnd w:id="6927"/>
      <w:bookmarkEnd w:id="6928"/>
      <w:bookmarkEnd w:id="6929"/>
      <w:bookmarkEnd w:id="6930"/>
    </w:p>
    <w:p w14:paraId="26CADBE6" w14:textId="77777777" w:rsidR="002C5D28" w:rsidRPr="00F537EB" w:rsidRDefault="002C5D28" w:rsidP="002C5D28">
      <w:pPr>
        <w:pStyle w:val="4"/>
      </w:pPr>
      <w:bookmarkStart w:id="6931" w:name="_Toc20426236"/>
      <w:bookmarkStart w:id="6932" w:name="_Toc29321633"/>
      <w:bookmarkStart w:id="6933" w:name="_Toc36757499"/>
      <w:bookmarkStart w:id="6934" w:name="_Toc36837040"/>
      <w:bookmarkStart w:id="6935" w:name="_Toc36844017"/>
      <w:bookmarkStart w:id="6936" w:name="_Toc37068306"/>
      <w:r w:rsidRPr="00F537EB">
        <w:t>9.1.1.1</w:t>
      </w:r>
      <w:r w:rsidRPr="00F537EB">
        <w:tab/>
        <w:t>BCCH configuration</w:t>
      </w:r>
      <w:bookmarkEnd w:id="6931"/>
      <w:bookmarkEnd w:id="6932"/>
      <w:bookmarkEnd w:id="6933"/>
      <w:bookmarkEnd w:id="6934"/>
      <w:bookmarkEnd w:id="6935"/>
      <w:bookmarkEnd w:id="693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937" w:name="_Toc20426237"/>
      <w:bookmarkStart w:id="6938" w:name="_Toc29321634"/>
      <w:bookmarkStart w:id="6939" w:name="_Toc36757500"/>
      <w:bookmarkStart w:id="6940" w:name="_Toc36837041"/>
      <w:bookmarkStart w:id="6941" w:name="_Toc36844018"/>
      <w:bookmarkStart w:id="6942" w:name="_Toc37068307"/>
      <w:r w:rsidRPr="00F537EB">
        <w:t>9.1.1.2</w:t>
      </w:r>
      <w:r w:rsidRPr="00F537EB">
        <w:tab/>
        <w:t>CCCH configuration</w:t>
      </w:r>
      <w:bookmarkEnd w:id="6937"/>
      <w:bookmarkEnd w:id="6938"/>
      <w:bookmarkEnd w:id="6939"/>
      <w:bookmarkEnd w:id="6940"/>
      <w:bookmarkEnd w:id="6941"/>
      <w:bookmarkEnd w:id="694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943" w:name="_Toc20426238"/>
      <w:bookmarkStart w:id="6944" w:name="_Toc29321635"/>
      <w:bookmarkStart w:id="6945" w:name="_Toc36757501"/>
      <w:bookmarkStart w:id="6946" w:name="_Toc36837042"/>
      <w:bookmarkStart w:id="6947" w:name="_Toc36844019"/>
      <w:bookmarkStart w:id="6948" w:name="_Toc37068308"/>
      <w:r w:rsidRPr="00F537EB">
        <w:t>9.1.1.3</w:t>
      </w:r>
      <w:r w:rsidRPr="00F537EB">
        <w:tab/>
        <w:t>PCCH configuration</w:t>
      </w:r>
      <w:bookmarkEnd w:id="6943"/>
      <w:bookmarkEnd w:id="6944"/>
      <w:bookmarkEnd w:id="6945"/>
      <w:bookmarkEnd w:id="6946"/>
      <w:bookmarkEnd w:id="6947"/>
      <w:bookmarkEnd w:id="694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949" w:name="_Toc20426239"/>
      <w:bookmarkStart w:id="6950" w:name="_Toc29321636"/>
    </w:p>
    <w:p w14:paraId="5EC7B8FE" w14:textId="672C7834" w:rsidR="005A0446" w:rsidRPr="00F537EB" w:rsidRDefault="005A0446" w:rsidP="005A0446">
      <w:pPr>
        <w:pStyle w:val="4"/>
      </w:pPr>
      <w:bookmarkStart w:id="6951" w:name="_Toc36757502"/>
      <w:bookmarkStart w:id="6952" w:name="_Toc36837043"/>
      <w:bookmarkStart w:id="6953" w:name="_Toc36844020"/>
      <w:bookmarkStart w:id="6954" w:name="_Toc37068309"/>
      <w:r w:rsidRPr="00F537EB">
        <w:t>9.1.1.4</w:t>
      </w:r>
      <w:r w:rsidRPr="00F537EB">
        <w:tab/>
        <w:t>SCCH configuration</w:t>
      </w:r>
      <w:bookmarkEnd w:id="6951"/>
      <w:bookmarkEnd w:id="6952"/>
      <w:bookmarkEnd w:id="6953"/>
      <w:bookmarkEnd w:id="695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955" w:name="_Toc36757503"/>
      <w:bookmarkStart w:id="6956" w:name="_Toc36837044"/>
      <w:bookmarkStart w:id="6957" w:name="_Toc36844021"/>
      <w:bookmarkStart w:id="6958" w:name="_Toc37068310"/>
      <w:r w:rsidRPr="00F537EB">
        <w:t>9.1.1.</w:t>
      </w:r>
      <w:r w:rsidRPr="00F537EB">
        <w:rPr>
          <w:lang w:eastAsia="zh-CN"/>
        </w:rPr>
        <w:t>5</w:t>
      </w:r>
      <w:r w:rsidRPr="00F537EB">
        <w:tab/>
        <w:t>STCH configuration</w:t>
      </w:r>
      <w:bookmarkEnd w:id="6955"/>
      <w:bookmarkEnd w:id="6956"/>
      <w:bookmarkEnd w:id="6957"/>
      <w:bookmarkEnd w:id="695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959" w:name="_Toc36757504"/>
      <w:bookmarkStart w:id="6960" w:name="_Toc36837045"/>
      <w:bookmarkStart w:id="6961" w:name="_Toc36844022"/>
      <w:bookmarkStart w:id="6962" w:name="_Toc37068311"/>
      <w:r w:rsidRPr="00F537EB">
        <w:t>9.1.2</w:t>
      </w:r>
      <w:r w:rsidRPr="00F537EB">
        <w:tab/>
        <w:t>Void</w:t>
      </w:r>
      <w:bookmarkEnd w:id="6949"/>
      <w:bookmarkEnd w:id="6950"/>
      <w:bookmarkEnd w:id="6959"/>
      <w:bookmarkEnd w:id="6960"/>
      <w:bookmarkEnd w:id="6961"/>
      <w:bookmarkEnd w:id="6962"/>
    </w:p>
    <w:p w14:paraId="6E279BE6" w14:textId="77777777" w:rsidR="002C5D28" w:rsidRPr="00F537EB" w:rsidRDefault="002C5D28" w:rsidP="002C5D28">
      <w:pPr>
        <w:pStyle w:val="2"/>
      </w:pPr>
      <w:bookmarkStart w:id="6963" w:name="_Toc20426240"/>
      <w:bookmarkStart w:id="6964" w:name="_Toc29321637"/>
      <w:bookmarkStart w:id="6965" w:name="_Toc36757505"/>
      <w:bookmarkStart w:id="6966" w:name="_Toc36837046"/>
      <w:bookmarkStart w:id="6967" w:name="_Toc36844023"/>
      <w:bookmarkStart w:id="6968" w:name="_Toc37068312"/>
      <w:r w:rsidRPr="00F537EB">
        <w:t>9.2</w:t>
      </w:r>
      <w:r w:rsidRPr="00F537EB">
        <w:tab/>
        <w:t>Default radio configurations</w:t>
      </w:r>
      <w:bookmarkEnd w:id="6963"/>
      <w:bookmarkEnd w:id="6964"/>
      <w:bookmarkEnd w:id="6965"/>
      <w:bookmarkEnd w:id="6966"/>
      <w:bookmarkEnd w:id="6967"/>
      <w:bookmarkEnd w:id="696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6969" w:name="_Toc20426241"/>
      <w:bookmarkStart w:id="6970" w:name="_Toc29321638"/>
      <w:bookmarkStart w:id="6971" w:name="_Toc36757506"/>
      <w:bookmarkStart w:id="6972" w:name="_Toc36837047"/>
      <w:bookmarkStart w:id="6973" w:name="_Toc36844024"/>
      <w:bookmarkStart w:id="6974" w:name="_Toc37068313"/>
      <w:r w:rsidRPr="00F537EB">
        <w:t>9.2.1</w:t>
      </w:r>
      <w:r w:rsidRPr="00F537EB">
        <w:tab/>
        <w:t>Default SRB configurations</w:t>
      </w:r>
      <w:bookmarkEnd w:id="6969"/>
      <w:bookmarkEnd w:id="6970"/>
      <w:bookmarkEnd w:id="6971"/>
      <w:bookmarkEnd w:id="6972"/>
      <w:bookmarkEnd w:id="6973"/>
      <w:bookmarkEnd w:id="697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975" w:name="_Toc20426242"/>
      <w:bookmarkStart w:id="6976" w:name="_Toc29321639"/>
      <w:bookmarkStart w:id="6977" w:name="_Toc36757507"/>
      <w:bookmarkStart w:id="6978" w:name="_Toc36837048"/>
      <w:bookmarkStart w:id="6979" w:name="_Toc36844025"/>
      <w:bookmarkStart w:id="6980" w:name="_Toc37068314"/>
      <w:r w:rsidRPr="00F537EB">
        <w:t>9.2.2</w:t>
      </w:r>
      <w:r w:rsidRPr="00F537EB">
        <w:tab/>
        <w:t>Default MAC Cell Group configuration</w:t>
      </w:r>
      <w:bookmarkEnd w:id="6975"/>
      <w:bookmarkEnd w:id="6976"/>
      <w:bookmarkEnd w:id="6977"/>
      <w:bookmarkEnd w:id="6978"/>
      <w:bookmarkEnd w:id="6979"/>
      <w:bookmarkEnd w:id="6980"/>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981" w:name="_Toc20426243"/>
      <w:bookmarkStart w:id="6982" w:name="_Toc29321640"/>
      <w:bookmarkStart w:id="6983" w:name="_Toc36757508"/>
      <w:bookmarkStart w:id="6984" w:name="_Toc36837049"/>
      <w:bookmarkStart w:id="6985" w:name="_Toc36844026"/>
      <w:bookmarkStart w:id="6986" w:name="_Toc37068315"/>
      <w:r w:rsidRPr="00F537EB">
        <w:t>9.2.3</w:t>
      </w:r>
      <w:r w:rsidRPr="00F537EB">
        <w:tab/>
        <w:t>Default values timers and constants</w:t>
      </w:r>
      <w:bookmarkEnd w:id="6981"/>
      <w:bookmarkEnd w:id="6982"/>
      <w:bookmarkEnd w:id="6983"/>
      <w:bookmarkEnd w:id="6984"/>
      <w:bookmarkEnd w:id="6985"/>
      <w:bookmarkEnd w:id="698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6702" w:h="16840"/>
          <w:pgMar w:top="1133" w:right="5928" w:bottom="1416" w:left="1133" w:header="850" w:footer="340" w:gutter="0"/>
          <w:cols w:space="720"/>
          <w:formProt w:val="0"/>
        </w:sectPr>
      </w:pPr>
    </w:p>
    <w:p w14:paraId="242CD9F1" w14:textId="5A0FBFEA" w:rsidR="005A0446" w:rsidRPr="00F537EB" w:rsidRDefault="005A0446" w:rsidP="005A0446">
      <w:pPr>
        <w:pStyle w:val="2"/>
      </w:pPr>
      <w:bookmarkStart w:id="6987" w:name="_Toc36757509"/>
      <w:bookmarkStart w:id="6988" w:name="_Toc36837050"/>
      <w:bookmarkStart w:id="6989" w:name="_Toc36844027"/>
      <w:bookmarkStart w:id="6990" w:name="_Toc37068316"/>
      <w:r w:rsidRPr="00F537EB">
        <w:t>9.3</w:t>
      </w:r>
      <w:r w:rsidRPr="00F537EB">
        <w:tab/>
        <w:t>Sidelink pre-configured parameters</w:t>
      </w:r>
      <w:bookmarkEnd w:id="6987"/>
      <w:bookmarkEnd w:id="6988"/>
      <w:bookmarkEnd w:id="6989"/>
      <w:bookmarkEnd w:id="699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6991" w:name="_Toc36757510"/>
      <w:bookmarkStart w:id="6992" w:name="_Toc36837051"/>
      <w:bookmarkStart w:id="6993" w:name="_Toc36844028"/>
      <w:bookmarkStart w:id="6994" w:name="_Toc37068317"/>
      <w:r w:rsidRPr="00F537EB">
        <w:t>–</w:t>
      </w:r>
      <w:r w:rsidRPr="00F537EB">
        <w:tab/>
      </w:r>
      <w:r w:rsidRPr="00F537EB">
        <w:rPr>
          <w:i/>
          <w:iCs/>
        </w:rPr>
        <w:t>NR-Sidelink-Preconf</w:t>
      </w:r>
      <w:bookmarkEnd w:id="6991"/>
      <w:bookmarkEnd w:id="6992"/>
      <w:bookmarkEnd w:id="6993"/>
      <w:bookmarkEnd w:id="699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995" w:name="_Toc12660859"/>
      <w:bookmarkStart w:id="6996" w:name="_Toc36757511"/>
      <w:bookmarkStart w:id="6997" w:name="_Toc36837052"/>
      <w:bookmarkStart w:id="6998" w:name="_Toc36844029"/>
      <w:bookmarkStart w:id="6999" w:name="_Toc37068318"/>
      <w:r w:rsidRPr="00F537EB">
        <w:t>–</w:t>
      </w:r>
      <w:r w:rsidRPr="00F537EB">
        <w:tab/>
      </w:r>
      <w:r w:rsidRPr="00F537EB">
        <w:rPr>
          <w:i/>
          <w:iCs/>
        </w:rPr>
        <w:t>SL-Preconfiguration</w:t>
      </w:r>
      <w:bookmarkEnd w:id="6995"/>
      <w:r w:rsidRPr="00F537EB">
        <w:rPr>
          <w:i/>
          <w:iCs/>
        </w:rPr>
        <w:t>NR</w:t>
      </w:r>
      <w:bookmarkEnd w:id="6996"/>
      <w:bookmarkEnd w:id="6997"/>
      <w:bookmarkEnd w:id="6998"/>
      <w:bookmarkEnd w:id="699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7000" w:name="_Toc36757512"/>
      <w:bookmarkStart w:id="7001" w:name="_Toc36837053"/>
      <w:bookmarkStart w:id="7002" w:name="_Toc36844030"/>
      <w:bookmarkStart w:id="7003" w:name="_Toc37068319"/>
      <w:r w:rsidRPr="00F537EB">
        <w:rPr>
          <w:rFonts w:eastAsia="MS Mincho"/>
        </w:rPr>
        <w:t>–</w:t>
      </w:r>
      <w:r w:rsidRPr="00F537EB">
        <w:rPr>
          <w:rFonts w:eastAsia="MS Mincho"/>
        </w:rPr>
        <w:tab/>
      </w:r>
      <w:r w:rsidRPr="00F537EB">
        <w:rPr>
          <w:rFonts w:eastAsia="MS Mincho"/>
          <w:i/>
          <w:iCs/>
        </w:rPr>
        <w:t>End of NR-Sidelink-Preconf</w:t>
      </w:r>
      <w:bookmarkEnd w:id="7000"/>
      <w:bookmarkEnd w:id="7001"/>
      <w:bookmarkEnd w:id="7002"/>
      <w:bookmarkEnd w:id="700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21635" w:h="11907" w:orient="landscape"/>
          <w:pgMar w:top="1134" w:right="5929" w:bottom="1134" w:left="1418" w:header="851" w:footer="340" w:gutter="0"/>
          <w:cols w:space="720"/>
          <w:formProt w:val="0"/>
        </w:sectPr>
      </w:pPr>
    </w:p>
    <w:p w14:paraId="0D5A576C" w14:textId="77777777" w:rsidR="002C5D28" w:rsidRPr="00F537EB" w:rsidRDefault="002C5D28" w:rsidP="002C5D28">
      <w:pPr>
        <w:pStyle w:val="1"/>
      </w:pPr>
      <w:bookmarkStart w:id="7004" w:name="_Toc20426244"/>
      <w:bookmarkStart w:id="7005" w:name="_Toc29321641"/>
      <w:bookmarkStart w:id="7006" w:name="_Toc36757513"/>
      <w:bookmarkStart w:id="7007" w:name="_Toc36837054"/>
      <w:bookmarkStart w:id="7008" w:name="_Toc36844031"/>
      <w:bookmarkStart w:id="7009" w:name="_Toc37068320"/>
      <w:r w:rsidRPr="00F537EB">
        <w:t>10</w:t>
      </w:r>
      <w:r w:rsidRPr="00F537EB">
        <w:tab/>
        <w:t>Generic error handling</w:t>
      </w:r>
      <w:bookmarkEnd w:id="7004"/>
      <w:bookmarkEnd w:id="7005"/>
      <w:bookmarkEnd w:id="7006"/>
      <w:bookmarkEnd w:id="7007"/>
      <w:bookmarkEnd w:id="7008"/>
      <w:bookmarkEnd w:id="7009"/>
    </w:p>
    <w:p w14:paraId="5DD87B16" w14:textId="77777777" w:rsidR="002C5D28" w:rsidRPr="00F537EB" w:rsidRDefault="002C5D28" w:rsidP="002C5D28">
      <w:pPr>
        <w:pStyle w:val="2"/>
      </w:pPr>
      <w:bookmarkStart w:id="7010" w:name="_Toc20426245"/>
      <w:bookmarkStart w:id="7011" w:name="_Toc29321642"/>
      <w:bookmarkStart w:id="7012" w:name="_Toc36757514"/>
      <w:bookmarkStart w:id="7013" w:name="_Toc36837055"/>
      <w:bookmarkStart w:id="7014" w:name="_Toc36844032"/>
      <w:bookmarkStart w:id="7015" w:name="_Toc37068321"/>
      <w:r w:rsidRPr="00F537EB">
        <w:t>10.1</w:t>
      </w:r>
      <w:r w:rsidRPr="00F537EB">
        <w:tab/>
        <w:t>General</w:t>
      </w:r>
      <w:bookmarkEnd w:id="7010"/>
      <w:bookmarkEnd w:id="7011"/>
      <w:bookmarkEnd w:id="7012"/>
      <w:bookmarkEnd w:id="7013"/>
      <w:bookmarkEnd w:id="7014"/>
      <w:bookmarkEnd w:id="701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7016" w:name="_Toc20426246"/>
      <w:bookmarkStart w:id="7017" w:name="_Toc29321643"/>
      <w:bookmarkStart w:id="7018" w:name="_Toc36757515"/>
      <w:bookmarkStart w:id="7019" w:name="_Toc36837056"/>
      <w:bookmarkStart w:id="7020" w:name="_Toc36844033"/>
      <w:bookmarkStart w:id="7021" w:name="_Toc37068322"/>
      <w:r w:rsidRPr="00F537EB">
        <w:t>10.2</w:t>
      </w:r>
      <w:r w:rsidRPr="00F537EB">
        <w:tab/>
        <w:t>ASN.1 violation or encoding error</w:t>
      </w:r>
      <w:bookmarkEnd w:id="7016"/>
      <w:bookmarkEnd w:id="7017"/>
      <w:bookmarkEnd w:id="7018"/>
      <w:bookmarkEnd w:id="7019"/>
      <w:bookmarkEnd w:id="7020"/>
      <w:bookmarkEnd w:id="702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7022" w:name="_Toc20426247"/>
      <w:bookmarkStart w:id="7023" w:name="_Toc29321644"/>
      <w:bookmarkStart w:id="7024" w:name="_Toc36757516"/>
      <w:bookmarkStart w:id="7025" w:name="_Toc36837057"/>
      <w:bookmarkStart w:id="7026" w:name="_Toc36844034"/>
      <w:bookmarkStart w:id="7027" w:name="_Toc37068323"/>
      <w:r w:rsidRPr="00F537EB">
        <w:t>10.3</w:t>
      </w:r>
      <w:r w:rsidRPr="00F537EB">
        <w:tab/>
        <w:t>Field set to a not comprehended value</w:t>
      </w:r>
      <w:bookmarkEnd w:id="7022"/>
      <w:bookmarkEnd w:id="7023"/>
      <w:bookmarkEnd w:id="7024"/>
      <w:bookmarkEnd w:id="7025"/>
      <w:bookmarkEnd w:id="7026"/>
      <w:bookmarkEnd w:id="702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7028" w:name="_Toc20426248"/>
      <w:bookmarkStart w:id="7029" w:name="_Toc29321645"/>
      <w:bookmarkStart w:id="7030" w:name="_Toc36757517"/>
      <w:bookmarkStart w:id="7031" w:name="_Toc36837058"/>
      <w:bookmarkStart w:id="7032" w:name="_Toc36844035"/>
      <w:bookmarkStart w:id="7033" w:name="_Toc37068324"/>
      <w:r w:rsidRPr="00F537EB">
        <w:t>10.4</w:t>
      </w:r>
      <w:r w:rsidRPr="00F537EB">
        <w:tab/>
        <w:t>Mandatory field missing</w:t>
      </w:r>
      <w:bookmarkEnd w:id="7028"/>
      <w:bookmarkEnd w:id="7029"/>
      <w:bookmarkEnd w:id="7030"/>
      <w:bookmarkEnd w:id="7031"/>
      <w:bookmarkEnd w:id="7032"/>
      <w:bookmarkEnd w:id="703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7034" w:name="_Toc20426249"/>
      <w:bookmarkStart w:id="7035" w:name="_Toc29321646"/>
      <w:bookmarkStart w:id="7036" w:name="_Toc36757518"/>
      <w:bookmarkStart w:id="7037" w:name="_Toc36837059"/>
      <w:bookmarkStart w:id="7038" w:name="_Toc36844036"/>
      <w:bookmarkStart w:id="7039" w:name="_Toc37068325"/>
      <w:r w:rsidRPr="00F537EB">
        <w:t>10.5</w:t>
      </w:r>
      <w:r w:rsidRPr="00F537EB">
        <w:tab/>
        <w:t>Not comprehended field</w:t>
      </w:r>
      <w:bookmarkEnd w:id="7034"/>
      <w:bookmarkEnd w:id="7035"/>
      <w:bookmarkEnd w:id="7036"/>
      <w:bookmarkEnd w:id="7037"/>
      <w:bookmarkEnd w:id="7038"/>
      <w:bookmarkEnd w:id="703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6702" w:h="16840"/>
          <w:pgMar w:top="1133" w:right="5928" w:bottom="1416" w:left="1133" w:header="850" w:footer="340" w:gutter="0"/>
          <w:cols w:space="720"/>
          <w:formProt w:val="0"/>
        </w:sectPr>
      </w:pPr>
    </w:p>
    <w:p w14:paraId="3375E46E" w14:textId="77777777" w:rsidR="002C5D28" w:rsidRPr="00F537EB" w:rsidRDefault="002C5D28" w:rsidP="002C5D28">
      <w:pPr>
        <w:pStyle w:val="1"/>
      </w:pPr>
      <w:bookmarkStart w:id="7040" w:name="_Toc20426250"/>
      <w:bookmarkStart w:id="7041" w:name="_Toc29321647"/>
      <w:bookmarkStart w:id="7042" w:name="_Toc36757519"/>
      <w:bookmarkStart w:id="7043" w:name="_Toc36837060"/>
      <w:bookmarkStart w:id="7044" w:name="_Toc36844037"/>
      <w:bookmarkStart w:id="7045" w:name="_Toc37068326"/>
      <w:r w:rsidRPr="00F537EB">
        <w:t>11</w:t>
      </w:r>
      <w:r w:rsidRPr="00F537EB">
        <w:tab/>
        <w:t>Radio information related interactions between network nodes</w:t>
      </w:r>
      <w:bookmarkEnd w:id="7040"/>
      <w:bookmarkEnd w:id="7041"/>
      <w:bookmarkEnd w:id="7042"/>
      <w:bookmarkEnd w:id="7043"/>
      <w:bookmarkEnd w:id="7044"/>
      <w:bookmarkEnd w:id="7045"/>
    </w:p>
    <w:p w14:paraId="4CC92561" w14:textId="77777777" w:rsidR="002C5D28" w:rsidRPr="00F537EB" w:rsidRDefault="002C5D28" w:rsidP="002C5D28">
      <w:pPr>
        <w:pStyle w:val="2"/>
      </w:pPr>
      <w:bookmarkStart w:id="7046" w:name="_Toc20426251"/>
      <w:bookmarkStart w:id="7047" w:name="_Toc29321648"/>
      <w:bookmarkStart w:id="7048" w:name="_Toc36757520"/>
      <w:bookmarkStart w:id="7049" w:name="_Toc36837061"/>
      <w:bookmarkStart w:id="7050" w:name="_Toc36844038"/>
      <w:bookmarkStart w:id="7051" w:name="_Toc37068327"/>
      <w:r w:rsidRPr="00F537EB">
        <w:t>11.1</w:t>
      </w:r>
      <w:r w:rsidRPr="00F537EB">
        <w:tab/>
        <w:t>General</w:t>
      </w:r>
      <w:bookmarkEnd w:id="7046"/>
      <w:bookmarkEnd w:id="7047"/>
      <w:bookmarkEnd w:id="7048"/>
      <w:bookmarkEnd w:id="7049"/>
      <w:bookmarkEnd w:id="7050"/>
      <w:bookmarkEnd w:id="705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7052" w:name="_Toc20426252"/>
      <w:bookmarkStart w:id="7053" w:name="_Toc29321649"/>
      <w:bookmarkStart w:id="7054" w:name="_Toc36757521"/>
      <w:bookmarkStart w:id="7055" w:name="_Toc36837062"/>
      <w:bookmarkStart w:id="7056" w:name="_Toc36844039"/>
      <w:bookmarkStart w:id="7057" w:name="_Toc37068328"/>
      <w:r w:rsidRPr="00F537EB">
        <w:t>11.2</w:t>
      </w:r>
      <w:r w:rsidRPr="00F537EB">
        <w:tab/>
        <w:t>Inter-node RRC messages</w:t>
      </w:r>
      <w:bookmarkEnd w:id="7052"/>
      <w:bookmarkEnd w:id="7053"/>
      <w:bookmarkEnd w:id="7054"/>
      <w:bookmarkEnd w:id="7055"/>
      <w:bookmarkEnd w:id="7056"/>
      <w:bookmarkEnd w:id="7057"/>
    </w:p>
    <w:p w14:paraId="4C23B8A4" w14:textId="77777777" w:rsidR="002C5D28" w:rsidRPr="00F537EB" w:rsidRDefault="002C5D28" w:rsidP="002C5D28">
      <w:pPr>
        <w:pStyle w:val="3"/>
      </w:pPr>
      <w:bookmarkStart w:id="7058" w:name="_Toc20426253"/>
      <w:bookmarkStart w:id="7059" w:name="_Toc29321650"/>
      <w:bookmarkStart w:id="7060" w:name="_Toc36757522"/>
      <w:bookmarkStart w:id="7061" w:name="_Toc36837063"/>
      <w:bookmarkStart w:id="7062" w:name="_Toc36844040"/>
      <w:bookmarkStart w:id="7063" w:name="_Toc37068329"/>
      <w:r w:rsidRPr="00F537EB">
        <w:t>11.2.1</w:t>
      </w:r>
      <w:r w:rsidRPr="00F537EB">
        <w:tab/>
        <w:t>General</w:t>
      </w:r>
      <w:bookmarkEnd w:id="7058"/>
      <w:bookmarkEnd w:id="7059"/>
      <w:bookmarkEnd w:id="7060"/>
      <w:bookmarkEnd w:id="7061"/>
      <w:bookmarkEnd w:id="7062"/>
      <w:bookmarkEnd w:id="706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4C0ABD" w:rsidRDefault="004F60B7" w:rsidP="003B6316">
      <w:pPr>
        <w:pStyle w:val="PL"/>
        <w:rPr>
          <w:lang w:val="sv-SE"/>
          <w:rPrChange w:id="7064" w:author="Ericsson_109b-e_1" w:date="2020-05-04T06:46:00Z">
            <w:rPr/>
          </w:rPrChange>
        </w:rPr>
      </w:pPr>
      <w:r w:rsidRPr="00F537EB">
        <w:t xml:space="preserve">    </w:t>
      </w:r>
      <w:r w:rsidRPr="004C0ABD">
        <w:rPr>
          <w:lang w:val="sv-SE"/>
          <w:rPrChange w:id="7065" w:author="Ericsson_109b-e_1" w:date="2020-05-04T06:46:00Z">
            <w:rPr/>
          </w:rPrChange>
        </w:rPr>
        <w:t>CGI-Info</w:t>
      </w:r>
      <w:r w:rsidR="002F6868" w:rsidRPr="004C0ABD">
        <w:rPr>
          <w:lang w:val="sv-SE"/>
          <w:rPrChange w:id="7066" w:author="Ericsson_109b-e_1" w:date="2020-05-04T06:46:00Z">
            <w:rPr/>
          </w:rPrChange>
        </w:rPr>
        <w:t>NR</w:t>
      </w:r>
      <w:r w:rsidRPr="004C0ABD">
        <w:rPr>
          <w:lang w:val="sv-SE"/>
          <w:rPrChange w:id="7067" w:author="Ericsson_109b-e_1" w:date="2020-05-04T06:46:00Z">
            <w:rPr/>
          </w:rPrChange>
        </w:rPr>
        <w:t>,</w:t>
      </w:r>
    </w:p>
    <w:p w14:paraId="10A8F5A7" w14:textId="123BF421" w:rsidR="002F6868" w:rsidRPr="004C0ABD" w:rsidRDefault="002C5D28" w:rsidP="003B6316">
      <w:pPr>
        <w:pStyle w:val="PL"/>
        <w:rPr>
          <w:lang w:val="sv-SE"/>
          <w:rPrChange w:id="7068" w:author="Ericsson_109b-e_1" w:date="2020-05-04T06:46:00Z">
            <w:rPr/>
          </w:rPrChange>
        </w:rPr>
      </w:pPr>
      <w:r w:rsidRPr="004C0ABD">
        <w:rPr>
          <w:lang w:val="sv-SE"/>
          <w:rPrChange w:id="7069" w:author="Ericsson_109b-e_1" w:date="2020-05-04T06:46:00Z">
            <w:rPr/>
          </w:rPrChange>
        </w:rPr>
        <w:t xml:space="preserve">    CSI-RS-Index,</w:t>
      </w:r>
    </w:p>
    <w:p w14:paraId="4DE6537A" w14:textId="6E6D649B" w:rsidR="005170FF" w:rsidRPr="00F537EB" w:rsidRDefault="005170FF" w:rsidP="003B6316">
      <w:pPr>
        <w:pStyle w:val="PL"/>
      </w:pPr>
      <w:r w:rsidRPr="004C0ABD">
        <w:rPr>
          <w:lang w:val="sv-SE"/>
          <w:rPrChange w:id="7070" w:author="Ericsson_109b-e_1" w:date="2020-05-04T06:46:00Z">
            <w:rPr/>
          </w:rPrChang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4C0ABD" w:rsidRDefault="002C5D28" w:rsidP="003B6316">
      <w:pPr>
        <w:pStyle w:val="PL"/>
        <w:rPr>
          <w:lang w:val="sv-SE"/>
          <w:rPrChange w:id="7071" w:author="Ericsson_109b-e_1" w:date="2020-05-04T06:46:00Z">
            <w:rPr/>
          </w:rPrChange>
        </w:rPr>
      </w:pPr>
      <w:r w:rsidRPr="004C0ABD">
        <w:rPr>
          <w:lang w:val="sv-SE"/>
          <w:rPrChange w:id="7072" w:author="Ericsson_109b-e_1" w:date="2020-05-04T06:46:00Z">
            <w:rPr/>
          </w:rPrChange>
        </w:rPr>
        <w:t>-- TAG</w:t>
      </w:r>
      <w:r w:rsidR="005051A8" w:rsidRPr="004C0ABD">
        <w:rPr>
          <w:lang w:val="sv-SE"/>
          <w:rPrChange w:id="7073" w:author="Ericsson_109b-e_1" w:date="2020-05-04T06:46:00Z">
            <w:rPr/>
          </w:rPrChange>
        </w:rPr>
        <w:t>-</w:t>
      </w:r>
      <w:r w:rsidRPr="004C0ABD">
        <w:rPr>
          <w:lang w:val="sv-SE"/>
          <w:rPrChange w:id="7074" w:author="Ericsson_109b-e_1" w:date="2020-05-04T06:46:00Z">
            <w:rPr/>
          </w:rPrChang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7075" w:name="_Toc20426254"/>
      <w:bookmarkStart w:id="7076" w:name="_Toc29321651"/>
      <w:bookmarkStart w:id="7077" w:name="_Toc36757523"/>
      <w:bookmarkStart w:id="7078" w:name="_Toc36837064"/>
      <w:bookmarkStart w:id="7079" w:name="_Toc36844041"/>
      <w:bookmarkStart w:id="7080" w:name="_Toc37068330"/>
      <w:r w:rsidRPr="00F537EB">
        <w:t>11.2.2</w:t>
      </w:r>
      <w:r w:rsidRPr="00F537EB">
        <w:tab/>
        <w:t>Message definitions</w:t>
      </w:r>
      <w:bookmarkEnd w:id="7075"/>
      <w:bookmarkEnd w:id="7076"/>
      <w:bookmarkEnd w:id="7077"/>
      <w:bookmarkEnd w:id="7078"/>
      <w:bookmarkEnd w:id="7079"/>
      <w:bookmarkEnd w:id="7080"/>
    </w:p>
    <w:p w14:paraId="4F7C5A45" w14:textId="77777777" w:rsidR="002C5D28" w:rsidRPr="00F537EB" w:rsidRDefault="002C5D28" w:rsidP="002C5D28">
      <w:pPr>
        <w:pStyle w:val="4"/>
      </w:pPr>
      <w:bookmarkStart w:id="7081" w:name="_Toc20426255"/>
      <w:bookmarkStart w:id="7082" w:name="_Toc29321652"/>
      <w:bookmarkStart w:id="7083" w:name="_Toc36757524"/>
      <w:bookmarkStart w:id="7084" w:name="_Toc36837065"/>
      <w:bookmarkStart w:id="7085" w:name="_Toc36844042"/>
      <w:bookmarkStart w:id="7086" w:name="_Toc37068331"/>
      <w:r w:rsidRPr="00F537EB">
        <w:t>–</w:t>
      </w:r>
      <w:r w:rsidRPr="00F537EB">
        <w:tab/>
      </w:r>
      <w:r w:rsidRPr="00F537EB">
        <w:rPr>
          <w:i/>
        </w:rPr>
        <w:t>HandoverCommand</w:t>
      </w:r>
      <w:bookmarkEnd w:id="7081"/>
      <w:bookmarkEnd w:id="7082"/>
      <w:bookmarkEnd w:id="7083"/>
      <w:bookmarkEnd w:id="7084"/>
      <w:bookmarkEnd w:id="7085"/>
      <w:bookmarkEnd w:id="708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7087" w:name="_Toc20426256"/>
      <w:bookmarkStart w:id="7088" w:name="_Toc29321653"/>
      <w:bookmarkStart w:id="7089" w:name="_Toc36757525"/>
      <w:bookmarkStart w:id="7090" w:name="_Toc36837066"/>
      <w:bookmarkStart w:id="7091" w:name="_Toc36844043"/>
      <w:bookmarkStart w:id="7092" w:name="_Toc37068332"/>
      <w:r w:rsidRPr="00F537EB">
        <w:t>–</w:t>
      </w:r>
      <w:r w:rsidRPr="00F537EB">
        <w:tab/>
      </w:r>
      <w:r w:rsidRPr="00F537EB">
        <w:rPr>
          <w:i/>
        </w:rPr>
        <w:t>HandoverPreparationInformation</w:t>
      </w:r>
      <w:bookmarkEnd w:id="7087"/>
      <w:bookmarkEnd w:id="7088"/>
      <w:bookmarkEnd w:id="7089"/>
      <w:bookmarkEnd w:id="7090"/>
      <w:bookmarkEnd w:id="7091"/>
      <w:bookmarkEnd w:id="709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4C0ABD" w:rsidRDefault="002C5D28" w:rsidP="003B6316">
      <w:pPr>
        <w:pStyle w:val="PL"/>
        <w:rPr>
          <w:lang w:val="sv-SE"/>
          <w:rPrChange w:id="7093" w:author="Ericsson_109b-e_1" w:date="2020-05-04T06:46:00Z">
            <w:rPr/>
          </w:rPrChange>
        </w:rPr>
      </w:pPr>
      <w:r w:rsidRPr="00F537EB">
        <w:t xml:space="preserve">            </w:t>
      </w:r>
      <w:r w:rsidRPr="004C0ABD">
        <w:rPr>
          <w:lang w:val="sv-SE"/>
          <w:rPrChange w:id="7094" w:author="Ericsson_109b-e_1" w:date="2020-05-04T06:46:00Z">
            <w:rPr/>
          </w:rPrChange>
        </w:rPr>
        <w:t>spare3 NULL, spare2 NULL, spare1 NULL</w:t>
      </w:r>
    </w:p>
    <w:p w14:paraId="414CD13E" w14:textId="77777777" w:rsidR="002C5D28" w:rsidRPr="00F537EB" w:rsidRDefault="002C5D28" w:rsidP="003B6316">
      <w:pPr>
        <w:pStyle w:val="PL"/>
      </w:pPr>
      <w:r w:rsidRPr="004C0ABD">
        <w:rPr>
          <w:lang w:val="sv-SE"/>
          <w:rPrChange w:id="7095" w:author="Ericsson_109b-e_1" w:date="2020-05-04T06:46:00Z">
            <w:rPr/>
          </w:rPrChang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4C0ABD" w:rsidRDefault="00201BF8" w:rsidP="003B6316">
      <w:pPr>
        <w:pStyle w:val="PL"/>
        <w:rPr>
          <w:lang w:val="sv-SE"/>
          <w:rPrChange w:id="7096" w:author="Ericsson_109b-e_1" w:date="2020-05-04T06:46:00Z">
            <w:rPr/>
          </w:rPrChange>
        </w:rPr>
      </w:pPr>
      <w:r w:rsidRPr="00F537EB">
        <w:t xml:space="preserve">    </w:t>
      </w:r>
      <w:r w:rsidRPr="004C0ABD">
        <w:rPr>
          <w:lang w:val="sv-SE"/>
          <w:rPrChange w:id="7097" w:author="Ericsson_109b-e_1" w:date="2020-05-04T06:46:00Z">
            <w:rPr/>
          </w:rPrChange>
        </w:rPr>
        <w:t>maxSCH-TB-BitsDL-r16                INTEGER (1..100)                                    OPTIONAL,</w:t>
      </w:r>
    </w:p>
    <w:p w14:paraId="6E56EAF4" w14:textId="77777777" w:rsidR="00201BF8" w:rsidRPr="004C0ABD" w:rsidRDefault="00201BF8" w:rsidP="003B6316">
      <w:pPr>
        <w:pStyle w:val="PL"/>
        <w:rPr>
          <w:lang w:val="sv-SE"/>
          <w:rPrChange w:id="7098" w:author="Ericsson_109b-e_1" w:date="2020-05-04T06:46:00Z">
            <w:rPr/>
          </w:rPrChange>
        </w:rPr>
      </w:pPr>
      <w:r w:rsidRPr="004C0ABD">
        <w:rPr>
          <w:lang w:val="sv-SE"/>
          <w:rPrChange w:id="7099" w:author="Ericsson_109b-e_1" w:date="2020-05-04T06:46:00Z">
            <w:rPr/>
          </w:rPrChang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4C0ABD" w:rsidRDefault="002C5D28" w:rsidP="003B6316">
      <w:pPr>
        <w:pStyle w:val="PL"/>
        <w:rPr>
          <w:lang w:val="sv-SE"/>
          <w:rPrChange w:id="7100" w:author="Ericsson_109b-e_1" w:date="2020-05-04T06:46:00Z">
            <w:rPr/>
          </w:rPrChange>
        </w:rPr>
      </w:pPr>
      <w:r w:rsidRPr="00F537EB">
        <w:t xml:space="preserve">                                    </w:t>
      </w:r>
      <w:r w:rsidRPr="004C0ABD">
        <w:rPr>
          <w:lang w:val="sv-SE"/>
          <w:rPrChange w:id="7101" w:author="Ericsson_109b-e_1" w:date="2020-05-04T06:46:00Z">
            <w:rPr/>
          </w:rPrChange>
        </w:rPr>
        <w:t>min2, min2s30, min3, min3s30, min4, min5, min6,</w:t>
      </w:r>
    </w:p>
    <w:p w14:paraId="75BA4BD7" w14:textId="77777777" w:rsidR="002C5D28" w:rsidRPr="004C0ABD" w:rsidRDefault="002C5D28" w:rsidP="003B6316">
      <w:pPr>
        <w:pStyle w:val="PL"/>
        <w:rPr>
          <w:lang w:val="sv-SE"/>
          <w:rPrChange w:id="7102" w:author="Ericsson_109b-e_1" w:date="2020-05-04T06:46:00Z">
            <w:rPr/>
          </w:rPrChange>
        </w:rPr>
      </w:pPr>
      <w:r w:rsidRPr="004C0ABD">
        <w:rPr>
          <w:lang w:val="sv-SE"/>
          <w:rPrChange w:id="7103" w:author="Ericsson_109b-e_1" w:date="2020-05-04T06:46:00Z">
            <w:rPr/>
          </w:rPrChange>
        </w:rPr>
        <w:t xml:space="preserve">                                    min7, min8, min9, min10, min12, min14, min17, min20,</w:t>
      </w:r>
    </w:p>
    <w:p w14:paraId="06FC7597" w14:textId="77777777" w:rsidR="002C5D28" w:rsidRPr="004C0ABD" w:rsidRDefault="002C5D28" w:rsidP="003B6316">
      <w:pPr>
        <w:pStyle w:val="PL"/>
        <w:rPr>
          <w:lang w:val="sv-SE"/>
          <w:rPrChange w:id="7104" w:author="Ericsson_109b-e_1" w:date="2020-05-04T06:46:00Z">
            <w:rPr/>
          </w:rPrChange>
        </w:rPr>
      </w:pPr>
      <w:r w:rsidRPr="004C0ABD">
        <w:rPr>
          <w:lang w:val="sv-SE"/>
          <w:rPrChange w:id="7105" w:author="Ericsson_109b-e_1" w:date="2020-05-04T06:46:00Z">
            <w:rPr/>
          </w:rPrChange>
        </w:rPr>
        <w:t xml:space="preserve">                                    min24, min28, min33, min38, min44, min50, hr1,</w:t>
      </w:r>
    </w:p>
    <w:p w14:paraId="1E37C659" w14:textId="77777777" w:rsidR="002C5D28" w:rsidRPr="004C0ABD" w:rsidRDefault="002C5D28" w:rsidP="003B6316">
      <w:pPr>
        <w:pStyle w:val="PL"/>
        <w:rPr>
          <w:lang w:val="sv-SE"/>
          <w:rPrChange w:id="7106" w:author="Ericsson_109b-e_1" w:date="2020-05-04T06:46:00Z">
            <w:rPr/>
          </w:rPrChange>
        </w:rPr>
      </w:pPr>
      <w:r w:rsidRPr="004C0ABD">
        <w:rPr>
          <w:lang w:val="sv-SE"/>
          <w:rPrChange w:id="7107" w:author="Ericsson_109b-e_1" w:date="2020-05-04T06:46:00Z">
            <w:rPr/>
          </w:rPrChange>
        </w:rPr>
        <w:t xml:space="preserve">                                    hr1min30, hr2, hr2min30, hr3, hr3min30, hr4, hr5, hr6,</w:t>
      </w:r>
    </w:p>
    <w:p w14:paraId="5CC1096A" w14:textId="77777777" w:rsidR="002C5D28" w:rsidRPr="00F537EB" w:rsidRDefault="002C5D28" w:rsidP="003B6316">
      <w:pPr>
        <w:pStyle w:val="PL"/>
      </w:pPr>
      <w:r w:rsidRPr="004C0ABD">
        <w:rPr>
          <w:lang w:val="sv-SE"/>
          <w:rPrChange w:id="7108" w:author="Ericsson_109b-e_1" w:date="2020-05-04T06:46:00Z">
            <w:rPr/>
          </w:rPrChang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10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710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7110" w:name="_Toc20426257"/>
      <w:bookmarkStart w:id="7111" w:name="_Toc29321654"/>
      <w:bookmarkStart w:id="7112" w:name="_Toc36757526"/>
      <w:bookmarkStart w:id="7113" w:name="_Toc36837067"/>
      <w:bookmarkStart w:id="7114" w:name="_Toc36844044"/>
      <w:bookmarkStart w:id="7115" w:name="_Toc37068333"/>
      <w:r w:rsidRPr="00F537EB">
        <w:t>–</w:t>
      </w:r>
      <w:r w:rsidRPr="00F537EB">
        <w:tab/>
      </w:r>
      <w:r w:rsidRPr="00F537EB">
        <w:rPr>
          <w:i/>
        </w:rPr>
        <w:t>CG-Config</w:t>
      </w:r>
      <w:bookmarkEnd w:id="7110"/>
      <w:bookmarkEnd w:id="7111"/>
      <w:bookmarkEnd w:id="7112"/>
      <w:bookmarkEnd w:id="7113"/>
      <w:bookmarkEnd w:id="7114"/>
      <w:bookmarkEnd w:id="711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3B2CB9" w:rsidRDefault="002C5D28" w:rsidP="003B6316">
      <w:pPr>
        <w:pStyle w:val="PL"/>
        <w:rPr>
          <w:lang w:val="sv-SE"/>
          <w:rPrChange w:id="7116" w:author="Ericsson_109b-e_1" w:date="2020-05-04T06:46:00Z">
            <w:rPr/>
          </w:rPrChange>
        </w:rPr>
      </w:pPr>
      <w:r w:rsidRPr="00F537EB">
        <w:t xml:space="preserve">            </w:t>
      </w:r>
      <w:r w:rsidRPr="003B2CB9">
        <w:rPr>
          <w:lang w:val="sv-SE"/>
          <w:rPrChange w:id="7117" w:author="Ericsson_109b-e_1" w:date="2020-05-04T06:46:00Z">
            <w:rPr/>
          </w:rPrChange>
        </w:rPr>
        <w:t>spare3 NULL, spare2 NULL, spare1 NULL</w:t>
      </w:r>
    </w:p>
    <w:p w14:paraId="652E132C" w14:textId="77777777" w:rsidR="002C5D28" w:rsidRPr="00F537EB" w:rsidRDefault="002C5D28" w:rsidP="003B6316">
      <w:pPr>
        <w:pStyle w:val="PL"/>
      </w:pPr>
      <w:r w:rsidRPr="003B2CB9">
        <w:rPr>
          <w:lang w:val="sv-SE"/>
          <w:rPrChange w:id="7118" w:author="Ericsson_109b-e_1" w:date="2020-05-04T06:46:00Z">
            <w:rPr/>
          </w:rPrChang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119" w:name="_Hlk3237997"/>
      <w:r w:rsidRPr="00F537EB">
        <w:t>EUTRA-PhysCellId</w:t>
      </w:r>
      <w:bookmarkEnd w:id="711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7120" w:name="_Toc20426258"/>
      <w:bookmarkStart w:id="7121" w:name="_Toc29321655"/>
      <w:bookmarkStart w:id="7122" w:name="_Toc36757527"/>
      <w:bookmarkStart w:id="7123" w:name="_Toc36837068"/>
      <w:bookmarkStart w:id="7124" w:name="_Toc36844045"/>
      <w:bookmarkStart w:id="7125" w:name="_Toc37068334"/>
      <w:r w:rsidRPr="00F537EB">
        <w:rPr>
          <w:i/>
        </w:rPr>
        <w:t>–</w:t>
      </w:r>
      <w:r w:rsidRPr="00F537EB">
        <w:rPr>
          <w:i/>
        </w:rPr>
        <w:tab/>
        <w:t>CG-ConfigInfo</w:t>
      </w:r>
      <w:bookmarkEnd w:id="7120"/>
      <w:bookmarkEnd w:id="7121"/>
      <w:bookmarkEnd w:id="7122"/>
      <w:bookmarkEnd w:id="7123"/>
      <w:bookmarkEnd w:id="7124"/>
      <w:bookmarkEnd w:id="712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3B2CB9" w:rsidRDefault="002C5D28" w:rsidP="003B6316">
      <w:pPr>
        <w:pStyle w:val="PL"/>
        <w:rPr>
          <w:lang w:val="sv-SE"/>
          <w:rPrChange w:id="7126" w:author="Ericsson_109b-e_1" w:date="2020-05-04T06:47:00Z">
            <w:rPr/>
          </w:rPrChange>
        </w:rPr>
      </w:pPr>
      <w:r w:rsidRPr="00F537EB">
        <w:t xml:space="preserve">            </w:t>
      </w:r>
      <w:r w:rsidRPr="003B2CB9">
        <w:rPr>
          <w:lang w:val="sv-SE"/>
          <w:rPrChange w:id="7127" w:author="Ericsson_109b-e_1" w:date="2020-05-04T06:47:00Z">
            <w:rPr/>
          </w:rPrChange>
        </w:rPr>
        <w:t>spare3 NULL, spare2 NULL, spare1 NULL</w:t>
      </w:r>
    </w:p>
    <w:p w14:paraId="636BAA0C" w14:textId="77777777" w:rsidR="002C5D28" w:rsidRPr="00F537EB" w:rsidRDefault="002C5D28" w:rsidP="003B6316">
      <w:pPr>
        <w:pStyle w:val="PL"/>
      </w:pPr>
      <w:r w:rsidRPr="003B2CB9">
        <w:rPr>
          <w:lang w:val="sv-SE"/>
          <w:rPrChange w:id="7128" w:author="Ericsson_109b-e_1" w:date="2020-05-04T06:47:00Z">
            <w:rPr/>
          </w:rPrChang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3B2CB9" w:rsidRDefault="009C2FE8" w:rsidP="003B6316">
      <w:pPr>
        <w:pStyle w:val="PL"/>
        <w:rPr>
          <w:lang w:val="sv-SE"/>
          <w:rPrChange w:id="7129" w:author="Ericsson_109b-e_1" w:date="2020-05-04T06:47:00Z">
            <w:rPr/>
          </w:rPrChange>
        </w:rPr>
      </w:pPr>
      <w:r w:rsidRPr="00F537EB">
        <w:t xml:space="preserve">        </w:t>
      </w:r>
      <w:r w:rsidRPr="003B2CB9">
        <w:rPr>
          <w:lang w:val="sv-SE"/>
          <w:rPrChange w:id="7130" w:author="Ericsson_109b-e_1" w:date="2020-05-04T06:47:00Z">
            <w:rPr/>
          </w:rPrChange>
        </w:rPr>
        <w:t xml:space="preserve">cgi-Info                   </w:t>
      </w:r>
      <w:r w:rsidR="006A1E6A" w:rsidRPr="003B2CB9">
        <w:rPr>
          <w:lang w:val="sv-SE"/>
          <w:rPrChange w:id="7131" w:author="Ericsson_109b-e_1" w:date="2020-05-04T06:47:00Z">
            <w:rPr/>
          </w:rPrChange>
        </w:rPr>
        <w:t xml:space="preserve">    </w:t>
      </w:r>
      <w:r w:rsidRPr="003B2CB9">
        <w:rPr>
          <w:lang w:val="sv-SE"/>
          <w:rPrChange w:id="7132" w:author="Ericsson_109b-e_1" w:date="2020-05-04T06:47:00Z">
            <w:rPr/>
          </w:rPrChange>
        </w:rPr>
        <w:t xml:space="preserve"> CGI-Info</w:t>
      </w:r>
      <w:r w:rsidR="002164DF" w:rsidRPr="003B2CB9">
        <w:rPr>
          <w:lang w:val="sv-SE"/>
          <w:rPrChange w:id="7133" w:author="Ericsson_109b-e_1" w:date="2020-05-04T06:47:00Z">
            <w:rPr/>
          </w:rPrChange>
        </w:rPr>
        <w:t>NR</w:t>
      </w:r>
    </w:p>
    <w:p w14:paraId="130C5CD3" w14:textId="4B511DA8" w:rsidR="009C2FE8" w:rsidRPr="003B2CB9" w:rsidRDefault="009C2FE8" w:rsidP="003B6316">
      <w:pPr>
        <w:pStyle w:val="PL"/>
        <w:rPr>
          <w:lang w:val="sv-SE"/>
          <w:rPrChange w:id="7134" w:author="Ericsson_109b-e_1" w:date="2020-05-04T06:47:00Z">
            <w:rPr/>
          </w:rPrChange>
        </w:rPr>
      </w:pPr>
      <w:r w:rsidRPr="003B2CB9">
        <w:rPr>
          <w:lang w:val="sv-SE"/>
          <w:rPrChange w:id="7135" w:author="Ericsson_109b-e_1" w:date="2020-05-04T06:47:00Z">
            <w:rPr/>
          </w:rPrChange>
        </w:rPr>
        <w:t xml:space="preserve">    }                                                                                       </w:t>
      </w:r>
      <w:r w:rsidR="00166F6F" w:rsidRPr="003B2CB9">
        <w:rPr>
          <w:lang w:val="sv-SE"/>
          <w:rPrChange w:id="7136" w:author="Ericsson_109b-e_1" w:date="2020-05-04T06:47:00Z">
            <w:rPr/>
          </w:rPrChange>
        </w:rPr>
        <w:t xml:space="preserve">    </w:t>
      </w:r>
      <w:r w:rsidR="006A1E6A" w:rsidRPr="003B2CB9">
        <w:rPr>
          <w:lang w:val="sv-SE"/>
          <w:rPrChange w:id="7137" w:author="Ericsson_109b-e_1" w:date="2020-05-04T06:47:00Z">
            <w:rPr/>
          </w:rPrChange>
        </w:rPr>
        <w:t xml:space="preserve">    </w:t>
      </w:r>
      <w:r w:rsidR="00166F6F" w:rsidRPr="003B2CB9">
        <w:rPr>
          <w:lang w:val="sv-SE"/>
          <w:rPrChange w:id="7138" w:author="Ericsson_109b-e_1" w:date="2020-05-04T06:47:00Z">
            <w:rPr/>
          </w:rPrChange>
        </w:rPr>
        <w:t xml:space="preserve">  </w:t>
      </w:r>
      <w:r w:rsidRPr="003B2CB9">
        <w:rPr>
          <w:lang w:val="sv-SE"/>
          <w:rPrChange w:id="7139" w:author="Ericsson_109b-e_1" w:date="2020-05-04T06:47:00Z">
            <w:rPr/>
          </w:rPrChange>
        </w:rPr>
        <w:t>OPTIONAL,</w:t>
      </w:r>
    </w:p>
    <w:p w14:paraId="5C51B775" w14:textId="4F83E737" w:rsidR="009C2FE8" w:rsidRPr="00F537EB" w:rsidRDefault="009C2FE8" w:rsidP="003B6316">
      <w:pPr>
        <w:pStyle w:val="PL"/>
      </w:pPr>
      <w:r w:rsidRPr="003B2CB9">
        <w:rPr>
          <w:lang w:val="sv-SE"/>
          <w:rPrChange w:id="7140" w:author="Ericsson_109b-e_1" w:date="2020-05-04T06:47:00Z">
            <w:rPr/>
          </w:rPrChang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14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14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3B2CB9" w:rsidRDefault="002C5D28" w:rsidP="003B6316">
      <w:pPr>
        <w:pStyle w:val="PL"/>
        <w:rPr>
          <w:lang w:val="sv-SE"/>
          <w:rPrChange w:id="7142" w:author="Ericsson_109b-e_1" w:date="2020-05-04T06:47:00Z">
            <w:rPr/>
          </w:rPrChange>
        </w:rPr>
      </w:pPr>
      <w:r w:rsidRPr="00F537EB">
        <w:t xml:space="preserve">        </w:t>
      </w:r>
      <w:r w:rsidRPr="003B2CB9">
        <w:rPr>
          <w:lang w:val="sv-SE"/>
          <w:rPrChange w:id="7143" w:author="Ericsson_109b-e_1" w:date="2020-05-04T06:47:00Z">
            <w:rPr/>
          </w:rPrChange>
        </w:rPr>
        <w:t>ms20                            INTEGER(0..19),</w:t>
      </w:r>
    </w:p>
    <w:p w14:paraId="7D7BE50F" w14:textId="77777777" w:rsidR="002C5D28" w:rsidRPr="003B2CB9" w:rsidRDefault="002C5D28" w:rsidP="003B6316">
      <w:pPr>
        <w:pStyle w:val="PL"/>
        <w:rPr>
          <w:lang w:val="sv-SE"/>
          <w:rPrChange w:id="7144" w:author="Ericsson_109b-e_1" w:date="2020-05-04T06:47:00Z">
            <w:rPr/>
          </w:rPrChange>
        </w:rPr>
      </w:pPr>
      <w:r w:rsidRPr="003B2CB9">
        <w:rPr>
          <w:lang w:val="sv-SE"/>
          <w:rPrChange w:id="7145" w:author="Ericsson_109b-e_1" w:date="2020-05-04T06:47:00Z">
            <w:rPr/>
          </w:rPrChange>
        </w:rPr>
        <w:t xml:space="preserve">        ms32                            INTEGER(0..31),</w:t>
      </w:r>
    </w:p>
    <w:p w14:paraId="150F63B1" w14:textId="77777777" w:rsidR="002C5D28" w:rsidRPr="003B2CB9" w:rsidRDefault="002C5D28" w:rsidP="003B6316">
      <w:pPr>
        <w:pStyle w:val="PL"/>
        <w:rPr>
          <w:lang w:val="sv-SE"/>
          <w:rPrChange w:id="7146" w:author="Ericsson_109b-e_1" w:date="2020-05-04T06:47:00Z">
            <w:rPr/>
          </w:rPrChange>
        </w:rPr>
      </w:pPr>
      <w:r w:rsidRPr="003B2CB9">
        <w:rPr>
          <w:lang w:val="sv-SE"/>
          <w:rPrChange w:id="7147" w:author="Ericsson_109b-e_1" w:date="2020-05-04T06:47:00Z">
            <w:rPr/>
          </w:rPrChange>
        </w:rPr>
        <w:t xml:space="preserve">        ms40                            INTEGER(0..39),</w:t>
      </w:r>
    </w:p>
    <w:p w14:paraId="0A703EDE" w14:textId="77777777" w:rsidR="002C5D28" w:rsidRPr="003B2CB9" w:rsidRDefault="002C5D28" w:rsidP="003B6316">
      <w:pPr>
        <w:pStyle w:val="PL"/>
        <w:rPr>
          <w:lang w:val="sv-SE"/>
          <w:rPrChange w:id="7148" w:author="Ericsson_109b-e_1" w:date="2020-05-04T06:47:00Z">
            <w:rPr/>
          </w:rPrChange>
        </w:rPr>
      </w:pPr>
      <w:r w:rsidRPr="003B2CB9">
        <w:rPr>
          <w:lang w:val="sv-SE"/>
          <w:rPrChange w:id="7149" w:author="Ericsson_109b-e_1" w:date="2020-05-04T06:47:00Z">
            <w:rPr/>
          </w:rPrChange>
        </w:rPr>
        <w:t xml:space="preserve">        ms60                            INTEGER(0..59),</w:t>
      </w:r>
    </w:p>
    <w:p w14:paraId="0F287BA8" w14:textId="77777777" w:rsidR="002C5D28" w:rsidRPr="003B2CB9" w:rsidRDefault="002C5D28" w:rsidP="003B6316">
      <w:pPr>
        <w:pStyle w:val="PL"/>
        <w:rPr>
          <w:lang w:val="sv-SE"/>
          <w:rPrChange w:id="7150" w:author="Ericsson_109b-e_1" w:date="2020-05-04T06:47:00Z">
            <w:rPr/>
          </w:rPrChange>
        </w:rPr>
      </w:pPr>
      <w:r w:rsidRPr="003B2CB9">
        <w:rPr>
          <w:lang w:val="sv-SE"/>
          <w:rPrChange w:id="7151" w:author="Ericsson_109b-e_1" w:date="2020-05-04T06:47:00Z">
            <w:rPr/>
          </w:rPrChange>
        </w:rPr>
        <w:t xml:space="preserve">        ms64                            INTEGER(0..63),</w:t>
      </w:r>
    </w:p>
    <w:p w14:paraId="1F1C8791" w14:textId="77777777" w:rsidR="002C5D28" w:rsidRPr="003B2CB9" w:rsidRDefault="002C5D28" w:rsidP="003B6316">
      <w:pPr>
        <w:pStyle w:val="PL"/>
        <w:rPr>
          <w:lang w:val="sv-SE"/>
          <w:rPrChange w:id="7152" w:author="Ericsson_109b-e_1" w:date="2020-05-04T06:47:00Z">
            <w:rPr/>
          </w:rPrChange>
        </w:rPr>
      </w:pPr>
      <w:r w:rsidRPr="003B2CB9">
        <w:rPr>
          <w:lang w:val="sv-SE"/>
          <w:rPrChange w:id="7153" w:author="Ericsson_109b-e_1" w:date="2020-05-04T06:47:00Z">
            <w:rPr/>
          </w:rPrChange>
        </w:rPr>
        <w:t xml:space="preserve">        ms70                            INTEGER(0..69),</w:t>
      </w:r>
    </w:p>
    <w:p w14:paraId="24898D9C" w14:textId="77777777" w:rsidR="002C5D28" w:rsidRPr="003B2CB9" w:rsidRDefault="002C5D28" w:rsidP="003B6316">
      <w:pPr>
        <w:pStyle w:val="PL"/>
        <w:rPr>
          <w:lang w:val="sv-SE"/>
          <w:rPrChange w:id="7154" w:author="Ericsson_109b-e_1" w:date="2020-05-04T06:47:00Z">
            <w:rPr/>
          </w:rPrChange>
        </w:rPr>
      </w:pPr>
      <w:r w:rsidRPr="003B2CB9">
        <w:rPr>
          <w:lang w:val="sv-SE"/>
          <w:rPrChange w:id="7155" w:author="Ericsson_109b-e_1" w:date="2020-05-04T06:47:00Z">
            <w:rPr/>
          </w:rPrChange>
        </w:rPr>
        <w:t xml:space="preserve">        ms80                            INTEGER(0..79),</w:t>
      </w:r>
    </w:p>
    <w:p w14:paraId="4C0A5B89" w14:textId="77777777" w:rsidR="002C5D28" w:rsidRPr="003B2CB9" w:rsidRDefault="002C5D28" w:rsidP="003B6316">
      <w:pPr>
        <w:pStyle w:val="PL"/>
        <w:rPr>
          <w:lang w:val="sv-SE"/>
          <w:rPrChange w:id="7156" w:author="Ericsson_109b-e_1" w:date="2020-05-04T06:47:00Z">
            <w:rPr/>
          </w:rPrChange>
        </w:rPr>
      </w:pPr>
      <w:r w:rsidRPr="003B2CB9">
        <w:rPr>
          <w:lang w:val="sv-SE"/>
          <w:rPrChange w:id="7157" w:author="Ericsson_109b-e_1" w:date="2020-05-04T06:47:00Z">
            <w:rPr/>
          </w:rPrChange>
        </w:rPr>
        <w:t xml:space="preserve">        ms128                           INTEGER(0..127),</w:t>
      </w:r>
    </w:p>
    <w:p w14:paraId="446663A5" w14:textId="77777777" w:rsidR="002C5D28" w:rsidRPr="003B2CB9" w:rsidRDefault="002C5D28" w:rsidP="003B6316">
      <w:pPr>
        <w:pStyle w:val="PL"/>
        <w:rPr>
          <w:lang w:val="sv-SE"/>
          <w:rPrChange w:id="7158" w:author="Ericsson_109b-e_1" w:date="2020-05-04T06:47:00Z">
            <w:rPr/>
          </w:rPrChange>
        </w:rPr>
      </w:pPr>
      <w:r w:rsidRPr="003B2CB9">
        <w:rPr>
          <w:lang w:val="sv-SE"/>
          <w:rPrChange w:id="7159" w:author="Ericsson_109b-e_1" w:date="2020-05-04T06:47:00Z">
            <w:rPr/>
          </w:rPrChange>
        </w:rPr>
        <w:t xml:space="preserve">        ms160                           INTEGER(0..159),</w:t>
      </w:r>
    </w:p>
    <w:p w14:paraId="270998B8" w14:textId="77777777" w:rsidR="002C5D28" w:rsidRPr="003B2CB9" w:rsidRDefault="002C5D28" w:rsidP="003B6316">
      <w:pPr>
        <w:pStyle w:val="PL"/>
        <w:rPr>
          <w:lang w:val="sv-SE"/>
          <w:rPrChange w:id="7160" w:author="Ericsson_109b-e_1" w:date="2020-05-04T06:47:00Z">
            <w:rPr/>
          </w:rPrChange>
        </w:rPr>
      </w:pPr>
      <w:r w:rsidRPr="003B2CB9">
        <w:rPr>
          <w:lang w:val="sv-SE"/>
          <w:rPrChange w:id="7161" w:author="Ericsson_109b-e_1" w:date="2020-05-04T06:47:00Z">
            <w:rPr/>
          </w:rPrChange>
        </w:rPr>
        <w:t xml:space="preserve">        ms256                           INTEGER(0..255),</w:t>
      </w:r>
    </w:p>
    <w:p w14:paraId="36349446" w14:textId="77777777" w:rsidR="002C5D28" w:rsidRPr="003B2CB9" w:rsidRDefault="002C5D28" w:rsidP="003B6316">
      <w:pPr>
        <w:pStyle w:val="PL"/>
        <w:rPr>
          <w:lang w:val="sv-SE"/>
          <w:rPrChange w:id="7162" w:author="Ericsson_109b-e_1" w:date="2020-05-04T06:47:00Z">
            <w:rPr/>
          </w:rPrChange>
        </w:rPr>
      </w:pPr>
      <w:r w:rsidRPr="003B2CB9">
        <w:rPr>
          <w:lang w:val="sv-SE"/>
          <w:rPrChange w:id="7163" w:author="Ericsson_109b-e_1" w:date="2020-05-04T06:47:00Z">
            <w:rPr/>
          </w:rPrChange>
        </w:rPr>
        <w:t xml:space="preserve">        ms320                           INTEGER(0..319),</w:t>
      </w:r>
    </w:p>
    <w:p w14:paraId="1A291B92" w14:textId="77777777" w:rsidR="002C5D28" w:rsidRPr="003B2CB9" w:rsidRDefault="002C5D28" w:rsidP="003B6316">
      <w:pPr>
        <w:pStyle w:val="PL"/>
        <w:rPr>
          <w:lang w:val="sv-SE"/>
          <w:rPrChange w:id="7164" w:author="Ericsson_109b-e_1" w:date="2020-05-04T06:47:00Z">
            <w:rPr/>
          </w:rPrChange>
        </w:rPr>
      </w:pPr>
      <w:r w:rsidRPr="003B2CB9">
        <w:rPr>
          <w:lang w:val="sv-SE"/>
          <w:rPrChange w:id="7165" w:author="Ericsson_109b-e_1" w:date="2020-05-04T06:47:00Z">
            <w:rPr/>
          </w:rPrChange>
        </w:rPr>
        <w:t xml:space="preserve">        ms512                           INTEGER(0..511),</w:t>
      </w:r>
    </w:p>
    <w:p w14:paraId="36137739" w14:textId="77777777" w:rsidR="002C5D28" w:rsidRPr="003B2CB9" w:rsidRDefault="002C5D28" w:rsidP="003B6316">
      <w:pPr>
        <w:pStyle w:val="PL"/>
        <w:rPr>
          <w:lang w:val="sv-SE"/>
          <w:rPrChange w:id="7166" w:author="Ericsson_109b-e_1" w:date="2020-05-04T06:47:00Z">
            <w:rPr/>
          </w:rPrChange>
        </w:rPr>
      </w:pPr>
      <w:r w:rsidRPr="003B2CB9">
        <w:rPr>
          <w:lang w:val="sv-SE"/>
          <w:rPrChange w:id="7167" w:author="Ericsson_109b-e_1" w:date="2020-05-04T06:47:00Z">
            <w:rPr/>
          </w:rPrChange>
        </w:rPr>
        <w:t xml:space="preserve">        ms640                           INTEGER(0..639),</w:t>
      </w:r>
    </w:p>
    <w:p w14:paraId="23D18E9D" w14:textId="77777777" w:rsidR="002C5D28" w:rsidRPr="003B2CB9" w:rsidRDefault="002C5D28" w:rsidP="003B6316">
      <w:pPr>
        <w:pStyle w:val="PL"/>
        <w:rPr>
          <w:lang w:val="sv-SE"/>
          <w:rPrChange w:id="7168" w:author="Ericsson_109b-e_1" w:date="2020-05-04T06:47:00Z">
            <w:rPr/>
          </w:rPrChange>
        </w:rPr>
      </w:pPr>
      <w:r w:rsidRPr="003B2CB9">
        <w:rPr>
          <w:lang w:val="sv-SE"/>
          <w:rPrChange w:id="7169" w:author="Ericsson_109b-e_1" w:date="2020-05-04T06:47:00Z">
            <w:rPr/>
          </w:rPrChange>
        </w:rPr>
        <w:t xml:space="preserve">        ms1024                          INTEGER(0..1023),</w:t>
      </w:r>
    </w:p>
    <w:p w14:paraId="3958ECC2" w14:textId="77777777" w:rsidR="002C5D28" w:rsidRPr="003B2CB9" w:rsidRDefault="002C5D28" w:rsidP="003B6316">
      <w:pPr>
        <w:pStyle w:val="PL"/>
        <w:rPr>
          <w:lang w:val="sv-SE"/>
          <w:rPrChange w:id="7170" w:author="Ericsson_109b-e_1" w:date="2020-05-04T06:47:00Z">
            <w:rPr/>
          </w:rPrChange>
        </w:rPr>
      </w:pPr>
      <w:r w:rsidRPr="003B2CB9">
        <w:rPr>
          <w:lang w:val="sv-SE"/>
          <w:rPrChange w:id="7171" w:author="Ericsson_109b-e_1" w:date="2020-05-04T06:47:00Z">
            <w:rPr/>
          </w:rPrChange>
        </w:rPr>
        <w:t xml:space="preserve">        ms1280                          INTEGER(0..1279),</w:t>
      </w:r>
    </w:p>
    <w:p w14:paraId="237FB282" w14:textId="77777777" w:rsidR="002C5D28" w:rsidRPr="003B2CB9" w:rsidRDefault="002C5D28" w:rsidP="003B6316">
      <w:pPr>
        <w:pStyle w:val="PL"/>
        <w:rPr>
          <w:lang w:val="sv-SE"/>
          <w:rPrChange w:id="7172" w:author="Ericsson_109b-e_1" w:date="2020-05-04T06:47:00Z">
            <w:rPr/>
          </w:rPrChange>
        </w:rPr>
      </w:pPr>
      <w:r w:rsidRPr="003B2CB9">
        <w:rPr>
          <w:lang w:val="sv-SE"/>
          <w:rPrChange w:id="7173" w:author="Ericsson_109b-e_1" w:date="2020-05-04T06:47:00Z">
            <w:rPr/>
          </w:rPrChange>
        </w:rPr>
        <w:t xml:space="preserve">        ms2048                          INTEGER(0..2047),</w:t>
      </w:r>
    </w:p>
    <w:p w14:paraId="74EFEB82" w14:textId="77777777" w:rsidR="002C5D28" w:rsidRPr="003B2CB9" w:rsidRDefault="002C5D28" w:rsidP="003B6316">
      <w:pPr>
        <w:pStyle w:val="PL"/>
        <w:rPr>
          <w:lang w:val="sv-SE"/>
          <w:rPrChange w:id="7174" w:author="Ericsson_109b-e_1" w:date="2020-05-04T06:47:00Z">
            <w:rPr/>
          </w:rPrChange>
        </w:rPr>
      </w:pPr>
      <w:r w:rsidRPr="003B2CB9">
        <w:rPr>
          <w:lang w:val="sv-SE"/>
          <w:rPrChange w:id="7175" w:author="Ericsson_109b-e_1" w:date="2020-05-04T06:47:00Z">
            <w:rPr/>
          </w:rPrChange>
        </w:rPr>
        <w:t xml:space="preserve">        ms2560                          INTEGER(0..2559),</w:t>
      </w:r>
    </w:p>
    <w:p w14:paraId="332AC29A" w14:textId="77777777" w:rsidR="002C5D28" w:rsidRPr="003B2CB9" w:rsidRDefault="002C5D28" w:rsidP="003B6316">
      <w:pPr>
        <w:pStyle w:val="PL"/>
        <w:rPr>
          <w:lang w:val="sv-SE"/>
          <w:rPrChange w:id="7176" w:author="Ericsson_109b-e_1" w:date="2020-05-04T06:47:00Z">
            <w:rPr/>
          </w:rPrChange>
        </w:rPr>
      </w:pPr>
      <w:r w:rsidRPr="003B2CB9">
        <w:rPr>
          <w:lang w:val="sv-SE"/>
          <w:rPrChange w:id="7177" w:author="Ericsson_109b-e_1" w:date="2020-05-04T06:47:00Z">
            <w:rPr/>
          </w:rPrChange>
        </w:rPr>
        <w:t xml:space="preserve">        ms5120                          INTEGER(0..5119),</w:t>
      </w:r>
    </w:p>
    <w:p w14:paraId="0A7868D6" w14:textId="77777777" w:rsidR="002C5D28" w:rsidRPr="00F537EB" w:rsidRDefault="002C5D28" w:rsidP="003B6316">
      <w:pPr>
        <w:pStyle w:val="PL"/>
      </w:pPr>
      <w:r w:rsidRPr="003B2CB9">
        <w:rPr>
          <w:lang w:val="sv-SE"/>
          <w:rPrChange w:id="7178" w:author="Ericsson_109b-e_1" w:date="2020-05-04T06:47:00Z">
            <w:rPr/>
          </w:rPrChang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3B2CB9" w:rsidRDefault="000F46A5" w:rsidP="003B6316">
      <w:pPr>
        <w:pStyle w:val="PL"/>
        <w:rPr>
          <w:lang w:val="sv-SE"/>
          <w:rPrChange w:id="7179" w:author="Ericsson_109b-e_1" w:date="2020-05-04T06:47:00Z">
            <w:rPr/>
          </w:rPrChange>
        </w:rPr>
      </w:pPr>
      <w:r w:rsidRPr="00F537EB">
        <w:t xml:space="preserve">                                   </w:t>
      </w:r>
      <w:r w:rsidRPr="003B2CB9">
        <w:rPr>
          <w:lang w:val="sv-SE"/>
          <w:rPrChange w:id="7180" w:author="Ericsson_109b-e_1" w:date="2020-05-04T06:47:00Z">
            <w:rPr/>
          </w:rPrChange>
        </w:rPr>
        <w:t>ms1600, spare8, spare7, spare6, spare5, spare4, spare3, spare2, spare1 }</w:t>
      </w:r>
    </w:p>
    <w:p w14:paraId="7FE8640F" w14:textId="00AB89AE" w:rsidR="000F46A5" w:rsidRPr="00F537EB" w:rsidRDefault="000F46A5" w:rsidP="003B6316">
      <w:pPr>
        <w:pStyle w:val="PL"/>
      </w:pPr>
      <w:r w:rsidRPr="003B2CB9">
        <w:rPr>
          <w:lang w:val="sv-SE"/>
          <w:rPrChange w:id="7181" w:author="Ericsson_109b-e_1" w:date="2020-05-04T06:47:00Z">
            <w:rPr/>
          </w:rPrChang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182" w:name="_Hlk512598787"/>
            <w:r w:rsidRPr="00F537EB">
              <w:t>This field is not used in the specification and SN ignores the received value.</w:t>
            </w:r>
            <w:bookmarkEnd w:id="718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7183" w:name="_Toc20426259"/>
      <w:bookmarkStart w:id="7184" w:name="_Toc29321656"/>
      <w:bookmarkStart w:id="7185" w:name="_Toc36757528"/>
      <w:bookmarkStart w:id="7186" w:name="_Toc36837069"/>
      <w:bookmarkStart w:id="7187" w:name="_Toc36844046"/>
      <w:bookmarkStart w:id="7188" w:name="_Toc37068335"/>
      <w:r w:rsidRPr="00F537EB">
        <w:t>–</w:t>
      </w:r>
      <w:r w:rsidRPr="00F537EB">
        <w:tab/>
      </w:r>
      <w:r w:rsidRPr="00F537EB">
        <w:rPr>
          <w:i/>
        </w:rPr>
        <w:t>MeasurementTimingConfiguration</w:t>
      </w:r>
      <w:bookmarkEnd w:id="7183"/>
      <w:bookmarkEnd w:id="7184"/>
      <w:bookmarkEnd w:id="7185"/>
      <w:bookmarkEnd w:id="7186"/>
      <w:bookmarkEnd w:id="7187"/>
      <w:bookmarkEnd w:id="718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18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18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7190" w:name="_Toc20426260"/>
      <w:bookmarkStart w:id="7191" w:name="_Toc29321657"/>
      <w:bookmarkStart w:id="7192" w:name="_Toc36757529"/>
      <w:bookmarkStart w:id="7193" w:name="_Toc36837070"/>
      <w:bookmarkStart w:id="7194" w:name="_Toc36844047"/>
      <w:bookmarkStart w:id="7195" w:name="_Toc37068336"/>
      <w:r w:rsidRPr="00F537EB">
        <w:t>–</w:t>
      </w:r>
      <w:r w:rsidRPr="00F537EB">
        <w:tab/>
      </w:r>
      <w:r w:rsidRPr="00F537EB">
        <w:rPr>
          <w:i/>
        </w:rPr>
        <w:t>UERadioPagingInformation</w:t>
      </w:r>
      <w:bookmarkEnd w:id="7190"/>
      <w:bookmarkEnd w:id="7191"/>
      <w:bookmarkEnd w:id="7192"/>
      <w:bookmarkEnd w:id="7193"/>
      <w:bookmarkEnd w:id="7194"/>
      <w:bookmarkEnd w:id="719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7196" w:name="_Toc20426261"/>
      <w:bookmarkStart w:id="7197" w:name="_Toc29321658"/>
      <w:bookmarkStart w:id="7198" w:name="_Toc36757530"/>
      <w:bookmarkStart w:id="7199" w:name="_Toc36837071"/>
      <w:bookmarkStart w:id="7200" w:name="_Toc36844048"/>
      <w:bookmarkStart w:id="7201" w:name="_Toc37068337"/>
      <w:r w:rsidRPr="00F537EB">
        <w:t>–</w:t>
      </w:r>
      <w:r w:rsidRPr="00F537EB">
        <w:tab/>
      </w:r>
      <w:r w:rsidRPr="00F537EB">
        <w:rPr>
          <w:i/>
        </w:rPr>
        <w:t>UERadioAccessCapabilityInformation</w:t>
      </w:r>
      <w:bookmarkEnd w:id="7196"/>
      <w:bookmarkEnd w:id="7197"/>
      <w:bookmarkEnd w:id="7198"/>
      <w:bookmarkEnd w:id="7199"/>
      <w:bookmarkEnd w:id="7200"/>
      <w:bookmarkEnd w:id="720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3B2CB9" w:rsidRDefault="002C5D28" w:rsidP="003B6316">
      <w:pPr>
        <w:pStyle w:val="PL"/>
        <w:rPr>
          <w:lang w:val="sv-SE"/>
          <w:rPrChange w:id="7202" w:author="Ericsson_109b-e_1" w:date="2020-05-04T06:47:00Z">
            <w:rPr/>
          </w:rPrChange>
        </w:rPr>
      </w:pPr>
      <w:r w:rsidRPr="00F537EB">
        <w:t xml:space="preserve">            </w:t>
      </w:r>
      <w:r w:rsidRPr="003B2CB9">
        <w:rPr>
          <w:lang w:val="sv-SE"/>
          <w:rPrChange w:id="7203" w:author="Ericsson_109b-e_1" w:date="2020-05-04T06:47:00Z">
            <w:rPr/>
          </w:rPrChange>
        </w:rPr>
        <w:t>spare6 NULL, spare5 NULL, spare4 NULL,</w:t>
      </w:r>
    </w:p>
    <w:p w14:paraId="74877C98" w14:textId="77777777" w:rsidR="002C5D28" w:rsidRPr="003B2CB9" w:rsidRDefault="002C5D28" w:rsidP="003B6316">
      <w:pPr>
        <w:pStyle w:val="PL"/>
        <w:rPr>
          <w:lang w:val="sv-SE"/>
          <w:rPrChange w:id="7204" w:author="Ericsson_109b-e_1" w:date="2020-05-04T06:47:00Z">
            <w:rPr/>
          </w:rPrChange>
        </w:rPr>
      </w:pPr>
      <w:r w:rsidRPr="003B2CB9">
        <w:rPr>
          <w:lang w:val="sv-SE"/>
          <w:rPrChange w:id="7205" w:author="Ericsson_109b-e_1" w:date="2020-05-04T06:47:00Z">
            <w:rPr/>
          </w:rPrChange>
        </w:rPr>
        <w:t xml:space="preserve">            spare3 NULL, spare2 NULL, spare1 NULL</w:t>
      </w:r>
    </w:p>
    <w:p w14:paraId="0CC3D2FA" w14:textId="77777777" w:rsidR="002C5D28" w:rsidRPr="00F537EB" w:rsidRDefault="002C5D28" w:rsidP="003B6316">
      <w:pPr>
        <w:pStyle w:val="PL"/>
      </w:pPr>
      <w:r w:rsidRPr="003B2CB9">
        <w:rPr>
          <w:lang w:val="sv-SE"/>
          <w:rPrChange w:id="7206" w:author="Ericsson_109b-e_1" w:date="2020-05-04T06:47:00Z">
            <w:rPr/>
          </w:rPrChang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7207" w:name="_Toc20426262"/>
      <w:bookmarkStart w:id="7208" w:name="_Toc29321659"/>
      <w:bookmarkStart w:id="7209" w:name="_Toc36757531"/>
      <w:bookmarkStart w:id="7210" w:name="_Toc36837072"/>
      <w:bookmarkStart w:id="7211" w:name="_Toc36844049"/>
      <w:bookmarkStart w:id="7212" w:name="_Toc37068338"/>
      <w:r w:rsidRPr="00F537EB">
        <w:rPr>
          <w:rFonts w:eastAsia="Yu Mincho"/>
        </w:rPr>
        <w:t>11.2.3</w:t>
      </w:r>
      <w:r w:rsidRPr="00F537EB">
        <w:rPr>
          <w:rFonts w:eastAsia="Yu Mincho"/>
        </w:rPr>
        <w:tab/>
        <w:t>Mandatory information in inter-node RRC messages</w:t>
      </w:r>
      <w:bookmarkEnd w:id="7207"/>
      <w:bookmarkEnd w:id="7208"/>
      <w:bookmarkEnd w:id="7209"/>
      <w:bookmarkEnd w:id="7210"/>
      <w:bookmarkEnd w:id="7211"/>
      <w:bookmarkEnd w:id="721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7213" w:name="_Toc20426263"/>
      <w:bookmarkStart w:id="7214" w:name="_Toc29321660"/>
      <w:bookmarkStart w:id="7215" w:name="_Toc36757532"/>
      <w:bookmarkStart w:id="7216" w:name="_Toc36837073"/>
      <w:bookmarkStart w:id="7217" w:name="_Toc36844050"/>
      <w:bookmarkStart w:id="7218" w:name="_Toc37068339"/>
      <w:r w:rsidRPr="00F537EB">
        <w:rPr>
          <w:noProof/>
        </w:rPr>
        <w:t>11.3</w:t>
      </w:r>
      <w:r w:rsidRPr="00F537EB">
        <w:rPr>
          <w:noProof/>
        </w:rPr>
        <w:tab/>
        <w:t>Inter-node RRC information element definitions</w:t>
      </w:r>
      <w:bookmarkEnd w:id="7213"/>
      <w:bookmarkEnd w:id="7214"/>
      <w:bookmarkEnd w:id="7215"/>
      <w:bookmarkEnd w:id="7216"/>
      <w:bookmarkEnd w:id="7217"/>
      <w:bookmarkEnd w:id="7218"/>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7219" w:name="_Toc20426264"/>
      <w:bookmarkStart w:id="7220" w:name="_Toc29321661"/>
      <w:bookmarkStart w:id="7221" w:name="_Toc36757533"/>
      <w:bookmarkStart w:id="7222" w:name="_Toc36837074"/>
      <w:bookmarkStart w:id="7223" w:name="_Toc36844051"/>
      <w:bookmarkStart w:id="7224" w:name="_Toc37068340"/>
      <w:r w:rsidRPr="00F537EB">
        <w:rPr>
          <w:noProof/>
        </w:rPr>
        <w:t>11.4</w:t>
      </w:r>
      <w:r w:rsidRPr="00F537EB">
        <w:rPr>
          <w:noProof/>
        </w:rPr>
        <w:tab/>
        <w:t>Inter-node RRC</w:t>
      </w:r>
      <w:r w:rsidRPr="00F537EB">
        <w:t xml:space="preserve"> multiplicity and type constraint values</w:t>
      </w:r>
      <w:bookmarkEnd w:id="7219"/>
      <w:bookmarkEnd w:id="7220"/>
      <w:bookmarkEnd w:id="7221"/>
      <w:bookmarkEnd w:id="7222"/>
      <w:bookmarkEnd w:id="7223"/>
      <w:bookmarkEnd w:id="7224"/>
    </w:p>
    <w:p w14:paraId="5D146440" w14:textId="77777777" w:rsidR="002C5D28" w:rsidRPr="00F537EB" w:rsidRDefault="002C5D28" w:rsidP="002C5D28">
      <w:pPr>
        <w:pStyle w:val="4"/>
      </w:pPr>
      <w:bookmarkStart w:id="7225" w:name="_Toc20426265"/>
      <w:bookmarkStart w:id="7226" w:name="_Toc29321662"/>
      <w:bookmarkStart w:id="7227" w:name="_Toc36757534"/>
      <w:bookmarkStart w:id="7228" w:name="_Toc36837075"/>
      <w:bookmarkStart w:id="7229" w:name="_Toc36844052"/>
      <w:bookmarkStart w:id="7230" w:name="_Toc37068341"/>
      <w:r w:rsidRPr="00F537EB">
        <w:t>–</w:t>
      </w:r>
      <w:r w:rsidRPr="00F537EB">
        <w:tab/>
        <w:t>Multiplicity and type constraints definitions</w:t>
      </w:r>
      <w:bookmarkEnd w:id="7225"/>
      <w:bookmarkEnd w:id="7226"/>
      <w:bookmarkEnd w:id="7227"/>
      <w:bookmarkEnd w:id="7228"/>
      <w:bookmarkEnd w:id="7229"/>
      <w:bookmarkEnd w:id="723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7231" w:name="_Toc20426266"/>
      <w:bookmarkStart w:id="7232" w:name="_Toc29321663"/>
      <w:bookmarkStart w:id="7233" w:name="_Toc36757535"/>
      <w:bookmarkStart w:id="7234" w:name="_Toc36837076"/>
      <w:bookmarkStart w:id="7235" w:name="_Toc36844053"/>
      <w:bookmarkStart w:id="7236" w:name="_Toc37068342"/>
      <w:r w:rsidRPr="00F537EB">
        <w:t>–</w:t>
      </w:r>
      <w:r w:rsidRPr="00F537EB">
        <w:tab/>
      </w:r>
      <w:r w:rsidRPr="00F537EB">
        <w:rPr>
          <w:i/>
        </w:rPr>
        <w:t xml:space="preserve">End of </w:t>
      </w:r>
      <w:r w:rsidRPr="00F537EB">
        <w:rPr>
          <w:i/>
          <w:noProof/>
        </w:rPr>
        <w:t>NR-InterNodeDefinitions</w:t>
      </w:r>
      <w:bookmarkEnd w:id="7231"/>
      <w:bookmarkEnd w:id="7232"/>
      <w:bookmarkEnd w:id="7233"/>
      <w:bookmarkEnd w:id="7234"/>
      <w:bookmarkEnd w:id="7235"/>
      <w:bookmarkEnd w:id="723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7237" w:name="_Toc20426267"/>
      <w:bookmarkStart w:id="7238" w:name="_Toc29321664"/>
      <w:bookmarkStart w:id="7239" w:name="_Toc36757536"/>
      <w:bookmarkStart w:id="7240" w:name="_Toc36837077"/>
      <w:bookmarkStart w:id="7241" w:name="_Toc36844054"/>
      <w:bookmarkStart w:id="7242" w:name="_Toc37068343"/>
      <w:bookmarkStart w:id="7243" w:name="_Hlk535949666"/>
      <w:r w:rsidRPr="00F537EB">
        <w:t>12</w:t>
      </w:r>
      <w:r w:rsidRPr="00F537EB">
        <w:tab/>
      </w:r>
      <w:r w:rsidRPr="00F537EB">
        <w:rPr>
          <w:szCs w:val="36"/>
        </w:rPr>
        <w:t>Processing delay requirements for RRC procedures</w:t>
      </w:r>
      <w:bookmarkEnd w:id="7237"/>
      <w:bookmarkEnd w:id="7238"/>
      <w:bookmarkEnd w:id="7239"/>
      <w:bookmarkEnd w:id="7240"/>
      <w:bookmarkEnd w:id="7241"/>
      <w:bookmarkEnd w:id="724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243"/>
    <w:p w14:paraId="05D89B5D" w14:textId="77777777" w:rsidR="002C5D28" w:rsidRPr="00F537EB" w:rsidRDefault="002C5D28" w:rsidP="002C5D28">
      <w:pPr>
        <w:pStyle w:val="TH"/>
      </w:pPr>
      <w:r w:rsidRPr="00F537EB">
        <w:object w:dxaOrig="8175" w:dyaOrig="2730" w14:anchorId="2D842EB9">
          <v:shape id="_x0000_i1081" type="#_x0000_t75" style="width:410.2pt;height:137.45pt" o:ole="">
            <v:imagedata r:id="rId122" o:title=""/>
          </v:shape>
          <o:OLEObject Type="Embed" ProgID="Visio.Drawing.11" ShapeID="_x0000_i1081" DrawAspect="Content" ObjectID="_1650283462" r:id="rId123"/>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7244" w:name="_Toc20426268"/>
      <w:bookmarkStart w:id="7245" w:name="_Toc29321665"/>
      <w:bookmarkStart w:id="7246" w:name="_Toc36757537"/>
      <w:bookmarkStart w:id="7247" w:name="_Toc36837078"/>
      <w:bookmarkStart w:id="7248" w:name="_Toc36844055"/>
      <w:bookmarkStart w:id="7249" w:name="_Toc37068344"/>
      <w:r w:rsidRPr="00F537EB">
        <w:t>Annex A (informative):</w:t>
      </w:r>
      <w:r w:rsidRPr="00F537EB">
        <w:tab/>
        <w:t>Guidelines, mainly on use of ASN.1</w:t>
      </w:r>
      <w:bookmarkEnd w:id="7244"/>
      <w:bookmarkEnd w:id="7245"/>
      <w:bookmarkEnd w:id="7246"/>
      <w:bookmarkEnd w:id="7247"/>
      <w:bookmarkEnd w:id="7248"/>
      <w:bookmarkEnd w:id="7249"/>
    </w:p>
    <w:p w14:paraId="0F7F2C29" w14:textId="77777777" w:rsidR="002C5D28" w:rsidRPr="00F537EB" w:rsidRDefault="002C5D28" w:rsidP="002C5D28">
      <w:pPr>
        <w:pStyle w:val="1"/>
      </w:pPr>
      <w:bookmarkStart w:id="7250" w:name="_Toc20426269"/>
      <w:bookmarkStart w:id="7251" w:name="_Toc29321666"/>
      <w:bookmarkStart w:id="7252" w:name="_Toc36757538"/>
      <w:bookmarkStart w:id="7253" w:name="_Toc36837079"/>
      <w:bookmarkStart w:id="7254" w:name="_Toc36844056"/>
      <w:bookmarkStart w:id="7255" w:name="_Toc37068345"/>
      <w:r w:rsidRPr="00F537EB">
        <w:t>A.1</w:t>
      </w:r>
      <w:r w:rsidRPr="00F537EB">
        <w:tab/>
        <w:t>Introduction</w:t>
      </w:r>
      <w:bookmarkEnd w:id="7250"/>
      <w:bookmarkEnd w:id="7251"/>
      <w:bookmarkEnd w:id="7252"/>
      <w:bookmarkEnd w:id="7253"/>
      <w:bookmarkEnd w:id="7254"/>
      <w:bookmarkEnd w:id="725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7256" w:name="_Toc20426270"/>
      <w:bookmarkStart w:id="7257" w:name="_Toc29321667"/>
      <w:bookmarkStart w:id="7258" w:name="_Toc36757539"/>
      <w:bookmarkStart w:id="7259" w:name="_Toc36837080"/>
      <w:bookmarkStart w:id="7260" w:name="_Toc36844057"/>
      <w:bookmarkStart w:id="7261" w:name="_Toc37068346"/>
      <w:r w:rsidRPr="00F537EB">
        <w:t>A.2</w:t>
      </w:r>
      <w:r w:rsidRPr="00F537EB">
        <w:tab/>
        <w:t>Procedural specification</w:t>
      </w:r>
      <w:bookmarkEnd w:id="7256"/>
      <w:bookmarkEnd w:id="7257"/>
      <w:bookmarkEnd w:id="7258"/>
      <w:bookmarkEnd w:id="7259"/>
      <w:bookmarkEnd w:id="7260"/>
      <w:bookmarkEnd w:id="7261"/>
    </w:p>
    <w:p w14:paraId="4A3F7436" w14:textId="77777777" w:rsidR="002C5D28" w:rsidRPr="00F537EB" w:rsidRDefault="002C5D28" w:rsidP="002C5D28">
      <w:pPr>
        <w:pStyle w:val="2"/>
      </w:pPr>
      <w:bookmarkStart w:id="7262" w:name="_Toc20426271"/>
      <w:bookmarkStart w:id="7263" w:name="_Toc29321668"/>
      <w:bookmarkStart w:id="7264" w:name="_Toc36757540"/>
      <w:bookmarkStart w:id="7265" w:name="_Toc36837081"/>
      <w:bookmarkStart w:id="7266" w:name="_Toc36844058"/>
      <w:bookmarkStart w:id="7267" w:name="_Toc37068347"/>
      <w:r w:rsidRPr="00F537EB">
        <w:t>A.2.1</w:t>
      </w:r>
      <w:r w:rsidRPr="00F537EB">
        <w:tab/>
        <w:t>General principles</w:t>
      </w:r>
      <w:bookmarkEnd w:id="7262"/>
      <w:bookmarkEnd w:id="7263"/>
      <w:bookmarkEnd w:id="7264"/>
      <w:bookmarkEnd w:id="7265"/>
      <w:bookmarkEnd w:id="7266"/>
      <w:bookmarkEnd w:id="726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7268" w:name="_Toc20426272"/>
      <w:bookmarkStart w:id="7269" w:name="_Toc29321669"/>
      <w:bookmarkStart w:id="7270" w:name="_Toc36757541"/>
      <w:bookmarkStart w:id="7271" w:name="_Toc36837082"/>
      <w:bookmarkStart w:id="7272" w:name="_Toc36844059"/>
      <w:bookmarkStart w:id="7273" w:name="_Toc37068348"/>
      <w:r w:rsidRPr="00F537EB">
        <w:t>A.2.2</w:t>
      </w:r>
      <w:r w:rsidRPr="00F537EB">
        <w:tab/>
        <w:t>More detailed aspects</w:t>
      </w:r>
      <w:bookmarkEnd w:id="7268"/>
      <w:bookmarkEnd w:id="7269"/>
      <w:bookmarkEnd w:id="7270"/>
      <w:bookmarkEnd w:id="7271"/>
      <w:bookmarkEnd w:id="7272"/>
      <w:bookmarkEnd w:id="727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7274" w:name="_Toc20426273"/>
      <w:bookmarkStart w:id="7275" w:name="_Toc29321670"/>
      <w:bookmarkStart w:id="7276" w:name="_Toc36757542"/>
      <w:bookmarkStart w:id="7277" w:name="_Toc36837083"/>
      <w:bookmarkStart w:id="7278" w:name="_Toc36844060"/>
      <w:bookmarkStart w:id="7279" w:name="_Toc37068349"/>
      <w:r w:rsidRPr="00F537EB">
        <w:t>A.3</w:t>
      </w:r>
      <w:r w:rsidRPr="00F537EB">
        <w:tab/>
        <w:t>PDU specification</w:t>
      </w:r>
      <w:bookmarkEnd w:id="7274"/>
      <w:bookmarkEnd w:id="7275"/>
      <w:bookmarkEnd w:id="7276"/>
      <w:bookmarkEnd w:id="7277"/>
      <w:bookmarkEnd w:id="7278"/>
      <w:bookmarkEnd w:id="7279"/>
    </w:p>
    <w:p w14:paraId="6BDF48AE" w14:textId="77777777" w:rsidR="002C5D28" w:rsidRPr="00F537EB" w:rsidRDefault="002C5D28" w:rsidP="002C5D28">
      <w:pPr>
        <w:pStyle w:val="2"/>
      </w:pPr>
      <w:bookmarkStart w:id="7280" w:name="_Toc20426274"/>
      <w:bookmarkStart w:id="7281" w:name="_Toc29321671"/>
      <w:bookmarkStart w:id="7282" w:name="_Toc36757543"/>
      <w:bookmarkStart w:id="7283" w:name="_Toc36837084"/>
      <w:bookmarkStart w:id="7284" w:name="_Toc36844061"/>
      <w:bookmarkStart w:id="7285" w:name="_Toc37068350"/>
      <w:r w:rsidRPr="00F537EB">
        <w:t>A.3.1</w:t>
      </w:r>
      <w:r w:rsidRPr="00F537EB">
        <w:tab/>
        <w:t>General principles</w:t>
      </w:r>
      <w:bookmarkEnd w:id="7280"/>
      <w:bookmarkEnd w:id="7281"/>
      <w:bookmarkEnd w:id="7282"/>
      <w:bookmarkEnd w:id="7283"/>
      <w:bookmarkEnd w:id="7284"/>
      <w:bookmarkEnd w:id="7285"/>
    </w:p>
    <w:p w14:paraId="6FF428AE" w14:textId="77777777" w:rsidR="002C5D28" w:rsidRPr="00F537EB" w:rsidRDefault="002C5D28" w:rsidP="002C5D28">
      <w:pPr>
        <w:pStyle w:val="3"/>
      </w:pPr>
      <w:bookmarkStart w:id="7286" w:name="_Toc20426275"/>
      <w:bookmarkStart w:id="7287" w:name="_Toc29321672"/>
      <w:bookmarkStart w:id="7288" w:name="_Toc36757544"/>
      <w:bookmarkStart w:id="7289" w:name="_Toc36837085"/>
      <w:bookmarkStart w:id="7290" w:name="_Toc36844062"/>
      <w:bookmarkStart w:id="7291" w:name="_Toc37068351"/>
      <w:r w:rsidRPr="00F537EB">
        <w:t>A.3.1.1</w:t>
      </w:r>
      <w:r w:rsidRPr="00F537EB">
        <w:tab/>
        <w:t>ASN.1 sections</w:t>
      </w:r>
      <w:bookmarkEnd w:id="7286"/>
      <w:bookmarkEnd w:id="7287"/>
      <w:bookmarkEnd w:id="7288"/>
      <w:bookmarkEnd w:id="7289"/>
      <w:bookmarkEnd w:id="7290"/>
      <w:bookmarkEnd w:id="729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7292" w:name="_Toc20426276"/>
      <w:bookmarkStart w:id="7293" w:name="_Toc29321673"/>
      <w:bookmarkStart w:id="7294" w:name="_Toc36757545"/>
      <w:bookmarkStart w:id="7295" w:name="_Toc36837086"/>
      <w:bookmarkStart w:id="7296" w:name="_Toc36844063"/>
      <w:bookmarkStart w:id="7297" w:name="_Toc37068352"/>
      <w:r w:rsidRPr="00F537EB">
        <w:t>A.3.1.2</w:t>
      </w:r>
      <w:r w:rsidRPr="00F537EB">
        <w:tab/>
        <w:t>ASN.1 identifier naming conventions</w:t>
      </w:r>
      <w:bookmarkEnd w:id="7292"/>
      <w:bookmarkEnd w:id="7293"/>
      <w:bookmarkEnd w:id="7294"/>
      <w:bookmarkEnd w:id="7295"/>
      <w:bookmarkEnd w:id="7296"/>
      <w:bookmarkEnd w:id="729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7298" w:name="_Toc20426277"/>
      <w:bookmarkStart w:id="7299" w:name="_Toc29321674"/>
      <w:bookmarkStart w:id="7300" w:name="_Toc36757546"/>
      <w:bookmarkStart w:id="7301" w:name="_Toc36837087"/>
      <w:bookmarkStart w:id="7302" w:name="_Toc36844064"/>
      <w:bookmarkStart w:id="7303" w:name="_Toc37068353"/>
      <w:r w:rsidRPr="00F537EB">
        <w:t>A.3.1.3</w:t>
      </w:r>
      <w:r w:rsidRPr="00F537EB">
        <w:tab/>
        <w:t>Text references using ASN.1 identifiers</w:t>
      </w:r>
      <w:bookmarkEnd w:id="7298"/>
      <w:bookmarkEnd w:id="7299"/>
      <w:bookmarkEnd w:id="7300"/>
      <w:bookmarkEnd w:id="7301"/>
      <w:bookmarkEnd w:id="7302"/>
      <w:bookmarkEnd w:id="730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7304" w:name="_Toc20426278"/>
      <w:bookmarkStart w:id="7305" w:name="_Toc29321675"/>
      <w:bookmarkStart w:id="7306" w:name="_Toc36757547"/>
      <w:bookmarkStart w:id="7307" w:name="_Toc36837088"/>
      <w:bookmarkStart w:id="7308" w:name="_Toc36844065"/>
      <w:bookmarkStart w:id="7309" w:name="_Toc37068354"/>
      <w:r w:rsidRPr="00F537EB">
        <w:t>A.3.2</w:t>
      </w:r>
      <w:r w:rsidRPr="00F537EB">
        <w:tab/>
        <w:t>High-level message structure</w:t>
      </w:r>
      <w:bookmarkEnd w:id="7304"/>
      <w:bookmarkEnd w:id="7305"/>
      <w:bookmarkEnd w:id="7306"/>
      <w:bookmarkEnd w:id="7307"/>
      <w:bookmarkEnd w:id="7308"/>
      <w:bookmarkEnd w:id="730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7310" w:name="_Toc20426279"/>
      <w:bookmarkStart w:id="7311" w:name="_Toc29321676"/>
      <w:bookmarkStart w:id="7312" w:name="_Toc36757548"/>
      <w:bookmarkStart w:id="7313" w:name="_Toc36837089"/>
      <w:bookmarkStart w:id="7314" w:name="_Toc36844066"/>
      <w:bookmarkStart w:id="7315" w:name="_Toc37068355"/>
      <w:r w:rsidRPr="00F537EB">
        <w:t>A.3.3</w:t>
      </w:r>
      <w:r w:rsidRPr="00F537EB">
        <w:tab/>
        <w:t>Message definition</w:t>
      </w:r>
      <w:bookmarkEnd w:id="7310"/>
      <w:bookmarkEnd w:id="7311"/>
      <w:bookmarkEnd w:id="7312"/>
      <w:bookmarkEnd w:id="7313"/>
      <w:bookmarkEnd w:id="7314"/>
      <w:bookmarkEnd w:id="731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0163FD" w:rsidRDefault="002C5D28" w:rsidP="000247CD">
      <w:pPr>
        <w:pStyle w:val="PL"/>
        <w:rPr>
          <w:lang w:val="sv-SE"/>
          <w:rPrChange w:id="7316" w:author="Ericsson_109b-e_1" w:date="2020-05-04T06:53:00Z">
            <w:rPr/>
          </w:rPrChange>
        </w:rPr>
      </w:pPr>
      <w:r w:rsidRPr="00F537EB">
        <w:t xml:space="preserve">            </w:t>
      </w:r>
      <w:r w:rsidRPr="000163FD">
        <w:rPr>
          <w:lang w:val="sv-SE"/>
          <w:rPrChange w:id="7317" w:author="Ericsson_109b-e_1" w:date="2020-05-04T06:53:00Z">
            <w:rPr/>
          </w:rPrChange>
        </w:rPr>
        <w:t>spare3 NULL, spare2 NULL, spare1 NULL</w:t>
      </w:r>
    </w:p>
    <w:p w14:paraId="04F96FCC" w14:textId="77777777" w:rsidR="002C5D28" w:rsidRPr="00F537EB" w:rsidRDefault="002C5D28" w:rsidP="000247CD">
      <w:pPr>
        <w:pStyle w:val="PL"/>
      </w:pPr>
      <w:r w:rsidRPr="000163FD">
        <w:rPr>
          <w:lang w:val="sv-SE"/>
          <w:rPrChange w:id="7318" w:author="Ericsson_109b-e_1" w:date="2020-05-04T06:53:00Z">
            <w:rPr/>
          </w:rPrChang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7319" w:name="_Toc20426280"/>
      <w:bookmarkStart w:id="7320" w:name="_Toc29321677"/>
      <w:bookmarkStart w:id="7321" w:name="_Toc36757549"/>
      <w:bookmarkStart w:id="7322" w:name="_Toc36837090"/>
      <w:bookmarkStart w:id="7323" w:name="_Toc36844067"/>
      <w:bookmarkStart w:id="7324" w:name="_Toc37068356"/>
      <w:r w:rsidRPr="00F537EB">
        <w:t>A.3.4</w:t>
      </w:r>
      <w:r w:rsidRPr="00F537EB">
        <w:tab/>
        <w:t>Information elements</w:t>
      </w:r>
      <w:bookmarkEnd w:id="7319"/>
      <w:bookmarkEnd w:id="7320"/>
      <w:bookmarkEnd w:id="7321"/>
      <w:bookmarkEnd w:id="7322"/>
      <w:bookmarkEnd w:id="7323"/>
      <w:bookmarkEnd w:id="732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7325" w:name="_Toc20426281"/>
      <w:bookmarkStart w:id="7326" w:name="_Toc29321678"/>
      <w:bookmarkStart w:id="7327" w:name="_Toc36757550"/>
      <w:bookmarkStart w:id="7328" w:name="_Toc36837091"/>
      <w:bookmarkStart w:id="7329" w:name="_Toc36844068"/>
      <w:bookmarkStart w:id="7330" w:name="_Toc37068357"/>
      <w:r w:rsidRPr="00F537EB">
        <w:t>A.3.5</w:t>
      </w:r>
      <w:r w:rsidRPr="00F537EB">
        <w:tab/>
        <w:t>Fields with optional presence</w:t>
      </w:r>
      <w:bookmarkEnd w:id="7325"/>
      <w:bookmarkEnd w:id="7326"/>
      <w:bookmarkEnd w:id="7327"/>
      <w:bookmarkEnd w:id="7328"/>
      <w:bookmarkEnd w:id="7329"/>
      <w:bookmarkEnd w:id="733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7331" w:name="_Toc20426282"/>
      <w:bookmarkStart w:id="7332" w:name="_Toc29321679"/>
      <w:bookmarkStart w:id="7333" w:name="_Toc36757551"/>
      <w:bookmarkStart w:id="7334" w:name="_Toc36837092"/>
      <w:bookmarkStart w:id="7335" w:name="_Toc36844069"/>
      <w:bookmarkStart w:id="7336" w:name="_Toc37068358"/>
      <w:r w:rsidRPr="00F537EB">
        <w:t>A.3.6</w:t>
      </w:r>
      <w:r w:rsidRPr="00F537EB">
        <w:tab/>
        <w:t>Fields with conditional presence</w:t>
      </w:r>
      <w:bookmarkEnd w:id="7331"/>
      <w:bookmarkEnd w:id="7332"/>
      <w:bookmarkEnd w:id="7333"/>
      <w:bookmarkEnd w:id="7334"/>
      <w:bookmarkEnd w:id="7335"/>
      <w:bookmarkEnd w:id="733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7337" w:name="_Toc20426283"/>
      <w:bookmarkStart w:id="7338" w:name="_Toc29321680"/>
      <w:bookmarkStart w:id="7339" w:name="_Toc36757552"/>
      <w:bookmarkStart w:id="7340" w:name="_Toc36837093"/>
      <w:bookmarkStart w:id="7341" w:name="_Toc36844070"/>
      <w:bookmarkStart w:id="7342" w:name="_Toc37068359"/>
      <w:r w:rsidRPr="00F537EB">
        <w:t>A.3.7</w:t>
      </w:r>
      <w:r w:rsidRPr="00F537EB">
        <w:tab/>
        <w:t>Guidelines on use of lists with elements of SEQUENCE type</w:t>
      </w:r>
      <w:bookmarkEnd w:id="7337"/>
      <w:bookmarkEnd w:id="7338"/>
      <w:bookmarkEnd w:id="7339"/>
      <w:bookmarkEnd w:id="7340"/>
      <w:bookmarkEnd w:id="7341"/>
      <w:bookmarkEnd w:id="734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7343" w:name="_Toc20426284"/>
      <w:bookmarkStart w:id="7344" w:name="_Toc29321681"/>
      <w:bookmarkStart w:id="7345" w:name="_Toc36757553"/>
      <w:bookmarkStart w:id="7346" w:name="_Toc36837094"/>
      <w:bookmarkStart w:id="7347" w:name="_Toc36844071"/>
      <w:bookmarkStart w:id="7348" w:name="_Toc37068360"/>
      <w:r w:rsidRPr="00F537EB">
        <w:rPr>
          <w:noProof/>
          <w:lang w:eastAsia="sv-SE"/>
        </w:rPr>
        <w:t>A.3.8</w:t>
      </w:r>
      <w:r w:rsidRPr="00F537EB">
        <w:rPr>
          <w:noProof/>
          <w:lang w:eastAsia="sv-SE"/>
        </w:rPr>
        <w:tab/>
        <w:t>Guidelines on use of parameterised SetupRelease type</w:t>
      </w:r>
      <w:bookmarkEnd w:id="7343"/>
      <w:bookmarkEnd w:id="7344"/>
      <w:bookmarkEnd w:id="7345"/>
      <w:bookmarkEnd w:id="7346"/>
      <w:bookmarkEnd w:id="7347"/>
      <w:bookmarkEnd w:id="734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7349" w:name="_Toc20426285"/>
      <w:bookmarkStart w:id="7350" w:name="_Toc29321682"/>
      <w:bookmarkStart w:id="7351" w:name="_Toc36757554"/>
      <w:bookmarkStart w:id="7352" w:name="_Toc36837095"/>
      <w:bookmarkStart w:id="7353" w:name="_Toc36844072"/>
      <w:bookmarkStart w:id="7354" w:name="_Toc37068361"/>
      <w:r w:rsidRPr="00F537EB">
        <w:t>A.3.9</w:t>
      </w:r>
      <w:r w:rsidRPr="00F537EB">
        <w:tab/>
        <w:t>Guidelines on use of ToAddModList and ToReleaseList</w:t>
      </w:r>
      <w:bookmarkEnd w:id="7349"/>
      <w:bookmarkEnd w:id="7350"/>
      <w:bookmarkEnd w:id="7351"/>
      <w:bookmarkEnd w:id="7352"/>
      <w:bookmarkEnd w:id="7353"/>
      <w:bookmarkEnd w:id="735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7355" w:name="_Toc20426286"/>
      <w:bookmarkStart w:id="7356" w:name="_Toc29321683"/>
      <w:bookmarkStart w:id="7357" w:name="_Toc36757555"/>
      <w:bookmarkStart w:id="7358" w:name="_Toc36837096"/>
      <w:bookmarkStart w:id="7359" w:name="_Toc36844073"/>
      <w:bookmarkStart w:id="7360" w:name="_Toc37068362"/>
      <w:r w:rsidRPr="00F537EB">
        <w:t>A.3.10</w:t>
      </w:r>
      <w:r w:rsidRPr="00F537EB">
        <w:tab/>
        <w:t>Guidelines on use of of lists (without ToAddModList and ToReleaseList)</w:t>
      </w:r>
      <w:bookmarkEnd w:id="7355"/>
      <w:bookmarkEnd w:id="7356"/>
      <w:bookmarkEnd w:id="7357"/>
      <w:bookmarkEnd w:id="7358"/>
      <w:bookmarkEnd w:id="7359"/>
      <w:bookmarkEnd w:id="736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7361" w:name="_Toc20426287"/>
      <w:bookmarkStart w:id="7362" w:name="_Toc29321684"/>
      <w:bookmarkStart w:id="7363" w:name="_Toc36757556"/>
      <w:bookmarkStart w:id="7364" w:name="_Toc36837097"/>
      <w:bookmarkStart w:id="7365" w:name="_Toc36844074"/>
      <w:bookmarkStart w:id="7366" w:name="_Toc37068363"/>
      <w:r w:rsidRPr="00F537EB">
        <w:t>A.4</w:t>
      </w:r>
      <w:r w:rsidRPr="00F537EB">
        <w:tab/>
        <w:t>Extension of the PDU specifications</w:t>
      </w:r>
      <w:bookmarkEnd w:id="7361"/>
      <w:bookmarkEnd w:id="7362"/>
      <w:bookmarkEnd w:id="7363"/>
      <w:bookmarkEnd w:id="7364"/>
      <w:bookmarkEnd w:id="7365"/>
      <w:bookmarkEnd w:id="7366"/>
    </w:p>
    <w:p w14:paraId="48EE2899" w14:textId="77777777" w:rsidR="002C5D28" w:rsidRPr="00F537EB" w:rsidRDefault="002C5D28" w:rsidP="002C5D28">
      <w:pPr>
        <w:pStyle w:val="2"/>
      </w:pPr>
      <w:bookmarkStart w:id="7367" w:name="_Toc20426288"/>
      <w:bookmarkStart w:id="7368" w:name="_Toc29321685"/>
      <w:bookmarkStart w:id="7369" w:name="_Toc36757557"/>
      <w:bookmarkStart w:id="7370" w:name="_Toc36837098"/>
      <w:bookmarkStart w:id="7371" w:name="_Toc36844075"/>
      <w:bookmarkStart w:id="7372" w:name="_Toc37068364"/>
      <w:r w:rsidRPr="00F537EB">
        <w:t>A.4.1</w:t>
      </w:r>
      <w:r w:rsidRPr="00F537EB">
        <w:tab/>
        <w:t>General principles to ensure compatibility</w:t>
      </w:r>
      <w:bookmarkEnd w:id="7367"/>
      <w:bookmarkEnd w:id="7368"/>
      <w:bookmarkEnd w:id="7369"/>
      <w:bookmarkEnd w:id="7370"/>
      <w:bookmarkEnd w:id="7371"/>
      <w:bookmarkEnd w:id="737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7373" w:name="_Toc20426289"/>
      <w:bookmarkStart w:id="7374" w:name="_Toc29321686"/>
      <w:bookmarkStart w:id="7375" w:name="_Toc36757558"/>
      <w:bookmarkStart w:id="7376" w:name="_Toc36837099"/>
      <w:bookmarkStart w:id="7377" w:name="_Toc36844076"/>
      <w:bookmarkStart w:id="7378" w:name="_Toc37068365"/>
      <w:r w:rsidRPr="00F537EB">
        <w:t>A.4.2</w:t>
      </w:r>
      <w:r w:rsidRPr="00F537EB">
        <w:tab/>
        <w:t>Critical extension of messages and fields</w:t>
      </w:r>
      <w:bookmarkEnd w:id="7373"/>
      <w:bookmarkEnd w:id="7374"/>
      <w:bookmarkEnd w:id="7375"/>
      <w:bookmarkEnd w:id="7376"/>
      <w:bookmarkEnd w:id="7377"/>
      <w:bookmarkEnd w:id="737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855723" w:rsidRDefault="002C5D28" w:rsidP="00FF1AD0">
      <w:pPr>
        <w:pStyle w:val="PL"/>
        <w:shd w:val="pct10" w:color="auto" w:fill="auto"/>
        <w:rPr>
          <w:lang w:val="sv-SE"/>
          <w:rPrChange w:id="7379" w:author="Ericsson_109b-e_1" w:date="2020-05-04T06:56:00Z">
            <w:rPr/>
          </w:rPrChange>
        </w:rPr>
      </w:pPr>
      <w:r w:rsidRPr="00F537EB">
        <w:t xml:space="preserve">            </w:t>
      </w:r>
      <w:r w:rsidRPr="00855723">
        <w:rPr>
          <w:lang w:val="sv-SE"/>
          <w:rPrChange w:id="7380" w:author="Ericsson_109b-e_1" w:date="2020-05-04T06:56:00Z">
            <w:rPr/>
          </w:rPrChange>
        </w:rPr>
        <w:t>spare3 NULL, spare2 NULL, spare1 NULL</w:t>
      </w:r>
    </w:p>
    <w:p w14:paraId="2FFC5D7A" w14:textId="77777777" w:rsidR="002C5D28" w:rsidRPr="00F537EB" w:rsidRDefault="002C5D28" w:rsidP="00FF1AD0">
      <w:pPr>
        <w:pStyle w:val="PL"/>
        <w:shd w:val="pct10" w:color="auto" w:fill="auto"/>
      </w:pPr>
      <w:r w:rsidRPr="00855723">
        <w:rPr>
          <w:lang w:val="sv-SE"/>
          <w:rPrChange w:id="7381" w:author="Ericsson_109b-e_1" w:date="2020-05-04T06:56:00Z">
            <w:rPr/>
          </w:rPrChang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855723" w:rsidRDefault="002C5D28" w:rsidP="00FF1AD0">
      <w:pPr>
        <w:pStyle w:val="PL"/>
        <w:shd w:val="pct10" w:color="auto" w:fill="auto"/>
        <w:rPr>
          <w:lang w:val="sv-SE"/>
          <w:rPrChange w:id="7382" w:author="Ericsson_109b-e_1" w:date="2020-05-04T06:56:00Z">
            <w:rPr/>
          </w:rPrChange>
        </w:rPr>
      </w:pPr>
      <w:r w:rsidRPr="00F537EB">
        <w:t xml:space="preserve">                </w:t>
      </w:r>
      <w:r w:rsidRPr="00855723">
        <w:rPr>
          <w:lang w:val="sv-SE"/>
          <w:rPrChange w:id="7383" w:author="Ericsson_109b-e_1" w:date="2020-05-04T06:56:00Z">
            <w:rPr/>
          </w:rPrChange>
        </w:rPr>
        <w:t>spare7 NULL, spare6 NULL, spare5 NULL, spare4 NULL,</w:t>
      </w:r>
    </w:p>
    <w:p w14:paraId="581EF98F" w14:textId="77777777" w:rsidR="002C5D28" w:rsidRPr="00855723" w:rsidRDefault="002C5D28" w:rsidP="00FF1AD0">
      <w:pPr>
        <w:pStyle w:val="PL"/>
        <w:shd w:val="pct10" w:color="auto" w:fill="auto"/>
        <w:rPr>
          <w:lang w:val="sv-SE"/>
          <w:rPrChange w:id="7384" w:author="Ericsson_109b-e_1" w:date="2020-05-04T06:56:00Z">
            <w:rPr/>
          </w:rPrChange>
        </w:rPr>
      </w:pPr>
      <w:r w:rsidRPr="00855723">
        <w:rPr>
          <w:lang w:val="sv-SE"/>
          <w:rPrChange w:id="7385" w:author="Ericsson_109b-e_1" w:date="2020-05-04T06:56:00Z">
            <w:rPr/>
          </w:rPrChange>
        </w:rPr>
        <w:t xml:space="preserve">                spare3 NULL, spare2 NULL, spare1 NULL</w:t>
      </w:r>
    </w:p>
    <w:p w14:paraId="3758BB37" w14:textId="77777777" w:rsidR="002C5D28" w:rsidRPr="00F537EB" w:rsidRDefault="002C5D28" w:rsidP="00FF1AD0">
      <w:pPr>
        <w:pStyle w:val="PL"/>
        <w:shd w:val="pct10" w:color="auto" w:fill="auto"/>
      </w:pPr>
      <w:r w:rsidRPr="00855723">
        <w:rPr>
          <w:lang w:val="sv-SE"/>
          <w:rPrChange w:id="7386" w:author="Ericsson_109b-e_1" w:date="2020-05-04T06:56:00Z">
            <w:rPr/>
          </w:rPrChang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855723" w:rsidRDefault="002C5D28" w:rsidP="00FF1AD0">
      <w:pPr>
        <w:pStyle w:val="PL"/>
        <w:shd w:val="pct10" w:color="auto" w:fill="auto"/>
        <w:rPr>
          <w:lang w:val="sv-SE"/>
          <w:rPrChange w:id="7387" w:author="Ericsson_109b-e_1" w:date="2020-05-04T06:56:00Z">
            <w:rPr/>
          </w:rPrChange>
        </w:rPr>
      </w:pPr>
      <w:r w:rsidRPr="00F537EB">
        <w:t xml:space="preserve">            </w:t>
      </w:r>
      <w:r w:rsidRPr="00855723">
        <w:rPr>
          <w:lang w:val="sv-SE"/>
          <w:rPrChange w:id="7388" w:author="Ericsson_109b-e_1" w:date="2020-05-04T06:56:00Z">
            <w:rPr/>
          </w:rPrChange>
        </w:rPr>
        <w:t>spare3 NULL, spare2 NULL, spare1 NULL</w:t>
      </w:r>
    </w:p>
    <w:p w14:paraId="121CA77A" w14:textId="77777777" w:rsidR="002C5D28" w:rsidRPr="00F537EB" w:rsidRDefault="002C5D28" w:rsidP="00FF1AD0">
      <w:pPr>
        <w:pStyle w:val="PL"/>
        <w:shd w:val="pct10" w:color="auto" w:fill="auto"/>
      </w:pPr>
      <w:r w:rsidRPr="00855723">
        <w:rPr>
          <w:lang w:val="sv-SE"/>
          <w:rPrChange w:id="7389" w:author="Ericsson_109b-e_1" w:date="2020-05-04T06:56:00Z">
            <w:rPr/>
          </w:rPrChang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7390" w:name="_Toc20426290"/>
      <w:bookmarkStart w:id="7391" w:name="_Toc29321687"/>
      <w:bookmarkStart w:id="7392" w:name="_Toc36757559"/>
      <w:bookmarkStart w:id="7393" w:name="_Toc36837100"/>
      <w:bookmarkStart w:id="7394" w:name="_Toc36844077"/>
      <w:bookmarkStart w:id="7395" w:name="_Toc37068366"/>
      <w:r w:rsidRPr="00F537EB">
        <w:t>A.4.3</w:t>
      </w:r>
      <w:r w:rsidRPr="00F537EB">
        <w:tab/>
        <w:t>Non-critical extension of messages</w:t>
      </w:r>
      <w:bookmarkEnd w:id="7390"/>
      <w:bookmarkEnd w:id="7391"/>
      <w:bookmarkEnd w:id="7392"/>
      <w:bookmarkEnd w:id="7393"/>
      <w:bookmarkEnd w:id="7394"/>
      <w:bookmarkEnd w:id="7395"/>
    </w:p>
    <w:p w14:paraId="36986826" w14:textId="77777777" w:rsidR="002C5D28" w:rsidRPr="00F537EB" w:rsidRDefault="002C5D28" w:rsidP="002C5D28">
      <w:pPr>
        <w:pStyle w:val="3"/>
      </w:pPr>
      <w:bookmarkStart w:id="7396" w:name="_Toc20426291"/>
      <w:bookmarkStart w:id="7397" w:name="_Toc29321688"/>
      <w:bookmarkStart w:id="7398" w:name="_Toc36757560"/>
      <w:bookmarkStart w:id="7399" w:name="_Toc36837101"/>
      <w:bookmarkStart w:id="7400" w:name="_Toc36844078"/>
      <w:bookmarkStart w:id="7401" w:name="_Toc37068367"/>
      <w:r w:rsidRPr="00F537EB">
        <w:t>A.4.3.1</w:t>
      </w:r>
      <w:r w:rsidRPr="00F537EB">
        <w:tab/>
        <w:t>General principles</w:t>
      </w:r>
      <w:bookmarkEnd w:id="7396"/>
      <w:bookmarkEnd w:id="7397"/>
      <w:bookmarkEnd w:id="7398"/>
      <w:bookmarkEnd w:id="7399"/>
      <w:bookmarkEnd w:id="7400"/>
      <w:bookmarkEnd w:id="740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7402" w:name="_Toc20426292"/>
      <w:bookmarkStart w:id="7403" w:name="_Toc29321689"/>
      <w:bookmarkStart w:id="7404" w:name="_Toc36757561"/>
      <w:bookmarkStart w:id="7405" w:name="_Toc36837102"/>
      <w:bookmarkStart w:id="7406" w:name="_Toc36844079"/>
      <w:bookmarkStart w:id="7407" w:name="_Toc37068368"/>
      <w:r w:rsidRPr="00F537EB">
        <w:t>A.4.3.2</w:t>
      </w:r>
      <w:r w:rsidRPr="00F537EB">
        <w:tab/>
        <w:t>Further guidelines</w:t>
      </w:r>
      <w:bookmarkEnd w:id="7402"/>
      <w:bookmarkEnd w:id="7403"/>
      <w:bookmarkEnd w:id="7404"/>
      <w:bookmarkEnd w:id="7405"/>
      <w:bookmarkEnd w:id="7406"/>
      <w:bookmarkEnd w:id="740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7408" w:name="_Toc20426293"/>
      <w:bookmarkStart w:id="7409" w:name="_Toc29321690"/>
      <w:bookmarkStart w:id="7410" w:name="_Toc36757562"/>
      <w:bookmarkStart w:id="7411" w:name="_Toc36837103"/>
      <w:bookmarkStart w:id="7412" w:name="_Toc36844080"/>
      <w:bookmarkStart w:id="7413" w:name="_Toc37068369"/>
      <w:r w:rsidRPr="00F537EB">
        <w:t>A.4.3.3</w:t>
      </w:r>
      <w:r w:rsidRPr="00F537EB">
        <w:tab/>
        <w:t>Typical example of evolution of IE with local extensions</w:t>
      </w:r>
      <w:bookmarkEnd w:id="7408"/>
      <w:bookmarkEnd w:id="7409"/>
      <w:bookmarkEnd w:id="7410"/>
      <w:bookmarkEnd w:id="7411"/>
      <w:bookmarkEnd w:id="7412"/>
      <w:bookmarkEnd w:id="741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7414" w:name="_Toc20426294"/>
      <w:bookmarkStart w:id="7415" w:name="_Toc29321691"/>
      <w:bookmarkStart w:id="7416" w:name="_Toc36757563"/>
      <w:bookmarkStart w:id="7417" w:name="_Toc36837104"/>
      <w:bookmarkStart w:id="7418" w:name="_Toc36844081"/>
      <w:bookmarkStart w:id="7419" w:name="_Toc37068370"/>
      <w:r w:rsidRPr="00F537EB">
        <w:t>A.4.3.4</w:t>
      </w:r>
      <w:r w:rsidRPr="00F537EB">
        <w:tab/>
        <w:t>Typical examples of non critical extension at the end of a message</w:t>
      </w:r>
      <w:bookmarkEnd w:id="7414"/>
      <w:bookmarkEnd w:id="7415"/>
      <w:bookmarkEnd w:id="7416"/>
      <w:bookmarkEnd w:id="7417"/>
      <w:bookmarkEnd w:id="7418"/>
      <w:bookmarkEnd w:id="741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7420" w:name="_Toc20426295"/>
      <w:bookmarkStart w:id="7421" w:name="_Toc29321692"/>
      <w:bookmarkStart w:id="7422" w:name="_Toc36757564"/>
      <w:bookmarkStart w:id="7423" w:name="_Toc36837105"/>
      <w:bookmarkStart w:id="7424" w:name="_Toc36844082"/>
      <w:bookmarkStart w:id="7425" w:name="_Toc37068371"/>
      <w:r w:rsidRPr="00F537EB">
        <w:t>A.4.3.5</w:t>
      </w:r>
      <w:r w:rsidRPr="00F537EB">
        <w:tab/>
        <w:t>Examples of non-critical extensions not placed at the default extension location</w:t>
      </w:r>
      <w:bookmarkEnd w:id="7420"/>
      <w:bookmarkEnd w:id="7421"/>
      <w:bookmarkEnd w:id="7422"/>
      <w:bookmarkEnd w:id="7423"/>
      <w:bookmarkEnd w:id="7424"/>
      <w:bookmarkEnd w:id="742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7426" w:name="_Toc20426296"/>
      <w:bookmarkStart w:id="7427" w:name="_Toc29321693"/>
      <w:bookmarkStart w:id="7428" w:name="_Toc36757565"/>
      <w:bookmarkStart w:id="7429" w:name="_Toc36837106"/>
      <w:bookmarkStart w:id="7430" w:name="_Toc36844083"/>
      <w:bookmarkStart w:id="7431" w:name="_Toc37068372"/>
      <w:r w:rsidRPr="00F537EB">
        <w:t>–</w:t>
      </w:r>
      <w:r w:rsidRPr="00F537EB">
        <w:tab/>
      </w:r>
      <w:r w:rsidRPr="00F537EB">
        <w:rPr>
          <w:i/>
          <w:noProof/>
        </w:rPr>
        <w:t>ParentIE-WithEM</w:t>
      </w:r>
      <w:bookmarkEnd w:id="7426"/>
      <w:bookmarkEnd w:id="7427"/>
      <w:bookmarkEnd w:id="7428"/>
      <w:bookmarkEnd w:id="7429"/>
      <w:bookmarkEnd w:id="7430"/>
      <w:bookmarkEnd w:id="743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7432" w:name="_Toc20426297"/>
      <w:bookmarkStart w:id="7433" w:name="_Toc29321694"/>
      <w:bookmarkStart w:id="7434" w:name="_Toc36757566"/>
      <w:bookmarkStart w:id="7435" w:name="_Toc36837107"/>
      <w:bookmarkStart w:id="7436" w:name="_Toc36844084"/>
      <w:bookmarkStart w:id="7437" w:name="_Toc37068373"/>
      <w:r w:rsidRPr="00F537EB">
        <w:rPr>
          <w:i/>
          <w:iCs/>
        </w:rPr>
        <w:t>–</w:t>
      </w:r>
      <w:r w:rsidRPr="00F537EB">
        <w:rPr>
          <w:i/>
          <w:iCs/>
        </w:rPr>
        <w:tab/>
      </w:r>
      <w:r w:rsidRPr="00F537EB">
        <w:rPr>
          <w:i/>
          <w:iCs/>
          <w:noProof/>
        </w:rPr>
        <w:t>ChildIE1-WithoutEM</w:t>
      </w:r>
      <w:bookmarkEnd w:id="7432"/>
      <w:bookmarkEnd w:id="7433"/>
      <w:bookmarkEnd w:id="7434"/>
      <w:bookmarkEnd w:id="7435"/>
      <w:bookmarkEnd w:id="7436"/>
      <w:bookmarkEnd w:id="743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7438" w:name="_Toc20426298"/>
      <w:bookmarkStart w:id="7439" w:name="_Toc29321695"/>
      <w:bookmarkStart w:id="7440" w:name="_Toc36757567"/>
      <w:bookmarkStart w:id="7441" w:name="_Toc36837108"/>
      <w:bookmarkStart w:id="7442" w:name="_Toc36844085"/>
      <w:bookmarkStart w:id="7443" w:name="_Toc37068374"/>
      <w:r w:rsidRPr="00F537EB">
        <w:rPr>
          <w:i/>
          <w:iCs/>
        </w:rPr>
        <w:t>–</w:t>
      </w:r>
      <w:r w:rsidRPr="00F537EB">
        <w:rPr>
          <w:i/>
          <w:iCs/>
        </w:rPr>
        <w:tab/>
      </w:r>
      <w:r w:rsidRPr="00F537EB">
        <w:rPr>
          <w:i/>
          <w:iCs/>
          <w:noProof/>
        </w:rPr>
        <w:t>ChildIE2-WithoutEM</w:t>
      </w:r>
      <w:bookmarkEnd w:id="7438"/>
      <w:bookmarkEnd w:id="7439"/>
      <w:bookmarkEnd w:id="7440"/>
      <w:bookmarkEnd w:id="7441"/>
      <w:bookmarkEnd w:id="7442"/>
      <w:bookmarkEnd w:id="744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7444" w:name="_Toc20426299"/>
      <w:bookmarkStart w:id="7445" w:name="_Toc29321696"/>
      <w:bookmarkStart w:id="7446" w:name="_Toc36757568"/>
      <w:bookmarkStart w:id="7447" w:name="_Toc36837109"/>
      <w:bookmarkStart w:id="7448" w:name="_Toc36844086"/>
      <w:bookmarkStart w:id="7449" w:name="_Toc37068375"/>
      <w:r w:rsidRPr="00F537EB">
        <w:t>A.5</w:t>
      </w:r>
      <w:r w:rsidRPr="00F537EB">
        <w:tab/>
        <w:t>Guidelines regarding inclusion of transaction identifiers in RRC messages</w:t>
      </w:r>
      <w:bookmarkEnd w:id="7444"/>
      <w:bookmarkEnd w:id="7445"/>
      <w:bookmarkEnd w:id="7446"/>
      <w:bookmarkEnd w:id="7447"/>
      <w:bookmarkEnd w:id="7448"/>
      <w:bookmarkEnd w:id="744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7450" w:name="_Toc20426300"/>
      <w:bookmarkStart w:id="7451" w:name="_Toc29321697"/>
      <w:bookmarkStart w:id="7452" w:name="_Toc36757569"/>
      <w:bookmarkStart w:id="7453" w:name="_Toc36837110"/>
      <w:bookmarkStart w:id="7454" w:name="_Toc36844087"/>
      <w:bookmarkStart w:id="7455" w:name="_Toc37068376"/>
      <w:r w:rsidRPr="00F537EB">
        <w:t>A.6</w:t>
      </w:r>
      <w:r w:rsidRPr="00F537EB">
        <w:tab/>
        <w:t>Guidelines regarding use of need codes</w:t>
      </w:r>
      <w:bookmarkEnd w:id="7450"/>
      <w:bookmarkEnd w:id="7451"/>
      <w:bookmarkEnd w:id="7452"/>
      <w:bookmarkEnd w:id="7453"/>
      <w:bookmarkEnd w:id="7454"/>
      <w:bookmarkEnd w:id="745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7456" w:name="_Toc20426301"/>
      <w:bookmarkStart w:id="7457" w:name="_Toc29321698"/>
      <w:bookmarkStart w:id="7458" w:name="_Toc36757570"/>
      <w:bookmarkStart w:id="7459" w:name="_Toc36837111"/>
      <w:bookmarkStart w:id="7460" w:name="_Toc36844088"/>
      <w:bookmarkStart w:id="7461" w:name="_Toc37068377"/>
      <w:r w:rsidRPr="00F537EB">
        <w:t>A.7</w:t>
      </w:r>
      <w:r w:rsidRPr="00F537EB">
        <w:tab/>
        <w:t>Guidelines regarding use of conditions</w:t>
      </w:r>
      <w:bookmarkEnd w:id="7456"/>
      <w:bookmarkEnd w:id="7457"/>
      <w:bookmarkEnd w:id="7458"/>
      <w:bookmarkEnd w:id="7459"/>
      <w:bookmarkEnd w:id="7460"/>
      <w:bookmarkEnd w:id="746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7462" w:name="_Toc20426302"/>
      <w:bookmarkStart w:id="7463" w:name="_Toc29321699"/>
      <w:bookmarkStart w:id="7464" w:name="_Toc36757571"/>
      <w:bookmarkStart w:id="7465" w:name="_Toc36837112"/>
      <w:bookmarkStart w:id="7466" w:name="_Toc36844089"/>
      <w:bookmarkStart w:id="7467" w:name="_Toc37068378"/>
      <w:r w:rsidRPr="00F537EB">
        <w:t>A.8</w:t>
      </w:r>
      <w:r w:rsidRPr="00F537EB">
        <w:tab/>
        <w:t>Miscellaneous</w:t>
      </w:r>
      <w:bookmarkEnd w:id="7462"/>
      <w:bookmarkEnd w:id="7463"/>
      <w:bookmarkEnd w:id="7464"/>
      <w:bookmarkEnd w:id="7465"/>
      <w:bookmarkEnd w:id="7466"/>
      <w:bookmarkEnd w:id="746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21635" w:h="11907" w:orient="landscape"/>
          <w:pgMar w:top="1133" w:right="6211"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7468" w:name="_Toc20426303"/>
      <w:bookmarkStart w:id="7469" w:name="_Toc29321700"/>
      <w:bookmarkStart w:id="7470" w:name="_Toc36757572"/>
      <w:bookmarkStart w:id="7471" w:name="_Toc36837113"/>
      <w:bookmarkStart w:id="7472" w:name="_Toc36844090"/>
      <w:bookmarkStart w:id="7473" w:name="_Toc37068379"/>
      <w:r w:rsidRPr="00F537EB">
        <w:t>Annex B (informative):</w:t>
      </w:r>
      <w:r w:rsidRPr="00F537EB">
        <w:tab/>
        <w:t>RRC Information</w:t>
      </w:r>
      <w:bookmarkEnd w:id="7468"/>
      <w:bookmarkEnd w:id="7469"/>
      <w:bookmarkEnd w:id="7470"/>
      <w:bookmarkEnd w:id="7471"/>
      <w:bookmarkEnd w:id="7472"/>
      <w:bookmarkEnd w:id="7473"/>
    </w:p>
    <w:p w14:paraId="742659E4" w14:textId="701F3BA5" w:rsidR="002C5D28" w:rsidRPr="00F537EB" w:rsidRDefault="002C5D28" w:rsidP="002C5D28">
      <w:pPr>
        <w:pStyle w:val="1"/>
      </w:pPr>
      <w:bookmarkStart w:id="7474" w:name="_Toc20426304"/>
      <w:bookmarkStart w:id="7475" w:name="_Toc29321701"/>
      <w:bookmarkStart w:id="7476" w:name="_Toc36757573"/>
      <w:bookmarkStart w:id="7477" w:name="_Toc36837114"/>
      <w:bookmarkStart w:id="7478" w:name="_Toc36844091"/>
      <w:bookmarkStart w:id="7479" w:name="_Toc37068380"/>
      <w:r w:rsidRPr="00F537EB">
        <w:t>B.1</w:t>
      </w:r>
      <w:r w:rsidRPr="00F537EB">
        <w:tab/>
        <w:t>Protection of RRC messages</w:t>
      </w:r>
      <w:bookmarkEnd w:id="7474"/>
      <w:bookmarkEnd w:id="7475"/>
      <w:bookmarkEnd w:id="7476"/>
      <w:bookmarkEnd w:id="7477"/>
      <w:bookmarkEnd w:id="7478"/>
      <w:bookmarkEnd w:id="747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48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48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7481" w:name="_Toc20426305"/>
      <w:bookmarkStart w:id="7482" w:name="_Toc29321702"/>
      <w:bookmarkStart w:id="7483" w:name="_Toc36757574"/>
      <w:bookmarkStart w:id="7484" w:name="_Toc36837115"/>
      <w:bookmarkStart w:id="7485" w:name="_Toc36844092"/>
      <w:bookmarkStart w:id="7486" w:name="_Toc37068381"/>
      <w:r w:rsidRPr="00F537EB">
        <w:t>B</w:t>
      </w:r>
      <w:r w:rsidR="00AB1A0A" w:rsidRPr="00F537EB">
        <w:t>.</w:t>
      </w:r>
      <w:r w:rsidRPr="00F537EB">
        <w:t>2</w:t>
      </w:r>
      <w:r w:rsidR="00AB1A0A" w:rsidRPr="00F537EB">
        <w:tab/>
      </w:r>
      <w:r w:rsidR="004D41ED" w:rsidRPr="00F537EB">
        <w:t>Description of BWP configuration options</w:t>
      </w:r>
      <w:bookmarkEnd w:id="7481"/>
      <w:bookmarkEnd w:id="7482"/>
      <w:bookmarkEnd w:id="7483"/>
      <w:bookmarkEnd w:id="7484"/>
      <w:bookmarkEnd w:id="7485"/>
      <w:bookmarkEnd w:id="748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2" type="#_x0000_t75" style="width:468pt;height:86.2pt" o:ole="">
            <v:imagedata r:id="rId124" o:title=""/>
          </v:shape>
          <o:OLEObject Type="Embed" ProgID="Visio.Drawing.15" ShapeID="_x0000_i1082" DrawAspect="Content" ObjectID="_1650283463" r:id="rId125"/>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3" type="#_x0000_t75" style="width:468pt;height:115.65pt" o:ole="">
            <v:imagedata r:id="rId126" o:title=""/>
          </v:shape>
          <o:OLEObject Type="Embed" ProgID="Visio.Drawing.15" ShapeID="_x0000_i1083" DrawAspect="Content" ObjectID="_1650283464" r:id="rId127"/>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21635" w:h="11907" w:orient="landscape"/>
          <w:pgMar w:top="1133" w:right="6211" w:bottom="1133" w:left="1133" w:header="850" w:footer="340" w:gutter="0"/>
          <w:cols w:space="720"/>
          <w:formProt w:val="0"/>
        </w:sectPr>
      </w:pPr>
      <w:bookmarkStart w:id="7487" w:name="_Toc12746357"/>
    </w:p>
    <w:p w14:paraId="19B5A1EC" w14:textId="52A7CD62" w:rsidR="000E1B79" w:rsidRPr="00F537EB" w:rsidRDefault="000E1B79" w:rsidP="000E1B79">
      <w:pPr>
        <w:pStyle w:val="8"/>
      </w:pPr>
      <w:bookmarkStart w:id="7488" w:name="_Toc36757575"/>
      <w:bookmarkStart w:id="7489" w:name="_Toc36837116"/>
      <w:bookmarkStart w:id="7490" w:name="_Toc36844093"/>
      <w:bookmarkStart w:id="7491" w:name="_Toc37068382"/>
      <w:r w:rsidRPr="00F537EB">
        <w:t>Annex C (normative): List of CRs Containing Early Implementable Features and Corrections</w:t>
      </w:r>
      <w:bookmarkEnd w:id="7487"/>
      <w:bookmarkEnd w:id="7488"/>
      <w:bookmarkEnd w:id="7489"/>
      <w:bookmarkEnd w:id="7490"/>
      <w:bookmarkEnd w:id="749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21635" w:h="11907" w:orient="landscape"/>
          <w:pgMar w:top="1133" w:right="6211" w:bottom="1133" w:left="1133" w:header="850" w:footer="340" w:gutter="0"/>
          <w:cols w:space="720"/>
          <w:formProt w:val="0"/>
        </w:sectPr>
      </w:pPr>
    </w:p>
    <w:p w14:paraId="2CE3561F" w14:textId="28A2AB86" w:rsidR="002C5D28" w:rsidRPr="00F537EB" w:rsidRDefault="002C5D28" w:rsidP="002C5D28">
      <w:pPr>
        <w:pStyle w:val="8"/>
      </w:pPr>
      <w:bookmarkStart w:id="7492" w:name="historyclause"/>
      <w:bookmarkStart w:id="7493" w:name="_Toc20426306"/>
      <w:bookmarkStart w:id="7494" w:name="_Toc29321703"/>
      <w:bookmarkStart w:id="7495" w:name="_Toc36757576"/>
      <w:bookmarkStart w:id="7496" w:name="_Toc36837117"/>
      <w:bookmarkStart w:id="7497" w:name="_Toc36844094"/>
      <w:bookmarkStart w:id="7498" w:name="_Toc37068383"/>
      <w:r w:rsidRPr="00F537EB">
        <w:t xml:space="preserve">Annex </w:t>
      </w:r>
      <w:r w:rsidR="000E1B79" w:rsidRPr="00F537EB">
        <w:t>D</w:t>
      </w:r>
      <w:r w:rsidRPr="00F537EB">
        <w:t xml:space="preserve"> (informative):</w:t>
      </w:r>
      <w:r w:rsidRPr="00F537EB">
        <w:br/>
      </w:r>
      <w:bookmarkEnd w:id="7492"/>
      <w:r w:rsidRPr="00F537EB">
        <w:t>Change history</w:t>
      </w:r>
      <w:bookmarkEnd w:id="7493"/>
      <w:bookmarkEnd w:id="7494"/>
      <w:bookmarkEnd w:id="7495"/>
      <w:bookmarkEnd w:id="7496"/>
      <w:bookmarkEnd w:id="7497"/>
      <w:bookmarkEnd w:id="749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499" w:name="OLE_LINK12"/>
            <w:bookmarkStart w:id="7500" w:name="OLE_LINK13"/>
            <w:r w:rsidRPr="00F537EB">
              <w:rPr>
                <w:noProof/>
                <w:sz w:val="16"/>
                <w:szCs w:val="16"/>
                <w:lang w:eastAsia="zh-CN"/>
              </w:rPr>
              <w:t>Clarification on configured grant timer in 38.331</w:t>
            </w:r>
            <w:bookmarkEnd w:id="7499"/>
            <w:bookmarkEnd w:id="750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8"/>
      <w:footerReference w:type="default" r:id="rId129"/>
      <w:footnotePr>
        <w:numRestart w:val="eachSect"/>
      </w:footnotePr>
      <w:pgSz w:w="21635" w:h="11907" w:orient="landscape" w:code="9"/>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6" w:author="Huawei_109b-e_1" w:date="2020-05-06T14:16:00Z" w:initials="hw">
    <w:p w14:paraId="070FEEFB" w14:textId="0787EC0D" w:rsidR="0029011D" w:rsidRDefault="0029011D">
      <w:pPr>
        <w:pStyle w:val="ae"/>
        <w:rPr>
          <w:lang w:eastAsia="zh-CN"/>
        </w:rPr>
      </w:pPr>
      <w:r>
        <w:rPr>
          <w:rStyle w:val="ad"/>
        </w:rPr>
        <w:annotationRef/>
      </w:r>
      <w:r>
        <w:rPr>
          <w:rFonts w:hint="eastAsia"/>
          <w:lang w:eastAsia="zh-CN"/>
        </w:rPr>
        <w:t>R</w:t>
      </w:r>
      <w:r>
        <w:rPr>
          <w:lang w:eastAsia="zh-CN"/>
        </w:rPr>
        <w:t>IL, line9, N015</w:t>
      </w:r>
    </w:p>
  </w:comment>
  <w:comment w:id="144" w:author="Ericsson_109b-e_1" w:date="2020-05-06T14:16:00Z" w:initials="E">
    <w:p w14:paraId="0FF366C6" w14:textId="415D49B9" w:rsidR="0047445A" w:rsidRDefault="0047445A">
      <w:pPr>
        <w:pStyle w:val="ae"/>
      </w:pPr>
      <w:r>
        <w:rPr>
          <w:rStyle w:val="ad"/>
        </w:rPr>
        <w:annotationRef/>
      </w:r>
      <w:r>
        <w:t>Corresponding RIL: S455</w:t>
      </w:r>
    </w:p>
  </w:comment>
  <w:comment w:id="184" w:author="Huawei_109b-e_1" w:date="2020-05-06T14:16:00Z" w:initials="hw">
    <w:p w14:paraId="419455B2" w14:textId="087C5ACA" w:rsidR="0029011D" w:rsidRDefault="0029011D">
      <w:pPr>
        <w:pStyle w:val="ae"/>
        <w:rPr>
          <w:lang w:eastAsia="zh-CN"/>
        </w:rPr>
      </w:pPr>
      <w:r>
        <w:rPr>
          <w:rStyle w:val="ad"/>
        </w:rPr>
        <w:annotationRef/>
      </w:r>
      <w:r>
        <w:rPr>
          <w:rFonts w:hint="eastAsia"/>
          <w:lang w:eastAsia="zh-CN"/>
        </w:rPr>
        <w:t>R</w:t>
      </w:r>
      <w:r>
        <w:rPr>
          <w:lang w:eastAsia="zh-CN"/>
        </w:rPr>
        <w:t>IL, line2, C251</w:t>
      </w:r>
    </w:p>
  </w:comment>
  <w:comment w:id="512" w:author="Huawei_109b-e_1" w:date="2020-05-06T14:16:00Z" w:initials="hw">
    <w:p w14:paraId="17DFD80F" w14:textId="065BBF87" w:rsidR="0029011D" w:rsidRDefault="0029011D">
      <w:pPr>
        <w:pStyle w:val="ae"/>
        <w:rPr>
          <w:lang w:eastAsia="zh-CN"/>
        </w:rPr>
      </w:pPr>
      <w:r>
        <w:rPr>
          <w:rStyle w:val="ad"/>
        </w:rPr>
        <w:annotationRef/>
      </w:r>
      <w:r>
        <w:rPr>
          <w:rFonts w:hint="eastAsia"/>
          <w:lang w:eastAsia="zh-CN"/>
        </w:rPr>
        <w:t>R</w:t>
      </w:r>
      <w:r>
        <w:rPr>
          <w:lang w:eastAsia="zh-CN"/>
        </w:rPr>
        <w:t>IL, line6, C252</w:t>
      </w:r>
    </w:p>
  </w:comment>
  <w:comment w:id="515" w:author="Huawei_109b-e_1" w:date="2020-05-06T14:16:00Z" w:initials="hw">
    <w:p w14:paraId="31C15461" w14:textId="339EB0A4" w:rsidR="0029011D" w:rsidRDefault="0029011D">
      <w:pPr>
        <w:pStyle w:val="ae"/>
        <w:rPr>
          <w:lang w:eastAsia="zh-CN"/>
        </w:rPr>
      </w:pPr>
      <w:r>
        <w:rPr>
          <w:rStyle w:val="ad"/>
        </w:rPr>
        <w:annotationRef/>
      </w:r>
      <w:r>
        <w:rPr>
          <w:rFonts w:hint="eastAsia"/>
          <w:lang w:eastAsia="zh-CN"/>
        </w:rPr>
        <w:t>R</w:t>
      </w:r>
      <w:r>
        <w:rPr>
          <w:lang w:eastAsia="zh-CN"/>
        </w:rPr>
        <w:t>IL, line7, S451</w:t>
      </w:r>
    </w:p>
    <w:p w14:paraId="69EB5A1E" w14:textId="53B5B97A" w:rsidR="0029011D" w:rsidRDefault="0029011D">
      <w:pPr>
        <w:pStyle w:val="ae"/>
        <w:rPr>
          <w:lang w:eastAsia="zh-CN"/>
        </w:rPr>
      </w:pPr>
      <w:r>
        <w:rPr>
          <w:lang w:eastAsia="zh-CN"/>
        </w:rPr>
        <w:t xml:space="preserve">This change also applied to 5.3.5.3, </w:t>
      </w:r>
      <w:r w:rsidRPr="006030C2">
        <w:rPr>
          <w:lang w:eastAsia="zh-CN"/>
        </w:rPr>
        <w:t>5.3.7.5 and 5.3.13.4</w:t>
      </w:r>
    </w:p>
  </w:comment>
  <w:comment w:id="524" w:author="Ericsson_109b-e_1" w:date="2020-05-06T14:16:00Z" w:initials="E">
    <w:p w14:paraId="63990474" w14:textId="77777777" w:rsidR="0029011D" w:rsidRDefault="0029011D">
      <w:pPr>
        <w:pStyle w:val="ae"/>
      </w:pPr>
      <w:r>
        <w:rPr>
          <w:rStyle w:val="ad"/>
        </w:rPr>
        <w:annotationRef/>
      </w:r>
      <w:r>
        <w:t>Corresponding agreement:</w:t>
      </w:r>
    </w:p>
    <w:p w14:paraId="31D7BF74" w14:textId="428F86B2" w:rsidR="0029011D" w:rsidRDefault="0029011D">
      <w:pPr>
        <w:pStyle w:val="ae"/>
      </w:pPr>
    </w:p>
    <w:p w14:paraId="172F22F9" w14:textId="5A37C674" w:rsidR="0029011D" w:rsidRDefault="0029011D">
      <w:pPr>
        <w:pStyle w:val="ae"/>
        <w:rPr>
          <w:b/>
          <w:bCs/>
          <w:lang w:eastAsia="zh-CN"/>
        </w:rPr>
      </w:pPr>
      <w:r w:rsidRPr="00902339">
        <w:rPr>
          <w:b/>
          <w:bCs/>
          <w:lang w:eastAsia="zh-CN"/>
        </w:rPr>
        <w:t>mobilityState field in included only when the serving cell broadcasts speedStateReselectionPars in SIB2.</w:t>
      </w:r>
    </w:p>
    <w:p w14:paraId="28C52AA8" w14:textId="77777777" w:rsidR="0029011D" w:rsidRDefault="0029011D">
      <w:pPr>
        <w:pStyle w:val="ae"/>
      </w:pPr>
    </w:p>
    <w:p w14:paraId="4A95D5B7" w14:textId="3913F1C7" w:rsidR="0029011D" w:rsidRDefault="0029011D">
      <w:pPr>
        <w:pStyle w:val="ae"/>
      </w:pPr>
      <w:r>
        <w:t>Corresponding RIL: E002</w:t>
      </w:r>
    </w:p>
    <w:p w14:paraId="05A6983D" w14:textId="1972222D" w:rsidR="0029011D" w:rsidRDefault="0029011D">
      <w:pPr>
        <w:pStyle w:val="ae"/>
      </w:pPr>
    </w:p>
  </w:comment>
  <w:comment w:id="545" w:author="CATT" w:date="2020-05-06T14:16:00Z" w:initials="C">
    <w:p w14:paraId="61397278" w14:textId="23DCAE94" w:rsidR="00E20A57" w:rsidRDefault="00E20A57">
      <w:pPr>
        <w:pStyle w:val="ae"/>
        <w:rPr>
          <w:lang w:eastAsia="zh-CN"/>
        </w:rPr>
      </w:pPr>
      <w:bookmarkStart w:id="546" w:name="_GoBack"/>
      <w:bookmarkEnd w:id="546"/>
      <w:r>
        <w:rPr>
          <w:rStyle w:val="ad"/>
        </w:rPr>
        <w:annotationRef/>
      </w:r>
      <w:r>
        <w:rPr>
          <w:rFonts w:hint="eastAsia"/>
          <w:lang w:eastAsia="zh-CN"/>
        </w:rPr>
        <w:t xml:space="preserve">This sentence should be moved after </w:t>
      </w:r>
      <w:r w:rsidR="00A93E64">
        <w:rPr>
          <w:lang w:eastAsia="zh-CN"/>
        </w:rPr>
        <w:t>‘</w:t>
      </w: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r>
        <w:rPr>
          <w:rStyle w:val="ad"/>
        </w:rPr>
        <w:annotationRef/>
      </w:r>
      <w:r>
        <w:rPr>
          <w:rFonts w:eastAsia="DengXian" w:hint="eastAsia"/>
          <w:lang w:eastAsia="zh-CN"/>
        </w:rPr>
        <w:t>0</w:t>
      </w:r>
      <w:r w:rsidRPr="00F537EB">
        <w:rPr>
          <w:rFonts w:eastAsia="DengXian"/>
        </w:rPr>
        <w:t>;</w:t>
      </w:r>
      <w:r w:rsidR="00A93E64">
        <w:rPr>
          <w:lang w:eastAsia="zh-CN"/>
        </w:rPr>
        <w:t>’</w:t>
      </w:r>
      <w:r w:rsidR="00A93E64">
        <w:rPr>
          <w:rFonts w:hint="eastAsia"/>
          <w:lang w:eastAsia="zh-CN"/>
        </w:rPr>
        <w:t xml:space="preserve"> since the cell I</w:t>
      </w:r>
      <w:r>
        <w:rPr>
          <w:rFonts w:hint="eastAsia"/>
          <w:lang w:eastAsia="zh-CN"/>
        </w:rPr>
        <w:t xml:space="preserve">d in </w:t>
      </w:r>
      <w:r w:rsidRPr="00F537EB">
        <w:rPr>
          <w:i/>
        </w:rPr>
        <w:t xml:space="preserve">VarConnEstFailReport </w:t>
      </w:r>
      <w:r w:rsidR="00A93E64">
        <w:rPr>
          <w:rFonts w:hint="eastAsia"/>
          <w:lang w:eastAsia="zh-CN"/>
        </w:rPr>
        <w:t>may</w:t>
      </w:r>
      <w:r>
        <w:rPr>
          <w:rFonts w:hint="eastAsia"/>
          <w:lang w:eastAsia="zh-CN"/>
        </w:rPr>
        <w:t xml:space="preserve"> be used to </w:t>
      </w:r>
      <w:r w:rsidR="00A93E64">
        <w:rPr>
          <w:rFonts w:hint="eastAsia"/>
          <w:lang w:eastAsia="zh-CN"/>
        </w:rPr>
        <w:t>do the judgement</w:t>
      </w:r>
      <w:r w:rsidR="00DE1A19">
        <w:rPr>
          <w:rFonts w:hint="eastAsia"/>
          <w:lang w:eastAsia="zh-CN"/>
        </w:rPr>
        <w:t xml:space="preserve"> with current failed cell</w:t>
      </w:r>
      <w:r w:rsidR="00A93E64">
        <w:rPr>
          <w:rFonts w:hint="eastAsia"/>
          <w:lang w:eastAsia="zh-CN"/>
        </w:rPr>
        <w:t xml:space="preserve"> ID</w:t>
      </w:r>
      <w:r w:rsidR="00DE1A19">
        <w:rPr>
          <w:rFonts w:hint="eastAsia"/>
          <w:lang w:eastAsia="zh-CN"/>
        </w:rPr>
        <w:t>.</w:t>
      </w:r>
      <w:r w:rsidR="00A93E64">
        <w:rPr>
          <w:rFonts w:hint="eastAsia"/>
          <w:lang w:eastAsia="zh-CN"/>
        </w:rPr>
        <w:t xml:space="preserve"> </w:t>
      </w:r>
    </w:p>
    <w:p w14:paraId="60C31462" w14:textId="31D8EAE9" w:rsidR="00DE1A19" w:rsidRDefault="00DE1A19">
      <w:pPr>
        <w:pStyle w:val="ae"/>
        <w:rPr>
          <w:lang w:eastAsia="zh-CN"/>
        </w:rPr>
      </w:pPr>
    </w:p>
  </w:comment>
  <w:comment w:id="553" w:author="CATT" w:date="2020-05-06T14:16:00Z" w:initials="C">
    <w:p w14:paraId="733904B0" w14:textId="1911112B" w:rsidR="00A93E64" w:rsidRDefault="00A93E64">
      <w:pPr>
        <w:pStyle w:val="ae"/>
        <w:rPr>
          <w:lang w:eastAsia="zh-CN"/>
        </w:rPr>
      </w:pPr>
      <w:r>
        <w:rPr>
          <w:rStyle w:val="ad"/>
        </w:rPr>
        <w:annotationRef/>
      </w:r>
      <w:r>
        <w:rPr>
          <w:rFonts w:hint="eastAsia"/>
          <w:lang w:eastAsia="zh-CN"/>
        </w:rPr>
        <w:t>The wording here is not clear enough, so we propose the following:</w:t>
      </w:r>
    </w:p>
    <w:p w14:paraId="2FBA946C" w14:textId="77777777" w:rsidR="00A93E64" w:rsidRDefault="00A93E64">
      <w:pPr>
        <w:pStyle w:val="ae"/>
        <w:rPr>
          <w:lang w:eastAsia="zh-CN"/>
        </w:rPr>
      </w:pPr>
    </w:p>
    <w:p w14:paraId="58A3A580" w14:textId="2178BB6A" w:rsidR="00A93E64" w:rsidRDefault="00A93E64">
      <w:pPr>
        <w:pStyle w:val="ae"/>
        <w:rPr>
          <w:lang w:eastAsia="zh-CN"/>
        </w:rPr>
      </w:pPr>
      <w:r>
        <w:rPr>
          <w:rFonts w:eastAsia="DengXian"/>
          <w:lang w:eastAsia="zh-CN"/>
        </w:rPr>
        <w:t>‘</w:t>
      </w:r>
      <w:r w:rsidRPr="00F537EB">
        <w:rPr>
          <w:rFonts w:eastAsia="DengXian"/>
        </w:rPr>
        <w:t xml:space="preserve">if the </w:t>
      </w:r>
      <w:r>
        <w:rPr>
          <w:rFonts w:eastAsia="DengXian" w:hint="eastAsia"/>
          <w:lang w:eastAsia="zh-CN"/>
        </w:rPr>
        <w:t>cell identity of current cell</w:t>
      </w:r>
      <w:r w:rsidRPr="00F537EB">
        <w:rPr>
          <w:rFonts w:eastAsia="DengXian"/>
        </w:rPr>
        <w:t xml:space="preserve"> is not equal to</w:t>
      </w:r>
      <w:r>
        <w:rPr>
          <w:rFonts w:eastAsia="DengXian" w:hint="eastAsia"/>
          <w:lang w:eastAsia="zh-CN"/>
        </w:rPr>
        <w:t xml:space="preserve"> </w:t>
      </w:r>
      <w:r w:rsidRPr="00F537EB">
        <w:rPr>
          <w:rFonts w:eastAsia="DengXian"/>
        </w:rPr>
        <w:t xml:space="preserve">the </w:t>
      </w:r>
      <w:r>
        <w:rPr>
          <w:rFonts w:eastAsia="DengXian" w:hint="eastAsia"/>
          <w:lang w:eastAsia="zh-CN"/>
        </w:rPr>
        <w:t xml:space="preserve">cell identity </w:t>
      </w:r>
      <w:r w:rsidRPr="00F537EB">
        <w:rPr>
          <w:rFonts w:eastAsia="DengXian"/>
        </w:rPr>
        <w:t xml:space="preserve">stored </w:t>
      </w:r>
      <w:r>
        <w:rPr>
          <w:rFonts w:eastAsia="DengXian" w:hint="eastAsia"/>
          <w:lang w:eastAsia="zh-CN"/>
        </w:rPr>
        <w:t xml:space="preserve">in </w:t>
      </w:r>
      <w:r w:rsidRPr="00F537EB">
        <w:rPr>
          <w:i/>
          <w:iCs/>
        </w:rPr>
        <w:t>measResultFailed</w:t>
      </w:r>
      <w:r w:rsidRPr="00F537EB">
        <w:rPr>
          <w:i/>
        </w:rPr>
        <w:t>Cell</w:t>
      </w:r>
      <w:r w:rsidRPr="00F537EB">
        <w:rPr>
          <w:rFonts w:eastAsia="DengXian"/>
        </w:rPr>
        <w:t xml:space="preserve"> in </w:t>
      </w:r>
      <w:r w:rsidRPr="00F537EB">
        <w:rPr>
          <w:rFonts w:eastAsia="DengXian"/>
          <w:i/>
        </w:rPr>
        <w:t>VarConnEstFailReport</w:t>
      </w:r>
      <w:r>
        <w:rPr>
          <w:rFonts w:eastAsia="DengXian"/>
          <w:i/>
          <w:lang w:eastAsia="zh-CN"/>
        </w:rPr>
        <w:t>’</w:t>
      </w:r>
    </w:p>
  </w:comment>
  <w:comment w:id="555" w:author="CATT" w:date="2020-05-06T14:16:00Z" w:initials="C">
    <w:p w14:paraId="06406FFA" w14:textId="34F4D2E0" w:rsidR="00DE1A19" w:rsidRDefault="00537EDC">
      <w:pPr>
        <w:pStyle w:val="ae"/>
        <w:rPr>
          <w:lang w:eastAsia="zh-CN"/>
        </w:rPr>
      </w:pPr>
      <w:r>
        <w:rPr>
          <w:rStyle w:val="ad"/>
        </w:rPr>
        <w:annotationRef/>
      </w:r>
      <w:r w:rsidR="00DE1A19">
        <w:rPr>
          <w:rFonts w:hint="eastAsia"/>
          <w:lang w:eastAsia="zh-CN"/>
        </w:rPr>
        <w:t xml:space="preserve">Value 0 is a temporary value and is only </w:t>
      </w:r>
      <w:r w:rsidR="008A1CBB">
        <w:rPr>
          <w:rFonts w:hint="eastAsia"/>
          <w:lang w:eastAsia="zh-CN"/>
        </w:rPr>
        <w:t>exsiting</w:t>
      </w:r>
      <w:r w:rsidR="00DE1A19">
        <w:rPr>
          <w:rFonts w:hint="eastAsia"/>
          <w:lang w:eastAsia="zh-CN"/>
        </w:rPr>
        <w:t xml:space="preserve"> in the procedure text when</w:t>
      </w:r>
      <w:r w:rsidR="00DE1A19" w:rsidRPr="00DE1A19">
        <w:rPr>
          <w:rFonts w:eastAsia="DengXian"/>
          <w:i/>
        </w:rPr>
        <w:t xml:space="preserve"> </w:t>
      </w:r>
      <w:r w:rsidR="00DE1A19" w:rsidRPr="00F537EB">
        <w:rPr>
          <w:rFonts w:eastAsia="DengXian"/>
          <w:i/>
        </w:rPr>
        <w:t>numberOfConnFail</w:t>
      </w:r>
      <w:r w:rsidR="00DE1A19">
        <w:rPr>
          <w:rFonts w:eastAsia="DengXian" w:hint="eastAsia"/>
          <w:i/>
          <w:lang w:eastAsia="zh-CN"/>
        </w:rPr>
        <w:t xml:space="preserve"> </w:t>
      </w:r>
      <w:r w:rsidR="00DE1A19">
        <w:rPr>
          <w:rFonts w:eastAsia="DengXian" w:hint="eastAsia"/>
          <w:lang w:eastAsia="zh-CN"/>
        </w:rPr>
        <w:t>is reset</w:t>
      </w:r>
      <w:r w:rsidR="00DE1A19">
        <w:rPr>
          <w:rFonts w:hint="eastAsia"/>
          <w:lang w:eastAsia="zh-CN"/>
        </w:rPr>
        <w:t xml:space="preserve">, the initial value </w:t>
      </w:r>
      <w:r w:rsidR="00366D60">
        <w:rPr>
          <w:rFonts w:hint="eastAsia"/>
          <w:lang w:eastAsia="zh-CN"/>
        </w:rPr>
        <w:t xml:space="preserve">of </w:t>
      </w:r>
      <w:r w:rsidR="00366D60" w:rsidRPr="00F537EB">
        <w:rPr>
          <w:rFonts w:eastAsia="DengXian"/>
          <w:i/>
        </w:rPr>
        <w:t>numberOfConnFail</w:t>
      </w:r>
      <w:r w:rsidR="00366D60">
        <w:rPr>
          <w:rFonts w:hint="eastAsia"/>
          <w:lang w:eastAsia="zh-CN"/>
        </w:rPr>
        <w:t xml:space="preserve"> </w:t>
      </w:r>
      <w:r w:rsidR="00DE1A19">
        <w:rPr>
          <w:rFonts w:hint="eastAsia"/>
          <w:lang w:eastAsia="zh-CN"/>
        </w:rPr>
        <w:t xml:space="preserve">is </w:t>
      </w:r>
      <w:r w:rsidR="008A1CBB">
        <w:rPr>
          <w:lang w:eastAsia="zh-CN"/>
        </w:rPr>
        <w:t>‘</w:t>
      </w:r>
      <w:r w:rsidR="00DE1A19">
        <w:rPr>
          <w:rFonts w:hint="eastAsia"/>
          <w:lang w:eastAsia="zh-CN"/>
        </w:rPr>
        <w:t>1</w:t>
      </w:r>
      <w:r w:rsidR="008A1CBB">
        <w:rPr>
          <w:lang w:eastAsia="zh-CN"/>
        </w:rPr>
        <w:t>’</w:t>
      </w:r>
      <w:r w:rsidR="00DE1A19">
        <w:rPr>
          <w:rFonts w:hint="eastAsia"/>
          <w:lang w:eastAsia="zh-CN"/>
        </w:rPr>
        <w:t xml:space="preserve"> in </w:t>
      </w:r>
      <w:r w:rsidR="00DE1A19" w:rsidRPr="00F537EB">
        <w:rPr>
          <w:rFonts w:eastAsia="DengXian"/>
          <w:i/>
        </w:rPr>
        <w:t>VarConnEstFailReport</w:t>
      </w:r>
      <w:r w:rsidR="00DE1A19">
        <w:rPr>
          <w:rFonts w:hint="eastAsia"/>
          <w:lang w:eastAsia="zh-CN"/>
        </w:rPr>
        <w:t xml:space="preserve"> after performing the following:</w:t>
      </w:r>
    </w:p>
    <w:p w14:paraId="66EED9C6" w14:textId="77777777" w:rsidR="00DE1A19" w:rsidRPr="00DE1A19" w:rsidRDefault="00DE1A19" w:rsidP="00DE1A19">
      <w:pPr>
        <w:pStyle w:val="B3"/>
        <w:rPr>
          <w:rFonts w:eastAsia="DengXian"/>
          <w:highlight w:val="yellow"/>
        </w:rPr>
      </w:pPr>
      <w:r w:rsidRPr="00DE1A19">
        <w:rPr>
          <w:highlight w:val="yellow"/>
          <w:lang w:eastAsia="ko-KR"/>
        </w:rPr>
        <w:t>3&gt;</w:t>
      </w:r>
      <w:r w:rsidRPr="00DE1A19">
        <w:rPr>
          <w:highlight w:val="yellow"/>
          <w:lang w:eastAsia="ko-KR"/>
        </w:rPr>
        <w:tab/>
      </w:r>
      <w:r w:rsidRPr="00DE1A19">
        <w:rPr>
          <w:highlight w:val="yellow"/>
        </w:rPr>
        <w:t xml:space="preserve">if the </w:t>
      </w:r>
      <w:r w:rsidRPr="00DE1A19">
        <w:rPr>
          <w:i/>
          <w:highlight w:val="yellow"/>
        </w:rPr>
        <w:t>numberOfConnFail</w:t>
      </w:r>
      <w:r w:rsidRPr="00DE1A19">
        <w:rPr>
          <w:highlight w:val="yellow"/>
        </w:rPr>
        <w:t xml:space="preserve"> is smaller than 8</w:t>
      </w:r>
      <w:r w:rsidRPr="00DE1A19">
        <w:rPr>
          <w:rFonts w:eastAsia="DengXian"/>
          <w:highlight w:val="yellow"/>
        </w:rPr>
        <w:t>:</w:t>
      </w:r>
    </w:p>
    <w:p w14:paraId="623BB497" w14:textId="211574E1" w:rsidR="00DE1A19" w:rsidRDefault="00DE1A19" w:rsidP="00DE1A19">
      <w:pPr>
        <w:pStyle w:val="ae"/>
        <w:rPr>
          <w:lang w:eastAsia="zh-CN"/>
        </w:rPr>
      </w:pPr>
      <w:r w:rsidRPr="00DE1A19">
        <w:rPr>
          <w:rFonts w:hint="eastAsia"/>
          <w:highlight w:val="yellow"/>
          <w:lang w:eastAsia="zh-CN"/>
        </w:rPr>
        <w:t xml:space="preserve">     </w:t>
      </w:r>
      <w:r w:rsidRPr="00DE1A19">
        <w:rPr>
          <w:highlight w:val="yellow"/>
          <w:lang w:eastAsia="ko-KR"/>
        </w:rPr>
        <w:t>4&gt;</w:t>
      </w:r>
      <w:r w:rsidRPr="00DE1A19">
        <w:rPr>
          <w:highlight w:val="yellow"/>
          <w:lang w:eastAsia="ko-KR"/>
        </w:rPr>
        <w:tab/>
        <w:t>i</w:t>
      </w:r>
      <w:r w:rsidRPr="00DE1A19">
        <w:rPr>
          <w:highlight w:val="yellow"/>
        </w:rPr>
        <w:t xml:space="preserve">ncrement the </w:t>
      </w:r>
      <w:r w:rsidRPr="00DE1A19">
        <w:rPr>
          <w:i/>
          <w:highlight w:val="yellow"/>
        </w:rPr>
        <w:t>numberOfConnFail</w:t>
      </w:r>
      <w:r w:rsidRPr="00DE1A19">
        <w:rPr>
          <w:highlight w:val="yellow"/>
        </w:rPr>
        <w:t xml:space="preserve"> by 1;</w:t>
      </w:r>
    </w:p>
    <w:p w14:paraId="265BCC73" w14:textId="19DF4D9F" w:rsidR="00537EDC" w:rsidRDefault="008A1CBB">
      <w:pPr>
        <w:pStyle w:val="ae"/>
        <w:rPr>
          <w:lang w:eastAsia="zh-CN"/>
        </w:rPr>
      </w:pPr>
      <w:r>
        <w:rPr>
          <w:rFonts w:hint="eastAsia"/>
          <w:lang w:eastAsia="zh-CN"/>
        </w:rPr>
        <w:t xml:space="preserve">So there is no need to change this place, otherwise, after performing the above highlighted yellow part, the initial </w:t>
      </w:r>
      <w:r>
        <w:rPr>
          <w:rFonts w:eastAsia="DengXian" w:hint="eastAsia"/>
          <w:lang w:eastAsia="zh-CN"/>
        </w:rPr>
        <w:t>value</w:t>
      </w:r>
      <w:r w:rsidRPr="00F537EB">
        <w:rPr>
          <w:rFonts w:eastAsia="DengXian"/>
          <w:i/>
        </w:rPr>
        <w:t xml:space="preserve"> </w:t>
      </w:r>
      <w:r>
        <w:rPr>
          <w:rFonts w:eastAsia="DengXian" w:hint="eastAsia"/>
          <w:lang w:eastAsia="zh-CN"/>
        </w:rPr>
        <w:t xml:space="preserve">of </w:t>
      </w:r>
      <w:r w:rsidRPr="00F537EB">
        <w:rPr>
          <w:rFonts w:eastAsia="DengXian"/>
          <w:i/>
        </w:rPr>
        <w:t>numberOfConnFail</w:t>
      </w:r>
      <w:r>
        <w:rPr>
          <w:rFonts w:eastAsia="DengXian" w:hint="eastAsia"/>
          <w:i/>
          <w:lang w:eastAsia="zh-CN"/>
        </w:rPr>
        <w:t xml:space="preserve"> </w:t>
      </w:r>
      <w:r w:rsidR="00842A81">
        <w:rPr>
          <w:rFonts w:eastAsia="DengXian" w:hint="eastAsia"/>
          <w:lang w:eastAsia="zh-CN"/>
        </w:rPr>
        <w:t xml:space="preserve">in </w:t>
      </w:r>
      <w:r w:rsidR="00842A81" w:rsidRPr="00F537EB">
        <w:rPr>
          <w:rFonts w:eastAsia="DengXian"/>
          <w:i/>
        </w:rPr>
        <w:t>VarConnEstFailReport</w:t>
      </w:r>
      <w:r w:rsidR="00842A81">
        <w:rPr>
          <w:rFonts w:hint="eastAsia"/>
          <w:lang w:eastAsia="zh-CN"/>
        </w:rPr>
        <w:t xml:space="preserve"> </w:t>
      </w:r>
      <w:r>
        <w:rPr>
          <w:rFonts w:eastAsia="DengXian" w:hint="eastAsia"/>
          <w:lang w:eastAsia="zh-CN"/>
        </w:rPr>
        <w:t xml:space="preserve">will be </w:t>
      </w:r>
      <w:r>
        <w:rPr>
          <w:rFonts w:eastAsia="DengXian"/>
          <w:lang w:eastAsia="zh-CN"/>
        </w:rPr>
        <w:t>‘</w:t>
      </w:r>
      <w:r>
        <w:rPr>
          <w:rFonts w:eastAsia="DengXian" w:hint="eastAsia"/>
          <w:lang w:eastAsia="zh-CN"/>
        </w:rPr>
        <w:t>2</w:t>
      </w:r>
      <w:r>
        <w:rPr>
          <w:rFonts w:eastAsia="DengXian"/>
          <w:lang w:eastAsia="zh-CN"/>
        </w:rPr>
        <w:t>’</w:t>
      </w:r>
      <w:r w:rsidR="00842A81">
        <w:rPr>
          <w:rFonts w:eastAsia="DengXian" w:hint="eastAsia"/>
          <w:lang w:eastAsia="zh-CN"/>
        </w:rPr>
        <w:t xml:space="preserve"> which is not the correct UE </w:t>
      </w:r>
      <w:r w:rsidR="00842A81">
        <w:rPr>
          <w:rFonts w:eastAsia="DengXian"/>
          <w:lang w:eastAsia="zh-CN"/>
        </w:rPr>
        <w:t>behaviour</w:t>
      </w:r>
      <w:r w:rsidR="00842A81">
        <w:rPr>
          <w:rFonts w:eastAsia="DengXian" w:hint="eastAsia"/>
          <w:lang w:eastAsia="zh-CN"/>
        </w:rPr>
        <w:t>. O</w:t>
      </w:r>
      <w:r w:rsidR="00537EDC">
        <w:rPr>
          <w:rFonts w:hint="eastAsia"/>
          <w:lang w:eastAsia="zh-CN"/>
        </w:rPr>
        <w:t xml:space="preserve">nly the value range of </w:t>
      </w:r>
      <w:r w:rsidR="00537EDC" w:rsidRPr="00842A81">
        <w:rPr>
          <w:rFonts w:hint="eastAsia"/>
          <w:i/>
          <w:lang w:eastAsia="zh-CN"/>
        </w:rPr>
        <w:t>numberOfConnFail</w:t>
      </w:r>
      <w:r w:rsidR="00537EDC">
        <w:rPr>
          <w:rFonts w:hint="eastAsia"/>
          <w:lang w:eastAsia="zh-CN"/>
        </w:rPr>
        <w:t xml:space="preserve"> in ASN should be change to </w:t>
      </w:r>
      <w:r w:rsidR="009C4534">
        <w:rPr>
          <w:lang w:eastAsia="zh-CN"/>
        </w:rPr>
        <w:t>‘</w:t>
      </w:r>
      <w:r w:rsidR="00537EDC">
        <w:rPr>
          <w:rFonts w:hint="eastAsia"/>
          <w:lang w:eastAsia="zh-CN"/>
        </w:rPr>
        <w:t>1..8</w:t>
      </w:r>
      <w:r w:rsidR="009C4534">
        <w:rPr>
          <w:lang w:eastAsia="zh-CN"/>
        </w:rPr>
        <w:t>’</w:t>
      </w:r>
      <w:r w:rsidR="00366D60">
        <w:rPr>
          <w:rFonts w:hint="eastAsia"/>
          <w:lang w:eastAsia="zh-CN"/>
        </w:rPr>
        <w:t xml:space="preserve">, but for </w:t>
      </w:r>
      <w:r w:rsidR="00366D60">
        <w:rPr>
          <w:lang w:eastAsia="zh-CN"/>
        </w:rPr>
        <w:t>procedure</w:t>
      </w:r>
      <w:r w:rsidR="00882F2B">
        <w:rPr>
          <w:lang w:eastAsia="zh-CN"/>
        </w:rPr>
        <w:t xml:space="preserve"> text, this place </w:t>
      </w:r>
      <w:r w:rsidR="00882F2B">
        <w:rPr>
          <w:rFonts w:hint="eastAsia"/>
          <w:lang w:eastAsia="zh-CN"/>
        </w:rPr>
        <w:t>should be kept as it was</w:t>
      </w:r>
      <w:r w:rsidR="00366D60">
        <w:rPr>
          <w:lang w:eastAsia="zh-CN"/>
        </w:rPr>
        <w:t>.</w:t>
      </w:r>
    </w:p>
  </w:comment>
  <w:comment w:id="560" w:author="Huawei_109b-e_1" w:date="2020-05-06T14:16:00Z" w:initials="hw">
    <w:p w14:paraId="478B7511" w14:textId="3A95ADA8" w:rsidR="0029011D" w:rsidRDefault="0029011D">
      <w:pPr>
        <w:pStyle w:val="ae"/>
        <w:rPr>
          <w:lang w:eastAsia="zh-CN"/>
        </w:rPr>
      </w:pPr>
      <w:r>
        <w:rPr>
          <w:rStyle w:val="ad"/>
        </w:rPr>
        <w:annotationRef/>
      </w:r>
      <w:r>
        <w:rPr>
          <w:rFonts w:hint="eastAsia"/>
          <w:lang w:eastAsia="zh-CN"/>
        </w:rPr>
        <w:t>R</w:t>
      </w:r>
      <w:r>
        <w:rPr>
          <w:lang w:eastAsia="zh-CN"/>
        </w:rPr>
        <w:t>IL, line12, E003</w:t>
      </w:r>
    </w:p>
  </w:comment>
  <w:comment w:id="561" w:author="CATT" w:date="2020-05-06T14:20:00Z" w:initials="C">
    <w:p w14:paraId="6938C479" w14:textId="77777777" w:rsidR="00C82C2E" w:rsidRDefault="00374802">
      <w:pPr>
        <w:pStyle w:val="ae"/>
        <w:rPr>
          <w:lang w:eastAsia="zh-CN"/>
        </w:rPr>
      </w:pPr>
      <w:r>
        <w:rPr>
          <w:rStyle w:val="ad"/>
        </w:rPr>
        <w:annotationRef/>
      </w:r>
    </w:p>
    <w:p w14:paraId="51F4163E" w14:textId="49DE0F75" w:rsidR="00374802" w:rsidRDefault="00C82C2E">
      <w:pPr>
        <w:pStyle w:val="ae"/>
        <w:rPr>
          <w:lang w:eastAsia="zh-CN"/>
        </w:rPr>
      </w:pPr>
      <w:r>
        <w:rPr>
          <w:rFonts w:hint="eastAsia"/>
          <w:lang w:eastAsia="zh-CN"/>
        </w:rPr>
        <w:t>Based on the agreement during RAN2#109bis meeting, it was agreed to be removed and this part is already deleted in ASN section.</w:t>
      </w:r>
    </w:p>
  </w:comment>
  <w:comment w:id="564" w:author="Huawei_109b-e_1" w:date="2020-05-06T14:16:00Z" w:initials="hw">
    <w:p w14:paraId="0B89A509" w14:textId="27917907" w:rsidR="0029011D" w:rsidRDefault="0029011D">
      <w:pPr>
        <w:pStyle w:val="ae"/>
        <w:rPr>
          <w:lang w:eastAsia="zh-CN"/>
        </w:rPr>
      </w:pPr>
      <w:r>
        <w:rPr>
          <w:rStyle w:val="ad"/>
        </w:rPr>
        <w:annotationRef/>
      </w:r>
      <w:r>
        <w:rPr>
          <w:rFonts w:hint="eastAsia"/>
          <w:lang w:eastAsia="zh-CN"/>
        </w:rPr>
        <w:t>RIL</w:t>
      </w:r>
      <w:r>
        <w:rPr>
          <w:lang w:eastAsia="zh-CN"/>
        </w:rPr>
        <w:t>, line40, S493</w:t>
      </w:r>
    </w:p>
    <w:p w14:paraId="12DCD1F2" w14:textId="78482A75" w:rsidR="0029011D" w:rsidRDefault="0029011D">
      <w:pPr>
        <w:pStyle w:val="ae"/>
        <w:rPr>
          <w:lang w:eastAsia="zh-CN"/>
        </w:rPr>
      </w:pPr>
      <w:r>
        <w:rPr>
          <w:lang w:eastAsia="zh-CN"/>
        </w:rPr>
        <w:t>Keep the description here, and for other places, just use “</w:t>
      </w:r>
      <w:r w:rsidRPr="00F95493">
        <w:rPr>
          <w:lang w:eastAsia="zh-CN"/>
        </w:rPr>
        <w:t>if available, set the locationinfo as in 5.3.3.7</w:t>
      </w:r>
      <w:r>
        <w:rPr>
          <w:lang w:eastAsia="zh-CN"/>
        </w:rPr>
        <w:t>”</w:t>
      </w:r>
    </w:p>
  </w:comment>
  <w:comment w:id="566" w:author="Huawei_109b-e_1" w:date="2020-05-06T14:16:00Z" w:initials="hw">
    <w:p w14:paraId="21918A98" w14:textId="67106433" w:rsidR="0029011D" w:rsidRDefault="0029011D">
      <w:pPr>
        <w:pStyle w:val="ae"/>
        <w:rPr>
          <w:lang w:eastAsia="zh-CN"/>
        </w:rPr>
      </w:pPr>
      <w:r>
        <w:rPr>
          <w:rStyle w:val="ad"/>
        </w:rPr>
        <w:annotationRef/>
      </w:r>
      <w:r>
        <w:rPr>
          <w:rFonts w:hint="eastAsia"/>
          <w:lang w:eastAsia="zh-CN"/>
        </w:rPr>
        <w:t>R</w:t>
      </w:r>
      <w:r>
        <w:rPr>
          <w:lang w:eastAsia="zh-CN"/>
        </w:rPr>
        <w:t>IL, line12, C202</w:t>
      </w:r>
    </w:p>
  </w:comment>
  <w:comment w:id="568" w:author="CATT" w:date="2020-05-06T14:21:00Z" w:initials="C">
    <w:p w14:paraId="0E3CADEE" w14:textId="2B7A082F" w:rsidR="00B93B95" w:rsidRDefault="00B93B95">
      <w:pPr>
        <w:pStyle w:val="ae"/>
      </w:pPr>
      <w:r>
        <w:rPr>
          <w:rStyle w:val="ad"/>
        </w:rPr>
        <w:annotationRef/>
      </w:r>
      <w:bookmarkStart w:id="569" w:name="OLE_LINK2"/>
      <w:bookmarkStart w:id="570"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69"/>
      <w:bookmarkEnd w:id="570"/>
    </w:p>
  </w:comment>
  <w:comment w:id="579" w:author="CATT" w:date="2020-05-06T14:16:00Z" w:initials="C">
    <w:p w14:paraId="0AFED779" w14:textId="54C1BC67" w:rsidR="00CE37D3" w:rsidRDefault="00CE37D3">
      <w:pPr>
        <w:pStyle w:val="ae"/>
      </w:pPr>
      <w:r>
        <w:rPr>
          <w:rStyle w:val="ad"/>
        </w:rPr>
        <w:annotationRef/>
      </w:r>
      <w:r w:rsidRPr="00F537EB">
        <w:t xml:space="preserve">connection establishment failure </w:t>
      </w:r>
      <w:r w:rsidRPr="00530A2B">
        <w:rPr>
          <w:rFonts w:hint="eastAsia"/>
          <w:color w:val="FF0000"/>
        </w:rPr>
        <w:t>or connection resume failure</w:t>
      </w:r>
      <w:r w:rsidRPr="00F537EB">
        <w:t xml:space="preserve"> information</w:t>
      </w:r>
    </w:p>
  </w:comment>
  <w:comment w:id="634" w:author="CATT" w:date="2020-05-06T14:16:00Z" w:initials="C">
    <w:p w14:paraId="5A96A25F" w14:textId="4CCB94A2" w:rsidR="00B965E7" w:rsidRDefault="00B965E7">
      <w:pPr>
        <w:pStyle w:val="ae"/>
      </w:pPr>
      <w:r>
        <w:rPr>
          <w:rStyle w:val="ad"/>
        </w:rPr>
        <w:annotationRef/>
      </w:r>
      <w:r w:rsidR="0071471B">
        <w:rPr>
          <w:rFonts w:hint="eastAsia"/>
          <w:lang w:eastAsia="zh-CN"/>
        </w:rPr>
        <w:t xml:space="preserve">connection </w:t>
      </w:r>
      <w:r w:rsidRPr="00F537EB">
        <w:t>establishment failure</w:t>
      </w:r>
      <w:r>
        <w:rPr>
          <w:rFonts w:hint="eastAsia"/>
          <w:lang w:eastAsia="zh-CN"/>
        </w:rPr>
        <w:t xml:space="preserve"> </w:t>
      </w:r>
      <w:r w:rsidRPr="00530A2B">
        <w:rPr>
          <w:rFonts w:hint="eastAsia"/>
          <w:color w:val="FF0000"/>
        </w:rPr>
        <w:t>or connection resume failure</w:t>
      </w:r>
      <w:r w:rsidRPr="00F537EB">
        <w:t xml:space="preserve"> </w:t>
      </w:r>
    </w:p>
  </w:comment>
  <w:comment w:id="791" w:author="Huawei_109b-e_1" w:date="2020-05-06T14:16:00Z" w:initials="hw">
    <w:p w14:paraId="4D3F2265" w14:textId="2AFA775E" w:rsidR="0029011D" w:rsidRDefault="0029011D">
      <w:pPr>
        <w:pStyle w:val="ae"/>
        <w:rPr>
          <w:lang w:eastAsia="zh-CN"/>
        </w:rPr>
      </w:pPr>
      <w:r>
        <w:rPr>
          <w:rStyle w:val="ad"/>
        </w:rPr>
        <w:annotationRef/>
      </w:r>
      <w:r>
        <w:rPr>
          <w:rFonts w:hint="eastAsia"/>
          <w:lang w:eastAsia="zh-CN"/>
        </w:rPr>
        <w:t>R</w:t>
      </w:r>
      <w:r>
        <w:rPr>
          <w:lang w:eastAsia="zh-CN"/>
        </w:rPr>
        <w:t>IL, line18, E004</w:t>
      </w:r>
    </w:p>
  </w:comment>
  <w:comment w:id="797" w:author="Ericsson_109b-e_1" w:date="2020-05-06T14:16:00Z" w:initials="E">
    <w:p w14:paraId="0A46D0CD" w14:textId="5B48E9B2" w:rsidR="00666D5C" w:rsidRDefault="00666D5C">
      <w:pPr>
        <w:pStyle w:val="ae"/>
      </w:pPr>
      <w:r>
        <w:rPr>
          <w:rStyle w:val="ad"/>
        </w:rPr>
        <w:annotationRef/>
      </w:r>
      <w:r>
        <w:t>Corresponding RIL: E005</w:t>
      </w:r>
    </w:p>
  </w:comment>
  <w:comment w:id="815" w:author="Ericsson_109b-e_1" w:date="2020-05-06T14:16:00Z" w:initials="E">
    <w:p w14:paraId="6DFA3334" w14:textId="77777777" w:rsidR="00600B69" w:rsidRDefault="00600B69" w:rsidP="00600B69">
      <w:pPr>
        <w:pStyle w:val="ae"/>
      </w:pPr>
      <w:r>
        <w:rPr>
          <w:rStyle w:val="ad"/>
        </w:rPr>
        <w:annotationRef/>
      </w:r>
      <w:r>
        <w:t xml:space="preserve">Corresponding agreement: </w:t>
      </w:r>
    </w:p>
    <w:p w14:paraId="328B3672" w14:textId="77777777" w:rsidR="00600B69" w:rsidRDefault="00600B69" w:rsidP="00600B69">
      <w:pPr>
        <w:pStyle w:val="ae"/>
      </w:pPr>
    </w:p>
    <w:p w14:paraId="21B48444" w14:textId="77777777" w:rsidR="00600B69" w:rsidRDefault="00600B69" w:rsidP="00600B69">
      <w:pPr>
        <w:pStyle w:val="ae"/>
        <w:rPr>
          <w:lang w:val="en-US"/>
        </w:rPr>
      </w:pPr>
      <w:r w:rsidRPr="004F32A1">
        <w:rPr>
          <w:lang w:val="en-US"/>
        </w:rPr>
        <w:t>If Msg1 SCS for contention free BFR is configured, Msg1 SCS for both contention based and contention free PRACH transmission occasions are reported in RA report</w:t>
      </w:r>
    </w:p>
    <w:p w14:paraId="2542D7CE" w14:textId="77777777" w:rsidR="00600B69" w:rsidRDefault="00600B69" w:rsidP="00600B69">
      <w:pPr>
        <w:pStyle w:val="ae"/>
        <w:rPr>
          <w:lang w:val="en-US"/>
        </w:rPr>
      </w:pPr>
    </w:p>
    <w:p w14:paraId="105DCF08" w14:textId="77777777" w:rsidR="00600B69" w:rsidRDefault="00600B69" w:rsidP="00600B69">
      <w:pPr>
        <w:pStyle w:val="ae"/>
      </w:pPr>
      <w:r w:rsidRPr="0029011D">
        <w:tab/>
        <w:t>Add the missing CFRA and CBRA specific RA resources’ related parameters in the RA/RLF report</w:t>
      </w:r>
    </w:p>
  </w:comment>
  <w:comment w:id="819" w:author="Ericsson_109b-e_1" w:date="2020-05-06T14:16:00Z" w:initials="E">
    <w:p w14:paraId="645DFEAD" w14:textId="77777777" w:rsidR="00637195" w:rsidRDefault="00637195">
      <w:pPr>
        <w:pStyle w:val="ae"/>
      </w:pPr>
      <w:r>
        <w:rPr>
          <w:rStyle w:val="ad"/>
        </w:rPr>
        <w:annotationRef/>
      </w:r>
      <w:r>
        <w:t>Corresponding agreement:</w:t>
      </w:r>
    </w:p>
    <w:p w14:paraId="6428AB51" w14:textId="77777777" w:rsidR="00637195" w:rsidRDefault="00637195">
      <w:pPr>
        <w:pStyle w:val="ae"/>
      </w:pPr>
    </w:p>
    <w:p w14:paraId="2D8DE294" w14:textId="0F090AE2" w:rsidR="00637195" w:rsidRDefault="00637195">
      <w:pPr>
        <w:pStyle w:val="ae"/>
      </w:pPr>
      <w:r w:rsidRPr="00C64C2D">
        <w:rPr>
          <w:lang w:val="en-US" w:eastAsia="zh-CN"/>
        </w:rPr>
        <w:t>Solution2: Add a NOTE</w:t>
      </w:r>
      <w:r>
        <w:rPr>
          <w:lang w:val="en-US" w:eastAsia="zh-CN"/>
        </w:rPr>
        <w:t>(s)</w:t>
      </w:r>
      <w:r w:rsidRPr="00C64C2D">
        <w:rPr>
          <w:lang w:val="en-US" w:eastAsia="zh-CN"/>
        </w:rPr>
        <w:t xml:space="preserve"> to clarify that in this release, “handover failure” indicates T304 expiry (reconfiguration with sync failure of MCG).</w:t>
      </w:r>
    </w:p>
  </w:comment>
  <w:comment w:id="834" w:author="Huawei_109b-e_1" w:date="2020-05-06T14:16:00Z" w:initials="hw">
    <w:p w14:paraId="1C366678" w14:textId="44E50AA3" w:rsidR="0029011D" w:rsidRDefault="0029011D">
      <w:pPr>
        <w:pStyle w:val="ae"/>
        <w:rPr>
          <w:lang w:eastAsia="zh-CN"/>
        </w:rPr>
      </w:pPr>
      <w:r>
        <w:rPr>
          <w:rStyle w:val="ad"/>
        </w:rPr>
        <w:annotationRef/>
      </w:r>
      <w:r>
        <w:rPr>
          <w:noProof/>
          <w:lang w:eastAsia="zh-CN"/>
        </w:rPr>
        <w:t>ASN1 agreement</w:t>
      </w:r>
    </w:p>
  </w:comment>
  <w:comment w:id="835" w:author="Ericsson_109b-e_1" w:date="2020-05-06T14:16:00Z" w:initials="E">
    <w:p w14:paraId="2F95A00E" w14:textId="77777777" w:rsidR="00637195" w:rsidRDefault="00637195">
      <w:pPr>
        <w:pStyle w:val="ae"/>
      </w:pPr>
      <w:r>
        <w:rPr>
          <w:rStyle w:val="ad"/>
        </w:rPr>
        <w:annotationRef/>
      </w:r>
      <w:r>
        <w:t>Corresponding agreement:</w:t>
      </w:r>
    </w:p>
    <w:p w14:paraId="0DEE037A" w14:textId="77777777" w:rsidR="00637195" w:rsidRDefault="00637195">
      <w:pPr>
        <w:pStyle w:val="ae"/>
      </w:pPr>
    </w:p>
    <w:p w14:paraId="212718B9" w14:textId="6FAE05F1" w:rsidR="00637195" w:rsidRDefault="00637195">
      <w:pPr>
        <w:pStyle w:val="ae"/>
      </w:pPr>
      <w:r w:rsidRPr="00231880">
        <w:rPr>
          <w:rFonts w:hint="eastAsia"/>
          <w:b/>
          <w:bCs/>
          <w:lang w:eastAsia="zh-CN"/>
        </w:rPr>
        <w:t xml:space="preserve">Use </w:t>
      </w:r>
      <w:r w:rsidRPr="00231880">
        <w:rPr>
          <w:rFonts w:hint="eastAsia"/>
          <w:b/>
          <w:bCs/>
          <w:i/>
          <w:lang w:eastAsia="zh-CN"/>
        </w:rPr>
        <w:t>Common</w:t>
      </w:r>
      <w:r w:rsidRPr="00231880">
        <w:rPr>
          <w:b/>
          <w:bCs/>
          <w:i/>
          <w:lang w:eastAsia="zh-CN"/>
        </w:rPr>
        <w:t>Location</w:t>
      </w:r>
      <w:r w:rsidRPr="00231880">
        <w:rPr>
          <w:rFonts w:hint="eastAsia"/>
          <w:b/>
          <w:bCs/>
          <w:i/>
          <w:lang w:eastAsia="zh-CN"/>
        </w:rPr>
        <w:t xml:space="preserve"> </w:t>
      </w:r>
      <w:r w:rsidRPr="00231880">
        <w:rPr>
          <w:rFonts w:hint="eastAsia"/>
          <w:b/>
          <w:bCs/>
          <w:lang w:eastAsia="zh-CN"/>
        </w:rPr>
        <w:t>to name all the fields of the detailed location info.</w:t>
      </w:r>
    </w:p>
  </w:comment>
  <w:comment w:id="838" w:author="Ericsson_109b-e_1" w:date="2020-05-06T14:16:00Z" w:initials="E">
    <w:p w14:paraId="1490F83F" w14:textId="77777777" w:rsidR="0029011D" w:rsidRDefault="0029011D">
      <w:pPr>
        <w:pStyle w:val="ae"/>
      </w:pPr>
      <w:r>
        <w:rPr>
          <w:rStyle w:val="ad"/>
        </w:rPr>
        <w:annotationRef/>
      </w:r>
      <w:r>
        <w:t>Corresponding agreement:</w:t>
      </w:r>
    </w:p>
    <w:p w14:paraId="67A53D89" w14:textId="57C6A60A" w:rsidR="0029011D" w:rsidRDefault="0029011D">
      <w:pPr>
        <w:pStyle w:val="ae"/>
      </w:pPr>
    </w:p>
    <w:p w14:paraId="13F753AF"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48005F4E" w14:textId="77777777" w:rsidR="0029011D" w:rsidRDefault="0029011D">
      <w:pPr>
        <w:pStyle w:val="ae"/>
      </w:pPr>
    </w:p>
    <w:p w14:paraId="0819909A" w14:textId="3748496E" w:rsidR="0029011D" w:rsidRDefault="0029011D">
      <w:pPr>
        <w:pStyle w:val="ae"/>
      </w:pPr>
      <w:r>
        <w:t>Corresponding RIL number: E006</w:t>
      </w:r>
    </w:p>
  </w:comment>
  <w:comment w:id="843" w:author="Ericsson_109b-e_1" w:date="2020-05-06T14:16:00Z" w:initials="E">
    <w:p w14:paraId="2F513BE4" w14:textId="77777777" w:rsidR="0029011D" w:rsidRDefault="0029011D" w:rsidP="00C91745">
      <w:pPr>
        <w:pStyle w:val="ae"/>
      </w:pPr>
      <w:r>
        <w:rPr>
          <w:rStyle w:val="ad"/>
        </w:rPr>
        <w:annotationRef/>
      </w:r>
      <w:r>
        <w:t>Corresponding agreement:</w:t>
      </w:r>
    </w:p>
    <w:p w14:paraId="5A736D86" w14:textId="77777777" w:rsidR="0029011D" w:rsidRDefault="0029011D" w:rsidP="00C91745">
      <w:pPr>
        <w:pStyle w:val="ae"/>
      </w:pPr>
    </w:p>
    <w:p w14:paraId="193D8366"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67E6B219" w14:textId="77777777" w:rsidR="0029011D" w:rsidRDefault="0029011D" w:rsidP="00C91745">
      <w:pPr>
        <w:pStyle w:val="ae"/>
      </w:pPr>
    </w:p>
    <w:p w14:paraId="184B6551" w14:textId="77777777" w:rsidR="0029011D" w:rsidRDefault="0029011D" w:rsidP="00C91745">
      <w:pPr>
        <w:pStyle w:val="ae"/>
      </w:pPr>
      <w:r>
        <w:t>Corresponding RIL number: E006</w:t>
      </w:r>
    </w:p>
  </w:comment>
  <w:comment w:id="848" w:author="Ericsson_109b-e_1" w:date="2020-05-06T14:16:00Z" w:initials="E">
    <w:p w14:paraId="1643F634" w14:textId="77777777" w:rsidR="0029011D" w:rsidRDefault="0029011D" w:rsidP="00C91745">
      <w:pPr>
        <w:pStyle w:val="ae"/>
      </w:pPr>
      <w:r>
        <w:rPr>
          <w:rStyle w:val="ad"/>
        </w:rPr>
        <w:annotationRef/>
      </w:r>
      <w:r>
        <w:t>Corresponding agreement:</w:t>
      </w:r>
    </w:p>
    <w:p w14:paraId="4848DC71" w14:textId="77777777" w:rsidR="0029011D" w:rsidRDefault="0029011D" w:rsidP="00C91745">
      <w:pPr>
        <w:pStyle w:val="ae"/>
      </w:pPr>
    </w:p>
    <w:p w14:paraId="2E3DB3B1"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0236293" w14:textId="77777777" w:rsidR="0029011D" w:rsidRDefault="0029011D" w:rsidP="00C91745">
      <w:pPr>
        <w:pStyle w:val="ae"/>
      </w:pPr>
    </w:p>
    <w:p w14:paraId="388949A4" w14:textId="77777777" w:rsidR="0029011D" w:rsidRDefault="0029011D" w:rsidP="00C91745">
      <w:pPr>
        <w:pStyle w:val="ae"/>
      </w:pPr>
      <w:r>
        <w:t>Corresponding RIL number: E006</w:t>
      </w:r>
    </w:p>
  </w:comment>
  <w:comment w:id="853" w:author="Ericsson_109b-e_1" w:date="2020-05-06T14:16:00Z" w:initials="E">
    <w:p w14:paraId="352E5C1C" w14:textId="77777777" w:rsidR="0029011D" w:rsidRDefault="0029011D" w:rsidP="00C91745">
      <w:pPr>
        <w:pStyle w:val="ae"/>
      </w:pPr>
      <w:r>
        <w:rPr>
          <w:rStyle w:val="ad"/>
        </w:rPr>
        <w:annotationRef/>
      </w:r>
      <w:r>
        <w:t>Corresponding agreement:</w:t>
      </w:r>
    </w:p>
    <w:p w14:paraId="4E907E01" w14:textId="77777777" w:rsidR="0029011D" w:rsidRDefault="0029011D" w:rsidP="00C91745">
      <w:pPr>
        <w:pStyle w:val="ae"/>
      </w:pPr>
    </w:p>
    <w:p w14:paraId="183ED26B"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3D1B157C" w14:textId="77777777" w:rsidR="0029011D" w:rsidRDefault="0029011D" w:rsidP="00C91745">
      <w:pPr>
        <w:pStyle w:val="ae"/>
      </w:pPr>
    </w:p>
    <w:p w14:paraId="5313FBE1" w14:textId="77777777" w:rsidR="0029011D" w:rsidRDefault="0029011D" w:rsidP="00C91745">
      <w:pPr>
        <w:pStyle w:val="ae"/>
      </w:pPr>
      <w:r>
        <w:t>Corresponding RIL number: E006</w:t>
      </w:r>
    </w:p>
  </w:comment>
  <w:comment w:id="967" w:author="CATT" w:date="2020-05-06T14:16:00Z" w:initials="C">
    <w:p w14:paraId="3911F207" w14:textId="0D690563" w:rsidR="0071471B" w:rsidRDefault="0071471B">
      <w:pPr>
        <w:pStyle w:val="ae"/>
      </w:pPr>
      <w:r>
        <w:rPr>
          <w:rStyle w:val="ad"/>
        </w:rPr>
        <w:annotationRef/>
      </w:r>
      <w:r w:rsidRPr="00F537EB">
        <w:t>connection establishment failure</w:t>
      </w:r>
      <w:r>
        <w:rPr>
          <w:rFonts w:hint="eastAsia"/>
          <w:lang w:eastAsia="zh-CN"/>
        </w:rPr>
        <w:t xml:space="preserve"> </w:t>
      </w:r>
      <w:r w:rsidRPr="0010295E">
        <w:rPr>
          <w:color w:val="FF0000"/>
        </w:rPr>
        <w:t>or connection resume failure</w:t>
      </w:r>
      <w:r>
        <w:rPr>
          <w:rFonts w:hint="eastAsia"/>
          <w:lang w:eastAsia="zh-CN"/>
        </w:rPr>
        <w:t xml:space="preserve"> </w:t>
      </w:r>
      <w:r w:rsidRPr="00F537EB">
        <w:t>information</w:t>
      </w:r>
    </w:p>
  </w:comment>
  <w:comment w:id="1082" w:author="Huawei_109b-e_1" w:date="2020-05-06T14:16:00Z" w:initials="hw">
    <w:p w14:paraId="4AA94C42" w14:textId="31FE6FAD" w:rsidR="0029011D" w:rsidRDefault="0029011D">
      <w:pPr>
        <w:pStyle w:val="ae"/>
        <w:rPr>
          <w:lang w:eastAsia="zh-CN"/>
        </w:rPr>
      </w:pPr>
      <w:r>
        <w:rPr>
          <w:rStyle w:val="ad"/>
        </w:rPr>
        <w:annotationRef/>
      </w:r>
      <w:r>
        <w:rPr>
          <w:rFonts w:hint="eastAsia"/>
          <w:lang w:eastAsia="zh-CN"/>
        </w:rPr>
        <w:t>R</w:t>
      </w:r>
      <w:r>
        <w:rPr>
          <w:lang w:eastAsia="zh-CN"/>
        </w:rPr>
        <w:t>IL, line26, S453</w:t>
      </w:r>
    </w:p>
  </w:comment>
  <w:comment w:id="1084" w:author="Huawei_109b-e_1" w:date="2020-05-06T14:16:00Z" w:initials="hw">
    <w:p w14:paraId="2364C618" w14:textId="33B50624" w:rsidR="0029011D" w:rsidRDefault="0029011D">
      <w:pPr>
        <w:pStyle w:val="ae"/>
        <w:rPr>
          <w:lang w:eastAsia="zh-CN"/>
        </w:rPr>
      </w:pPr>
      <w:r>
        <w:rPr>
          <w:rStyle w:val="ad"/>
        </w:rPr>
        <w:annotationRef/>
      </w:r>
      <w:r>
        <w:rPr>
          <w:rFonts w:hint="eastAsia"/>
          <w:lang w:eastAsia="zh-CN"/>
        </w:rPr>
        <w:t>R</w:t>
      </w:r>
      <w:r>
        <w:rPr>
          <w:lang w:eastAsia="zh-CN"/>
        </w:rPr>
        <w:t>IL, line27, S454</w:t>
      </w:r>
    </w:p>
  </w:comment>
  <w:comment w:id="1089" w:author="Huawei_109b-e_1" w:date="2020-05-06T14:16:00Z" w:initials="hw">
    <w:p w14:paraId="5634E19E" w14:textId="469F193E" w:rsidR="0029011D" w:rsidRPr="002E447E" w:rsidRDefault="0029011D">
      <w:pPr>
        <w:pStyle w:val="ae"/>
      </w:pPr>
      <w:r>
        <w:rPr>
          <w:rStyle w:val="ad"/>
        </w:rPr>
        <w:annotationRef/>
      </w:r>
      <w:r>
        <w:t>RIL, line28, C254</w:t>
      </w:r>
    </w:p>
  </w:comment>
  <w:comment w:id="1093" w:author="Ericsson_109b-e_1" w:date="2020-05-06T14:16:00Z" w:initials="E">
    <w:p w14:paraId="5E8FD070" w14:textId="70AF0034" w:rsidR="0029011D" w:rsidRDefault="0029011D">
      <w:pPr>
        <w:pStyle w:val="ae"/>
      </w:pPr>
      <w:r>
        <w:rPr>
          <w:rStyle w:val="ad"/>
        </w:rPr>
        <w:annotationRef/>
      </w:r>
      <w:r>
        <w:t>Corresponding agreement:</w:t>
      </w:r>
    </w:p>
    <w:p w14:paraId="04A7AFF9" w14:textId="249EC401" w:rsidR="0029011D" w:rsidRDefault="0029011D">
      <w:pPr>
        <w:pStyle w:val="ae"/>
      </w:pPr>
    </w:p>
    <w:p w14:paraId="06A8C771" w14:textId="77777777" w:rsidR="0029011D" w:rsidRDefault="0029011D" w:rsidP="001B6F73">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Refer to section 5.7.3b.3 for rlf-cause classification and add missing rlf causes in the procedural text.</w:t>
      </w:r>
    </w:p>
    <w:p w14:paraId="79D21015" w14:textId="43194CDC" w:rsidR="0029011D" w:rsidRDefault="0029011D">
      <w:pPr>
        <w:pStyle w:val="ae"/>
        <w:rPr>
          <w:lang w:val="en-US"/>
        </w:rPr>
      </w:pPr>
    </w:p>
    <w:p w14:paraId="3CA66B10" w14:textId="7D2CDDD7" w:rsidR="0029011D" w:rsidRPr="001B6F73" w:rsidRDefault="0029011D">
      <w:pPr>
        <w:pStyle w:val="ae"/>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sidRPr="000A5E21">
        <w:rPr>
          <w:color w:val="FF0000"/>
          <w:lang w:val="en-US"/>
        </w:rPr>
        <w:t>Companies are invited to provide comments on this change</w:t>
      </w:r>
      <w:r>
        <w:rPr>
          <w:lang w:val="en-US"/>
        </w:rPr>
        <w:t>.</w:t>
      </w:r>
      <w:r w:rsidR="00637195">
        <w:rPr>
          <w:lang w:val="en-US"/>
        </w:rPr>
        <w:t xml:space="preserve"> Also, if companies have a better proposal for the implementaiton, then rapporteur is happy to adopt sucha change. </w:t>
      </w:r>
    </w:p>
    <w:p w14:paraId="6F06BC6C" w14:textId="406E3263" w:rsidR="0029011D" w:rsidRDefault="0029011D">
      <w:pPr>
        <w:pStyle w:val="ae"/>
      </w:pPr>
    </w:p>
  </w:comment>
  <w:comment w:id="1098" w:author="Ericsson_109b-e_1" w:date="2020-05-06T14:16:00Z" w:initials="E">
    <w:p w14:paraId="1DE7BA1E" w14:textId="27F80830" w:rsidR="00405493" w:rsidRDefault="00405493">
      <w:pPr>
        <w:pStyle w:val="ae"/>
      </w:pPr>
      <w:r>
        <w:rPr>
          <w:rStyle w:val="ad"/>
        </w:rPr>
        <w:annotationRef/>
      </w:r>
      <w:r>
        <w:t>Corresponding RIL: E005</w:t>
      </w:r>
    </w:p>
  </w:comment>
  <w:comment w:id="1116" w:author="Ericsson_109b-e_1" w:date="2020-05-06T14:16:00Z" w:initials="E">
    <w:p w14:paraId="660CA959" w14:textId="77777777" w:rsidR="0029011D" w:rsidRDefault="0029011D" w:rsidP="0029011D">
      <w:pPr>
        <w:pStyle w:val="ae"/>
      </w:pPr>
      <w:r>
        <w:rPr>
          <w:rStyle w:val="ad"/>
        </w:rPr>
        <w:annotationRef/>
      </w:r>
      <w:r>
        <w:t xml:space="preserve">Corresponding agreement: </w:t>
      </w:r>
    </w:p>
    <w:p w14:paraId="0EC9A50F" w14:textId="77777777" w:rsidR="0029011D" w:rsidRDefault="0029011D" w:rsidP="0029011D">
      <w:pPr>
        <w:pStyle w:val="ae"/>
      </w:pPr>
    </w:p>
    <w:p w14:paraId="68CDEF3D" w14:textId="77777777" w:rsidR="0029011D" w:rsidRDefault="0029011D" w:rsidP="0029011D">
      <w:pPr>
        <w:pStyle w:val="ae"/>
        <w:rPr>
          <w:lang w:val="en-US"/>
        </w:rPr>
      </w:pPr>
      <w:r w:rsidRPr="004F32A1">
        <w:rPr>
          <w:lang w:val="en-US"/>
        </w:rPr>
        <w:t>If Msg1 SCS for contention free BFR is configured, Msg1 SCS for both contention based and contention free PRACH transmission occasions are reported in RA report</w:t>
      </w:r>
    </w:p>
    <w:p w14:paraId="3F5FD93E" w14:textId="77777777" w:rsidR="0029011D" w:rsidRDefault="0029011D" w:rsidP="0029011D">
      <w:pPr>
        <w:pStyle w:val="ae"/>
        <w:rPr>
          <w:lang w:val="en-US"/>
        </w:rPr>
      </w:pPr>
    </w:p>
    <w:p w14:paraId="5B1DF072" w14:textId="77777777" w:rsidR="0029011D" w:rsidRDefault="0029011D" w:rsidP="0029011D">
      <w:pPr>
        <w:pStyle w:val="ae"/>
      </w:pPr>
      <w:r w:rsidRPr="0029011D">
        <w:tab/>
        <w:t>Add the missing CFRA and CBRA specific RA resources’ related parameters in the RA/RLF report</w:t>
      </w:r>
    </w:p>
  </w:comment>
  <w:comment w:id="1118" w:author="Ericsson_109b-e_1" w:date="2020-05-06T14:16:00Z" w:initials="E">
    <w:p w14:paraId="5C93611A" w14:textId="77777777" w:rsidR="0029011D" w:rsidRDefault="0029011D">
      <w:pPr>
        <w:pStyle w:val="ae"/>
      </w:pPr>
      <w:r>
        <w:rPr>
          <w:rStyle w:val="ad"/>
        </w:rPr>
        <w:annotationRef/>
      </w:r>
      <w:r>
        <w:t xml:space="preserve">Corresponding agreement: </w:t>
      </w:r>
    </w:p>
    <w:p w14:paraId="57A240E7" w14:textId="77777777" w:rsidR="0029011D" w:rsidRDefault="0029011D">
      <w:pPr>
        <w:pStyle w:val="ae"/>
      </w:pPr>
    </w:p>
    <w:p w14:paraId="0725FA60" w14:textId="60CC23BB" w:rsidR="0029011D" w:rsidRDefault="0029011D">
      <w:pPr>
        <w:pStyle w:val="ae"/>
      </w:pPr>
      <w:r w:rsidRPr="004F32A1">
        <w:rPr>
          <w:lang w:val="en-US"/>
        </w:rPr>
        <w:t>For CSI-RS based RA attempt contentionDetected-r16 and dlRSRPAboveThreshold-r16 are not included in PerRAInfoList-r16.</w:t>
      </w:r>
    </w:p>
  </w:comment>
  <w:comment w:id="1152" w:author="CATT" w:date="2020-05-06T14:30:00Z" w:initials="C">
    <w:p w14:paraId="685BFB16" w14:textId="757C251D"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166" w:author="CATT" w:date="2020-05-06T14:30:00Z" w:initials="C">
    <w:p w14:paraId="36A8C17F" w14:textId="300FDB2B"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182" w:author="CATT" w:date="2020-05-06T14:30:00Z" w:initials="C">
    <w:p w14:paraId="6B57C7E1" w14:textId="755E1502"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192" w:author="Huawei_109b-e_1" w:date="2020-05-06T14:16:00Z" w:initials="hw">
    <w:p w14:paraId="0ACE27CF" w14:textId="04E24863" w:rsidR="0029011D" w:rsidRDefault="0029011D">
      <w:pPr>
        <w:pStyle w:val="ae"/>
        <w:rPr>
          <w:lang w:eastAsia="zh-CN"/>
        </w:rPr>
      </w:pPr>
      <w:r>
        <w:rPr>
          <w:rStyle w:val="ad"/>
        </w:rPr>
        <w:annotationRef/>
      </w:r>
      <w:r>
        <w:rPr>
          <w:rFonts w:hint="eastAsia"/>
          <w:lang w:eastAsia="zh-CN"/>
        </w:rPr>
        <w:t>R</w:t>
      </w:r>
      <w:r>
        <w:rPr>
          <w:lang w:eastAsia="zh-CN"/>
        </w:rPr>
        <w:t>IL, line34, E010</w:t>
      </w:r>
    </w:p>
  </w:comment>
  <w:comment w:id="1193" w:author="Ericsson_109b-e_1" w:date="2020-05-06T14:16:00Z" w:initials="E">
    <w:p w14:paraId="6AF41DEB" w14:textId="77777777" w:rsidR="0029011D" w:rsidRDefault="0029011D">
      <w:pPr>
        <w:pStyle w:val="ae"/>
      </w:pPr>
      <w:r>
        <w:rPr>
          <w:rStyle w:val="ad"/>
        </w:rPr>
        <w:annotationRef/>
      </w:r>
      <w:r>
        <w:t>Also related to the following agreement.</w:t>
      </w:r>
    </w:p>
    <w:p w14:paraId="6C965FE1" w14:textId="77777777" w:rsidR="0029011D" w:rsidRDefault="0029011D">
      <w:pPr>
        <w:pStyle w:val="ae"/>
      </w:pPr>
    </w:p>
    <w:p w14:paraId="6B80E5B6" w14:textId="46693E39" w:rsidR="0029011D" w:rsidRDefault="0029011D">
      <w:pPr>
        <w:pStyle w:val="ae"/>
      </w:pPr>
      <w:r w:rsidRPr="008737A6">
        <w:rPr>
          <w:b/>
          <w:bCs/>
          <w:lang w:val="en-US" w:eastAsia="zh-CN"/>
        </w:rPr>
        <w:t>Do not stop T330 upon going to RRC idle</w:t>
      </w:r>
    </w:p>
  </w:comment>
  <w:comment w:id="1238" w:author="Huawei_109b-e_1" w:date="2020-05-06T14:16:00Z" w:initials="hw">
    <w:p w14:paraId="47B62A34" w14:textId="3EA483FC" w:rsidR="0029011D" w:rsidRDefault="0029011D">
      <w:pPr>
        <w:pStyle w:val="ae"/>
        <w:rPr>
          <w:lang w:eastAsia="zh-CN"/>
        </w:rPr>
      </w:pPr>
      <w:r>
        <w:rPr>
          <w:rStyle w:val="ad"/>
        </w:rPr>
        <w:annotationRef/>
      </w:r>
      <w:r>
        <w:rPr>
          <w:rFonts w:hint="eastAsia"/>
          <w:lang w:eastAsia="zh-CN"/>
        </w:rPr>
        <w:t>R</w:t>
      </w:r>
      <w:r>
        <w:rPr>
          <w:lang w:eastAsia="zh-CN"/>
        </w:rPr>
        <w:t>IL, line36, C252</w:t>
      </w:r>
    </w:p>
  </w:comment>
  <w:comment w:id="1239" w:author="CATT" w:date="2020-05-06T14:16:00Z" w:initials="C">
    <w:p w14:paraId="1BC71E45" w14:textId="6F5822B8" w:rsidR="004607DF" w:rsidRDefault="004607DF">
      <w:pPr>
        <w:pStyle w:val="ae"/>
      </w:pPr>
      <w:r>
        <w:rPr>
          <w:rStyle w:val="ad"/>
        </w:rPr>
        <w:annotationRef/>
      </w:r>
      <w:r w:rsidRPr="00F537EB">
        <w:t>connection establishment failure</w:t>
      </w:r>
      <w:r>
        <w:rPr>
          <w:rFonts w:hint="eastAsia"/>
          <w:lang w:eastAsia="zh-CN"/>
        </w:rPr>
        <w:t xml:space="preserve"> </w:t>
      </w:r>
      <w:r w:rsidRPr="0010295E">
        <w:rPr>
          <w:color w:val="FF0000"/>
        </w:rPr>
        <w:t>or connection resume failure</w:t>
      </w:r>
    </w:p>
  </w:comment>
  <w:comment w:id="1250" w:author="Huawei_109b-e_1" w:date="2020-05-06T14:16:00Z" w:initials="hw">
    <w:p w14:paraId="505C6176" w14:textId="4129834D"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251" w:author="Ericsson_109b-e_1" w:date="2020-05-06T14:16:00Z" w:initials="E">
    <w:p w14:paraId="55A8A8D9" w14:textId="77777777" w:rsidR="0029011D" w:rsidRDefault="0029011D" w:rsidP="004F768D">
      <w:pPr>
        <w:pStyle w:val="ae"/>
      </w:pPr>
      <w:r>
        <w:rPr>
          <w:rStyle w:val="ad"/>
        </w:rPr>
        <w:annotationRef/>
      </w:r>
      <w:r>
        <w:t>Corresponding agreement:</w:t>
      </w:r>
    </w:p>
    <w:p w14:paraId="42627CB3" w14:textId="77777777" w:rsidR="0029011D" w:rsidRDefault="0029011D" w:rsidP="004F768D">
      <w:pPr>
        <w:pStyle w:val="ae"/>
      </w:pPr>
    </w:p>
    <w:p w14:paraId="5756C022" w14:textId="77777777" w:rsidR="0029011D" w:rsidRDefault="0029011D" w:rsidP="004F768D">
      <w:pPr>
        <w:pStyle w:val="ae"/>
        <w:rPr>
          <w:b/>
          <w:bCs/>
          <w:lang w:eastAsia="zh-CN"/>
        </w:rPr>
      </w:pPr>
      <w:r w:rsidRPr="00902339">
        <w:rPr>
          <w:b/>
          <w:bCs/>
          <w:lang w:eastAsia="zh-CN"/>
        </w:rPr>
        <w:t>mobilityState field in included only when the serving cell broadcasts speedStateReselectionPars in SIB2.</w:t>
      </w:r>
    </w:p>
    <w:p w14:paraId="3615C1C7" w14:textId="77777777" w:rsidR="0029011D" w:rsidRDefault="0029011D" w:rsidP="004F768D">
      <w:pPr>
        <w:pStyle w:val="ae"/>
      </w:pPr>
    </w:p>
    <w:p w14:paraId="20AFA8C1" w14:textId="7BB7B892" w:rsidR="0029011D" w:rsidRDefault="0029011D" w:rsidP="004F768D">
      <w:pPr>
        <w:pStyle w:val="ae"/>
      </w:pPr>
      <w:r>
        <w:t>Corresponding RIL: E002</w:t>
      </w:r>
    </w:p>
  </w:comment>
  <w:comment w:id="1260" w:author="CATT" w:date="2020-05-06T14:32:00Z" w:initials="C">
    <w:p w14:paraId="321D8867" w14:textId="03AEF94B" w:rsidR="00BE7EEF" w:rsidRDefault="00BE7EEF">
      <w:pPr>
        <w:pStyle w:val="ae"/>
      </w:pPr>
      <w:r>
        <w:rPr>
          <w:rStyle w:val="ad"/>
        </w:rPr>
        <w:annotationRef/>
      </w:r>
      <w:r w:rsidR="00337017">
        <w:rPr>
          <w:rFonts w:hint="eastAsia"/>
          <w:lang w:eastAsia="zh-CN"/>
        </w:rPr>
        <w:t>The same comment with T300 expiring part.</w:t>
      </w:r>
    </w:p>
  </w:comment>
  <w:comment w:id="1266" w:author="CATT" w:date="2020-05-06T14:32:00Z" w:initials="C">
    <w:p w14:paraId="076EF5C8" w14:textId="00D7CDF3" w:rsidR="00BE7EEF" w:rsidRDefault="00BE7EEF">
      <w:pPr>
        <w:pStyle w:val="ae"/>
      </w:pPr>
      <w:r>
        <w:rPr>
          <w:rStyle w:val="ad"/>
        </w:rPr>
        <w:annotationRef/>
      </w:r>
      <w:r w:rsidR="00337017">
        <w:rPr>
          <w:rFonts w:hint="eastAsia"/>
          <w:lang w:eastAsia="zh-CN"/>
        </w:rPr>
        <w:t>The same comment with T300 expiring part.</w:t>
      </w:r>
    </w:p>
  </w:comment>
  <w:comment w:id="1268" w:author="CATT" w:date="2020-05-06T14:32:00Z" w:initials="C">
    <w:p w14:paraId="6E083C5C" w14:textId="35EFD216" w:rsidR="00BE7EEF" w:rsidRDefault="00BE7EEF">
      <w:pPr>
        <w:pStyle w:val="ae"/>
      </w:pPr>
      <w:r>
        <w:rPr>
          <w:rStyle w:val="ad"/>
        </w:rPr>
        <w:annotationRef/>
      </w:r>
      <w:r w:rsidR="00337017">
        <w:rPr>
          <w:rFonts w:hint="eastAsia"/>
          <w:lang w:eastAsia="zh-CN"/>
        </w:rPr>
        <w:t>The same comment with T300 expiring part.</w:t>
      </w:r>
    </w:p>
  </w:comment>
  <w:comment w:id="1272" w:author="CATT" w:date="2020-05-06T14:32:00Z" w:initials="C">
    <w:p w14:paraId="20F3A483" w14:textId="6C3140CA" w:rsidR="00374802" w:rsidRDefault="00374802">
      <w:pPr>
        <w:pStyle w:val="ae"/>
      </w:pPr>
      <w:r>
        <w:rPr>
          <w:rStyle w:val="ad"/>
        </w:rPr>
        <w:annotationRef/>
      </w:r>
      <w:r w:rsidR="00337017">
        <w:rPr>
          <w:rFonts w:hint="eastAsia"/>
          <w:lang w:eastAsia="zh-CN"/>
        </w:rPr>
        <w:t>The same comment with T300 expiring part.</w:t>
      </w:r>
    </w:p>
  </w:comment>
  <w:comment w:id="1293" w:author="Huawei_109b-e_1" w:date="2020-05-06T14:16:00Z" w:initials="hw">
    <w:p w14:paraId="1B23DD96" w14:textId="7D45F710" w:rsidR="0029011D" w:rsidRDefault="0029011D">
      <w:pPr>
        <w:pStyle w:val="ae"/>
        <w:rPr>
          <w:lang w:eastAsia="zh-CN"/>
        </w:rPr>
      </w:pPr>
      <w:r>
        <w:rPr>
          <w:rStyle w:val="ad"/>
        </w:rPr>
        <w:annotationRef/>
      </w:r>
      <w:r>
        <w:rPr>
          <w:rFonts w:hint="eastAsia"/>
          <w:lang w:eastAsia="zh-CN"/>
        </w:rPr>
        <w:t>R</w:t>
      </w:r>
      <w:r>
        <w:rPr>
          <w:lang w:eastAsia="zh-CN"/>
        </w:rPr>
        <w:t>IL, line42, C252</w:t>
      </w:r>
    </w:p>
  </w:comment>
  <w:comment w:id="1676" w:author="CATT" w:date="2020-05-06T14:34:00Z" w:initials="C">
    <w:p w14:paraId="17599B20" w14:textId="169953B7" w:rsidR="001628D1" w:rsidRDefault="001628D1">
      <w:pPr>
        <w:pStyle w:val="ae"/>
      </w:pPr>
      <w:r>
        <w:rPr>
          <w:rStyle w:val="ad"/>
        </w:rPr>
        <w:annotationRef/>
      </w:r>
      <w:r>
        <w:rPr>
          <w:rFonts w:hint="eastAsia"/>
          <w:lang w:eastAsia="zh-CN"/>
        </w:rPr>
        <w:t xml:space="preserve">We think this change is not needed as this part is talking about </w:t>
      </w:r>
      <w:r w:rsidRPr="00F537EB">
        <w:t>detailed location information</w:t>
      </w:r>
      <w:r>
        <w:rPr>
          <w:rFonts w:hint="eastAsia"/>
          <w:lang w:eastAsia="zh-CN"/>
        </w:rPr>
        <w:t xml:space="preserve"> which is in parallel with </w:t>
      </w:r>
      <w:r w:rsidRPr="00F537EB">
        <w:rPr>
          <w:i/>
          <w:iCs/>
        </w:rPr>
        <w:t>includeWLAN-Meas</w:t>
      </w:r>
      <w:r w:rsidRPr="00C01D17">
        <w:rPr>
          <w:rFonts w:hint="eastAsia"/>
          <w:iCs/>
          <w:lang w:eastAsia="zh-CN"/>
        </w:rPr>
        <w:t>/</w:t>
      </w:r>
      <w:r w:rsidRPr="00C01D17">
        <w:rPr>
          <w:iCs/>
        </w:rPr>
        <w:t xml:space="preserve"> </w:t>
      </w:r>
      <w:r w:rsidRPr="00F537EB">
        <w:rPr>
          <w:i/>
          <w:iCs/>
        </w:rPr>
        <w:t>includeBT-Meas</w:t>
      </w:r>
      <w:r w:rsidRPr="00C01D17">
        <w:rPr>
          <w:rFonts w:hint="eastAsia"/>
          <w:iCs/>
          <w:lang w:eastAsia="zh-CN"/>
        </w:rPr>
        <w:t>/</w:t>
      </w:r>
      <w:r w:rsidRPr="00C01D17">
        <w:rPr>
          <w:iCs/>
        </w:rPr>
        <w:t xml:space="preserve"> </w:t>
      </w:r>
      <w:r w:rsidRPr="00F537EB">
        <w:rPr>
          <w:i/>
          <w:iCs/>
        </w:rPr>
        <w:t>includeSensor-Meas</w:t>
      </w:r>
    </w:p>
  </w:comment>
  <w:comment w:id="1741" w:author="Huawei_109b-e_1" w:date="2020-05-06T14:16:00Z" w:initials="hw">
    <w:p w14:paraId="45165D12" w14:textId="780BCD11"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742" w:author="Ericsson_109b-e_1" w:date="2020-05-06T14:16:00Z" w:initials="E">
    <w:p w14:paraId="3FEE1927" w14:textId="77777777" w:rsidR="0029011D" w:rsidRDefault="0029011D">
      <w:pPr>
        <w:pStyle w:val="ae"/>
      </w:pPr>
      <w:r>
        <w:rPr>
          <w:rStyle w:val="ad"/>
        </w:rPr>
        <w:annotationRef/>
      </w:r>
      <w:r>
        <w:t>The following agreement</w:t>
      </w:r>
    </w:p>
    <w:p w14:paraId="40EF4FAD" w14:textId="77777777" w:rsidR="0029011D" w:rsidRDefault="0029011D">
      <w:pPr>
        <w:pStyle w:val="ae"/>
      </w:pPr>
    </w:p>
    <w:p w14:paraId="7E0318AF" w14:textId="77777777" w:rsidR="0029011D" w:rsidRDefault="0029011D">
      <w:pPr>
        <w:pStyle w:val="ae"/>
        <w:rPr>
          <w:b/>
          <w:bCs/>
          <w:lang w:val="en-US" w:eastAsia="zh-CN"/>
        </w:rPr>
      </w:pPr>
      <w:r w:rsidRPr="008737A6">
        <w:rPr>
          <w:b/>
          <w:bCs/>
          <w:lang w:val="en-US" w:eastAsia="zh-CN"/>
        </w:rPr>
        <w:t>Modify the procedural text to indicate that the transfer of reportType from LoggedMeasurementConfiguration to the VarLogMeasConfig instead of VarLogMeasReport.</w:t>
      </w:r>
    </w:p>
    <w:p w14:paraId="11B93A11" w14:textId="77777777" w:rsidR="0029011D" w:rsidRDefault="0029011D">
      <w:pPr>
        <w:pStyle w:val="ae"/>
        <w:rPr>
          <w:b/>
          <w:bCs/>
          <w:lang w:val="en-US" w:eastAsia="zh-CN"/>
        </w:rPr>
      </w:pPr>
    </w:p>
    <w:p w14:paraId="013AAF25" w14:textId="06066958" w:rsidR="0029011D" w:rsidRDefault="0029011D">
      <w:pPr>
        <w:pStyle w:val="ae"/>
      </w:pPr>
      <w:r>
        <w:t>The corresponding RIL number: E016</w:t>
      </w:r>
    </w:p>
  </w:comment>
  <w:comment w:id="1746" w:author="Huawei_109b-e_1" w:date="2020-05-06T14:16:00Z" w:initials="hw">
    <w:p w14:paraId="59A7E8B3" w14:textId="1CB9FB09" w:rsidR="0029011D" w:rsidRDefault="0029011D">
      <w:pPr>
        <w:pStyle w:val="ae"/>
        <w:rPr>
          <w:lang w:eastAsia="zh-CN"/>
        </w:rPr>
      </w:pPr>
      <w:r>
        <w:rPr>
          <w:rStyle w:val="ad"/>
        </w:rPr>
        <w:annotationRef/>
      </w:r>
      <w:r>
        <w:rPr>
          <w:lang w:eastAsia="zh-CN"/>
        </w:rPr>
        <w:t>MDT agreement</w:t>
      </w:r>
    </w:p>
  </w:comment>
  <w:comment w:id="1747" w:author="Ericsson_109b-e_1" w:date="2020-05-06T14:16:00Z" w:initials="E">
    <w:p w14:paraId="6C09040A" w14:textId="77777777" w:rsidR="0029011D" w:rsidRDefault="0029011D">
      <w:pPr>
        <w:pStyle w:val="ae"/>
      </w:pPr>
      <w:r>
        <w:rPr>
          <w:rStyle w:val="ad"/>
        </w:rPr>
        <w:annotationRef/>
      </w:r>
      <w:r>
        <w:t>The following agreement</w:t>
      </w:r>
    </w:p>
    <w:p w14:paraId="6F555C2F" w14:textId="77777777" w:rsidR="0029011D" w:rsidRDefault="0029011D">
      <w:pPr>
        <w:pStyle w:val="ae"/>
      </w:pPr>
    </w:p>
    <w:p w14:paraId="2F185BBB" w14:textId="77777777" w:rsidR="0029011D" w:rsidRPr="008737A6" w:rsidRDefault="0029011D" w:rsidP="001D030E">
      <w:pPr>
        <w:pStyle w:val="Doc-text2"/>
        <w:pBdr>
          <w:top w:val="single" w:sz="4" w:space="1" w:color="auto"/>
          <w:left w:val="single" w:sz="4" w:space="4" w:color="auto"/>
          <w:bottom w:val="single" w:sz="4" w:space="1" w:color="auto"/>
          <w:right w:val="single" w:sz="4" w:space="4" w:color="auto"/>
        </w:pBdr>
        <w:rPr>
          <w:b/>
          <w:bCs/>
          <w:lang w:val="en-US" w:eastAsia="zh-CN"/>
        </w:rPr>
      </w:pPr>
      <w:r w:rsidRPr="008737A6">
        <w:rPr>
          <w:b/>
          <w:bCs/>
          <w:lang w:val="en-US" w:eastAsia="zh-CN"/>
        </w:rPr>
        <w:t>Include the procedural text related to transferring bt-NameList, wlan-NameList and sensor-NameList from LoggedMeasurementConfiguration to the VarLogMeasConfig.</w:t>
      </w:r>
    </w:p>
    <w:p w14:paraId="553CDE22" w14:textId="77777777" w:rsidR="0029011D" w:rsidRDefault="0029011D">
      <w:pPr>
        <w:pStyle w:val="ae"/>
      </w:pPr>
    </w:p>
    <w:p w14:paraId="5C14B4CC" w14:textId="755F9354" w:rsidR="0029011D" w:rsidRDefault="0029011D">
      <w:pPr>
        <w:pStyle w:val="ae"/>
      </w:pPr>
      <w:r>
        <w:t>The corresponding RIL number: E014</w:t>
      </w:r>
    </w:p>
  </w:comment>
  <w:comment w:id="1757" w:author="Ericsson_109b-e_1" w:date="2020-05-06T14:16:00Z" w:initials="E">
    <w:p w14:paraId="36976EBF" w14:textId="7C381ABC" w:rsidR="00565A2A" w:rsidRDefault="00565A2A">
      <w:pPr>
        <w:pStyle w:val="ae"/>
      </w:pPr>
      <w:r>
        <w:rPr>
          <w:rStyle w:val="ad"/>
        </w:rPr>
        <w:annotationRef/>
      </w:r>
      <w:r>
        <w:t>This is not an optional field.</w:t>
      </w:r>
    </w:p>
  </w:comment>
  <w:comment w:id="1796" w:author="Ericsson_109b-e_1" w:date="2020-05-06T14:16:00Z" w:initials="E">
    <w:p w14:paraId="0184D469" w14:textId="77777777" w:rsidR="0029011D" w:rsidRDefault="0029011D">
      <w:pPr>
        <w:pStyle w:val="ae"/>
        <w:rPr>
          <w:rStyle w:val="ad"/>
        </w:rPr>
      </w:pPr>
      <w:r>
        <w:rPr>
          <w:rStyle w:val="ad"/>
        </w:rPr>
        <w:t>Corresponding agreement:</w:t>
      </w:r>
    </w:p>
    <w:p w14:paraId="6A1319E7" w14:textId="17EEE857" w:rsidR="0029011D" w:rsidRDefault="0029011D">
      <w:pPr>
        <w:pStyle w:val="ae"/>
        <w:rPr>
          <w:rStyle w:val="ad"/>
        </w:rPr>
      </w:pPr>
    </w:p>
    <w:p w14:paraId="6FCE4CAD" w14:textId="77777777" w:rsidR="0029011D" w:rsidRDefault="0029011D" w:rsidP="00B716F6">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Modify the procedural text to indicate that the UE shall use loggingInterval from LoggedPeriodicalReportConfig instead of LoggedEventTriggerConfig.</w:t>
      </w:r>
      <w:r w:rsidRPr="008737A6">
        <w:rPr>
          <w:lang w:val="en-US" w:eastAsia="zh-CN"/>
        </w:rPr>
        <w:tab/>
      </w:r>
    </w:p>
    <w:p w14:paraId="435410FF" w14:textId="77777777" w:rsidR="0029011D" w:rsidRDefault="0029011D">
      <w:pPr>
        <w:pStyle w:val="ae"/>
        <w:rPr>
          <w:rStyle w:val="ad"/>
        </w:rPr>
      </w:pPr>
    </w:p>
    <w:p w14:paraId="56E75ECD" w14:textId="368366FF" w:rsidR="0029011D" w:rsidRDefault="0029011D">
      <w:pPr>
        <w:pStyle w:val="ae"/>
      </w:pPr>
      <w:r>
        <w:rPr>
          <w:rStyle w:val="ad"/>
        </w:rPr>
        <w:annotationRef/>
      </w:r>
      <w:r>
        <w:rPr>
          <w:rStyle w:val="ad"/>
        </w:rPr>
        <w:t>Corresponding RIL number: E015</w:t>
      </w:r>
    </w:p>
  </w:comment>
  <w:comment w:id="1799" w:author="Huawei_109b-e_1" w:date="2020-05-06T14:16:00Z" w:initials="hw">
    <w:p w14:paraId="044D3EE6" w14:textId="3287C2CE"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800" w:author="Ericsson_109b-e_1" w:date="2020-05-06T14:16:00Z" w:initials="E">
    <w:p w14:paraId="4FE6B77A" w14:textId="77777777" w:rsidR="0029011D" w:rsidRDefault="0029011D">
      <w:pPr>
        <w:pStyle w:val="ae"/>
      </w:pPr>
      <w:r>
        <w:rPr>
          <w:rStyle w:val="ad"/>
        </w:rPr>
        <w:annotationRef/>
      </w:r>
      <w:r>
        <w:t>The corresponding agreement.</w:t>
      </w:r>
    </w:p>
    <w:p w14:paraId="460C4C5E" w14:textId="77777777" w:rsidR="0029011D" w:rsidRDefault="0029011D">
      <w:pPr>
        <w:pStyle w:val="ae"/>
      </w:pPr>
    </w:p>
    <w:p w14:paraId="7EF44E45" w14:textId="77777777" w:rsidR="0029011D" w:rsidRDefault="0029011D">
      <w:pPr>
        <w:pStyle w:val="ae"/>
        <w:rPr>
          <w:b/>
          <w:bCs/>
          <w:lang w:val="en-US" w:eastAsia="zh-CN"/>
        </w:rPr>
      </w:pPr>
      <w:r w:rsidRPr="008737A6">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274E4F58" w14:textId="77777777" w:rsidR="0029011D" w:rsidRDefault="0029011D">
      <w:pPr>
        <w:pStyle w:val="ae"/>
        <w:rPr>
          <w:b/>
          <w:bCs/>
          <w:lang w:val="en-US" w:eastAsia="zh-CN"/>
        </w:rPr>
      </w:pPr>
    </w:p>
    <w:p w14:paraId="688697D2" w14:textId="559055DB" w:rsidR="0029011D" w:rsidRPr="00DB7937" w:rsidRDefault="0029011D">
      <w:pPr>
        <w:pStyle w:val="ae"/>
      </w:pPr>
      <w:r w:rsidRPr="00DB7937">
        <w:rPr>
          <w:lang w:val="en-US" w:eastAsia="zh-CN"/>
        </w:rPr>
        <w:t>Corresponding RIL number:</w:t>
      </w:r>
      <w:r>
        <w:rPr>
          <w:lang w:val="en-US" w:eastAsia="zh-CN"/>
        </w:rPr>
        <w:t xml:space="preserve"> E017 </w:t>
      </w:r>
      <w:r w:rsidRPr="00DB7937">
        <w:rPr>
          <w:lang w:val="en-US" w:eastAsia="zh-CN"/>
        </w:rPr>
        <w:t xml:space="preserve"> </w:t>
      </w:r>
    </w:p>
  </w:comment>
  <w:comment w:id="1807" w:author="Ericsson_109b-e_1" w:date="2020-05-06T14:16:00Z" w:initials="E">
    <w:p w14:paraId="3D2C7D9E" w14:textId="77777777" w:rsidR="0029011D" w:rsidRDefault="0029011D">
      <w:pPr>
        <w:pStyle w:val="ae"/>
      </w:pPr>
      <w:r>
        <w:rPr>
          <w:rStyle w:val="ad"/>
        </w:rPr>
        <w:annotationRef/>
      </w:r>
      <w:r>
        <w:t>Corresponding agreement:</w:t>
      </w:r>
    </w:p>
    <w:p w14:paraId="31EC293E" w14:textId="77777777" w:rsidR="0029011D" w:rsidRDefault="0029011D">
      <w:pPr>
        <w:pStyle w:val="ae"/>
      </w:pPr>
    </w:p>
    <w:p w14:paraId="2A53FCF5" w14:textId="77777777" w:rsidR="0029011D" w:rsidRDefault="0029011D">
      <w:pPr>
        <w:pStyle w:val="ae"/>
        <w:rPr>
          <w:lang w:val="en-US" w:eastAsia="zh-CN"/>
        </w:rPr>
      </w:pPr>
      <w:r w:rsidRPr="008737A6">
        <w:rPr>
          <w:lang w:val="en-US" w:eastAsia="zh-CN"/>
        </w:rPr>
        <w:t>Modify the procedural text to indicate that the UE shall include the serving cell related information upon leaving the any cell selection state when the OOC event based logged MDT is configured to the UE.</w:t>
      </w:r>
    </w:p>
    <w:p w14:paraId="70CB1F68" w14:textId="77777777" w:rsidR="0029011D" w:rsidRDefault="0029011D">
      <w:pPr>
        <w:pStyle w:val="ae"/>
        <w:rPr>
          <w:lang w:val="en-US" w:eastAsia="zh-CN"/>
        </w:rPr>
      </w:pPr>
    </w:p>
    <w:p w14:paraId="26E1701E" w14:textId="6F753B9C" w:rsidR="0029011D" w:rsidRDefault="0029011D">
      <w:pPr>
        <w:pStyle w:val="ae"/>
      </w:pPr>
      <w:r>
        <w:rPr>
          <w:lang w:val="en-US" w:eastAsia="zh-CN"/>
        </w:rPr>
        <w:t>Corresponding RIL number: E018</w:t>
      </w:r>
    </w:p>
  </w:comment>
  <w:comment w:id="1809" w:author="Huawei_109b-e_1" w:date="2020-05-06T14:16:00Z" w:initials="hw">
    <w:p w14:paraId="6DE7A8E7" w14:textId="77777777" w:rsidR="0029011D" w:rsidRDefault="0029011D">
      <w:pPr>
        <w:pStyle w:val="ae"/>
        <w:rPr>
          <w:lang w:eastAsia="zh-CN"/>
        </w:rPr>
      </w:pPr>
      <w:r>
        <w:rPr>
          <w:rStyle w:val="ad"/>
        </w:rPr>
        <w:annotationRef/>
      </w:r>
      <w:r>
        <w:rPr>
          <w:rFonts w:hint="eastAsia"/>
          <w:lang w:eastAsia="zh-CN"/>
        </w:rPr>
        <w:t>M</w:t>
      </w:r>
      <w:r>
        <w:rPr>
          <w:lang w:eastAsia="zh-CN"/>
        </w:rPr>
        <w:t>DT agreement</w:t>
      </w:r>
    </w:p>
    <w:p w14:paraId="205B83A8" w14:textId="77777777" w:rsidR="0029011D" w:rsidRDefault="0029011D">
      <w:pPr>
        <w:pStyle w:val="ae"/>
        <w:rPr>
          <w:lang w:eastAsia="zh-CN"/>
        </w:rPr>
      </w:pPr>
    </w:p>
    <w:p w14:paraId="2B6A9152" w14:textId="77777777" w:rsidR="0029011D" w:rsidRDefault="0029011D">
      <w:pPr>
        <w:pStyle w:val="ae"/>
        <w:rPr>
          <w:lang w:eastAsia="zh-CN"/>
        </w:rPr>
      </w:pPr>
      <w:r>
        <w:rPr>
          <w:lang w:eastAsia="zh-CN"/>
        </w:rPr>
        <w:t>Coreresponding agreement:</w:t>
      </w:r>
    </w:p>
    <w:p w14:paraId="07FAF9DA" w14:textId="4303B2FC" w:rsidR="0029011D" w:rsidRDefault="0029011D">
      <w:pPr>
        <w:pStyle w:val="ae"/>
        <w:rPr>
          <w:lang w:eastAsia="zh-CN"/>
        </w:rPr>
      </w:pPr>
    </w:p>
    <w:p w14:paraId="7FF648BB" w14:textId="24E01781" w:rsidR="0029011D" w:rsidRDefault="0029011D">
      <w:pPr>
        <w:pStyle w:val="ae"/>
        <w:rPr>
          <w:b/>
          <w:bCs/>
          <w:lang w:val="en-US" w:eastAsia="zh-CN"/>
        </w:rPr>
      </w:pPr>
      <w:r w:rsidRPr="008737A6">
        <w:rPr>
          <w:b/>
          <w:bCs/>
          <w:lang w:val="en-US" w:eastAsia="zh-CN"/>
        </w:rPr>
        <w:t>Modify the procedural text to indicate that the UE shall enter L1 event based logging when reportType is set to eventTriggered and eventType is set to eventL1.</w:t>
      </w:r>
    </w:p>
    <w:p w14:paraId="43F288BA" w14:textId="77777777" w:rsidR="0029011D" w:rsidRDefault="0029011D">
      <w:pPr>
        <w:pStyle w:val="ae"/>
        <w:rPr>
          <w:lang w:eastAsia="zh-CN"/>
        </w:rPr>
      </w:pPr>
    </w:p>
    <w:p w14:paraId="1D491AED" w14:textId="332DB8F8" w:rsidR="0029011D" w:rsidRDefault="0029011D">
      <w:pPr>
        <w:pStyle w:val="ae"/>
        <w:rPr>
          <w:lang w:eastAsia="zh-CN"/>
        </w:rPr>
      </w:pPr>
      <w:r>
        <w:rPr>
          <w:lang w:eastAsia="zh-CN"/>
        </w:rPr>
        <w:t>Corresponding RIL number: E019</w:t>
      </w:r>
    </w:p>
  </w:comment>
  <w:comment w:id="1814" w:author="Huawei_109b-e_1" w:date="2020-05-06T14:16:00Z" w:initials="hw">
    <w:p w14:paraId="0F13A762" w14:textId="00090A43"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1820" w:author="Huawei_109b-e_1" w:date="2020-05-06T14:16:00Z" w:initials="hw">
    <w:p w14:paraId="29B9C614" w14:textId="27CFC28B"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821" w:author="Ericsson_109b-e_1" w:date="2020-05-06T14:16:00Z" w:initials="E">
    <w:p w14:paraId="1DFFCB34" w14:textId="77777777" w:rsidR="0029011D" w:rsidRDefault="0029011D" w:rsidP="00DB7937">
      <w:pPr>
        <w:pStyle w:val="ae"/>
        <w:rPr>
          <w:lang w:eastAsia="zh-CN"/>
        </w:rPr>
      </w:pPr>
      <w:r>
        <w:rPr>
          <w:rStyle w:val="ad"/>
        </w:rPr>
        <w:annotationRef/>
      </w:r>
      <w:r>
        <w:rPr>
          <w:lang w:eastAsia="zh-CN"/>
        </w:rPr>
        <w:t>Coreresponding agreement:</w:t>
      </w:r>
    </w:p>
    <w:p w14:paraId="79235989" w14:textId="77777777" w:rsidR="0029011D" w:rsidRDefault="0029011D" w:rsidP="00DB7937">
      <w:pPr>
        <w:pStyle w:val="ae"/>
        <w:rPr>
          <w:lang w:eastAsia="zh-CN"/>
        </w:rPr>
      </w:pPr>
    </w:p>
    <w:p w14:paraId="5C2EE031" w14:textId="2095F1A9" w:rsidR="0029011D" w:rsidRDefault="0029011D" w:rsidP="00DB7937">
      <w:pPr>
        <w:pStyle w:val="ae"/>
        <w:rPr>
          <w:b/>
          <w:bCs/>
          <w:lang w:val="en-US" w:eastAsia="zh-CN"/>
        </w:rPr>
      </w:pPr>
      <w:r w:rsidRPr="008737A6">
        <w:rPr>
          <w:b/>
          <w:bCs/>
          <w:lang w:val="en-US" w:eastAsia="zh-CN"/>
        </w:rPr>
        <w:t>Align the locationInfo contents included in the logged MDT report with that of immediate MDT.</w:t>
      </w:r>
    </w:p>
    <w:p w14:paraId="0D5BA8B9" w14:textId="77777777" w:rsidR="0029011D" w:rsidRDefault="0029011D" w:rsidP="00DB7937">
      <w:pPr>
        <w:pStyle w:val="ae"/>
        <w:rPr>
          <w:lang w:eastAsia="zh-CN"/>
        </w:rPr>
      </w:pPr>
    </w:p>
    <w:p w14:paraId="10646A6C" w14:textId="5844CEB0" w:rsidR="0029011D" w:rsidRDefault="0029011D" w:rsidP="00DB7937">
      <w:pPr>
        <w:pStyle w:val="ae"/>
        <w:rPr>
          <w:lang w:eastAsia="zh-CN"/>
        </w:rPr>
      </w:pPr>
      <w:r>
        <w:rPr>
          <w:lang w:eastAsia="zh-CN"/>
        </w:rPr>
        <w:t>Corresponding RIL number: E020</w:t>
      </w:r>
    </w:p>
    <w:p w14:paraId="6E8E32D3" w14:textId="6040C87A" w:rsidR="0029011D" w:rsidRDefault="0029011D">
      <w:pPr>
        <w:pStyle w:val="ae"/>
      </w:pPr>
    </w:p>
  </w:comment>
  <w:comment w:id="1857" w:author="Huawei_109b-e_1" w:date="2020-05-06T14:16:00Z" w:initials="hw">
    <w:p w14:paraId="02496E57" w14:textId="3B3D33B6"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858" w:author="Ericsson_109b-e_1" w:date="2020-05-06T14:16:00Z" w:initials="E">
    <w:p w14:paraId="5412DDC6" w14:textId="77777777" w:rsidR="0029011D" w:rsidRDefault="0029011D" w:rsidP="00DB7937">
      <w:pPr>
        <w:pStyle w:val="ae"/>
        <w:rPr>
          <w:lang w:eastAsia="zh-CN"/>
        </w:rPr>
      </w:pPr>
      <w:r>
        <w:rPr>
          <w:rStyle w:val="ad"/>
        </w:rPr>
        <w:annotationRef/>
      </w:r>
      <w:r>
        <w:rPr>
          <w:lang w:eastAsia="zh-CN"/>
        </w:rPr>
        <w:t>Coreresponding agreement:</w:t>
      </w:r>
    </w:p>
    <w:p w14:paraId="72D2DCDB" w14:textId="77777777" w:rsidR="0029011D" w:rsidRDefault="0029011D" w:rsidP="00DB7937">
      <w:pPr>
        <w:pStyle w:val="ae"/>
        <w:rPr>
          <w:lang w:eastAsia="zh-CN"/>
        </w:rPr>
      </w:pPr>
    </w:p>
    <w:p w14:paraId="1E6FABEE" w14:textId="1F2BC71C" w:rsidR="0029011D" w:rsidRDefault="0029011D" w:rsidP="00DB7937">
      <w:pPr>
        <w:pStyle w:val="ae"/>
        <w:rPr>
          <w:b/>
          <w:bCs/>
          <w:lang w:val="en-US" w:eastAsia="zh-CN"/>
        </w:rPr>
      </w:pPr>
      <w:r w:rsidRPr="008737A6">
        <w:rPr>
          <w:b/>
          <w:bCs/>
          <w:lang w:val="en-US" w:eastAsia="zh-CN"/>
        </w:rPr>
        <w:t>Remove the extended RSRQ related procedural text in logged MDT.</w:t>
      </w:r>
    </w:p>
    <w:p w14:paraId="3D23925E" w14:textId="77777777" w:rsidR="0029011D" w:rsidRDefault="0029011D" w:rsidP="00DB7937">
      <w:pPr>
        <w:pStyle w:val="ae"/>
        <w:rPr>
          <w:lang w:eastAsia="zh-CN"/>
        </w:rPr>
      </w:pPr>
    </w:p>
    <w:p w14:paraId="3FDEB1AE" w14:textId="77E8F242" w:rsidR="0029011D" w:rsidRDefault="0029011D" w:rsidP="00DB7937">
      <w:pPr>
        <w:pStyle w:val="ae"/>
      </w:pPr>
      <w:r>
        <w:rPr>
          <w:lang w:eastAsia="zh-CN"/>
        </w:rPr>
        <w:t>Corresponding RIL number: E022</w:t>
      </w:r>
    </w:p>
  </w:comment>
  <w:comment w:id="2034" w:author="Ericsson_109b-e_1" w:date="2020-05-06T14:16:00Z" w:initials="E">
    <w:p w14:paraId="315DA095" w14:textId="77777777" w:rsidR="0029011D" w:rsidRDefault="0029011D">
      <w:pPr>
        <w:pStyle w:val="ae"/>
      </w:pPr>
      <w:r>
        <w:rPr>
          <w:rStyle w:val="ad"/>
        </w:rPr>
        <w:annotationRef/>
      </w:r>
      <w:r>
        <w:t>Corresponding agreement.</w:t>
      </w:r>
    </w:p>
    <w:p w14:paraId="3263B02B" w14:textId="77777777" w:rsidR="0029011D" w:rsidRDefault="0029011D">
      <w:pPr>
        <w:pStyle w:val="ae"/>
      </w:pPr>
    </w:p>
    <w:p w14:paraId="6026CFAF" w14:textId="2DBB1ED9" w:rsidR="0029011D" w:rsidRDefault="0029011D">
      <w:pPr>
        <w:pStyle w:val="ae"/>
        <w:rPr>
          <w:lang w:val="en-US" w:eastAsia="zh-CN"/>
        </w:rPr>
      </w:pPr>
      <w:r w:rsidRPr="00C64C2D">
        <w:rPr>
          <w:lang w:val="en-US" w:eastAsia="zh-CN"/>
        </w:rPr>
        <w:t xml:space="preserve">Include beamFailureRecoveryFailure as a failureType in SCGFailureInformation (NR RRC spec) and </w:t>
      </w:r>
      <w:r w:rsidRPr="00284C56">
        <w:rPr>
          <w:highlight w:val="yellow"/>
          <w:lang w:val="en-US" w:eastAsia="zh-CN"/>
        </w:rPr>
        <w:t>SCGFailureInformationNR</w:t>
      </w:r>
      <w:r w:rsidRPr="00C64C2D">
        <w:rPr>
          <w:lang w:val="en-US" w:eastAsia="zh-CN"/>
        </w:rPr>
        <w:t xml:space="preserve"> (LTE RRC spec) messages</w:t>
      </w:r>
    </w:p>
    <w:p w14:paraId="7E9B27BF" w14:textId="77777777" w:rsidR="0029011D" w:rsidRDefault="0029011D">
      <w:pPr>
        <w:pStyle w:val="ae"/>
      </w:pPr>
    </w:p>
    <w:p w14:paraId="2628D9F3" w14:textId="1EBF9AF1" w:rsidR="0029011D" w:rsidRDefault="0029011D">
      <w:pPr>
        <w:pStyle w:val="ae"/>
      </w:pPr>
      <w:r>
        <w:t>Corresponding RIL number: E023</w:t>
      </w:r>
    </w:p>
  </w:comment>
  <w:comment w:id="2069" w:author="Ericsson_109b-e_1" w:date="2020-05-06T14:16:00Z" w:initials="E">
    <w:p w14:paraId="5F5A53C9" w14:textId="77777777" w:rsidR="0029011D" w:rsidRDefault="0029011D" w:rsidP="00284C56">
      <w:pPr>
        <w:pStyle w:val="ae"/>
      </w:pPr>
      <w:r>
        <w:rPr>
          <w:rStyle w:val="ad"/>
        </w:rPr>
        <w:annotationRef/>
      </w:r>
      <w:r>
        <w:t>Corresponding agreement.</w:t>
      </w:r>
    </w:p>
    <w:p w14:paraId="274D21F5" w14:textId="77777777" w:rsidR="0029011D" w:rsidRDefault="0029011D" w:rsidP="00284C56">
      <w:pPr>
        <w:pStyle w:val="ae"/>
      </w:pPr>
    </w:p>
    <w:p w14:paraId="551C88F9" w14:textId="77777777" w:rsidR="0029011D" w:rsidRDefault="0029011D" w:rsidP="00284C56">
      <w:pPr>
        <w:pStyle w:val="ae"/>
        <w:rPr>
          <w:lang w:val="en-US" w:eastAsia="zh-CN"/>
        </w:rPr>
      </w:pPr>
      <w:r w:rsidRPr="00C64C2D">
        <w:rPr>
          <w:lang w:val="en-US" w:eastAsia="zh-CN"/>
        </w:rPr>
        <w:t xml:space="preserve">Include beamFailureRecoveryFailure as a failureType in </w:t>
      </w:r>
      <w:r w:rsidRPr="00284C56">
        <w:rPr>
          <w:highlight w:val="yellow"/>
          <w:lang w:val="en-US" w:eastAsia="zh-CN"/>
        </w:rPr>
        <w:t>SCGFailureInformation</w:t>
      </w:r>
      <w:r w:rsidRPr="00C64C2D">
        <w:rPr>
          <w:lang w:val="en-US" w:eastAsia="zh-CN"/>
        </w:rPr>
        <w:t xml:space="preserve"> (NR RRC spec) and </w:t>
      </w:r>
      <w:r w:rsidRPr="00284C56">
        <w:rPr>
          <w:lang w:val="en-US" w:eastAsia="zh-CN"/>
        </w:rPr>
        <w:t>SCGFailureInformationNR</w:t>
      </w:r>
      <w:r w:rsidRPr="00C64C2D">
        <w:rPr>
          <w:lang w:val="en-US" w:eastAsia="zh-CN"/>
        </w:rPr>
        <w:t xml:space="preserve"> (LTE RRC spec) messages</w:t>
      </w:r>
    </w:p>
    <w:p w14:paraId="42BF918C" w14:textId="77777777" w:rsidR="0029011D" w:rsidRDefault="0029011D" w:rsidP="00284C56">
      <w:pPr>
        <w:pStyle w:val="ae"/>
      </w:pPr>
    </w:p>
    <w:p w14:paraId="4A3F8093" w14:textId="77777777" w:rsidR="0029011D" w:rsidRDefault="0029011D" w:rsidP="00284C56">
      <w:pPr>
        <w:pStyle w:val="ae"/>
      </w:pPr>
      <w:r>
        <w:t>Corresponding RIL number: E023</w:t>
      </w:r>
    </w:p>
  </w:comment>
  <w:comment w:id="2080" w:author="Ericsson_109b-e_1" w:date="2020-05-06T14:16:00Z" w:initials="E">
    <w:p w14:paraId="654100E7" w14:textId="77777777" w:rsidR="0029011D" w:rsidRDefault="0029011D">
      <w:pPr>
        <w:pStyle w:val="ae"/>
      </w:pPr>
      <w:r>
        <w:rPr>
          <w:rStyle w:val="ad"/>
        </w:rPr>
        <w:annotationRef/>
      </w:r>
      <w:r>
        <w:t>Corresponding agreement</w:t>
      </w:r>
    </w:p>
    <w:p w14:paraId="2310FDB9" w14:textId="77777777" w:rsidR="0029011D" w:rsidRDefault="0029011D">
      <w:pPr>
        <w:pStyle w:val="ae"/>
      </w:pPr>
    </w:p>
    <w:p w14:paraId="3B49BB3C" w14:textId="40A39471" w:rsidR="0029011D" w:rsidRDefault="0029011D">
      <w:pPr>
        <w:pStyle w:val="ae"/>
      </w:pPr>
      <w:r w:rsidRPr="00C64C2D">
        <w:rPr>
          <w:lang w:val="en-US" w:eastAsia="zh-CN"/>
        </w:rPr>
        <w:t>RAN2 agree that the detailed location information in SCG failure report should be commonLocationInfo, wlan-LocationInfo and bt-LocationInfo and sensor-LocationInfo, if available.</w:t>
      </w:r>
    </w:p>
  </w:comment>
  <w:comment w:id="2298" w:author="Ericsson_109b-e_1" w:date="2020-05-06T14:16:00Z" w:initials="E">
    <w:p w14:paraId="67028E46" w14:textId="77777777" w:rsidR="0029011D" w:rsidRDefault="0029011D">
      <w:pPr>
        <w:pStyle w:val="ae"/>
      </w:pPr>
      <w:r>
        <w:rPr>
          <w:rStyle w:val="ad"/>
        </w:rPr>
        <w:annotationRef/>
      </w:r>
      <w:r>
        <w:t>Corresponding agreement:</w:t>
      </w:r>
    </w:p>
    <w:p w14:paraId="31428E40" w14:textId="77777777" w:rsidR="0029011D" w:rsidRDefault="0029011D">
      <w:pPr>
        <w:pStyle w:val="ae"/>
      </w:pPr>
    </w:p>
    <w:p w14:paraId="457F0CB9" w14:textId="77777777" w:rsidR="0029011D" w:rsidRDefault="0029011D">
      <w:pPr>
        <w:pStyle w:val="ae"/>
        <w:rPr>
          <w:lang w:val="en-US"/>
        </w:rPr>
      </w:pPr>
      <w:r w:rsidRPr="004F32A1">
        <w:rPr>
          <w:lang w:val="en-US"/>
        </w:rPr>
        <w:t>Clarify in the procedural text that the UE sets the rlf-Report in the UEInformationResponse message to the value of rlf-Report in VarRLF-Report of TS 36.331.</w:t>
      </w:r>
    </w:p>
    <w:p w14:paraId="15D935C7" w14:textId="77777777" w:rsidR="0029011D" w:rsidRDefault="0029011D">
      <w:pPr>
        <w:pStyle w:val="ae"/>
        <w:rPr>
          <w:lang w:val="en-US"/>
        </w:rPr>
      </w:pPr>
    </w:p>
    <w:p w14:paraId="35CA7CA4" w14:textId="1EE72E65" w:rsidR="0029011D" w:rsidRDefault="0029011D">
      <w:pPr>
        <w:pStyle w:val="ae"/>
      </w:pPr>
      <w:r>
        <w:rPr>
          <w:lang w:val="en-US"/>
        </w:rPr>
        <w:t>Corresponding RIL: E013</w:t>
      </w:r>
    </w:p>
  </w:comment>
  <w:comment w:id="2300" w:author="Huawei_109b-e_1" w:date="2020-05-06T14:16:00Z" w:initials="hw">
    <w:p w14:paraId="3BC9FDAC" w14:textId="2C77A8EB" w:rsidR="0029011D" w:rsidRDefault="0029011D">
      <w:pPr>
        <w:pStyle w:val="ae"/>
        <w:rPr>
          <w:lang w:eastAsia="zh-CN"/>
        </w:rPr>
      </w:pPr>
      <w:r>
        <w:rPr>
          <w:rStyle w:val="ad"/>
        </w:rPr>
        <w:annotationRef/>
      </w:r>
      <w:r>
        <w:rPr>
          <w:rFonts w:hint="eastAsia"/>
          <w:lang w:eastAsia="zh-CN"/>
        </w:rPr>
        <w:t>R</w:t>
      </w:r>
      <w:r>
        <w:rPr>
          <w:lang w:eastAsia="zh-CN"/>
        </w:rPr>
        <w:t>IL, line61, line62, C252</w:t>
      </w:r>
    </w:p>
  </w:comment>
  <w:comment w:id="2309" w:author="Ericsson_109b-e_1" w:date="2020-05-06T14:16:00Z" w:initials="E">
    <w:p w14:paraId="6CCB76A2" w14:textId="77777777" w:rsidR="0029011D" w:rsidRDefault="0029011D">
      <w:pPr>
        <w:pStyle w:val="ae"/>
      </w:pPr>
      <w:r>
        <w:rPr>
          <w:rStyle w:val="ad"/>
        </w:rPr>
        <w:annotationRef/>
      </w:r>
      <w:r>
        <w:t>Corresponding agreement:</w:t>
      </w:r>
    </w:p>
    <w:p w14:paraId="513C5204" w14:textId="3EB192F1" w:rsidR="0029011D" w:rsidRDefault="0029011D">
      <w:pPr>
        <w:pStyle w:val="ae"/>
      </w:pPr>
    </w:p>
    <w:p w14:paraId="3D5EF417" w14:textId="29E9F718" w:rsidR="0029011D" w:rsidRDefault="0029011D">
      <w:pPr>
        <w:pStyle w:val="ae"/>
      </w:pPr>
      <w:r w:rsidRPr="00C64C2D">
        <w:rPr>
          <w:lang w:val="en-US" w:eastAsia="zh-CN"/>
        </w:rPr>
        <w:t>Currently captured RAReport contents are applicable only for 4-step random access procedure.</w:t>
      </w:r>
    </w:p>
    <w:p w14:paraId="3969A238" w14:textId="77777777" w:rsidR="0029011D" w:rsidRDefault="0029011D">
      <w:pPr>
        <w:pStyle w:val="ae"/>
      </w:pPr>
    </w:p>
    <w:p w14:paraId="0E37C070" w14:textId="5FD26B80" w:rsidR="0029011D" w:rsidRDefault="0029011D">
      <w:pPr>
        <w:pStyle w:val="ae"/>
      </w:pPr>
      <w:r>
        <w:t>Corresponding RIL: E051</w:t>
      </w:r>
    </w:p>
  </w:comment>
  <w:comment w:id="2314" w:author="Ericsson_109b-e_1" w:date="2020-05-06T14:16:00Z" w:initials="E">
    <w:p w14:paraId="530E0181" w14:textId="77777777" w:rsidR="0029011D" w:rsidRDefault="0029011D">
      <w:pPr>
        <w:pStyle w:val="ae"/>
      </w:pPr>
      <w:r>
        <w:rPr>
          <w:rStyle w:val="ad"/>
        </w:rPr>
        <w:annotationRef/>
      </w:r>
      <w:r>
        <w:t>Corresponding agreement:</w:t>
      </w:r>
    </w:p>
    <w:p w14:paraId="71122630" w14:textId="60FA4016" w:rsidR="0029011D" w:rsidRDefault="0029011D">
      <w:pPr>
        <w:pStyle w:val="ae"/>
      </w:pPr>
    </w:p>
    <w:p w14:paraId="26D1ABF8" w14:textId="77777777" w:rsidR="0029011D" w:rsidRDefault="0029011D" w:rsidP="007F2F58">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7B7975B6" w14:textId="54CDB8E8" w:rsidR="0029011D" w:rsidRDefault="0029011D">
      <w:pPr>
        <w:pStyle w:val="ae"/>
      </w:pPr>
    </w:p>
    <w:p w14:paraId="733B8B06" w14:textId="77777777" w:rsidR="0029011D" w:rsidRDefault="0029011D">
      <w:pPr>
        <w:pStyle w:val="ae"/>
      </w:pPr>
    </w:p>
    <w:p w14:paraId="70C12CD2" w14:textId="704B0979" w:rsidR="0029011D" w:rsidRDefault="0029011D">
      <w:pPr>
        <w:pStyle w:val="ae"/>
      </w:pPr>
      <w:r>
        <w:t>Corresponding RIL number: S473</w:t>
      </w:r>
    </w:p>
  </w:comment>
  <w:comment w:id="2318" w:author="Huawei_109b-e_1" w:date="2020-05-06T14:16:00Z" w:initials="hw">
    <w:p w14:paraId="3920BEAB" w14:textId="5C9684EB" w:rsidR="0029011D" w:rsidRDefault="0029011D">
      <w:pPr>
        <w:pStyle w:val="ae"/>
        <w:rPr>
          <w:lang w:eastAsia="zh-CN"/>
        </w:rPr>
      </w:pPr>
      <w:r>
        <w:rPr>
          <w:rStyle w:val="ad"/>
        </w:rPr>
        <w:annotationRef/>
      </w:r>
      <w:r>
        <w:rPr>
          <w:rFonts w:hint="eastAsia"/>
          <w:lang w:eastAsia="zh-CN"/>
        </w:rPr>
        <w:t>R</w:t>
      </w:r>
      <w:r>
        <w:rPr>
          <w:lang w:eastAsia="zh-CN"/>
        </w:rPr>
        <w:t>IL, line67, S456</w:t>
      </w:r>
    </w:p>
  </w:comment>
  <w:comment w:id="2320" w:author="Ericsson_109b-e_1" w:date="2020-05-06T14:16:00Z" w:initials="E">
    <w:p w14:paraId="34594E09" w14:textId="6391D2A4" w:rsidR="00405493" w:rsidRDefault="00405493">
      <w:pPr>
        <w:pStyle w:val="ae"/>
      </w:pPr>
      <w:r>
        <w:rPr>
          <w:rStyle w:val="ad"/>
        </w:rPr>
        <w:annotationRef/>
      </w:r>
      <w:r>
        <w:t>Corresponding RIL: E005</w:t>
      </w:r>
    </w:p>
  </w:comment>
  <w:comment w:id="2326" w:author="Ericsson_109b-e_1" w:date="2020-05-06T14:16:00Z" w:initials="E">
    <w:p w14:paraId="605788FB" w14:textId="77777777" w:rsidR="0029011D" w:rsidRDefault="0029011D" w:rsidP="00C423C4">
      <w:pPr>
        <w:pStyle w:val="ae"/>
      </w:pPr>
      <w:r>
        <w:rPr>
          <w:rStyle w:val="ad"/>
        </w:rPr>
        <w:annotationRef/>
      </w:r>
      <w:r>
        <w:t xml:space="preserve">Corresponding agreement: </w:t>
      </w:r>
    </w:p>
    <w:p w14:paraId="192F0205" w14:textId="77777777" w:rsidR="0029011D" w:rsidRDefault="0029011D" w:rsidP="00C423C4">
      <w:pPr>
        <w:pStyle w:val="ae"/>
      </w:pPr>
    </w:p>
    <w:p w14:paraId="61FE00EC" w14:textId="77777777" w:rsidR="0029011D" w:rsidRDefault="0029011D" w:rsidP="00C423C4">
      <w:pPr>
        <w:pStyle w:val="ae"/>
        <w:rPr>
          <w:lang w:val="en-US"/>
        </w:rPr>
      </w:pPr>
      <w:r w:rsidRPr="004F32A1">
        <w:rPr>
          <w:lang w:val="en-US"/>
        </w:rPr>
        <w:t>If Msg1 SCS for contention free BFR is configured, Msg1 SCS for both contention based and contention free PRACH transmission occasions are reported in RA report</w:t>
      </w:r>
    </w:p>
    <w:p w14:paraId="1837C657" w14:textId="77777777" w:rsidR="0029011D" w:rsidRDefault="0029011D" w:rsidP="00C423C4">
      <w:pPr>
        <w:pStyle w:val="ae"/>
        <w:rPr>
          <w:lang w:val="en-US"/>
        </w:rPr>
      </w:pPr>
    </w:p>
    <w:p w14:paraId="3B6D3576" w14:textId="1348D834" w:rsidR="0029011D" w:rsidRDefault="0029011D" w:rsidP="00C423C4">
      <w:pPr>
        <w:pStyle w:val="ae"/>
      </w:pPr>
      <w:r w:rsidRPr="0029011D">
        <w:tab/>
        <w:t>Add the missing CFRA and CBRA specific RA resources’ related parameters in the RA/RLF report</w:t>
      </w:r>
    </w:p>
  </w:comment>
  <w:comment w:id="2792" w:author="Huawei_109b-e_1" w:date="2020-05-06T14:16:00Z" w:initials="hw">
    <w:p w14:paraId="22E902DE" w14:textId="36CF4036" w:rsidR="0029011D" w:rsidRDefault="0029011D">
      <w:pPr>
        <w:pStyle w:val="ae"/>
        <w:rPr>
          <w:lang w:eastAsia="zh-CN"/>
        </w:rPr>
      </w:pPr>
      <w:r>
        <w:rPr>
          <w:rStyle w:val="ad"/>
        </w:rPr>
        <w:annotationRef/>
      </w:r>
      <w:r>
        <w:rPr>
          <w:rFonts w:hint="eastAsia"/>
          <w:lang w:eastAsia="zh-CN"/>
        </w:rPr>
        <w:t>R</w:t>
      </w:r>
      <w:r>
        <w:rPr>
          <w:lang w:eastAsia="zh-CN"/>
        </w:rPr>
        <w:t>IL, line70, N004</w:t>
      </w:r>
    </w:p>
  </w:comment>
  <w:comment w:id="2947" w:author="Ericsson_109b-e_1" w:date="2020-05-06T14:16:00Z" w:initials="E">
    <w:p w14:paraId="754E5133" w14:textId="642DDC35" w:rsidR="0029011D" w:rsidRDefault="0029011D">
      <w:pPr>
        <w:pStyle w:val="ae"/>
      </w:pPr>
      <w:r>
        <w:rPr>
          <w:rStyle w:val="ad"/>
        </w:rPr>
        <w:annotationRef/>
      </w:r>
      <w:r>
        <w:t>Corresponding agreement:</w:t>
      </w:r>
    </w:p>
    <w:p w14:paraId="4E65D85C" w14:textId="6672BD5F" w:rsidR="0029011D" w:rsidRDefault="0029011D">
      <w:pPr>
        <w:pStyle w:val="ae"/>
      </w:pPr>
    </w:p>
    <w:p w14:paraId="5AD7D8AD" w14:textId="5D3B12D1" w:rsidR="0029011D" w:rsidRDefault="0029011D">
      <w:pPr>
        <w:pStyle w:val="ae"/>
      </w:pPr>
      <w:r w:rsidRPr="00C64C2D">
        <w:rPr>
          <w:lang w:val="en-US" w:eastAsia="zh-CN"/>
        </w:rPr>
        <w:t>Include beamFailureRecoveryFailure as a failureType in SCGFailureInformation (NR RRC spec) and SCGFailureInformationNR (LTE RRC spec) messages</w:t>
      </w:r>
    </w:p>
    <w:p w14:paraId="437F61F9" w14:textId="77777777" w:rsidR="0029011D" w:rsidRDefault="0029011D">
      <w:pPr>
        <w:pStyle w:val="ae"/>
      </w:pPr>
    </w:p>
    <w:p w14:paraId="54DD00D4" w14:textId="6B01D2B0" w:rsidR="0029011D" w:rsidRDefault="0029011D">
      <w:pPr>
        <w:pStyle w:val="ae"/>
      </w:pPr>
      <w:r>
        <w:t>Corresponding RIL: E023</w:t>
      </w:r>
    </w:p>
  </w:comment>
  <w:comment w:id="3042" w:author="Huawei_109b-e_1" w:date="2020-05-06T14:16:00Z" w:initials="hw">
    <w:p w14:paraId="39288014" w14:textId="52C317FE" w:rsidR="0029011D" w:rsidRDefault="0029011D">
      <w:pPr>
        <w:pStyle w:val="ae"/>
        <w:rPr>
          <w:lang w:eastAsia="zh-CN"/>
        </w:rPr>
      </w:pPr>
      <w:r>
        <w:rPr>
          <w:rStyle w:val="ad"/>
        </w:rPr>
        <w:annotationRef/>
      </w:r>
      <w:r>
        <w:rPr>
          <w:rFonts w:hint="eastAsia"/>
          <w:lang w:eastAsia="zh-CN"/>
        </w:rPr>
        <w:t>R</w:t>
      </w:r>
      <w:r>
        <w:rPr>
          <w:lang w:eastAsia="zh-CN"/>
        </w:rPr>
        <w:t>IL, line84, E041</w:t>
      </w:r>
    </w:p>
  </w:comment>
  <w:comment w:id="3043" w:author="Ericsson_109b-e_1" w:date="2020-05-06T14:16:00Z" w:initials="E">
    <w:p w14:paraId="7D32D771" w14:textId="77777777" w:rsidR="0029011D" w:rsidRDefault="0029011D">
      <w:pPr>
        <w:pStyle w:val="ae"/>
      </w:pPr>
      <w:r>
        <w:rPr>
          <w:rStyle w:val="ad"/>
        </w:rPr>
        <w:annotationRef/>
      </w:r>
      <w:r>
        <w:t>Corresponding agreement:</w:t>
      </w:r>
    </w:p>
    <w:p w14:paraId="46A8EE41" w14:textId="77777777" w:rsidR="0029011D" w:rsidRDefault="0029011D">
      <w:pPr>
        <w:pStyle w:val="ae"/>
      </w:pPr>
    </w:p>
    <w:p w14:paraId="42ED3C9A" w14:textId="77777777" w:rsidR="0029011D" w:rsidRDefault="0029011D" w:rsidP="00712A92">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Make servCellIdentity-r16 OPTIONAL in LogMeasInfo-r16.</w:t>
      </w:r>
    </w:p>
    <w:p w14:paraId="0F370FD6" w14:textId="204D0AED" w:rsidR="0029011D" w:rsidRDefault="0029011D">
      <w:pPr>
        <w:pStyle w:val="ae"/>
      </w:pPr>
    </w:p>
  </w:comment>
  <w:comment w:id="3045" w:author="Huawei_109b-e_1" w:date="2020-05-06T14:16:00Z" w:initials="hw">
    <w:p w14:paraId="63C2C139" w14:textId="417B9960"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050" w:author="Ericsson_109b-e_1" w:date="2020-05-06T14:16:00Z" w:initials="E">
    <w:p w14:paraId="50318C24" w14:textId="77777777" w:rsidR="0029011D" w:rsidRDefault="0029011D">
      <w:pPr>
        <w:pStyle w:val="ae"/>
      </w:pPr>
      <w:r>
        <w:rPr>
          <w:rStyle w:val="ad"/>
        </w:rPr>
        <w:annotationRef/>
      </w:r>
      <w:r>
        <w:t>Corresponding agreement:</w:t>
      </w:r>
    </w:p>
    <w:p w14:paraId="05C00CAD" w14:textId="77777777" w:rsidR="0029011D" w:rsidRDefault="0029011D">
      <w:pPr>
        <w:pStyle w:val="ae"/>
      </w:pPr>
    </w:p>
    <w:p w14:paraId="5C0AC9D6" w14:textId="77777777" w:rsidR="0029011D" w:rsidRDefault="0029011D">
      <w:pPr>
        <w:pStyle w:val="ae"/>
        <w:rPr>
          <w:lang w:val="en-US" w:eastAsia="zh-CN"/>
        </w:rPr>
      </w:pPr>
      <w:r w:rsidRPr="008737A6">
        <w:rPr>
          <w:lang w:val="en-US" w:eastAsia="zh-CN"/>
        </w:rPr>
        <w:t>Remove OPTIONAL tag for perRAInfoList-r16 field in ConnEstFailReport-r16</w:t>
      </w:r>
    </w:p>
    <w:p w14:paraId="400BCE86" w14:textId="77777777" w:rsidR="0029011D" w:rsidRDefault="0029011D">
      <w:pPr>
        <w:pStyle w:val="ae"/>
        <w:rPr>
          <w:lang w:val="en-US" w:eastAsia="zh-CN"/>
        </w:rPr>
      </w:pPr>
    </w:p>
    <w:p w14:paraId="1F88F9F5" w14:textId="2BF48938" w:rsidR="0029011D" w:rsidRDefault="0029011D">
      <w:pPr>
        <w:pStyle w:val="ae"/>
      </w:pPr>
      <w:r>
        <w:rPr>
          <w:lang w:val="en-US" w:eastAsia="zh-CN"/>
        </w:rPr>
        <w:t>Corresponding RIL number: E024</w:t>
      </w:r>
    </w:p>
  </w:comment>
  <w:comment w:id="3053" w:author="Huawei_109b-e_1" w:date="2020-05-06T14:16:00Z" w:initials="hw">
    <w:p w14:paraId="3AC919CC" w14:textId="1AA0F60E" w:rsidR="0029011D" w:rsidRDefault="0029011D">
      <w:pPr>
        <w:pStyle w:val="ae"/>
        <w:rPr>
          <w:lang w:eastAsia="zh-CN"/>
        </w:rPr>
      </w:pPr>
      <w:r>
        <w:rPr>
          <w:rStyle w:val="ad"/>
        </w:rPr>
        <w:annotationRef/>
      </w:r>
      <w:r>
        <w:rPr>
          <w:lang w:eastAsia="zh-CN"/>
        </w:rPr>
        <w:t>MDT agreement</w:t>
      </w:r>
    </w:p>
  </w:comment>
  <w:comment w:id="3057" w:author="Ericsson_109b-e_1" w:date="2020-05-06T14:16:00Z" w:initials="E">
    <w:p w14:paraId="5FF2592B" w14:textId="77777777" w:rsidR="0029011D" w:rsidRDefault="0029011D">
      <w:pPr>
        <w:pStyle w:val="ae"/>
      </w:pPr>
      <w:r>
        <w:rPr>
          <w:rStyle w:val="ad"/>
        </w:rPr>
        <w:annotationRef/>
      </w:r>
      <w:r>
        <w:t>Corresponding agreement:</w:t>
      </w:r>
    </w:p>
    <w:p w14:paraId="42A87FC6" w14:textId="40D68B98" w:rsidR="0029011D" w:rsidRDefault="0029011D">
      <w:pPr>
        <w:pStyle w:val="ae"/>
      </w:pPr>
    </w:p>
    <w:p w14:paraId="01B62E60" w14:textId="7B8C87E2" w:rsidR="0029011D" w:rsidRDefault="0029011D">
      <w:pPr>
        <w:pStyle w:val="ae"/>
        <w:rPr>
          <w:lang w:val="en-US" w:eastAsia="zh-CN"/>
        </w:rPr>
      </w:pPr>
      <w:r w:rsidRPr="008737A6">
        <w:rPr>
          <w:lang w:val="en-US" w:eastAsia="zh-CN"/>
        </w:rPr>
        <w:t>Remove OPTIONAL for resultsSSB-Cell, best-ssb-Results and numberOfGoodSSB.</w:t>
      </w:r>
    </w:p>
    <w:p w14:paraId="5945E854" w14:textId="77777777" w:rsidR="0029011D" w:rsidRDefault="0029011D">
      <w:pPr>
        <w:pStyle w:val="ae"/>
      </w:pPr>
    </w:p>
    <w:p w14:paraId="41385DF3" w14:textId="127ADAA2" w:rsidR="0029011D" w:rsidRDefault="0029011D">
      <w:pPr>
        <w:pStyle w:val="ae"/>
      </w:pPr>
      <w:r>
        <w:t>Corresponding RIL: E027</w:t>
      </w:r>
    </w:p>
  </w:comment>
  <w:comment w:id="3060" w:author="Huawei_109b-e_1" w:date="2020-05-06T14:16:00Z" w:initials="hw">
    <w:p w14:paraId="586AD915" w14:textId="23AC725F"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3061" w:author="Ericsson_109b-e_1" w:date="2020-05-06T14:16:00Z" w:initials="E">
    <w:p w14:paraId="1FF4E30B" w14:textId="77777777" w:rsidR="0029011D" w:rsidRDefault="0029011D">
      <w:pPr>
        <w:pStyle w:val="ae"/>
      </w:pPr>
      <w:r>
        <w:rPr>
          <w:rStyle w:val="ad"/>
        </w:rPr>
        <w:annotationRef/>
      </w:r>
      <w:r>
        <w:t>Corresponding agreement:</w:t>
      </w:r>
    </w:p>
    <w:p w14:paraId="51AD5504" w14:textId="4D620997" w:rsidR="0029011D" w:rsidRDefault="0029011D">
      <w:pPr>
        <w:pStyle w:val="ae"/>
      </w:pPr>
    </w:p>
    <w:p w14:paraId="4516D712" w14:textId="1036718B" w:rsidR="0029011D" w:rsidRDefault="0029011D">
      <w:pPr>
        <w:pStyle w:val="ae"/>
        <w:rPr>
          <w:b/>
          <w:bCs/>
          <w:lang w:val="en-US" w:eastAsia="zh-CN"/>
        </w:rPr>
      </w:pPr>
      <w:r w:rsidRPr="008737A6">
        <w:rPr>
          <w:b/>
          <w:bCs/>
          <w:lang w:val="en-US" w:eastAsia="zh-CN"/>
        </w:rPr>
        <w:t>Remove PCI from MeasResultServingCell-r16 to reduce the size of logged MDT report.</w:t>
      </w:r>
    </w:p>
    <w:p w14:paraId="13AE9D11" w14:textId="77777777" w:rsidR="0029011D" w:rsidRDefault="0029011D">
      <w:pPr>
        <w:pStyle w:val="ae"/>
      </w:pPr>
    </w:p>
    <w:p w14:paraId="5372BEF8" w14:textId="20C64773" w:rsidR="0029011D" w:rsidRDefault="0029011D">
      <w:pPr>
        <w:pStyle w:val="ae"/>
      </w:pPr>
      <w:r>
        <w:t>Corresponding RIL number: E025</w:t>
      </w:r>
    </w:p>
    <w:p w14:paraId="2AC32918" w14:textId="1326D2D4" w:rsidR="0029011D" w:rsidRDefault="0029011D">
      <w:pPr>
        <w:pStyle w:val="ae"/>
      </w:pPr>
    </w:p>
  </w:comment>
  <w:comment w:id="3064" w:author="Ericsson_109b-e_1" w:date="2020-05-06T14:16:00Z" w:initials="E">
    <w:p w14:paraId="340D7E31" w14:textId="77777777" w:rsidR="0029011D" w:rsidRDefault="0029011D">
      <w:pPr>
        <w:pStyle w:val="ae"/>
      </w:pPr>
      <w:r>
        <w:rPr>
          <w:rStyle w:val="ad"/>
        </w:rPr>
        <w:annotationRef/>
      </w:r>
      <w:r>
        <w:t>Corresponding agreement:</w:t>
      </w:r>
    </w:p>
    <w:p w14:paraId="44120646" w14:textId="77777777" w:rsidR="0029011D" w:rsidRDefault="0029011D">
      <w:pPr>
        <w:pStyle w:val="ae"/>
      </w:pPr>
    </w:p>
    <w:p w14:paraId="79683446" w14:textId="76C9E478" w:rsidR="0029011D" w:rsidRDefault="0029011D">
      <w:pPr>
        <w:pStyle w:val="ae"/>
        <w:rPr>
          <w:lang w:val="en-US" w:eastAsia="zh-CN"/>
        </w:rPr>
      </w:pPr>
      <w:r w:rsidRPr="008737A6">
        <w:rPr>
          <w:lang w:val="en-US" w:eastAsia="zh-CN"/>
        </w:rPr>
        <w:t>Remove physCellId-r1</w:t>
      </w:r>
      <w:r>
        <w:rPr>
          <w:lang w:val="en-US" w:eastAsia="zh-CN"/>
        </w:rPr>
        <w:t>6 for CEF report.</w:t>
      </w:r>
    </w:p>
    <w:p w14:paraId="3A4EBF76" w14:textId="77777777" w:rsidR="0029011D" w:rsidRDefault="0029011D">
      <w:pPr>
        <w:pStyle w:val="ae"/>
      </w:pPr>
    </w:p>
    <w:p w14:paraId="42730064" w14:textId="049350C2" w:rsidR="0029011D" w:rsidRDefault="0029011D">
      <w:pPr>
        <w:pStyle w:val="ae"/>
      </w:pPr>
      <w:r>
        <w:t>Corresponding RIL:C257</w:t>
      </w:r>
    </w:p>
  </w:comment>
  <w:comment w:id="3067" w:author="Ericsson_109b-e_1" w:date="2020-05-06T14:16:00Z" w:initials="E">
    <w:p w14:paraId="404CF30C" w14:textId="77777777" w:rsidR="0029011D" w:rsidRDefault="0029011D">
      <w:pPr>
        <w:pStyle w:val="ae"/>
      </w:pPr>
      <w:r>
        <w:rPr>
          <w:rStyle w:val="ad"/>
        </w:rPr>
        <w:annotationRef/>
      </w:r>
      <w:r>
        <w:t>Corresponding agreement:</w:t>
      </w:r>
    </w:p>
    <w:p w14:paraId="507D3824" w14:textId="08F53E73" w:rsidR="0029011D" w:rsidRDefault="0029011D">
      <w:pPr>
        <w:pStyle w:val="ae"/>
      </w:pPr>
    </w:p>
    <w:p w14:paraId="43696F69" w14:textId="093CAEAA" w:rsidR="0029011D" w:rsidRDefault="0029011D">
      <w:pPr>
        <w:pStyle w:val="ae"/>
        <w:rPr>
          <w:lang w:val="en-US" w:eastAsia="zh-CN"/>
        </w:rPr>
      </w:pPr>
      <w:r w:rsidRPr="008737A6">
        <w:rPr>
          <w:lang w:val="en-US" w:eastAsia="zh-CN"/>
        </w:rPr>
        <w:t>Remove OPTIONAL tag for cellResults-r16 and rsIndexResults-r16.</w:t>
      </w:r>
    </w:p>
    <w:p w14:paraId="7F7CD475" w14:textId="7A566343" w:rsidR="0029011D" w:rsidRDefault="0029011D">
      <w:pPr>
        <w:pStyle w:val="ae"/>
      </w:pPr>
    </w:p>
  </w:comment>
  <w:comment w:id="3079" w:author="Ericsson_109b-e_1" w:date="2020-05-06T14:16:00Z" w:initials="E">
    <w:p w14:paraId="4ECF4E9C" w14:textId="0291DFC7" w:rsidR="0029011D" w:rsidRDefault="0029011D">
      <w:pPr>
        <w:pStyle w:val="ae"/>
        <w:rPr>
          <w:lang w:val="en-US"/>
        </w:rPr>
      </w:pPr>
      <w:r>
        <w:rPr>
          <w:rStyle w:val="ad"/>
        </w:rPr>
        <w:annotationRef/>
      </w:r>
      <w:r>
        <w:rPr>
          <w:lang w:val="en-US"/>
        </w:rPr>
        <w:t>Corresponding agreement:</w:t>
      </w:r>
    </w:p>
    <w:p w14:paraId="1F6E34A7" w14:textId="77777777" w:rsidR="0029011D" w:rsidRDefault="0029011D">
      <w:pPr>
        <w:pStyle w:val="ae"/>
        <w:rPr>
          <w:lang w:val="en-US"/>
        </w:rPr>
      </w:pPr>
    </w:p>
    <w:p w14:paraId="4D8485F9" w14:textId="42A06C79" w:rsidR="0029011D" w:rsidRDefault="0029011D">
      <w:pPr>
        <w:pStyle w:val="ae"/>
        <w:rPr>
          <w:lang w:val="en-US"/>
        </w:rPr>
      </w:pPr>
      <w:r w:rsidRPr="004F32A1">
        <w:rPr>
          <w:lang w:val="en-US"/>
        </w:rPr>
        <w:t>If Msg1 SCS for contention free BFR is configured, Msg1 SCS for both contention based and contention free PRACH transmission occasions are reported in RA report</w:t>
      </w:r>
    </w:p>
    <w:p w14:paraId="1DFC90A5" w14:textId="51127E4F" w:rsidR="0029011D" w:rsidRDefault="0029011D">
      <w:pPr>
        <w:pStyle w:val="ae"/>
      </w:pPr>
    </w:p>
  </w:comment>
  <w:comment w:id="3073" w:author="Ericsson_109b-e_1" w:date="2020-05-06T14:16:00Z" w:initials="E">
    <w:p w14:paraId="6028E678" w14:textId="77777777" w:rsidR="00C34051" w:rsidRDefault="00C34051" w:rsidP="00C34051">
      <w:pPr>
        <w:pStyle w:val="ae"/>
      </w:pPr>
      <w:r>
        <w:rPr>
          <w:rStyle w:val="ad"/>
        </w:rPr>
        <w:annotationRef/>
      </w:r>
      <w:r>
        <w:rPr>
          <w:rStyle w:val="ad"/>
        </w:rPr>
        <w:annotationRef/>
      </w:r>
      <w:r>
        <w:t xml:space="preserve">Corresponding agreement: </w:t>
      </w:r>
    </w:p>
    <w:p w14:paraId="1C1E6143" w14:textId="77777777" w:rsidR="00C34051" w:rsidRDefault="00C34051" w:rsidP="00C34051">
      <w:pPr>
        <w:pStyle w:val="ae"/>
      </w:pPr>
    </w:p>
    <w:p w14:paraId="54860EBF" w14:textId="77777777" w:rsidR="00C34051" w:rsidRDefault="00C34051" w:rsidP="00C34051">
      <w:pPr>
        <w:pStyle w:val="ae"/>
        <w:rPr>
          <w:lang w:val="en-US"/>
        </w:rPr>
      </w:pPr>
      <w:r w:rsidRPr="004F32A1">
        <w:rPr>
          <w:lang w:val="en-US"/>
        </w:rPr>
        <w:t>If Msg1 SCS for contention free BFR is configured, Msg1 SCS for both contention based and contention free PRACH transmission occasions are reported in RA report</w:t>
      </w:r>
    </w:p>
    <w:p w14:paraId="35F09333" w14:textId="77777777" w:rsidR="00C34051" w:rsidRDefault="00C34051" w:rsidP="00C34051">
      <w:pPr>
        <w:pStyle w:val="ae"/>
        <w:rPr>
          <w:lang w:val="en-US"/>
        </w:rPr>
      </w:pPr>
    </w:p>
    <w:p w14:paraId="694BCEE3" w14:textId="77777777" w:rsidR="00C34051" w:rsidRDefault="00C34051" w:rsidP="00C34051">
      <w:pPr>
        <w:pStyle w:val="ae"/>
      </w:pPr>
      <w:r w:rsidRPr="0029011D">
        <w:tab/>
        <w:t>Add the missing CFRA and CBRA specific RA resources’ related parameters in the RA/RLF report</w:t>
      </w:r>
    </w:p>
    <w:p w14:paraId="4144AB9C" w14:textId="027859AA" w:rsidR="00C34051" w:rsidRDefault="00C34051">
      <w:pPr>
        <w:pStyle w:val="ae"/>
      </w:pPr>
    </w:p>
  </w:comment>
  <w:comment w:id="3087" w:author="Ericsson_109b-e_1" w:date="2020-05-06T14:16:00Z" w:initials="E">
    <w:p w14:paraId="1E324E0A" w14:textId="77777777" w:rsidR="0029011D" w:rsidRDefault="0029011D">
      <w:pPr>
        <w:pStyle w:val="ae"/>
      </w:pPr>
      <w:r>
        <w:rPr>
          <w:rStyle w:val="ad"/>
        </w:rPr>
        <w:annotationRef/>
      </w:r>
      <w:r>
        <w:t xml:space="preserve">Corresponding agreement: </w:t>
      </w:r>
    </w:p>
    <w:p w14:paraId="62B85B54" w14:textId="77777777" w:rsidR="0029011D" w:rsidRDefault="0029011D">
      <w:pPr>
        <w:pStyle w:val="ae"/>
      </w:pPr>
    </w:p>
    <w:p w14:paraId="0FDF6A9E" w14:textId="55949934" w:rsidR="0029011D" w:rsidRDefault="0029011D">
      <w:pPr>
        <w:pStyle w:val="ae"/>
      </w:pPr>
      <w:r w:rsidRPr="004F32A1">
        <w:rPr>
          <w:lang w:val="en-US"/>
        </w:rPr>
        <w:t>For CSI-RS based RA attempt contentionDetected-r16 and dlRSRPAboveThreshold-r16 are not included in PerRAInfoList-r16.</w:t>
      </w:r>
    </w:p>
  </w:comment>
  <w:comment w:id="3100" w:author="Huawei_109b-e_1" w:date="2020-05-06T14:16:00Z" w:initials="hw">
    <w:p w14:paraId="6189F2A8" w14:textId="701E070C" w:rsidR="0029011D" w:rsidRDefault="0029011D">
      <w:pPr>
        <w:pStyle w:val="ae"/>
        <w:rPr>
          <w:lang w:eastAsia="zh-CN"/>
        </w:rPr>
      </w:pPr>
      <w:r>
        <w:rPr>
          <w:rStyle w:val="ad"/>
        </w:rPr>
        <w:annotationRef/>
      </w:r>
      <w:r>
        <w:rPr>
          <w:rFonts w:hint="eastAsia"/>
          <w:lang w:eastAsia="zh-CN"/>
        </w:rPr>
        <w:t>R</w:t>
      </w:r>
      <w:r>
        <w:rPr>
          <w:lang w:eastAsia="zh-CN"/>
        </w:rPr>
        <w:t>IL, line100, E029</w:t>
      </w:r>
    </w:p>
  </w:comment>
  <w:comment w:id="3101" w:author="Ericsson_109b-e_1" w:date="2020-05-06T14:16:00Z" w:initials="E">
    <w:p w14:paraId="6655DC0A" w14:textId="77777777" w:rsidR="0029011D" w:rsidRDefault="0029011D">
      <w:pPr>
        <w:pStyle w:val="ae"/>
      </w:pPr>
      <w:r>
        <w:rPr>
          <w:rStyle w:val="ad"/>
        </w:rPr>
        <w:annotationRef/>
      </w:r>
      <w:r>
        <w:t>Corresponding agreement:</w:t>
      </w:r>
    </w:p>
    <w:p w14:paraId="468F2E9A" w14:textId="77777777" w:rsidR="0029011D" w:rsidRDefault="0029011D">
      <w:pPr>
        <w:pStyle w:val="ae"/>
      </w:pPr>
    </w:p>
    <w:p w14:paraId="0DFD040C"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failedPCellID in RLF report.</w:t>
      </w:r>
    </w:p>
    <w:p w14:paraId="6D98DC6F" w14:textId="4E4BA1E8" w:rsidR="0029011D" w:rsidRDefault="0029011D">
      <w:pPr>
        <w:pStyle w:val="ae"/>
      </w:pPr>
    </w:p>
  </w:comment>
  <w:comment w:id="3107" w:author="Huawei_109b-e_1" w:date="2020-05-06T14:16:00Z" w:initials="hw">
    <w:p w14:paraId="0D862144" w14:textId="1CE569E4" w:rsidR="0029011D" w:rsidRDefault="0029011D">
      <w:pPr>
        <w:pStyle w:val="ae"/>
        <w:rPr>
          <w:lang w:eastAsia="zh-CN"/>
        </w:rPr>
      </w:pPr>
      <w:r>
        <w:rPr>
          <w:rStyle w:val="ad"/>
        </w:rPr>
        <w:annotationRef/>
      </w:r>
      <w:r>
        <w:rPr>
          <w:rFonts w:hint="eastAsia"/>
          <w:lang w:eastAsia="zh-CN"/>
        </w:rPr>
        <w:t>R</w:t>
      </w:r>
      <w:r>
        <w:rPr>
          <w:lang w:eastAsia="zh-CN"/>
        </w:rPr>
        <w:t>IL, line101, E030</w:t>
      </w:r>
    </w:p>
  </w:comment>
  <w:comment w:id="3108" w:author="Ericsson_109b-e_1" w:date="2020-05-06T14:16:00Z" w:initials="E">
    <w:p w14:paraId="408ACC43" w14:textId="77777777" w:rsidR="0029011D" w:rsidRDefault="0029011D">
      <w:pPr>
        <w:pStyle w:val="ae"/>
      </w:pPr>
      <w:r>
        <w:rPr>
          <w:rStyle w:val="ad"/>
        </w:rPr>
        <w:annotationRef/>
      </w:r>
      <w:r>
        <w:t>Corresponding agreement:</w:t>
      </w:r>
    </w:p>
    <w:p w14:paraId="32A48CF1" w14:textId="77777777" w:rsidR="0029011D" w:rsidRDefault="0029011D">
      <w:pPr>
        <w:pStyle w:val="ae"/>
      </w:pPr>
    </w:p>
    <w:p w14:paraId="527F6181"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connectionFailureType in RLF report.</w:t>
      </w:r>
    </w:p>
    <w:p w14:paraId="7F1F2427" w14:textId="27CB05A7" w:rsidR="0029011D" w:rsidRDefault="0029011D">
      <w:pPr>
        <w:pStyle w:val="ae"/>
      </w:pPr>
    </w:p>
  </w:comment>
  <w:comment w:id="3112" w:author="Ericsson_109b-e_1" w:date="2020-05-06T14:16:00Z" w:initials="E">
    <w:p w14:paraId="483871C8" w14:textId="77777777" w:rsidR="00C34051" w:rsidRDefault="00C34051" w:rsidP="00C34051">
      <w:pPr>
        <w:pStyle w:val="ae"/>
      </w:pPr>
      <w:r>
        <w:rPr>
          <w:rStyle w:val="ad"/>
        </w:rPr>
        <w:annotationRef/>
      </w:r>
      <w:r>
        <w:rPr>
          <w:rStyle w:val="ad"/>
        </w:rPr>
        <w:annotationRef/>
      </w:r>
      <w:r>
        <w:t xml:space="preserve">Corresponding agreement: </w:t>
      </w:r>
    </w:p>
    <w:p w14:paraId="3871DA7A" w14:textId="77777777" w:rsidR="00C34051" w:rsidRDefault="00C34051" w:rsidP="00C34051">
      <w:pPr>
        <w:pStyle w:val="ae"/>
      </w:pPr>
    </w:p>
    <w:p w14:paraId="02D7457A" w14:textId="77777777" w:rsidR="00C34051" w:rsidRDefault="00C34051" w:rsidP="00C34051">
      <w:pPr>
        <w:pStyle w:val="ae"/>
        <w:rPr>
          <w:lang w:val="en-US"/>
        </w:rPr>
      </w:pPr>
      <w:r w:rsidRPr="004F32A1">
        <w:rPr>
          <w:lang w:val="en-US"/>
        </w:rPr>
        <w:t>If Msg1 SCS for contention free BFR is configured, Msg1 SCS for both contention based and contention free PRACH transmission occasions are reported in RA report</w:t>
      </w:r>
    </w:p>
    <w:p w14:paraId="179113EB" w14:textId="77777777" w:rsidR="00C34051" w:rsidRDefault="00C34051" w:rsidP="00C34051">
      <w:pPr>
        <w:pStyle w:val="ae"/>
        <w:rPr>
          <w:lang w:val="en-US"/>
        </w:rPr>
      </w:pPr>
    </w:p>
    <w:p w14:paraId="33B5D380" w14:textId="77777777" w:rsidR="00C34051" w:rsidRDefault="00C34051" w:rsidP="00C34051">
      <w:pPr>
        <w:pStyle w:val="ae"/>
      </w:pPr>
      <w:r w:rsidRPr="0029011D">
        <w:tab/>
        <w:t>Add the missing CFRA and CBRA specific RA resources’ related parameters in the RA/RLF report</w:t>
      </w:r>
    </w:p>
    <w:p w14:paraId="2EB3AE5A" w14:textId="3E346D84" w:rsidR="00C34051" w:rsidRDefault="00C34051">
      <w:pPr>
        <w:pStyle w:val="ae"/>
      </w:pPr>
    </w:p>
  </w:comment>
  <w:comment w:id="3120" w:author="CATT" w:date="2020-05-06T14:16:00Z" w:initials="C">
    <w:p w14:paraId="521FEBE3" w14:textId="2AEF16D3" w:rsidR="005B547D" w:rsidRDefault="005B547D" w:rsidP="005B547D">
      <w:pPr>
        <w:pStyle w:val="ae"/>
        <w:rPr>
          <w:lang w:eastAsia="zh-CN"/>
        </w:rPr>
      </w:pPr>
      <w:r>
        <w:rPr>
          <w:rStyle w:val="ad"/>
        </w:rPr>
        <w:annotationRef/>
      </w:r>
      <w:r>
        <w:rPr>
          <w:rFonts w:hint="eastAsia"/>
          <w:lang w:eastAsia="zh-CN"/>
        </w:rPr>
        <w:t>Duplicated IE name. Propose to change to:</w:t>
      </w:r>
    </w:p>
    <w:p w14:paraId="402E3CA2" w14:textId="503A2FAA" w:rsidR="005B547D" w:rsidRDefault="005B547D" w:rsidP="005B547D">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6343610D" w14:textId="77777777" w:rsidR="005B547D" w:rsidRDefault="005B547D" w:rsidP="005B547D">
      <w:pPr>
        <w:pStyle w:val="ae"/>
        <w:rPr>
          <w:lang w:eastAsia="zh-CN"/>
        </w:rPr>
      </w:pPr>
    </w:p>
    <w:p w14:paraId="48D8ED97"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451F926C"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67410788"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582F6ED3" w14:textId="44CAE57E" w:rsidR="005B547D" w:rsidRDefault="005B547D" w:rsidP="005B547D">
      <w:pPr>
        <w:pStyle w:val="ae"/>
        <w:rPr>
          <w:lang w:eastAsia="zh-CN"/>
        </w:rPr>
      </w:pPr>
      <w:r w:rsidRPr="0011264D">
        <w:rPr>
          <w:color w:val="FF0000"/>
        </w:rPr>
        <w:t>}</w:t>
      </w:r>
    </w:p>
  </w:comment>
  <w:comment w:id="3122" w:author="Huawei_109b-e_1" w:date="2020-05-06T14:16:00Z" w:initials="hw">
    <w:p w14:paraId="508F7186" w14:textId="0B9CD660" w:rsidR="0029011D" w:rsidRPr="00B978B5" w:rsidRDefault="0029011D">
      <w:pPr>
        <w:pStyle w:val="ae"/>
      </w:pPr>
      <w:r>
        <w:rPr>
          <w:rStyle w:val="ad"/>
        </w:rPr>
        <w:annotationRef/>
      </w:r>
      <w:r>
        <w:t>RIL, line103, C258</w:t>
      </w:r>
    </w:p>
  </w:comment>
  <w:comment w:id="3133" w:author="Huawei_109b-e_1" w:date="2020-05-06T14:16:00Z" w:initials="hw">
    <w:p w14:paraId="51CB0A27" w14:textId="6681C4AA" w:rsidR="0029011D" w:rsidRDefault="0029011D">
      <w:pPr>
        <w:pStyle w:val="ae"/>
        <w:rPr>
          <w:lang w:eastAsia="zh-CN"/>
        </w:rPr>
      </w:pPr>
      <w:r>
        <w:rPr>
          <w:rStyle w:val="ad"/>
        </w:rPr>
        <w:annotationRef/>
      </w:r>
      <w:r>
        <w:rPr>
          <w:rFonts w:hint="eastAsia"/>
          <w:lang w:eastAsia="zh-CN"/>
        </w:rPr>
        <w:t>R</w:t>
      </w:r>
      <w:r>
        <w:rPr>
          <w:lang w:eastAsia="zh-CN"/>
        </w:rPr>
        <w:t>IL, line104</w:t>
      </w:r>
      <w:r>
        <w:rPr>
          <w:rFonts w:hint="eastAsia"/>
          <w:lang w:eastAsia="zh-CN"/>
        </w:rPr>
        <w:t>,</w:t>
      </w:r>
      <w:r>
        <w:rPr>
          <w:lang w:eastAsia="zh-CN"/>
        </w:rPr>
        <w:t xml:space="preserve"> C252</w:t>
      </w:r>
    </w:p>
  </w:comment>
  <w:comment w:id="3135" w:author="Huawei_109b-e_1" w:date="2020-05-06T14:16:00Z" w:initials="hw">
    <w:p w14:paraId="3CF53064" w14:textId="0965ACB3" w:rsidR="0029011D" w:rsidRDefault="0029011D">
      <w:pPr>
        <w:pStyle w:val="ae"/>
        <w:rPr>
          <w:lang w:eastAsia="zh-CN"/>
        </w:rPr>
      </w:pPr>
      <w:r>
        <w:rPr>
          <w:rStyle w:val="ad"/>
        </w:rPr>
        <w:annotationRef/>
      </w:r>
      <w:r>
        <w:rPr>
          <w:rFonts w:hint="eastAsia"/>
          <w:lang w:eastAsia="zh-CN"/>
        </w:rPr>
        <w:t>R</w:t>
      </w:r>
      <w:r>
        <w:rPr>
          <w:lang w:eastAsia="zh-CN"/>
        </w:rPr>
        <w:t>IL, line105, C252</w:t>
      </w:r>
    </w:p>
  </w:comment>
  <w:comment w:id="3137" w:author="Huawei_109b-e_1" w:date="2020-05-06T14:16:00Z" w:initials="hw">
    <w:p w14:paraId="64B07C7E" w14:textId="02FFDE18" w:rsidR="0029011D" w:rsidRDefault="0029011D">
      <w:pPr>
        <w:pStyle w:val="ae"/>
        <w:rPr>
          <w:lang w:eastAsia="zh-CN"/>
        </w:rPr>
      </w:pPr>
      <w:r>
        <w:rPr>
          <w:rStyle w:val="ad"/>
        </w:rPr>
        <w:annotationRef/>
      </w:r>
      <w:r>
        <w:rPr>
          <w:rFonts w:hint="eastAsia"/>
          <w:lang w:eastAsia="zh-CN"/>
        </w:rPr>
        <w:t>R</w:t>
      </w:r>
      <w:r>
        <w:rPr>
          <w:lang w:eastAsia="zh-CN"/>
        </w:rPr>
        <w:t>IL, line108, C252</w:t>
      </w:r>
    </w:p>
  </w:comment>
  <w:comment w:id="3138" w:author="Ericsson_109b-e_1" w:date="2020-05-06T14:16:00Z" w:initials="E">
    <w:p w14:paraId="558259D5" w14:textId="77777777" w:rsidR="0029011D" w:rsidRDefault="0029011D">
      <w:pPr>
        <w:pStyle w:val="ae"/>
      </w:pPr>
      <w:r>
        <w:rPr>
          <w:rStyle w:val="ad"/>
        </w:rPr>
        <w:annotationRef/>
      </w:r>
      <w:r>
        <w:t>Corresponding agreement</w:t>
      </w:r>
    </w:p>
    <w:p w14:paraId="0AF42EC5" w14:textId="77777777" w:rsidR="0029011D" w:rsidRDefault="0029011D">
      <w:pPr>
        <w:pStyle w:val="ae"/>
      </w:pPr>
    </w:p>
    <w:p w14:paraId="54B2EB25"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4</w:t>
      </w:r>
      <w:r w:rsidRPr="004F32A1">
        <w:rPr>
          <w:lang w:val="en-US"/>
        </w:rPr>
        <w:tab/>
        <w:t>Clarify the following in field description of dlRSRPAboveThreshold</w:t>
      </w:r>
    </w:p>
    <w:p w14:paraId="6EF3D164"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a.</w:t>
      </w:r>
      <w:r w:rsidRPr="004F32A1">
        <w:rPr>
          <w:lang w:val="en-US"/>
        </w:rPr>
        <w:tab/>
        <w:t>This field is used to indicate if SS-RSRP of selected SSB is above or below the rsrp-ThresholdSSB.</w:t>
      </w:r>
    </w:p>
    <w:p w14:paraId="1AB4D933" w14:textId="77777777" w:rsidR="0029011D"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b.</w:t>
      </w:r>
      <w:r w:rsidRPr="004F32A1">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6A6353CA" w14:textId="792E9417" w:rsidR="0029011D" w:rsidRDefault="0029011D">
      <w:pPr>
        <w:pStyle w:val="ae"/>
      </w:pPr>
    </w:p>
  </w:comment>
  <w:comment w:id="3145" w:author="CATT" w:date="2020-05-06T14:16:00Z" w:initials="C">
    <w:p w14:paraId="704CB7B0" w14:textId="1D4ED60A" w:rsidR="00FE14B1" w:rsidRDefault="00FE14B1">
      <w:pPr>
        <w:pStyle w:val="ae"/>
        <w:rPr>
          <w:lang w:eastAsia="zh-CN"/>
        </w:rPr>
      </w:pPr>
      <w:r>
        <w:rPr>
          <w:rStyle w:val="ad"/>
        </w:rPr>
        <w:annotationRef/>
      </w: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sidRPr="00F537EB">
        <w:rPr>
          <w:i/>
          <w:iCs/>
          <w:lang w:eastAsia="ko-KR"/>
        </w:rPr>
        <w:t>RLF-Report</w:t>
      </w:r>
      <w:r w:rsidRPr="00F537EB">
        <w:rPr>
          <w:iCs/>
          <w:lang w:eastAsia="en-GB"/>
        </w:rPr>
        <w:t xml:space="preserve"> field descriptions</w:t>
      </w:r>
    </w:p>
  </w:comment>
  <w:comment w:id="3147" w:author="Huawei_109b-e_1" w:date="2020-05-06T14:16:00Z" w:initials="hw">
    <w:p w14:paraId="17FDE1BA" w14:textId="2385BB8C" w:rsidR="0029011D" w:rsidRDefault="0029011D">
      <w:pPr>
        <w:pStyle w:val="ae"/>
        <w:rPr>
          <w:lang w:eastAsia="zh-CN"/>
        </w:rPr>
      </w:pPr>
      <w:r>
        <w:rPr>
          <w:rStyle w:val="ad"/>
        </w:rPr>
        <w:annotationRef/>
      </w:r>
      <w:r>
        <w:rPr>
          <w:rFonts w:hint="eastAsia"/>
          <w:lang w:eastAsia="zh-CN"/>
        </w:rPr>
        <w:t>R</w:t>
      </w:r>
      <w:r>
        <w:rPr>
          <w:lang w:eastAsia="zh-CN"/>
        </w:rPr>
        <w:t>IL, line109, C259</w:t>
      </w:r>
    </w:p>
  </w:comment>
  <w:comment w:id="3525" w:author="Huawei_109b-e_1" w:date="2020-05-06T14:16:00Z" w:initials="hw">
    <w:p w14:paraId="6B6309FC" w14:textId="5182F857" w:rsidR="0029011D" w:rsidRDefault="0029011D">
      <w:pPr>
        <w:pStyle w:val="ae"/>
      </w:pPr>
      <w:r>
        <w:rPr>
          <w:rStyle w:val="ad"/>
        </w:rPr>
        <w:annotationRef/>
      </w:r>
    </w:p>
  </w:comment>
  <w:comment w:id="3531" w:author="Huawei_109b-e_1" w:date="2020-05-06T14:16:00Z" w:initials="hw">
    <w:p w14:paraId="02448DF7" w14:textId="1B06EEDC"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536" w:author="Huawei_109b-e_1" w:date="2020-05-06T14:16:00Z" w:initials="hw">
    <w:p w14:paraId="5914CAB4" w14:textId="0DB1395B"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545" w:author="Huawei_109b-e_1" w:date="2020-05-06T14:16:00Z" w:initials="hw">
    <w:p w14:paraId="212A8DEF" w14:textId="29E81926" w:rsidR="0029011D" w:rsidRDefault="0029011D">
      <w:pPr>
        <w:pStyle w:val="ae"/>
        <w:rPr>
          <w:lang w:eastAsia="zh-CN"/>
        </w:rPr>
      </w:pPr>
      <w:r>
        <w:rPr>
          <w:rStyle w:val="ad"/>
        </w:rPr>
        <w:annotationRef/>
      </w:r>
      <w:r>
        <w:rPr>
          <w:lang w:eastAsia="zh-CN"/>
        </w:rPr>
        <w:t>MDT agreement</w:t>
      </w:r>
    </w:p>
  </w:comment>
  <w:comment w:id="3595" w:author="CATT" w:date="2020-05-06T14:16:00Z" w:initials="C">
    <w:p w14:paraId="52778F4E" w14:textId="595629A7" w:rsidR="004F0055" w:rsidRDefault="004F0055">
      <w:pPr>
        <w:pStyle w:val="ae"/>
        <w:rPr>
          <w:lang w:eastAsia="zh-CN"/>
        </w:rPr>
      </w:pPr>
      <w:r>
        <w:rPr>
          <w:rStyle w:val="ad"/>
        </w:rPr>
        <w:annotationRef/>
      </w:r>
      <w:r>
        <w:rPr>
          <w:rFonts w:hint="eastAsia"/>
          <w:lang w:eastAsia="zh-CN"/>
        </w:rPr>
        <w:t xml:space="preserve">Add </w:t>
      </w:r>
      <w:r>
        <w:rPr>
          <w:lang w:eastAsia="zh-CN"/>
        </w:rPr>
        <w:t>“</w:t>
      </w:r>
      <w:r w:rsidRPr="00E742C7">
        <w:rPr>
          <w:rFonts w:hint="eastAsia"/>
          <w:color w:val="FF0000"/>
          <w:lang w:eastAsia="zh-CN"/>
        </w:rPr>
        <w:t>, and the TAC info</w:t>
      </w:r>
      <w:r>
        <w:rPr>
          <w:lang w:eastAsia="zh-CN"/>
        </w:rPr>
        <w:t>”</w:t>
      </w:r>
      <w:r>
        <w:rPr>
          <w:rFonts w:hint="eastAsia"/>
          <w:lang w:eastAsia="zh-CN"/>
        </w:rPr>
        <w:t>?</w:t>
      </w:r>
    </w:p>
  </w:comment>
  <w:comment w:id="3599" w:author="CATT" w:date="2020-05-06T15:14:00Z" w:initials="C">
    <w:p w14:paraId="2ABB58A5" w14:textId="7AB7419D" w:rsidR="00631120" w:rsidRDefault="00631120">
      <w:pPr>
        <w:pStyle w:val="ae"/>
        <w:rPr>
          <w:rFonts w:hint="eastAsia"/>
          <w:lang w:eastAsia="zh-CN"/>
        </w:rPr>
      </w:pPr>
      <w:r>
        <w:rPr>
          <w:rStyle w:val="ad"/>
        </w:rPr>
        <w:annotationRef/>
      </w:r>
      <w:r>
        <w:rPr>
          <w:rFonts w:hint="eastAsia"/>
          <w:lang w:eastAsia="zh-CN"/>
        </w:rPr>
        <w:t>Is this IE optional?</w:t>
      </w:r>
    </w:p>
  </w:comment>
  <w:comment w:id="3606" w:author="Huawei_109b-e_1" w:date="2020-05-06T14:16:00Z" w:initials="hw">
    <w:p w14:paraId="64371267" w14:textId="2FC9E94A"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4093" w:author="Huawei_109b-e_1" w:date="2020-05-06T14:16:00Z" w:initials="hw">
    <w:p w14:paraId="42740986" w14:textId="686A6506" w:rsidR="0029011D" w:rsidRDefault="0029011D">
      <w:pPr>
        <w:pStyle w:val="ae"/>
        <w:rPr>
          <w:lang w:eastAsia="zh-CN"/>
        </w:rPr>
      </w:pPr>
      <w:r>
        <w:rPr>
          <w:rStyle w:val="ad"/>
        </w:rPr>
        <w:annotationRef/>
      </w:r>
      <w:r>
        <w:rPr>
          <w:rFonts w:hint="eastAsia"/>
          <w:lang w:eastAsia="zh-CN"/>
        </w:rPr>
        <w:t>R</w:t>
      </w:r>
      <w:r>
        <w:rPr>
          <w:lang w:eastAsia="zh-CN"/>
        </w:rPr>
        <w:t>IL, line117, C206</w:t>
      </w:r>
    </w:p>
  </w:comment>
  <w:comment w:id="4255" w:author="Huawei_109b-e_1" w:date="2020-05-06T14:16:00Z" w:initials="hw">
    <w:p w14:paraId="38A15EA2" w14:textId="36620684" w:rsidR="0029011D" w:rsidRDefault="0029011D">
      <w:pPr>
        <w:pStyle w:val="ae"/>
        <w:rPr>
          <w:lang w:eastAsia="zh-CN"/>
        </w:rPr>
      </w:pPr>
      <w:r>
        <w:rPr>
          <w:rStyle w:val="ad"/>
        </w:rPr>
        <w:annotationRef/>
      </w:r>
      <w:r>
        <w:rPr>
          <w:rFonts w:hint="eastAsia"/>
          <w:lang w:eastAsia="zh-CN"/>
        </w:rPr>
        <w:t>MDT agree</w:t>
      </w:r>
      <w:r>
        <w:rPr>
          <w:lang w:eastAsia="zh-CN"/>
        </w:rPr>
        <w:t>ment</w:t>
      </w:r>
    </w:p>
  </w:comment>
  <w:comment w:id="4256" w:author="Ericsson_109b-e_1" w:date="2020-05-06T14:16:00Z" w:initials="E">
    <w:p w14:paraId="1EA37DB9" w14:textId="77777777" w:rsidR="0029011D" w:rsidRDefault="0029011D">
      <w:pPr>
        <w:pStyle w:val="ae"/>
      </w:pPr>
      <w:r>
        <w:rPr>
          <w:rStyle w:val="ad"/>
        </w:rPr>
        <w:annotationRef/>
      </w:r>
      <w:r>
        <w:t>Corresponding agreement:</w:t>
      </w:r>
    </w:p>
    <w:p w14:paraId="7F3678B7" w14:textId="77777777" w:rsidR="0029011D" w:rsidRDefault="0029011D">
      <w:pPr>
        <w:pStyle w:val="ae"/>
      </w:pPr>
    </w:p>
    <w:p w14:paraId="34FB237A" w14:textId="77777777" w:rsidR="0029011D" w:rsidRPr="00902339" w:rsidRDefault="0029011D" w:rsidP="00EE0631">
      <w:pPr>
        <w:pStyle w:val="Doc-text2"/>
        <w:pBdr>
          <w:top w:val="single" w:sz="4" w:space="1" w:color="auto"/>
          <w:left w:val="single" w:sz="4" w:space="4" w:color="auto"/>
          <w:bottom w:val="single" w:sz="4" w:space="1" w:color="auto"/>
          <w:right w:val="single" w:sz="4" w:space="4" w:color="auto"/>
        </w:pBdr>
        <w:rPr>
          <w:b/>
          <w:bCs/>
          <w:lang w:eastAsia="zh-CN"/>
        </w:rPr>
      </w:pPr>
      <w:r w:rsidRPr="00902339">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5BCF2699" w14:textId="011AE100" w:rsidR="0029011D" w:rsidRDefault="0029011D">
      <w:pPr>
        <w:pStyle w:val="ae"/>
      </w:pPr>
    </w:p>
  </w:comment>
  <w:comment w:id="4322" w:author="Huawei_109b-e_1" w:date="2020-05-06T14:16:00Z" w:initials="hw">
    <w:p w14:paraId="53039B45" w14:textId="483ABF4B" w:rsidR="0029011D" w:rsidRDefault="0029011D">
      <w:pPr>
        <w:pStyle w:val="ae"/>
        <w:rPr>
          <w:lang w:eastAsia="zh-CN"/>
        </w:rPr>
      </w:pPr>
      <w:r>
        <w:rPr>
          <w:rStyle w:val="ad"/>
        </w:rPr>
        <w:annotationRef/>
      </w:r>
      <w:r>
        <w:rPr>
          <w:rFonts w:hint="eastAsia"/>
          <w:lang w:eastAsia="zh-CN"/>
        </w:rPr>
        <w:t>R</w:t>
      </w:r>
      <w:r>
        <w:rPr>
          <w:lang w:eastAsia="zh-CN"/>
        </w:rPr>
        <w:t>IL, line120, S488</w:t>
      </w:r>
    </w:p>
  </w:comment>
  <w:comment w:id="4936" w:author="CATT" w:date="2020-05-06T14:52:00Z" w:initials="C">
    <w:p w14:paraId="014AF000" w14:textId="77777777" w:rsidR="00BA6B4F" w:rsidRDefault="00BA6B4F" w:rsidP="00BA6B4F">
      <w:pPr>
        <w:pStyle w:val="ae"/>
        <w:rPr>
          <w:lang w:eastAsia="zh-CN"/>
        </w:rPr>
      </w:pPr>
      <w:r>
        <w:rPr>
          <w:rStyle w:val="ad"/>
        </w:rPr>
        <w:annotationRef/>
      </w:r>
      <w:r>
        <w:rPr>
          <w:rFonts w:hint="eastAsia"/>
          <w:lang w:eastAsia="zh-CN"/>
        </w:rPr>
        <w:t xml:space="preserve">We think this change is not needed as this part is talking about </w:t>
      </w:r>
      <w:r w:rsidRPr="00F537EB">
        <w:t>detailed location information</w:t>
      </w:r>
      <w:r>
        <w:rPr>
          <w:rFonts w:hint="eastAsia"/>
          <w:lang w:eastAsia="zh-CN"/>
        </w:rPr>
        <w:t xml:space="preserve"> which is in parallel with </w:t>
      </w:r>
      <w:r w:rsidRPr="00F537EB">
        <w:rPr>
          <w:i/>
          <w:iCs/>
        </w:rPr>
        <w:t>includeWLAN-Meas</w:t>
      </w:r>
      <w:r w:rsidRPr="00C01D17">
        <w:rPr>
          <w:rFonts w:hint="eastAsia"/>
          <w:iCs/>
          <w:lang w:eastAsia="zh-CN"/>
        </w:rPr>
        <w:t>/</w:t>
      </w:r>
      <w:r w:rsidRPr="00C01D17">
        <w:rPr>
          <w:iCs/>
        </w:rPr>
        <w:t xml:space="preserve"> </w:t>
      </w:r>
      <w:r w:rsidRPr="00F537EB">
        <w:rPr>
          <w:i/>
          <w:iCs/>
        </w:rPr>
        <w:t>includeBT-Meas</w:t>
      </w:r>
      <w:r w:rsidRPr="00C01D17">
        <w:rPr>
          <w:rFonts w:hint="eastAsia"/>
          <w:iCs/>
          <w:lang w:eastAsia="zh-CN"/>
        </w:rPr>
        <w:t>/</w:t>
      </w:r>
      <w:r w:rsidRPr="00C01D17">
        <w:rPr>
          <w:iCs/>
        </w:rPr>
        <w:t xml:space="preserve"> </w:t>
      </w:r>
      <w:r w:rsidRPr="00F537EB">
        <w:rPr>
          <w:i/>
          <w:iCs/>
        </w:rPr>
        <w:t>includeSensor-Meas</w:t>
      </w:r>
    </w:p>
    <w:p w14:paraId="2789B808" w14:textId="6965CBDE" w:rsidR="00BA6B4F" w:rsidRDefault="00BA6B4F">
      <w:pPr>
        <w:pStyle w:val="ae"/>
      </w:pPr>
    </w:p>
  </w:comment>
  <w:comment w:id="4948" w:author="CATT" w:date="2020-05-06T14:54:00Z" w:initials="C">
    <w:p w14:paraId="32E5D624" w14:textId="7255A4A0" w:rsidR="00BA6B4F" w:rsidRDefault="00BA6B4F">
      <w:pPr>
        <w:pStyle w:val="ae"/>
        <w:rPr>
          <w:lang w:eastAsia="zh-CN"/>
        </w:rPr>
      </w:pPr>
      <w:r>
        <w:rPr>
          <w:rStyle w:val="ad"/>
        </w:rPr>
        <w:annotationRef/>
      </w:r>
      <w:r>
        <w:rPr>
          <w:rFonts w:hint="eastAsia"/>
          <w:lang w:eastAsia="zh-CN"/>
        </w:rPr>
        <w:t>The same comment with above</w:t>
      </w:r>
    </w:p>
  </w:comment>
  <w:comment w:id="4960" w:author="Huawei_109b-e_1" w:date="2020-05-06T14:16:00Z" w:initials="hw">
    <w:p w14:paraId="60D57C44" w14:textId="298133DD" w:rsidR="0029011D" w:rsidRDefault="0029011D">
      <w:pPr>
        <w:pStyle w:val="ae"/>
        <w:rPr>
          <w:lang w:eastAsia="zh-CN"/>
        </w:rPr>
      </w:pPr>
      <w:r>
        <w:rPr>
          <w:rStyle w:val="ad"/>
        </w:rPr>
        <w:annotationRef/>
      </w:r>
      <w:r>
        <w:rPr>
          <w:rFonts w:hint="eastAsia"/>
          <w:noProof/>
          <w:lang w:eastAsia="zh-CN"/>
        </w:rPr>
        <w:t>R</w:t>
      </w:r>
      <w:r>
        <w:rPr>
          <w:noProof/>
          <w:lang w:eastAsia="zh-CN"/>
        </w:rPr>
        <w:t>IL, line124, H016</w:t>
      </w:r>
    </w:p>
  </w:comment>
  <w:comment w:id="4961" w:author="Huawei_109b-e_1" w:date="2020-05-06T14:16:00Z" w:initials="hw">
    <w:p w14:paraId="66E01DAE" w14:textId="3EDF8FE7" w:rsidR="0029011D" w:rsidRDefault="0029011D">
      <w:pPr>
        <w:pStyle w:val="ae"/>
        <w:rPr>
          <w:lang w:eastAsia="zh-CN"/>
        </w:rPr>
      </w:pPr>
      <w:r>
        <w:rPr>
          <w:rStyle w:val="ad"/>
        </w:rPr>
        <w:annotationRef/>
      </w:r>
      <w:r>
        <w:rPr>
          <w:rFonts w:hint="eastAsia"/>
          <w:noProof/>
          <w:lang w:eastAsia="zh-CN"/>
        </w:rPr>
        <w:t>R</w:t>
      </w:r>
      <w:r>
        <w:rPr>
          <w:noProof/>
          <w:lang w:eastAsia="zh-CN"/>
        </w:rPr>
        <w:t>IL, line120, S488</w:t>
      </w:r>
    </w:p>
  </w:comment>
  <w:comment w:id="6133" w:author="Huawei_109b-e_1" w:date="2020-05-06T14:16:00Z" w:initials="hw">
    <w:p w14:paraId="00E8C6DD" w14:textId="39FA0DD2" w:rsidR="0029011D" w:rsidRDefault="0029011D">
      <w:pPr>
        <w:pStyle w:val="ae"/>
        <w:rPr>
          <w:lang w:eastAsia="zh-CN"/>
        </w:rPr>
      </w:pPr>
      <w:r>
        <w:rPr>
          <w:rStyle w:val="ad"/>
        </w:rPr>
        <w:annotationRef/>
      </w:r>
      <w:r>
        <w:rPr>
          <w:rFonts w:hint="eastAsia"/>
          <w:noProof/>
          <w:lang w:eastAsia="zh-CN"/>
        </w:rPr>
        <w:t>R</w:t>
      </w:r>
      <w:r>
        <w:rPr>
          <w:noProof/>
          <w:lang w:eastAsia="zh-CN"/>
        </w:rPr>
        <w:t>IL, line126, S463</w:t>
      </w:r>
    </w:p>
  </w:comment>
  <w:comment w:id="6247" w:author="Huawei_109b-e_1" w:date="2020-05-06T14:16:00Z" w:initials="hw">
    <w:p w14:paraId="245370B3" w14:textId="2D0CC744" w:rsidR="0029011D" w:rsidRDefault="0029011D">
      <w:pPr>
        <w:pStyle w:val="ae"/>
        <w:rPr>
          <w:lang w:eastAsia="zh-CN"/>
        </w:rPr>
      </w:pPr>
      <w:r>
        <w:rPr>
          <w:rStyle w:val="ad"/>
        </w:rPr>
        <w:annotationRef/>
      </w:r>
      <w:r>
        <w:rPr>
          <w:rFonts w:hint="eastAsia"/>
          <w:lang w:eastAsia="zh-CN"/>
        </w:rPr>
        <w:t>R</w:t>
      </w:r>
      <w:r>
        <w:rPr>
          <w:lang w:eastAsia="zh-CN"/>
        </w:rPr>
        <w:t>IL, line131, N035</w:t>
      </w:r>
    </w:p>
  </w:comment>
  <w:comment w:id="6267" w:author="Huawei_109b-e_1" w:date="2020-05-06T14:16:00Z" w:initials="hw">
    <w:p w14:paraId="3CF059DB" w14:textId="7AA7BE78" w:rsidR="0029011D" w:rsidRDefault="0029011D">
      <w:pPr>
        <w:pStyle w:val="ae"/>
        <w:rPr>
          <w:lang w:eastAsia="zh-CN"/>
        </w:rPr>
      </w:pPr>
      <w:r>
        <w:rPr>
          <w:rStyle w:val="ad"/>
        </w:rPr>
        <w:annotationRef/>
      </w:r>
      <w:r>
        <w:rPr>
          <w:rFonts w:hint="eastAsia"/>
          <w:noProof/>
          <w:lang w:eastAsia="zh-CN"/>
        </w:rPr>
        <w:t>M</w:t>
      </w:r>
      <w:r>
        <w:rPr>
          <w:noProof/>
          <w:lang w:eastAsia="zh-CN"/>
        </w:rPr>
        <w:t>DT agreement</w:t>
      </w:r>
    </w:p>
  </w:comment>
  <w:comment w:id="6292" w:author="CATT" w:date="2020-05-06T14:59:00Z" w:initials="C">
    <w:p w14:paraId="448460D7" w14:textId="3D6471D6" w:rsidR="00BA6B4F" w:rsidRDefault="00BA6B4F">
      <w:pPr>
        <w:pStyle w:val="ae"/>
      </w:pPr>
      <w:r>
        <w:rPr>
          <w:rStyle w:val="ad"/>
        </w:rPr>
        <w:annotationRef/>
      </w:r>
      <w:r>
        <w:rPr>
          <w:rFonts w:hint="eastAsia"/>
          <w:bCs/>
          <w:lang w:eastAsia="zh-CN"/>
        </w:rPr>
        <w:t xml:space="preserve">Change to </w:t>
      </w:r>
      <w:r>
        <w:rPr>
          <w:bCs/>
          <w:lang w:eastAsia="zh-CN"/>
        </w:rPr>
        <w:t>‘</w:t>
      </w:r>
      <w:r w:rsidRPr="00F537EB">
        <w:rPr>
          <w:bCs/>
          <w:i/>
          <w:lang w:eastAsia="en-GB"/>
        </w:rPr>
        <w:t>include</w:t>
      </w:r>
      <w:r>
        <w:rPr>
          <w:rFonts w:hint="eastAsia"/>
          <w:bCs/>
          <w:i/>
          <w:lang w:eastAsia="zh-CN"/>
        </w:rPr>
        <w:t>Common</w:t>
      </w:r>
      <w:r w:rsidRPr="00F537EB">
        <w:rPr>
          <w:bCs/>
          <w:i/>
          <w:lang w:eastAsia="en-GB"/>
        </w:rPr>
        <w:t>LocationInfo</w:t>
      </w:r>
      <w:r>
        <w:rPr>
          <w:rStyle w:val="ad"/>
        </w:rPr>
        <w:annotationRef/>
      </w:r>
      <w:r>
        <w:rPr>
          <w:bCs/>
          <w:lang w:eastAsia="zh-CN"/>
        </w:rPr>
        <w:t>’</w:t>
      </w:r>
      <w:r>
        <w:rPr>
          <w:rFonts w:hint="eastAsia"/>
          <w:bCs/>
          <w:lang w:eastAsia="zh-CN"/>
        </w:rPr>
        <w:t xml:space="preserve"> to reflect the agreement </w:t>
      </w:r>
      <w:r>
        <w:rPr>
          <w:bCs/>
          <w:lang w:eastAsia="zh-CN"/>
        </w:rPr>
        <w:t>‘</w:t>
      </w:r>
      <w:r w:rsidRPr="00231880">
        <w:rPr>
          <w:rFonts w:hint="eastAsia"/>
          <w:b/>
          <w:bCs/>
          <w:lang w:eastAsia="zh-CN"/>
        </w:rPr>
        <w:t xml:space="preserve">Use </w:t>
      </w:r>
      <w:r w:rsidRPr="00231880">
        <w:rPr>
          <w:rFonts w:hint="eastAsia"/>
          <w:b/>
          <w:bCs/>
          <w:i/>
          <w:lang w:eastAsia="zh-CN"/>
        </w:rPr>
        <w:t>Common</w:t>
      </w:r>
      <w:r w:rsidRPr="00231880">
        <w:rPr>
          <w:b/>
          <w:bCs/>
          <w:i/>
          <w:lang w:eastAsia="zh-CN"/>
        </w:rPr>
        <w:t>Location</w:t>
      </w:r>
      <w:r w:rsidRPr="00231880">
        <w:rPr>
          <w:rFonts w:hint="eastAsia"/>
          <w:b/>
          <w:bCs/>
          <w:i/>
          <w:lang w:eastAsia="zh-CN"/>
        </w:rPr>
        <w:t xml:space="preserve"> </w:t>
      </w:r>
      <w:r w:rsidRPr="00231880">
        <w:rPr>
          <w:rFonts w:hint="eastAsia"/>
          <w:b/>
          <w:bCs/>
          <w:lang w:eastAsia="zh-CN"/>
        </w:rPr>
        <w:t>to name all the fields of the detailed location info</w:t>
      </w:r>
      <w:r>
        <w:rPr>
          <w:bCs/>
          <w:lang w:eastAsia="zh-CN"/>
        </w:rPr>
        <w:t>’</w:t>
      </w:r>
    </w:p>
  </w:comment>
  <w:comment w:id="6362" w:author="Huawei_109b-e_1" w:date="2020-05-06T14:16:00Z" w:initials="hw">
    <w:p w14:paraId="31366F0D" w14:textId="3481BA7D" w:rsidR="0029011D" w:rsidRDefault="0029011D">
      <w:pPr>
        <w:pStyle w:val="ae"/>
        <w:rPr>
          <w:lang w:eastAsia="zh-CN"/>
        </w:rPr>
      </w:pPr>
      <w:r>
        <w:rPr>
          <w:rStyle w:val="ad"/>
        </w:rPr>
        <w:annotationRef/>
      </w:r>
      <w:r>
        <w:rPr>
          <w:rFonts w:hint="eastAsia"/>
          <w:lang w:eastAsia="zh-CN"/>
        </w:rPr>
        <w:t>R</w:t>
      </w:r>
      <w:r>
        <w:rPr>
          <w:lang w:eastAsia="zh-CN"/>
        </w:rPr>
        <w:t>IL, line142, S460</w:t>
      </w:r>
    </w:p>
  </w:comment>
  <w:comment w:id="6729" w:author="Huawei_109b-e_1" w:date="2020-05-06T14:16:00Z" w:initials="hw">
    <w:p w14:paraId="1CF3567B" w14:textId="06505D25" w:rsidR="0029011D" w:rsidRDefault="0029011D">
      <w:pPr>
        <w:pStyle w:val="ae"/>
        <w:rPr>
          <w:lang w:eastAsia="zh-CN"/>
        </w:rPr>
      </w:pPr>
      <w:r>
        <w:rPr>
          <w:rStyle w:val="ad"/>
        </w:rPr>
        <w:annotationRef/>
      </w:r>
      <w:r>
        <w:rPr>
          <w:rFonts w:hint="eastAsia"/>
          <w:lang w:eastAsia="zh-CN"/>
        </w:rPr>
        <w:t>R</w:t>
      </w:r>
      <w:r>
        <w:rPr>
          <w:lang w:eastAsia="zh-CN"/>
        </w:rPr>
        <w:t>IL, line145, C252</w:t>
      </w:r>
    </w:p>
  </w:comment>
  <w:comment w:id="6731" w:author="Huawei_109b-e_1" w:date="2020-05-06T14:16:00Z" w:initials="hw">
    <w:p w14:paraId="0E912B16" w14:textId="5B8EC41E"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6732" w:author="Ericsson_109b-e_1" w:date="2020-05-06T14:16:00Z" w:initials="E">
    <w:p w14:paraId="1C38FE67" w14:textId="71D1BD9E" w:rsidR="0029011D" w:rsidRDefault="0029011D">
      <w:pPr>
        <w:pStyle w:val="ae"/>
      </w:pPr>
      <w:r>
        <w:rPr>
          <w:rStyle w:val="ad"/>
        </w:rPr>
        <w:annotationRef/>
      </w:r>
      <w:r>
        <w:t>Corresponding agreement:</w:t>
      </w:r>
    </w:p>
    <w:p w14:paraId="1664576E" w14:textId="7E9245F1" w:rsidR="0029011D" w:rsidRDefault="0029011D">
      <w:pPr>
        <w:pStyle w:val="ae"/>
      </w:pPr>
    </w:p>
    <w:p w14:paraId="4C922BFB" w14:textId="6E5F07C2" w:rsidR="0029011D" w:rsidRDefault="0029011D">
      <w:pPr>
        <w:pStyle w:val="ae"/>
        <w:rPr>
          <w:lang w:val="en-US" w:eastAsia="zh-CN"/>
        </w:rPr>
      </w:pPr>
      <w:r w:rsidRPr="008737A6">
        <w:rPr>
          <w:lang w:val="en-US" w:eastAsia="zh-CN"/>
        </w:rPr>
        <w:t>Include PLMNIdentity of the failedCell in the VarConnEstFailReport</w:t>
      </w:r>
    </w:p>
    <w:p w14:paraId="4EB98D58" w14:textId="77777777" w:rsidR="0029011D" w:rsidRDefault="0029011D">
      <w:pPr>
        <w:pStyle w:val="ae"/>
      </w:pPr>
    </w:p>
    <w:p w14:paraId="75620DBA" w14:textId="7866D652" w:rsidR="0029011D" w:rsidRDefault="0029011D">
      <w:pPr>
        <w:pStyle w:val="a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0FEEFB" w15:done="0"/>
  <w15:commentEx w15:paraId="0FF366C6" w15:done="0"/>
  <w15:commentEx w15:paraId="419455B2" w15:done="0"/>
  <w15:commentEx w15:paraId="17DFD80F" w15:done="0"/>
  <w15:commentEx w15:paraId="69EB5A1E" w15:done="0"/>
  <w15:commentEx w15:paraId="05A6983D" w15:done="0"/>
  <w15:commentEx w15:paraId="478B7511" w15:done="0"/>
  <w15:commentEx w15:paraId="12DCD1F2" w15:done="0"/>
  <w15:commentEx w15:paraId="21918A98" w15:done="0"/>
  <w15:commentEx w15:paraId="4D3F2265" w15:done="0"/>
  <w15:commentEx w15:paraId="0A46D0CD" w15:done="0"/>
  <w15:commentEx w15:paraId="105DCF08" w15:done="0"/>
  <w15:commentEx w15:paraId="2D8DE294" w15:done="0"/>
  <w15:commentEx w15:paraId="1C366678" w15:done="0"/>
  <w15:commentEx w15:paraId="212718B9" w15:paraIdParent="1C366678" w15:done="0"/>
  <w15:commentEx w15:paraId="0819909A" w15:done="0"/>
  <w15:commentEx w15:paraId="184B6551" w15:done="0"/>
  <w15:commentEx w15:paraId="388949A4" w15:done="0"/>
  <w15:commentEx w15:paraId="5313FBE1" w15:done="0"/>
  <w15:commentEx w15:paraId="4AA94C42" w15:done="0"/>
  <w15:commentEx w15:paraId="2364C618" w15:done="0"/>
  <w15:commentEx w15:paraId="5634E19E" w15:done="0"/>
  <w15:commentEx w15:paraId="6F06BC6C" w15:done="0"/>
  <w15:commentEx w15:paraId="1DE7BA1E" w15:done="0"/>
  <w15:commentEx w15:paraId="5B1DF072" w15:done="0"/>
  <w15:commentEx w15:paraId="0725FA60" w15:done="0"/>
  <w15:commentEx w15:paraId="0ACE27CF" w15:done="0"/>
  <w15:commentEx w15:paraId="6B80E5B6" w15:paraIdParent="0ACE27CF" w15:done="0"/>
  <w15:commentEx w15:paraId="47B62A34" w15:done="0"/>
  <w15:commentEx w15:paraId="505C6176" w15:done="0"/>
  <w15:commentEx w15:paraId="20AFA8C1" w15:paraIdParent="505C6176" w15:done="0"/>
  <w15:commentEx w15:paraId="1B23DD96" w15:done="0"/>
  <w15:commentEx w15:paraId="45165D12" w15:done="0"/>
  <w15:commentEx w15:paraId="013AAF25" w15:paraIdParent="45165D12" w15:done="0"/>
  <w15:commentEx w15:paraId="59A7E8B3" w15:done="0"/>
  <w15:commentEx w15:paraId="5C14B4CC" w15:paraIdParent="59A7E8B3" w15:done="0"/>
  <w15:commentEx w15:paraId="36976EBF" w15:done="0"/>
  <w15:commentEx w15:paraId="56E75ECD" w15:done="0"/>
  <w15:commentEx w15:paraId="044D3EE6" w15:done="0"/>
  <w15:commentEx w15:paraId="688697D2" w15:paraIdParent="044D3EE6" w15:done="0"/>
  <w15:commentEx w15:paraId="26E1701E" w15:done="0"/>
  <w15:commentEx w15:paraId="1D491AED" w15:done="0"/>
  <w15:commentEx w15:paraId="0F13A762" w15:done="0"/>
  <w15:commentEx w15:paraId="29B9C614" w15:done="0"/>
  <w15:commentEx w15:paraId="6E8E32D3" w15:paraIdParent="29B9C614" w15:done="0"/>
  <w15:commentEx w15:paraId="02496E57" w15:done="0"/>
  <w15:commentEx w15:paraId="3FDEB1AE" w15:paraIdParent="02496E57" w15:done="0"/>
  <w15:commentEx w15:paraId="2628D9F3" w15:done="0"/>
  <w15:commentEx w15:paraId="4A3F8093" w15:done="0"/>
  <w15:commentEx w15:paraId="3B49BB3C" w15:done="0"/>
  <w15:commentEx w15:paraId="35CA7CA4" w15:done="0"/>
  <w15:commentEx w15:paraId="3BC9FDAC" w15:done="0"/>
  <w15:commentEx w15:paraId="0E37C070" w15:done="0"/>
  <w15:commentEx w15:paraId="70C12CD2" w15:done="0"/>
  <w15:commentEx w15:paraId="3920BEAB" w15:done="0"/>
  <w15:commentEx w15:paraId="34594E09" w15:done="0"/>
  <w15:commentEx w15:paraId="3B6D3576" w15:done="0"/>
  <w15:commentEx w15:paraId="22E902DE" w15:done="0"/>
  <w15:commentEx w15:paraId="54DD00D4" w15:done="0"/>
  <w15:commentEx w15:paraId="39288014" w15:done="0"/>
  <w15:commentEx w15:paraId="0F370FD6" w15:paraIdParent="39288014" w15:done="0"/>
  <w15:commentEx w15:paraId="63C2C139" w15:done="0"/>
  <w15:commentEx w15:paraId="1F88F9F5" w15:done="0"/>
  <w15:commentEx w15:paraId="3AC919CC" w15:done="0"/>
  <w15:commentEx w15:paraId="41385DF3" w15:done="0"/>
  <w15:commentEx w15:paraId="586AD915" w15:done="0"/>
  <w15:commentEx w15:paraId="2AC32918" w15:paraIdParent="586AD915" w15:done="0"/>
  <w15:commentEx w15:paraId="42730064" w15:done="0"/>
  <w15:commentEx w15:paraId="7F7CD475" w15:done="0"/>
  <w15:commentEx w15:paraId="1DFC90A5" w15:done="0"/>
  <w15:commentEx w15:paraId="4144AB9C" w15:done="0"/>
  <w15:commentEx w15:paraId="0FDF6A9E" w15:done="0"/>
  <w15:commentEx w15:paraId="6189F2A8" w15:done="0"/>
  <w15:commentEx w15:paraId="6D98DC6F" w15:paraIdParent="6189F2A8" w15:done="0"/>
  <w15:commentEx w15:paraId="0D862144" w15:done="0"/>
  <w15:commentEx w15:paraId="7F1F2427" w15:paraIdParent="0D862144" w15:done="0"/>
  <w15:commentEx w15:paraId="2EB3AE5A" w15:done="0"/>
  <w15:commentEx w15:paraId="508F7186" w15:done="0"/>
  <w15:commentEx w15:paraId="51CB0A27" w15:done="0"/>
  <w15:commentEx w15:paraId="3CF53064" w15:done="0"/>
  <w15:commentEx w15:paraId="64B07C7E" w15:done="0"/>
  <w15:commentEx w15:paraId="6A6353CA" w15:done="0"/>
  <w15:commentEx w15:paraId="17FDE1BA" w15:done="0"/>
  <w15:commentEx w15:paraId="6B6309FC" w15:done="0"/>
  <w15:commentEx w15:paraId="02448DF7" w15:done="0"/>
  <w15:commentEx w15:paraId="5914CAB4" w15:done="0"/>
  <w15:commentEx w15:paraId="212A8DEF" w15:done="0"/>
  <w15:commentEx w15:paraId="64371267" w15:done="0"/>
  <w15:commentEx w15:paraId="42740986" w15:done="0"/>
  <w15:commentEx w15:paraId="38A15EA2" w15:done="0"/>
  <w15:commentEx w15:paraId="5BCF2699" w15:paraIdParent="38A15EA2" w15:done="0"/>
  <w15:commentEx w15:paraId="53039B45" w15:done="0"/>
  <w15:commentEx w15:paraId="60D57C44" w15:done="0"/>
  <w15:commentEx w15:paraId="66E01DAE" w15:done="0"/>
  <w15:commentEx w15:paraId="00E8C6DD" w15:done="0"/>
  <w15:commentEx w15:paraId="245370B3" w15:done="0"/>
  <w15:commentEx w15:paraId="3CF059DB" w15:done="0"/>
  <w15:commentEx w15:paraId="31366F0D" w15:done="0"/>
  <w15:commentEx w15:paraId="1CF3567B" w15:done="0"/>
  <w15:commentEx w15:paraId="0E912B16" w15:done="0"/>
  <w15:commentEx w15:paraId="75620DBA" w15:paraIdParent="0E912B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0FEEFB" w16cid:durableId="225A23EA"/>
  <w16cid:commentId w16cid:paraId="0FF366C6" w16cid:durableId="225A9613"/>
  <w16cid:commentId w16cid:paraId="419455B2" w16cid:durableId="225A23EB"/>
  <w16cid:commentId w16cid:paraId="17DFD80F" w16cid:durableId="225A23EC"/>
  <w16cid:commentId w16cid:paraId="69EB5A1E" w16cid:durableId="225A23ED"/>
  <w16cid:commentId w16cid:paraId="05A6983D" w16cid:durableId="225A45D9"/>
  <w16cid:commentId w16cid:paraId="478B7511" w16cid:durableId="225A23EE"/>
  <w16cid:commentId w16cid:paraId="12DCD1F2" w16cid:durableId="225A23EF"/>
  <w16cid:commentId w16cid:paraId="21918A98" w16cid:durableId="225A23F0"/>
  <w16cid:commentId w16cid:paraId="4D3F2265" w16cid:durableId="225A23F1"/>
  <w16cid:commentId w16cid:paraId="0A46D0CD" w16cid:durableId="225A9984"/>
  <w16cid:commentId w16cid:paraId="2D8DE294" w16cid:durableId="225AB76E"/>
  <w16cid:commentId w16cid:paraId="1C366678" w16cid:durableId="225A23F2"/>
  <w16cid:commentId w16cid:paraId="212718B9" w16cid:durableId="225AB794"/>
  <w16cid:commentId w16cid:paraId="0819909A" w16cid:durableId="225A4F4D"/>
  <w16cid:commentId w16cid:paraId="184B6551" w16cid:durableId="225A4FA1"/>
  <w16cid:commentId w16cid:paraId="388949A4" w16cid:durableId="225A4FBE"/>
  <w16cid:commentId w16cid:paraId="5313FBE1" w16cid:durableId="225A4FAB"/>
  <w16cid:commentId w16cid:paraId="4AA94C42" w16cid:durableId="225A23F3"/>
  <w16cid:commentId w16cid:paraId="2364C618" w16cid:durableId="225A23F4"/>
  <w16cid:commentId w16cid:paraId="5634E19E" w16cid:durableId="225A23F5"/>
  <w16cid:commentId w16cid:paraId="6F06BC6C" w16cid:durableId="225A565A"/>
  <w16cid:commentId w16cid:paraId="1DE7BA1E" w16cid:durableId="225A9A75"/>
  <w16cid:commentId w16cid:paraId="0725FA60" w16cid:durableId="225A3B1F"/>
  <w16cid:commentId w16cid:paraId="0ACE27CF" w16cid:durableId="225A23F6"/>
  <w16cid:commentId w16cid:paraId="6B80E5B6" w16cid:durableId="225A253A"/>
  <w16cid:commentId w16cid:paraId="47B62A34" w16cid:durableId="225A23F7"/>
  <w16cid:commentId w16cid:paraId="505C6176" w16cid:durableId="225A23F8"/>
  <w16cid:commentId w16cid:paraId="20AFA8C1" w16cid:durableId="225A460F"/>
  <w16cid:commentId w16cid:paraId="1B23DD96" w16cid:durableId="225A23F9"/>
  <w16cid:commentId w16cid:paraId="45165D12" w16cid:durableId="225A23FA"/>
  <w16cid:commentId w16cid:paraId="013AAF25" w16cid:durableId="225A25EF"/>
  <w16cid:commentId w16cid:paraId="59A7E8B3" w16cid:durableId="225A23FB"/>
  <w16cid:commentId w16cid:paraId="5C14B4CC" w16cid:durableId="225A25D8"/>
  <w16cid:commentId w16cid:paraId="36976EBF" w16cid:durableId="225A9D12"/>
  <w16cid:commentId w16cid:paraId="56E75ECD" w16cid:durableId="225A2A54"/>
  <w16cid:commentId w16cid:paraId="044D3EE6" w16cid:durableId="225A23FC"/>
  <w16cid:commentId w16cid:paraId="688697D2" w16cid:durableId="225A2A53"/>
  <w16cid:commentId w16cid:paraId="26E1701E" w16cid:durableId="225A3683"/>
  <w16cid:commentId w16cid:paraId="1D491AED" w16cid:durableId="225A23FD"/>
  <w16cid:commentId w16cid:paraId="0F13A762" w16cid:durableId="225A23FE"/>
  <w16cid:commentId w16cid:paraId="29B9C614" w16cid:durableId="225A23FF"/>
  <w16cid:commentId w16cid:paraId="6E8E32D3" w16cid:durableId="225A2AC6"/>
  <w16cid:commentId w16cid:paraId="02496E57" w16cid:durableId="225A2400"/>
  <w16cid:commentId w16cid:paraId="3FDEB1AE" w16cid:durableId="225A2B00"/>
  <w16cid:commentId w16cid:paraId="2628D9F3" w16cid:durableId="225A6200"/>
  <w16cid:commentId w16cid:paraId="4A3F8093" w16cid:durableId="225A630B"/>
  <w16cid:commentId w16cid:paraId="3B49BB3C" w16cid:durableId="225A644B"/>
  <w16cid:commentId w16cid:paraId="35CA7CA4" w16cid:durableId="225A43E9"/>
  <w16cid:commentId w16cid:paraId="3BC9FDAC" w16cid:durableId="225A2401"/>
  <w16cid:commentId w16cid:paraId="0E37C070" w16cid:durableId="225A4A9B"/>
  <w16cid:commentId w16cid:paraId="70C12CD2" w16cid:durableId="225A4D68"/>
  <w16cid:commentId w16cid:paraId="3920BEAB" w16cid:durableId="225A2402"/>
  <w16cid:commentId w16cid:paraId="34594E09" w16cid:durableId="225A9A5B"/>
  <w16cid:commentId w16cid:paraId="3B6D3576" w16cid:durableId="225A3FED"/>
  <w16cid:commentId w16cid:paraId="22E902DE" w16cid:durableId="225A2403"/>
  <w16cid:commentId w16cid:paraId="54DD00D4" w16cid:durableId="225A62B8"/>
  <w16cid:commentId w16cid:paraId="39288014" w16cid:durableId="225A2404"/>
  <w16cid:commentId w16cid:paraId="0F370FD6" w16cid:durableId="225A36E5"/>
  <w16cid:commentId w16cid:paraId="63C2C139" w16cid:durableId="225A2405"/>
  <w16cid:commentId w16cid:paraId="1F88F9F5" w16cid:durableId="225A3534"/>
  <w16cid:commentId w16cid:paraId="3AC919CC" w16cid:durableId="225A2406"/>
  <w16cid:commentId w16cid:paraId="41385DF3" w16cid:durableId="225A3743"/>
  <w16cid:commentId w16cid:paraId="586AD915" w16cid:durableId="225A2407"/>
  <w16cid:commentId w16cid:paraId="2AC32918" w16cid:durableId="225A2B53"/>
  <w16cid:commentId w16cid:paraId="42730064" w16cid:durableId="225A3929"/>
  <w16cid:commentId w16cid:paraId="7F7CD475" w16cid:durableId="225A387C"/>
  <w16cid:commentId w16cid:paraId="1DFC90A5" w16cid:durableId="225A3DD1"/>
  <w16cid:commentId w16cid:paraId="4144AB9C" w16cid:durableId="225A8020"/>
  <w16cid:commentId w16cid:paraId="0FDF6A9E" w16cid:durableId="225A3A73"/>
  <w16cid:commentId w16cid:paraId="6189F2A8" w16cid:durableId="225A2408"/>
  <w16cid:commentId w16cid:paraId="6D98DC6F" w16cid:durableId="225A431C"/>
  <w16cid:commentId w16cid:paraId="0D862144" w16cid:durableId="225A2409"/>
  <w16cid:commentId w16cid:paraId="7F1F2427" w16cid:durableId="225A42E2"/>
  <w16cid:commentId w16cid:paraId="2EB3AE5A" w16cid:durableId="225A802D"/>
  <w16cid:commentId w16cid:paraId="508F7186" w16cid:durableId="225A240A"/>
  <w16cid:commentId w16cid:paraId="51CB0A27" w16cid:durableId="225A240B"/>
  <w16cid:commentId w16cid:paraId="3CF53064" w16cid:durableId="225A240C"/>
  <w16cid:commentId w16cid:paraId="64B07C7E" w16cid:durableId="225A240D"/>
  <w16cid:commentId w16cid:paraId="6A6353CA" w16cid:durableId="225A427A"/>
  <w16cid:commentId w16cid:paraId="17FDE1BA" w16cid:durableId="225A240E"/>
  <w16cid:commentId w16cid:paraId="6B6309FC" w16cid:durableId="225A240F"/>
  <w16cid:commentId w16cid:paraId="02448DF7" w16cid:durableId="225A2410"/>
  <w16cid:commentId w16cid:paraId="5914CAB4" w16cid:durableId="225A2411"/>
  <w16cid:commentId w16cid:paraId="212A8DEF" w16cid:durableId="225A2412"/>
  <w16cid:commentId w16cid:paraId="64371267" w16cid:durableId="225A2413"/>
  <w16cid:commentId w16cid:paraId="42740986" w16cid:durableId="225A2414"/>
  <w16cid:commentId w16cid:paraId="38A15EA2" w16cid:durableId="225A2415"/>
  <w16cid:commentId w16cid:paraId="5BCF2699" w16cid:durableId="225A491F"/>
  <w16cid:commentId w16cid:paraId="53039B45" w16cid:durableId="225A2416"/>
  <w16cid:commentId w16cid:paraId="60D57C44" w16cid:durableId="225A2417"/>
  <w16cid:commentId w16cid:paraId="66E01DAE" w16cid:durableId="225A2418"/>
  <w16cid:commentId w16cid:paraId="00E8C6DD" w16cid:durableId="225A2419"/>
  <w16cid:commentId w16cid:paraId="245370B3" w16cid:durableId="225A241A"/>
  <w16cid:commentId w16cid:paraId="3CF059DB" w16cid:durableId="225A241B"/>
  <w16cid:commentId w16cid:paraId="31366F0D" w16cid:durableId="225A241C"/>
  <w16cid:commentId w16cid:paraId="1CF3567B" w16cid:durableId="225A241D"/>
  <w16cid:commentId w16cid:paraId="0E912B16" w16cid:durableId="225A241E"/>
  <w16cid:commentId w16cid:paraId="75620DBA" w16cid:durableId="225A2C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D1B15" w14:textId="77777777" w:rsidR="004C2269" w:rsidRDefault="004C2269">
      <w:pPr>
        <w:spacing w:after="0"/>
      </w:pPr>
      <w:r>
        <w:separator/>
      </w:r>
    </w:p>
  </w:endnote>
  <w:endnote w:type="continuationSeparator" w:id="0">
    <w:p w14:paraId="7F27377E" w14:textId="77777777" w:rsidR="004C2269" w:rsidRDefault="004C2269">
      <w:pPr>
        <w:spacing w:after="0"/>
      </w:pPr>
      <w:r>
        <w:continuationSeparator/>
      </w:r>
    </w:p>
  </w:endnote>
  <w:endnote w:type="continuationNotice" w:id="1">
    <w:p w14:paraId="04CB8666" w14:textId="77777777" w:rsidR="004C2269" w:rsidRDefault="004C22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游明朝">
    <w:altName w:val="Arial Unicode MS"/>
    <w:panose1 w:val="00000000000000000000"/>
    <w:charset w:val="86"/>
    <w:family w:val="roman"/>
    <w:notTrueType/>
    <w:pitch w:val="default"/>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29011D" w:rsidRDefault="0029011D">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29011D" w:rsidRDefault="0029011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0DC9E" w14:textId="77777777" w:rsidR="004C2269" w:rsidRDefault="004C2269">
      <w:pPr>
        <w:spacing w:after="0"/>
      </w:pPr>
      <w:r>
        <w:separator/>
      </w:r>
    </w:p>
  </w:footnote>
  <w:footnote w:type="continuationSeparator" w:id="0">
    <w:p w14:paraId="33DBEA86" w14:textId="77777777" w:rsidR="004C2269" w:rsidRDefault="004C2269">
      <w:pPr>
        <w:spacing w:after="0"/>
      </w:pPr>
      <w:r>
        <w:continuationSeparator/>
      </w:r>
    </w:p>
  </w:footnote>
  <w:footnote w:type="continuationNotice" w:id="1">
    <w:p w14:paraId="040002AC" w14:textId="77777777" w:rsidR="004C2269" w:rsidRDefault="004C226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FD637" w14:textId="77777777" w:rsidR="0029011D" w:rsidRDefault="0029011D">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210903D7" w:rsidR="0029011D" w:rsidRDefault="0029011D"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1120">
      <w:rPr>
        <w:rFonts w:ascii="Arial" w:hAnsi="Arial" w:cs="Arial"/>
        <w:b/>
        <w:noProof/>
        <w:sz w:val="18"/>
        <w:szCs w:val="18"/>
      </w:rPr>
      <w:t>Release 16</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1120">
      <w:rPr>
        <w:rFonts w:ascii="Arial" w:hAnsi="Arial" w:cs="Arial"/>
        <w:b/>
        <w:noProof/>
        <w:sz w:val="18"/>
        <w:szCs w:val="18"/>
      </w:rPr>
      <w:t>54</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1120">
      <w:rPr>
        <w:rFonts w:ascii="Arial" w:hAnsi="Arial" w:cs="Arial"/>
        <w:b/>
        <w:noProof/>
        <w:sz w:val="18"/>
        <w:szCs w:val="18"/>
      </w:rPr>
      <w:t>3GPP TS 38.331 V16.0.0 (2020-03)</w:t>
    </w:r>
    <w:r>
      <w:rPr>
        <w:rFonts w:ascii="Arial" w:hAnsi="Arial" w:cs="Arial"/>
        <w:b/>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14F7BE67" w:rsidR="0029011D" w:rsidRDefault="002901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1A19">
      <w:rPr>
        <w:rFonts w:ascii="Arial" w:hAnsi="Arial" w:cs="Arial"/>
        <w:b/>
        <w:noProof/>
        <w:sz w:val="18"/>
        <w:szCs w:val="18"/>
      </w:rPr>
      <w:t>3GPP TS 38.331 V16.0.0 (2020-03)</w:t>
    </w:r>
    <w:r>
      <w:rPr>
        <w:rFonts w:ascii="Arial" w:hAnsi="Arial" w:cs="Arial"/>
        <w:b/>
        <w:sz w:val="18"/>
        <w:szCs w:val="18"/>
      </w:rPr>
      <w:fldChar w:fldCharType="end"/>
    </w:r>
  </w:p>
  <w:p w14:paraId="7E4C60FC" w14:textId="77777777" w:rsidR="0029011D" w:rsidRDefault="002901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E1A19">
      <w:rPr>
        <w:rFonts w:ascii="Arial" w:hAnsi="Arial" w:cs="Arial"/>
        <w:b/>
        <w:noProof/>
        <w:sz w:val="18"/>
        <w:szCs w:val="18"/>
      </w:rPr>
      <w:t>836</w:t>
    </w:r>
    <w:r>
      <w:rPr>
        <w:rFonts w:ascii="Arial" w:hAnsi="Arial" w:cs="Arial"/>
        <w:b/>
        <w:sz w:val="18"/>
        <w:szCs w:val="18"/>
      </w:rPr>
      <w:fldChar w:fldCharType="end"/>
    </w:r>
  </w:p>
  <w:p w14:paraId="5331B14F" w14:textId="42D5D880" w:rsidR="0029011D" w:rsidRDefault="002901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1A19">
      <w:rPr>
        <w:rFonts w:ascii="Arial" w:hAnsi="Arial" w:cs="Arial"/>
        <w:b/>
        <w:noProof/>
        <w:sz w:val="18"/>
        <w:szCs w:val="18"/>
      </w:rPr>
      <w:t>Release 16</w:t>
    </w:r>
    <w:r>
      <w:rPr>
        <w:rFonts w:ascii="Arial" w:hAnsi="Arial" w:cs="Arial"/>
        <w:b/>
        <w:sz w:val="18"/>
        <w:szCs w:val="18"/>
      </w:rPr>
      <w:fldChar w:fldCharType="end"/>
    </w:r>
  </w:p>
  <w:p w14:paraId="346C1704" w14:textId="77777777" w:rsidR="0029011D" w:rsidRDefault="0029011D">
    <w:pPr>
      <w:pStyle w:val="a3"/>
    </w:pPr>
  </w:p>
  <w:p w14:paraId="31BBBCD6" w14:textId="77777777" w:rsidR="0029011D" w:rsidRDefault="002901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109b-e_1">
    <w15:presenceInfo w15:providerId="None" w15:userId="Ericsson_109b-e_1"/>
  </w15:person>
  <w15:person w15:author="Huawei_109b-e_1">
    <w15:presenceInfo w15:providerId="None" w15:userId="Huawei_109b-e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CA6"/>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footer" Target="footer1.xml"/><Relationship Id="rId21" Type="http://schemas.openxmlformats.org/officeDocument/2006/relationships/image" Target="media/image6.wmf"/><Relationship Id="rId42" Type="http://schemas.openxmlformats.org/officeDocument/2006/relationships/oleObject" Target="embeddings/oleObject12.bin"/><Relationship Id="rId47" Type="http://schemas.openxmlformats.org/officeDocument/2006/relationships/image" Target="media/image19.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50.wmf"/><Relationship Id="rId133" Type="http://schemas.microsoft.com/office/2011/relationships/people" Target="people.xml"/><Relationship Id="rId16" Type="http://schemas.openxmlformats.org/officeDocument/2006/relationships/package" Target="embeddings/Microsoft_Word___3.docx"/><Relationship Id="rId107" Type="http://schemas.openxmlformats.org/officeDocument/2006/relationships/image" Target="media/image48.wmf"/><Relationship Id="rId11" Type="http://schemas.openxmlformats.org/officeDocument/2006/relationships/image" Target="media/image2.emf"/><Relationship Id="rId32" Type="http://schemas.openxmlformats.org/officeDocument/2006/relationships/oleObject" Target="embeddings/oleObject7.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2.wmf"/><Relationship Id="rId14" Type="http://schemas.openxmlformats.org/officeDocument/2006/relationships/comments" Target="comments.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9.emf"/><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7.wmf"/><Relationship Id="rId113" Type="http://schemas.openxmlformats.org/officeDocument/2006/relationships/oleObject" Target="embeddings/oleObject49.bin"/><Relationship Id="rId118" Type="http://schemas.openxmlformats.org/officeDocument/2006/relationships/image" Target="media/image52.wmf"/><Relationship Id="rId126" Type="http://schemas.openxmlformats.org/officeDocument/2006/relationships/image" Target="media/image56.emf"/><Relationship Id="rId134"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package" Target="embeddings/Microsoft_Visio_Drawing122222222.vsdx"/><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5.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6.bin"/><Relationship Id="rId116" Type="http://schemas.openxmlformats.org/officeDocument/2006/relationships/header" Target="header2.xml"/><Relationship Id="rId124" Type="http://schemas.openxmlformats.org/officeDocument/2006/relationships/image" Target="media/image55.emf"/><Relationship Id="rId12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16.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6.bin"/><Relationship Id="rId91" Type="http://schemas.openxmlformats.org/officeDocument/2006/relationships/image" Target="media/image40.wmf"/><Relationship Id="rId96" Type="http://schemas.openxmlformats.org/officeDocument/2006/relationships/oleObject" Target="embeddings/oleObject40.bin"/><Relationship Id="rId111" Type="http://schemas.openxmlformats.org/officeDocument/2006/relationships/oleObject" Target="embeddings/oleObject48.bin"/><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5.bin"/><Relationship Id="rId114" Type="http://schemas.openxmlformats.org/officeDocument/2006/relationships/image" Target="media/image51.wmf"/><Relationship Id="rId119" Type="http://schemas.openxmlformats.org/officeDocument/2006/relationships/oleObject" Target="embeddings/oleObject51.bin"/><Relationship Id="rId127" Type="http://schemas.openxmlformats.org/officeDocument/2006/relationships/package" Target="embeddings/Microsoft_Visio_Drawing466666666.vsdx"/><Relationship Id="rId10" Type="http://schemas.openxmlformats.org/officeDocument/2006/relationships/package" Target="embeddings/Microsoft_Visio_Drawing11111111.vsdx"/><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4.e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package" Target="embeddings/Microsoft_Word___4.docx"/><Relationship Id="rId39" Type="http://schemas.openxmlformats.org/officeDocument/2006/relationships/image" Target="media/image15.w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3.emf"/><Relationship Id="rId104" Type="http://schemas.openxmlformats.org/officeDocument/2006/relationships/oleObject" Target="embeddings/oleObject44.bin"/><Relationship Id="rId120" Type="http://schemas.openxmlformats.org/officeDocument/2006/relationships/image" Target="media/image53.wmf"/><Relationship Id="rId125" Type="http://schemas.openxmlformats.org/officeDocument/2006/relationships/package" Target="embeddings/Microsoft_Visio_Drawing355555555.vsdx"/><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oleObject" Target="embeddings/oleObject33.bin"/><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006C7-8641-40AD-8717-7E311F259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530</TotalTime>
  <Pages>683</Pages>
  <Words>300463</Words>
  <Characters>1712639</Characters>
  <Application>Microsoft Office Word</Application>
  <DocSecurity>0</DocSecurity>
  <Lines>14271</Lines>
  <Paragraphs>4018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2009084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CATT</cp:lastModifiedBy>
  <cp:revision>92</cp:revision>
  <cp:lastPrinted>2017-05-08T10:55:00Z</cp:lastPrinted>
  <dcterms:created xsi:type="dcterms:W3CDTF">2020-05-04T03:33:00Z</dcterms:created>
  <dcterms:modified xsi:type="dcterms:W3CDTF">2020-05-06T07:16:00Z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ies>
</file>