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1F4A" w14:textId="25C0AC52" w:rsidR="001A4F13" w:rsidRDefault="001A4F13" w:rsidP="001A4F13">
      <w:pPr>
        <w:pStyle w:val="CRCoverPage"/>
        <w:tabs>
          <w:tab w:val="right" w:pos="9639"/>
        </w:tabs>
        <w:spacing w:after="0"/>
        <w:rPr>
          <w:b/>
          <w:i/>
          <w:noProof/>
          <w:sz w:val="28"/>
        </w:rPr>
      </w:pPr>
      <w:bookmarkStart w:id="0" w:name="_Toc20425634"/>
      <w:bookmarkStart w:id="1" w:name="_Toc29321030"/>
      <w:bookmarkStart w:id="2" w:name="_Hlk29566947"/>
      <w:r>
        <w:rPr>
          <w:b/>
          <w:noProof/>
          <w:sz w:val="24"/>
        </w:rPr>
        <w:t>3GPP TSG-</w:t>
      </w:r>
      <w:fldSimple w:instr=" DOCPROPERTY  TSG/WGRef  \* MERGEFORMAT ">
        <w:r w:rsidR="00E30ECB">
          <w:rPr>
            <w:b/>
            <w:noProof/>
            <w:sz w:val="24"/>
          </w:rPr>
          <w:t>RAN WG2</w:t>
        </w:r>
      </w:fldSimple>
      <w:r>
        <w:rPr>
          <w:b/>
          <w:noProof/>
          <w:sz w:val="24"/>
        </w:rPr>
        <w:t xml:space="preserve"> Meeting #</w:t>
      </w:r>
      <w:fldSimple w:instr=" DOCPROPERTY  MtgSeq  \* MERGEFORMAT ">
        <w:r w:rsidR="00E30ECB">
          <w:rPr>
            <w:b/>
            <w:noProof/>
            <w:sz w:val="24"/>
          </w:rPr>
          <w:t>109</w:t>
        </w:r>
      </w:fldSimple>
      <w:r>
        <w:rPr>
          <w:b/>
          <w:i/>
          <w:noProof/>
          <w:sz w:val="28"/>
        </w:rPr>
        <w:tab/>
      </w:r>
      <w:r w:rsidRPr="00CF6BB1">
        <w:rPr>
          <w:highlight w:val="yellow"/>
        </w:rPr>
        <w:fldChar w:fldCharType="begin"/>
      </w:r>
      <w:r w:rsidRPr="00CF6BB1">
        <w:rPr>
          <w:highlight w:val="yellow"/>
        </w:rPr>
        <w:instrText xml:space="preserve"> DOCPROPERTY  Tdoc#  \* MERGEFORMAT </w:instrText>
      </w:r>
      <w:r w:rsidRPr="00CF6BB1">
        <w:rPr>
          <w:highlight w:val="yellow"/>
        </w:rPr>
        <w:fldChar w:fldCharType="separate"/>
      </w:r>
      <w:r w:rsidR="00E30ECB" w:rsidRPr="00CF6BB1">
        <w:rPr>
          <w:b/>
          <w:i/>
          <w:noProof/>
          <w:sz w:val="28"/>
          <w:highlight w:val="yellow"/>
        </w:rPr>
        <w:t>R2-20xxxxx</w:t>
      </w:r>
      <w:r w:rsidRPr="00CF6BB1">
        <w:rPr>
          <w:b/>
          <w:i/>
          <w:noProof/>
          <w:sz w:val="28"/>
          <w:highlight w:val="yellow"/>
        </w:rPr>
        <w:fldChar w:fldCharType="end"/>
      </w:r>
    </w:p>
    <w:p w14:paraId="3A542842" w14:textId="6763E1C0" w:rsidR="001A4F13" w:rsidRDefault="00C4021B" w:rsidP="001A4F13">
      <w:pPr>
        <w:pStyle w:val="CRCoverPage"/>
        <w:outlineLvl w:val="0"/>
        <w:rPr>
          <w:b/>
          <w:noProof/>
          <w:sz w:val="24"/>
        </w:rPr>
      </w:pPr>
      <w:fldSimple w:instr=" DOCPROPERTY  Location  \* MERGEFORMAT ">
        <w:r w:rsidR="00E30ECB">
          <w:rPr>
            <w:b/>
            <w:noProof/>
            <w:sz w:val="24"/>
          </w:rPr>
          <w:t>Athens</w:t>
        </w:r>
      </w:fldSimple>
      <w:r w:rsidR="001A4F13">
        <w:rPr>
          <w:b/>
          <w:noProof/>
          <w:sz w:val="24"/>
        </w:rPr>
        <w:t xml:space="preserve">, </w:t>
      </w:r>
      <w:fldSimple w:instr=" DOCPROPERTY  Country  \* MERGEFORMAT ">
        <w:r w:rsidR="00E30ECB">
          <w:rPr>
            <w:b/>
            <w:noProof/>
            <w:sz w:val="24"/>
          </w:rPr>
          <w:t>Greece</w:t>
        </w:r>
      </w:fldSimple>
      <w:r w:rsidR="001A4F13">
        <w:rPr>
          <w:b/>
          <w:noProof/>
          <w:sz w:val="24"/>
        </w:rPr>
        <w:t xml:space="preserve">, </w:t>
      </w:r>
      <w:fldSimple w:instr=" DOCPROPERTY  StartDate  \* MERGEFORMAT ">
        <w:r w:rsidR="001A4F13" w:rsidRPr="00BA51D9">
          <w:rPr>
            <w:b/>
            <w:noProof/>
            <w:sz w:val="24"/>
          </w:rPr>
          <w:t xml:space="preserve"> </w:t>
        </w:r>
        <w:r w:rsidR="00E30ECB">
          <w:rPr>
            <w:b/>
            <w:noProof/>
            <w:sz w:val="24"/>
          </w:rPr>
          <w:t>24</w:t>
        </w:r>
      </w:fldSimple>
      <w:r w:rsidR="00CF6BB1" w:rsidRPr="00CF6BB1">
        <w:rPr>
          <w:b/>
          <w:noProof/>
          <w:sz w:val="24"/>
          <w:vertAlign w:val="superscript"/>
        </w:rPr>
        <w:t>th</w:t>
      </w:r>
      <w:r w:rsidR="001A4F13">
        <w:rPr>
          <w:b/>
          <w:noProof/>
          <w:sz w:val="24"/>
        </w:rPr>
        <w:t xml:space="preserve"> </w:t>
      </w:r>
      <w:r w:rsidR="00E30ECB">
        <w:rPr>
          <w:b/>
          <w:noProof/>
          <w:sz w:val="24"/>
        </w:rPr>
        <w:t>–</w:t>
      </w:r>
      <w:r w:rsidR="001A4F13">
        <w:rPr>
          <w:b/>
          <w:noProof/>
          <w:sz w:val="24"/>
        </w:rPr>
        <w:t xml:space="preserve"> </w:t>
      </w:r>
      <w:fldSimple w:instr=" DOCPROPERTY  EndDate  \* MERGEFORMAT ">
        <w:r w:rsidR="00E30ECB">
          <w:rPr>
            <w:b/>
            <w:noProof/>
            <w:sz w:val="24"/>
          </w:rPr>
          <w:t>28</w:t>
        </w:r>
        <w:r w:rsidR="00CF6BB1" w:rsidRPr="00CF6BB1">
          <w:rPr>
            <w:b/>
            <w:noProof/>
            <w:sz w:val="24"/>
            <w:vertAlign w:val="superscript"/>
          </w:rPr>
          <w:t>th</w:t>
        </w:r>
        <w:r w:rsidR="00E30ECB">
          <w:rPr>
            <w:b/>
            <w:noProof/>
            <w:sz w:val="24"/>
          </w:rPr>
          <w:t xml:space="preserve"> Feb 2020</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A4F13" w14:paraId="181274DC" w14:textId="77777777" w:rsidTr="00CF6BB1">
        <w:tc>
          <w:tcPr>
            <w:tcW w:w="9641" w:type="dxa"/>
            <w:gridSpan w:val="9"/>
            <w:tcBorders>
              <w:top w:val="single" w:sz="4" w:space="0" w:color="auto"/>
              <w:left w:val="single" w:sz="4" w:space="0" w:color="auto"/>
              <w:right w:val="single" w:sz="4" w:space="0" w:color="auto"/>
            </w:tcBorders>
          </w:tcPr>
          <w:p w14:paraId="499945AA" w14:textId="77777777" w:rsidR="001A4F13" w:rsidRDefault="001A4F13" w:rsidP="00CF6BB1">
            <w:pPr>
              <w:pStyle w:val="CRCoverPage"/>
              <w:spacing w:after="0"/>
              <w:jc w:val="right"/>
              <w:rPr>
                <w:i/>
                <w:noProof/>
              </w:rPr>
            </w:pPr>
            <w:r>
              <w:rPr>
                <w:i/>
                <w:noProof/>
                <w:sz w:val="14"/>
              </w:rPr>
              <w:t>CR-Form-v12.0</w:t>
            </w:r>
          </w:p>
        </w:tc>
      </w:tr>
      <w:tr w:rsidR="001A4F13" w14:paraId="55614047" w14:textId="77777777" w:rsidTr="00CF6BB1">
        <w:tc>
          <w:tcPr>
            <w:tcW w:w="9641" w:type="dxa"/>
            <w:gridSpan w:val="9"/>
            <w:tcBorders>
              <w:left w:val="single" w:sz="4" w:space="0" w:color="auto"/>
              <w:right w:val="single" w:sz="4" w:space="0" w:color="auto"/>
            </w:tcBorders>
          </w:tcPr>
          <w:p w14:paraId="1719D731" w14:textId="77777777" w:rsidR="001A4F13" w:rsidRDefault="001A4F13" w:rsidP="00CF6BB1">
            <w:pPr>
              <w:pStyle w:val="CRCoverPage"/>
              <w:spacing w:after="0"/>
              <w:jc w:val="center"/>
              <w:rPr>
                <w:noProof/>
              </w:rPr>
            </w:pPr>
            <w:r>
              <w:rPr>
                <w:b/>
                <w:noProof/>
                <w:sz w:val="32"/>
              </w:rPr>
              <w:t>CHANGE REQUEST</w:t>
            </w:r>
          </w:p>
        </w:tc>
      </w:tr>
      <w:tr w:rsidR="001A4F13" w14:paraId="03C88DAF" w14:textId="77777777" w:rsidTr="00CF6BB1">
        <w:tc>
          <w:tcPr>
            <w:tcW w:w="9641" w:type="dxa"/>
            <w:gridSpan w:val="9"/>
            <w:tcBorders>
              <w:left w:val="single" w:sz="4" w:space="0" w:color="auto"/>
              <w:right w:val="single" w:sz="4" w:space="0" w:color="auto"/>
            </w:tcBorders>
          </w:tcPr>
          <w:p w14:paraId="0EEBB698" w14:textId="77777777" w:rsidR="001A4F13" w:rsidRDefault="001A4F13" w:rsidP="00CF6BB1">
            <w:pPr>
              <w:pStyle w:val="CRCoverPage"/>
              <w:spacing w:after="0"/>
              <w:rPr>
                <w:noProof/>
                <w:sz w:val="8"/>
                <w:szCs w:val="8"/>
              </w:rPr>
            </w:pPr>
          </w:p>
        </w:tc>
      </w:tr>
      <w:tr w:rsidR="001A4F13" w14:paraId="69D032E4" w14:textId="77777777" w:rsidTr="00CF6BB1">
        <w:tc>
          <w:tcPr>
            <w:tcW w:w="142" w:type="dxa"/>
            <w:tcBorders>
              <w:left w:val="single" w:sz="4" w:space="0" w:color="auto"/>
            </w:tcBorders>
          </w:tcPr>
          <w:p w14:paraId="3FF02959" w14:textId="77777777" w:rsidR="001A4F13" w:rsidRDefault="001A4F13" w:rsidP="00CF6BB1">
            <w:pPr>
              <w:pStyle w:val="CRCoverPage"/>
              <w:spacing w:after="0"/>
              <w:jc w:val="right"/>
              <w:rPr>
                <w:noProof/>
              </w:rPr>
            </w:pPr>
          </w:p>
        </w:tc>
        <w:tc>
          <w:tcPr>
            <w:tcW w:w="1559" w:type="dxa"/>
            <w:shd w:val="pct30" w:color="FFFF00" w:fill="auto"/>
          </w:tcPr>
          <w:p w14:paraId="7B6F0CB3" w14:textId="6C5BBD3B" w:rsidR="001A4F13" w:rsidRPr="00410371" w:rsidRDefault="00C4021B" w:rsidP="00CF6BB1">
            <w:pPr>
              <w:pStyle w:val="CRCoverPage"/>
              <w:spacing w:after="0"/>
              <w:jc w:val="right"/>
              <w:rPr>
                <w:b/>
                <w:noProof/>
                <w:sz w:val="28"/>
              </w:rPr>
            </w:pPr>
            <w:fldSimple w:instr=" DOCPROPERTY  Spec#  \* MERGEFORMAT ">
              <w:r w:rsidR="00E30ECB">
                <w:rPr>
                  <w:b/>
                  <w:noProof/>
                  <w:sz w:val="28"/>
                </w:rPr>
                <w:t>38.331</w:t>
              </w:r>
            </w:fldSimple>
          </w:p>
        </w:tc>
        <w:tc>
          <w:tcPr>
            <w:tcW w:w="709" w:type="dxa"/>
          </w:tcPr>
          <w:p w14:paraId="6E473944" w14:textId="77777777" w:rsidR="001A4F13" w:rsidRDefault="001A4F13" w:rsidP="00CF6BB1">
            <w:pPr>
              <w:pStyle w:val="CRCoverPage"/>
              <w:spacing w:after="0"/>
              <w:jc w:val="center"/>
              <w:rPr>
                <w:noProof/>
              </w:rPr>
            </w:pPr>
            <w:r>
              <w:rPr>
                <w:b/>
                <w:noProof/>
                <w:sz w:val="28"/>
              </w:rPr>
              <w:t>CR</w:t>
            </w:r>
          </w:p>
        </w:tc>
        <w:tc>
          <w:tcPr>
            <w:tcW w:w="1276" w:type="dxa"/>
            <w:shd w:val="pct30" w:color="FFFF00" w:fill="auto"/>
          </w:tcPr>
          <w:p w14:paraId="3D6CEADA" w14:textId="7B46974D" w:rsidR="001A4F13" w:rsidRPr="00410371" w:rsidRDefault="00C4021B" w:rsidP="00CF6BB1">
            <w:pPr>
              <w:pStyle w:val="CRCoverPage"/>
              <w:spacing w:after="0"/>
              <w:rPr>
                <w:noProof/>
              </w:rPr>
            </w:pPr>
            <w:fldSimple w:instr=" DOCPROPERTY  Cr#  \* MERGEFORMAT ">
              <w:r w:rsidR="00CF6BB1">
                <w:rPr>
                  <w:b/>
                  <w:noProof/>
                  <w:sz w:val="28"/>
                </w:rPr>
                <w:t>DraftCR</w:t>
              </w:r>
            </w:fldSimple>
          </w:p>
        </w:tc>
        <w:tc>
          <w:tcPr>
            <w:tcW w:w="709" w:type="dxa"/>
          </w:tcPr>
          <w:p w14:paraId="167A7E7F" w14:textId="77777777" w:rsidR="001A4F13" w:rsidRDefault="001A4F13" w:rsidP="00CF6BB1">
            <w:pPr>
              <w:pStyle w:val="CRCoverPage"/>
              <w:tabs>
                <w:tab w:val="right" w:pos="625"/>
              </w:tabs>
              <w:spacing w:after="0"/>
              <w:jc w:val="center"/>
              <w:rPr>
                <w:noProof/>
              </w:rPr>
            </w:pPr>
            <w:r>
              <w:rPr>
                <w:b/>
                <w:bCs/>
                <w:noProof/>
                <w:sz w:val="28"/>
              </w:rPr>
              <w:t>rev</w:t>
            </w:r>
          </w:p>
        </w:tc>
        <w:tc>
          <w:tcPr>
            <w:tcW w:w="992" w:type="dxa"/>
            <w:shd w:val="pct30" w:color="FFFF00" w:fill="auto"/>
          </w:tcPr>
          <w:p w14:paraId="745384AF" w14:textId="01E86168" w:rsidR="001A4F13" w:rsidRPr="00410371" w:rsidRDefault="00C4021B" w:rsidP="00CF6BB1">
            <w:pPr>
              <w:pStyle w:val="CRCoverPage"/>
              <w:spacing w:after="0"/>
              <w:jc w:val="center"/>
              <w:rPr>
                <w:b/>
                <w:noProof/>
              </w:rPr>
            </w:pPr>
            <w:fldSimple w:instr=" DOCPROPERTY  Revision  \* MERGEFORMAT ">
              <w:r w:rsidR="00CF6BB1">
                <w:rPr>
                  <w:b/>
                  <w:noProof/>
                  <w:sz w:val="28"/>
                </w:rPr>
                <w:t>-</w:t>
              </w:r>
            </w:fldSimple>
          </w:p>
        </w:tc>
        <w:tc>
          <w:tcPr>
            <w:tcW w:w="2410" w:type="dxa"/>
          </w:tcPr>
          <w:p w14:paraId="43161068" w14:textId="77777777" w:rsidR="001A4F13" w:rsidRDefault="001A4F13" w:rsidP="00CF6BB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802FBC" w14:textId="5D235F09" w:rsidR="001A4F13" w:rsidRPr="00410371" w:rsidRDefault="00C4021B" w:rsidP="00CF6BB1">
            <w:pPr>
              <w:pStyle w:val="CRCoverPage"/>
              <w:spacing w:after="0"/>
              <w:jc w:val="center"/>
              <w:rPr>
                <w:noProof/>
                <w:sz w:val="28"/>
              </w:rPr>
            </w:pPr>
            <w:fldSimple w:instr=" DOCPROPERTY  Version  \* MERGEFORMAT ">
              <w:r w:rsidR="00E30ECB">
                <w:rPr>
                  <w:b/>
                  <w:noProof/>
                  <w:sz w:val="28"/>
                </w:rPr>
                <w:t>15.8.0</w:t>
              </w:r>
            </w:fldSimple>
          </w:p>
        </w:tc>
        <w:tc>
          <w:tcPr>
            <w:tcW w:w="143" w:type="dxa"/>
            <w:tcBorders>
              <w:right w:val="single" w:sz="4" w:space="0" w:color="auto"/>
            </w:tcBorders>
          </w:tcPr>
          <w:p w14:paraId="10B423DB" w14:textId="77777777" w:rsidR="001A4F13" w:rsidRDefault="001A4F13" w:rsidP="00CF6BB1">
            <w:pPr>
              <w:pStyle w:val="CRCoverPage"/>
              <w:spacing w:after="0"/>
              <w:rPr>
                <w:noProof/>
              </w:rPr>
            </w:pPr>
          </w:p>
        </w:tc>
      </w:tr>
      <w:tr w:rsidR="001A4F13" w14:paraId="10CEDE48" w14:textId="77777777" w:rsidTr="00CF6BB1">
        <w:tc>
          <w:tcPr>
            <w:tcW w:w="9641" w:type="dxa"/>
            <w:gridSpan w:val="9"/>
            <w:tcBorders>
              <w:left w:val="single" w:sz="4" w:space="0" w:color="auto"/>
              <w:right w:val="single" w:sz="4" w:space="0" w:color="auto"/>
            </w:tcBorders>
          </w:tcPr>
          <w:p w14:paraId="733D46B7" w14:textId="77777777" w:rsidR="001A4F13" w:rsidRDefault="001A4F13" w:rsidP="00CF6BB1">
            <w:pPr>
              <w:pStyle w:val="CRCoverPage"/>
              <w:spacing w:after="0"/>
              <w:rPr>
                <w:noProof/>
              </w:rPr>
            </w:pPr>
          </w:p>
        </w:tc>
      </w:tr>
      <w:tr w:rsidR="001A4F13" w14:paraId="00792DE7" w14:textId="77777777" w:rsidTr="00CF6BB1">
        <w:tc>
          <w:tcPr>
            <w:tcW w:w="9641" w:type="dxa"/>
            <w:gridSpan w:val="9"/>
            <w:tcBorders>
              <w:top w:val="single" w:sz="4" w:space="0" w:color="auto"/>
            </w:tcBorders>
          </w:tcPr>
          <w:p w14:paraId="6B32371C" w14:textId="77777777" w:rsidR="001A4F13" w:rsidRPr="00F25D98" w:rsidRDefault="001A4F13" w:rsidP="00CF6BB1">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A4F13" w14:paraId="6A0BB239" w14:textId="77777777" w:rsidTr="00CF6BB1">
        <w:tc>
          <w:tcPr>
            <w:tcW w:w="9641" w:type="dxa"/>
            <w:gridSpan w:val="9"/>
          </w:tcPr>
          <w:p w14:paraId="43E2ACCB" w14:textId="77777777" w:rsidR="001A4F13" w:rsidRDefault="001A4F13" w:rsidP="00CF6BB1">
            <w:pPr>
              <w:pStyle w:val="CRCoverPage"/>
              <w:spacing w:after="0"/>
              <w:rPr>
                <w:noProof/>
                <w:sz w:val="8"/>
                <w:szCs w:val="8"/>
              </w:rPr>
            </w:pPr>
          </w:p>
        </w:tc>
      </w:tr>
    </w:tbl>
    <w:p w14:paraId="5DC12F23" w14:textId="77777777" w:rsidR="001A4F13" w:rsidRDefault="001A4F13" w:rsidP="001A4F1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A4F13" w14:paraId="60162415" w14:textId="77777777" w:rsidTr="00CF6BB1">
        <w:tc>
          <w:tcPr>
            <w:tcW w:w="2835" w:type="dxa"/>
          </w:tcPr>
          <w:p w14:paraId="573A4A46" w14:textId="77777777" w:rsidR="001A4F13" w:rsidRDefault="001A4F13" w:rsidP="00CF6BB1">
            <w:pPr>
              <w:pStyle w:val="CRCoverPage"/>
              <w:tabs>
                <w:tab w:val="right" w:pos="2751"/>
              </w:tabs>
              <w:spacing w:after="0"/>
              <w:rPr>
                <w:b/>
                <w:i/>
                <w:noProof/>
              </w:rPr>
            </w:pPr>
            <w:r>
              <w:rPr>
                <w:b/>
                <w:i/>
                <w:noProof/>
              </w:rPr>
              <w:t>Proposed change affects:</w:t>
            </w:r>
          </w:p>
        </w:tc>
        <w:tc>
          <w:tcPr>
            <w:tcW w:w="1418" w:type="dxa"/>
          </w:tcPr>
          <w:p w14:paraId="7240433B" w14:textId="77777777" w:rsidR="001A4F13" w:rsidRDefault="001A4F13" w:rsidP="00CF6BB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602C8A" w14:textId="77777777" w:rsidR="001A4F13" w:rsidRDefault="001A4F13" w:rsidP="00CF6BB1">
            <w:pPr>
              <w:pStyle w:val="CRCoverPage"/>
              <w:spacing w:after="0"/>
              <w:jc w:val="center"/>
              <w:rPr>
                <w:b/>
                <w:caps/>
                <w:noProof/>
              </w:rPr>
            </w:pPr>
          </w:p>
        </w:tc>
        <w:tc>
          <w:tcPr>
            <w:tcW w:w="709" w:type="dxa"/>
            <w:tcBorders>
              <w:left w:val="single" w:sz="4" w:space="0" w:color="auto"/>
            </w:tcBorders>
          </w:tcPr>
          <w:p w14:paraId="52997895" w14:textId="77777777" w:rsidR="001A4F13" w:rsidRDefault="001A4F13" w:rsidP="00CF6BB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B3CCC9" w14:textId="4AED7BB1" w:rsidR="001A4F13" w:rsidRDefault="00CF6BB1" w:rsidP="00CF6BB1">
            <w:pPr>
              <w:pStyle w:val="CRCoverPage"/>
              <w:spacing w:after="0"/>
              <w:jc w:val="center"/>
              <w:rPr>
                <w:b/>
                <w:caps/>
                <w:noProof/>
              </w:rPr>
            </w:pPr>
            <w:r>
              <w:rPr>
                <w:b/>
                <w:caps/>
                <w:noProof/>
              </w:rPr>
              <w:t>X</w:t>
            </w:r>
          </w:p>
        </w:tc>
        <w:tc>
          <w:tcPr>
            <w:tcW w:w="2126" w:type="dxa"/>
          </w:tcPr>
          <w:p w14:paraId="60C420FF" w14:textId="77777777" w:rsidR="001A4F13" w:rsidRDefault="001A4F13" w:rsidP="00CF6BB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32B8A4" w14:textId="13AF15E4" w:rsidR="001A4F13" w:rsidRDefault="00CF6BB1" w:rsidP="00CF6BB1">
            <w:pPr>
              <w:pStyle w:val="CRCoverPage"/>
              <w:spacing w:after="0"/>
              <w:jc w:val="center"/>
              <w:rPr>
                <w:b/>
                <w:caps/>
                <w:noProof/>
              </w:rPr>
            </w:pPr>
            <w:r>
              <w:rPr>
                <w:b/>
                <w:caps/>
                <w:noProof/>
              </w:rPr>
              <w:t>X</w:t>
            </w:r>
          </w:p>
        </w:tc>
        <w:tc>
          <w:tcPr>
            <w:tcW w:w="1418" w:type="dxa"/>
            <w:tcBorders>
              <w:left w:val="nil"/>
            </w:tcBorders>
          </w:tcPr>
          <w:p w14:paraId="37E25BE5" w14:textId="77777777" w:rsidR="001A4F13" w:rsidRDefault="001A4F13" w:rsidP="00CF6BB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1EC44C0" w14:textId="77777777" w:rsidR="001A4F13" w:rsidRDefault="001A4F13" w:rsidP="00CF6BB1">
            <w:pPr>
              <w:pStyle w:val="CRCoverPage"/>
              <w:spacing w:after="0"/>
              <w:jc w:val="center"/>
              <w:rPr>
                <w:b/>
                <w:bCs/>
                <w:caps/>
                <w:noProof/>
              </w:rPr>
            </w:pPr>
          </w:p>
        </w:tc>
      </w:tr>
    </w:tbl>
    <w:p w14:paraId="4C732B86" w14:textId="77777777" w:rsidR="001A4F13" w:rsidRDefault="001A4F13" w:rsidP="001A4F1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A4F13" w14:paraId="79D3AD4A" w14:textId="77777777" w:rsidTr="00CF6BB1">
        <w:tc>
          <w:tcPr>
            <w:tcW w:w="9640" w:type="dxa"/>
            <w:gridSpan w:val="11"/>
          </w:tcPr>
          <w:p w14:paraId="795981C0" w14:textId="77777777" w:rsidR="001A4F13" w:rsidRDefault="001A4F13" w:rsidP="00CF6BB1">
            <w:pPr>
              <w:pStyle w:val="CRCoverPage"/>
              <w:spacing w:after="0"/>
              <w:rPr>
                <w:noProof/>
                <w:sz w:val="8"/>
                <w:szCs w:val="8"/>
              </w:rPr>
            </w:pPr>
          </w:p>
        </w:tc>
      </w:tr>
      <w:tr w:rsidR="001A4F13" w14:paraId="0326901D" w14:textId="77777777" w:rsidTr="00CF6BB1">
        <w:tc>
          <w:tcPr>
            <w:tcW w:w="1843" w:type="dxa"/>
            <w:tcBorders>
              <w:top w:val="single" w:sz="4" w:space="0" w:color="auto"/>
              <w:left w:val="single" w:sz="4" w:space="0" w:color="auto"/>
            </w:tcBorders>
          </w:tcPr>
          <w:p w14:paraId="48ABEA8A" w14:textId="77777777" w:rsidR="001A4F13" w:rsidRDefault="001A4F13" w:rsidP="00CF6BB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6519750" w14:textId="7AAD59A8" w:rsidR="001A4F13" w:rsidRDefault="00CF6BB1" w:rsidP="00CF6BB1">
            <w:pPr>
              <w:pStyle w:val="CRCoverPage"/>
              <w:spacing w:after="0"/>
              <w:ind w:left="100"/>
              <w:rPr>
                <w:noProof/>
              </w:rPr>
            </w:pPr>
            <w:r>
              <w:rPr>
                <w:noProof/>
              </w:rPr>
              <w:t xml:space="preserve">Running CR on 38.331 for </w:t>
            </w:r>
            <w:r w:rsidRPr="00551830">
              <w:rPr>
                <w:noProof/>
              </w:rPr>
              <w:t>on-demand SI procedure</w:t>
            </w:r>
            <w:r>
              <w:rPr>
                <w:noProof/>
              </w:rPr>
              <w:t xml:space="preserve"> in RRC_CONNECTED</w:t>
            </w:r>
          </w:p>
        </w:tc>
      </w:tr>
      <w:tr w:rsidR="001A4F13" w14:paraId="46DEF8BE" w14:textId="77777777" w:rsidTr="00CF6BB1">
        <w:tc>
          <w:tcPr>
            <w:tcW w:w="1843" w:type="dxa"/>
            <w:tcBorders>
              <w:left w:val="single" w:sz="4" w:space="0" w:color="auto"/>
            </w:tcBorders>
          </w:tcPr>
          <w:p w14:paraId="797356EA" w14:textId="77777777" w:rsidR="001A4F13" w:rsidRDefault="001A4F13" w:rsidP="00CF6BB1">
            <w:pPr>
              <w:pStyle w:val="CRCoverPage"/>
              <w:spacing w:after="0"/>
              <w:rPr>
                <w:b/>
                <w:i/>
                <w:noProof/>
                <w:sz w:val="8"/>
                <w:szCs w:val="8"/>
              </w:rPr>
            </w:pPr>
          </w:p>
        </w:tc>
        <w:tc>
          <w:tcPr>
            <w:tcW w:w="7797" w:type="dxa"/>
            <w:gridSpan w:val="10"/>
            <w:tcBorders>
              <w:right w:val="single" w:sz="4" w:space="0" w:color="auto"/>
            </w:tcBorders>
          </w:tcPr>
          <w:p w14:paraId="58DA398F" w14:textId="77777777" w:rsidR="001A4F13" w:rsidRDefault="001A4F13" w:rsidP="00CF6BB1">
            <w:pPr>
              <w:pStyle w:val="CRCoverPage"/>
              <w:spacing w:after="0"/>
              <w:rPr>
                <w:noProof/>
                <w:sz w:val="8"/>
                <w:szCs w:val="8"/>
              </w:rPr>
            </w:pPr>
          </w:p>
        </w:tc>
      </w:tr>
      <w:tr w:rsidR="001A4F13" w14:paraId="0E6B10AD" w14:textId="77777777" w:rsidTr="00CF6BB1">
        <w:tc>
          <w:tcPr>
            <w:tcW w:w="1843" w:type="dxa"/>
            <w:tcBorders>
              <w:left w:val="single" w:sz="4" w:space="0" w:color="auto"/>
            </w:tcBorders>
          </w:tcPr>
          <w:p w14:paraId="72F96A09" w14:textId="77777777" w:rsidR="001A4F13" w:rsidRDefault="001A4F13" w:rsidP="00CF6BB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65D361" w14:textId="44CA90CD" w:rsidR="001A4F13" w:rsidRDefault="00C4021B" w:rsidP="00CF6BB1">
            <w:pPr>
              <w:pStyle w:val="CRCoverPage"/>
              <w:spacing w:after="0"/>
              <w:ind w:left="100"/>
              <w:rPr>
                <w:noProof/>
              </w:rPr>
            </w:pPr>
            <w:fldSimple w:instr=" DOCPROPERTY  SourceIfWg  \* MERGEFORMAT ">
              <w:r w:rsidR="00E30ECB">
                <w:rPr>
                  <w:noProof/>
                </w:rPr>
                <w:t>Ericsson</w:t>
              </w:r>
            </w:fldSimple>
            <w:r w:rsidR="00CF6BB1">
              <w:rPr>
                <w:noProof/>
              </w:rPr>
              <w:t xml:space="preserve"> (Rapporteur)</w:t>
            </w:r>
          </w:p>
        </w:tc>
      </w:tr>
      <w:tr w:rsidR="001A4F13" w14:paraId="1EDB9FD6" w14:textId="77777777" w:rsidTr="00CF6BB1">
        <w:tc>
          <w:tcPr>
            <w:tcW w:w="1843" w:type="dxa"/>
            <w:tcBorders>
              <w:left w:val="single" w:sz="4" w:space="0" w:color="auto"/>
            </w:tcBorders>
          </w:tcPr>
          <w:p w14:paraId="3C6B678F" w14:textId="77777777" w:rsidR="001A4F13" w:rsidRDefault="001A4F13" w:rsidP="00CF6BB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F70A0F4" w14:textId="39458646" w:rsidR="001A4F13" w:rsidRDefault="00E30ECB" w:rsidP="00CF6BB1">
            <w:pPr>
              <w:pStyle w:val="CRCoverPage"/>
              <w:spacing w:after="0"/>
              <w:ind w:left="100"/>
              <w:rPr>
                <w:noProof/>
              </w:rPr>
            </w:pPr>
            <w:r>
              <w:t>R2</w:t>
            </w:r>
          </w:p>
        </w:tc>
      </w:tr>
      <w:tr w:rsidR="001A4F13" w14:paraId="07FD51CB" w14:textId="77777777" w:rsidTr="00CF6BB1">
        <w:tc>
          <w:tcPr>
            <w:tcW w:w="1843" w:type="dxa"/>
            <w:tcBorders>
              <w:left w:val="single" w:sz="4" w:space="0" w:color="auto"/>
            </w:tcBorders>
          </w:tcPr>
          <w:p w14:paraId="6A8F9D7F" w14:textId="77777777" w:rsidR="001A4F13" w:rsidRDefault="001A4F13" w:rsidP="00CF6BB1">
            <w:pPr>
              <w:pStyle w:val="CRCoverPage"/>
              <w:spacing w:after="0"/>
              <w:rPr>
                <w:b/>
                <w:i/>
                <w:noProof/>
                <w:sz w:val="8"/>
                <w:szCs w:val="8"/>
              </w:rPr>
            </w:pPr>
          </w:p>
        </w:tc>
        <w:tc>
          <w:tcPr>
            <w:tcW w:w="7797" w:type="dxa"/>
            <w:gridSpan w:val="10"/>
            <w:tcBorders>
              <w:right w:val="single" w:sz="4" w:space="0" w:color="auto"/>
            </w:tcBorders>
          </w:tcPr>
          <w:p w14:paraId="2299F94A" w14:textId="77777777" w:rsidR="001A4F13" w:rsidRDefault="001A4F13" w:rsidP="00CF6BB1">
            <w:pPr>
              <w:pStyle w:val="CRCoverPage"/>
              <w:spacing w:after="0"/>
              <w:rPr>
                <w:noProof/>
                <w:sz w:val="8"/>
                <w:szCs w:val="8"/>
              </w:rPr>
            </w:pPr>
          </w:p>
        </w:tc>
      </w:tr>
      <w:tr w:rsidR="001A4F13" w14:paraId="37C59E3A" w14:textId="77777777" w:rsidTr="00CF6BB1">
        <w:tc>
          <w:tcPr>
            <w:tcW w:w="1843" w:type="dxa"/>
            <w:tcBorders>
              <w:left w:val="single" w:sz="4" w:space="0" w:color="auto"/>
            </w:tcBorders>
          </w:tcPr>
          <w:p w14:paraId="1C379E48" w14:textId="77777777" w:rsidR="001A4F13" w:rsidRDefault="001A4F13" w:rsidP="00CF6BB1">
            <w:pPr>
              <w:pStyle w:val="CRCoverPage"/>
              <w:tabs>
                <w:tab w:val="right" w:pos="1759"/>
              </w:tabs>
              <w:spacing w:after="0"/>
              <w:rPr>
                <w:b/>
                <w:i/>
                <w:noProof/>
              </w:rPr>
            </w:pPr>
            <w:r>
              <w:rPr>
                <w:b/>
                <w:i/>
                <w:noProof/>
              </w:rPr>
              <w:t>Work item code:</w:t>
            </w:r>
          </w:p>
        </w:tc>
        <w:tc>
          <w:tcPr>
            <w:tcW w:w="3686" w:type="dxa"/>
            <w:gridSpan w:val="5"/>
            <w:shd w:val="pct30" w:color="FFFF00" w:fill="auto"/>
          </w:tcPr>
          <w:p w14:paraId="7DEF6BAF" w14:textId="77777777" w:rsidR="00CF6BB1" w:rsidRDefault="00CF6BB1" w:rsidP="00CF6BB1">
            <w:pPr>
              <w:pStyle w:val="CRCoverPage"/>
              <w:spacing w:after="0"/>
              <w:ind w:left="100"/>
            </w:pPr>
            <w:r w:rsidRPr="00EF4242">
              <w:t>NR_unlic-Core</w:t>
            </w:r>
          </w:p>
          <w:p w14:paraId="1CBFF937" w14:textId="65032104" w:rsidR="001A4F13" w:rsidRDefault="00CF6BB1" w:rsidP="00CF6BB1">
            <w:pPr>
              <w:pStyle w:val="CRCoverPage"/>
              <w:spacing w:after="0"/>
              <w:ind w:left="100"/>
              <w:rPr>
                <w:noProof/>
              </w:rPr>
            </w:pPr>
            <w:r w:rsidRPr="00EF4242">
              <w:rPr>
                <w:noProof/>
              </w:rPr>
              <w:t>5G_V2X_NRSL-Core</w:t>
            </w:r>
            <w:r>
              <w:rPr>
                <w:noProof/>
              </w:rPr>
              <w:br/>
            </w:r>
            <w:r w:rsidRPr="00EF4242">
              <w:rPr>
                <w:noProof/>
              </w:rPr>
              <w:t>NR_IIOT-Core</w:t>
            </w:r>
          </w:p>
        </w:tc>
        <w:tc>
          <w:tcPr>
            <w:tcW w:w="567" w:type="dxa"/>
            <w:tcBorders>
              <w:left w:val="nil"/>
            </w:tcBorders>
          </w:tcPr>
          <w:p w14:paraId="0BC86A48" w14:textId="77777777" w:rsidR="001A4F13" w:rsidRDefault="001A4F13" w:rsidP="00CF6BB1">
            <w:pPr>
              <w:pStyle w:val="CRCoverPage"/>
              <w:spacing w:after="0"/>
              <w:ind w:right="100"/>
              <w:rPr>
                <w:noProof/>
              </w:rPr>
            </w:pPr>
          </w:p>
        </w:tc>
        <w:tc>
          <w:tcPr>
            <w:tcW w:w="1417" w:type="dxa"/>
            <w:gridSpan w:val="3"/>
            <w:tcBorders>
              <w:left w:val="nil"/>
            </w:tcBorders>
          </w:tcPr>
          <w:p w14:paraId="22A20195" w14:textId="77777777" w:rsidR="001A4F13" w:rsidRDefault="001A4F13" w:rsidP="00CF6BB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C237829" w14:textId="57329B3C" w:rsidR="001A4F13" w:rsidRDefault="00C4021B" w:rsidP="00CF6BB1">
            <w:pPr>
              <w:pStyle w:val="CRCoverPage"/>
              <w:spacing w:after="0"/>
              <w:ind w:left="100"/>
              <w:rPr>
                <w:noProof/>
              </w:rPr>
            </w:pPr>
            <w:fldSimple w:instr=" DOCPROPERTY  ResDate  \* MERGEFORMAT ">
              <w:r w:rsidR="00CF6BB1">
                <w:rPr>
                  <w:noProof/>
                </w:rPr>
                <w:t>13-02-2020</w:t>
              </w:r>
            </w:fldSimple>
          </w:p>
        </w:tc>
      </w:tr>
      <w:tr w:rsidR="001A4F13" w14:paraId="5C5E900D" w14:textId="77777777" w:rsidTr="00CF6BB1">
        <w:tc>
          <w:tcPr>
            <w:tcW w:w="1843" w:type="dxa"/>
            <w:tcBorders>
              <w:left w:val="single" w:sz="4" w:space="0" w:color="auto"/>
            </w:tcBorders>
          </w:tcPr>
          <w:p w14:paraId="3353EF0A" w14:textId="77777777" w:rsidR="001A4F13" w:rsidRDefault="001A4F13" w:rsidP="00CF6BB1">
            <w:pPr>
              <w:pStyle w:val="CRCoverPage"/>
              <w:spacing w:after="0"/>
              <w:rPr>
                <w:b/>
                <w:i/>
                <w:noProof/>
                <w:sz w:val="8"/>
                <w:szCs w:val="8"/>
              </w:rPr>
            </w:pPr>
          </w:p>
        </w:tc>
        <w:tc>
          <w:tcPr>
            <w:tcW w:w="1986" w:type="dxa"/>
            <w:gridSpan w:val="4"/>
          </w:tcPr>
          <w:p w14:paraId="36060F8D" w14:textId="77777777" w:rsidR="001A4F13" w:rsidRDefault="001A4F13" w:rsidP="00CF6BB1">
            <w:pPr>
              <w:pStyle w:val="CRCoverPage"/>
              <w:spacing w:after="0"/>
              <w:rPr>
                <w:noProof/>
                <w:sz w:val="8"/>
                <w:szCs w:val="8"/>
              </w:rPr>
            </w:pPr>
          </w:p>
        </w:tc>
        <w:tc>
          <w:tcPr>
            <w:tcW w:w="2267" w:type="dxa"/>
            <w:gridSpan w:val="2"/>
          </w:tcPr>
          <w:p w14:paraId="218F618D" w14:textId="77777777" w:rsidR="001A4F13" w:rsidRDefault="001A4F13" w:rsidP="00CF6BB1">
            <w:pPr>
              <w:pStyle w:val="CRCoverPage"/>
              <w:spacing w:after="0"/>
              <w:rPr>
                <w:noProof/>
                <w:sz w:val="8"/>
                <w:szCs w:val="8"/>
              </w:rPr>
            </w:pPr>
          </w:p>
        </w:tc>
        <w:tc>
          <w:tcPr>
            <w:tcW w:w="1417" w:type="dxa"/>
            <w:gridSpan w:val="3"/>
          </w:tcPr>
          <w:p w14:paraId="149E2316" w14:textId="77777777" w:rsidR="001A4F13" w:rsidRDefault="001A4F13" w:rsidP="00CF6BB1">
            <w:pPr>
              <w:pStyle w:val="CRCoverPage"/>
              <w:spacing w:after="0"/>
              <w:rPr>
                <w:noProof/>
                <w:sz w:val="8"/>
                <w:szCs w:val="8"/>
              </w:rPr>
            </w:pPr>
          </w:p>
        </w:tc>
        <w:tc>
          <w:tcPr>
            <w:tcW w:w="2127" w:type="dxa"/>
            <w:tcBorders>
              <w:right w:val="single" w:sz="4" w:space="0" w:color="auto"/>
            </w:tcBorders>
          </w:tcPr>
          <w:p w14:paraId="11B4B3B3" w14:textId="77777777" w:rsidR="001A4F13" w:rsidRDefault="001A4F13" w:rsidP="00CF6BB1">
            <w:pPr>
              <w:pStyle w:val="CRCoverPage"/>
              <w:spacing w:after="0"/>
              <w:rPr>
                <w:noProof/>
                <w:sz w:val="8"/>
                <w:szCs w:val="8"/>
              </w:rPr>
            </w:pPr>
          </w:p>
        </w:tc>
      </w:tr>
      <w:tr w:rsidR="001A4F13" w14:paraId="2CCE2F19" w14:textId="77777777" w:rsidTr="00CF6BB1">
        <w:trPr>
          <w:cantSplit/>
        </w:trPr>
        <w:tc>
          <w:tcPr>
            <w:tcW w:w="1843" w:type="dxa"/>
            <w:tcBorders>
              <w:left w:val="single" w:sz="4" w:space="0" w:color="auto"/>
            </w:tcBorders>
          </w:tcPr>
          <w:p w14:paraId="32C91B24" w14:textId="77777777" w:rsidR="001A4F13" w:rsidRDefault="001A4F13" w:rsidP="00CF6BB1">
            <w:pPr>
              <w:pStyle w:val="CRCoverPage"/>
              <w:tabs>
                <w:tab w:val="right" w:pos="1759"/>
              </w:tabs>
              <w:spacing w:after="0"/>
              <w:rPr>
                <w:b/>
                <w:i/>
                <w:noProof/>
              </w:rPr>
            </w:pPr>
            <w:r>
              <w:rPr>
                <w:b/>
                <w:i/>
                <w:noProof/>
              </w:rPr>
              <w:t>Category:</w:t>
            </w:r>
          </w:p>
        </w:tc>
        <w:tc>
          <w:tcPr>
            <w:tcW w:w="851" w:type="dxa"/>
            <w:shd w:val="pct30" w:color="FFFF00" w:fill="auto"/>
          </w:tcPr>
          <w:p w14:paraId="6822F470" w14:textId="579C74F4" w:rsidR="001A4F13" w:rsidRDefault="00C4021B" w:rsidP="00CF6BB1">
            <w:pPr>
              <w:pStyle w:val="CRCoverPage"/>
              <w:spacing w:after="0"/>
              <w:ind w:left="100" w:right="-609"/>
              <w:rPr>
                <w:b/>
                <w:noProof/>
              </w:rPr>
            </w:pPr>
            <w:fldSimple w:instr=" DOCPROPERTY  Cat  \* MERGEFORMAT ">
              <w:r w:rsidR="00CF6BB1">
                <w:rPr>
                  <w:b/>
                  <w:noProof/>
                </w:rPr>
                <w:t>B</w:t>
              </w:r>
            </w:fldSimple>
          </w:p>
        </w:tc>
        <w:tc>
          <w:tcPr>
            <w:tcW w:w="3402" w:type="dxa"/>
            <w:gridSpan w:val="5"/>
            <w:tcBorders>
              <w:left w:val="nil"/>
            </w:tcBorders>
          </w:tcPr>
          <w:p w14:paraId="20086E04" w14:textId="77777777" w:rsidR="001A4F13" w:rsidRDefault="001A4F13" w:rsidP="00CF6BB1">
            <w:pPr>
              <w:pStyle w:val="CRCoverPage"/>
              <w:spacing w:after="0"/>
              <w:rPr>
                <w:noProof/>
              </w:rPr>
            </w:pPr>
          </w:p>
        </w:tc>
        <w:tc>
          <w:tcPr>
            <w:tcW w:w="1417" w:type="dxa"/>
            <w:gridSpan w:val="3"/>
            <w:tcBorders>
              <w:left w:val="nil"/>
            </w:tcBorders>
          </w:tcPr>
          <w:p w14:paraId="7E71568E" w14:textId="77777777" w:rsidR="001A4F13" w:rsidRDefault="001A4F13" w:rsidP="00CF6BB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12943F" w14:textId="725BCBA9" w:rsidR="001A4F13" w:rsidRDefault="00C4021B" w:rsidP="00CF6BB1">
            <w:pPr>
              <w:pStyle w:val="CRCoverPage"/>
              <w:spacing w:after="0"/>
              <w:ind w:left="100"/>
              <w:rPr>
                <w:noProof/>
              </w:rPr>
            </w:pPr>
            <w:fldSimple w:instr=" DOCPROPERTY  Release  \* MERGEFORMAT ">
              <w:r w:rsidR="00CF6BB1">
                <w:rPr>
                  <w:noProof/>
                </w:rPr>
                <w:t>Rel-16</w:t>
              </w:r>
            </w:fldSimple>
          </w:p>
        </w:tc>
      </w:tr>
      <w:tr w:rsidR="001A4F13" w14:paraId="023380AD" w14:textId="77777777" w:rsidTr="00CF6BB1">
        <w:tc>
          <w:tcPr>
            <w:tcW w:w="1843" w:type="dxa"/>
            <w:tcBorders>
              <w:left w:val="single" w:sz="4" w:space="0" w:color="auto"/>
              <w:bottom w:val="single" w:sz="4" w:space="0" w:color="auto"/>
            </w:tcBorders>
          </w:tcPr>
          <w:p w14:paraId="7CF18F5F" w14:textId="77777777" w:rsidR="001A4F13" w:rsidRDefault="001A4F13" w:rsidP="00CF6BB1">
            <w:pPr>
              <w:pStyle w:val="CRCoverPage"/>
              <w:spacing w:after="0"/>
              <w:rPr>
                <w:b/>
                <w:i/>
                <w:noProof/>
              </w:rPr>
            </w:pPr>
          </w:p>
        </w:tc>
        <w:tc>
          <w:tcPr>
            <w:tcW w:w="4677" w:type="dxa"/>
            <w:gridSpan w:val="8"/>
            <w:tcBorders>
              <w:bottom w:val="single" w:sz="4" w:space="0" w:color="auto"/>
            </w:tcBorders>
          </w:tcPr>
          <w:p w14:paraId="5A161FAE" w14:textId="77777777" w:rsidR="001A4F13" w:rsidRDefault="001A4F13" w:rsidP="00CF6BB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CA2CE8" w14:textId="77777777" w:rsidR="001A4F13" w:rsidRDefault="001A4F13" w:rsidP="00CF6BB1">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02979D3" w14:textId="77777777" w:rsidR="001A4F13" w:rsidRPr="007C2097" w:rsidRDefault="001A4F13" w:rsidP="00CF6BB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A4F13" w14:paraId="702983DA" w14:textId="77777777" w:rsidTr="00CF6BB1">
        <w:tc>
          <w:tcPr>
            <w:tcW w:w="1843" w:type="dxa"/>
          </w:tcPr>
          <w:p w14:paraId="0CDC2B6B" w14:textId="77777777" w:rsidR="001A4F13" w:rsidRDefault="001A4F13" w:rsidP="00CF6BB1">
            <w:pPr>
              <w:pStyle w:val="CRCoverPage"/>
              <w:spacing w:after="0"/>
              <w:rPr>
                <w:b/>
                <w:i/>
                <w:noProof/>
                <w:sz w:val="8"/>
                <w:szCs w:val="8"/>
              </w:rPr>
            </w:pPr>
          </w:p>
        </w:tc>
        <w:tc>
          <w:tcPr>
            <w:tcW w:w="7797" w:type="dxa"/>
            <w:gridSpan w:val="10"/>
          </w:tcPr>
          <w:p w14:paraId="757A4EAF" w14:textId="77777777" w:rsidR="001A4F13" w:rsidRDefault="001A4F13" w:rsidP="00CF6BB1">
            <w:pPr>
              <w:pStyle w:val="CRCoverPage"/>
              <w:spacing w:after="0"/>
              <w:rPr>
                <w:noProof/>
                <w:sz w:val="8"/>
                <w:szCs w:val="8"/>
              </w:rPr>
            </w:pPr>
          </w:p>
        </w:tc>
      </w:tr>
      <w:tr w:rsidR="001A4F13" w14:paraId="2ABB742B" w14:textId="77777777" w:rsidTr="00CF6BB1">
        <w:tc>
          <w:tcPr>
            <w:tcW w:w="2694" w:type="dxa"/>
            <w:gridSpan w:val="2"/>
            <w:tcBorders>
              <w:top w:val="single" w:sz="4" w:space="0" w:color="auto"/>
              <w:left w:val="single" w:sz="4" w:space="0" w:color="auto"/>
            </w:tcBorders>
          </w:tcPr>
          <w:p w14:paraId="03B42FAB" w14:textId="77777777" w:rsidR="001A4F13" w:rsidRDefault="001A4F13" w:rsidP="00CF6BB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2957522" w14:textId="08030156" w:rsidR="001A4F13" w:rsidRDefault="00CF6BB1" w:rsidP="00CF6BB1">
            <w:pPr>
              <w:pStyle w:val="CRCoverPage"/>
              <w:spacing w:after="0"/>
              <w:ind w:left="100"/>
              <w:rPr>
                <w:noProof/>
              </w:rPr>
            </w:pPr>
            <w:r>
              <w:rPr>
                <w:noProof/>
              </w:rPr>
              <w:t>This running CR introduces the support of the on-demand SI(s) procedure for the UEs in connected mode.</w:t>
            </w:r>
          </w:p>
        </w:tc>
      </w:tr>
      <w:tr w:rsidR="001A4F13" w14:paraId="0617D659" w14:textId="77777777" w:rsidTr="00CF6BB1">
        <w:tc>
          <w:tcPr>
            <w:tcW w:w="2694" w:type="dxa"/>
            <w:gridSpan w:val="2"/>
            <w:tcBorders>
              <w:left w:val="single" w:sz="4" w:space="0" w:color="auto"/>
            </w:tcBorders>
          </w:tcPr>
          <w:p w14:paraId="74644ECA" w14:textId="77777777" w:rsidR="001A4F13" w:rsidRDefault="001A4F13" w:rsidP="00CF6BB1">
            <w:pPr>
              <w:pStyle w:val="CRCoverPage"/>
              <w:spacing w:after="0"/>
              <w:rPr>
                <w:b/>
                <w:i/>
                <w:noProof/>
                <w:sz w:val="8"/>
                <w:szCs w:val="8"/>
              </w:rPr>
            </w:pPr>
          </w:p>
        </w:tc>
        <w:tc>
          <w:tcPr>
            <w:tcW w:w="6946" w:type="dxa"/>
            <w:gridSpan w:val="9"/>
            <w:tcBorders>
              <w:right w:val="single" w:sz="4" w:space="0" w:color="auto"/>
            </w:tcBorders>
          </w:tcPr>
          <w:p w14:paraId="472F8BED" w14:textId="77777777" w:rsidR="001A4F13" w:rsidRDefault="001A4F13" w:rsidP="00CF6BB1">
            <w:pPr>
              <w:pStyle w:val="CRCoverPage"/>
              <w:spacing w:after="0"/>
              <w:rPr>
                <w:noProof/>
                <w:sz w:val="8"/>
                <w:szCs w:val="8"/>
              </w:rPr>
            </w:pPr>
          </w:p>
        </w:tc>
      </w:tr>
      <w:tr w:rsidR="001A4F13" w14:paraId="50D47A72" w14:textId="77777777" w:rsidTr="00CF6BB1">
        <w:tc>
          <w:tcPr>
            <w:tcW w:w="2694" w:type="dxa"/>
            <w:gridSpan w:val="2"/>
            <w:tcBorders>
              <w:left w:val="single" w:sz="4" w:space="0" w:color="auto"/>
            </w:tcBorders>
          </w:tcPr>
          <w:p w14:paraId="5B86C03D" w14:textId="77777777" w:rsidR="001A4F13" w:rsidRDefault="001A4F13" w:rsidP="00CF6BB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8D3722A" w14:textId="0B122CF8" w:rsidR="001A4F13" w:rsidRPr="00CF6BB1" w:rsidRDefault="00CF6BB1" w:rsidP="00CF6BB1">
            <w:pPr>
              <w:pStyle w:val="CRCoverPage"/>
              <w:spacing w:after="0"/>
              <w:ind w:left="100"/>
              <w:rPr>
                <w:b/>
                <w:bCs/>
                <w:noProof/>
              </w:rPr>
            </w:pPr>
            <w:r>
              <w:rPr>
                <w:b/>
                <w:bCs/>
                <w:noProof/>
              </w:rPr>
              <w:t>Changes in</w:t>
            </w:r>
            <w:r w:rsidRPr="00CF6BB1">
              <w:rPr>
                <w:b/>
                <w:bCs/>
                <w:noProof/>
              </w:rPr>
              <w:t xml:space="preserve"> RAN2#108:</w:t>
            </w:r>
          </w:p>
          <w:p w14:paraId="4DC25134" w14:textId="77777777" w:rsidR="00CF6BB1" w:rsidRDefault="00CF6BB1" w:rsidP="00CF6BB1">
            <w:pPr>
              <w:pStyle w:val="CRCoverPage"/>
              <w:spacing w:after="0"/>
              <w:ind w:left="100"/>
              <w:rPr>
                <w:noProof/>
              </w:rPr>
            </w:pPr>
          </w:p>
          <w:p w14:paraId="72CF984F" w14:textId="7D01EBDC" w:rsidR="00CF6BB1" w:rsidRDefault="00CF6BB1" w:rsidP="00CF6BB1">
            <w:pPr>
              <w:pStyle w:val="CRCoverPage"/>
              <w:spacing w:after="0"/>
              <w:ind w:left="100"/>
              <w:rPr>
                <w:noProof/>
              </w:rPr>
            </w:pPr>
            <w:r>
              <w:rPr>
                <w:noProof/>
              </w:rPr>
              <w:t>5.2.2.3.3</w:t>
            </w:r>
            <w:r w:rsidRPr="00A047D1">
              <w:rPr>
                <w:rFonts w:eastAsia="MS Mincho"/>
              </w:rPr>
              <w:t xml:space="preserve"> Request for on demand system information</w:t>
            </w:r>
          </w:p>
          <w:p w14:paraId="211313D9" w14:textId="77777777" w:rsidR="00CF6BB1" w:rsidRDefault="00CF6BB1" w:rsidP="00CF6BB1">
            <w:pPr>
              <w:pStyle w:val="CRCoverPage"/>
              <w:spacing w:after="0"/>
              <w:ind w:left="100"/>
              <w:rPr>
                <w:noProof/>
              </w:rPr>
            </w:pPr>
            <w:r>
              <w:rPr>
                <w:noProof/>
              </w:rPr>
              <w:t xml:space="preserve">- New procedural text is added to handle the sending of the </w:t>
            </w:r>
            <w:r w:rsidRPr="00F345E3">
              <w:rPr>
                <w:i/>
                <w:iCs/>
                <w:noProof/>
              </w:rPr>
              <w:t>DedicatedSIBRequest</w:t>
            </w:r>
            <w:r w:rsidRPr="00101157">
              <w:rPr>
                <w:noProof/>
              </w:rPr>
              <w:t xml:space="preserve"> </w:t>
            </w:r>
            <w:r>
              <w:rPr>
                <w:noProof/>
              </w:rPr>
              <w:t>for UEs in RRC_CONNECTED.</w:t>
            </w:r>
          </w:p>
          <w:p w14:paraId="73ED3D20" w14:textId="77777777" w:rsidR="00CF6BB1" w:rsidRDefault="00CF6BB1" w:rsidP="00CF6BB1">
            <w:pPr>
              <w:pStyle w:val="CRCoverPage"/>
              <w:spacing w:after="0"/>
              <w:ind w:left="100"/>
              <w:rPr>
                <w:noProof/>
              </w:rPr>
            </w:pPr>
          </w:p>
          <w:p w14:paraId="6F4EF7E6" w14:textId="77777777" w:rsidR="00CF6BB1" w:rsidRDefault="00CF6BB1" w:rsidP="00CF6BB1">
            <w:pPr>
              <w:pStyle w:val="CRCoverPage"/>
              <w:spacing w:after="0"/>
              <w:ind w:left="100"/>
              <w:rPr>
                <w:noProof/>
              </w:rPr>
            </w:pPr>
            <w:r>
              <w:rPr>
                <w:noProof/>
              </w:rPr>
              <w:t>5.2.2.3.y</w:t>
            </w:r>
            <w:r>
              <w:t xml:space="preserve"> </w:t>
            </w:r>
            <w:r w:rsidRPr="00101157">
              <w:rPr>
                <w:noProof/>
              </w:rPr>
              <w:t xml:space="preserve">Actions related to transmission of </w:t>
            </w:r>
            <w:r w:rsidRPr="00F345E3">
              <w:rPr>
                <w:i/>
                <w:iCs/>
                <w:noProof/>
              </w:rPr>
              <w:t>DedicatedSIBRequest</w:t>
            </w:r>
            <w:r w:rsidRPr="00101157">
              <w:rPr>
                <w:noProof/>
              </w:rPr>
              <w:t xml:space="preserve"> message</w:t>
            </w:r>
          </w:p>
          <w:p w14:paraId="43891563" w14:textId="77777777" w:rsidR="00CF6BB1" w:rsidRDefault="00CF6BB1" w:rsidP="00CF6BB1">
            <w:pPr>
              <w:pStyle w:val="CRCoverPage"/>
              <w:spacing w:after="0"/>
              <w:ind w:left="100"/>
              <w:rPr>
                <w:noProof/>
              </w:rPr>
            </w:pPr>
            <w:r>
              <w:rPr>
                <w:noProof/>
              </w:rPr>
              <w:t xml:space="preserve">- New section is added to described the UE action related to the sending of the </w:t>
            </w:r>
            <w:r w:rsidRPr="00F345E3">
              <w:rPr>
                <w:i/>
                <w:iCs/>
                <w:noProof/>
              </w:rPr>
              <w:t>DedicatedSIBRequest</w:t>
            </w:r>
            <w:r>
              <w:rPr>
                <w:noProof/>
              </w:rPr>
              <w:t xml:space="preserve"> message.</w:t>
            </w:r>
          </w:p>
          <w:p w14:paraId="7D0640EA" w14:textId="77777777" w:rsidR="00CF6BB1" w:rsidRDefault="00CF6BB1" w:rsidP="00CF6BB1">
            <w:pPr>
              <w:pStyle w:val="CRCoverPage"/>
              <w:spacing w:after="0"/>
              <w:ind w:left="100"/>
              <w:rPr>
                <w:noProof/>
              </w:rPr>
            </w:pPr>
          </w:p>
          <w:p w14:paraId="73F55BEC" w14:textId="77777777" w:rsidR="00CF6BB1" w:rsidRDefault="00CF6BB1" w:rsidP="00CF6BB1">
            <w:pPr>
              <w:pStyle w:val="CRCoverPage"/>
              <w:spacing w:after="0"/>
              <w:ind w:left="100"/>
              <w:rPr>
                <w:noProof/>
              </w:rPr>
            </w:pPr>
            <w:r>
              <w:rPr>
                <w:noProof/>
              </w:rPr>
              <w:t>5.3.5.3</w:t>
            </w:r>
            <w:r w:rsidRPr="00A047D1">
              <w:rPr>
                <w:rFonts w:eastAsia="MS Mincho"/>
              </w:rPr>
              <w:t xml:space="preserve"> Reception of an </w:t>
            </w:r>
            <w:r w:rsidRPr="00A047D1">
              <w:rPr>
                <w:rFonts w:eastAsia="MS Mincho"/>
                <w:i/>
              </w:rPr>
              <w:t>RRCReconfiguration</w:t>
            </w:r>
            <w:r w:rsidRPr="00A047D1">
              <w:rPr>
                <w:rFonts w:eastAsia="MS Mincho"/>
              </w:rPr>
              <w:t xml:space="preserve"> by the UE</w:t>
            </w:r>
          </w:p>
          <w:p w14:paraId="26D463F2" w14:textId="77777777" w:rsidR="00CF6BB1" w:rsidRDefault="00CF6BB1" w:rsidP="00CF6BB1">
            <w:pPr>
              <w:pStyle w:val="CRCoverPage"/>
              <w:spacing w:after="0"/>
              <w:ind w:left="100"/>
              <w:rPr>
                <w:noProof/>
              </w:rPr>
            </w:pPr>
            <w:r>
              <w:rPr>
                <w:noProof/>
              </w:rPr>
              <w:t xml:space="preserve">- New procedural text added to handle the presence of the </w:t>
            </w:r>
            <w:r w:rsidRPr="00101157">
              <w:rPr>
                <w:i/>
                <w:iCs/>
                <w:noProof/>
              </w:rPr>
              <w:t>dedicatedSIB</w:t>
            </w:r>
            <w:r>
              <w:rPr>
                <w:i/>
                <w:iCs/>
                <w:noProof/>
              </w:rPr>
              <w:t>-</w:t>
            </w:r>
            <w:r w:rsidRPr="00101157">
              <w:rPr>
                <w:i/>
                <w:iCs/>
                <w:noProof/>
              </w:rPr>
              <w:t>Delivery-r16</w:t>
            </w:r>
            <w:r>
              <w:rPr>
                <w:noProof/>
              </w:rPr>
              <w:t xml:space="preserve"> within the </w:t>
            </w:r>
            <w:r w:rsidRPr="00101157">
              <w:rPr>
                <w:i/>
                <w:iCs/>
                <w:noProof/>
              </w:rPr>
              <w:t>RRCReconfiguration</w:t>
            </w:r>
            <w:r>
              <w:rPr>
                <w:noProof/>
              </w:rPr>
              <w:t>.</w:t>
            </w:r>
          </w:p>
          <w:p w14:paraId="3D0B1474" w14:textId="77777777" w:rsidR="00CF6BB1" w:rsidRDefault="00CF6BB1" w:rsidP="00CF6BB1">
            <w:pPr>
              <w:pStyle w:val="CRCoverPage"/>
              <w:spacing w:after="0"/>
              <w:ind w:left="100"/>
              <w:rPr>
                <w:noProof/>
              </w:rPr>
            </w:pPr>
          </w:p>
          <w:p w14:paraId="6D1C824D" w14:textId="77777777" w:rsidR="00CF6BB1" w:rsidRDefault="00CF6BB1" w:rsidP="00CF6BB1">
            <w:pPr>
              <w:pStyle w:val="CRCoverPage"/>
              <w:spacing w:after="0"/>
              <w:ind w:left="100"/>
              <w:rPr>
                <w:noProof/>
              </w:rPr>
            </w:pPr>
            <w:r>
              <w:rPr>
                <w:noProof/>
              </w:rPr>
              <w:t>6.2.1 General</w:t>
            </w:r>
          </w:p>
          <w:p w14:paraId="79BFADD8" w14:textId="77777777" w:rsidR="00CF6BB1" w:rsidRDefault="00CF6BB1" w:rsidP="00CF6BB1">
            <w:pPr>
              <w:pStyle w:val="CRCoverPage"/>
              <w:spacing w:after="0"/>
              <w:ind w:left="100"/>
              <w:rPr>
                <w:noProof/>
              </w:rPr>
            </w:pPr>
            <w:r>
              <w:rPr>
                <w:noProof/>
              </w:rPr>
              <w:t xml:space="preserve">- The </w:t>
            </w:r>
            <w:r w:rsidRPr="00F345E3">
              <w:rPr>
                <w:i/>
                <w:iCs/>
                <w:noProof/>
              </w:rPr>
              <w:t>DedicatedSIBRequest</w:t>
            </w:r>
            <w:r w:rsidRPr="00101157">
              <w:rPr>
                <w:i/>
                <w:iCs/>
                <w:noProof/>
              </w:rPr>
              <w:t xml:space="preserve"> </w:t>
            </w:r>
            <w:r>
              <w:rPr>
                <w:noProof/>
              </w:rPr>
              <w:t>is added in the UL-DCCH message.</w:t>
            </w:r>
          </w:p>
          <w:p w14:paraId="497D2AA2" w14:textId="77777777" w:rsidR="00CF6BB1" w:rsidRDefault="00CF6BB1" w:rsidP="00CF6BB1">
            <w:pPr>
              <w:pStyle w:val="CRCoverPage"/>
              <w:spacing w:after="0"/>
              <w:ind w:left="100"/>
              <w:rPr>
                <w:noProof/>
              </w:rPr>
            </w:pPr>
            <w:r>
              <w:rPr>
                <w:noProof/>
              </w:rPr>
              <w:br/>
              <w:t>6.2.2 Message definitions</w:t>
            </w:r>
          </w:p>
          <w:p w14:paraId="61D969BB" w14:textId="77777777" w:rsidR="00CF6BB1" w:rsidRDefault="00CF6BB1" w:rsidP="00CF6BB1">
            <w:pPr>
              <w:pStyle w:val="CRCoverPage"/>
              <w:spacing w:after="0"/>
              <w:ind w:left="100"/>
              <w:rPr>
                <w:noProof/>
              </w:rPr>
            </w:pPr>
            <w:r>
              <w:rPr>
                <w:noProof/>
              </w:rPr>
              <w:t xml:space="preserve">- A new message, named </w:t>
            </w:r>
            <w:r w:rsidRPr="00F345E3">
              <w:rPr>
                <w:i/>
                <w:iCs/>
                <w:noProof/>
              </w:rPr>
              <w:t>DedicatedSIBRequest</w:t>
            </w:r>
            <w:r>
              <w:rPr>
                <w:noProof/>
              </w:rPr>
              <w:t>, is introduced in order to allow UEs to request certains SIBs to the network while in RRC connected.</w:t>
            </w:r>
          </w:p>
          <w:p w14:paraId="6CBA25D0" w14:textId="77777777" w:rsidR="00CF6BB1" w:rsidRDefault="00CF6BB1" w:rsidP="00CF6BB1">
            <w:pPr>
              <w:pStyle w:val="CRCoverPage"/>
              <w:spacing w:after="0"/>
              <w:ind w:left="100"/>
              <w:rPr>
                <w:noProof/>
              </w:rPr>
            </w:pPr>
            <w:r>
              <w:rPr>
                <w:noProof/>
              </w:rPr>
              <w:t xml:space="preserve">- In RRCReconfiguration the field description of the existing field </w:t>
            </w:r>
          </w:p>
          <w:p w14:paraId="3C499892" w14:textId="77777777" w:rsidR="00CF6BB1" w:rsidRDefault="00CF6BB1" w:rsidP="00CF6BB1">
            <w:pPr>
              <w:pStyle w:val="CRCoverPage"/>
              <w:spacing w:after="0"/>
              <w:ind w:left="100"/>
              <w:rPr>
                <w:noProof/>
              </w:rPr>
            </w:pPr>
            <w:r>
              <w:rPr>
                <w:noProof/>
              </w:rPr>
              <w:t xml:space="preserve">a new field, named </w:t>
            </w:r>
            <w:r w:rsidRPr="00101157">
              <w:rPr>
                <w:i/>
                <w:iCs/>
                <w:noProof/>
              </w:rPr>
              <w:t>dedicatedSIB</w:t>
            </w:r>
            <w:r>
              <w:rPr>
                <w:i/>
                <w:iCs/>
                <w:noProof/>
              </w:rPr>
              <w:t>-</w:t>
            </w:r>
            <w:r w:rsidRPr="00101157">
              <w:rPr>
                <w:i/>
                <w:iCs/>
                <w:noProof/>
              </w:rPr>
              <w:t>Delivery-r16</w:t>
            </w:r>
            <w:r>
              <w:rPr>
                <w:noProof/>
              </w:rPr>
              <w:t>, is added for deliver the sequeste SIBs to the UE (for on-demand SIB procedure).</w:t>
            </w:r>
          </w:p>
          <w:p w14:paraId="6E6EE431" w14:textId="77777777" w:rsidR="00CF6BB1" w:rsidRDefault="00CF6BB1" w:rsidP="00CF6BB1">
            <w:pPr>
              <w:pStyle w:val="CRCoverPage"/>
              <w:spacing w:after="0"/>
              <w:ind w:left="100"/>
              <w:rPr>
                <w:noProof/>
              </w:rPr>
            </w:pPr>
          </w:p>
          <w:p w14:paraId="2F350CC2" w14:textId="77777777" w:rsidR="00CF6BB1" w:rsidRDefault="00CF6BB1" w:rsidP="00CF6BB1">
            <w:pPr>
              <w:pStyle w:val="CRCoverPage"/>
              <w:spacing w:after="0"/>
              <w:ind w:left="100"/>
              <w:rPr>
                <w:noProof/>
              </w:rPr>
            </w:pPr>
            <w:r>
              <w:rPr>
                <w:noProof/>
              </w:rPr>
              <w:t xml:space="preserve">6.4 </w:t>
            </w:r>
            <w:r w:rsidRPr="008D5BE5">
              <w:rPr>
                <w:noProof/>
              </w:rPr>
              <w:t>RRC multiplicity and type constraint values</w:t>
            </w:r>
          </w:p>
          <w:p w14:paraId="21374A1E" w14:textId="77777777" w:rsidR="00CF6BB1" w:rsidRDefault="00CF6BB1" w:rsidP="00CF6BB1">
            <w:pPr>
              <w:pStyle w:val="CRCoverPage"/>
              <w:spacing w:after="0"/>
              <w:ind w:left="100"/>
              <w:rPr>
                <w:noProof/>
              </w:rPr>
            </w:pPr>
            <w:r>
              <w:rPr>
                <w:noProof/>
              </w:rPr>
              <w:t>- Added the new constant maxSIB-1</w:t>
            </w:r>
          </w:p>
          <w:p w14:paraId="612319FE" w14:textId="77777777" w:rsidR="00CF6BB1" w:rsidRDefault="00CF6BB1" w:rsidP="00CF6BB1">
            <w:pPr>
              <w:pStyle w:val="CRCoverPage"/>
              <w:spacing w:after="0"/>
              <w:rPr>
                <w:noProof/>
              </w:rPr>
            </w:pPr>
          </w:p>
          <w:p w14:paraId="1AA90EDA" w14:textId="77777777" w:rsidR="00CF6BB1" w:rsidRDefault="00CF6BB1" w:rsidP="00CF6BB1">
            <w:pPr>
              <w:pStyle w:val="CRCoverPage"/>
              <w:spacing w:after="0"/>
              <w:ind w:left="100"/>
              <w:rPr>
                <w:noProof/>
              </w:rPr>
            </w:pPr>
            <w:r>
              <w:rPr>
                <w:noProof/>
              </w:rPr>
              <w:lastRenderedPageBreak/>
              <w:t>B.1 Protection of RRC messages</w:t>
            </w:r>
          </w:p>
          <w:p w14:paraId="62AB720C" w14:textId="32B22284" w:rsidR="00CF6BB1" w:rsidRDefault="00CF6BB1" w:rsidP="00CF6BB1">
            <w:pPr>
              <w:pStyle w:val="CRCoverPage"/>
              <w:spacing w:after="0"/>
              <w:ind w:left="100"/>
              <w:rPr>
                <w:iCs/>
              </w:rPr>
            </w:pPr>
            <w:r>
              <w:rPr>
                <w:noProof/>
              </w:rPr>
              <w:t xml:space="preserve">- Added the handling of protection for the </w:t>
            </w:r>
            <w:r w:rsidRPr="00F345E3">
              <w:rPr>
                <w:i/>
                <w:iCs/>
                <w:noProof/>
              </w:rPr>
              <w:t>DedicatedSIBRequest</w:t>
            </w:r>
            <w:r w:rsidRPr="00101157">
              <w:rPr>
                <w:i/>
                <w:iCs/>
                <w:noProof/>
              </w:rPr>
              <w:t xml:space="preserve"> </w:t>
            </w:r>
            <w:r>
              <w:rPr>
                <w:iCs/>
              </w:rPr>
              <w:t>message</w:t>
            </w:r>
          </w:p>
          <w:p w14:paraId="76E2E7A2" w14:textId="79DD2F34" w:rsidR="00CF6BB1" w:rsidRDefault="00CF6BB1" w:rsidP="00CF6BB1">
            <w:pPr>
              <w:pStyle w:val="CRCoverPage"/>
              <w:spacing w:after="0"/>
              <w:ind w:left="100"/>
              <w:rPr>
                <w:iCs/>
              </w:rPr>
            </w:pPr>
          </w:p>
          <w:p w14:paraId="3568D9C0" w14:textId="419B6C65" w:rsidR="00CF6BB1" w:rsidRDefault="00CF6BB1" w:rsidP="00CF6BB1">
            <w:pPr>
              <w:pStyle w:val="CRCoverPage"/>
              <w:spacing w:after="0"/>
              <w:ind w:left="100"/>
              <w:rPr>
                <w:b/>
                <w:bCs/>
                <w:iCs/>
              </w:rPr>
            </w:pPr>
            <w:r w:rsidRPr="00CF6BB1">
              <w:rPr>
                <w:b/>
                <w:bCs/>
                <w:iCs/>
              </w:rPr>
              <w:t>Changes in RAN2#109</w:t>
            </w:r>
            <w:r>
              <w:rPr>
                <w:b/>
                <w:bCs/>
                <w:iCs/>
              </w:rPr>
              <w:t>:</w:t>
            </w:r>
          </w:p>
          <w:p w14:paraId="029A2B29" w14:textId="6F767233" w:rsidR="00CF6BB1" w:rsidRDefault="00CF6BB1" w:rsidP="00CF6BB1">
            <w:pPr>
              <w:pStyle w:val="CRCoverPage"/>
              <w:spacing w:after="0"/>
              <w:ind w:left="100"/>
              <w:rPr>
                <w:b/>
                <w:bCs/>
                <w:iCs/>
              </w:rPr>
            </w:pPr>
          </w:p>
          <w:p w14:paraId="2E07F21C" w14:textId="77777777" w:rsidR="00CF6BB1" w:rsidRPr="00CF6BB1" w:rsidRDefault="00CF6BB1" w:rsidP="00CF6BB1">
            <w:pPr>
              <w:pStyle w:val="CRCoverPage"/>
              <w:spacing w:after="0"/>
              <w:ind w:left="100"/>
              <w:rPr>
                <w:b/>
                <w:bCs/>
                <w:iCs/>
                <w:noProof/>
              </w:rPr>
            </w:pPr>
          </w:p>
          <w:p w14:paraId="5B89CEEE" w14:textId="6884C701" w:rsidR="00CF6BB1" w:rsidRDefault="00CF6BB1" w:rsidP="00CF6BB1">
            <w:pPr>
              <w:pStyle w:val="CRCoverPage"/>
              <w:spacing w:after="0"/>
              <w:ind w:left="100"/>
              <w:rPr>
                <w:noProof/>
              </w:rPr>
            </w:pPr>
          </w:p>
        </w:tc>
      </w:tr>
      <w:tr w:rsidR="001A4F13" w14:paraId="61388E17" w14:textId="77777777" w:rsidTr="00CF6BB1">
        <w:tc>
          <w:tcPr>
            <w:tcW w:w="2694" w:type="dxa"/>
            <w:gridSpan w:val="2"/>
            <w:tcBorders>
              <w:left w:val="single" w:sz="4" w:space="0" w:color="auto"/>
            </w:tcBorders>
          </w:tcPr>
          <w:p w14:paraId="026A362B" w14:textId="77777777" w:rsidR="001A4F13" w:rsidRDefault="001A4F13" w:rsidP="00CF6BB1">
            <w:pPr>
              <w:pStyle w:val="CRCoverPage"/>
              <w:spacing w:after="0"/>
              <w:rPr>
                <w:b/>
                <w:i/>
                <w:noProof/>
                <w:sz w:val="8"/>
                <w:szCs w:val="8"/>
              </w:rPr>
            </w:pPr>
          </w:p>
        </w:tc>
        <w:tc>
          <w:tcPr>
            <w:tcW w:w="6946" w:type="dxa"/>
            <w:gridSpan w:val="9"/>
            <w:tcBorders>
              <w:right w:val="single" w:sz="4" w:space="0" w:color="auto"/>
            </w:tcBorders>
          </w:tcPr>
          <w:p w14:paraId="3FACBF6D" w14:textId="77777777" w:rsidR="001A4F13" w:rsidRDefault="001A4F13" w:rsidP="00CF6BB1">
            <w:pPr>
              <w:pStyle w:val="CRCoverPage"/>
              <w:spacing w:after="0"/>
              <w:rPr>
                <w:noProof/>
                <w:sz w:val="8"/>
                <w:szCs w:val="8"/>
              </w:rPr>
            </w:pPr>
          </w:p>
        </w:tc>
      </w:tr>
      <w:tr w:rsidR="001A4F13" w14:paraId="60266876" w14:textId="77777777" w:rsidTr="00CF6BB1">
        <w:tc>
          <w:tcPr>
            <w:tcW w:w="2694" w:type="dxa"/>
            <w:gridSpan w:val="2"/>
            <w:tcBorders>
              <w:left w:val="single" w:sz="4" w:space="0" w:color="auto"/>
              <w:bottom w:val="single" w:sz="4" w:space="0" w:color="auto"/>
            </w:tcBorders>
          </w:tcPr>
          <w:p w14:paraId="51B002DD" w14:textId="77777777" w:rsidR="001A4F13" w:rsidRDefault="001A4F13" w:rsidP="00CF6BB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86AB173" w14:textId="07EDA2C4" w:rsidR="001A4F13" w:rsidRDefault="00CF6BB1" w:rsidP="00CF6BB1">
            <w:pPr>
              <w:pStyle w:val="CRCoverPage"/>
              <w:spacing w:after="0"/>
              <w:ind w:left="100"/>
              <w:rPr>
                <w:noProof/>
              </w:rPr>
            </w:pPr>
            <w:r>
              <w:rPr>
                <w:noProof/>
              </w:rPr>
              <w:t>On-demand SI(s) procedure for UE in RRC_CONNECTED will not be supported in Rel-16</w:t>
            </w:r>
          </w:p>
        </w:tc>
      </w:tr>
      <w:tr w:rsidR="001A4F13" w14:paraId="65730880" w14:textId="77777777" w:rsidTr="00CF6BB1">
        <w:tc>
          <w:tcPr>
            <w:tcW w:w="2694" w:type="dxa"/>
            <w:gridSpan w:val="2"/>
          </w:tcPr>
          <w:p w14:paraId="3C824EFC" w14:textId="77777777" w:rsidR="001A4F13" w:rsidRDefault="001A4F13" w:rsidP="00CF6BB1">
            <w:pPr>
              <w:pStyle w:val="CRCoverPage"/>
              <w:spacing w:after="0"/>
              <w:rPr>
                <w:b/>
                <w:i/>
                <w:noProof/>
                <w:sz w:val="8"/>
                <w:szCs w:val="8"/>
              </w:rPr>
            </w:pPr>
          </w:p>
        </w:tc>
        <w:tc>
          <w:tcPr>
            <w:tcW w:w="6946" w:type="dxa"/>
            <w:gridSpan w:val="9"/>
          </w:tcPr>
          <w:p w14:paraId="6E1CE466" w14:textId="77777777" w:rsidR="001A4F13" w:rsidRDefault="001A4F13" w:rsidP="00CF6BB1">
            <w:pPr>
              <w:pStyle w:val="CRCoverPage"/>
              <w:spacing w:after="0"/>
              <w:rPr>
                <w:noProof/>
                <w:sz w:val="8"/>
                <w:szCs w:val="8"/>
              </w:rPr>
            </w:pPr>
          </w:p>
        </w:tc>
      </w:tr>
      <w:tr w:rsidR="001A4F13" w14:paraId="40A86981" w14:textId="77777777" w:rsidTr="00CF6BB1">
        <w:tc>
          <w:tcPr>
            <w:tcW w:w="2694" w:type="dxa"/>
            <w:gridSpan w:val="2"/>
            <w:tcBorders>
              <w:top w:val="single" w:sz="4" w:space="0" w:color="auto"/>
              <w:left w:val="single" w:sz="4" w:space="0" w:color="auto"/>
            </w:tcBorders>
          </w:tcPr>
          <w:p w14:paraId="091A02A0" w14:textId="77777777" w:rsidR="001A4F13" w:rsidRDefault="001A4F13" w:rsidP="00CF6BB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E36BB9" w14:textId="00E3BB0F" w:rsidR="001A4F13" w:rsidRDefault="00CF6BB1" w:rsidP="00CF6BB1">
            <w:pPr>
              <w:pStyle w:val="CRCoverPage"/>
              <w:spacing w:after="0"/>
              <w:ind w:left="100"/>
              <w:rPr>
                <w:noProof/>
              </w:rPr>
            </w:pPr>
            <w:r>
              <w:rPr>
                <w:noProof/>
              </w:rPr>
              <w:t>5.2.2.3.3, 5.2.2.3.y, 6.2.1, 6.2.2, B.1</w:t>
            </w:r>
          </w:p>
        </w:tc>
      </w:tr>
      <w:tr w:rsidR="001A4F13" w14:paraId="4A791EB8" w14:textId="77777777" w:rsidTr="00CF6BB1">
        <w:tc>
          <w:tcPr>
            <w:tcW w:w="2694" w:type="dxa"/>
            <w:gridSpan w:val="2"/>
            <w:tcBorders>
              <w:left w:val="single" w:sz="4" w:space="0" w:color="auto"/>
            </w:tcBorders>
          </w:tcPr>
          <w:p w14:paraId="17E456C7" w14:textId="77777777" w:rsidR="001A4F13" w:rsidRDefault="001A4F13" w:rsidP="00CF6BB1">
            <w:pPr>
              <w:pStyle w:val="CRCoverPage"/>
              <w:spacing w:after="0"/>
              <w:rPr>
                <w:b/>
                <w:i/>
                <w:noProof/>
                <w:sz w:val="8"/>
                <w:szCs w:val="8"/>
              </w:rPr>
            </w:pPr>
          </w:p>
        </w:tc>
        <w:tc>
          <w:tcPr>
            <w:tcW w:w="6946" w:type="dxa"/>
            <w:gridSpan w:val="9"/>
            <w:tcBorders>
              <w:right w:val="single" w:sz="4" w:space="0" w:color="auto"/>
            </w:tcBorders>
          </w:tcPr>
          <w:p w14:paraId="2DE1CCC3" w14:textId="77777777" w:rsidR="001A4F13" w:rsidRDefault="001A4F13" w:rsidP="00CF6BB1">
            <w:pPr>
              <w:pStyle w:val="CRCoverPage"/>
              <w:spacing w:after="0"/>
              <w:rPr>
                <w:noProof/>
                <w:sz w:val="8"/>
                <w:szCs w:val="8"/>
              </w:rPr>
            </w:pPr>
          </w:p>
        </w:tc>
      </w:tr>
      <w:tr w:rsidR="001A4F13" w14:paraId="67B81656" w14:textId="77777777" w:rsidTr="00CF6BB1">
        <w:tc>
          <w:tcPr>
            <w:tcW w:w="2694" w:type="dxa"/>
            <w:gridSpan w:val="2"/>
            <w:tcBorders>
              <w:left w:val="single" w:sz="4" w:space="0" w:color="auto"/>
            </w:tcBorders>
          </w:tcPr>
          <w:p w14:paraId="239C566E" w14:textId="77777777" w:rsidR="001A4F13" w:rsidRDefault="001A4F13" w:rsidP="00CF6BB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FAC8EC8" w14:textId="77777777" w:rsidR="001A4F13" w:rsidRDefault="001A4F13" w:rsidP="00CF6BB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9EE59CF" w14:textId="77777777" w:rsidR="001A4F13" w:rsidRDefault="001A4F13" w:rsidP="00CF6BB1">
            <w:pPr>
              <w:pStyle w:val="CRCoverPage"/>
              <w:spacing w:after="0"/>
              <w:jc w:val="center"/>
              <w:rPr>
                <w:b/>
                <w:caps/>
                <w:noProof/>
              </w:rPr>
            </w:pPr>
            <w:r>
              <w:rPr>
                <w:b/>
                <w:caps/>
                <w:noProof/>
              </w:rPr>
              <w:t>N</w:t>
            </w:r>
          </w:p>
        </w:tc>
        <w:tc>
          <w:tcPr>
            <w:tcW w:w="2977" w:type="dxa"/>
            <w:gridSpan w:val="4"/>
          </w:tcPr>
          <w:p w14:paraId="27F83B29" w14:textId="77777777" w:rsidR="001A4F13" w:rsidRDefault="001A4F13" w:rsidP="00CF6BB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024904" w14:textId="77777777" w:rsidR="001A4F13" w:rsidRDefault="001A4F13" w:rsidP="00CF6BB1">
            <w:pPr>
              <w:pStyle w:val="CRCoverPage"/>
              <w:spacing w:after="0"/>
              <w:ind w:left="99"/>
              <w:rPr>
                <w:noProof/>
              </w:rPr>
            </w:pPr>
          </w:p>
        </w:tc>
      </w:tr>
      <w:tr w:rsidR="001A4F13" w14:paraId="54FF3595" w14:textId="77777777" w:rsidTr="00CF6BB1">
        <w:tc>
          <w:tcPr>
            <w:tcW w:w="2694" w:type="dxa"/>
            <w:gridSpan w:val="2"/>
            <w:tcBorders>
              <w:left w:val="single" w:sz="4" w:space="0" w:color="auto"/>
            </w:tcBorders>
          </w:tcPr>
          <w:p w14:paraId="1C3DD310" w14:textId="77777777" w:rsidR="001A4F13" w:rsidRDefault="001A4F13" w:rsidP="00CF6BB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D6BCEC" w14:textId="35228A29" w:rsidR="001A4F13" w:rsidRDefault="00CF6BB1" w:rsidP="00CF6BB1">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1A4E5F" w14:textId="77777777" w:rsidR="001A4F13" w:rsidRDefault="001A4F13" w:rsidP="00CF6BB1">
            <w:pPr>
              <w:pStyle w:val="CRCoverPage"/>
              <w:spacing w:after="0"/>
              <w:jc w:val="center"/>
              <w:rPr>
                <w:b/>
                <w:caps/>
                <w:noProof/>
              </w:rPr>
            </w:pPr>
          </w:p>
        </w:tc>
        <w:tc>
          <w:tcPr>
            <w:tcW w:w="2977" w:type="dxa"/>
            <w:gridSpan w:val="4"/>
          </w:tcPr>
          <w:p w14:paraId="6B3D8BE5" w14:textId="77777777" w:rsidR="001A4F13" w:rsidRDefault="001A4F13" w:rsidP="00CF6BB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2CB3EC" w14:textId="6EA0D086" w:rsidR="001A4F13" w:rsidRDefault="001A4F13" w:rsidP="00CF6BB1">
            <w:pPr>
              <w:pStyle w:val="CRCoverPage"/>
              <w:spacing w:after="0"/>
              <w:ind w:left="99"/>
              <w:rPr>
                <w:noProof/>
              </w:rPr>
            </w:pPr>
            <w:r>
              <w:rPr>
                <w:noProof/>
              </w:rPr>
              <w:t xml:space="preserve">TS/TR </w:t>
            </w:r>
            <w:r w:rsidR="00CF6BB1">
              <w:rPr>
                <w:noProof/>
              </w:rPr>
              <w:t>38.300</w:t>
            </w:r>
            <w:r>
              <w:rPr>
                <w:noProof/>
              </w:rPr>
              <w:t xml:space="preserve"> CR ... </w:t>
            </w:r>
          </w:p>
        </w:tc>
      </w:tr>
      <w:tr w:rsidR="001A4F13" w14:paraId="503C8237" w14:textId="77777777" w:rsidTr="00CF6BB1">
        <w:tc>
          <w:tcPr>
            <w:tcW w:w="2694" w:type="dxa"/>
            <w:gridSpan w:val="2"/>
            <w:tcBorders>
              <w:left w:val="single" w:sz="4" w:space="0" w:color="auto"/>
            </w:tcBorders>
          </w:tcPr>
          <w:p w14:paraId="5DB76E98" w14:textId="77777777" w:rsidR="001A4F13" w:rsidRDefault="001A4F13" w:rsidP="00CF6BB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11A9269" w14:textId="77777777" w:rsidR="001A4F13" w:rsidRDefault="001A4F13" w:rsidP="00CF6BB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6FB423" w14:textId="091B1B31" w:rsidR="001A4F13" w:rsidRDefault="00CF6BB1" w:rsidP="00CF6BB1">
            <w:pPr>
              <w:pStyle w:val="CRCoverPage"/>
              <w:spacing w:after="0"/>
              <w:jc w:val="center"/>
              <w:rPr>
                <w:b/>
                <w:caps/>
                <w:noProof/>
              </w:rPr>
            </w:pPr>
            <w:r>
              <w:rPr>
                <w:b/>
                <w:caps/>
                <w:noProof/>
              </w:rPr>
              <w:t>X</w:t>
            </w:r>
          </w:p>
        </w:tc>
        <w:tc>
          <w:tcPr>
            <w:tcW w:w="2977" w:type="dxa"/>
            <w:gridSpan w:val="4"/>
          </w:tcPr>
          <w:p w14:paraId="7F5E956D" w14:textId="77777777" w:rsidR="001A4F13" w:rsidRDefault="001A4F13" w:rsidP="00CF6BB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A977A52" w14:textId="77777777" w:rsidR="001A4F13" w:rsidRDefault="001A4F13" w:rsidP="00CF6BB1">
            <w:pPr>
              <w:pStyle w:val="CRCoverPage"/>
              <w:spacing w:after="0"/>
              <w:ind w:left="99"/>
              <w:rPr>
                <w:noProof/>
              </w:rPr>
            </w:pPr>
            <w:r>
              <w:rPr>
                <w:noProof/>
              </w:rPr>
              <w:t xml:space="preserve">TS/TR ... CR ... </w:t>
            </w:r>
          </w:p>
        </w:tc>
      </w:tr>
      <w:tr w:rsidR="001A4F13" w14:paraId="4F906F11" w14:textId="77777777" w:rsidTr="00CF6BB1">
        <w:tc>
          <w:tcPr>
            <w:tcW w:w="2694" w:type="dxa"/>
            <w:gridSpan w:val="2"/>
            <w:tcBorders>
              <w:left w:val="single" w:sz="4" w:space="0" w:color="auto"/>
            </w:tcBorders>
          </w:tcPr>
          <w:p w14:paraId="3C5C5D6F" w14:textId="77777777" w:rsidR="001A4F13" w:rsidRDefault="001A4F13" w:rsidP="00CF6BB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E7942EA" w14:textId="77777777" w:rsidR="001A4F13" w:rsidRDefault="001A4F13" w:rsidP="00CF6BB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08F1CF" w14:textId="6FEEE789" w:rsidR="001A4F13" w:rsidRDefault="00CF6BB1" w:rsidP="00CF6BB1">
            <w:pPr>
              <w:pStyle w:val="CRCoverPage"/>
              <w:spacing w:after="0"/>
              <w:jc w:val="center"/>
              <w:rPr>
                <w:b/>
                <w:caps/>
                <w:noProof/>
              </w:rPr>
            </w:pPr>
            <w:r>
              <w:rPr>
                <w:b/>
                <w:caps/>
                <w:noProof/>
              </w:rPr>
              <w:t>X</w:t>
            </w:r>
          </w:p>
        </w:tc>
        <w:tc>
          <w:tcPr>
            <w:tcW w:w="2977" w:type="dxa"/>
            <w:gridSpan w:val="4"/>
          </w:tcPr>
          <w:p w14:paraId="6B317421" w14:textId="77777777" w:rsidR="001A4F13" w:rsidRDefault="001A4F13" w:rsidP="00CF6BB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340FF56" w14:textId="77777777" w:rsidR="001A4F13" w:rsidRDefault="001A4F13" w:rsidP="00CF6BB1">
            <w:pPr>
              <w:pStyle w:val="CRCoverPage"/>
              <w:spacing w:after="0"/>
              <w:ind w:left="99"/>
              <w:rPr>
                <w:noProof/>
              </w:rPr>
            </w:pPr>
            <w:r>
              <w:rPr>
                <w:noProof/>
              </w:rPr>
              <w:t xml:space="preserve">TS/TR ... CR ... </w:t>
            </w:r>
          </w:p>
        </w:tc>
      </w:tr>
      <w:tr w:rsidR="001A4F13" w14:paraId="6FFD2CA3" w14:textId="77777777" w:rsidTr="00CF6BB1">
        <w:tc>
          <w:tcPr>
            <w:tcW w:w="2694" w:type="dxa"/>
            <w:gridSpan w:val="2"/>
            <w:tcBorders>
              <w:left w:val="single" w:sz="4" w:space="0" w:color="auto"/>
            </w:tcBorders>
          </w:tcPr>
          <w:p w14:paraId="7301BD6F" w14:textId="77777777" w:rsidR="001A4F13" w:rsidRDefault="001A4F13" w:rsidP="00CF6BB1">
            <w:pPr>
              <w:pStyle w:val="CRCoverPage"/>
              <w:spacing w:after="0"/>
              <w:rPr>
                <w:b/>
                <w:i/>
                <w:noProof/>
              </w:rPr>
            </w:pPr>
          </w:p>
        </w:tc>
        <w:tc>
          <w:tcPr>
            <w:tcW w:w="6946" w:type="dxa"/>
            <w:gridSpan w:val="9"/>
            <w:tcBorders>
              <w:right w:val="single" w:sz="4" w:space="0" w:color="auto"/>
            </w:tcBorders>
          </w:tcPr>
          <w:p w14:paraId="24CD387F" w14:textId="77777777" w:rsidR="001A4F13" w:rsidRDefault="001A4F13" w:rsidP="00CF6BB1">
            <w:pPr>
              <w:pStyle w:val="CRCoverPage"/>
              <w:spacing w:after="0"/>
              <w:rPr>
                <w:noProof/>
              </w:rPr>
            </w:pPr>
          </w:p>
        </w:tc>
      </w:tr>
      <w:tr w:rsidR="001A4F13" w14:paraId="1168E965" w14:textId="77777777" w:rsidTr="00CF6BB1">
        <w:tc>
          <w:tcPr>
            <w:tcW w:w="2694" w:type="dxa"/>
            <w:gridSpan w:val="2"/>
            <w:tcBorders>
              <w:left w:val="single" w:sz="4" w:space="0" w:color="auto"/>
              <w:bottom w:val="single" w:sz="4" w:space="0" w:color="auto"/>
            </w:tcBorders>
          </w:tcPr>
          <w:p w14:paraId="5EA65483" w14:textId="77777777" w:rsidR="001A4F13" w:rsidRDefault="001A4F13" w:rsidP="00CF6BB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E0503A0" w14:textId="15846568" w:rsidR="001A4F13" w:rsidRDefault="00CF6BB1" w:rsidP="00CF6BB1">
            <w:pPr>
              <w:pStyle w:val="CRCoverPage"/>
              <w:spacing w:after="0"/>
              <w:ind w:left="100"/>
              <w:rPr>
                <w:noProof/>
              </w:rPr>
            </w:pPr>
            <w:r>
              <w:rPr>
                <w:noProof/>
              </w:rPr>
              <w:t>This draft CR is based on the version 15.8.0 of 38.331</w:t>
            </w:r>
          </w:p>
        </w:tc>
      </w:tr>
      <w:tr w:rsidR="001A4F13" w:rsidRPr="008863B9" w14:paraId="1D1D362B" w14:textId="77777777" w:rsidTr="00CF6BB1">
        <w:tc>
          <w:tcPr>
            <w:tcW w:w="2694" w:type="dxa"/>
            <w:gridSpan w:val="2"/>
            <w:tcBorders>
              <w:top w:val="single" w:sz="4" w:space="0" w:color="auto"/>
              <w:bottom w:val="single" w:sz="4" w:space="0" w:color="auto"/>
            </w:tcBorders>
          </w:tcPr>
          <w:p w14:paraId="00CE7A1F" w14:textId="77777777" w:rsidR="001A4F13" w:rsidRPr="008863B9" w:rsidRDefault="001A4F13" w:rsidP="00CF6BB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C2FB41B" w14:textId="77777777" w:rsidR="001A4F13" w:rsidRPr="008863B9" w:rsidRDefault="001A4F13" w:rsidP="00CF6BB1">
            <w:pPr>
              <w:pStyle w:val="CRCoverPage"/>
              <w:spacing w:after="0"/>
              <w:ind w:left="100"/>
              <w:rPr>
                <w:noProof/>
                <w:sz w:val="8"/>
                <w:szCs w:val="8"/>
              </w:rPr>
            </w:pPr>
          </w:p>
        </w:tc>
      </w:tr>
      <w:tr w:rsidR="001A4F13" w14:paraId="0AD26558" w14:textId="77777777" w:rsidTr="00CF6BB1">
        <w:tc>
          <w:tcPr>
            <w:tcW w:w="2694" w:type="dxa"/>
            <w:gridSpan w:val="2"/>
            <w:tcBorders>
              <w:top w:val="single" w:sz="4" w:space="0" w:color="auto"/>
              <w:left w:val="single" w:sz="4" w:space="0" w:color="auto"/>
              <w:bottom w:val="single" w:sz="4" w:space="0" w:color="auto"/>
            </w:tcBorders>
          </w:tcPr>
          <w:p w14:paraId="04B3E41B" w14:textId="77777777" w:rsidR="001A4F13" w:rsidRDefault="001A4F13" w:rsidP="00CF6BB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429ECA" w14:textId="77777777" w:rsidR="001A4F13" w:rsidRDefault="001A4F13" w:rsidP="00CF6BB1">
            <w:pPr>
              <w:pStyle w:val="CRCoverPage"/>
              <w:spacing w:after="0"/>
              <w:ind w:left="100"/>
              <w:rPr>
                <w:noProof/>
              </w:rPr>
            </w:pPr>
          </w:p>
        </w:tc>
      </w:tr>
    </w:tbl>
    <w:p w14:paraId="44869468" w14:textId="77777777" w:rsidR="001A4F13" w:rsidRDefault="001A4F13" w:rsidP="001A4F13">
      <w:pPr>
        <w:pStyle w:val="CRCoverPage"/>
        <w:spacing w:after="0"/>
        <w:rPr>
          <w:noProof/>
          <w:sz w:val="8"/>
          <w:szCs w:val="8"/>
        </w:rPr>
      </w:pPr>
    </w:p>
    <w:p w14:paraId="79F83B26" w14:textId="77777777" w:rsidR="001A4F13" w:rsidRDefault="001A4F13" w:rsidP="001A4F13">
      <w:pPr>
        <w:rPr>
          <w:noProof/>
        </w:rPr>
        <w:sectPr w:rsidR="001A4F13">
          <w:headerReference w:type="even" r:id="rId14"/>
          <w:footnotePr>
            <w:numRestart w:val="eachSect"/>
          </w:footnotePr>
          <w:pgSz w:w="11907" w:h="16840" w:code="9"/>
          <w:pgMar w:top="1418" w:right="1134" w:bottom="1134" w:left="1134" w:header="680" w:footer="567" w:gutter="0"/>
          <w:cols w:space="720"/>
        </w:sectPr>
      </w:pPr>
    </w:p>
    <w:p w14:paraId="43020F66" w14:textId="77777777" w:rsidR="001A4F13" w:rsidRDefault="001A4F13" w:rsidP="001A4F13">
      <w:pPr>
        <w:rPr>
          <w:noProof/>
        </w:rPr>
      </w:pPr>
    </w:p>
    <w:p w14:paraId="04ED17ED" w14:textId="77DB11DB" w:rsidR="002C5D28" w:rsidRPr="00325D1F" w:rsidRDefault="002C5D28" w:rsidP="002C5D28">
      <w:pPr>
        <w:pStyle w:val="Heading1"/>
        <w:rPr>
          <w:rFonts w:eastAsia="MS Mincho"/>
        </w:rPr>
      </w:pPr>
      <w:r w:rsidRPr="00325D1F">
        <w:rPr>
          <w:rFonts w:eastAsia="MS Mincho"/>
        </w:rPr>
        <w:t>2</w:t>
      </w:r>
      <w:r w:rsidRPr="00325D1F">
        <w:rPr>
          <w:rFonts w:eastAsia="MS Mincho"/>
        </w:rPr>
        <w:tab/>
        <w:t>References</w:t>
      </w:r>
      <w:bookmarkEnd w:id="0"/>
      <w:bookmarkEnd w:id="1"/>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lastRenderedPageBreak/>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3GPP TS 38.423: "NG-RAN, Xn application protocol (XnAP)".</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5" w:name="_Toc20425635"/>
      <w:bookmarkStart w:id="6" w:name="_Toc29321031"/>
      <w:r w:rsidRPr="00325D1F">
        <w:rPr>
          <w:rFonts w:eastAsia="MS Mincho"/>
        </w:rPr>
        <w:t>3</w:t>
      </w:r>
      <w:r w:rsidRPr="00325D1F">
        <w:rPr>
          <w:rFonts w:eastAsia="MS Mincho"/>
        </w:rPr>
        <w:tab/>
        <w:t>Definitions, symbols and abbreviations</w:t>
      </w:r>
      <w:bookmarkEnd w:id="5"/>
      <w:bookmarkEnd w:id="6"/>
    </w:p>
    <w:p w14:paraId="7649F236" w14:textId="77777777" w:rsidR="002C5D28" w:rsidRPr="00325D1F" w:rsidRDefault="002C5D28" w:rsidP="002C5D28">
      <w:pPr>
        <w:pStyle w:val="Heading2"/>
        <w:rPr>
          <w:rFonts w:eastAsia="MS Mincho"/>
          <w:lang w:val="en-GB"/>
        </w:rPr>
      </w:pPr>
      <w:bookmarkStart w:id="7" w:name="_Toc20425636"/>
      <w:bookmarkStart w:id="8" w:name="_Toc29321032"/>
      <w:r w:rsidRPr="00325D1F">
        <w:rPr>
          <w:rFonts w:eastAsia="MS Mincho"/>
          <w:lang w:val="en-GB"/>
        </w:rPr>
        <w:t>3.1</w:t>
      </w:r>
      <w:r w:rsidRPr="00325D1F">
        <w:rPr>
          <w:rFonts w:eastAsia="MS Mincho"/>
          <w:lang w:val="en-GB"/>
        </w:rPr>
        <w:tab/>
        <w:t>Definitions</w:t>
      </w:r>
      <w:bookmarkEnd w:id="7"/>
      <w:bookmarkEnd w:id="8"/>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lastRenderedPageBreak/>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9" w:name="_Toc20425637"/>
      <w:bookmarkStart w:id="10" w:name="_Toc29321033"/>
      <w:r w:rsidRPr="00325D1F">
        <w:rPr>
          <w:rFonts w:eastAsia="MS Mincho"/>
          <w:lang w:val="en-GB"/>
        </w:rPr>
        <w:t>3.2</w:t>
      </w:r>
      <w:r w:rsidRPr="00325D1F">
        <w:rPr>
          <w:rFonts w:eastAsia="MS Mincho"/>
          <w:lang w:val="en-GB"/>
        </w:rPr>
        <w:tab/>
        <w:t>Abbreviations</w:t>
      </w:r>
      <w:bookmarkEnd w:id="9"/>
      <w:bookmarkEnd w:id="10"/>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lastRenderedPageBreak/>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325D1F" w:rsidRDefault="002C5D28" w:rsidP="002C5D28">
      <w:pPr>
        <w:pStyle w:val="EW"/>
      </w:pPr>
      <w:r w:rsidRPr="00325D1F">
        <w:t>SI</w:t>
      </w:r>
      <w:r w:rsidRPr="00325D1F">
        <w:tab/>
        <w:t>System Information</w:t>
      </w:r>
    </w:p>
    <w:p w14:paraId="4ED1347D" w14:textId="77777777" w:rsidR="002C5D28" w:rsidRPr="00325D1F" w:rsidRDefault="002C5D28" w:rsidP="002C5D28">
      <w:pPr>
        <w:pStyle w:val="EW"/>
      </w:pPr>
      <w:r w:rsidRPr="00325D1F">
        <w:t>SIB</w:t>
      </w:r>
      <w:r w:rsidRPr="00325D1F">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lastRenderedPageBreak/>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1" w:name="_Toc20425638"/>
      <w:bookmarkStart w:id="12" w:name="_Toc29321034"/>
      <w:r w:rsidRPr="00325D1F">
        <w:rPr>
          <w:rFonts w:eastAsia="MS Mincho"/>
        </w:rPr>
        <w:t>4</w:t>
      </w:r>
      <w:r w:rsidRPr="00325D1F">
        <w:rPr>
          <w:rFonts w:eastAsia="MS Mincho"/>
        </w:rPr>
        <w:tab/>
        <w:t>General</w:t>
      </w:r>
      <w:bookmarkEnd w:id="11"/>
      <w:bookmarkEnd w:id="12"/>
    </w:p>
    <w:p w14:paraId="6308C42A" w14:textId="77777777" w:rsidR="002C5D28" w:rsidRPr="00325D1F" w:rsidRDefault="002C5D28" w:rsidP="002C5D28">
      <w:pPr>
        <w:pStyle w:val="Heading2"/>
        <w:rPr>
          <w:rFonts w:eastAsia="MS Mincho"/>
          <w:lang w:val="en-GB"/>
        </w:rPr>
      </w:pPr>
      <w:bookmarkStart w:id="13" w:name="_Toc20425639"/>
      <w:bookmarkStart w:id="14" w:name="_Toc29321035"/>
      <w:r w:rsidRPr="00325D1F">
        <w:rPr>
          <w:rFonts w:eastAsia="MS Mincho"/>
          <w:lang w:val="en-GB"/>
        </w:rPr>
        <w:t>4.1</w:t>
      </w:r>
      <w:r w:rsidRPr="00325D1F">
        <w:rPr>
          <w:rFonts w:eastAsia="MS Mincho"/>
          <w:lang w:val="en-GB"/>
        </w:rPr>
        <w:tab/>
        <w:t>Introduction</w:t>
      </w:r>
      <w:bookmarkEnd w:id="13"/>
      <w:bookmarkEnd w:id="14"/>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15" w:name="_Toc20425640"/>
      <w:bookmarkStart w:id="16" w:name="_Toc29321036"/>
      <w:r w:rsidRPr="00325D1F">
        <w:rPr>
          <w:rFonts w:eastAsia="MS Mincho"/>
          <w:lang w:val="en-GB"/>
        </w:rPr>
        <w:t>4.2</w:t>
      </w:r>
      <w:r w:rsidRPr="00325D1F">
        <w:rPr>
          <w:rFonts w:eastAsia="MS Mincho"/>
          <w:lang w:val="en-GB"/>
        </w:rPr>
        <w:tab/>
        <w:t>Architecture</w:t>
      </w:r>
      <w:bookmarkEnd w:id="15"/>
      <w:bookmarkEnd w:id="16"/>
    </w:p>
    <w:p w14:paraId="14F2E9EF" w14:textId="77777777" w:rsidR="002C5D28" w:rsidRPr="00325D1F" w:rsidRDefault="002C5D28" w:rsidP="002C5D28">
      <w:pPr>
        <w:pStyle w:val="Heading3"/>
        <w:rPr>
          <w:rFonts w:eastAsia="MS Mincho"/>
          <w:lang w:val="en-GB"/>
        </w:rPr>
      </w:pPr>
      <w:bookmarkStart w:id="17" w:name="_Toc20425641"/>
      <w:bookmarkStart w:id="18" w:name="_Toc29321037"/>
      <w:r w:rsidRPr="00325D1F">
        <w:rPr>
          <w:rFonts w:eastAsia="MS Mincho"/>
          <w:lang w:val="en-GB"/>
        </w:rPr>
        <w:t>4.2.1</w:t>
      </w:r>
      <w:r w:rsidRPr="00325D1F">
        <w:rPr>
          <w:rFonts w:eastAsia="MS Mincho"/>
          <w:lang w:val="en-GB"/>
        </w:rPr>
        <w:tab/>
        <w:t>UE states and state transitions including inter RAT</w:t>
      </w:r>
      <w:bookmarkEnd w:id="17"/>
      <w:bookmarkEnd w:id="18"/>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lastRenderedPageBreak/>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r w:rsidR="000319B6" w:rsidRPr="00325D1F">
        <w:rPr>
          <w:lang w:val="en-GB"/>
        </w:rPr>
        <w:t>full</w:t>
      </w:r>
      <w:r w:rsidRPr="00325D1F">
        <w:rPr>
          <w:lang w:val="en-GB"/>
        </w:rPr>
        <w:t>I-RNTI;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594413" w:rsidP="002C5D28">
      <w:pPr>
        <w:pStyle w:val="TH"/>
        <w:rPr>
          <w:lang w:val="en-GB"/>
        </w:rPr>
      </w:pPr>
      <w:r w:rsidRPr="00325D1F">
        <w:rPr>
          <w:noProof/>
          <w:lang w:val="en-GB"/>
        </w:rPr>
        <w:object w:dxaOrig="4950" w:dyaOrig="4875" w14:anchorId="6735B8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pt;height:244.35pt;mso-width-percent:0;mso-height-percent:0;mso-width-percent:0;mso-height-percent:0" o:ole="">
            <v:imagedata r:id="rId15" o:title=""/>
          </v:shape>
          <o:OLEObject Type="Embed" ProgID="Word.Document.12" ShapeID="_x0000_i1025" DrawAspect="Content" ObjectID="_1641733062" r:id="rId16">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lastRenderedPageBreak/>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594413" w:rsidP="002C5D28">
      <w:pPr>
        <w:pStyle w:val="TH"/>
        <w:rPr>
          <w:noProof/>
          <w:lang w:val="en-GB"/>
        </w:rPr>
      </w:pPr>
      <w:r w:rsidRPr="00325D1F">
        <w:rPr>
          <w:noProof/>
          <w:lang w:val="en-GB"/>
        </w:rPr>
        <w:object w:dxaOrig="10455" w:dyaOrig="5505" w14:anchorId="5F1A0E81">
          <v:shape id="_x0000_i1026" type="#_x0000_t75" alt="" style="width:524.65pt;height:273.85pt;mso-width-percent:0;mso-height-percent:0;mso-width-percent:0;mso-height-percent:0" o:ole="">
            <v:imagedata r:id="rId17" o:title=""/>
          </v:shape>
          <o:OLEObject Type="Embed" ProgID="Word.Document.12" ShapeID="_x0000_i1026" DrawAspect="Content" ObjectID="_1641733063" r:id="rId18">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19" w:name="_Toc20425642"/>
      <w:bookmarkStart w:id="20" w:name="_Toc29321038"/>
      <w:r w:rsidRPr="00325D1F">
        <w:rPr>
          <w:rFonts w:eastAsia="MS Mincho"/>
          <w:lang w:val="en-GB"/>
        </w:rPr>
        <w:t>4.2.2</w:t>
      </w:r>
      <w:r w:rsidRPr="00325D1F">
        <w:rPr>
          <w:rFonts w:eastAsia="MS Mincho"/>
          <w:lang w:val="en-GB"/>
        </w:rPr>
        <w:tab/>
        <w:t>Signalling radio bearers</w:t>
      </w:r>
      <w:bookmarkEnd w:id="19"/>
      <w:bookmarkEnd w:id="20"/>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1" w:name="_Toc20425643"/>
      <w:bookmarkStart w:id="22" w:name="_Toc29321039"/>
      <w:r w:rsidRPr="00325D1F">
        <w:rPr>
          <w:rFonts w:eastAsia="MS Mincho"/>
          <w:lang w:val="en-GB"/>
        </w:rPr>
        <w:lastRenderedPageBreak/>
        <w:t>4.3</w:t>
      </w:r>
      <w:r w:rsidRPr="00325D1F">
        <w:rPr>
          <w:rFonts w:eastAsia="MS Mincho"/>
          <w:lang w:val="en-GB"/>
        </w:rPr>
        <w:tab/>
        <w:t>Services</w:t>
      </w:r>
      <w:bookmarkEnd w:id="21"/>
      <w:bookmarkEnd w:id="22"/>
    </w:p>
    <w:p w14:paraId="742BDBD4" w14:textId="77777777" w:rsidR="002C5D28" w:rsidRPr="00325D1F" w:rsidRDefault="002C5D28" w:rsidP="002C5D28">
      <w:pPr>
        <w:pStyle w:val="Heading3"/>
        <w:rPr>
          <w:rFonts w:eastAsia="MS Mincho"/>
          <w:lang w:val="en-GB"/>
        </w:rPr>
      </w:pPr>
      <w:bookmarkStart w:id="23" w:name="_Toc20425644"/>
      <w:bookmarkStart w:id="24" w:name="_Toc29321040"/>
      <w:r w:rsidRPr="00325D1F">
        <w:rPr>
          <w:rFonts w:eastAsia="MS Mincho"/>
          <w:lang w:val="en-GB"/>
        </w:rPr>
        <w:t>4.3.1</w:t>
      </w:r>
      <w:r w:rsidRPr="00325D1F">
        <w:rPr>
          <w:rFonts w:eastAsia="MS Mincho"/>
          <w:lang w:val="en-GB"/>
        </w:rPr>
        <w:tab/>
        <w:t>Services provided to upper layers</w:t>
      </w:r>
      <w:bookmarkEnd w:id="23"/>
      <w:bookmarkEnd w:id="24"/>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5" w:name="_Toc20425645"/>
      <w:bookmarkStart w:id="26" w:name="_Toc29321041"/>
      <w:r w:rsidRPr="00325D1F">
        <w:rPr>
          <w:rFonts w:eastAsia="MS Mincho"/>
          <w:lang w:val="en-GB"/>
        </w:rPr>
        <w:t>4.3.2</w:t>
      </w:r>
      <w:r w:rsidRPr="00325D1F">
        <w:rPr>
          <w:rFonts w:eastAsia="MS Mincho"/>
          <w:lang w:val="en-GB"/>
        </w:rPr>
        <w:tab/>
        <w:t>Services expected from lower layers</w:t>
      </w:r>
      <w:bookmarkEnd w:id="25"/>
      <w:bookmarkEnd w:id="26"/>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27" w:name="_Toc20425646"/>
      <w:bookmarkStart w:id="28" w:name="_Toc29321042"/>
      <w:r w:rsidRPr="00325D1F">
        <w:rPr>
          <w:rFonts w:eastAsia="MS Mincho"/>
          <w:lang w:val="en-GB"/>
        </w:rPr>
        <w:t>4.4</w:t>
      </w:r>
      <w:r w:rsidRPr="00325D1F">
        <w:rPr>
          <w:rFonts w:eastAsia="MS Mincho"/>
          <w:lang w:val="en-GB"/>
        </w:rPr>
        <w:tab/>
        <w:t>Functions</w:t>
      </w:r>
      <w:bookmarkEnd w:id="27"/>
      <w:bookmarkEnd w:id="28"/>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lastRenderedPageBreak/>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29" w:name="_Toc20425647"/>
      <w:bookmarkStart w:id="30" w:name="_Toc29321043"/>
      <w:r w:rsidRPr="00325D1F">
        <w:rPr>
          <w:rFonts w:eastAsia="MS Mincho"/>
        </w:rPr>
        <w:t>5</w:t>
      </w:r>
      <w:r w:rsidRPr="00325D1F">
        <w:rPr>
          <w:rFonts w:eastAsia="MS Mincho"/>
        </w:rPr>
        <w:tab/>
        <w:t>Procedures</w:t>
      </w:r>
      <w:bookmarkEnd w:id="29"/>
      <w:bookmarkEnd w:id="30"/>
    </w:p>
    <w:p w14:paraId="308F82ED" w14:textId="77777777" w:rsidR="002C5D28" w:rsidRPr="00325D1F" w:rsidRDefault="002C5D28" w:rsidP="002C5D28">
      <w:pPr>
        <w:pStyle w:val="Heading2"/>
        <w:rPr>
          <w:rFonts w:eastAsia="MS Mincho"/>
          <w:lang w:val="en-GB"/>
        </w:rPr>
      </w:pPr>
      <w:bookmarkStart w:id="31" w:name="_Toc20425648"/>
      <w:bookmarkStart w:id="32" w:name="_Toc29321044"/>
      <w:r w:rsidRPr="00325D1F">
        <w:rPr>
          <w:rFonts w:eastAsia="MS Mincho"/>
          <w:lang w:val="en-GB"/>
        </w:rPr>
        <w:t>5.1</w:t>
      </w:r>
      <w:r w:rsidRPr="00325D1F">
        <w:rPr>
          <w:rFonts w:eastAsia="MS Mincho"/>
          <w:lang w:val="en-GB"/>
        </w:rPr>
        <w:tab/>
        <w:t>General</w:t>
      </w:r>
      <w:bookmarkEnd w:id="31"/>
      <w:bookmarkEnd w:id="32"/>
    </w:p>
    <w:p w14:paraId="0C9E832F" w14:textId="77777777" w:rsidR="002C5D28" w:rsidRPr="00325D1F" w:rsidRDefault="002C5D28" w:rsidP="002C5D28">
      <w:pPr>
        <w:pStyle w:val="Heading3"/>
        <w:rPr>
          <w:rFonts w:eastAsia="MS Mincho"/>
          <w:lang w:val="en-GB"/>
        </w:rPr>
      </w:pPr>
      <w:bookmarkStart w:id="33" w:name="_Toc20425649"/>
      <w:bookmarkStart w:id="34" w:name="_Toc29321045"/>
      <w:r w:rsidRPr="00325D1F">
        <w:rPr>
          <w:rFonts w:eastAsia="MS Mincho"/>
          <w:lang w:val="en-GB"/>
        </w:rPr>
        <w:t>5.1.1</w:t>
      </w:r>
      <w:r w:rsidRPr="00325D1F">
        <w:rPr>
          <w:rFonts w:eastAsia="MS Mincho"/>
          <w:lang w:val="en-GB"/>
        </w:rPr>
        <w:tab/>
        <w:t>Introduction</w:t>
      </w:r>
      <w:bookmarkEnd w:id="33"/>
      <w:bookmarkEnd w:id="34"/>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35" w:name="_Toc20425650"/>
      <w:bookmarkStart w:id="36" w:name="_Toc29321046"/>
      <w:r w:rsidRPr="00325D1F">
        <w:rPr>
          <w:lang w:val="en-GB"/>
        </w:rPr>
        <w:t>5.1.2</w:t>
      </w:r>
      <w:r w:rsidRPr="00325D1F">
        <w:rPr>
          <w:lang w:val="en-GB"/>
        </w:rPr>
        <w:tab/>
        <w:t>General requirements</w:t>
      </w:r>
      <w:bookmarkEnd w:id="35"/>
      <w:bookmarkEnd w:id="36"/>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37" w:name="_Toc20425651"/>
      <w:bookmarkStart w:id="38"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37"/>
      <w:bookmarkEnd w:id="38"/>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lastRenderedPageBreak/>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39" w:name="_Toc20425652"/>
      <w:bookmarkStart w:id="40" w:name="_Toc29321048"/>
      <w:r w:rsidRPr="00325D1F">
        <w:rPr>
          <w:rFonts w:eastAsia="MS Mincho"/>
          <w:lang w:val="en-GB"/>
        </w:rPr>
        <w:t>5.2</w:t>
      </w:r>
      <w:r w:rsidRPr="00325D1F">
        <w:rPr>
          <w:rFonts w:eastAsia="MS Mincho"/>
          <w:lang w:val="en-GB"/>
        </w:rPr>
        <w:tab/>
        <w:t>System information</w:t>
      </w:r>
      <w:bookmarkEnd w:id="39"/>
      <w:bookmarkEnd w:id="40"/>
    </w:p>
    <w:p w14:paraId="550DD3A3" w14:textId="77777777" w:rsidR="002C5D28" w:rsidRPr="00325D1F" w:rsidRDefault="002C5D28" w:rsidP="002C5D28">
      <w:pPr>
        <w:pStyle w:val="Heading3"/>
        <w:rPr>
          <w:rFonts w:eastAsia="MS Mincho"/>
          <w:lang w:val="en-GB"/>
        </w:rPr>
      </w:pPr>
      <w:bookmarkStart w:id="41" w:name="_Toc20425653"/>
      <w:bookmarkStart w:id="42" w:name="_Toc29321049"/>
      <w:r w:rsidRPr="00325D1F">
        <w:rPr>
          <w:rFonts w:eastAsia="MS Mincho"/>
          <w:lang w:val="en-GB"/>
        </w:rPr>
        <w:t>5.2.1</w:t>
      </w:r>
      <w:r w:rsidRPr="00325D1F">
        <w:rPr>
          <w:rFonts w:eastAsia="MS Mincho"/>
          <w:lang w:val="en-GB"/>
        </w:rPr>
        <w:tab/>
        <w:t>Introduction</w:t>
      </w:r>
      <w:bookmarkEnd w:id="41"/>
      <w:bookmarkEnd w:id="42"/>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43"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43"/>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w:t>
      </w:r>
      <w:r w:rsidRPr="00325D1F">
        <w:rPr>
          <w:lang w:val="en-GB"/>
        </w:rPr>
        <w:lastRenderedPageBreak/>
        <w:t>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44" w:name="_Toc20425654"/>
      <w:bookmarkStart w:id="45" w:name="_Toc29321050"/>
      <w:r w:rsidRPr="00325D1F">
        <w:rPr>
          <w:rFonts w:eastAsia="MS Mincho"/>
          <w:lang w:val="en-GB"/>
        </w:rPr>
        <w:t>5.2.2</w:t>
      </w:r>
      <w:r w:rsidRPr="00325D1F">
        <w:rPr>
          <w:rFonts w:eastAsia="MS Mincho"/>
          <w:lang w:val="en-GB"/>
        </w:rPr>
        <w:tab/>
        <w:t>System information acquisition</w:t>
      </w:r>
      <w:bookmarkEnd w:id="44"/>
      <w:bookmarkEnd w:id="45"/>
    </w:p>
    <w:p w14:paraId="5671BAC1" w14:textId="77777777" w:rsidR="002C5D28" w:rsidRPr="00325D1F" w:rsidRDefault="002C5D28" w:rsidP="002C5D28">
      <w:pPr>
        <w:pStyle w:val="Heading4"/>
        <w:rPr>
          <w:rFonts w:eastAsia="MS Mincho"/>
          <w:lang w:val="en-GB"/>
        </w:rPr>
      </w:pPr>
      <w:bookmarkStart w:id="46" w:name="_Toc20425655"/>
      <w:bookmarkStart w:id="47" w:name="_Toc29321051"/>
      <w:r w:rsidRPr="00325D1F">
        <w:rPr>
          <w:rFonts w:eastAsia="MS Mincho"/>
          <w:lang w:val="en-GB"/>
        </w:rPr>
        <w:t>5.2.2.1</w:t>
      </w:r>
      <w:r w:rsidRPr="00325D1F">
        <w:rPr>
          <w:rFonts w:eastAsia="MS Mincho"/>
          <w:lang w:val="en-GB"/>
        </w:rPr>
        <w:tab/>
        <w:t>General UE requirements</w:t>
      </w:r>
      <w:bookmarkEnd w:id="46"/>
      <w:bookmarkEnd w:id="47"/>
    </w:p>
    <w:p w14:paraId="64166882" w14:textId="77777777" w:rsidR="002C5D28" w:rsidRPr="00325D1F" w:rsidRDefault="00594413" w:rsidP="002C5D28">
      <w:pPr>
        <w:pStyle w:val="TH"/>
        <w:rPr>
          <w:rFonts w:eastAsia="MS Mincho"/>
          <w:lang w:val="en-GB"/>
        </w:rPr>
      </w:pPr>
      <w:r w:rsidRPr="00325D1F">
        <w:rPr>
          <w:noProof/>
          <w:lang w:val="en-GB"/>
        </w:rPr>
        <w:object w:dxaOrig="3225" w:dyaOrig="2475" w14:anchorId="303925E1">
          <v:shape id="_x0000_i1027" type="#_x0000_t75" alt="" style="width:157.55pt;height:122.75pt;mso-width-percent:0;mso-height-percent:0;mso-width-percent:0;mso-height-percent:0" o:ole="">
            <v:imagedata r:id="rId19" o:title=""/>
          </v:shape>
          <o:OLEObject Type="Embed" ProgID="Mscgen.Chart" ShapeID="_x0000_i1027" DrawAspect="Content" ObjectID="_1641733064" r:id="rId20"/>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48" w:name="_Toc20425656"/>
      <w:bookmarkStart w:id="49"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48"/>
      <w:bookmarkEnd w:id="49"/>
    </w:p>
    <w:p w14:paraId="2AC26298" w14:textId="77777777" w:rsidR="002C5D28" w:rsidRPr="00325D1F" w:rsidRDefault="002C5D28" w:rsidP="002C5D28">
      <w:pPr>
        <w:pStyle w:val="Heading5"/>
        <w:rPr>
          <w:rFonts w:eastAsia="MS Mincho"/>
          <w:lang w:val="en-GB"/>
        </w:rPr>
      </w:pPr>
      <w:bookmarkStart w:id="50" w:name="_Toc20425657"/>
      <w:bookmarkStart w:id="51"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50"/>
      <w:bookmarkEnd w:id="51"/>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lastRenderedPageBreak/>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52" w:name="_Toc20425658"/>
      <w:bookmarkStart w:id="53" w:name="_Toc29321054"/>
      <w:bookmarkStart w:id="54" w:name="_Hlk535345358"/>
      <w:r w:rsidRPr="00325D1F">
        <w:rPr>
          <w:rFonts w:eastAsia="MS Mincho"/>
          <w:lang w:val="en-GB"/>
        </w:rPr>
        <w:t>5.2.2.2.2</w:t>
      </w:r>
      <w:r w:rsidRPr="00325D1F">
        <w:rPr>
          <w:rFonts w:eastAsia="MS Mincho"/>
          <w:lang w:val="en-GB"/>
        </w:rPr>
        <w:tab/>
        <w:t>SI change indication and PWS notification</w:t>
      </w:r>
      <w:bookmarkEnd w:id="52"/>
      <w:bookmarkEnd w:id="53"/>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54"/>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55" w:name="_Toc20425659"/>
      <w:bookmarkStart w:id="56" w:name="_Toc29321055"/>
      <w:r w:rsidRPr="00325D1F">
        <w:rPr>
          <w:rFonts w:eastAsia="MS Mincho"/>
          <w:lang w:val="en-GB"/>
        </w:rPr>
        <w:t>5.2.2.3</w:t>
      </w:r>
      <w:r w:rsidRPr="00325D1F">
        <w:rPr>
          <w:rFonts w:eastAsia="MS Mincho"/>
          <w:lang w:val="en-GB"/>
        </w:rPr>
        <w:tab/>
        <w:t>Acquisition of System Information</w:t>
      </w:r>
      <w:bookmarkEnd w:id="55"/>
      <w:bookmarkEnd w:id="56"/>
    </w:p>
    <w:p w14:paraId="743C89D0" w14:textId="77777777" w:rsidR="00F95F2F" w:rsidRPr="00325D1F" w:rsidRDefault="002C5D28" w:rsidP="002C5D28">
      <w:pPr>
        <w:pStyle w:val="Heading5"/>
        <w:rPr>
          <w:rFonts w:eastAsia="MS Mincho"/>
          <w:lang w:val="en-GB"/>
        </w:rPr>
      </w:pPr>
      <w:bookmarkStart w:id="57" w:name="_Toc20425660"/>
      <w:bookmarkStart w:id="58"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57"/>
      <w:bookmarkEnd w:id="58"/>
    </w:p>
    <w:p w14:paraId="706F9EBD" w14:textId="08CF33C0" w:rsidR="00CF6BB1" w:rsidRPr="00CF6BB1" w:rsidRDefault="002C5D28" w:rsidP="00CF6BB1">
      <w:r w:rsidRPr="00325D1F">
        <w:t>The UE shall:</w:t>
      </w:r>
    </w:p>
    <w:p w14:paraId="305C0DF5" w14:textId="35C562E4" w:rsidR="002C5D28" w:rsidRPr="00325D1F" w:rsidRDefault="002C5D28" w:rsidP="00CF6BB1">
      <w:pPr>
        <w:pStyle w:val="B2"/>
      </w:pPr>
      <w:r w:rsidRPr="00325D1F">
        <w:t>1&gt;</w:t>
      </w:r>
      <w:r w:rsidRPr="00325D1F">
        <w:tab/>
        <w:t>apply the specified BCCH configuration defined in 9.1.1.1;</w:t>
      </w:r>
    </w:p>
    <w:p w14:paraId="346D4598" w14:textId="77777777" w:rsidR="008B4612" w:rsidRPr="00325D1F" w:rsidRDefault="002C5D28" w:rsidP="00CF6BB1">
      <w:pPr>
        <w:pStyle w:val="B2"/>
      </w:pPr>
      <w:r w:rsidRPr="00325D1F">
        <w:t>1&gt;</w:t>
      </w:r>
      <w:r w:rsidRPr="00325D1F">
        <w:tab/>
      </w:r>
      <w:r w:rsidR="00E51092" w:rsidRPr="00325D1F">
        <w:t xml:space="preserve">if </w:t>
      </w:r>
      <w:r w:rsidR="005A360C" w:rsidRPr="00325D1F">
        <w:t xml:space="preserve">the </w:t>
      </w:r>
      <w:r w:rsidR="00E51092" w:rsidRPr="00325D1F">
        <w:t>UE is in RRC_IDLE or in RRC_INACTIVE</w:t>
      </w:r>
      <w:r w:rsidR="008B4612" w:rsidRPr="00325D1F">
        <w:t>; or</w:t>
      </w:r>
    </w:p>
    <w:p w14:paraId="569038AF" w14:textId="41239605" w:rsidR="002C5D28" w:rsidRPr="00325D1F" w:rsidRDefault="008B4612" w:rsidP="00CF6BB1">
      <w:pPr>
        <w:pStyle w:val="B2"/>
      </w:pPr>
      <w:r w:rsidRPr="00325D1F">
        <w:t>1&gt;</w:t>
      </w:r>
      <w:r w:rsidRPr="00325D1F">
        <w:rPr>
          <w:rFonts w:eastAsia="MS Mincho"/>
        </w:rPr>
        <w:tab/>
      </w:r>
      <w:r w:rsidRPr="00325D1F">
        <w:t>if the UE is in RRC_CONNECTED while T311 is running</w:t>
      </w:r>
      <w:r w:rsidR="002C5D28" w:rsidRPr="00325D1F">
        <w:t>:</w:t>
      </w:r>
    </w:p>
    <w:p w14:paraId="75DB72C1" w14:textId="77777777" w:rsidR="002C5D28" w:rsidRPr="00325D1F" w:rsidRDefault="002C5D28" w:rsidP="00CF6BB1">
      <w:pPr>
        <w:pStyle w:val="B3"/>
      </w:pPr>
      <w:r w:rsidRPr="00325D1F">
        <w:lastRenderedPageBreak/>
        <w:t>2&gt;</w:t>
      </w:r>
      <w:r w:rsidRPr="00325D1F">
        <w:tab/>
        <w:t xml:space="preserve">acquire the </w:t>
      </w:r>
      <w:r w:rsidRPr="00325D1F">
        <w:rPr>
          <w:i/>
        </w:rPr>
        <w:t>MIB,</w:t>
      </w:r>
      <w:r w:rsidRPr="00325D1F">
        <w:t xml:space="preserve"> which is scheduled as specified in TS 38.213 [13];</w:t>
      </w:r>
    </w:p>
    <w:p w14:paraId="7ECE4681" w14:textId="77777777" w:rsidR="002C5D28" w:rsidRPr="00325D1F" w:rsidRDefault="002C5D28" w:rsidP="00CF6BB1">
      <w:pPr>
        <w:pStyle w:val="B3"/>
      </w:pPr>
      <w:r w:rsidRPr="00325D1F">
        <w:t>2</w:t>
      </w:r>
      <w:r w:rsidR="00C8338F" w:rsidRPr="00325D1F">
        <w:t>&gt;</w:t>
      </w:r>
      <w:r w:rsidR="00C8338F" w:rsidRPr="00325D1F">
        <w:tab/>
      </w:r>
      <w:r w:rsidRPr="00325D1F">
        <w:t xml:space="preserve">if the UE is unable to acquire the </w:t>
      </w:r>
      <w:r w:rsidRPr="00325D1F">
        <w:rPr>
          <w:i/>
        </w:rPr>
        <w:t>MIB</w:t>
      </w:r>
      <w:r w:rsidRPr="00325D1F">
        <w:t>;</w:t>
      </w:r>
    </w:p>
    <w:p w14:paraId="4A73AE63" w14:textId="77777777" w:rsidR="002C5D28" w:rsidRPr="00325D1F" w:rsidRDefault="002C5D28" w:rsidP="00CF6BB1">
      <w:pPr>
        <w:pStyle w:val="B4"/>
      </w:pPr>
      <w:r w:rsidRPr="00325D1F">
        <w:t>3</w:t>
      </w:r>
      <w:r w:rsidR="00C8338F" w:rsidRPr="00325D1F">
        <w:t>&gt;</w:t>
      </w:r>
      <w:r w:rsidR="00C8338F" w:rsidRPr="00325D1F">
        <w:tab/>
      </w:r>
      <w:r w:rsidRPr="00325D1F">
        <w:t>perform the actions as specified in clause 5.2.2.5;</w:t>
      </w:r>
    </w:p>
    <w:p w14:paraId="52F5D89E" w14:textId="77777777" w:rsidR="002C5D28" w:rsidRPr="00325D1F" w:rsidRDefault="002C5D28" w:rsidP="00CF6BB1">
      <w:pPr>
        <w:pStyle w:val="B3"/>
      </w:pPr>
      <w:r w:rsidRPr="00325D1F">
        <w:t>2&gt;</w:t>
      </w:r>
      <w:r w:rsidRPr="00325D1F">
        <w:tab/>
        <w:t>else:</w:t>
      </w:r>
    </w:p>
    <w:p w14:paraId="3C83F845" w14:textId="77777777" w:rsidR="002C5D28" w:rsidRPr="00325D1F" w:rsidRDefault="002C5D28" w:rsidP="00CF6BB1">
      <w:pPr>
        <w:pStyle w:val="B4"/>
      </w:pPr>
      <w:r w:rsidRPr="00325D1F">
        <w:t>3&gt;</w:t>
      </w:r>
      <w:r w:rsidRPr="00325D1F">
        <w:tab/>
        <w:t xml:space="preserve">perform the actions specified in </w:t>
      </w:r>
      <w:r w:rsidR="00F37A41" w:rsidRPr="00325D1F">
        <w:t>clause</w:t>
      </w:r>
      <w:r w:rsidRPr="00325D1F">
        <w:t xml:space="preserve"> 5.2.2.4.1.</w:t>
      </w:r>
    </w:p>
    <w:p w14:paraId="2DD844DC" w14:textId="0785C105" w:rsidR="00E51092" w:rsidRPr="00325D1F" w:rsidRDefault="00E51092" w:rsidP="00CF6BB1">
      <w:pPr>
        <w:pStyle w:val="B2"/>
      </w:pPr>
      <w:r w:rsidRPr="00325D1F">
        <w:t>1&gt;</w:t>
      </w:r>
      <w:r w:rsidRPr="00325D1F">
        <w:tab/>
        <w:t xml:space="preserve">if the UE is in RRC_CONNECTED with an active BWP with common search space configured by </w:t>
      </w:r>
      <w:r w:rsidRPr="00325D1F">
        <w:rPr>
          <w:i/>
        </w:rPr>
        <w:t>searchSpaceSIB1</w:t>
      </w:r>
      <w:r w:rsidRPr="00325D1F">
        <w:t xml:space="preserve"> and </w:t>
      </w:r>
      <w:r w:rsidRPr="00325D1F">
        <w:rPr>
          <w:i/>
        </w:rPr>
        <w:t>pagingSearchSpace</w:t>
      </w:r>
      <w:r w:rsidRPr="00325D1F">
        <w:t xml:space="preserve"> and has received an indication about change of system information; or</w:t>
      </w:r>
    </w:p>
    <w:p w14:paraId="025959C2" w14:textId="77777777" w:rsidR="008B4612" w:rsidRPr="00325D1F" w:rsidRDefault="00E51092" w:rsidP="00CF6BB1">
      <w:pPr>
        <w:pStyle w:val="B2"/>
      </w:pPr>
      <w:r w:rsidRPr="00325D1F">
        <w:t>1&gt;</w:t>
      </w:r>
      <w:r w:rsidRPr="00325D1F">
        <w:tab/>
        <w:t xml:space="preserve">if </w:t>
      </w:r>
      <w:r w:rsidR="005A360C" w:rsidRPr="00325D1F">
        <w:t xml:space="preserve">the </w:t>
      </w:r>
      <w:r w:rsidRPr="00325D1F">
        <w:t>UE is in RRC_IDLE or in RRC_INACTIVE</w:t>
      </w:r>
      <w:r w:rsidR="008B4612" w:rsidRPr="00325D1F">
        <w:t>; or</w:t>
      </w:r>
    </w:p>
    <w:p w14:paraId="5CD684EF" w14:textId="11A5004B" w:rsidR="00E51092" w:rsidRPr="00325D1F" w:rsidRDefault="008B4612" w:rsidP="00CF6BB1">
      <w:pPr>
        <w:pStyle w:val="B2"/>
      </w:pPr>
      <w:r w:rsidRPr="00325D1F">
        <w:t>1&gt;</w:t>
      </w:r>
      <w:r w:rsidRPr="00325D1F">
        <w:tab/>
        <w:t>if the UE is in RRC_CONNECTED while T311 is running</w:t>
      </w:r>
      <w:r w:rsidR="00E51092" w:rsidRPr="00325D1F">
        <w:t>:</w:t>
      </w:r>
    </w:p>
    <w:p w14:paraId="2CB6BCF0" w14:textId="77777777" w:rsidR="00852D7A" w:rsidRPr="00325D1F" w:rsidRDefault="003B7771" w:rsidP="00CF6BB1">
      <w:pPr>
        <w:pStyle w:val="B3"/>
      </w:pPr>
      <w:r w:rsidRPr="00325D1F">
        <w:t>2</w:t>
      </w:r>
      <w:r w:rsidR="00852D7A" w:rsidRPr="00325D1F">
        <w:t>&gt;</w:t>
      </w:r>
      <w:r w:rsidR="00852D7A" w:rsidRPr="00325D1F">
        <w:tab/>
        <w:t xml:space="preserve">if </w:t>
      </w:r>
      <w:r w:rsidR="00852D7A" w:rsidRPr="00325D1F">
        <w:rPr>
          <w:i/>
        </w:rPr>
        <w:t>ssb-SubcarrierOffset</w:t>
      </w:r>
      <w:r w:rsidR="00852D7A" w:rsidRPr="00325D1F">
        <w:t xml:space="preserve"> indicates </w:t>
      </w:r>
      <w:r w:rsidR="00852D7A" w:rsidRPr="00325D1F">
        <w:rPr>
          <w:i/>
        </w:rPr>
        <w:t>SIB1</w:t>
      </w:r>
      <w:r w:rsidR="00852D7A" w:rsidRPr="00325D1F">
        <w:t xml:space="preserve"> is transmitted in the cell (TS 38.213 [13]) and if </w:t>
      </w:r>
      <w:r w:rsidR="00852D7A" w:rsidRPr="00325D1F">
        <w:rPr>
          <w:i/>
        </w:rPr>
        <w:t>SIB1</w:t>
      </w:r>
      <w:r w:rsidR="00852D7A" w:rsidRPr="00325D1F">
        <w:t xml:space="preserve"> acquisition is required for the UE:</w:t>
      </w:r>
    </w:p>
    <w:p w14:paraId="797AFD2E" w14:textId="77777777" w:rsidR="002C5D28" w:rsidRPr="00325D1F" w:rsidRDefault="003B7771" w:rsidP="00CF6BB1">
      <w:pPr>
        <w:pStyle w:val="B4"/>
      </w:pPr>
      <w:r w:rsidRPr="00325D1F">
        <w:t>3</w:t>
      </w:r>
      <w:r w:rsidR="002C5D28" w:rsidRPr="00325D1F">
        <w:t>&gt;</w:t>
      </w:r>
      <w:r w:rsidR="002C5D28" w:rsidRPr="00325D1F">
        <w:tab/>
        <w:t xml:space="preserve">acquire the </w:t>
      </w:r>
      <w:r w:rsidR="002C5D28" w:rsidRPr="00325D1F">
        <w:rPr>
          <w:i/>
        </w:rPr>
        <w:t>SIB1,</w:t>
      </w:r>
      <w:r w:rsidR="002C5D28" w:rsidRPr="00325D1F">
        <w:t xml:space="preserve"> which is scheduled as specified in TS 38.213 [13];</w:t>
      </w:r>
    </w:p>
    <w:p w14:paraId="7E4FBE2D" w14:textId="77777777" w:rsidR="002C5D28" w:rsidRPr="00325D1F" w:rsidRDefault="003B7771" w:rsidP="00CF6BB1">
      <w:pPr>
        <w:pStyle w:val="B4"/>
      </w:pPr>
      <w:r w:rsidRPr="00325D1F">
        <w:t>3</w:t>
      </w:r>
      <w:r w:rsidR="002C5D28" w:rsidRPr="00325D1F">
        <w:t>&gt;</w:t>
      </w:r>
      <w:r w:rsidR="002C5D28" w:rsidRPr="00325D1F">
        <w:tab/>
        <w:t xml:space="preserve">if the UE is unable to acquire the </w:t>
      </w:r>
      <w:r w:rsidR="002C5D28" w:rsidRPr="00325D1F">
        <w:rPr>
          <w:i/>
        </w:rPr>
        <w:t>SIB1</w:t>
      </w:r>
      <w:r w:rsidR="002C5D28" w:rsidRPr="00325D1F">
        <w:t>:</w:t>
      </w:r>
    </w:p>
    <w:p w14:paraId="543FB6EA" w14:textId="77777777" w:rsidR="002C5D28" w:rsidRPr="00325D1F" w:rsidRDefault="003B7771" w:rsidP="00CF6BB1">
      <w:pPr>
        <w:pStyle w:val="B5"/>
      </w:pPr>
      <w:r w:rsidRPr="00325D1F">
        <w:t>4</w:t>
      </w:r>
      <w:r w:rsidR="00C8338F" w:rsidRPr="00325D1F">
        <w:t>&gt;</w:t>
      </w:r>
      <w:r w:rsidR="00C8338F" w:rsidRPr="00325D1F">
        <w:tab/>
      </w:r>
      <w:r w:rsidR="002C5D28" w:rsidRPr="00325D1F">
        <w:t>perform the actions as specified in clause 5.2.2.5;</w:t>
      </w:r>
    </w:p>
    <w:p w14:paraId="2B58FE82" w14:textId="77777777" w:rsidR="002C5D28" w:rsidRPr="00325D1F" w:rsidRDefault="003B7771" w:rsidP="00CF6BB1">
      <w:pPr>
        <w:pStyle w:val="B4"/>
      </w:pPr>
      <w:r w:rsidRPr="00325D1F">
        <w:t>3</w:t>
      </w:r>
      <w:r w:rsidR="002C5D28" w:rsidRPr="00325D1F">
        <w:t>&gt;</w:t>
      </w:r>
      <w:r w:rsidR="002C5D28" w:rsidRPr="00325D1F">
        <w:tab/>
        <w:t>else:</w:t>
      </w:r>
    </w:p>
    <w:p w14:paraId="1028905B" w14:textId="77777777" w:rsidR="002C5D28" w:rsidRPr="00325D1F" w:rsidRDefault="003B7771" w:rsidP="00CF6BB1">
      <w:pPr>
        <w:pStyle w:val="B5"/>
      </w:pPr>
      <w:r w:rsidRPr="00325D1F">
        <w:t>4</w:t>
      </w:r>
      <w:r w:rsidR="00C8338F" w:rsidRPr="00325D1F">
        <w:t>&gt;</w:t>
      </w:r>
      <w:r w:rsidR="00C8338F" w:rsidRPr="00325D1F">
        <w:tab/>
      </w:r>
      <w:r w:rsidR="00E51092" w:rsidRPr="00325D1F">
        <w:t xml:space="preserve">upon acquiring </w:t>
      </w:r>
      <w:r w:rsidR="00E51092" w:rsidRPr="00325D1F">
        <w:rPr>
          <w:i/>
        </w:rPr>
        <w:t>SIB1</w:t>
      </w:r>
      <w:r w:rsidR="00E51092" w:rsidRPr="00325D1F">
        <w:t xml:space="preserve">, </w:t>
      </w:r>
      <w:r w:rsidR="002C5D28" w:rsidRPr="00325D1F">
        <w:t xml:space="preserve">perform the actions specified in </w:t>
      </w:r>
      <w:r w:rsidR="00F37A41" w:rsidRPr="00325D1F">
        <w:t>clause</w:t>
      </w:r>
      <w:r w:rsidR="002C5D28" w:rsidRPr="00325D1F">
        <w:t xml:space="preserve"> 5.2.2.4.2.</w:t>
      </w:r>
    </w:p>
    <w:p w14:paraId="7F369F56" w14:textId="77777777" w:rsidR="00852D7A" w:rsidRPr="00325D1F" w:rsidRDefault="003B7771" w:rsidP="00CF6BB1">
      <w:pPr>
        <w:pStyle w:val="B3"/>
      </w:pPr>
      <w:r w:rsidRPr="00325D1F">
        <w:t>2</w:t>
      </w:r>
      <w:r w:rsidR="00852D7A" w:rsidRPr="00325D1F">
        <w:t>&gt;</w:t>
      </w:r>
      <w:r w:rsidR="00852D7A" w:rsidRPr="00325D1F">
        <w:tab/>
        <w:t xml:space="preserve">else if </w:t>
      </w:r>
      <w:r w:rsidR="00852D7A" w:rsidRPr="00325D1F">
        <w:rPr>
          <w:i/>
        </w:rPr>
        <w:t>SIB1</w:t>
      </w:r>
      <w:r w:rsidR="00852D7A" w:rsidRPr="00325D1F">
        <w:t xml:space="preserve"> acquisition is required for the UE and </w:t>
      </w:r>
      <w:r w:rsidR="00852D7A" w:rsidRPr="00325D1F">
        <w:rPr>
          <w:i/>
        </w:rPr>
        <w:t>ssb-SubcarrierOffset</w:t>
      </w:r>
      <w:r w:rsidR="00852D7A" w:rsidRPr="00325D1F">
        <w:t xml:space="preserve"> indicates that </w:t>
      </w:r>
      <w:r w:rsidR="00852D7A" w:rsidRPr="00325D1F">
        <w:rPr>
          <w:i/>
        </w:rPr>
        <w:t>SIB1</w:t>
      </w:r>
      <w:r w:rsidR="00852D7A" w:rsidRPr="00325D1F">
        <w:t xml:space="preserve"> is not scheduled in the cell:</w:t>
      </w:r>
    </w:p>
    <w:p w14:paraId="6D8BB3DB" w14:textId="77777777" w:rsidR="00852D7A" w:rsidRPr="00325D1F" w:rsidRDefault="003B7771" w:rsidP="00CF6BB1">
      <w:pPr>
        <w:pStyle w:val="B4"/>
      </w:pPr>
      <w:r w:rsidRPr="00325D1F">
        <w:t>3</w:t>
      </w:r>
      <w:r w:rsidR="00852D7A" w:rsidRPr="00325D1F">
        <w:t>&gt;</w:t>
      </w:r>
      <w:r w:rsidR="00852D7A" w:rsidRPr="00325D1F">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59" w:name="_Toc20425661"/>
      <w:bookmarkStart w:id="60" w:name="_Toc29321057"/>
      <w:r w:rsidRPr="00325D1F">
        <w:rPr>
          <w:rFonts w:eastAsia="MS Mincho"/>
          <w:lang w:val="en-GB"/>
        </w:rPr>
        <w:t>5.2.2.3.2</w:t>
      </w:r>
      <w:r w:rsidRPr="00325D1F">
        <w:rPr>
          <w:rFonts w:eastAsia="MS Mincho"/>
          <w:lang w:val="en-GB"/>
        </w:rPr>
        <w:tab/>
        <w:t>Acquisition of an SI message</w:t>
      </w:r>
      <w:bookmarkEnd w:id="59"/>
      <w:bookmarkEnd w:id="60"/>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lastRenderedPageBreak/>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61" w:name="_Toc20425662"/>
      <w:bookmarkStart w:id="62" w:name="_Toc29321058"/>
      <w:r w:rsidRPr="00325D1F">
        <w:rPr>
          <w:rFonts w:eastAsia="MS Mincho"/>
          <w:lang w:val="en-GB"/>
        </w:rPr>
        <w:t>5.2.2.3.3</w:t>
      </w:r>
      <w:r w:rsidRPr="00325D1F">
        <w:rPr>
          <w:rFonts w:eastAsia="MS Mincho"/>
          <w:lang w:val="en-GB"/>
        </w:rPr>
        <w:tab/>
        <w:t>Request for on demand system information</w:t>
      </w:r>
      <w:bookmarkEnd w:id="61"/>
      <w:bookmarkEnd w:id="62"/>
    </w:p>
    <w:p w14:paraId="505A37AB" w14:textId="77777777" w:rsidR="002C5D28" w:rsidRPr="00325D1F" w:rsidRDefault="002C5D28" w:rsidP="002C5D28">
      <w:pPr>
        <w:rPr>
          <w:rFonts w:eastAsia="MS Mincho"/>
        </w:rPr>
      </w:pPr>
      <w:r w:rsidRPr="00325D1F">
        <w:t>The UE shall:</w:t>
      </w:r>
    </w:p>
    <w:p w14:paraId="10E5A915" w14:textId="704CF448" w:rsidR="00CF6BB1" w:rsidRPr="00CF6BB1" w:rsidRDefault="00CF6BB1" w:rsidP="00CF6BB1">
      <w:pPr>
        <w:pStyle w:val="B1"/>
        <w:rPr>
          <w:ins w:id="63" w:author="Ericsson_RAN2#108" w:date="2020-01-22T13:49:00Z"/>
        </w:rPr>
      </w:pPr>
      <w:ins w:id="64" w:author="Ericsson_RAN2#108" w:date="2020-01-22T13:49:00Z">
        <w:r>
          <w:rPr>
            <w:lang w:val="en-GB"/>
          </w:rPr>
          <w:t xml:space="preserve">1&gt; </w:t>
        </w:r>
        <w:r>
          <w:rPr>
            <w:rFonts w:eastAsia="MS Mincho"/>
            <w:lang w:val="en-GB"/>
          </w:rPr>
          <w:t>if the UE is in RRC_IDLE or RRC_INACTIVE:</w:t>
        </w:r>
      </w:ins>
    </w:p>
    <w:p w14:paraId="3939E567" w14:textId="07C3CD13" w:rsidR="00621C23" w:rsidRPr="00325D1F" w:rsidRDefault="00621C23" w:rsidP="009E1E93">
      <w:pPr>
        <w:pStyle w:val="B2"/>
      </w:pPr>
      <w:del w:id="65" w:author="Ericsson_RAN2#108" w:date="2020-01-22T13:50:00Z">
        <w:r w:rsidRPr="00325D1F" w:rsidDel="00CF6BB1">
          <w:delText>1</w:delText>
        </w:r>
      </w:del>
      <w:ins w:id="66" w:author="Ericsson_RAN2#108" w:date="2020-01-22T13:50:00Z">
        <w:r w:rsidR="00CF6BB1">
          <w:rPr>
            <w:lang w:val="fi-FI"/>
          </w:rPr>
          <w:t>2</w:t>
        </w:r>
      </w:ins>
      <w:r w:rsidRPr="00325D1F">
        <w:t>&gt;</w:t>
      </w:r>
      <w:r w:rsidRPr="00325D1F">
        <w:tab/>
        <w:t xml:space="preserve">if </w:t>
      </w:r>
      <w:r w:rsidRPr="00325D1F">
        <w:rPr>
          <w:i/>
        </w:rPr>
        <w:t>SIB1</w:t>
      </w:r>
      <w:r w:rsidRPr="00325D1F">
        <w:t xml:space="preserve"> includes </w:t>
      </w:r>
      <w:r w:rsidRPr="00325D1F">
        <w:rPr>
          <w:i/>
        </w:rPr>
        <w:t>si-SchedulingInfo</w:t>
      </w:r>
      <w:r w:rsidRPr="00325D1F">
        <w:t xml:space="preserve"> containing </w:t>
      </w:r>
      <w:r w:rsidRPr="00325D1F">
        <w:rPr>
          <w:i/>
        </w:rPr>
        <w:t>si-RequestConfigSUL</w:t>
      </w:r>
      <w:r w:rsidRPr="00325D1F">
        <w:t xml:space="preserve"> and criteria to select supplementary uplink as defined in TS 38.321[13], clause 5.1.1 is met:</w:t>
      </w:r>
    </w:p>
    <w:p w14:paraId="7D226353" w14:textId="684DFF37" w:rsidR="00621C23" w:rsidRPr="00325D1F" w:rsidRDefault="00621C23" w:rsidP="009E1E93">
      <w:pPr>
        <w:pStyle w:val="B3"/>
      </w:pPr>
      <w:del w:id="67" w:author="Ericsson_RAN2#108" w:date="2020-01-22T13:50:00Z">
        <w:r w:rsidRPr="00325D1F" w:rsidDel="00CF6BB1">
          <w:delText>2</w:delText>
        </w:r>
      </w:del>
      <w:ins w:id="68" w:author="Ericsson_RAN2#108" w:date="2020-01-22T13:50:00Z">
        <w:r w:rsidR="00CF6BB1">
          <w:rPr>
            <w:lang w:val="fi-FI"/>
          </w:rPr>
          <w:t>3</w:t>
        </w:r>
      </w:ins>
      <w:r w:rsidRPr="00325D1F">
        <w:t>&gt;</w:t>
      </w:r>
      <w:r w:rsidRPr="00325D1F">
        <w:tab/>
        <w:t xml:space="preserve">trigger the lower layer to initiate the Random Access procedure on supplementary uplink in accordance with [3] using the PRACH preamble(s) and PRACH resource(s) in </w:t>
      </w:r>
      <w:r w:rsidRPr="00325D1F">
        <w:rPr>
          <w:i/>
        </w:rPr>
        <w:t>si-RequestConfigSUL</w:t>
      </w:r>
      <w:r w:rsidRPr="00325D1F">
        <w:t xml:space="preserve"> corresponding to the SI message(s) that the UE requires to operate within the cell, and for which </w:t>
      </w:r>
      <w:r w:rsidRPr="00325D1F">
        <w:rPr>
          <w:i/>
        </w:rPr>
        <w:t>si-BroadcastStatus</w:t>
      </w:r>
      <w:r w:rsidRPr="00325D1F">
        <w:t xml:space="preserve"> is set to </w:t>
      </w:r>
      <w:r w:rsidRPr="00325D1F">
        <w:rPr>
          <w:i/>
        </w:rPr>
        <w:t>notBroadcasting</w:t>
      </w:r>
      <w:r w:rsidRPr="00325D1F">
        <w:t>;</w:t>
      </w:r>
    </w:p>
    <w:p w14:paraId="2B496F39" w14:textId="2A66640B" w:rsidR="00621C23" w:rsidRPr="00325D1F" w:rsidRDefault="00621C23" w:rsidP="009E1E93">
      <w:pPr>
        <w:pStyle w:val="B3"/>
      </w:pPr>
      <w:del w:id="69" w:author="Ericsson_RAN2#108" w:date="2020-01-22T13:50:00Z">
        <w:r w:rsidRPr="00325D1F" w:rsidDel="00CF6BB1">
          <w:delText>2</w:delText>
        </w:r>
      </w:del>
      <w:ins w:id="70" w:author="Ericsson_RAN2#108" w:date="2020-01-22T13:50:00Z">
        <w:r w:rsidR="00CF6BB1">
          <w:rPr>
            <w:lang w:val="fi-FI"/>
          </w:rPr>
          <w:t>3</w:t>
        </w:r>
      </w:ins>
      <w:r w:rsidRPr="00325D1F">
        <w:t>&gt;</w:t>
      </w:r>
      <w:r w:rsidRPr="00325D1F">
        <w:tab/>
        <w:t>if acknowledgement for SI request is received from lower layers:</w:t>
      </w:r>
    </w:p>
    <w:p w14:paraId="44A21BF0" w14:textId="2C6C5F6C" w:rsidR="00621C23" w:rsidRPr="00325D1F" w:rsidRDefault="00621C23" w:rsidP="009E1E93">
      <w:pPr>
        <w:pStyle w:val="B4"/>
      </w:pPr>
      <w:del w:id="71" w:author="Ericsson_RAN2#108" w:date="2020-01-22T13:50:00Z">
        <w:r w:rsidRPr="00325D1F" w:rsidDel="00CF6BB1">
          <w:delText>3</w:delText>
        </w:r>
      </w:del>
      <w:ins w:id="72" w:author="Ericsson_RAN2#108" w:date="2020-01-22T13:50:00Z">
        <w:r w:rsidR="00CF6BB1">
          <w:rPr>
            <w:lang w:val="fi-FI"/>
          </w:rPr>
          <w:t>4</w:t>
        </w:r>
      </w:ins>
      <w:r w:rsidRPr="00325D1F">
        <w:t>&gt;</w:t>
      </w:r>
      <w:r w:rsidRPr="00325D1F">
        <w:tab/>
        <w:t>acquire the requested SI message(s) as defined in sub-clause 5.2.2.3.2, immediately;</w:t>
      </w:r>
    </w:p>
    <w:p w14:paraId="30168153" w14:textId="70D9F43B" w:rsidR="002C5D28" w:rsidRPr="00325D1F" w:rsidRDefault="002C5D28" w:rsidP="009E1E93">
      <w:pPr>
        <w:pStyle w:val="B2"/>
      </w:pPr>
      <w:del w:id="73" w:author="Ericsson_RAN2#108" w:date="2020-01-22T13:50:00Z">
        <w:r w:rsidRPr="00325D1F" w:rsidDel="00CF6BB1">
          <w:delText>1</w:delText>
        </w:r>
      </w:del>
      <w:ins w:id="74" w:author="Ericsson_RAN2#108" w:date="2020-01-22T13:50:00Z">
        <w:r w:rsidR="00CF6BB1">
          <w:rPr>
            <w:lang w:val="fi-FI"/>
          </w:rPr>
          <w:t>2</w:t>
        </w:r>
      </w:ins>
      <w:r w:rsidRPr="00325D1F">
        <w:t>&gt;</w:t>
      </w:r>
      <w:r w:rsidRPr="00325D1F">
        <w:tab/>
      </w:r>
      <w:r w:rsidR="00621C23" w:rsidRPr="00325D1F">
        <w:t xml:space="preserve">else </w:t>
      </w:r>
      <w:r w:rsidRPr="00325D1F">
        <w:rPr>
          <w:rFonts w:eastAsia="MS Mincho"/>
        </w:rPr>
        <w:t xml:space="preserve">if </w:t>
      </w:r>
      <w:r w:rsidRPr="00325D1F">
        <w:rPr>
          <w:rFonts w:eastAsia="MS Mincho"/>
          <w:i/>
        </w:rPr>
        <w:t>SIB1</w:t>
      </w:r>
      <w:r w:rsidRPr="00325D1F">
        <w:rPr>
          <w:rFonts w:eastAsia="MS Mincho"/>
        </w:rPr>
        <w:t xml:space="preserve"> includes </w:t>
      </w:r>
      <w:r w:rsidRPr="00325D1F">
        <w:rPr>
          <w:i/>
        </w:rPr>
        <w:t>si-SchedulingInfo</w:t>
      </w:r>
      <w:r w:rsidRPr="00325D1F">
        <w:t xml:space="preserve"> containing </w:t>
      </w:r>
      <w:r w:rsidRPr="00325D1F">
        <w:rPr>
          <w:i/>
        </w:rPr>
        <w:t>si-RequestConfig</w:t>
      </w:r>
      <w:r w:rsidRPr="00325D1F">
        <w:t xml:space="preserve"> </w:t>
      </w:r>
      <w:r w:rsidR="00621C23" w:rsidRPr="00325D1F">
        <w:t>and criteria to select normal uplink as defined in TS 38.321[13], clause 5.1.1 is met</w:t>
      </w:r>
      <w:r w:rsidR="00760D40" w:rsidRPr="00325D1F">
        <w:t>:</w:t>
      </w:r>
    </w:p>
    <w:p w14:paraId="6A6C1DB3" w14:textId="300FD8DB" w:rsidR="002C5D28" w:rsidRPr="00325D1F" w:rsidRDefault="007A562E" w:rsidP="009E1E93">
      <w:pPr>
        <w:pStyle w:val="B3"/>
      </w:pPr>
      <w:del w:id="75" w:author="Ericsson_RAN2#108" w:date="2020-01-22T13:50:00Z">
        <w:r w:rsidRPr="00325D1F" w:rsidDel="00CF6BB1">
          <w:delText>2</w:delText>
        </w:r>
      </w:del>
      <w:ins w:id="76" w:author="Ericsson_RAN2#108" w:date="2020-01-22T13:50:00Z">
        <w:r w:rsidR="00CF6BB1">
          <w:rPr>
            <w:lang w:val="fi-FI"/>
          </w:rPr>
          <w:t>3</w:t>
        </w:r>
      </w:ins>
      <w:r w:rsidRPr="00325D1F">
        <w:t>&gt;</w:t>
      </w:r>
      <w:r w:rsidRPr="00325D1F">
        <w:tab/>
      </w:r>
      <w:r w:rsidR="002C5D28" w:rsidRPr="00325D1F">
        <w:t xml:space="preserve">trigger the lower layer to initiate the </w:t>
      </w:r>
      <w:r w:rsidR="008044D6" w:rsidRPr="00325D1F">
        <w:t>r</w:t>
      </w:r>
      <w:r w:rsidR="002C5D28" w:rsidRPr="00325D1F">
        <w:t xml:space="preserve">andom </w:t>
      </w:r>
      <w:r w:rsidR="008044D6" w:rsidRPr="00325D1F">
        <w:t>a</w:t>
      </w:r>
      <w:r w:rsidR="002C5D28" w:rsidRPr="00325D1F">
        <w:t xml:space="preserve">ccess procedure </w:t>
      </w:r>
      <w:r w:rsidR="00621C23" w:rsidRPr="00325D1F">
        <w:t xml:space="preserve">on normal uplink </w:t>
      </w:r>
      <w:r w:rsidR="002C5D28" w:rsidRPr="00325D1F">
        <w:t xml:space="preserve">in accordance with </w:t>
      </w:r>
      <w:r w:rsidR="00A771AB" w:rsidRPr="00325D1F">
        <w:t xml:space="preserve">TS 38.321 </w:t>
      </w:r>
      <w:r w:rsidR="002C5D28" w:rsidRPr="00325D1F">
        <w:t xml:space="preserve">[3] using the PRACH preamble(s) and PRACH resource(s) in </w:t>
      </w:r>
      <w:r w:rsidR="002C5D28" w:rsidRPr="00325D1F">
        <w:rPr>
          <w:i/>
        </w:rPr>
        <w:t>si-RequestConfig</w:t>
      </w:r>
      <w:r w:rsidR="002C5D28" w:rsidRPr="00325D1F">
        <w:t xml:space="preserve"> corresponding to the SI message(s) that the UE </w:t>
      </w:r>
      <w:r w:rsidR="002C5D28" w:rsidRPr="00325D1F">
        <w:rPr>
          <w:rFonts w:eastAsia="MS Mincho"/>
        </w:rPr>
        <w:t xml:space="preserve">requires to operate within the cell, and for which </w:t>
      </w:r>
      <w:r w:rsidR="002C5D28" w:rsidRPr="00325D1F">
        <w:rPr>
          <w:rFonts w:eastAsia="MS Mincho"/>
          <w:i/>
        </w:rPr>
        <w:t>si-BroadcastStatus</w:t>
      </w:r>
      <w:r w:rsidR="002C5D28" w:rsidRPr="00325D1F">
        <w:rPr>
          <w:rFonts w:eastAsia="MS Mincho"/>
        </w:rPr>
        <w:t xml:space="preserve"> is set to </w:t>
      </w:r>
      <w:r w:rsidR="002C5D28" w:rsidRPr="00325D1F">
        <w:rPr>
          <w:rFonts w:eastAsia="MS Mincho"/>
          <w:i/>
        </w:rPr>
        <w:t>notBroadcasting</w:t>
      </w:r>
      <w:r w:rsidR="002C5D28" w:rsidRPr="00325D1F">
        <w:t>;</w:t>
      </w:r>
    </w:p>
    <w:p w14:paraId="50BC3FFB" w14:textId="246A9170" w:rsidR="002C5D28" w:rsidRPr="00325D1F" w:rsidRDefault="002C5D28" w:rsidP="009E1E93">
      <w:pPr>
        <w:pStyle w:val="B3"/>
      </w:pPr>
      <w:del w:id="77" w:author="Ericsson_RAN2#108" w:date="2020-01-22T13:50:00Z">
        <w:r w:rsidRPr="00325D1F" w:rsidDel="00CF6BB1">
          <w:delText>2</w:delText>
        </w:r>
      </w:del>
      <w:ins w:id="78" w:author="Ericsson_RAN2#108" w:date="2020-01-22T13:50:00Z">
        <w:r w:rsidR="00CF6BB1">
          <w:rPr>
            <w:lang w:val="fi-FI"/>
          </w:rPr>
          <w:t>3</w:t>
        </w:r>
      </w:ins>
      <w:r w:rsidRPr="00325D1F">
        <w:t>&gt;</w:t>
      </w:r>
      <w:r w:rsidRPr="00325D1F">
        <w:tab/>
        <w:t>if acknowledgement for SI request is received from lower layers</w:t>
      </w:r>
      <w:r w:rsidR="00767455" w:rsidRPr="00325D1F">
        <w:t>:</w:t>
      </w:r>
    </w:p>
    <w:p w14:paraId="60EF65DC" w14:textId="4A025165" w:rsidR="002C5D28" w:rsidRPr="00325D1F" w:rsidRDefault="002C5D28" w:rsidP="009E1E93">
      <w:pPr>
        <w:pStyle w:val="B4"/>
      </w:pPr>
      <w:del w:id="79" w:author="Ericsson_RAN2#108" w:date="2020-01-22T13:50:00Z">
        <w:r w:rsidRPr="00325D1F" w:rsidDel="00CF6BB1">
          <w:delText>3</w:delText>
        </w:r>
      </w:del>
      <w:ins w:id="80" w:author="Ericsson_RAN2#108" w:date="2020-01-22T13:50:00Z">
        <w:r w:rsidR="00CF6BB1">
          <w:rPr>
            <w:lang w:val="fi-FI"/>
          </w:rPr>
          <w:t>4</w:t>
        </w:r>
      </w:ins>
      <w:r w:rsidRPr="00325D1F">
        <w:t>&gt;</w:t>
      </w:r>
      <w:r w:rsidRPr="00325D1F">
        <w:tab/>
        <w:t>acquire the requested SI message(s) as defined in sub-clause 5.2.2.3.2</w:t>
      </w:r>
      <w:r w:rsidR="005056AC" w:rsidRPr="00325D1F">
        <w:t>, immediately</w:t>
      </w:r>
      <w:r w:rsidRPr="00325D1F">
        <w:t>;</w:t>
      </w:r>
    </w:p>
    <w:p w14:paraId="5B23956B" w14:textId="5DF4ED40" w:rsidR="00F95F2F" w:rsidRPr="00325D1F" w:rsidRDefault="002C5D28" w:rsidP="009E1E93">
      <w:pPr>
        <w:pStyle w:val="B2"/>
      </w:pPr>
      <w:del w:id="81" w:author="Ericsson_RAN2#108" w:date="2020-01-22T13:50:00Z">
        <w:r w:rsidRPr="00325D1F" w:rsidDel="00CF6BB1">
          <w:delText>1</w:delText>
        </w:r>
      </w:del>
      <w:ins w:id="82" w:author="Ericsson_RAN2#108" w:date="2020-01-22T13:50:00Z">
        <w:r w:rsidR="00CF6BB1">
          <w:rPr>
            <w:lang w:val="fi-FI"/>
          </w:rPr>
          <w:t>2</w:t>
        </w:r>
      </w:ins>
      <w:r w:rsidRPr="00325D1F">
        <w:t>&gt;</w:t>
      </w:r>
      <w:r w:rsidRPr="00325D1F">
        <w:tab/>
      </w:r>
      <w:r w:rsidRPr="00325D1F">
        <w:rPr>
          <w:rFonts w:eastAsia="MS Mincho"/>
        </w:rPr>
        <w:t>else</w:t>
      </w:r>
      <w:r w:rsidR="00624EA1" w:rsidRPr="00325D1F">
        <w:rPr>
          <w:rFonts w:eastAsia="MS Mincho"/>
        </w:rPr>
        <w:t>:</w:t>
      </w:r>
    </w:p>
    <w:p w14:paraId="4C0AB4F4" w14:textId="1196303A" w:rsidR="00837488" w:rsidRPr="00325D1F" w:rsidRDefault="00837488" w:rsidP="009E1E93">
      <w:pPr>
        <w:pStyle w:val="B3"/>
      </w:pPr>
      <w:del w:id="83" w:author="Ericsson_RAN2#108" w:date="2020-01-22T13:50:00Z">
        <w:r w:rsidRPr="00325D1F" w:rsidDel="00CF6BB1">
          <w:delText>2</w:delText>
        </w:r>
      </w:del>
      <w:ins w:id="84" w:author="Ericsson_RAN2#108" w:date="2020-01-22T13:50:00Z">
        <w:r w:rsidR="00CF6BB1">
          <w:rPr>
            <w:lang w:val="fi-FI"/>
          </w:rPr>
          <w:t>3</w:t>
        </w:r>
      </w:ins>
      <w:r w:rsidRPr="00325D1F">
        <w:t>&gt;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51CCE362" w14:textId="7D5C2EAF" w:rsidR="00837488" w:rsidRPr="00325D1F" w:rsidRDefault="00837488" w:rsidP="00CF6BB1">
      <w:pPr>
        <w:pStyle w:val="B3"/>
      </w:pPr>
      <w:del w:id="85" w:author="Ericsson_RAN2#108" w:date="2020-01-22T13:50:00Z">
        <w:r w:rsidRPr="00325D1F" w:rsidDel="00CF6BB1">
          <w:delText>2</w:delText>
        </w:r>
      </w:del>
      <w:ins w:id="86" w:author="Ericsson_RAN2#108" w:date="2020-01-22T13:50:00Z">
        <w:r w:rsidR="00CF6BB1">
          <w:rPr>
            <w:lang w:val="fi-FI"/>
          </w:rPr>
          <w:t>3</w:t>
        </w:r>
      </w:ins>
      <w:r w:rsidRPr="00325D1F">
        <w:t>&gt;</w:t>
      </w:r>
      <w:r w:rsidRPr="00325D1F">
        <w:tab/>
        <w:t>apply the default MAC Cell Group configuration as specified in 9.2.2;</w:t>
      </w:r>
    </w:p>
    <w:p w14:paraId="7F28044E" w14:textId="7D54CBC7" w:rsidR="002C5D28" w:rsidRPr="00325D1F" w:rsidRDefault="002C5D28" w:rsidP="00CF6BB1">
      <w:pPr>
        <w:pStyle w:val="B3"/>
      </w:pPr>
      <w:del w:id="87" w:author="Ericsson_RAN2#108" w:date="2020-01-22T13:50:00Z">
        <w:r w:rsidRPr="00325D1F" w:rsidDel="00CF6BB1">
          <w:delText>2</w:delText>
        </w:r>
      </w:del>
      <w:ins w:id="88" w:author="Ericsson_RAN2#108" w:date="2020-01-22T13:50:00Z">
        <w:r w:rsidR="00CF6BB1">
          <w:rPr>
            <w:lang w:val="fi-FI"/>
          </w:rPr>
          <w:t>3</w:t>
        </w:r>
      </w:ins>
      <w:r w:rsidR="00C8338F" w:rsidRPr="00325D1F">
        <w:t>&gt;</w:t>
      </w:r>
      <w:r w:rsidR="00C8338F" w:rsidRPr="00325D1F">
        <w:tab/>
      </w:r>
      <w:r w:rsidRPr="00325D1F">
        <w:t>apply the timeAlignmentTimerCommon included in SIB1;</w:t>
      </w:r>
    </w:p>
    <w:p w14:paraId="3D3A2DC1" w14:textId="570B0F91" w:rsidR="002C5D28" w:rsidRPr="00325D1F" w:rsidRDefault="002C5D28" w:rsidP="00CF6BB1">
      <w:pPr>
        <w:pStyle w:val="B3"/>
      </w:pPr>
      <w:del w:id="89" w:author="Ericsson_RAN2#108" w:date="2020-01-22T13:50:00Z">
        <w:r w:rsidRPr="00325D1F" w:rsidDel="00CF6BB1">
          <w:delText>2</w:delText>
        </w:r>
      </w:del>
      <w:ins w:id="90" w:author="Ericsson_RAN2#108" w:date="2020-01-22T13:50:00Z">
        <w:r w:rsidR="00CF6BB1">
          <w:rPr>
            <w:lang w:val="fi-FI"/>
          </w:rPr>
          <w:t>3</w:t>
        </w:r>
      </w:ins>
      <w:r w:rsidR="00C8338F" w:rsidRPr="00325D1F">
        <w:t>&gt;</w:t>
      </w:r>
      <w:r w:rsidR="00C8338F" w:rsidRPr="00325D1F">
        <w:tab/>
      </w:r>
      <w:r w:rsidRPr="00325D1F">
        <w:t>apply the CCCH configuration as specified in 9.1.1.</w:t>
      </w:r>
      <w:r w:rsidR="00767455" w:rsidRPr="00325D1F">
        <w:t>2</w:t>
      </w:r>
      <w:r w:rsidRPr="00325D1F">
        <w:t>;</w:t>
      </w:r>
    </w:p>
    <w:p w14:paraId="7BFA240B" w14:textId="5D8A9413" w:rsidR="002C5D28" w:rsidRPr="00325D1F" w:rsidRDefault="002C5D28" w:rsidP="00CF6BB1">
      <w:pPr>
        <w:pStyle w:val="B3"/>
      </w:pPr>
      <w:del w:id="91" w:author="Ericsson_RAN2#108" w:date="2020-01-22T13:50:00Z">
        <w:r w:rsidRPr="00325D1F" w:rsidDel="00CF6BB1">
          <w:delText>2</w:delText>
        </w:r>
      </w:del>
      <w:ins w:id="92" w:author="Ericsson_RAN2#108" w:date="2020-01-22T13:50:00Z">
        <w:r w:rsidR="00CF6BB1">
          <w:rPr>
            <w:lang w:val="fi-FI"/>
          </w:rPr>
          <w:t>3</w:t>
        </w:r>
      </w:ins>
      <w:r w:rsidRPr="00325D1F">
        <w:t>&gt;</w:t>
      </w:r>
      <w:r w:rsidRPr="00325D1F">
        <w:tab/>
        <w:t xml:space="preserve">initiate transmission of the </w:t>
      </w:r>
      <w:r w:rsidRPr="00325D1F">
        <w:rPr>
          <w:i/>
        </w:rPr>
        <w:t>RRCSystemInfoRequest</w:t>
      </w:r>
      <w:r w:rsidRPr="00325D1F">
        <w:t xml:space="preserve"> message in accordance with 5.2.2.3.4;</w:t>
      </w:r>
    </w:p>
    <w:p w14:paraId="4645BF85" w14:textId="38CD35DB" w:rsidR="002C5D28" w:rsidRPr="00325D1F" w:rsidRDefault="002C5D28" w:rsidP="00CF6BB1">
      <w:pPr>
        <w:pStyle w:val="B3"/>
      </w:pPr>
      <w:del w:id="93" w:author="Ericsson_RAN2#108" w:date="2020-01-22T13:50:00Z">
        <w:r w:rsidRPr="00325D1F" w:rsidDel="00CF6BB1">
          <w:delText>2</w:delText>
        </w:r>
      </w:del>
      <w:ins w:id="94" w:author="Ericsson_RAN2#108" w:date="2020-01-22T13:50:00Z">
        <w:r w:rsidR="00CF6BB1">
          <w:rPr>
            <w:lang w:val="fi-FI"/>
          </w:rPr>
          <w:t>3</w:t>
        </w:r>
      </w:ins>
      <w:r w:rsidRPr="00325D1F">
        <w:t>&gt;</w:t>
      </w:r>
      <w:r w:rsidRPr="00325D1F">
        <w:tab/>
        <w:t xml:space="preserve">if acknowledgement for </w:t>
      </w:r>
      <w:r w:rsidRPr="00325D1F">
        <w:rPr>
          <w:i/>
        </w:rPr>
        <w:t>RRCSystemInfoRequest</w:t>
      </w:r>
      <w:r w:rsidRPr="00325D1F">
        <w:t xml:space="preserve"> message is received from lower layers</w:t>
      </w:r>
      <w:r w:rsidR="00767455" w:rsidRPr="00325D1F">
        <w:t>:</w:t>
      </w:r>
    </w:p>
    <w:p w14:paraId="7CD11F2A" w14:textId="643815F6" w:rsidR="002C5D28" w:rsidRPr="00325D1F" w:rsidRDefault="002C5D28" w:rsidP="00CF6BB1">
      <w:pPr>
        <w:pStyle w:val="B4"/>
      </w:pPr>
      <w:del w:id="95" w:author="Ericsson_RAN2#108" w:date="2020-01-22T13:50:00Z">
        <w:r w:rsidRPr="00325D1F" w:rsidDel="00CF6BB1">
          <w:lastRenderedPageBreak/>
          <w:delText>3</w:delText>
        </w:r>
      </w:del>
      <w:ins w:id="96" w:author="Ericsson_RAN2#108" w:date="2020-01-22T13:50:00Z">
        <w:r w:rsidR="00CF6BB1">
          <w:rPr>
            <w:lang w:val="fi-FI"/>
          </w:rPr>
          <w:t>4</w:t>
        </w:r>
      </w:ins>
      <w:r w:rsidRPr="00325D1F">
        <w:t>&gt;</w:t>
      </w:r>
      <w:r w:rsidRPr="00325D1F">
        <w:tab/>
        <w:t>acquire the requested SI message(s) as defined in sub-clause 5.2.2.3.2</w:t>
      </w:r>
      <w:r w:rsidR="005056AC" w:rsidRPr="00325D1F">
        <w:t>, immediately</w:t>
      </w:r>
      <w:r w:rsidRPr="00325D1F">
        <w:t>;</w:t>
      </w:r>
    </w:p>
    <w:p w14:paraId="7DA583E4" w14:textId="237567B3" w:rsidR="00E91134" w:rsidRPr="00325D1F" w:rsidRDefault="00E91134" w:rsidP="00CF6BB1">
      <w:pPr>
        <w:pStyle w:val="B2"/>
      </w:pPr>
      <w:del w:id="97" w:author="Ericsson_RAN2#108" w:date="2020-01-22T13:50:00Z">
        <w:r w:rsidRPr="00325D1F" w:rsidDel="00CF6BB1">
          <w:delText>1</w:delText>
        </w:r>
      </w:del>
      <w:ins w:id="98" w:author="Ericsson_RAN2#108" w:date="2020-01-22T13:50:00Z">
        <w:r w:rsidR="00CF6BB1">
          <w:rPr>
            <w:lang w:val="fi-FI"/>
          </w:rPr>
          <w:t>2</w:t>
        </w:r>
      </w:ins>
      <w:r w:rsidRPr="00325D1F">
        <w:t>&gt;</w:t>
      </w:r>
      <w:r w:rsidRPr="00325D1F">
        <w:tab/>
        <w:t>if cell reselection occurs while waiting for the acknowledgment for SI request from lower layers:</w:t>
      </w:r>
    </w:p>
    <w:p w14:paraId="51C1C8EC" w14:textId="0D10FFA8" w:rsidR="00E91134" w:rsidRPr="00325D1F" w:rsidRDefault="00E91134" w:rsidP="00CF6BB1">
      <w:pPr>
        <w:pStyle w:val="B3"/>
      </w:pPr>
      <w:del w:id="99" w:author="Ericsson_RAN2#108" w:date="2020-01-22T13:50:00Z">
        <w:r w:rsidRPr="00325D1F" w:rsidDel="00CF6BB1">
          <w:delText>2</w:delText>
        </w:r>
      </w:del>
      <w:ins w:id="100" w:author="Ericsson_RAN2#108" w:date="2020-01-22T13:50:00Z">
        <w:r w:rsidR="00CF6BB1">
          <w:rPr>
            <w:lang w:val="fi-FI"/>
          </w:rPr>
          <w:t>3</w:t>
        </w:r>
      </w:ins>
      <w:r w:rsidRPr="00325D1F">
        <w:t>&gt;</w:t>
      </w:r>
      <w:r w:rsidRPr="00325D1F">
        <w:tab/>
        <w:t>reset MAC;</w:t>
      </w:r>
    </w:p>
    <w:p w14:paraId="1245F2C2" w14:textId="016DDC67" w:rsidR="00E91134" w:rsidRPr="00325D1F" w:rsidRDefault="00E91134" w:rsidP="00CF6BB1">
      <w:pPr>
        <w:pStyle w:val="B3"/>
      </w:pPr>
      <w:del w:id="101" w:author="Ericsson_RAN2#108" w:date="2020-01-22T13:51:00Z">
        <w:r w:rsidRPr="00325D1F" w:rsidDel="00CF6BB1">
          <w:delText>2</w:delText>
        </w:r>
      </w:del>
      <w:ins w:id="102" w:author="Ericsson_RAN2#108" w:date="2020-01-22T13:51:00Z">
        <w:r w:rsidR="00CF6BB1">
          <w:rPr>
            <w:lang w:val="fi-FI"/>
          </w:rPr>
          <w:t>3</w:t>
        </w:r>
      </w:ins>
      <w:r w:rsidRPr="00325D1F">
        <w:t>&gt;</w:t>
      </w:r>
      <w:r w:rsidRPr="00325D1F">
        <w:tab/>
        <w:t xml:space="preserve">if SI request is based on </w:t>
      </w:r>
      <w:r w:rsidRPr="00325D1F">
        <w:rPr>
          <w:i/>
        </w:rPr>
        <w:t>RRCSystemInfoRequest</w:t>
      </w:r>
      <w:r w:rsidRPr="00325D1F">
        <w:t xml:space="preserve"> message:</w:t>
      </w:r>
    </w:p>
    <w:p w14:paraId="207EBAF8" w14:textId="5C2E7B5F" w:rsidR="00E91134" w:rsidRPr="00325D1F" w:rsidRDefault="00E91134" w:rsidP="00CF6BB1">
      <w:pPr>
        <w:pStyle w:val="B4"/>
      </w:pPr>
      <w:del w:id="103" w:author="Ericsson_RAN2#108" w:date="2020-01-22T13:51:00Z">
        <w:r w:rsidRPr="00325D1F" w:rsidDel="00CF6BB1">
          <w:delText>3</w:delText>
        </w:r>
      </w:del>
      <w:ins w:id="104" w:author="Ericsson_RAN2#108" w:date="2020-01-22T13:51:00Z">
        <w:r w:rsidR="00CF6BB1">
          <w:rPr>
            <w:lang w:val="fi-FI"/>
          </w:rPr>
          <w:t>4</w:t>
        </w:r>
      </w:ins>
      <w:r w:rsidRPr="00325D1F">
        <w:t>&gt;</w:t>
      </w:r>
      <w:r w:rsidRPr="00325D1F">
        <w:tab/>
        <w:t>release RLC entity for SRB0.</w:t>
      </w:r>
    </w:p>
    <w:p w14:paraId="38D7824D" w14:textId="7E3FD6A8" w:rsidR="002C5D28" w:rsidRDefault="00577980" w:rsidP="002C5D28">
      <w:pPr>
        <w:pStyle w:val="NO"/>
        <w:rPr>
          <w:ins w:id="105" w:author="Ericsson_RAN2#108" w:date="2020-01-22T13:51:00Z"/>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043E474E" w14:textId="77777777" w:rsidR="00CF6BB1" w:rsidRDefault="00CF6BB1" w:rsidP="00CF6BB1">
      <w:pPr>
        <w:pStyle w:val="B1"/>
        <w:rPr>
          <w:ins w:id="106" w:author="Ericsson_RAN2#108" w:date="2020-01-22T13:51:00Z"/>
          <w:lang w:val="fi-FI"/>
        </w:rPr>
      </w:pPr>
      <w:ins w:id="107" w:author="Ericsson_RAN2#108" w:date="2020-01-22T13:51:00Z">
        <w:r>
          <w:rPr>
            <w:lang w:val="fi-FI"/>
          </w:rPr>
          <w:t>1&gt; else (i.e., UE is in RRC_CONNECTED):</w:t>
        </w:r>
      </w:ins>
    </w:p>
    <w:p w14:paraId="64423062" w14:textId="77777777" w:rsidR="00CF6BB1" w:rsidRDefault="00CF6BB1" w:rsidP="00CF6BB1">
      <w:pPr>
        <w:pStyle w:val="B2"/>
        <w:rPr>
          <w:ins w:id="108" w:author="Ericsson_RAN2#108" w:date="2020-01-22T13:51:00Z"/>
        </w:rPr>
      </w:pPr>
      <w:ins w:id="109" w:author="Ericsson_RAN2#108" w:date="2020-01-22T13:51:00Z">
        <w:r>
          <w:rPr>
            <w:lang w:val="fi-FI"/>
          </w:rPr>
          <w:t xml:space="preserve">2&gt; </w:t>
        </w:r>
        <w:r w:rsidRPr="00A047D1">
          <w:t xml:space="preserve">initiate transmission of the </w:t>
        </w:r>
        <w:r w:rsidRPr="00F345E3">
          <w:rPr>
            <w:i/>
            <w:iCs/>
            <w:noProof/>
          </w:rPr>
          <w:t>DedicatedSIBRequest</w:t>
        </w:r>
        <w:r w:rsidRPr="00A047D1">
          <w:t xml:space="preserve"> message in accordance with 5.2.2.3.</w:t>
        </w:r>
        <w:r>
          <w:t>y</w:t>
        </w:r>
        <w:r w:rsidRPr="00A047D1">
          <w:t>;</w:t>
        </w:r>
      </w:ins>
    </w:p>
    <w:p w14:paraId="5A471084" w14:textId="77777777" w:rsidR="00CF6BB1" w:rsidRDefault="00CF6BB1" w:rsidP="00CF6BB1">
      <w:pPr>
        <w:pStyle w:val="B2"/>
        <w:rPr>
          <w:ins w:id="110" w:author="Ericsson_RAN2#108" w:date="2020-01-22T13:51:00Z"/>
          <w:lang w:val="fi-FI"/>
        </w:rPr>
      </w:pPr>
      <w:ins w:id="111" w:author="Ericsson_RAN2#108" w:date="2020-01-22T13:51:00Z">
        <w:r w:rsidRPr="002A5350">
          <w:rPr>
            <w:lang w:val="en-GB"/>
          </w:rPr>
          <w:t>2</w:t>
        </w:r>
        <w:r w:rsidRPr="002A5350">
          <w:t>&gt; if the UE has an active BWP with common search space configured:</w:t>
        </w:r>
      </w:ins>
    </w:p>
    <w:p w14:paraId="73518DE3" w14:textId="77777777" w:rsidR="00CF6BB1" w:rsidRPr="002A5350" w:rsidRDefault="00CF6BB1" w:rsidP="00CF6BB1">
      <w:pPr>
        <w:pStyle w:val="B3"/>
        <w:rPr>
          <w:ins w:id="112" w:author="Ericsson_RAN2#108" w:date="2020-01-22T13:51:00Z"/>
          <w:lang w:val="fi-FI"/>
        </w:rPr>
      </w:pPr>
      <w:ins w:id="113" w:author="Ericsson_RAN2#108" w:date="2020-01-22T13:51:00Z">
        <w:r w:rsidRPr="002A5350">
          <w:rPr>
            <w:lang w:val="fi-FI"/>
          </w:rPr>
          <w:t>3&gt; </w:t>
        </w:r>
        <w:r w:rsidRPr="002A5350">
          <w:t>acquire the requested SI message(s) </w:t>
        </w:r>
        <w:r w:rsidRPr="002A5350">
          <w:rPr>
            <w:lang w:val="en-US"/>
          </w:rPr>
          <w:t>corresponding to the requested SIB(s) </w:t>
        </w:r>
        <w:r w:rsidRPr="002A5350">
          <w:t>as defined in sub-clause 5.2.2.3.2.</w:t>
        </w:r>
      </w:ins>
    </w:p>
    <w:p w14:paraId="721AE17D" w14:textId="4FB9665C" w:rsidR="00CF6BB1" w:rsidRPr="00CF6BB1" w:rsidRDefault="00CF6BB1" w:rsidP="00CF6BB1">
      <w:pPr>
        <w:pStyle w:val="EditorsNote"/>
        <w:rPr>
          <w:lang w:val="fi-FI"/>
        </w:rPr>
      </w:pPr>
      <w:ins w:id="114" w:author="Ericsson_RAN2#108" w:date="2020-01-22T13:51:00Z">
        <w:r w:rsidRPr="00E9534C">
          <w:rPr>
            <w:lang w:val="fi-FI"/>
          </w:rPr>
          <w:t xml:space="preserve">Editor’s note: FFS wether </w:t>
        </w:r>
        <w:r>
          <w:rPr>
            <w:lang w:val="fi-FI"/>
          </w:rPr>
          <w:t>a separate section is needed for the on-demand SIB request for UE in RRC_CONNECTED (i.e., is the triggering condition is not only the reception/reading of SIB1).</w:t>
        </w:r>
      </w:ins>
    </w:p>
    <w:p w14:paraId="3EAEA561" w14:textId="77777777" w:rsidR="002C5D28" w:rsidRPr="00325D1F" w:rsidRDefault="002C5D28" w:rsidP="002C5D28">
      <w:pPr>
        <w:pStyle w:val="Heading5"/>
        <w:rPr>
          <w:lang w:val="en-GB"/>
        </w:rPr>
      </w:pPr>
      <w:bookmarkStart w:id="115" w:name="_Toc20425663"/>
      <w:bookmarkStart w:id="116"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115"/>
      <w:bookmarkEnd w:id="116"/>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1698B922" w:rsidR="002C5D28" w:rsidRDefault="002C5D28" w:rsidP="002C5D28">
      <w:pPr>
        <w:rPr>
          <w:ins w:id="117" w:author="Ericsson_RAN2#108" w:date="2020-01-22T13:51:00Z"/>
        </w:rPr>
      </w:pPr>
      <w:r w:rsidRPr="00325D1F">
        <w:t xml:space="preserve">The UE shall submit the </w:t>
      </w:r>
      <w:r w:rsidRPr="00325D1F">
        <w:rPr>
          <w:i/>
        </w:rPr>
        <w:t xml:space="preserve">RRCSystemInfoRequest </w:t>
      </w:r>
      <w:r w:rsidRPr="00325D1F">
        <w:t>message to lower layers for transmission.</w:t>
      </w:r>
    </w:p>
    <w:p w14:paraId="305BFF78" w14:textId="77777777" w:rsidR="00CF6BB1" w:rsidRPr="00A047D1" w:rsidRDefault="00CF6BB1" w:rsidP="00CF6BB1">
      <w:pPr>
        <w:pStyle w:val="Heading5"/>
        <w:rPr>
          <w:ins w:id="118" w:author="Ericsson_RAN2#108" w:date="2020-01-22T13:52:00Z"/>
          <w:lang w:val="en-GB"/>
        </w:rPr>
      </w:pPr>
      <w:bookmarkStart w:id="119" w:name="_Toc12717956"/>
      <w:ins w:id="120" w:author="Ericsson_RAN2#108" w:date="2020-01-22T13:52:00Z">
        <w:r w:rsidRPr="00A047D1">
          <w:rPr>
            <w:lang w:val="en-GB"/>
          </w:rPr>
          <w:t>5.2.2.3.</w:t>
        </w:r>
        <w:r>
          <w:rPr>
            <w:lang w:val="en-GB"/>
          </w:rPr>
          <w:t>y</w:t>
        </w:r>
        <w:r w:rsidRPr="00A047D1">
          <w:rPr>
            <w:lang w:val="en-GB"/>
          </w:rPr>
          <w:tab/>
          <w:t xml:space="preserve">Actions related to transmission of </w:t>
        </w:r>
        <w:r w:rsidRPr="00F345E3">
          <w:rPr>
            <w:i/>
            <w:iCs/>
            <w:noProof/>
          </w:rPr>
          <w:t>DedicatedSIBRequest</w:t>
        </w:r>
        <w:r>
          <w:rPr>
            <w:i/>
            <w:lang w:val="en-US"/>
          </w:rPr>
          <w:t xml:space="preserve"> </w:t>
        </w:r>
        <w:r w:rsidRPr="00A047D1">
          <w:rPr>
            <w:lang w:val="en-GB"/>
          </w:rPr>
          <w:t>message</w:t>
        </w:r>
        <w:bookmarkEnd w:id="119"/>
      </w:ins>
    </w:p>
    <w:p w14:paraId="54646F11" w14:textId="77777777" w:rsidR="00CF6BB1" w:rsidRPr="00A047D1" w:rsidRDefault="00CF6BB1" w:rsidP="00CF6BB1">
      <w:pPr>
        <w:rPr>
          <w:ins w:id="121" w:author="Ericsson_RAN2#108" w:date="2020-01-22T13:52:00Z"/>
        </w:rPr>
      </w:pPr>
      <w:ins w:id="122" w:author="Ericsson_RAN2#108" w:date="2020-01-22T13:52:00Z">
        <w:r w:rsidRPr="00A047D1">
          <w:t xml:space="preserve">The UE shall set the contents of </w:t>
        </w:r>
        <w:r w:rsidRPr="00F345E3">
          <w:rPr>
            <w:i/>
            <w:iCs/>
            <w:noProof/>
          </w:rPr>
          <w:t>DedicatedSIBRequest</w:t>
        </w:r>
        <w:r w:rsidRPr="00A047D1">
          <w:rPr>
            <w:i/>
          </w:rPr>
          <w:t xml:space="preserve"> </w:t>
        </w:r>
        <w:r w:rsidRPr="00A047D1">
          <w:t>message as follows:</w:t>
        </w:r>
      </w:ins>
    </w:p>
    <w:p w14:paraId="2C05BC2A" w14:textId="77777777" w:rsidR="00CF6BB1" w:rsidRDefault="00CF6BB1" w:rsidP="00CF6BB1">
      <w:pPr>
        <w:pStyle w:val="B1"/>
        <w:rPr>
          <w:ins w:id="123" w:author="Ericsson_RAN2#108" w:date="2020-01-22T13:52:00Z"/>
          <w:rFonts w:eastAsia="MS Mincho"/>
          <w:lang w:val="en-GB"/>
        </w:rPr>
      </w:pPr>
      <w:ins w:id="124" w:author="Ericsson_RAN2#108" w:date="2020-01-22T13:52:00Z">
        <w:r w:rsidRPr="00A047D1">
          <w:rPr>
            <w:lang w:val="en-GB"/>
          </w:rPr>
          <w:t>1&gt;</w:t>
        </w:r>
        <w:r w:rsidRPr="00A047D1">
          <w:rPr>
            <w:lang w:val="en-GB"/>
          </w:rPr>
          <w:tab/>
          <w:t xml:space="preserve">set the </w:t>
        </w:r>
        <w:r>
          <w:rPr>
            <w:i/>
            <w:lang w:val="fi-FI"/>
          </w:rPr>
          <w:t>on</w:t>
        </w:r>
        <w:r w:rsidRPr="00344278">
          <w:rPr>
            <w:i/>
          </w:rPr>
          <w:t>Demand</w:t>
        </w:r>
        <w:r w:rsidRPr="00E6558F">
          <w:rPr>
            <w:i/>
            <w:lang w:val="en-US"/>
          </w:rPr>
          <w:t>SI</w:t>
        </w:r>
        <w:r>
          <w:rPr>
            <w:i/>
            <w:lang w:val="en-US"/>
          </w:rPr>
          <w:t>B-</w:t>
        </w:r>
        <w:r w:rsidRPr="00344278">
          <w:rPr>
            <w:i/>
          </w:rPr>
          <w:t>Request</w:t>
        </w:r>
        <w:r w:rsidRPr="00A047D1">
          <w:rPr>
            <w:i/>
            <w:lang w:val="en-GB"/>
          </w:rPr>
          <w:t>List</w:t>
        </w:r>
        <w:r w:rsidRPr="00A047D1">
          <w:rPr>
            <w:lang w:val="en-GB"/>
          </w:rPr>
          <w:t xml:space="preserve"> to indicate the</w:t>
        </w:r>
        <w:r>
          <w:rPr>
            <w:lang w:val="en-GB"/>
          </w:rPr>
          <w:t xml:space="preserve"> requested</w:t>
        </w:r>
        <w:r w:rsidRPr="00A047D1">
          <w:rPr>
            <w:lang w:val="en-GB"/>
          </w:rPr>
          <w:t xml:space="preserve"> SI</w:t>
        </w:r>
        <w:r>
          <w:rPr>
            <w:lang w:val="en-GB"/>
          </w:rPr>
          <w:t>B</w:t>
        </w:r>
        <w:r w:rsidRPr="00A047D1">
          <w:rPr>
            <w:lang w:val="en-GB"/>
          </w:rPr>
          <w:t>(s)</w:t>
        </w:r>
        <w:r>
          <w:rPr>
            <w:rFonts w:eastAsia="MS Mincho"/>
            <w:lang w:val="en-GB"/>
          </w:rPr>
          <w:t>.</w:t>
        </w:r>
      </w:ins>
    </w:p>
    <w:p w14:paraId="7C02FB6E" w14:textId="227D3067" w:rsidR="00CF6BB1" w:rsidRPr="00325D1F" w:rsidRDefault="00CF6BB1" w:rsidP="002C5D28">
      <w:ins w:id="125" w:author="Ericsson_RAN2#108" w:date="2020-01-22T13:52:00Z">
        <w:r w:rsidRPr="00A047D1">
          <w:t xml:space="preserve">The UE shall submit the </w:t>
        </w:r>
        <w:r w:rsidRPr="00F345E3">
          <w:rPr>
            <w:i/>
            <w:iCs/>
            <w:noProof/>
          </w:rPr>
          <w:t>DedicatedSIBRequest</w:t>
        </w:r>
        <w:r>
          <w:rPr>
            <w:i/>
          </w:rPr>
          <w:t xml:space="preserve"> </w:t>
        </w:r>
        <w:r w:rsidRPr="00A047D1">
          <w:t>message to lower layers for transmission.</w:t>
        </w:r>
      </w:ins>
    </w:p>
    <w:p w14:paraId="4DD6CDC7" w14:textId="77777777" w:rsidR="002C5D28" w:rsidRPr="00325D1F" w:rsidRDefault="002C5D28" w:rsidP="002C5D28">
      <w:pPr>
        <w:pStyle w:val="Heading4"/>
        <w:rPr>
          <w:rFonts w:eastAsia="MS Mincho"/>
          <w:lang w:val="en-GB"/>
        </w:rPr>
      </w:pPr>
      <w:bookmarkStart w:id="126" w:name="_Toc20425664"/>
      <w:bookmarkStart w:id="127"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126"/>
      <w:bookmarkEnd w:id="127"/>
    </w:p>
    <w:p w14:paraId="44A1341E" w14:textId="77777777" w:rsidR="002C5D28" w:rsidRPr="00325D1F" w:rsidRDefault="002C5D28" w:rsidP="002C5D28">
      <w:pPr>
        <w:pStyle w:val="Heading5"/>
        <w:rPr>
          <w:rFonts w:eastAsia="MS Mincho"/>
          <w:lang w:val="en-GB"/>
        </w:rPr>
      </w:pPr>
      <w:bookmarkStart w:id="128" w:name="_Toc20425665"/>
      <w:bookmarkStart w:id="129"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128"/>
      <w:bookmarkEnd w:id="129"/>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lastRenderedPageBreak/>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130" w:name="_Toc20425666"/>
      <w:bookmarkStart w:id="131"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130"/>
      <w:bookmarkEnd w:id="131"/>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78F58DF8" w14:textId="433B5B56" w:rsidR="00FC4D77" w:rsidRDefault="00852D7A" w:rsidP="00FC4D77">
      <w:pPr>
        <w:pStyle w:val="B2"/>
        <w:rPr>
          <w:ins w:id="132" w:author="Ericsson_RAN2#109" w:date="2020-01-28T15:48:00Z"/>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ins w:id="133" w:author="Ericsson_RAN2#109" w:date="2020-01-28T15:48:00Z">
        <w:r w:rsidR="00FC4D77" w:rsidRPr="00FC4D77">
          <w:rPr>
            <w:lang w:val="en-GB"/>
          </w:rPr>
          <w:t xml:space="preserve"> </w:t>
        </w:r>
      </w:ins>
    </w:p>
    <w:p w14:paraId="7F545A4D" w14:textId="77777777" w:rsidR="00FC4D77" w:rsidRPr="00325D1F" w:rsidRDefault="00FC4D77" w:rsidP="00FC4D77">
      <w:pPr>
        <w:pStyle w:val="B2"/>
        <w:rPr>
          <w:ins w:id="134" w:author="Ericsson_RAN2#109" w:date="2020-01-28T15:48:00Z"/>
        </w:rPr>
      </w:pPr>
      <w:ins w:id="135" w:author="Ericsson_RAN2#109" w:date="2020-01-28T15:48:00Z">
        <w:r>
          <w:rPr>
            <w:lang w:val="fi-FI"/>
          </w:rPr>
          <w:t>2</w:t>
        </w:r>
        <w:r w:rsidRPr="00325D1F">
          <w:t>&gt;</w:t>
        </w:r>
        <w:r w:rsidRPr="00325D1F">
          <w:tab/>
          <w:t xml:space="preserve">if the UE has a stored valid version of a SIB, in accordance with sub-clause 5.2.2.2.1, that the UE </w:t>
        </w:r>
        <w:r w:rsidRPr="00325D1F">
          <w:rPr>
            <w:rFonts w:eastAsia="MS Mincho"/>
          </w:rPr>
          <w:t>requires to operate within the cell</w:t>
        </w:r>
        <w:r w:rsidRPr="00325D1F">
          <w:t xml:space="preserve"> in accordance with sub-clause 5.2.2.1:</w:t>
        </w:r>
      </w:ins>
    </w:p>
    <w:p w14:paraId="62193BE0" w14:textId="77777777" w:rsidR="00FC4D77" w:rsidRPr="00325D1F" w:rsidRDefault="00FC4D77" w:rsidP="00FC4D77">
      <w:pPr>
        <w:pStyle w:val="B3"/>
        <w:rPr>
          <w:ins w:id="136" w:author="Ericsson_RAN2#109" w:date="2020-01-28T15:48:00Z"/>
        </w:rPr>
      </w:pPr>
      <w:ins w:id="137" w:author="Ericsson_RAN2#109" w:date="2020-01-28T15:48:00Z">
        <w:r>
          <w:rPr>
            <w:lang w:val="fi-FI"/>
          </w:rPr>
          <w:t>3</w:t>
        </w:r>
        <w:r w:rsidRPr="00325D1F">
          <w:t>&gt;</w:t>
        </w:r>
        <w:r w:rsidRPr="00325D1F">
          <w:tab/>
          <w:t>use the stored version of the required SIB;</w:t>
        </w:r>
      </w:ins>
    </w:p>
    <w:p w14:paraId="7D1ADC9C" w14:textId="77777777" w:rsidR="00FC4D77" w:rsidRPr="00325D1F" w:rsidRDefault="00FC4D77" w:rsidP="00FC4D77">
      <w:pPr>
        <w:pStyle w:val="B2"/>
        <w:rPr>
          <w:ins w:id="138" w:author="Ericsson_RAN2#109" w:date="2020-01-28T15:48:00Z"/>
        </w:rPr>
      </w:pPr>
      <w:ins w:id="139" w:author="Ericsson_RAN2#109" w:date="2020-01-28T15:48:00Z">
        <w:r>
          <w:rPr>
            <w:lang w:val="fi-FI"/>
          </w:rPr>
          <w:t>2</w:t>
        </w:r>
        <w:r w:rsidRPr="00325D1F">
          <w:t>&gt;</w:t>
        </w:r>
        <w:r w:rsidRPr="00325D1F">
          <w:tab/>
        </w:r>
        <w:r>
          <w:rPr>
            <w:lang w:val="fi-FI"/>
          </w:rPr>
          <w:t xml:space="preserve">else </w:t>
        </w:r>
        <w:r w:rsidRPr="00325D1F">
          <w:t>if the UE has not stored a valid version of a SIB, in accordance with sub-clause 5.2.2.2.1, of one or several required SIB(s), in accordance with sub-clause 5.2.2.1:</w:t>
        </w:r>
      </w:ins>
    </w:p>
    <w:p w14:paraId="0A8E3D84" w14:textId="77777777" w:rsidR="00FC4D77" w:rsidRPr="00325D1F" w:rsidRDefault="00FC4D77" w:rsidP="00FC4D77">
      <w:pPr>
        <w:pStyle w:val="B3"/>
        <w:rPr>
          <w:ins w:id="140" w:author="Ericsson_RAN2#109" w:date="2020-01-28T15:48:00Z"/>
          <w:i/>
        </w:rPr>
      </w:pPr>
      <w:ins w:id="141" w:author="Ericsson_RAN2#109" w:date="2020-01-28T15:48:00Z">
        <w:r>
          <w:rPr>
            <w:lang w:val="fi-FI"/>
          </w:rPr>
          <w:t>3</w:t>
        </w:r>
        <w:r w:rsidRPr="00325D1F">
          <w:t>&gt;</w:t>
        </w:r>
        <w:r w:rsidRPr="00325D1F">
          <w:tab/>
          <w:t xml:space="preserve">for the SI message(s) that, according to the </w:t>
        </w:r>
        <w:r w:rsidRPr="00325D1F">
          <w:rPr>
            <w:i/>
          </w:rPr>
          <w:t>si-SchedulingInfo</w:t>
        </w:r>
        <w:r w:rsidRPr="00325D1F">
          <w:t xml:space="preserve">, contain at least one required SIB and for which </w:t>
        </w:r>
        <w:r w:rsidRPr="00325D1F">
          <w:rPr>
            <w:i/>
          </w:rPr>
          <w:t>si-BroadcastStatus</w:t>
        </w:r>
        <w:r w:rsidRPr="00325D1F">
          <w:t xml:space="preserve"> is set to broadcasting:</w:t>
        </w:r>
      </w:ins>
    </w:p>
    <w:p w14:paraId="0DDAB9B6" w14:textId="77777777" w:rsidR="00FC4D77" w:rsidRPr="00325D1F" w:rsidRDefault="00FC4D77" w:rsidP="00FC4D77">
      <w:pPr>
        <w:pStyle w:val="B4"/>
        <w:rPr>
          <w:ins w:id="142" w:author="Ericsson_RAN2#109" w:date="2020-01-28T15:48:00Z"/>
        </w:rPr>
      </w:pPr>
      <w:ins w:id="143" w:author="Ericsson_RAN2#109" w:date="2020-01-28T15:48:00Z">
        <w:r>
          <w:rPr>
            <w:lang w:val="fi-FI"/>
          </w:rPr>
          <w:t>4</w:t>
        </w:r>
        <w:r w:rsidRPr="00325D1F">
          <w:t>&gt;</w:t>
        </w:r>
        <w:r w:rsidRPr="00325D1F">
          <w:tab/>
          <w:t>acquire the SI message(s)</w:t>
        </w:r>
        <w:r w:rsidRPr="00153DD0">
          <w:rPr>
            <w:lang w:val="en-US"/>
          </w:rPr>
          <w:t xml:space="preserve"> </w:t>
        </w:r>
        <w:r w:rsidRPr="002A5350">
          <w:rPr>
            <w:lang w:val="en-US"/>
          </w:rPr>
          <w:t>corresponding to the requested SIB(s)</w:t>
        </w:r>
        <w:r w:rsidRPr="00325D1F">
          <w:t xml:space="preserve"> as defined in sub-clause 5.2.2.3.2;</w:t>
        </w:r>
      </w:ins>
    </w:p>
    <w:p w14:paraId="1B133CE8" w14:textId="77777777" w:rsidR="00FC4D77" w:rsidRPr="00325D1F" w:rsidRDefault="00FC4D77" w:rsidP="00FC4D77">
      <w:pPr>
        <w:pStyle w:val="B3"/>
        <w:rPr>
          <w:ins w:id="144" w:author="Ericsson_RAN2#109" w:date="2020-01-28T15:48:00Z"/>
        </w:rPr>
      </w:pPr>
      <w:ins w:id="145" w:author="Ericsson_RAN2#109" w:date="2020-01-28T15:48:00Z">
        <w:r>
          <w:rPr>
            <w:lang w:val="fi-FI"/>
          </w:rPr>
          <w:t>3</w:t>
        </w:r>
        <w:r w:rsidRPr="00325D1F">
          <w:t>&gt;</w:t>
        </w:r>
        <w:r w:rsidRPr="00325D1F">
          <w:tab/>
          <w:t xml:space="preserve">for the SI message(s) that, according to the </w:t>
        </w:r>
        <w:r w:rsidRPr="00325D1F">
          <w:rPr>
            <w:i/>
          </w:rPr>
          <w:t>si-SchedulingInfo</w:t>
        </w:r>
        <w:r w:rsidRPr="00325D1F">
          <w:t xml:space="preserve">, contain at least one required SIB and for which </w:t>
        </w:r>
        <w:r w:rsidRPr="00325D1F">
          <w:rPr>
            <w:i/>
          </w:rPr>
          <w:t>si-BroadcastStatus</w:t>
        </w:r>
        <w:r w:rsidRPr="00325D1F">
          <w:t xml:space="preserve"> is set to </w:t>
        </w:r>
        <w:r w:rsidRPr="00325D1F">
          <w:rPr>
            <w:i/>
          </w:rPr>
          <w:t>notBroadcasting</w:t>
        </w:r>
        <w:r w:rsidRPr="00325D1F">
          <w:t>:</w:t>
        </w:r>
      </w:ins>
    </w:p>
    <w:p w14:paraId="33D33C53" w14:textId="4C145630" w:rsidR="009E1E93" w:rsidRPr="00325D1F" w:rsidRDefault="00FC4D77" w:rsidP="00FC4D77">
      <w:pPr>
        <w:pStyle w:val="B4"/>
      </w:pPr>
      <w:ins w:id="146" w:author="Ericsson_RAN2#109" w:date="2020-01-28T15:48:00Z">
        <w:r>
          <w:rPr>
            <w:lang w:val="fi-FI"/>
          </w:rPr>
          <w:t>4</w:t>
        </w:r>
        <w:r w:rsidRPr="00325D1F">
          <w:t>&gt;</w:t>
        </w:r>
        <w:r w:rsidRPr="00325D1F">
          <w:tab/>
          <w:t>trigger a request to acquire the SI message(s)</w:t>
        </w:r>
        <w:r w:rsidRPr="00153DD0">
          <w:rPr>
            <w:lang w:val="en-US"/>
          </w:rPr>
          <w:t xml:space="preserve"> </w:t>
        </w:r>
        <w:r w:rsidRPr="002A5350">
          <w:rPr>
            <w:lang w:val="en-US"/>
          </w:rPr>
          <w:t>corresponding to the requested SIB(s)</w:t>
        </w:r>
        <w:r w:rsidRPr="00325D1F">
          <w:t xml:space="preserve"> as defined in sub-clause 5.2.2.3.3;</w:t>
        </w:r>
      </w:ins>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lastRenderedPageBreak/>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147" w:name="_Toc20425667"/>
      <w:bookmarkStart w:id="148"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147"/>
      <w:bookmarkEnd w:id="148"/>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lastRenderedPageBreak/>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149" w:name="_Toc20425668"/>
      <w:bookmarkStart w:id="150" w:name="_Toc29321064"/>
      <w:r w:rsidRPr="00325D1F">
        <w:rPr>
          <w:lang w:val="en-GB"/>
        </w:rPr>
        <w:t>5.2.2.4.4</w:t>
      </w:r>
      <w:r w:rsidRPr="00325D1F">
        <w:rPr>
          <w:lang w:val="en-GB"/>
        </w:rPr>
        <w:tab/>
        <w:t xml:space="preserve">Actions upon reception of </w:t>
      </w:r>
      <w:r w:rsidRPr="00325D1F">
        <w:rPr>
          <w:i/>
          <w:lang w:val="en-GB"/>
        </w:rPr>
        <w:t>SIB3</w:t>
      </w:r>
      <w:bookmarkEnd w:id="149"/>
      <w:bookmarkEnd w:id="150"/>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151" w:name="_Toc20425669"/>
      <w:bookmarkStart w:id="152" w:name="_Toc29321065"/>
      <w:r w:rsidRPr="00325D1F">
        <w:rPr>
          <w:lang w:val="en-GB"/>
        </w:rPr>
        <w:t>5.2.2.4.5</w:t>
      </w:r>
      <w:r w:rsidRPr="00325D1F">
        <w:rPr>
          <w:lang w:val="en-GB"/>
        </w:rPr>
        <w:tab/>
        <w:t xml:space="preserve">Actions upon reception of </w:t>
      </w:r>
      <w:r w:rsidRPr="00325D1F">
        <w:rPr>
          <w:i/>
          <w:lang w:val="en-GB"/>
        </w:rPr>
        <w:t>SIB4</w:t>
      </w:r>
      <w:bookmarkEnd w:id="151"/>
      <w:bookmarkEnd w:id="152"/>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lastRenderedPageBreak/>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153" w:name="_Toc20425670"/>
      <w:bookmarkStart w:id="154" w:name="_Toc29321066"/>
      <w:r w:rsidRPr="00325D1F">
        <w:rPr>
          <w:lang w:val="en-GB"/>
        </w:rPr>
        <w:t>5.2.2.4.6</w:t>
      </w:r>
      <w:r w:rsidRPr="00325D1F">
        <w:rPr>
          <w:lang w:val="en-GB"/>
        </w:rPr>
        <w:tab/>
        <w:t xml:space="preserve">Actions upon reception of </w:t>
      </w:r>
      <w:r w:rsidRPr="00325D1F">
        <w:rPr>
          <w:i/>
          <w:lang w:val="en-GB"/>
        </w:rPr>
        <w:t>SIB5</w:t>
      </w:r>
      <w:bookmarkEnd w:id="153"/>
      <w:bookmarkEnd w:id="154"/>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155" w:name="_Toc20425671"/>
      <w:bookmarkStart w:id="156" w:name="_Toc29321067"/>
      <w:r w:rsidRPr="00325D1F">
        <w:rPr>
          <w:lang w:val="en-GB"/>
        </w:rPr>
        <w:t>5.2.2.4.7</w:t>
      </w:r>
      <w:r w:rsidRPr="00325D1F">
        <w:rPr>
          <w:lang w:val="en-GB"/>
        </w:rPr>
        <w:tab/>
        <w:t xml:space="preserve">Actions upon reception of </w:t>
      </w:r>
      <w:r w:rsidRPr="00325D1F">
        <w:rPr>
          <w:i/>
          <w:lang w:val="en-GB"/>
        </w:rPr>
        <w:t>SIB6</w:t>
      </w:r>
      <w:bookmarkEnd w:id="155"/>
      <w:bookmarkEnd w:id="156"/>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157" w:name="_Toc20425672"/>
      <w:bookmarkStart w:id="158" w:name="_Toc29321068"/>
      <w:r w:rsidRPr="00325D1F">
        <w:rPr>
          <w:lang w:val="en-GB"/>
        </w:rPr>
        <w:t>5.2.2.4.8</w:t>
      </w:r>
      <w:r w:rsidRPr="00325D1F">
        <w:rPr>
          <w:lang w:val="en-GB"/>
        </w:rPr>
        <w:tab/>
        <w:t xml:space="preserve">Actions upon reception of </w:t>
      </w:r>
      <w:r w:rsidRPr="00325D1F">
        <w:rPr>
          <w:i/>
          <w:lang w:val="en-GB"/>
        </w:rPr>
        <w:t>SIB7</w:t>
      </w:r>
      <w:bookmarkEnd w:id="157"/>
      <w:bookmarkEnd w:id="158"/>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159" w:name="_Toc20425673"/>
      <w:bookmarkStart w:id="160" w:name="_Toc29321069"/>
      <w:r w:rsidRPr="00325D1F">
        <w:rPr>
          <w:lang w:val="en-GB"/>
        </w:rPr>
        <w:t>5.2.2.4.9</w:t>
      </w:r>
      <w:r w:rsidRPr="00325D1F">
        <w:rPr>
          <w:lang w:val="en-GB"/>
        </w:rPr>
        <w:tab/>
        <w:t xml:space="preserve">Actions upon reception of </w:t>
      </w:r>
      <w:r w:rsidRPr="00325D1F">
        <w:rPr>
          <w:i/>
          <w:lang w:val="en-GB"/>
        </w:rPr>
        <w:t>SIB8</w:t>
      </w:r>
      <w:bookmarkEnd w:id="159"/>
      <w:bookmarkEnd w:id="160"/>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161" w:name="_Toc20425674"/>
      <w:bookmarkStart w:id="162" w:name="_Toc29321070"/>
      <w:r w:rsidRPr="00325D1F">
        <w:rPr>
          <w:lang w:val="en-GB"/>
        </w:rPr>
        <w:t>5.2.2.4.10</w:t>
      </w:r>
      <w:r w:rsidRPr="00325D1F">
        <w:rPr>
          <w:lang w:val="en-GB"/>
        </w:rPr>
        <w:tab/>
        <w:t xml:space="preserve">Actions upon reception of </w:t>
      </w:r>
      <w:r w:rsidRPr="00325D1F">
        <w:rPr>
          <w:i/>
          <w:lang w:val="en-GB"/>
        </w:rPr>
        <w:t>SIB9</w:t>
      </w:r>
      <w:bookmarkEnd w:id="161"/>
      <w:bookmarkEnd w:id="162"/>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163" w:name="_Toc20425675"/>
      <w:bookmarkStart w:id="164" w:name="_Toc29321071"/>
      <w:r w:rsidRPr="00325D1F">
        <w:rPr>
          <w:rFonts w:eastAsia="MS Mincho"/>
          <w:lang w:val="en-GB"/>
        </w:rPr>
        <w:t>5.2.2.5</w:t>
      </w:r>
      <w:r w:rsidRPr="00325D1F">
        <w:rPr>
          <w:rFonts w:eastAsia="MS Mincho"/>
          <w:lang w:val="en-GB"/>
        </w:rPr>
        <w:tab/>
        <w:t>Essential system information missing</w:t>
      </w:r>
      <w:bookmarkEnd w:id="163"/>
      <w:bookmarkEnd w:id="164"/>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165" w:name="_Toc20425676"/>
      <w:bookmarkStart w:id="166" w:name="_Toc29321072"/>
      <w:r w:rsidRPr="00325D1F">
        <w:rPr>
          <w:rFonts w:eastAsia="MS Mincho"/>
          <w:lang w:val="en-GB"/>
        </w:rPr>
        <w:t>5.3</w:t>
      </w:r>
      <w:r w:rsidRPr="00325D1F">
        <w:rPr>
          <w:rFonts w:eastAsia="MS Mincho"/>
          <w:lang w:val="en-GB"/>
        </w:rPr>
        <w:tab/>
        <w:t>Connection control</w:t>
      </w:r>
      <w:bookmarkEnd w:id="165"/>
      <w:bookmarkEnd w:id="166"/>
    </w:p>
    <w:p w14:paraId="5A417CB8" w14:textId="77777777" w:rsidR="002C5D28" w:rsidRPr="00325D1F" w:rsidRDefault="002C5D28" w:rsidP="002C5D28">
      <w:pPr>
        <w:pStyle w:val="Heading3"/>
        <w:rPr>
          <w:rFonts w:eastAsia="MS Mincho"/>
          <w:lang w:val="en-GB"/>
        </w:rPr>
      </w:pPr>
      <w:bookmarkStart w:id="167" w:name="_Toc20425677"/>
      <w:bookmarkStart w:id="168" w:name="_Toc29321073"/>
      <w:r w:rsidRPr="00325D1F">
        <w:rPr>
          <w:rFonts w:eastAsia="MS Mincho"/>
          <w:lang w:val="en-GB"/>
        </w:rPr>
        <w:t>5.3.1</w:t>
      </w:r>
      <w:r w:rsidRPr="00325D1F">
        <w:rPr>
          <w:rFonts w:eastAsia="MS Mincho"/>
          <w:lang w:val="en-GB"/>
        </w:rPr>
        <w:tab/>
        <w:t>Introduction</w:t>
      </w:r>
      <w:bookmarkEnd w:id="167"/>
      <w:bookmarkEnd w:id="168"/>
    </w:p>
    <w:p w14:paraId="1D5A8AE5" w14:textId="77777777" w:rsidR="002C5D28" w:rsidRPr="00325D1F" w:rsidRDefault="002C5D28" w:rsidP="002C5D28">
      <w:pPr>
        <w:pStyle w:val="Heading4"/>
        <w:rPr>
          <w:lang w:val="en-GB"/>
        </w:rPr>
      </w:pPr>
      <w:bookmarkStart w:id="169" w:name="_Toc20425678"/>
      <w:bookmarkStart w:id="170" w:name="_Toc29321074"/>
      <w:r w:rsidRPr="00325D1F">
        <w:rPr>
          <w:lang w:val="en-GB"/>
        </w:rPr>
        <w:t>5.3.1.1</w:t>
      </w:r>
      <w:r w:rsidRPr="00325D1F">
        <w:rPr>
          <w:lang w:val="en-GB"/>
        </w:rPr>
        <w:tab/>
        <w:t>RRC connection control</w:t>
      </w:r>
      <w:bookmarkEnd w:id="169"/>
      <w:bookmarkEnd w:id="170"/>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w:t>
      </w:r>
      <w:r w:rsidR="001A7BBD" w:rsidRPr="00325D1F">
        <w:lastRenderedPageBreak/>
        <w:t>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171" w:name="_Toc20425679"/>
      <w:bookmarkStart w:id="172"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171"/>
      <w:bookmarkEnd w:id="172"/>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73"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73"/>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w:t>
      </w:r>
      <w:r w:rsidRPr="00325D1F">
        <w:lastRenderedPageBreak/>
        <w:t>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174"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75" w:name="_Toc20425680"/>
      <w:bookmarkStart w:id="176" w:name="_Toc29321076"/>
      <w:bookmarkEnd w:id="174"/>
      <w:r w:rsidRPr="00325D1F">
        <w:rPr>
          <w:rFonts w:eastAsia="MS Mincho"/>
          <w:lang w:val="en-GB"/>
        </w:rPr>
        <w:t>5.3.2</w:t>
      </w:r>
      <w:r w:rsidRPr="00325D1F">
        <w:rPr>
          <w:rFonts w:eastAsia="MS Mincho"/>
          <w:lang w:val="en-GB"/>
        </w:rPr>
        <w:tab/>
        <w:t>Paging</w:t>
      </w:r>
      <w:bookmarkEnd w:id="175"/>
      <w:bookmarkEnd w:id="176"/>
    </w:p>
    <w:p w14:paraId="08FC3CB6" w14:textId="77777777" w:rsidR="002C5D28" w:rsidRPr="00325D1F" w:rsidRDefault="002C5D28" w:rsidP="002C5D28">
      <w:pPr>
        <w:pStyle w:val="Heading4"/>
        <w:rPr>
          <w:lang w:val="en-GB"/>
        </w:rPr>
      </w:pPr>
      <w:bookmarkStart w:id="177" w:name="_Toc20425681"/>
      <w:bookmarkStart w:id="178" w:name="_Toc29321077"/>
      <w:r w:rsidRPr="00325D1F">
        <w:rPr>
          <w:lang w:val="en-GB"/>
        </w:rPr>
        <w:t>5.3.2.1</w:t>
      </w:r>
      <w:r w:rsidRPr="00325D1F">
        <w:rPr>
          <w:lang w:val="en-GB"/>
        </w:rPr>
        <w:tab/>
        <w:t>General</w:t>
      </w:r>
      <w:bookmarkEnd w:id="177"/>
      <w:bookmarkEnd w:id="178"/>
    </w:p>
    <w:p w14:paraId="4FB1D39B" w14:textId="77777777" w:rsidR="002C5D28" w:rsidRPr="00325D1F" w:rsidRDefault="00594413" w:rsidP="002C5D28">
      <w:pPr>
        <w:pStyle w:val="TH"/>
        <w:rPr>
          <w:lang w:val="en-GB"/>
        </w:rPr>
      </w:pPr>
      <w:r w:rsidRPr="00325D1F">
        <w:rPr>
          <w:noProof/>
          <w:lang w:val="en-GB"/>
        </w:rPr>
        <w:object w:dxaOrig="2385" w:dyaOrig="1560" w14:anchorId="11E672DC">
          <v:shape id="_x0000_i1028" type="#_x0000_t75" alt="" style="width:116.85pt;height:79.65pt;mso-width-percent:0;mso-height-percent:0;mso-width-percent:0;mso-height-percent:0" o:ole="">
            <v:imagedata r:id="rId21" o:title=""/>
          </v:shape>
          <o:OLEObject Type="Embed" ProgID="Mscgen.Chart" ShapeID="_x0000_i1028" DrawAspect="Content" ObjectID="_1641733065" r:id="rId22"/>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79" w:name="_Toc20425682"/>
      <w:bookmarkStart w:id="180" w:name="_Toc29321078"/>
      <w:r w:rsidRPr="00325D1F">
        <w:rPr>
          <w:lang w:val="en-GB"/>
        </w:rPr>
        <w:t>5.3.2.2</w:t>
      </w:r>
      <w:r w:rsidRPr="00325D1F">
        <w:rPr>
          <w:lang w:val="en-GB"/>
        </w:rPr>
        <w:tab/>
        <w:t>Initiation</w:t>
      </w:r>
      <w:bookmarkEnd w:id="179"/>
      <w:bookmarkEnd w:id="180"/>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81" w:name="_Toc20425683"/>
      <w:bookmarkStart w:id="182"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81"/>
      <w:bookmarkEnd w:id="182"/>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83" w:name="_Toc20425684"/>
      <w:bookmarkStart w:id="184" w:name="_Toc29321080"/>
      <w:r w:rsidRPr="00325D1F">
        <w:rPr>
          <w:rFonts w:eastAsia="MS Mincho"/>
          <w:lang w:val="en-GB"/>
        </w:rPr>
        <w:t>5.3.3</w:t>
      </w:r>
      <w:r w:rsidRPr="00325D1F">
        <w:rPr>
          <w:rFonts w:eastAsia="MS Mincho"/>
          <w:lang w:val="en-GB"/>
        </w:rPr>
        <w:tab/>
        <w:t>RRC connection establishment</w:t>
      </w:r>
      <w:bookmarkEnd w:id="183"/>
      <w:bookmarkEnd w:id="184"/>
    </w:p>
    <w:p w14:paraId="501AE938" w14:textId="77777777" w:rsidR="002C5D28" w:rsidRPr="00325D1F" w:rsidRDefault="002C5D28" w:rsidP="002C5D28">
      <w:pPr>
        <w:pStyle w:val="Heading4"/>
        <w:rPr>
          <w:lang w:val="en-GB"/>
        </w:rPr>
      </w:pPr>
      <w:bookmarkStart w:id="185" w:name="_Toc20425685"/>
      <w:bookmarkStart w:id="186" w:name="_Toc29321081"/>
      <w:r w:rsidRPr="00325D1F">
        <w:rPr>
          <w:lang w:val="en-GB"/>
        </w:rPr>
        <w:t>5.3.3.1</w:t>
      </w:r>
      <w:r w:rsidRPr="00325D1F">
        <w:rPr>
          <w:lang w:val="en-GB"/>
        </w:rPr>
        <w:tab/>
        <w:t>General</w:t>
      </w:r>
      <w:bookmarkEnd w:id="185"/>
      <w:bookmarkEnd w:id="186"/>
    </w:p>
    <w:p w14:paraId="3371FB63" w14:textId="77777777" w:rsidR="002C5D28" w:rsidRPr="00325D1F" w:rsidRDefault="00594413" w:rsidP="002C5D28">
      <w:pPr>
        <w:pStyle w:val="TH"/>
        <w:rPr>
          <w:lang w:val="en-GB"/>
        </w:rPr>
      </w:pPr>
      <w:r w:rsidRPr="00325D1F">
        <w:rPr>
          <w:noProof/>
          <w:lang w:val="en-GB"/>
        </w:rPr>
        <w:object w:dxaOrig="3480" w:dyaOrig="2565" w14:anchorId="7D90C80F">
          <v:shape id="_x0000_i1029" type="#_x0000_t75" alt="" style="width:178.8pt;height:130.45pt;mso-width-percent:0;mso-height-percent:0;mso-width-percent:0;mso-height-percent:0" o:ole="">
            <v:imagedata r:id="rId23" o:title=""/>
          </v:shape>
          <o:OLEObject Type="Embed" ProgID="Mscgen.Chart" ShapeID="_x0000_i1029" DrawAspect="Content" ObjectID="_1641733066" r:id="rId24"/>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594413" w:rsidP="002C5D28">
      <w:pPr>
        <w:pStyle w:val="TH"/>
        <w:rPr>
          <w:lang w:val="en-GB"/>
        </w:rPr>
      </w:pPr>
      <w:r w:rsidRPr="00325D1F">
        <w:rPr>
          <w:noProof/>
          <w:lang w:val="en-GB"/>
        </w:rPr>
        <w:object w:dxaOrig="3345" w:dyaOrig="2055" w14:anchorId="6ECFEF3F">
          <v:shape id="_x0000_i1030" type="#_x0000_t75" alt="" style="width:172.9pt;height:105.65pt;mso-width-percent:0;mso-height-percent:0;mso-width-percent:0;mso-height-percent:0" o:ole="">
            <v:imagedata r:id="rId25" o:title=""/>
          </v:shape>
          <o:OLEObject Type="Embed" ProgID="Mscgen.Chart" ShapeID="_x0000_i1030" DrawAspect="Content" ObjectID="_1641733067" r:id="rId26"/>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87" w:name="_Toc20425686"/>
      <w:bookmarkStart w:id="188" w:name="_Toc29321082"/>
      <w:r w:rsidRPr="00325D1F">
        <w:rPr>
          <w:lang w:val="en-GB"/>
        </w:rPr>
        <w:t>5.3.3.2</w:t>
      </w:r>
      <w:r w:rsidRPr="00325D1F">
        <w:rPr>
          <w:lang w:val="en-GB"/>
        </w:rPr>
        <w:tab/>
        <w:t>Initiation</w:t>
      </w:r>
      <w:bookmarkEnd w:id="187"/>
      <w:bookmarkEnd w:id="188"/>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lastRenderedPageBreak/>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89" w:name="_Toc20425687"/>
      <w:bookmarkStart w:id="190"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89"/>
      <w:bookmarkEnd w:id="190"/>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91" w:name="_Toc20425688"/>
      <w:bookmarkStart w:id="192"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91"/>
      <w:bookmarkEnd w:id="192"/>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lastRenderedPageBreak/>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lastRenderedPageBreak/>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93" w:name="_Toc20425689"/>
      <w:bookmarkStart w:id="194"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93"/>
      <w:bookmarkEnd w:id="194"/>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95" w:name="_Toc20425690"/>
      <w:bookmarkStart w:id="196"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95"/>
      <w:bookmarkEnd w:id="196"/>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97" w:name="_Toc20425691"/>
      <w:bookmarkStart w:id="198" w:name="_Toc29321087"/>
      <w:r w:rsidRPr="00325D1F">
        <w:rPr>
          <w:lang w:val="en-GB"/>
        </w:rPr>
        <w:t>5.3.3.7</w:t>
      </w:r>
      <w:r w:rsidRPr="00325D1F">
        <w:rPr>
          <w:lang w:val="en-GB"/>
        </w:rPr>
        <w:tab/>
        <w:t>T300 expiry</w:t>
      </w:r>
      <w:bookmarkEnd w:id="197"/>
      <w:bookmarkEnd w:id="198"/>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99" w:name="_Toc20425692"/>
      <w:bookmarkStart w:id="200" w:name="_Toc29321088"/>
      <w:r w:rsidRPr="00325D1F">
        <w:rPr>
          <w:lang w:val="en-GB"/>
        </w:rPr>
        <w:t>5.3.3.8</w:t>
      </w:r>
      <w:r w:rsidRPr="00325D1F">
        <w:rPr>
          <w:lang w:val="en-GB"/>
        </w:rPr>
        <w:tab/>
        <w:t>Abortion of RRC connection establishment</w:t>
      </w:r>
      <w:bookmarkEnd w:id="199"/>
      <w:bookmarkEnd w:id="200"/>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201" w:name="_Toc20425693"/>
      <w:bookmarkStart w:id="202" w:name="_Toc29321089"/>
      <w:r w:rsidRPr="00325D1F">
        <w:rPr>
          <w:rFonts w:eastAsia="MS Mincho"/>
          <w:lang w:val="en-GB"/>
        </w:rPr>
        <w:lastRenderedPageBreak/>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201"/>
      <w:bookmarkEnd w:id="202"/>
    </w:p>
    <w:p w14:paraId="2A439346" w14:textId="77777777" w:rsidR="002C5D28" w:rsidRPr="00325D1F" w:rsidRDefault="002C5D28" w:rsidP="002C5D28">
      <w:pPr>
        <w:pStyle w:val="Heading4"/>
        <w:rPr>
          <w:lang w:val="en-GB"/>
        </w:rPr>
      </w:pPr>
      <w:bookmarkStart w:id="203" w:name="_Toc20425694"/>
      <w:bookmarkStart w:id="204" w:name="_Toc29321090"/>
      <w:r w:rsidRPr="00325D1F">
        <w:rPr>
          <w:lang w:val="en-GB"/>
        </w:rPr>
        <w:t>5.3.4.1</w:t>
      </w:r>
      <w:r w:rsidRPr="00325D1F">
        <w:rPr>
          <w:lang w:val="en-GB"/>
        </w:rPr>
        <w:tab/>
        <w:t>General</w:t>
      </w:r>
      <w:bookmarkEnd w:id="203"/>
      <w:bookmarkEnd w:id="204"/>
    </w:p>
    <w:p w14:paraId="7D75A923" w14:textId="77777777" w:rsidR="002C5D28" w:rsidRPr="00325D1F" w:rsidRDefault="00594413" w:rsidP="002C5D28">
      <w:pPr>
        <w:pStyle w:val="TH"/>
        <w:rPr>
          <w:lang w:val="en-GB"/>
        </w:rPr>
      </w:pPr>
      <w:r w:rsidRPr="00325D1F">
        <w:rPr>
          <w:noProof/>
          <w:lang w:val="en-GB"/>
        </w:rPr>
        <w:object w:dxaOrig="3840" w:dyaOrig="2055" w14:anchorId="0D8A210F">
          <v:shape id="_x0000_i1031" type="#_x0000_t75" alt="" style="width:194.15pt;height:105.65pt;mso-width-percent:0;mso-height-percent:0;mso-width-percent:0;mso-height-percent:0" o:ole="">
            <v:imagedata r:id="rId27" o:title=""/>
          </v:shape>
          <o:OLEObject Type="Embed" ProgID="Mscgen.Chart" ShapeID="_x0000_i1031" DrawAspect="Content" ObjectID="_1641733068" r:id="rId28"/>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594413" w:rsidP="002C5D28">
      <w:pPr>
        <w:pStyle w:val="TH"/>
        <w:rPr>
          <w:lang w:val="en-GB"/>
        </w:rPr>
      </w:pPr>
      <w:r w:rsidRPr="00325D1F">
        <w:rPr>
          <w:noProof/>
          <w:lang w:val="en-GB"/>
        </w:rPr>
        <w:object w:dxaOrig="3840" w:dyaOrig="2055" w14:anchorId="7A925A47">
          <v:shape id="_x0000_i1032" type="#_x0000_t75" alt="" style="width:194.15pt;height:105.65pt;mso-width-percent:0;mso-height-percent:0;mso-width-percent:0;mso-height-percent:0" o:ole="">
            <v:imagedata r:id="rId29" o:title=""/>
          </v:shape>
          <o:OLEObject Type="Embed" ProgID="Mscgen.Chart" ShapeID="_x0000_i1032" DrawAspect="Content" ObjectID="_1641733069" r:id="rId30"/>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205" w:name="_Toc20425695"/>
      <w:bookmarkStart w:id="206" w:name="_Toc29321091"/>
      <w:r w:rsidRPr="00325D1F">
        <w:rPr>
          <w:lang w:val="en-GB"/>
        </w:rPr>
        <w:t>5.3.4.2</w:t>
      </w:r>
      <w:r w:rsidRPr="00325D1F">
        <w:rPr>
          <w:lang w:val="en-GB"/>
        </w:rPr>
        <w:tab/>
        <w:t>Initiation</w:t>
      </w:r>
      <w:bookmarkEnd w:id="205"/>
      <w:bookmarkEnd w:id="206"/>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207" w:name="_Toc20425696"/>
      <w:bookmarkStart w:id="208"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207"/>
      <w:bookmarkEnd w:id="208"/>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lastRenderedPageBreak/>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209" w:name="_Toc20425697"/>
      <w:bookmarkStart w:id="210" w:name="_Toc29321093"/>
      <w:r w:rsidRPr="00325D1F">
        <w:rPr>
          <w:rFonts w:eastAsia="MS Mincho"/>
          <w:lang w:val="en-GB"/>
        </w:rPr>
        <w:t>5.3.5</w:t>
      </w:r>
      <w:r w:rsidRPr="00325D1F">
        <w:rPr>
          <w:rFonts w:eastAsia="MS Mincho"/>
          <w:lang w:val="en-GB"/>
        </w:rPr>
        <w:tab/>
        <w:t>RRC reconfiguration</w:t>
      </w:r>
      <w:bookmarkEnd w:id="209"/>
      <w:bookmarkEnd w:id="210"/>
    </w:p>
    <w:p w14:paraId="0B5C4CB8" w14:textId="77777777" w:rsidR="002C5D28" w:rsidRPr="00325D1F" w:rsidRDefault="002C5D28" w:rsidP="002C5D28">
      <w:pPr>
        <w:pStyle w:val="Heading4"/>
        <w:rPr>
          <w:rFonts w:eastAsia="MS Mincho"/>
          <w:lang w:val="en-GB"/>
        </w:rPr>
      </w:pPr>
      <w:bookmarkStart w:id="211" w:name="_Toc20425698"/>
      <w:bookmarkStart w:id="212" w:name="_Toc29321094"/>
      <w:r w:rsidRPr="00325D1F">
        <w:rPr>
          <w:rFonts w:eastAsia="MS Mincho"/>
          <w:lang w:val="en-GB"/>
        </w:rPr>
        <w:t>5.3.5.1</w:t>
      </w:r>
      <w:r w:rsidRPr="00325D1F">
        <w:rPr>
          <w:rFonts w:eastAsia="MS Mincho"/>
          <w:lang w:val="en-GB"/>
        </w:rPr>
        <w:tab/>
        <w:t>General</w:t>
      </w:r>
      <w:bookmarkEnd w:id="211"/>
      <w:bookmarkEnd w:id="212"/>
    </w:p>
    <w:p w14:paraId="6EF7DF05" w14:textId="77777777" w:rsidR="002C5D28" w:rsidRPr="00325D1F" w:rsidRDefault="00594413" w:rsidP="002C5D28">
      <w:pPr>
        <w:pStyle w:val="TH"/>
        <w:rPr>
          <w:lang w:val="en-GB"/>
        </w:rPr>
      </w:pPr>
      <w:r w:rsidRPr="00325D1F">
        <w:rPr>
          <w:noProof/>
          <w:lang w:val="en-GB"/>
        </w:rPr>
        <w:object w:dxaOrig="4410" w:dyaOrig="2055" w14:anchorId="28D9ABB6">
          <v:shape id="_x0000_i1033" type="#_x0000_t75" alt="" style="width:223.65pt;height:105.65pt;mso-width-percent:0;mso-height-percent:0;mso-width-percent:0;mso-height-percent:0" o:ole="">
            <v:imagedata r:id="rId31" o:title=""/>
          </v:shape>
          <o:OLEObject Type="Embed" ProgID="Mscgen.Chart" ShapeID="_x0000_i1033" DrawAspect="Content" ObjectID="_1641733070" r:id="rId32"/>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594413" w:rsidP="002C5D28">
      <w:pPr>
        <w:pStyle w:val="TH"/>
        <w:rPr>
          <w:lang w:val="en-GB"/>
        </w:rPr>
      </w:pPr>
      <w:r w:rsidRPr="00325D1F">
        <w:rPr>
          <w:noProof/>
          <w:lang w:val="en-GB"/>
        </w:rPr>
        <w:object w:dxaOrig="4560" w:dyaOrig="2040" w14:anchorId="3456ABF9">
          <v:shape id="_x0000_i1034" type="#_x0000_t75" alt="" style="width:230.75pt;height:110.35pt;mso-width-percent:0;mso-height-percent:0;mso-width-percent:0;mso-height-percent:0" o:ole="">
            <v:imagedata r:id="rId33" o:title=""/>
          </v:shape>
          <o:OLEObject Type="Embed" ProgID="Mscgen.Chart" ShapeID="_x0000_i1034" DrawAspect="Content" ObjectID="_1641733071" r:id="rId34"/>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213" w:name="_Toc20425699"/>
      <w:bookmarkStart w:id="214" w:name="_Toc29321095"/>
      <w:r w:rsidRPr="00325D1F">
        <w:rPr>
          <w:rFonts w:eastAsia="MS Mincho"/>
          <w:lang w:val="en-GB"/>
        </w:rPr>
        <w:lastRenderedPageBreak/>
        <w:t>5.3.5.2</w:t>
      </w:r>
      <w:r w:rsidRPr="00325D1F">
        <w:rPr>
          <w:rFonts w:eastAsia="MS Mincho"/>
          <w:lang w:val="en-GB"/>
        </w:rPr>
        <w:tab/>
        <w:t>Initiation</w:t>
      </w:r>
      <w:bookmarkEnd w:id="213"/>
      <w:bookmarkEnd w:id="214"/>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215" w:name="_Toc20425700"/>
      <w:bookmarkStart w:id="216" w:name="_Toc2932109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215"/>
      <w:bookmarkEnd w:id="216"/>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lastRenderedPageBreak/>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lastRenderedPageBreak/>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217" w:name="_Toc20425701"/>
      <w:bookmarkStart w:id="218" w:name="_Toc29321097"/>
      <w:r w:rsidRPr="00325D1F">
        <w:rPr>
          <w:rFonts w:eastAsia="MS Mincho"/>
          <w:lang w:val="en-GB"/>
        </w:rPr>
        <w:t>5.3.5.4</w:t>
      </w:r>
      <w:r w:rsidRPr="00325D1F">
        <w:rPr>
          <w:rFonts w:eastAsia="MS Mincho"/>
          <w:lang w:val="en-GB"/>
        </w:rPr>
        <w:tab/>
        <w:t>Secondary cell group release</w:t>
      </w:r>
      <w:bookmarkEnd w:id="217"/>
      <w:bookmarkEnd w:id="218"/>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219" w:name="_Toc20425702"/>
      <w:bookmarkStart w:id="220" w:name="_Toc29321098"/>
      <w:r w:rsidRPr="00325D1F">
        <w:rPr>
          <w:rFonts w:eastAsia="MS Mincho"/>
          <w:lang w:val="en-GB"/>
        </w:rPr>
        <w:t>5.3.5.5</w:t>
      </w:r>
      <w:r w:rsidRPr="00325D1F">
        <w:rPr>
          <w:rFonts w:eastAsia="MS Mincho"/>
          <w:lang w:val="en-GB"/>
        </w:rPr>
        <w:tab/>
        <w:t>Cell Group configuration</w:t>
      </w:r>
      <w:bookmarkEnd w:id="219"/>
      <w:bookmarkEnd w:id="220"/>
    </w:p>
    <w:p w14:paraId="1C88FA0F" w14:textId="77777777" w:rsidR="002C5D28" w:rsidRPr="00325D1F" w:rsidRDefault="002C5D28" w:rsidP="002C5D28">
      <w:pPr>
        <w:pStyle w:val="Heading5"/>
        <w:rPr>
          <w:rFonts w:eastAsia="MS Mincho"/>
          <w:lang w:val="en-GB"/>
        </w:rPr>
      </w:pPr>
      <w:bookmarkStart w:id="221" w:name="_Toc20425703"/>
      <w:bookmarkStart w:id="222" w:name="_Toc29321099"/>
      <w:r w:rsidRPr="00325D1F">
        <w:rPr>
          <w:rFonts w:eastAsia="MS Mincho"/>
          <w:lang w:val="en-GB"/>
        </w:rPr>
        <w:t>5.3.5.5.1</w:t>
      </w:r>
      <w:r w:rsidRPr="00325D1F">
        <w:rPr>
          <w:rFonts w:eastAsia="MS Mincho"/>
          <w:lang w:val="en-GB"/>
        </w:rPr>
        <w:tab/>
        <w:t>General</w:t>
      </w:r>
      <w:bookmarkEnd w:id="221"/>
      <w:bookmarkEnd w:id="222"/>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lastRenderedPageBreak/>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223" w:name="_Toc20425704"/>
      <w:bookmarkStart w:id="224" w:name="_Toc29321100"/>
      <w:r w:rsidRPr="00325D1F">
        <w:rPr>
          <w:rFonts w:eastAsia="MS Mincho"/>
          <w:lang w:val="en-GB"/>
        </w:rPr>
        <w:t>5.3.5.5.2</w:t>
      </w:r>
      <w:r w:rsidRPr="00325D1F">
        <w:rPr>
          <w:rFonts w:eastAsia="MS Mincho"/>
          <w:lang w:val="en-GB"/>
        </w:rPr>
        <w:tab/>
        <w:t>Reconfiguration with sync</w:t>
      </w:r>
      <w:bookmarkEnd w:id="223"/>
      <w:bookmarkEnd w:id="224"/>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Heading5"/>
        <w:rPr>
          <w:rFonts w:eastAsia="MS Mincho"/>
          <w:lang w:val="en-GB"/>
        </w:rPr>
      </w:pPr>
      <w:bookmarkStart w:id="225" w:name="_Toc20425705"/>
      <w:bookmarkStart w:id="226" w:name="_Toc29321101"/>
      <w:r w:rsidRPr="00325D1F">
        <w:rPr>
          <w:lang w:val="en-GB"/>
        </w:rPr>
        <w:t>5.3.5.5.3</w:t>
      </w:r>
      <w:r w:rsidRPr="00325D1F">
        <w:rPr>
          <w:lang w:val="en-GB"/>
        </w:rPr>
        <w:tab/>
        <w:t>RLC bearer release</w:t>
      </w:r>
      <w:bookmarkEnd w:id="225"/>
      <w:bookmarkEnd w:id="226"/>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lastRenderedPageBreak/>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227" w:name="_Toc20425706"/>
      <w:bookmarkStart w:id="228" w:name="_Toc29321102"/>
      <w:r w:rsidRPr="00325D1F">
        <w:rPr>
          <w:rFonts w:eastAsia="MS Mincho"/>
          <w:lang w:val="en-GB"/>
        </w:rPr>
        <w:t>5.3.5.5.4</w:t>
      </w:r>
      <w:r w:rsidRPr="00325D1F">
        <w:rPr>
          <w:rFonts w:eastAsia="MS Mincho"/>
          <w:lang w:val="en-GB"/>
        </w:rPr>
        <w:tab/>
        <w:t>RLC bearer addition/modification</w:t>
      </w:r>
      <w:bookmarkEnd w:id="227"/>
      <w:bookmarkEnd w:id="228"/>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229" w:name="_Toc20425707"/>
      <w:bookmarkStart w:id="230" w:name="_Toc29321103"/>
      <w:r w:rsidRPr="00325D1F">
        <w:rPr>
          <w:rFonts w:eastAsia="MS Mincho"/>
          <w:lang w:val="en-GB"/>
        </w:rPr>
        <w:t>5.3.5.5.5</w:t>
      </w:r>
      <w:r w:rsidRPr="00325D1F">
        <w:rPr>
          <w:rFonts w:eastAsia="MS Mincho"/>
          <w:lang w:val="en-GB"/>
        </w:rPr>
        <w:tab/>
        <w:t>MAC entity configuration</w:t>
      </w:r>
      <w:bookmarkEnd w:id="229"/>
      <w:bookmarkEnd w:id="230"/>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231" w:name="_Toc20425708"/>
      <w:bookmarkStart w:id="232" w:name="_Toc29321104"/>
      <w:r w:rsidRPr="00325D1F">
        <w:rPr>
          <w:rFonts w:eastAsia="MS Mincho"/>
          <w:lang w:val="en-GB"/>
        </w:rPr>
        <w:t>5.3.5.5.6</w:t>
      </w:r>
      <w:r w:rsidRPr="00325D1F">
        <w:rPr>
          <w:rFonts w:eastAsia="MS Mincho"/>
          <w:lang w:val="en-GB"/>
        </w:rPr>
        <w:tab/>
        <w:t>RLF Timers &amp; Constants configuration</w:t>
      </w:r>
      <w:bookmarkEnd w:id="231"/>
      <w:bookmarkEnd w:id="232"/>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233" w:name="_Toc20425709"/>
      <w:bookmarkStart w:id="234"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233"/>
      <w:bookmarkEnd w:id="234"/>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235" w:name="_Toc20425710"/>
      <w:bookmarkStart w:id="236"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235"/>
      <w:bookmarkEnd w:id="236"/>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237" w:name="_Toc20425711"/>
      <w:bookmarkStart w:id="238"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237"/>
      <w:bookmarkEnd w:id="238"/>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lastRenderedPageBreak/>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239" w:name="_Toc20425712"/>
      <w:bookmarkStart w:id="240" w:name="_Toc29321108"/>
      <w:r w:rsidRPr="00325D1F">
        <w:rPr>
          <w:rFonts w:eastAsia="MS Mincho"/>
          <w:lang w:val="en-GB"/>
        </w:rPr>
        <w:t>5.3.5.6</w:t>
      </w:r>
      <w:r w:rsidRPr="00325D1F">
        <w:rPr>
          <w:rFonts w:eastAsia="MS Mincho"/>
          <w:lang w:val="en-GB"/>
        </w:rPr>
        <w:tab/>
        <w:t>Radio Bearer configuration</w:t>
      </w:r>
      <w:bookmarkEnd w:id="239"/>
      <w:bookmarkEnd w:id="240"/>
    </w:p>
    <w:p w14:paraId="7193DEF6" w14:textId="77777777" w:rsidR="002C5D28" w:rsidRPr="00325D1F" w:rsidRDefault="002C5D28" w:rsidP="002C5D28">
      <w:pPr>
        <w:pStyle w:val="Heading5"/>
        <w:rPr>
          <w:rFonts w:eastAsia="MS Mincho"/>
          <w:lang w:val="en-GB"/>
        </w:rPr>
      </w:pPr>
      <w:bookmarkStart w:id="241" w:name="_Toc20425713"/>
      <w:bookmarkStart w:id="242" w:name="_Toc29321109"/>
      <w:r w:rsidRPr="00325D1F">
        <w:rPr>
          <w:rFonts w:eastAsia="MS Mincho"/>
          <w:lang w:val="en-GB"/>
        </w:rPr>
        <w:t>5.3.5.6.1</w:t>
      </w:r>
      <w:r w:rsidRPr="00325D1F">
        <w:rPr>
          <w:rFonts w:eastAsia="MS Mincho"/>
          <w:lang w:val="en-GB"/>
        </w:rPr>
        <w:tab/>
        <w:t>General</w:t>
      </w:r>
      <w:bookmarkEnd w:id="241"/>
      <w:bookmarkEnd w:id="242"/>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243" w:name="_Toc20425714"/>
      <w:bookmarkStart w:id="244" w:name="_Toc29321110"/>
      <w:r w:rsidRPr="00325D1F">
        <w:rPr>
          <w:rFonts w:eastAsia="MS Mincho"/>
          <w:lang w:val="en-GB"/>
        </w:rPr>
        <w:t>5.3.5.6.2</w:t>
      </w:r>
      <w:r w:rsidRPr="00325D1F">
        <w:rPr>
          <w:rFonts w:eastAsia="MS Mincho"/>
          <w:lang w:val="en-GB"/>
        </w:rPr>
        <w:tab/>
        <w:t>SRB release</w:t>
      </w:r>
      <w:bookmarkEnd w:id="243"/>
      <w:bookmarkEnd w:id="244"/>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245" w:name="_Toc20425715"/>
      <w:bookmarkStart w:id="246" w:name="_Toc29321111"/>
      <w:r w:rsidRPr="00325D1F">
        <w:rPr>
          <w:rFonts w:eastAsia="MS Mincho"/>
          <w:lang w:val="en-GB"/>
        </w:rPr>
        <w:t>5.3.5.6.3</w:t>
      </w:r>
      <w:r w:rsidRPr="00325D1F">
        <w:rPr>
          <w:rFonts w:eastAsia="MS Mincho"/>
          <w:lang w:val="en-GB"/>
        </w:rPr>
        <w:tab/>
        <w:t>SRB addition/modification</w:t>
      </w:r>
      <w:bookmarkEnd w:id="245"/>
      <w:bookmarkEnd w:id="246"/>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lastRenderedPageBreak/>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lastRenderedPageBreak/>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247" w:name="_Toc20425716"/>
      <w:bookmarkStart w:id="248" w:name="_Toc29321112"/>
      <w:r w:rsidRPr="00325D1F">
        <w:rPr>
          <w:rFonts w:eastAsia="MS Mincho"/>
          <w:lang w:val="en-GB"/>
        </w:rPr>
        <w:t>5.3.5.6.4</w:t>
      </w:r>
      <w:r w:rsidRPr="00325D1F">
        <w:rPr>
          <w:rFonts w:eastAsia="MS Mincho"/>
          <w:lang w:val="en-GB"/>
        </w:rPr>
        <w:tab/>
        <w:t>DRB release</w:t>
      </w:r>
      <w:bookmarkEnd w:id="247"/>
      <w:bookmarkEnd w:id="248"/>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249" w:name="_Toc20425717"/>
      <w:bookmarkStart w:id="250" w:name="_Toc29321113"/>
      <w:r w:rsidRPr="00325D1F">
        <w:rPr>
          <w:rFonts w:eastAsia="MS Mincho"/>
          <w:lang w:val="en-GB"/>
        </w:rPr>
        <w:t>5.3.5.6.5</w:t>
      </w:r>
      <w:r w:rsidRPr="00325D1F">
        <w:rPr>
          <w:rFonts w:eastAsia="MS Mincho"/>
          <w:lang w:val="en-GB"/>
        </w:rPr>
        <w:tab/>
        <w:t>DRB addition/modification</w:t>
      </w:r>
      <w:bookmarkEnd w:id="249"/>
      <w:bookmarkEnd w:id="250"/>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lastRenderedPageBreak/>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lastRenderedPageBreak/>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251" w:name="_Toc20425718"/>
      <w:bookmarkStart w:id="252"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251"/>
      <w:bookmarkEnd w:id="252"/>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lastRenderedPageBreak/>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253" w:name="_Toc20425719"/>
      <w:bookmarkStart w:id="254" w:name="_Toc29321115"/>
      <w:r w:rsidRPr="00325D1F">
        <w:rPr>
          <w:rFonts w:eastAsia="SimSun"/>
          <w:lang w:val="en-GB" w:eastAsia="zh-CN"/>
        </w:rPr>
        <w:t>5.3.5.8</w:t>
      </w:r>
      <w:r w:rsidRPr="00325D1F">
        <w:rPr>
          <w:rFonts w:eastAsia="SimSun"/>
          <w:lang w:val="en-GB" w:eastAsia="zh-CN"/>
        </w:rPr>
        <w:tab/>
        <w:t>Reconfiguration failure</w:t>
      </w:r>
      <w:bookmarkEnd w:id="253"/>
      <w:bookmarkEnd w:id="254"/>
    </w:p>
    <w:p w14:paraId="4FC40063" w14:textId="77777777" w:rsidR="002C5D28" w:rsidRPr="00325D1F" w:rsidRDefault="002C5D28" w:rsidP="002C5D28">
      <w:pPr>
        <w:pStyle w:val="Heading5"/>
        <w:rPr>
          <w:rFonts w:eastAsia="SimSun"/>
          <w:lang w:val="en-GB" w:eastAsia="zh-CN"/>
        </w:rPr>
      </w:pPr>
      <w:bookmarkStart w:id="255" w:name="_Toc20425720"/>
      <w:bookmarkStart w:id="256"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255"/>
      <w:bookmarkEnd w:id="256"/>
    </w:p>
    <w:p w14:paraId="2D4FB5BA" w14:textId="77777777" w:rsidR="002C5D28" w:rsidRPr="00325D1F" w:rsidRDefault="002C5D28" w:rsidP="002C5D28">
      <w:pPr>
        <w:pStyle w:val="Heading5"/>
        <w:rPr>
          <w:rFonts w:eastAsia="SimSun"/>
          <w:lang w:val="en-GB" w:eastAsia="zh-CN"/>
        </w:rPr>
      </w:pPr>
      <w:bookmarkStart w:id="257" w:name="_Toc20425721"/>
      <w:bookmarkStart w:id="258"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257"/>
      <w:bookmarkEnd w:id="258"/>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lastRenderedPageBreak/>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259" w:name="_Toc20425722"/>
      <w:bookmarkStart w:id="260" w:name="_Toc29321118"/>
      <w:r w:rsidRPr="00325D1F">
        <w:rPr>
          <w:rFonts w:eastAsia="SimSun"/>
          <w:lang w:val="en-GB" w:eastAsia="zh-CN"/>
        </w:rPr>
        <w:lastRenderedPageBreak/>
        <w:t>5.3.5.8.3</w:t>
      </w:r>
      <w:r w:rsidRPr="00325D1F">
        <w:rPr>
          <w:rFonts w:eastAsia="SimSun"/>
          <w:lang w:val="en-GB" w:eastAsia="zh-CN"/>
        </w:rPr>
        <w:tab/>
        <w:t>T304 expiry (Reconfiguration with sync Failure)</w:t>
      </w:r>
      <w:bookmarkEnd w:id="259"/>
      <w:bookmarkEnd w:id="260"/>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261" w:name="_Toc20425723"/>
      <w:bookmarkStart w:id="262"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261"/>
      <w:bookmarkEnd w:id="262"/>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263" w:name="_Toc20425724"/>
      <w:bookmarkStart w:id="264"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263"/>
      <w:bookmarkEnd w:id="264"/>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lastRenderedPageBreak/>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265" w:name="_Toc20425725"/>
      <w:bookmarkStart w:id="266" w:name="_Toc29321121"/>
      <w:r w:rsidRPr="00325D1F">
        <w:rPr>
          <w:lang w:val="en-GB"/>
        </w:rPr>
        <w:t>5.3.5.11</w:t>
      </w:r>
      <w:r w:rsidRPr="00325D1F">
        <w:rPr>
          <w:lang w:val="en-GB"/>
        </w:rPr>
        <w:tab/>
        <w:t>Full configuration</w:t>
      </w:r>
      <w:bookmarkEnd w:id="265"/>
      <w:bookmarkEnd w:id="266"/>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267"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lastRenderedPageBreak/>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268" w:name="_Toc20425726"/>
      <w:bookmarkStart w:id="269" w:name="_Toc29321122"/>
      <w:bookmarkEnd w:id="267"/>
      <w:r w:rsidRPr="00325D1F">
        <w:rPr>
          <w:rFonts w:eastAsia="SimSun"/>
          <w:lang w:val="en-GB" w:eastAsia="zh-CN"/>
        </w:rPr>
        <w:t>5.3.6</w:t>
      </w:r>
      <w:r w:rsidRPr="00325D1F">
        <w:rPr>
          <w:rFonts w:eastAsia="SimSun"/>
          <w:lang w:val="en-GB" w:eastAsia="zh-CN"/>
        </w:rPr>
        <w:tab/>
        <w:t>Counter check</w:t>
      </w:r>
      <w:bookmarkEnd w:id="268"/>
      <w:bookmarkEnd w:id="269"/>
    </w:p>
    <w:p w14:paraId="6D4A21A0" w14:textId="77777777" w:rsidR="002C5D28" w:rsidRPr="00325D1F" w:rsidRDefault="002C5D28" w:rsidP="002C5D28">
      <w:pPr>
        <w:pStyle w:val="Heading4"/>
        <w:rPr>
          <w:rFonts w:eastAsia="SimSun"/>
          <w:lang w:val="en-GB" w:eastAsia="zh-CN"/>
        </w:rPr>
      </w:pPr>
      <w:bookmarkStart w:id="270" w:name="_Toc20425727"/>
      <w:bookmarkStart w:id="271"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270"/>
      <w:bookmarkEnd w:id="271"/>
    </w:p>
    <w:p w14:paraId="4FF8ED70" w14:textId="77777777" w:rsidR="002C5D28" w:rsidRPr="00325D1F" w:rsidRDefault="00594413" w:rsidP="002C5D28">
      <w:pPr>
        <w:pStyle w:val="TH"/>
        <w:rPr>
          <w:noProof/>
          <w:lang w:val="en-GB"/>
        </w:rPr>
      </w:pPr>
      <w:r w:rsidRPr="00325D1F">
        <w:rPr>
          <w:noProof/>
          <w:lang w:val="en-GB"/>
        </w:rPr>
        <w:object w:dxaOrig="3825" w:dyaOrig="2055" w14:anchorId="3AFB3214">
          <v:shape id="_x0000_i1035" type="#_x0000_t75" alt="" style="width:185.9pt;height:100.9pt;mso-width-percent:0;mso-height-percent:0;mso-width-percent:0;mso-height-percent:0" o:ole="">
            <v:imagedata r:id="rId35" o:title=""/>
          </v:shape>
          <o:OLEObject Type="Embed" ProgID="Mscgen.Chart" ShapeID="_x0000_i1035" DrawAspect="Content" ObjectID="_1641733072" r:id="rId36"/>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272" w:name="_Toc20425728"/>
      <w:bookmarkStart w:id="273"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272"/>
      <w:bookmarkEnd w:id="273"/>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74" w:name="_Toc20425729"/>
      <w:bookmarkStart w:id="275"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274"/>
      <w:bookmarkEnd w:id="275"/>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76" w:name="_Toc20425730"/>
      <w:bookmarkStart w:id="277" w:name="_Toc29321126"/>
      <w:r w:rsidRPr="00325D1F">
        <w:rPr>
          <w:rFonts w:eastAsia="MS Mincho"/>
          <w:lang w:val="en-GB"/>
        </w:rPr>
        <w:lastRenderedPageBreak/>
        <w:t>5.3.7</w:t>
      </w:r>
      <w:r w:rsidRPr="00325D1F">
        <w:rPr>
          <w:rFonts w:eastAsia="MS Mincho"/>
          <w:lang w:val="en-GB"/>
        </w:rPr>
        <w:tab/>
        <w:t>RRC connection re-establishment</w:t>
      </w:r>
      <w:bookmarkEnd w:id="276"/>
      <w:bookmarkEnd w:id="277"/>
    </w:p>
    <w:p w14:paraId="6609B997" w14:textId="77777777" w:rsidR="002C5D28" w:rsidRPr="00325D1F" w:rsidRDefault="002C5D28" w:rsidP="002C5D28">
      <w:pPr>
        <w:pStyle w:val="Heading4"/>
        <w:rPr>
          <w:lang w:val="en-GB"/>
        </w:rPr>
      </w:pPr>
      <w:bookmarkStart w:id="278" w:name="_Toc20425731"/>
      <w:bookmarkStart w:id="279" w:name="_Toc29321127"/>
      <w:r w:rsidRPr="00325D1F">
        <w:rPr>
          <w:lang w:val="en-GB"/>
        </w:rPr>
        <w:t>5.3.7.1</w:t>
      </w:r>
      <w:r w:rsidRPr="00325D1F">
        <w:rPr>
          <w:lang w:val="en-GB"/>
        </w:rPr>
        <w:tab/>
        <w:t>General</w:t>
      </w:r>
      <w:bookmarkEnd w:id="278"/>
      <w:bookmarkEnd w:id="279"/>
    </w:p>
    <w:p w14:paraId="1E21C880" w14:textId="77777777" w:rsidR="002C5D28" w:rsidRPr="00325D1F" w:rsidRDefault="002C5D28" w:rsidP="002C5D28">
      <w:pPr>
        <w:pStyle w:val="TH"/>
        <w:rPr>
          <w:lang w:val="en-GB"/>
        </w:rPr>
      </w:pPr>
      <w:r w:rsidRPr="00325D1F">
        <w:rPr>
          <w:lang w:val="en-GB"/>
        </w:rPr>
        <w:tab/>
      </w:r>
      <w:r w:rsidR="00594413" w:rsidRPr="00325D1F">
        <w:rPr>
          <w:noProof/>
          <w:lang w:val="en-GB"/>
        </w:rPr>
        <w:object w:dxaOrig="4470" w:dyaOrig="2445" w14:anchorId="610EB110">
          <v:shape id="_x0000_i1036" type="#_x0000_t75" alt="" style="width:223.65pt;height:122.15pt;mso-width-percent:0;mso-height-percent:0;mso-width-percent:0;mso-height-percent:0" o:ole="">
            <v:imagedata r:id="rId37" o:title=""/>
          </v:shape>
          <o:OLEObject Type="Embed" ProgID="Mscgen.Chart" ShapeID="_x0000_i1036" DrawAspect="Content" ObjectID="_1641733073" r:id="rId38"/>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594413" w:rsidP="002C5D28">
      <w:pPr>
        <w:pStyle w:val="TH"/>
        <w:rPr>
          <w:lang w:val="en-GB"/>
        </w:rPr>
      </w:pPr>
      <w:r w:rsidRPr="00325D1F">
        <w:rPr>
          <w:noProof/>
          <w:lang w:val="en-GB"/>
        </w:rPr>
        <w:object w:dxaOrig="4320" w:dyaOrig="2445" w14:anchorId="7CB8D9A8">
          <v:shape id="_x0000_i1037" type="#_x0000_t75" alt="" style="width:3in;height:122.15pt;mso-width-percent:0;mso-height-percent:0;mso-width-percent:0;mso-height-percent:0" o:ole="">
            <v:imagedata r:id="rId39" o:title=""/>
          </v:shape>
          <o:OLEObject Type="Embed" ProgID="Mscgen.Chart" ShapeID="_x0000_i1037" DrawAspect="Content" ObjectID="_1641733074" r:id="rId40"/>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280" w:name="_MON_1267947476"/>
      <w:bookmarkStart w:id="281" w:name="_MON_1289914521"/>
      <w:bookmarkStart w:id="282" w:name="_MON_1267947623"/>
      <w:bookmarkStart w:id="283" w:name="_MON_1289914522"/>
      <w:bookmarkEnd w:id="280"/>
      <w:bookmarkEnd w:id="281"/>
      <w:bookmarkEnd w:id="282"/>
      <w:bookmarkEnd w:id="283"/>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284" w:name="_Toc20425732"/>
      <w:bookmarkStart w:id="285" w:name="_Toc29321128"/>
      <w:r w:rsidRPr="00325D1F">
        <w:rPr>
          <w:lang w:val="en-GB"/>
        </w:rPr>
        <w:t>5.3.7.2</w:t>
      </w:r>
      <w:r w:rsidRPr="00325D1F">
        <w:rPr>
          <w:lang w:val="en-GB"/>
        </w:rPr>
        <w:tab/>
        <w:t>Initiation</w:t>
      </w:r>
      <w:bookmarkEnd w:id="284"/>
      <w:bookmarkEnd w:id="285"/>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lastRenderedPageBreak/>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286" w:name="_Toc20425733"/>
      <w:bookmarkStart w:id="287" w:name="_Toc29321129"/>
      <w:r w:rsidRPr="00325D1F">
        <w:rPr>
          <w:lang w:val="en-GB"/>
        </w:rPr>
        <w:t>5.3.7.3</w:t>
      </w:r>
      <w:r w:rsidRPr="00325D1F">
        <w:rPr>
          <w:lang w:val="en-GB"/>
        </w:rPr>
        <w:tab/>
        <w:t>Actions following cell selection while T311 is running</w:t>
      </w:r>
      <w:bookmarkEnd w:id="286"/>
      <w:bookmarkEnd w:id="287"/>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288" w:name="_Toc20425734"/>
      <w:bookmarkStart w:id="289" w:name="_Toc29321130"/>
      <w:r w:rsidRPr="00325D1F">
        <w:rPr>
          <w:lang w:val="en-GB"/>
        </w:rPr>
        <w:lastRenderedPageBreak/>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288"/>
      <w:bookmarkEnd w:id="289"/>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290" w:name="_Toc20425735"/>
      <w:bookmarkStart w:id="291"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290"/>
      <w:bookmarkEnd w:id="291"/>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lastRenderedPageBreak/>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292" w:name="_Toc20425736"/>
      <w:bookmarkStart w:id="293" w:name="_Toc29321132"/>
      <w:r w:rsidRPr="00325D1F">
        <w:rPr>
          <w:lang w:val="en-GB"/>
        </w:rPr>
        <w:t>5.3.7.6</w:t>
      </w:r>
      <w:r w:rsidRPr="00325D1F">
        <w:rPr>
          <w:lang w:val="en-GB"/>
        </w:rPr>
        <w:tab/>
        <w:t>T311 expiry</w:t>
      </w:r>
      <w:bookmarkEnd w:id="292"/>
      <w:bookmarkEnd w:id="293"/>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294" w:name="_Toc20425737"/>
      <w:bookmarkStart w:id="295" w:name="_Toc29321133"/>
      <w:r w:rsidRPr="00325D1F">
        <w:rPr>
          <w:lang w:val="en-GB"/>
        </w:rPr>
        <w:t>5.3.7.7</w:t>
      </w:r>
      <w:r w:rsidRPr="00325D1F">
        <w:rPr>
          <w:lang w:val="en-GB"/>
        </w:rPr>
        <w:tab/>
        <w:t>T301 expiry or selected cell no longer suitable</w:t>
      </w:r>
      <w:bookmarkEnd w:id="294"/>
      <w:bookmarkEnd w:id="295"/>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296" w:name="_Toc20425738"/>
      <w:bookmarkStart w:id="297"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296"/>
      <w:bookmarkEnd w:id="297"/>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298" w:name="_Toc20425739"/>
      <w:bookmarkStart w:id="299" w:name="_Toc29321135"/>
      <w:r w:rsidRPr="00325D1F">
        <w:rPr>
          <w:rFonts w:eastAsia="MS Mincho"/>
          <w:lang w:val="en-GB"/>
        </w:rPr>
        <w:t>5.3.8</w:t>
      </w:r>
      <w:r w:rsidRPr="00325D1F">
        <w:rPr>
          <w:rFonts w:eastAsia="MS Mincho"/>
          <w:lang w:val="en-GB"/>
        </w:rPr>
        <w:tab/>
        <w:t>RRC connection release</w:t>
      </w:r>
      <w:bookmarkEnd w:id="298"/>
      <w:bookmarkEnd w:id="299"/>
    </w:p>
    <w:p w14:paraId="07B819E7" w14:textId="77777777" w:rsidR="002C5D28" w:rsidRPr="00325D1F" w:rsidRDefault="002C5D28" w:rsidP="002C5D28">
      <w:pPr>
        <w:pStyle w:val="Heading4"/>
        <w:rPr>
          <w:lang w:val="en-GB"/>
        </w:rPr>
      </w:pPr>
      <w:bookmarkStart w:id="300" w:name="_Toc20425740"/>
      <w:bookmarkStart w:id="301" w:name="_Toc29321136"/>
      <w:r w:rsidRPr="00325D1F">
        <w:rPr>
          <w:lang w:val="en-GB"/>
        </w:rPr>
        <w:t>5.3.8.1</w:t>
      </w:r>
      <w:r w:rsidRPr="00325D1F">
        <w:rPr>
          <w:lang w:val="en-GB"/>
        </w:rPr>
        <w:tab/>
        <w:t>General</w:t>
      </w:r>
      <w:bookmarkEnd w:id="300"/>
      <w:bookmarkEnd w:id="301"/>
    </w:p>
    <w:p w14:paraId="3CC6626C" w14:textId="77777777" w:rsidR="002C5D28" w:rsidRPr="00325D1F" w:rsidRDefault="00594413" w:rsidP="002C5D28">
      <w:pPr>
        <w:pStyle w:val="TH"/>
        <w:rPr>
          <w:lang w:val="en-GB"/>
        </w:rPr>
      </w:pPr>
      <w:r w:rsidRPr="00325D1F">
        <w:rPr>
          <w:noProof/>
          <w:lang w:val="en-GB"/>
        </w:rPr>
        <w:object w:dxaOrig="2880" w:dyaOrig="1575" w14:anchorId="7018BB54">
          <v:shape id="_x0000_i1038" type="#_x0000_t75" alt="" style="width:2in;height:79.65pt;mso-width-percent:0;mso-height-percent:0;mso-width-percent:0;mso-height-percent:0" o:ole="">
            <v:imagedata r:id="rId41" o:title=""/>
          </v:shape>
          <o:OLEObject Type="Embed" ProgID="Mscgen.Chart" ShapeID="_x0000_i1038" DrawAspect="Content" ObjectID="_1641733075" r:id="rId42"/>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lastRenderedPageBreak/>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302" w:name="_1267948855"/>
      <w:bookmarkStart w:id="303" w:name="_1289914524"/>
      <w:bookmarkStart w:id="304" w:name="_1582530302"/>
      <w:bookmarkStart w:id="305" w:name="_1582606777"/>
      <w:bookmarkStart w:id="306" w:name="_Toc20425741"/>
      <w:bookmarkStart w:id="307" w:name="_Toc29321137"/>
      <w:bookmarkEnd w:id="302"/>
      <w:bookmarkEnd w:id="303"/>
      <w:bookmarkEnd w:id="304"/>
      <w:bookmarkEnd w:id="305"/>
      <w:r w:rsidRPr="00325D1F">
        <w:rPr>
          <w:lang w:val="en-GB"/>
        </w:rPr>
        <w:t>5.3.8.2</w:t>
      </w:r>
      <w:r w:rsidRPr="00325D1F">
        <w:rPr>
          <w:lang w:val="en-GB"/>
        </w:rPr>
        <w:tab/>
        <w:t>Initiation</w:t>
      </w:r>
      <w:bookmarkEnd w:id="306"/>
      <w:bookmarkEnd w:id="307"/>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308" w:name="_Toc20425742"/>
      <w:bookmarkStart w:id="309"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308"/>
      <w:bookmarkEnd w:id="309"/>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lastRenderedPageBreak/>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310" w:name="_Toc20425743"/>
      <w:bookmarkStart w:id="311" w:name="_Toc29321139"/>
      <w:r w:rsidRPr="00325D1F">
        <w:rPr>
          <w:lang w:val="en-GB"/>
        </w:rPr>
        <w:t>5.3.8.4</w:t>
      </w:r>
      <w:r w:rsidRPr="00325D1F">
        <w:rPr>
          <w:lang w:val="en-GB"/>
        </w:rPr>
        <w:tab/>
        <w:t>T320 expiry</w:t>
      </w:r>
      <w:bookmarkEnd w:id="310"/>
      <w:bookmarkEnd w:id="311"/>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312" w:name="_Toc20425744"/>
      <w:bookmarkStart w:id="313" w:name="_Toc29321140"/>
      <w:r w:rsidRPr="00325D1F">
        <w:rPr>
          <w:lang w:val="en-GB"/>
        </w:rPr>
        <w:t>5.3.8.5</w:t>
      </w:r>
      <w:r w:rsidRPr="00325D1F">
        <w:rPr>
          <w:lang w:val="en-GB"/>
        </w:rPr>
        <w:tab/>
        <w:t xml:space="preserve">UE actions upon the expiry of </w:t>
      </w:r>
      <w:r w:rsidRPr="00325D1F">
        <w:rPr>
          <w:i/>
          <w:lang w:val="en-GB"/>
        </w:rPr>
        <w:t>DataInactivityTimer</w:t>
      </w:r>
      <w:bookmarkEnd w:id="312"/>
      <w:bookmarkEnd w:id="313"/>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lastRenderedPageBreak/>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314" w:name="_Toc20425745"/>
      <w:bookmarkStart w:id="315" w:name="_Toc29321141"/>
      <w:r w:rsidRPr="00325D1F">
        <w:rPr>
          <w:rFonts w:eastAsia="MS Mincho"/>
          <w:lang w:val="en-GB"/>
        </w:rPr>
        <w:t>5.3.9</w:t>
      </w:r>
      <w:r w:rsidRPr="00325D1F">
        <w:rPr>
          <w:rFonts w:eastAsia="MS Mincho"/>
          <w:lang w:val="en-GB"/>
        </w:rPr>
        <w:tab/>
        <w:t>RRC connection release requested by upper layers</w:t>
      </w:r>
      <w:bookmarkEnd w:id="314"/>
      <w:bookmarkEnd w:id="315"/>
    </w:p>
    <w:p w14:paraId="4939722D" w14:textId="77777777" w:rsidR="002C5D28" w:rsidRPr="00325D1F" w:rsidRDefault="002C5D28" w:rsidP="002C5D28">
      <w:pPr>
        <w:pStyle w:val="Heading4"/>
        <w:rPr>
          <w:lang w:val="en-GB"/>
        </w:rPr>
      </w:pPr>
      <w:bookmarkStart w:id="316" w:name="_Toc20425746"/>
      <w:bookmarkStart w:id="317" w:name="_Toc29321142"/>
      <w:bookmarkStart w:id="318" w:name="_Hlk514301762"/>
      <w:r w:rsidRPr="00325D1F">
        <w:rPr>
          <w:lang w:val="en-GB"/>
        </w:rPr>
        <w:t>5.3.9.1</w:t>
      </w:r>
      <w:r w:rsidRPr="00325D1F">
        <w:rPr>
          <w:lang w:val="en-GB"/>
        </w:rPr>
        <w:tab/>
        <w:t>General</w:t>
      </w:r>
      <w:bookmarkEnd w:id="316"/>
      <w:bookmarkEnd w:id="317"/>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319" w:name="_Toc20425747"/>
      <w:bookmarkStart w:id="320" w:name="_Toc29321143"/>
      <w:r w:rsidRPr="00325D1F">
        <w:rPr>
          <w:lang w:val="en-GB"/>
        </w:rPr>
        <w:t>5.3.9.2</w:t>
      </w:r>
      <w:r w:rsidRPr="00325D1F">
        <w:rPr>
          <w:lang w:val="en-GB"/>
        </w:rPr>
        <w:tab/>
        <w:t>Initiation</w:t>
      </w:r>
      <w:bookmarkEnd w:id="319"/>
      <w:bookmarkEnd w:id="320"/>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321" w:name="_Toc20425748"/>
      <w:bookmarkStart w:id="322" w:name="_Toc29321144"/>
      <w:r w:rsidRPr="00325D1F">
        <w:rPr>
          <w:lang w:val="en-GB"/>
        </w:rPr>
        <w:t>5.3.10</w:t>
      </w:r>
      <w:r w:rsidRPr="00325D1F">
        <w:rPr>
          <w:lang w:val="en-GB"/>
        </w:rPr>
        <w:tab/>
        <w:t>Radio link failure related actions</w:t>
      </w:r>
      <w:bookmarkEnd w:id="321"/>
      <w:bookmarkEnd w:id="322"/>
    </w:p>
    <w:p w14:paraId="0C204260" w14:textId="77777777" w:rsidR="002C5D28" w:rsidRPr="00325D1F" w:rsidRDefault="002C5D28" w:rsidP="002C5D28">
      <w:pPr>
        <w:pStyle w:val="Heading4"/>
        <w:rPr>
          <w:rFonts w:eastAsia="MS Mincho"/>
          <w:lang w:val="en-GB"/>
        </w:rPr>
      </w:pPr>
      <w:bookmarkStart w:id="323" w:name="_Toc20425749"/>
      <w:bookmarkStart w:id="324" w:name="_Toc29321145"/>
      <w:bookmarkEnd w:id="318"/>
      <w:r w:rsidRPr="00325D1F">
        <w:rPr>
          <w:rFonts w:eastAsia="MS Mincho"/>
          <w:lang w:val="en-GB"/>
        </w:rPr>
        <w:t>5.3.10.1</w:t>
      </w:r>
      <w:r w:rsidRPr="00325D1F">
        <w:rPr>
          <w:rFonts w:eastAsia="MS Mincho"/>
          <w:lang w:val="en-GB"/>
        </w:rPr>
        <w:tab/>
        <w:t>Detection of physical layer problems in RRC_CONNECTED</w:t>
      </w:r>
      <w:bookmarkEnd w:id="323"/>
      <w:bookmarkEnd w:id="324"/>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Heading4"/>
        <w:rPr>
          <w:rFonts w:eastAsia="MS Mincho"/>
          <w:lang w:val="en-GB"/>
        </w:rPr>
      </w:pPr>
      <w:bookmarkStart w:id="325" w:name="_Toc20425750"/>
      <w:bookmarkStart w:id="326" w:name="_Toc29321146"/>
      <w:r w:rsidRPr="00325D1F">
        <w:rPr>
          <w:lang w:val="en-GB"/>
        </w:rPr>
        <w:t>5.3.10.2</w:t>
      </w:r>
      <w:r w:rsidRPr="00325D1F">
        <w:rPr>
          <w:lang w:val="en-GB"/>
        </w:rPr>
        <w:tab/>
        <w:t>Recovery of physical layer problems</w:t>
      </w:r>
      <w:bookmarkEnd w:id="325"/>
      <w:bookmarkEnd w:id="326"/>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327" w:name="_Toc20425751"/>
      <w:bookmarkStart w:id="328" w:name="_Toc29321147"/>
      <w:r w:rsidRPr="00325D1F">
        <w:rPr>
          <w:lang w:val="en-GB"/>
        </w:rPr>
        <w:t>5.3.10.3</w:t>
      </w:r>
      <w:r w:rsidRPr="00325D1F">
        <w:rPr>
          <w:lang w:val="en-GB"/>
        </w:rPr>
        <w:tab/>
        <w:t>Detection of radio link failure</w:t>
      </w:r>
      <w:bookmarkEnd w:id="327"/>
      <w:bookmarkEnd w:id="328"/>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63FD294D" w14:textId="7E519683" w:rsidR="002C5D28" w:rsidRPr="00325D1F" w:rsidRDefault="00766818" w:rsidP="00785F2B">
      <w:pPr>
        <w:pStyle w:val="B3"/>
        <w:rPr>
          <w:lang w:val="en-GB"/>
        </w:rPr>
      </w:pPr>
      <w:r w:rsidRPr="00325D1F">
        <w:rPr>
          <w:lang w:val="en-GB"/>
        </w:rPr>
        <w:lastRenderedPageBreak/>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329" w:name="_Toc20425752"/>
      <w:bookmarkStart w:id="330" w:name="_Toc29321148"/>
      <w:r w:rsidRPr="00325D1F">
        <w:rPr>
          <w:rFonts w:eastAsia="MS Mincho"/>
          <w:lang w:val="en-GB"/>
        </w:rPr>
        <w:t>5.3.11</w:t>
      </w:r>
      <w:r w:rsidRPr="00325D1F">
        <w:rPr>
          <w:rFonts w:eastAsia="MS Mincho"/>
          <w:lang w:val="en-GB"/>
        </w:rPr>
        <w:tab/>
        <w:t>UE actions upon going to RRC_IDLE</w:t>
      </w:r>
      <w:bookmarkEnd w:id="329"/>
      <w:bookmarkEnd w:id="330"/>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lastRenderedPageBreak/>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331" w:name="_Toc20425753"/>
      <w:bookmarkStart w:id="332" w:name="_Toc29321149"/>
      <w:r w:rsidRPr="00325D1F">
        <w:rPr>
          <w:rFonts w:eastAsia="MS Mincho"/>
          <w:lang w:val="en-GB"/>
        </w:rPr>
        <w:t>5.3.12</w:t>
      </w:r>
      <w:r w:rsidRPr="00325D1F">
        <w:rPr>
          <w:rFonts w:eastAsia="MS Mincho"/>
          <w:lang w:val="en-GB"/>
        </w:rPr>
        <w:tab/>
        <w:t>UE actions upon PUCCH/SRS release request</w:t>
      </w:r>
      <w:bookmarkEnd w:id="331"/>
      <w:bookmarkEnd w:id="332"/>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333" w:name="_Toc20425754"/>
      <w:bookmarkStart w:id="334" w:name="_Toc29321150"/>
      <w:r w:rsidRPr="00325D1F">
        <w:rPr>
          <w:lang w:val="en-GB"/>
        </w:rPr>
        <w:t>5.3.13</w:t>
      </w:r>
      <w:r w:rsidRPr="00325D1F">
        <w:rPr>
          <w:lang w:val="en-GB"/>
        </w:rPr>
        <w:tab/>
        <w:t>RRC connection resume</w:t>
      </w:r>
      <w:bookmarkEnd w:id="333"/>
      <w:bookmarkEnd w:id="334"/>
    </w:p>
    <w:p w14:paraId="5548EB4A" w14:textId="77777777" w:rsidR="002C5D28" w:rsidRPr="00325D1F" w:rsidRDefault="002C5D28" w:rsidP="002C5D28">
      <w:pPr>
        <w:pStyle w:val="Heading4"/>
        <w:rPr>
          <w:lang w:val="en-GB"/>
        </w:rPr>
      </w:pPr>
      <w:bookmarkStart w:id="335" w:name="_Toc20425755"/>
      <w:bookmarkStart w:id="336" w:name="_Toc29321151"/>
      <w:r w:rsidRPr="00325D1F">
        <w:rPr>
          <w:lang w:val="en-GB"/>
        </w:rPr>
        <w:t>5.3.13.1</w:t>
      </w:r>
      <w:r w:rsidRPr="00325D1F">
        <w:rPr>
          <w:lang w:val="en-GB"/>
        </w:rPr>
        <w:tab/>
        <w:t>General</w:t>
      </w:r>
      <w:bookmarkEnd w:id="335"/>
      <w:bookmarkEnd w:id="336"/>
    </w:p>
    <w:p w14:paraId="69776B85" w14:textId="77777777" w:rsidR="002C5D28" w:rsidRPr="00325D1F" w:rsidRDefault="00594413" w:rsidP="002C5D28">
      <w:pPr>
        <w:pStyle w:val="TH"/>
        <w:rPr>
          <w:lang w:val="en-GB"/>
        </w:rPr>
      </w:pPr>
      <w:r w:rsidRPr="00325D1F">
        <w:rPr>
          <w:noProof/>
          <w:lang w:val="en-GB"/>
        </w:rPr>
        <w:object w:dxaOrig="5460" w:dyaOrig="2565" w14:anchorId="4A40FF36">
          <v:shape id="_x0000_i1039" type="#_x0000_t75" alt="" style="width:259.1pt;height:115.65pt;mso-width-percent:0;mso-height-percent:0;mso-width-percent:0;mso-height-percent:0" o:ole="">
            <v:imagedata r:id="rId43" o:title="" croptop="-1873f" cropbottom="8001f" cropright="2479f"/>
          </v:shape>
          <o:OLEObject Type="Embed" ProgID="Mscgen.Chart" ShapeID="_x0000_i1039" DrawAspect="Content" ObjectID="_1641733076" r:id="rId44"/>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594413" w:rsidP="002C5D28">
      <w:pPr>
        <w:pStyle w:val="TH"/>
        <w:rPr>
          <w:lang w:val="en-GB"/>
        </w:rPr>
      </w:pPr>
      <w:r w:rsidRPr="00325D1F">
        <w:rPr>
          <w:noProof/>
          <w:lang w:val="en-GB"/>
        </w:rPr>
        <w:object w:dxaOrig="5460" w:dyaOrig="2835" w14:anchorId="432E64A6">
          <v:shape id="_x0000_i1040" type="#_x0000_t75" alt="" style="width:266.15pt;height:129.85pt;mso-width-percent:0;mso-height-percent:0;mso-width-percent:0;mso-height-percent:0" o:ole="">
            <v:imagedata r:id="rId45" o:title="" cropbottom="5342f" cropright="1111f"/>
          </v:shape>
          <o:OLEObject Type="Embed" ProgID="Mscgen.Chart" ShapeID="_x0000_i1040" DrawAspect="Content" ObjectID="_1641733077" r:id="rId46"/>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594413" w:rsidP="002C5D28">
      <w:pPr>
        <w:pStyle w:val="TH"/>
        <w:rPr>
          <w:lang w:val="en-GB"/>
        </w:rPr>
      </w:pPr>
      <w:r w:rsidRPr="00325D1F">
        <w:rPr>
          <w:noProof/>
          <w:lang w:val="en-GB"/>
        </w:rPr>
        <w:object w:dxaOrig="5460" w:dyaOrig="2340" w14:anchorId="47F20145">
          <v:shape id="_x0000_i1041" type="#_x0000_t75" alt="" style="width:273.25pt;height:108pt;mso-width-percent:0;mso-height-percent:0;mso-width-percent:0;mso-height-percent:0" o:ole="">
            <v:imagedata r:id="rId47" o:title="" cropbottom="6683f"/>
          </v:shape>
          <o:OLEObject Type="Embed" ProgID="Mscgen.Chart" ShapeID="_x0000_i1041" DrawAspect="Content" ObjectID="_1641733078" r:id="rId48"/>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594413" w:rsidP="002C5D28">
      <w:pPr>
        <w:pStyle w:val="TH"/>
        <w:rPr>
          <w:lang w:val="en-GB"/>
        </w:rPr>
      </w:pPr>
      <w:r w:rsidRPr="00325D1F">
        <w:rPr>
          <w:noProof/>
          <w:lang w:val="en-GB"/>
        </w:rPr>
        <w:object w:dxaOrig="5460" w:dyaOrig="2340" w14:anchorId="7A2218C8">
          <v:shape id="_x0000_i1042" type="#_x0000_t75" alt="" style="width:273.25pt;height:108pt;mso-width-percent:0;mso-height-percent:0;mso-width-percent:0;mso-height-percent:0" o:ole="">
            <v:imagedata r:id="rId49" o:title="" cropbottom="6352f" cropright="562f"/>
          </v:shape>
          <o:OLEObject Type="Embed" ProgID="Mscgen.Chart" ShapeID="_x0000_i1042" DrawAspect="Content" ObjectID="_1641733079" r:id="rId50"/>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594413" w:rsidP="002C5D28">
      <w:pPr>
        <w:pStyle w:val="TH"/>
        <w:rPr>
          <w:lang w:val="en-GB"/>
        </w:rPr>
      </w:pPr>
      <w:r w:rsidRPr="00325D1F">
        <w:rPr>
          <w:noProof/>
          <w:lang w:val="en-GB"/>
        </w:rPr>
        <w:object w:dxaOrig="5460" w:dyaOrig="2340" w14:anchorId="6BE3B56A">
          <v:shape id="_x0000_i1043" type="#_x0000_t75" alt="" style="width:273.25pt;height:108pt;mso-width-percent:0;mso-height-percent:0;mso-width-percent:0;mso-height-percent:0" o:ole="">
            <v:imagedata r:id="rId51" o:title="" cropbottom="7319f" cropright="287f"/>
          </v:shape>
          <o:OLEObject Type="Embed" ProgID="Mscgen.Chart" ShapeID="_x0000_i1043" DrawAspect="Content" ObjectID="_1641733080" r:id="rId52"/>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337" w:name="_Toc20425756"/>
      <w:bookmarkStart w:id="338" w:name="_Toc29321152"/>
      <w:r w:rsidRPr="00325D1F">
        <w:rPr>
          <w:lang w:val="en-GB"/>
        </w:rPr>
        <w:t>5.3.13.2</w:t>
      </w:r>
      <w:r w:rsidRPr="00325D1F">
        <w:rPr>
          <w:lang w:val="en-GB"/>
        </w:rPr>
        <w:tab/>
        <w:t>Initiation</w:t>
      </w:r>
      <w:bookmarkEnd w:id="337"/>
      <w:bookmarkEnd w:id="338"/>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lastRenderedPageBreak/>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lastRenderedPageBreak/>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339" w:name="_Toc20425757"/>
      <w:bookmarkStart w:id="340"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339"/>
      <w:bookmarkEnd w:id="340"/>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341" w:name="_Toc20425758"/>
      <w:bookmarkStart w:id="342"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341"/>
      <w:bookmarkEnd w:id="342"/>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lastRenderedPageBreak/>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343" w:name="_Toc20425759"/>
      <w:bookmarkStart w:id="344" w:name="_Toc29321155"/>
      <w:r w:rsidRPr="00325D1F">
        <w:rPr>
          <w:lang w:val="en-GB"/>
        </w:rPr>
        <w:t>5.3.13.5</w:t>
      </w:r>
      <w:r w:rsidRPr="00325D1F">
        <w:rPr>
          <w:lang w:val="en-GB"/>
        </w:rPr>
        <w:tab/>
        <w:t>T319 expiry or Integrity check failure from lower layers while T319 is running</w:t>
      </w:r>
      <w:bookmarkEnd w:id="343"/>
      <w:bookmarkEnd w:id="344"/>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345" w:name="_Toc20425760"/>
      <w:bookmarkStart w:id="346"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345"/>
      <w:bookmarkEnd w:id="346"/>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347" w:name="_Toc20425761"/>
      <w:bookmarkStart w:id="348"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347"/>
      <w:bookmarkEnd w:id="348"/>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349" w:name="_Toc20425762"/>
      <w:bookmarkStart w:id="350" w:name="_Toc29321158"/>
      <w:r w:rsidRPr="00325D1F">
        <w:rPr>
          <w:lang w:val="en-GB"/>
        </w:rPr>
        <w:t>5.3.13.8</w:t>
      </w:r>
      <w:r w:rsidRPr="00325D1F">
        <w:rPr>
          <w:lang w:val="en-GB"/>
        </w:rPr>
        <w:tab/>
        <w:t>RNA update</w:t>
      </w:r>
      <w:bookmarkEnd w:id="349"/>
      <w:bookmarkEnd w:id="350"/>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lastRenderedPageBreak/>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351"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352" w:name="_Toc20425763"/>
      <w:bookmarkStart w:id="353" w:name="_Toc29321159"/>
      <w:bookmarkEnd w:id="351"/>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352"/>
      <w:bookmarkEnd w:id="353"/>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354" w:name="_Toc20425764"/>
      <w:bookmarkStart w:id="355"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354"/>
      <w:bookmarkEnd w:id="355"/>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356" w:name="_Toc20425765"/>
      <w:bookmarkStart w:id="357"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356"/>
      <w:bookmarkEnd w:id="357"/>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358" w:name="_Toc20425766"/>
      <w:bookmarkStart w:id="359" w:name="_Toc29321162"/>
      <w:r w:rsidRPr="00325D1F">
        <w:rPr>
          <w:rFonts w:eastAsia="Malgun Gothic"/>
          <w:lang w:val="en-GB"/>
        </w:rPr>
        <w:t>5.3.13.12</w:t>
      </w:r>
      <w:r w:rsidRPr="00325D1F">
        <w:rPr>
          <w:rFonts w:eastAsia="Malgun Gothic"/>
          <w:lang w:val="en-GB"/>
        </w:rPr>
        <w:tab/>
        <w:t>Inter RAT cell reselection</w:t>
      </w:r>
      <w:bookmarkEnd w:id="358"/>
      <w:bookmarkEnd w:id="359"/>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360" w:name="_Toc20425767"/>
      <w:bookmarkStart w:id="361" w:name="_Toc29321163"/>
      <w:r w:rsidRPr="00325D1F">
        <w:rPr>
          <w:rFonts w:eastAsia="Malgun Gothic"/>
          <w:lang w:val="en-GB"/>
        </w:rPr>
        <w:t>5.3.14</w:t>
      </w:r>
      <w:r w:rsidRPr="00325D1F">
        <w:rPr>
          <w:rFonts w:eastAsia="Malgun Gothic"/>
          <w:lang w:val="en-GB"/>
        </w:rPr>
        <w:tab/>
        <w:t>Unified Access Control</w:t>
      </w:r>
      <w:bookmarkEnd w:id="360"/>
      <w:bookmarkEnd w:id="361"/>
    </w:p>
    <w:p w14:paraId="080C6EC7" w14:textId="77777777" w:rsidR="002C5D28" w:rsidRPr="00325D1F" w:rsidRDefault="002C5D28" w:rsidP="002C5D28">
      <w:pPr>
        <w:pStyle w:val="Heading4"/>
        <w:rPr>
          <w:lang w:val="en-GB"/>
        </w:rPr>
      </w:pPr>
      <w:bookmarkStart w:id="362" w:name="_Toc20425768"/>
      <w:bookmarkStart w:id="363" w:name="_Toc29321164"/>
      <w:r w:rsidRPr="00325D1F">
        <w:rPr>
          <w:lang w:val="en-GB"/>
        </w:rPr>
        <w:t>5.3.14.1</w:t>
      </w:r>
      <w:r w:rsidRPr="00325D1F">
        <w:rPr>
          <w:lang w:val="en-GB"/>
        </w:rPr>
        <w:tab/>
        <w:t>General</w:t>
      </w:r>
      <w:bookmarkEnd w:id="362"/>
      <w:bookmarkEnd w:id="363"/>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364" w:name="_Toc20425769"/>
      <w:bookmarkStart w:id="365" w:name="_Toc29321165"/>
      <w:r w:rsidRPr="00325D1F">
        <w:rPr>
          <w:lang w:val="en-GB"/>
        </w:rPr>
        <w:t>5.3.14.2</w:t>
      </w:r>
      <w:r w:rsidRPr="00325D1F">
        <w:rPr>
          <w:lang w:val="en-GB"/>
        </w:rPr>
        <w:tab/>
        <w:t>Initiation</w:t>
      </w:r>
      <w:bookmarkEnd w:id="364"/>
      <w:bookmarkEnd w:id="365"/>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lastRenderedPageBreak/>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366" w:name="_Toc20425770"/>
      <w:bookmarkStart w:id="367"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366"/>
      <w:bookmarkEnd w:id="367"/>
    </w:p>
    <w:p w14:paraId="0C425FAE" w14:textId="77777777" w:rsidR="002C5D28" w:rsidRPr="00325D1F" w:rsidRDefault="002C5D28" w:rsidP="002C5D28">
      <w:pPr>
        <w:pStyle w:val="Heading4"/>
        <w:rPr>
          <w:rFonts w:eastAsia="Malgun Gothic"/>
          <w:noProof/>
          <w:lang w:val="en-GB" w:eastAsia="ko-KR"/>
        </w:rPr>
      </w:pPr>
      <w:bookmarkStart w:id="368" w:name="_Toc20425771"/>
      <w:bookmarkStart w:id="369"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368"/>
      <w:bookmarkEnd w:id="369"/>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370" w:name="_Toc20425772"/>
      <w:bookmarkStart w:id="371" w:name="_Toc29321168"/>
      <w:r w:rsidRPr="00325D1F">
        <w:rPr>
          <w:rFonts w:eastAsia="Malgun Gothic"/>
          <w:noProof/>
          <w:lang w:val="en-GB"/>
        </w:rPr>
        <w:t>5.3.14.5</w:t>
      </w:r>
      <w:r w:rsidRPr="00325D1F">
        <w:rPr>
          <w:rFonts w:eastAsia="Malgun Gothic"/>
          <w:noProof/>
          <w:lang w:val="en-GB"/>
        </w:rPr>
        <w:tab/>
        <w:t>Access barring check</w:t>
      </w:r>
      <w:bookmarkEnd w:id="370"/>
      <w:bookmarkEnd w:id="371"/>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lastRenderedPageBreak/>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372" w:name="_Toc20425773"/>
      <w:bookmarkStart w:id="373" w:name="_Toc29321169"/>
      <w:r w:rsidRPr="00325D1F">
        <w:rPr>
          <w:rFonts w:eastAsia="Malgun Gothic"/>
          <w:lang w:val="en-GB"/>
        </w:rPr>
        <w:t>5.3.15</w:t>
      </w:r>
      <w:r w:rsidRPr="00325D1F">
        <w:rPr>
          <w:rFonts w:eastAsia="Malgun Gothic"/>
          <w:lang w:val="en-GB"/>
        </w:rPr>
        <w:tab/>
        <w:t>RRC connection reject</w:t>
      </w:r>
      <w:bookmarkEnd w:id="372"/>
      <w:bookmarkEnd w:id="373"/>
    </w:p>
    <w:p w14:paraId="182B253A" w14:textId="77777777" w:rsidR="002C5D28" w:rsidRPr="00325D1F" w:rsidRDefault="002C5D28" w:rsidP="002C5D28">
      <w:pPr>
        <w:pStyle w:val="Heading4"/>
        <w:rPr>
          <w:lang w:val="en-GB"/>
        </w:rPr>
      </w:pPr>
      <w:bookmarkStart w:id="374" w:name="_Toc20425774"/>
      <w:bookmarkStart w:id="375" w:name="_Toc29321170"/>
      <w:r w:rsidRPr="00325D1F">
        <w:rPr>
          <w:lang w:val="en-GB"/>
        </w:rPr>
        <w:t>5.3.15.1</w:t>
      </w:r>
      <w:r w:rsidRPr="00325D1F">
        <w:rPr>
          <w:lang w:val="en-GB"/>
        </w:rPr>
        <w:tab/>
        <w:t>Initiation</w:t>
      </w:r>
      <w:bookmarkEnd w:id="374"/>
      <w:bookmarkEnd w:id="375"/>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76" w:name="_Toc20425775"/>
      <w:bookmarkStart w:id="377"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376"/>
      <w:bookmarkEnd w:id="377"/>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lastRenderedPageBreak/>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378" w:name="_Toc20425776"/>
      <w:bookmarkStart w:id="379" w:name="_Toc29321172"/>
      <w:r w:rsidRPr="00325D1F">
        <w:rPr>
          <w:rFonts w:eastAsia="MS Mincho"/>
          <w:lang w:val="en-GB"/>
        </w:rPr>
        <w:t>5.4</w:t>
      </w:r>
      <w:r w:rsidRPr="00325D1F">
        <w:rPr>
          <w:rFonts w:eastAsia="MS Mincho"/>
          <w:lang w:val="en-GB"/>
        </w:rPr>
        <w:tab/>
      </w:r>
      <w:bookmarkStart w:id="380" w:name="_Hlk1068185"/>
      <w:r w:rsidRPr="00325D1F">
        <w:rPr>
          <w:rFonts w:eastAsia="MS Mincho"/>
          <w:lang w:val="en-GB"/>
        </w:rPr>
        <w:t>Inter-RAT mobility</w:t>
      </w:r>
      <w:bookmarkEnd w:id="378"/>
      <w:bookmarkEnd w:id="379"/>
    </w:p>
    <w:p w14:paraId="731FCB8F" w14:textId="77777777" w:rsidR="002C5D28" w:rsidRPr="00325D1F" w:rsidRDefault="002C5D28" w:rsidP="002C5D28">
      <w:pPr>
        <w:pStyle w:val="Heading3"/>
        <w:rPr>
          <w:rFonts w:eastAsia="DengXian"/>
          <w:lang w:val="en-GB" w:eastAsia="zh-CN"/>
        </w:rPr>
      </w:pPr>
      <w:bookmarkStart w:id="381" w:name="_Toc20425777"/>
      <w:bookmarkStart w:id="382" w:name="_Toc29321173"/>
      <w:r w:rsidRPr="00325D1F">
        <w:rPr>
          <w:rFonts w:eastAsia="DengXian"/>
          <w:lang w:val="en-GB" w:eastAsia="zh-CN"/>
        </w:rPr>
        <w:t>5.4.1</w:t>
      </w:r>
      <w:bookmarkEnd w:id="380"/>
      <w:r w:rsidRPr="00325D1F">
        <w:rPr>
          <w:rFonts w:eastAsia="DengXian"/>
          <w:lang w:val="en-GB" w:eastAsia="zh-CN"/>
        </w:rPr>
        <w:tab/>
        <w:t>Introduction</w:t>
      </w:r>
      <w:bookmarkEnd w:id="381"/>
      <w:bookmarkEnd w:id="382"/>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383" w:name="_Toc20425778"/>
      <w:bookmarkStart w:id="384" w:name="_Toc29321174"/>
      <w:r w:rsidRPr="00325D1F">
        <w:rPr>
          <w:rFonts w:eastAsia="DengXian"/>
          <w:lang w:val="en-GB" w:eastAsia="zh-CN"/>
        </w:rPr>
        <w:t>5.4.2</w:t>
      </w:r>
      <w:r w:rsidRPr="00325D1F">
        <w:rPr>
          <w:rFonts w:eastAsia="DengXian"/>
          <w:lang w:val="en-GB" w:eastAsia="zh-CN"/>
        </w:rPr>
        <w:tab/>
        <w:t>Handover to NR</w:t>
      </w:r>
      <w:bookmarkEnd w:id="383"/>
      <w:bookmarkEnd w:id="384"/>
    </w:p>
    <w:p w14:paraId="4D87BB05" w14:textId="77777777" w:rsidR="002C5D28" w:rsidRPr="00325D1F" w:rsidRDefault="002C5D28" w:rsidP="002C5D28">
      <w:pPr>
        <w:pStyle w:val="Heading4"/>
        <w:rPr>
          <w:rFonts w:eastAsia="DengXian"/>
          <w:lang w:val="en-GB" w:eastAsia="zh-CN"/>
        </w:rPr>
      </w:pPr>
      <w:bookmarkStart w:id="385" w:name="_Toc20425779"/>
      <w:bookmarkStart w:id="386" w:name="_Toc29321175"/>
      <w:r w:rsidRPr="00325D1F">
        <w:rPr>
          <w:rFonts w:eastAsia="DengXian"/>
          <w:lang w:val="en-GB" w:eastAsia="zh-CN"/>
        </w:rPr>
        <w:t>5.4.2.1</w:t>
      </w:r>
      <w:r w:rsidRPr="00325D1F">
        <w:rPr>
          <w:rFonts w:eastAsia="DengXian"/>
          <w:lang w:val="en-GB" w:eastAsia="zh-CN"/>
        </w:rPr>
        <w:tab/>
        <w:t>General</w:t>
      </w:r>
      <w:bookmarkEnd w:id="385"/>
      <w:bookmarkEnd w:id="386"/>
    </w:p>
    <w:p w14:paraId="6B1E9A7C" w14:textId="77777777" w:rsidR="002C5D28" w:rsidRPr="00325D1F" w:rsidRDefault="00594413" w:rsidP="002C5D28">
      <w:pPr>
        <w:pStyle w:val="TH"/>
        <w:rPr>
          <w:rFonts w:eastAsia="DengXian"/>
          <w:lang w:val="en-GB" w:eastAsia="zh-CN"/>
        </w:rPr>
      </w:pPr>
      <w:r w:rsidRPr="00325D1F">
        <w:rPr>
          <w:noProof/>
          <w:lang w:val="en-GB"/>
        </w:rPr>
        <w:object w:dxaOrig="5385" w:dyaOrig="2055" w14:anchorId="491F2F0B">
          <v:shape id="_x0000_i1044" type="#_x0000_t75" alt="" style="width:273.25pt;height:105.65pt;mso-width-percent:0;mso-height-percent:0;mso-width-percent:0;mso-height-percent:0" o:ole="">
            <v:imagedata r:id="rId53" o:title=""/>
          </v:shape>
          <o:OLEObject Type="Embed" ProgID="Mscgen.Chart" ShapeID="_x0000_i1044" DrawAspect="Content" ObjectID="_1641733081" r:id="rId54"/>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387" w:name="_Toc20425780"/>
      <w:bookmarkStart w:id="388" w:name="_Toc29321176"/>
      <w:r w:rsidRPr="00325D1F">
        <w:rPr>
          <w:rFonts w:eastAsia="DengXian"/>
          <w:lang w:val="en-GB" w:eastAsia="zh-CN"/>
        </w:rPr>
        <w:t>5.4.2.2</w:t>
      </w:r>
      <w:r w:rsidRPr="00325D1F">
        <w:rPr>
          <w:rFonts w:eastAsia="DengXian"/>
          <w:lang w:val="en-GB" w:eastAsia="zh-CN"/>
        </w:rPr>
        <w:tab/>
        <w:t>Initiation</w:t>
      </w:r>
      <w:bookmarkEnd w:id="387"/>
      <w:bookmarkEnd w:id="388"/>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389" w:name="_Toc20425781"/>
      <w:bookmarkStart w:id="390"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389"/>
      <w:bookmarkEnd w:id="390"/>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391" w:name="_Toc20425782"/>
      <w:bookmarkStart w:id="392" w:name="_Toc29321178"/>
      <w:r w:rsidRPr="00325D1F">
        <w:rPr>
          <w:rFonts w:eastAsia="DengXian"/>
          <w:lang w:val="en-GB" w:eastAsia="zh-CN"/>
        </w:rPr>
        <w:lastRenderedPageBreak/>
        <w:t>5.4.3</w:t>
      </w:r>
      <w:r w:rsidRPr="00325D1F">
        <w:rPr>
          <w:rFonts w:eastAsia="DengXian"/>
          <w:lang w:val="en-GB" w:eastAsia="zh-CN"/>
        </w:rPr>
        <w:tab/>
        <w:t>Mobility from NR</w:t>
      </w:r>
      <w:bookmarkEnd w:id="391"/>
      <w:bookmarkEnd w:id="392"/>
    </w:p>
    <w:p w14:paraId="093B327C" w14:textId="77777777" w:rsidR="002C5D28" w:rsidRPr="00325D1F" w:rsidRDefault="002C5D28" w:rsidP="002C5D28">
      <w:pPr>
        <w:pStyle w:val="Heading4"/>
        <w:rPr>
          <w:rFonts w:eastAsia="DengXian"/>
          <w:lang w:val="en-GB" w:eastAsia="zh-CN"/>
        </w:rPr>
      </w:pPr>
      <w:bookmarkStart w:id="393" w:name="_Toc20425783"/>
      <w:bookmarkStart w:id="394" w:name="_Toc29321179"/>
      <w:r w:rsidRPr="00325D1F">
        <w:rPr>
          <w:rFonts w:eastAsia="DengXian"/>
          <w:lang w:val="en-GB" w:eastAsia="zh-CN"/>
        </w:rPr>
        <w:t>5.4.3.1</w:t>
      </w:r>
      <w:r w:rsidRPr="00325D1F">
        <w:rPr>
          <w:rFonts w:eastAsia="DengXian"/>
          <w:lang w:val="en-GB" w:eastAsia="zh-CN"/>
        </w:rPr>
        <w:tab/>
        <w:t>General</w:t>
      </w:r>
      <w:bookmarkEnd w:id="393"/>
      <w:bookmarkEnd w:id="394"/>
    </w:p>
    <w:p w14:paraId="3F0C6290" w14:textId="77777777" w:rsidR="002C5D28" w:rsidRPr="00325D1F" w:rsidRDefault="00594413" w:rsidP="002C5D28">
      <w:pPr>
        <w:pStyle w:val="TH"/>
        <w:rPr>
          <w:rFonts w:eastAsia="DengXian"/>
          <w:lang w:val="en-GB"/>
        </w:rPr>
      </w:pPr>
      <w:r w:rsidRPr="00325D1F">
        <w:rPr>
          <w:noProof/>
          <w:lang w:val="en-GB"/>
        </w:rPr>
        <w:object w:dxaOrig="4140" w:dyaOrig="1560" w14:anchorId="723C3E56">
          <v:shape id="_x0000_i1045" type="#_x0000_t75" alt="" style="width:208.35pt;height:79.65pt;mso-width-percent:0;mso-height-percent:0;mso-width-percent:0;mso-height-percent:0" o:ole="">
            <v:imagedata r:id="rId55" o:title=""/>
          </v:shape>
          <o:OLEObject Type="Embed" ProgID="Mscgen.Chart" ShapeID="_x0000_i1045" DrawAspect="Content" ObjectID="_1641733082" r:id="rId56"/>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594413" w:rsidP="002C5D28">
      <w:pPr>
        <w:pStyle w:val="TH"/>
        <w:rPr>
          <w:rFonts w:eastAsia="DengXian"/>
          <w:lang w:val="en-GB"/>
        </w:rPr>
      </w:pPr>
      <w:r w:rsidRPr="00325D1F">
        <w:rPr>
          <w:noProof/>
          <w:lang w:val="en-GB"/>
        </w:rPr>
        <w:object w:dxaOrig="4560" w:dyaOrig="2055" w14:anchorId="66D4E3C4">
          <v:shape id="_x0000_i1046" type="#_x0000_t75" alt="" style="width:230.75pt;height:105.65pt;mso-width-percent:0;mso-height-percent:0;mso-width-percent:0;mso-height-percent:0" o:ole="">
            <v:imagedata r:id="rId57" o:title=""/>
          </v:shape>
          <o:OLEObject Type="Embed" ProgID="Mscgen.Chart" ShapeID="_x0000_i1046" DrawAspect="Content" ObjectID="_1641733083" r:id="rId58"/>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395" w:name="_Toc20425784"/>
      <w:bookmarkStart w:id="396" w:name="_Toc29321180"/>
      <w:r w:rsidRPr="00325D1F">
        <w:rPr>
          <w:rFonts w:eastAsia="DengXian"/>
          <w:lang w:val="en-GB" w:eastAsia="zh-CN"/>
        </w:rPr>
        <w:t>5.4.3.2</w:t>
      </w:r>
      <w:r w:rsidRPr="00325D1F">
        <w:rPr>
          <w:rFonts w:eastAsia="DengXian"/>
          <w:lang w:val="en-GB" w:eastAsia="zh-CN"/>
        </w:rPr>
        <w:tab/>
        <w:t>Initiation</w:t>
      </w:r>
      <w:bookmarkEnd w:id="395"/>
      <w:bookmarkEnd w:id="396"/>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397" w:name="_Toc20425785"/>
      <w:bookmarkStart w:id="398"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397"/>
      <w:bookmarkEnd w:id="398"/>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399" w:name="_Toc20425786"/>
      <w:bookmarkStart w:id="400" w:name="_Toc29321182"/>
      <w:r w:rsidRPr="00325D1F">
        <w:rPr>
          <w:lang w:val="en-GB"/>
        </w:rPr>
        <w:t>5.4.3.4</w:t>
      </w:r>
      <w:r w:rsidRPr="00325D1F">
        <w:rPr>
          <w:lang w:val="en-GB"/>
        </w:rPr>
        <w:tab/>
        <w:t>Successful completion of the mobility from NR</w:t>
      </w:r>
      <w:bookmarkEnd w:id="399"/>
      <w:bookmarkEnd w:id="400"/>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lastRenderedPageBreak/>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401" w:name="_Toc20425787"/>
      <w:bookmarkStart w:id="402" w:name="_Toc29321183"/>
      <w:r w:rsidRPr="00325D1F">
        <w:rPr>
          <w:lang w:val="en-GB"/>
        </w:rPr>
        <w:t>5.4.3.5</w:t>
      </w:r>
      <w:r w:rsidRPr="00325D1F">
        <w:rPr>
          <w:lang w:val="en-GB"/>
        </w:rPr>
        <w:tab/>
        <w:t>Mobility from NR failure</w:t>
      </w:r>
      <w:bookmarkEnd w:id="401"/>
      <w:bookmarkEnd w:id="402"/>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403" w:name="_Toc20425788"/>
      <w:bookmarkStart w:id="404" w:name="_Toc29321184"/>
      <w:r w:rsidRPr="00325D1F">
        <w:rPr>
          <w:lang w:val="en-GB"/>
        </w:rPr>
        <w:t>5.5</w:t>
      </w:r>
      <w:r w:rsidRPr="00325D1F">
        <w:rPr>
          <w:lang w:val="en-GB"/>
        </w:rPr>
        <w:tab/>
        <w:t>Measurements</w:t>
      </w:r>
      <w:bookmarkEnd w:id="403"/>
      <w:bookmarkEnd w:id="404"/>
    </w:p>
    <w:p w14:paraId="424F97E2" w14:textId="77777777" w:rsidR="002C5D28" w:rsidRPr="00325D1F" w:rsidRDefault="002C5D28" w:rsidP="002C5D28">
      <w:pPr>
        <w:pStyle w:val="Heading3"/>
        <w:rPr>
          <w:lang w:val="en-GB"/>
        </w:rPr>
      </w:pPr>
      <w:bookmarkStart w:id="405" w:name="_Toc20425789"/>
      <w:bookmarkStart w:id="406" w:name="_Toc29321185"/>
      <w:r w:rsidRPr="00325D1F">
        <w:rPr>
          <w:lang w:val="en-GB"/>
        </w:rPr>
        <w:t>5.5.1</w:t>
      </w:r>
      <w:r w:rsidRPr="00325D1F">
        <w:rPr>
          <w:lang w:val="en-GB"/>
        </w:rPr>
        <w:tab/>
        <w:t>Introduction</w:t>
      </w:r>
      <w:bookmarkEnd w:id="405"/>
      <w:bookmarkEnd w:id="406"/>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lastRenderedPageBreak/>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lastRenderedPageBreak/>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407" w:name="_Toc20425790"/>
      <w:bookmarkStart w:id="408" w:name="_Toc29321186"/>
      <w:r w:rsidRPr="00325D1F">
        <w:rPr>
          <w:lang w:val="en-GB"/>
        </w:rPr>
        <w:t>5.5.2</w:t>
      </w:r>
      <w:r w:rsidRPr="00325D1F">
        <w:rPr>
          <w:lang w:val="en-GB"/>
        </w:rPr>
        <w:tab/>
        <w:t>Measurement configuration</w:t>
      </w:r>
      <w:bookmarkEnd w:id="407"/>
      <w:bookmarkEnd w:id="408"/>
    </w:p>
    <w:p w14:paraId="3D87E093" w14:textId="77777777" w:rsidR="002C5D28" w:rsidRPr="00325D1F" w:rsidRDefault="002C5D28" w:rsidP="002C5D28">
      <w:pPr>
        <w:pStyle w:val="Heading4"/>
        <w:rPr>
          <w:lang w:val="en-GB"/>
        </w:rPr>
      </w:pPr>
      <w:bookmarkStart w:id="409" w:name="_Toc20425791"/>
      <w:bookmarkStart w:id="410" w:name="_Toc29321187"/>
      <w:r w:rsidRPr="00325D1F">
        <w:rPr>
          <w:lang w:val="en-GB"/>
        </w:rPr>
        <w:t>5.5.2.1</w:t>
      </w:r>
      <w:r w:rsidRPr="00325D1F">
        <w:rPr>
          <w:lang w:val="en-GB"/>
        </w:rPr>
        <w:tab/>
        <w:t>General</w:t>
      </w:r>
      <w:bookmarkEnd w:id="409"/>
      <w:bookmarkEnd w:id="410"/>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lastRenderedPageBreak/>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411" w:name="_Toc20425792"/>
      <w:bookmarkStart w:id="412" w:name="_Toc29321188"/>
      <w:r w:rsidRPr="00325D1F">
        <w:rPr>
          <w:lang w:val="en-GB"/>
        </w:rPr>
        <w:t>5.5.2.2</w:t>
      </w:r>
      <w:r w:rsidRPr="00325D1F">
        <w:rPr>
          <w:lang w:val="en-GB"/>
        </w:rPr>
        <w:tab/>
        <w:t>Measurement identity removal</w:t>
      </w:r>
      <w:bookmarkEnd w:id="411"/>
      <w:bookmarkEnd w:id="412"/>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413" w:name="_Toc20425793"/>
      <w:bookmarkStart w:id="414" w:name="_Toc29321189"/>
      <w:r w:rsidRPr="00325D1F">
        <w:rPr>
          <w:lang w:val="en-GB"/>
        </w:rPr>
        <w:t>5.5.2.3</w:t>
      </w:r>
      <w:r w:rsidRPr="00325D1F">
        <w:rPr>
          <w:lang w:val="en-GB"/>
        </w:rPr>
        <w:tab/>
        <w:t>Measurement identity addition/modification</w:t>
      </w:r>
      <w:bookmarkEnd w:id="413"/>
      <w:bookmarkEnd w:id="414"/>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lastRenderedPageBreak/>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415"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416" w:name="_Toc29321190"/>
      <w:r w:rsidRPr="00325D1F">
        <w:rPr>
          <w:lang w:val="en-GB"/>
        </w:rPr>
        <w:t>5.5.2.4</w:t>
      </w:r>
      <w:r w:rsidRPr="00325D1F">
        <w:rPr>
          <w:lang w:val="en-GB"/>
        </w:rPr>
        <w:tab/>
        <w:t>Measurement object removal</w:t>
      </w:r>
      <w:bookmarkEnd w:id="415"/>
      <w:bookmarkEnd w:id="416"/>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417" w:name="_Toc20425795"/>
      <w:bookmarkStart w:id="418" w:name="_Toc29321191"/>
      <w:r w:rsidRPr="00325D1F">
        <w:rPr>
          <w:lang w:val="en-GB"/>
        </w:rPr>
        <w:lastRenderedPageBreak/>
        <w:t>5.5.2.5</w:t>
      </w:r>
      <w:r w:rsidRPr="00325D1F">
        <w:rPr>
          <w:lang w:val="en-GB"/>
        </w:rPr>
        <w:tab/>
        <w:t>Measurement object addition/modification</w:t>
      </w:r>
      <w:bookmarkEnd w:id="417"/>
      <w:bookmarkEnd w:id="418"/>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lastRenderedPageBreak/>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419" w:name="_Toc20425796"/>
      <w:bookmarkStart w:id="420" w:name="_Toc29321192"/>
      <w:r w:rsidRPr="00325D1F">
        <w:rPr>
          <w:lang w:val="en-GB"/>
        </w:rPr>
        <w:t>5.5.2.6</w:t>
      </w:r>
      <w:r w:rsidRPr="00325D1F">
        <w:rPr>
          <w:lang w:val="en-GB"/>
        </w:rPr>
        <w:tab/>
        <w:t>Reporting configuration removal</w:t>
      </w:r>
      <w:bookmarkEnd w:id="419"/>
      <w:bookmarkEnd w:id="420"/>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421" w:name="_Toc20425797"/>
      <w:bookmarkStart w:id="422" w:name="_Toc29321193"/>
      <w:r w:rsidRPr="00325D1F">
        <w:rPr>
          <w:lang w:val="en-GB"/>
        </w:rPr>
        <w:t>5.5.2.7</w:t>
      </w:r>
      <w:r w:rsidRPr="00325D1F">
        <w:rPr>
          <w:lang w:val="en-GB"/>
        </w:rPr>
        <w:tab/>
        <w:t>Reporting configuration addition/modification</w:t>
      </w:r>
      <w:bookmarkEnd w:id="421"/>
      <w:bookmarkEnd w:id="422"/>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423" w:name="_Toc20425798"/>
      <w:bookmarkStart w:id="424" w:name="_Toc29321194"/>
      <w:r w:rsidRPr="00325D1F">
        <w:rPr>
          <w:lang w:val="en-GB"/>
        </w:rPr>
        <w:t>5.5.2.8</w:t>
      </w:r>
      <w:r w:rsidRPr="00325D1F">
        <w:rPr>
          <w:lang w:val="en-GB"/>
        </w:rPr>
        <w:tab/>
        <w:t>Quantity configuration</w:t>
      </w:r>
      <w:bookmarkEnd w:id="423"/>
      <w:bookmarkEnd w:id="424"/>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lastRenderedPageBreak/>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425" w:name="_Toc20425799"/>
      <w:bookmarkStart w:id="426" w:name="_Toc29321195"/>
      <w:r w:rsidRPr="00325D1F">
        <w:rPr>
          <w:lang w:val="en-GB"/>
        </w:rPr>
        <w:t>5.5.2.9</w:t>
      </w:r>
      <w:r w:rsidRPr="00325D1F">
        <w:rPr>
          <w:lang w:val="en-GB"/>
        </w:rPr>
        <w:tab/>
        <w:t>Measurement gap configuration</w:t>
      </w:r>
      <w:bookmarkEnd w:id="425"/>
      <w:bookmarkEnd w:id="426"/>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lastRenderedPageBreak/>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427" w:name="_Toc20425800"/>
      <w:bookmarkStart w:id="428" w:name="_Toc29321196"/>
      <w:r w:rsidRPr="00325D1F">
        <w:rPr>
          <w:lang w:val="en-GB"/>
        </w:rPr>
        <w:t>5.5.2.10</w:t>
      </w:r>
      <w:r w:rsidRPr="00325D1F">
        <w:rPr>
          <w:lang w:val="en-GB"/>
        </w:rPr>
        <w:tab/>
        <w:t>Reference signal measurement timing configuration</w:t>
      </w:r>
      <w:bookmarkEnd w:id="427"/>
      <w:bookmarkEnd w:id="428"/>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429" w:name="_Toc20425801"/>
      <w:bookmarkStart w:id="430" w:name="_Toc29321197"/>
      <w:r w:rsidRPr="00325D1F">
        <w:rPr>
          <w:lang w:val="en-GB" w:eastAsia="en-US"/>
        </w:rPr>
        <w:t>5.5.2.11</w:t>
      </w:r>
      <w:r w:rsidRPr="00325D1F">
        <w:rPr>
          <w:lang w:val="en-GB" w:eastAsia="en-US"/>
        </w:rPr>
        <w:tab/>
        <w:t>Measurement gap sharing configuration</w:t>
      </w:r>
      <w:bookmarkEnd w:id="429"/>
      <w:bookmarkEnd w:id="430"/>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lastRenderedPageBreak/>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431" w:name="_Toc20425802"/>
      <w:bookmarkStart w:id="432" w:name="_Toc29321198"/>
      <w:r w:rsidRPr="00325D1F">
        <w:rPr>
          <w:lang w:val="en-GB"/>
        </w:rPr>
        <w:t>5.5.3</w:t>
      </w:r>
      <w:r w:rsidRPr="00325D1F">
        <w:rPr>
          <w:lang w:val="en-GB"/>
        </w:rPr>
        <w:tab/>
        <w:t>Performing measurements</w:t>
      </w:r>
      <w:bookmarkEnd w:id="431"/>
      <w:bookmarkEnd w:id="432"/>
    </w:p>
    <w:p w14:paraId="377E75DF" w14:textId="77777777" w:rsidR="002C5D28" w:rsidRPr="00325D1F" w:rsidRDefault="002C5D28" w:rsidP="002C5D28">
      <w:pPr>
        <w:pStyle w:val="Heading4"/>
        <w:rPr>
          <w:lang w:val="en-GB"/>
        </w:rPr>
      </w:pPr>
      <w:bookmarkStart w:id="433" w:name="_Toc20425803"/>
      <w:bookmarkStart w:id="434" w:name="_Toc29321199"/>
      <w:r w:rsidRPr="00325D1F">
        <w:rPr>
          <w:lang w:val="en-GB"/>
        </w:rPr>
        <w:t>5.5.3.1</w:t>
      </w:r>
      <w:r w:rsidRPr="00325D1F">
        <w:rPr>
          <w:lang w:val="en-GB"/>
        </w:rPr>
        <w:tab/>
        <w:t>General</w:t>
      </w:r>
      <w:bookmarkEnd w:id="433"/>
      <w:bookmarkEnd w:id="434"/>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435"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435"/>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lastRenderedPageBreak/>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lastRenderedPageBreak/>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436" w:name="_Toc20425804"/>
      <w:bookmarkStart w:id="437" w:name="_Toc29321200"/>
      <w:r w:rsidRPr="00325D1F">
        <w:rPr>
          <w:lang w:val="en-GB"/>
        </w:rPr>
        <w:t>5.5.3.2</w:t>
      </w:r>
      <w:r w:rsidRPr="00325D1F">
        <w:rPr>
          <w:lang w:val="en-GB"/>
        </w:rPr>
        <w:tab/>
        <w:t>Layer 3 filtering</w:t>
      </w:r>
      <w:bookmarkEnd w:id="436"/>
      <w:bookmarkEnd w:id="437"/>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lastRenderedPageBreak/>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438"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438"/>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439" w:name="_Toc20425805"/>
      <w:bookmarkStart w:id="440" w:name="_Toc29321201"/>
      <w:r w:rsidRPr="00325D1F">
        <w:rPr>
          <w:lang w:val="en-GB"/>
        </w:rPr>
        <w:t>5.5.3.3</w:t>
      </w:r>
      <w:r w:rsidRPr="00325D1F">
        <w:rPr>
          <w:lang w:val="en-GB"/>
        </w:rPr>
        <w:tab/>
        <w:t>Derivation of cell measurement results</w:t>
      </w:r>
      <w:bookmarkEnd w:id="439"/>
      <w:bookmarkEnd w:id="440"/>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lastRenderedPageBreak/>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441" w:name="_Toc20425806"/>
      <w:bookmarkStart w:id="442" w:name="_Toc29321202"/>
      <w:r w:rsidRPr="00325D1F">
        <w:rPr>
          <w:lang w:val="en-GB"/>
        </w:rPr>
        <w:t>5.5.3.3a</w:t>
      </w:r>
      <w:r w:rsidRPr="00325D1F">
        <w:rPr>
          <w:lang w:val="en-GB"/>
        </w:rPr>
        <w:tab/>
        <w:t>Derivation of layer 3 beam filtered measurement</w:t>
      </w:r>
      <w:bookmarkEnd w:id="441"/>
      <w:bookmarkEnd w:id="442"/>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443" w:name="_Toc20425807"/>
      <w:bookmarkStart w:id="444" w:name="_Toc29321203"/>
      <w:r w:rsidRPr="00325D1F">
        <w:rPr>
          <w:lang w:val="en-GB"/>
        </w:rPr>
        <w:t>5.5.4</w:t>
      </w:r>
      <w:r w:rsidRPr="00325D1F">
        <w:rPr>
          <w:lang w:val="en-GB"/>
        </w:rPr>
        <w:tab/>
        <w:t>Measurement report triggering</w:t>
      </w:r>
      <w:bookmarkEnd w:id="443"/>
      <w:bookmarkEnd w:id="444"/>
    </w:p>
    <w:p w14:paraId="44599473" w14:textId="77777777" w:rsidR="002C5D28" w:rsidRPr="00325D1F" w:rsidRDefault="002C5D28" w:rsidP="002C5D28">
      <w:pPr>
        <w:pStyle w:val="Heading4"/>
        <w:rPr>
          <w:lang w:val="en-GB"/>
        </w:rPr>
      </w:pPr>
      <w:bookmarkStart w:id="445" w:name="_Toc20425808"/>
      <w:bookmarkStart w:id="446" w:name="_Toc29321204"/>
      <w:r w:rsidRPr="00325D1F">
        <w:rPr>
          <w:lang w:val="en-GB"/>
        </w:rPr>
        <w:t>5.5.4.1</w:t>
      </w:r>
      <w:r w:rsidRPr="00325D1F">
        <w:rPr>
          <w:lang w:val="en-GB"/>
        </w:rPr>
        <w:tab/>
        <w:t>General</w:t>
      </w:r>
      <w:bookmarkEnd w:id="445"/>
      <w:bookmarkEnd w:id="446"/>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447"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447"/>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lastRenderedPageBreak/>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lastRenderedPageBreak/>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lastRenderedPageBreak/>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448" w:name="_Toc20425809"/>
      <w:bookmarkStart w:id="449" w:name="_Toc29321205"/>
      <w:r w:rsidRPr="00325D1F">
        <w:rPr>
          <w:lang w:val="en-GB"/>
        </w:rPr>
        <w:t>5.5.4.2</w:t>
      </w:r>
      <w:r w:rsidRPr="00325D1F">
        <w:rPr>
          <w:lang w:val="en-GB"/>
        </w:rPr>
        <w:tab/>
        <w:t>Event A1 (Serving becomes better than threshold)</w:t>
      </w:r>
      <w:bookmarkEnd w:id="448"/>
      <w:bookmarkEnd w:id="449"/>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450" w:name="_Toc20425810"/>
      <w:bookmarkStart w:id="451" w:name="_Toc29321206"/>
      <w:r w:rsidRPr="00325D1F">
        <w:rPr>
          <w:lang w:val="en-GB"/>
        </w:rPr>
        <w:t>5.5.4.3</w:t>
      </w:r>
      <w:r w:rsidRPr="00325D1F">
        <w:rPr>
          <w:lang w:val="en-GB"/>
        </w:rPr>
        <w:tab/>
        <w:t>Event A2 (Serving becomes worse than threshold)</w:t>
      </w:r>
      <w:bookmarkEnd w:id="450"/>
      <w:bookmarkEnd w:id="451"/>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lastRenderedPageBreak/>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452" w:name="_Toc20425811"/>
      <w:bookmarkStart w:id="453" w:name="_Toc29321207"/>
      <w:r w:rsidRPr="00325D1F">
        <w:rPr>
          <w:lang w:val="en-GB"/>
        </w:rPr>
        <w:t>5.5.4.4</w:t>
      </w:r>
      <w:r w:rsidRPr="00325D1F">
        <w:rPr>
          <w:lang w:val="en-GB"/>
        </w:rPr>
        <w:tab/>
        <w:t>Event A3 (Neighbour becomes offset better than SpCell)</w:t>
      </w:r>
      <w:bookmarkEnd w:id="452"/>
      <w:bookmarkEnd w:id="453"/>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454" w:name="_Toc20425812"/>
      <w:bookmarkStart w:id="455" w:name="_Toc29321208"/>
      <w:r w:rsidRPr="00325D1F">
        <w:rPr>
          <w:lang w:val="en-GB"/>
        </w:rPr>
        <w:t>5.5.4.5</w:t>
      </w:r>
      <w:r w:rsidRPr="00325D1F">
        <w:rPr>
          <w:lang w:val="en-GB"/>
        </w:rPr>
        <w:tab/>
        <w:t>Event A4 (Neighbour becomes better than threshold)</w:t>
      </w:r>
      <w:bookmarkEnd w:id="454"/>
      <w:bookmarkEnd w:id="455"/>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lastRenderedPageBreak/>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456" w:name="_Toc20425813"/>
      <w:bookmarkStart w:id="457" w:name="_Toc29321209"/>
      <w:r w:rsidRPr="00325D1F">
        <w:rPr>
          <w:lang w:val="en-GB"/>
        </w:rPr>
        <w:t>5.5.4.6</w:t>
      </w:r>
      <w:r w:rsidRPr="00325D1F">
        <w:rPr>
          <w:lang w:val="en-GB"/>
        </w:rPr>
        <w:tab/>
        <w:t>Event A5 (SpCell becomes worse than threshold1 and neighbour becomes better than threshold2)</w:t>
      </w:r>
      <w:bookmarkEnd w:id="456"/>
      <w:bookmarkEnd w:id="457"/>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lastRenderedPageBreak/>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458" w:name="_Toc20425814"/>
      <w:bookmarkStart w:id="459"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458"/>
      <w:bookmarkEnd w:id="459"/>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460" w:name="_Toc20425815"/>
      <w:bookmarkStart w:id="461" w:name="_Toc29321211"/>
      <w:r w:rsidRPr="00325D1F">
        <w:rPr>
          <w:lang w:val="en-GB"/>
        </w:rPr>
        <w:t>5.5.4.8</w:t>
      </w:r>
      <w:r w:rsidRPr="00325D1F">
        <w:rPr>
          <w:lang w:val="en-GB"/>
        </w:rPr>
        <w:tab/>
        <w:t>Event B1 (Inter RAT neighbour becomes better than threshold)</w:t>
      </w:r>
      <w:bookmarkEnd w:id="460"/>
      <w:bookmarkEnd w:id="461"/>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lastRenderedPageBreak/>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462" w:name="_Toc20425816"/>
      <w:bookmarkStart w:id="463"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462"/>
      <w:bookmarkEnd w:id="463"/>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lastRenderedPageBreak/>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464" w:name="_Toc20425817"/>
      <w:bookmarkStart w:id="465" w:name="_Toc29321213"/>
      <w:r w:rsidRPr="00325D1F">
        <w:rPr>
          <w:lang w:val="en-GB"/>
        </w:rPr>
        <w:t>5.5.5</w:t>
      </w:r>
      <w:r w:rsidRPr="00325D1F">
        <w:rPr>
          <w:lang w:val="en-GB"/>
        </w:rPr>
        <w:tab/>
        <w:t>Measurement reporting</w:t>
      </w:r>
      <w:bookmarkEnd w:id="464"/>
      <w:bookmarkEnd w:id="465"/>
    </w:p>
    <w:p w14:paraId="775709D3" w14:textId="77777777" w:rsidR="002C5D28" w:rsidRPr="00325D1F" w:rsidRDefault="002C5D28" w:rsidP="002C5D28">
      <w:pPr>
        <w:pStyle w:val="Heading4"/>
        <w:rPr>
          <w:lang w:val="en-GB"/>
        </w:rPr>
      </w:pPr>
      <w:bookmarkStart w:id="466" w:name="_Toc20425818"/>
      <w:bookmarkStart w:id="467" w:name="_Toc29321214"/>
      <w:r w:rsidRPr="00325D1F">
        <w:rPr>
          <w:lang w:val="en-GB"/>
        </w:rPr>
        <w:t>5.5.5.1</w:t>
      </w:r>
      <w:r w:rsidRPr="00325D1F">
        <w:rPr>
          <w:lang w:val="en-GB"/>
        </w:rPr>
        <w:tab/>
        <w:t>General</w:t>
      </w:r>
      <w:bookmarkEnd w:id="466"/>
      <w:bookmarkEnd w:id="467"/>
    </w:p>
    <w:p w14:paraId="6120EB0C" w14:textId="77777777" w:rsidR="002C5D28" w:rsidRPr="00325D1F" w:rsidRDefault="00594413" w:rsidP="002C5D28">
      <w:pPr>
        <w:pStyle w:val="TH"/>
        <w:rPr>
          <w:lang w:val="en-GB"/>
        </w:rPr>
      </w:pPr>
      <w:r w:rsidRPr="00325D1F">
        <w:rPr>
          <w:noProof/>
          <w:lang w:val="en-GB"/>
        </w:rPr>
        <w:object w:dxaOrig="3465" w:dyaOrig="1575" w14:anchorId="33E4862F">
          <v:shape id="_x0000_i1047" type="#_x0000_t75" alt="" style="width:172.9pt;height:79.65pt;mso-width-percent:0;mso-height-percent:0;mso-width-percent:0;mso-height-percent:0" o:ole="">
            <v:imagedata r:id="rId59" o:title=""/>
          </v:shape>
          <o:OLEObject Type="Embed" ProgID="Mscgen.Chart" ShapeID="_x0000_i1047" DrawAspect="Content" ObjectID="_1641733084" r:id="rId60"/>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468"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lastRenderedPageBreak/>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469"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468"/>
    <w:bookmarkEnd w:id="469"/>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lastRenderedPageBreak/>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lastRenderedPageBreak/>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lastRenderedPageBreak/>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470" w:name="_Toc20425819"/>
      <w:bookmarkStart w:id="471" w:name="_Toc29321215"/>
      <w:r w:rsidRPr="00325D1F">
        <w:rPr>
          <w:lang w:val="en-GB"/>
        </w:rPr>
        <w:t>5.5.5.2</w:t>
      </w:r>
      <w:r w:rsidRPr="00325D1F">
        <w:rPr>
          <w:lang w:val="en-GB"/>
        </w:rPr>
        <w:tab/>
        <w:t>Reporting of beam measurement information</w:t>
      </w:r>
      <w:bookmarkEnd w:id="470"/>
      <w:bookmarkEnd w:id="471"/>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472" w:name="_Toc20425820"/>
      <w:bookmarkStart w:id="473" w:name="_Toc29321216"/>
      <w:r w:rsidRPr="00325D1F">
        <w:rPr>
          <w:lang w:val="en-GB"/>
        </w:rPr>
        <w:t>5.5.5.3</w:t>
      </w:r>
      <w:r w:rsidRPr="00325D1F">
        <w:rPr>
          <w:lang w:val="en-GB"/>
        </w:rPr>
        <w:tab/>
        <w:t>Sorting of cell measurement results</w:t>
      </w:r>
      <w:bookmarkEnd w:id="472"/>
      <w:bookmarkEnd w:id="473"/>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74" w:name="_Toc20425821"/>
      <w:bookmarkStart w:id="475" w:name="_Toc29321217"/>
      <w:r w:rsidRPr="00325D1F">
        <w:rPr>
          <w:lang w:val="en-GB"/>
        </w:rPr>
        <w:lastRenderedPageBreak/>
        <w:t>5.5.6</w:t>
      </w:r>
      <w:r w:rsidRPr="00325D1F">
        <w:rPr>
          <w:lang w:val="en-GB"/>
        </w:rPr>
        <w:tab/>
        <w:t>Location measurement indication</w:t>
      </w:r>
      <w:bookmarkEnd w:id="474"/>
      <w:bookmarkEnd w:id="475"/>
    </w:p>
    <w:p w14:paraId="0FDEB942" w14:textId="56CD8353" w:rsidR="002C5D28" w:rsidRPr="00325D1F" w:rsidRDefault="002C5D28" w:rsidP="002C5D28">
      <w:pPr>
        <w:pStyle w:val="Heading4"/>
        <w:rPr>
          <w:lang w:val="en-GB"/>
        </w:rPr>
      </w:pPr>
      <w:bookmarkStart w:id="476" w:name="_Toc20425822"/>
      <w:bookmarkStart w:id="477" w:name="_Toc29321218"/>
      <w:r w:rsidRPr="00325D1F">
        <w:rPr>
          <w:lang w:val="en-GB"/>
        </w:rPr>
        <w:t>5.5.6.1</w:t>
      </w:r>
      <w:r w:rsidRPr="00325D1F">
        <w:rPr>
          <w:lang w:val="en-GB"/>
        </w:rPr>
        <w:tab/>
        <w:t>General</w:t>
      </w:r>
      <w:bookmarkEnd w:id="476"/>
      <w:bookmarkEnd w:id="477"/>
    </w:p>
    <w:p w14:paraId="6E75C136" w14:textId="77777777" w:rsidR="002C5D28" w:rsidRPr="00325D1F" w:rsidRDefault="00594413" w:rsidP="002C5D28">
      <w:pPr>
        <w:pStyle w:val="TH"/>
        <w:rPr>
          <w:lang w:val="en-GB"/>
        </w:rPr>
      </w:pPr>
      <w:r w:rsidRPr="00325D1F">
        <w:rPr>
          <w:noProof/>
          <w:lang w:val="en-GB"/>
        </w:rPr>
        <w:object w:dxaOrig="4605" w:dyaOrig="1575" w14:anchorId="25A2D482">
          <v:shape id="_x0000_i1048" type="#_x0000_t75" alt="" style="width:230.75pt;height:79.65pt;mso-width-percent:0;mso-height-percent:0;mso-width-percent:0;mso-height-percent:0" o:ole="">
            <v:imagedata r:id="rId61" o:title=""/>
          </v:shape>
          <o:OLEObject Type="Embed" ProgID="Mscgen.Chart" ShapeID="_x0000_i1048" DrawAspect="Content" ObjectID="_1641733085" r:id="rId62"/>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478" w:name="_Toc20425823"/>
      <w:bookmarkStart w:id="479" w:name="_Toc29321219"/>
      <w:r w:rsidRPr="00325D1F">
        <w:rPr>
          <w:lang w:val="en-GB"/>
        </w:rPr>
        <w:t>5.5.6.2</w:t>
      </w:r>
      <w:r w:rsidRPr="00325D1F">
        <w:rPr>
          <w:lang w:val="en-GB"/>
        </w:rPr>
        <w:tab/>
        <w:t>Initiation</w:t>
      </w:r>
      <w:bookmarkEnd w:id="478"/>
      <w:bookmarkEnd w:id="479"/>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480" w:name="_Toc20425824"/>
      <w:bookmarkStart w:id="481"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480"/>
      <w:bookmarkEnd w:id="481"/>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lastRenderedPageBreak/>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482" w:name="_Toc20425825"/>
      <w:bookmarkStart w:id="483" w:name="_Toc29321221"/>
      <w:r w:rsidRPr="00325D1F">
        <w:rPr>
          <w:lang w:val="en-GB"/>
        </w:rPr>
        <w:t>5.6</w:t>
      </w:r>
      <w:r w:rsidRPr="00325D1F">
        <w:rPr>
          <w:lang w:val="en-GB"/>
        </w:rPr>
        <w:tab/>
        <w:t>UE capabilities</w:t>
      </w:r>
      <w:bookmarkEnd w:id="482"/>
      <w:bookmarkEnd w:id="483"/>
    </w:p>
    <w:p w14:paraId="2A8C521D" w14:textId="77777777" w:rsidR="002C5D28" w:rsidRPr="00325D1F" w:rsidRDefault="002C5D28" w:rsidP="002C5D28">
      <w:pPr>
        <w:pStyle w:val="Heading3"/>
        <w:rPr>
          <w:lang w:val="en-GB"/>
        </w:rPr>
      </w:pPr>
      <w:bookmarkStart w:id="484" w:name="_Toc20425826"/>
      <w:bookmarkStart w:id="485" w:name="_Toc29321222"/>
      <w:r w:rsidRPr="00325D1F">
        <w:rPr>
          <w:lang w:val="en-GB"/>
        </w:rPr>
        <w:t>5.6.1</w:t>
      </w:r>
      <w:r w:rsidRPr="00325D1F">
        <w:rPr>
          <w:lang w:val="en-GB"/>
        </w:rPr>
        <w:tab/>
        <w:t>UE capability transfer</w:t>
      </w:r>
      <w:bookmarkEnd w:id="484"/>
      <w:bookmarkEnd w:id="485"/>
    </w:p>
    <w:p w14:paraId="6436DC74" w14:textId="77777777" w:rsidR="003C1064" w:rsidRPr="00325D1F" w:rsidRDefault="002C5D28" w:rsidP="003C1064">
      <w:pPr>
        <w:pStyle w:val="Heading4"/>
        <w:rPr>
          <w:lang w:val="en-GB"/>
        </w:rPr>
      </w:pPr>
      <w:bookmarkStart w:id="486" w:name="_Toc20425827"/>
      <w:bookmarkStart w:id="487" w:name="_Toc29321223"/>
      <w:r w:rsidRPr="00325D1F">
        <w:rPr>
          <w:lang w:val="en-GB"/>
        </w:rPr>
        <w:t>5.6.1.1</w:t>
      </w:r>
      <w:r w:rsidRPr="00325D1F">
        <w:rPr>
          <w:lang w:val="en-GB"/>
        </w:rPr>
        <w:tab/>
        <w:t>General</w:t>
      </w:r>
      <w:bookmarkEnd w:id="486"/>
      <w:bookmarkEnd w:id="487"/>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594413" w:rsidP="002C5D28">
      <w:pPr>
        <w:pStyle w:val="TH"/>
        <w:rPr>
          <w:noProof/>
          <w:lang w:val="en-GB"/>
        </w:rPr>
      </w:pPr>
      <w:r w:rsidRPr="00325D1F">
        <w:rPr>
          <w:noProof/>
          <w:lang w:val="en-GB"/>
        </w:rPr>
        <w:object w:dxaOrig="3990" w:dyaOrig="2055" w14:anchorId="6BEE6EEC">
          <v:shape id="_x0000_i1049" type="#_x0000_t75" alt="" style="width:201.85pt;height:100.9pt;mso-width-percent:0;mso-height-percent:0;mso-width-percent:0;mso-height-percent:0" o:ole="">
            <v:imagedata r:id="rId63" o:title=""/>
          </v:shape>
          <o:OLEObject Type="Embed" ProgID="Mscgen.Chart" ShapeID="_x0000_i1049" DrawAspect="Content" ObjectID="_1641733086" r:id="rId64"/>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488" w:name="_Toc20425828"/>
      <w:bookmarkStart w:id="489" w:name="_Toc29321224"/>
      <w:r w:rsidRPr="00325D1F">
        <w:rPr>
          <w:lang w:val="en-GB"/>
        </w:rPr>
        <w:t>5.6.1.2</w:t>
      </w:r>
      <w:r w:rsidRPr="00325D1F">
        <w:rPr>
          <w:lang w:val="en-GB"/>
        </w:rPr>
        <w:tab/>
        <w:t>Initiation</w:t>
      </w:r>
      <w:bookmarkEnd w:id="488"/>
      <w:bookmarkEnd w:id="489"/>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490" w:name="_Toc20425829"/>
      <w:bookmarkStart w:id="491"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490"/>
      <w:bookmarkEnd w:id="491"/>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492" w:name="_Toc20425830"/>
      <w:bookmarkStart w:id="493" w:name="_Toc29321226"/>
      <w:r w:rsidRPr="00325D1F">
        <w:rPr>
          <w:lang w:val="en-GB"/>
        </w:rPr>
        <w:lastRenderedPageBreak/>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492"/>
      <w:bookmarkEnd w:id="493"/>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lastRenderedPageBreak/>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494"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494"/>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lastRenderedPageBreak/>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495" w:name="_Toc20425831"/>
      <w:bookmarkStart w:id="496" w:name="_Toc29321227"/>
      <w:r w:rsidRPr="00325D1F">
        <w:rPr>
          <w:lang w:val="en-GB"/>
        </w:rPr>
        <w:t>5.6.1.5</w:t>
      </w:r>
      <w:r w:rsidRPr="00325D1F">
        <w:rPr>
          <w:lang w:val="en-GB"/>
        </w:rPr>
        <w:tab/>
        <w:t>Void</w:t>
      </w:r>
      <w:bookmarkEnd w:id="495"/>
      <w:bookmarkEnd w:id="496"/>
    </w:p>
    <w:p w14:paraId="096709BC" w14:textId="77777777" w:rsidR="002C5D28" w:rsidRPr="00325D1F" w:rsidRDefault="002C5D28" w:rsidP="002C5D28">
      <w:pPr>
        <w:pStyle w:val="Heading2"/>
        <w:rPr>
          <w:lang w:val="en-GB"/>
        </w:rPr>
      </w:pPr>
      <w:bookmarkStart w:id="497" w:name="_Toc20425832"/>
      <w:bookmarkStart w:id="498" w:name="_Toc29321228"/>
      <w:r w:rsidRPr="00325D1F">
        <w:rPr>
          <w:lang w:val="en-GB"/>
        </w:rPr>
        <w:t>5.7</w:t>
      </w:r>
      <w:r w:rsidRPr="00325D1F">
        <w:rPr>
          <w:lang w:val="en-GB"/>
        </w:rPr>
        <w:tab/>
        <w:t>Other</w:t>
      </w:r>
      <w:bookmarkEnd w:id="497"/>
      <w:bookmarkEnd w:id="498"/>
    </w:p>
    <w:p w14:paraId="50ED36FB" w14:textId="77777777" w:rsidR="002C5D28" w:rsidRPr="00325D1F" w:rsidRDefault="002C5D28" w:rsidP="002C5D28">
      <w:pPr>
        <w:pStyle w:val="Heading3"/>
        <w:rPr>
          <w:lang w:val="en-GB"/>
        </w:rPr>
      </w:pPr>
      <w:bookmarkStart w:id="499" w:name="_Toc20425833"/>
      <w:bookmarkStart w:id="500" w:name="_Toc29321229"/>
      <w:r w:rsidRPr="00325D1F">
        <w:rPr>
          <w:lang w:val="en-GB"/>
        </w:rPr>
        <w:t>5.7.1</w:t>
      </w:r>
      <w:r w:rsidRPr="00325D1F">
        <w:rPr>
          <w:lang w:val="en-GB"/>
        </w:rPr>
        <w:tab/>
        <w:t>DL information transfer</w:t>
      </w:r>
      <w:bookmarkEnd w:id="499"/>
      <w:bookmarkEnd w:id="500"/>
    </w:p>
    <w:p w14:paraId="3763122D" w14:textId="77777777" w:rsidR="002C5D28" w:rsidRPr="00325D1F" w:rsidRDefault="002C5D28" w:rsidP="002C5D28">
      <w:pPr>
        <w:pStyle w:val="Heading4"/>
        <w:rPr>
          <w:lang w:val="en-GB"/>
        </w:rPr>
      </w:pPr>
      <w:bookmarkStart w:id="501" w:name="_Toc20425834"/>
      <w:bookmarkStart w:id="502" w:name="_Toc29321230"/>
      <w:r w:rsidRPr="00325D1F">
        <w:rPr>
          <w:lang w:val="en-GB"/>
        </w:rPr>
        <w:t>5.7.1.1</w:t>
      </w:r>
      <w:r w:rsidRPr="00325D1F">
        <w:rPr>
          <w:lang w:val="en-GB"/>
        </w:rPr>
        <w:tab/>
        <w:t>General</w:t>
      </w:r>
      <w:bookmarkEnd w:id="501"/>
      <w:bookmarkEnd w:id="502"/>
    </w:p>
    <w:p w14:paraId="6EBD1DC3" w14:textId="77777777" w:rsidR="002C5D28" w:rsidRPr="00325D1F" w:rsidRDefault="00594413" w:rsidP="002C5D28">
      <w:pPr>
        <w:pStyle w:val="TH"/>
        <w:rPr>
          <w:lang w:val="en-GB"/>
        </w:rPr>
      </w:pPr>
      <w:r w:rsidRPr="00325D1F">
        <w:rPr>
          <w:noProof/>
          <w:lang w:val="en-GB"/>
        </w:rPr>
        <w:object w:dxaOrig="3735" w:dyaOrig="1575" w14:anchorId="159AEAE0">
          <v:shape id="_x0000_i1050" type="#_x0000_t75" alt="" style="width:185.9pt;height:79.65pt;mso-width-percent:0;mso-height-percent:0;mso-width-percent:0;mso-height-percent:0" o:ole="">
            <v:imagedata r:id="rId65" o:title=""/>
          </v:shape>
          <o:OLEObject Type="Embed" ProgID="Mscgen.Chart" ShapeID="_x0000_i1050" DrawAspect="Content" ObjectID="_1641733087" r:id="rId66"/>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503" w:name="_Toc20425835"/>
      <w:bookmarkStart w:id="504" w:name="_Toc29321231"/>
      <w:r w:rsidRPr="00325D1F">
        <w:rPr>
          <w:lang w:val="en-GB"/>
        </w:rPr>
        <w:t>5.7.1.2</w:t>
      </w:r>
      <w:r w:rsidR="002C5D28" w:rsidRPr="00325D1F">
        <w:rPr>
          <w:lang w:val="en-GB"/>
        </w:rPr>
        <w:tab/>
        <w:t>Initiation</w:t>
      </w:r>
      <w:bookmarkEnd w:id="503"/>
      <w:bookmarkEnd w:id="504"/>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505" w:name="_Toc20425836"/>
      <w:bookmarkStart w:id="506"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505"/>
      <w:bookmarkEnd w:id="506"/>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507" w:name="_Toc20425837"/>
      <w:bookmarkStart w:id="508" w:name="_Toc29321233"/>
      <w:r w:rsidRPr="00325D1F">
        <w:rPr>
          <w:lang w:val="en-GB"/>
        </w:rPr>
        <w:t>5.7.2</w:t>
      </w:r>
      <w:r w:rsidRPr="00325D1F">
        <w:rPr>
          <w:lang w:val="en-GB"/>
        </w:rPr>
        <w:tab/>
        <w:t>UL information transfer</w:t>
      </w:r>
      <w:bookmarkEnd w:id="507"/>
      <w:bookmarkEnd w:id="508"/>
    </w:p>
    <w:p w14:paraId="6B96BD31" w14:textId="77777777" w:rsidR="002C5D28" w:rsidRPr="00325D1F" w:rsidRDefault="002C5D28" w:rsidP="002C5D28">
      <w:pPr>
        <w:pStyle w:val="Heading4"/>
        <w:rPr>
          <w:lang w:val="en-GB"/>
        </w:rPr>
      </w:pPr>
      <w:bookmarkStart w:id="509" w:name="_Toc20425838"/>
      <w:bookmarkStart w:id="510" w:name="_Toc29321234"/>
      <w:r w:rsidRPr="00325D1F">
        <w:rPr>
          <w:lang w:val="en-GB"/>
        </w:rPr>
        <w:t>5.7.2.1</w:t>
      </w:r>
      <w:r w:rsidRPr="00325D1F">
        <w:rPr>
          <w:lang w:val="en-GB"/>
        </w:rPr>
        <w:tab/>
        <w:t>General</w:t>
      </w:r>
      <w:bookmarkEnd w:id="509"/>
      <w:bookmarkEnd w:id="510"/>
    </w:p>
    <w:p w14:paraId="10E500A2" w14:textId="77777777" w:rsidR="002C5D28" w:rsidRPr="00325D1F" w:rsidRDefault="00594413" w:rsidP="002C5D28">
      <w:pPr>
        <w:pStyle w:val="TH"/>
        <w:rPr>
          <w:noProof/>
          <w:lang w:val="en-GB"/>
        </w:rPr>
      </w:pPr>
      <w:r w:rsidRPr="00325D1F">
        <w:rPr>
          <w:noProof/>
          <w:lang w:val="en-GB"/>
        </w:rPr>
        <w:object w:dxaOrig="3735" w:dyaOrig="1575" w14:anchorId="24DF7F2E">
          <v:shape id="_x0000_i1051" type="#_x0000_t75" alt="" style="width:185.9pt;height:79.65pt;mso-width-percent:0;mso-height-percent:0;mso-width-percent:0;mso-height-percent:0" o:ole="">
            <v:imagedata r:id="rId67" o:title=""/>
          </v:shape>
          <o:OLEObject Type="Embed" ProgID="Mscgen.Chart" ShapeID="_x0000_i1051" DrawAspect="Content" ObjectID="_1641733088" r:id="rId68"/>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511" w:name="_Toc20425839"/>
      <w:bookmarkStart w:id="512" w:name="_Toc29321235"/>
      <w:r w:rsidRPr="00325D1F">
        <w:rPr>
          <w:lang w:val="en-GB"/>
        </w:rPr>
        <w:t>5.7.2.2</w:t>
      </w:r>
      <w:r w:rsidRPr="00325D1F">
        <w:rPr>
          <w:lang w:val="en-GB"/>
        </w:rPr>
        <w:tab/>
        <w:t>Initiation</w:t>
      </w:r>
      <w:bookmarkEnd w:id="511"/>
      <w:bookmarkEnd w:id="512"/>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513" w:name="_Toc20425840"/>
      <w:bookmarkStart w:id="514" w:name="_Toc29321236"/>
      <w:r w:rsidRPr="00325D1F">
        <w:rPr>
          <w:lang w:val="en-GB"/>
        </w:rPr>
        <w:lastRenderedPageBreak/>
        <w:t>5.7.2.3</w:t>
      </w:r>
      <w:r w:rsidRPr="00325D1F">
        <w:rPr>
          <w:lang w:val="en-GB"/>
        </w:rPr>
        <w:tab/>
        <w:t>Actions related to transmission of ULInformationTransfer message</w:t>
      </w:r>
      <w:bookmarkEnd w:id="513"/>
      <w:bookmarkEnd w:id="514"/>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515" w:name="_Toc20425841"/>
      <w:bookmarkStart w:id="516"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515"/>
      <w:bookmarkEnd w:id="516"/>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517" w:name="_Toc20425842"/>
      <w:bookmarkStart w:id="518" w:name="_Toc29321238"/>
      <w:r w:rsidRPr="00325D1F">
        <w:rPr>
          <w:lang w:val="en-GB"/>
        </w:rPr>
        <w:t>5.7.2a</w:t>
      </w:r>
      <w:r w:rsidRPr="00325D1F">
        <w:rPr>
          <w:lang w:val="en-GB"/>
        </w:rPr>
        <w:tab/>
        <w:t>UL information transfer for MR-DC</w:t>
      </w:r>
      <w:bookmarkEnd w:id="517"/>
      <w:bookmarkEnd w:id="518"/>
    </w:p>
    <w:p w14:paraId="32EA7088" w14:textId="77777777" w:rsidR="001A1DD7" w:rsidRPr="00325D1F" w:rsidRDefault="001A1DD7" w:rsidP="001A1DD7">
      <w:pPr>
        <w:pStyle w:val="Heading4"/>
        <w:rPr>
          <w:lang w:val="en-GB"/>
        </w:rPr>
      </w:pPr>
      <w:bookmarkStart w:id="519" w:name="_Toc20425843"/>
      <w:bookmarkStart w:id="520" w:name="_Toc29321239"/>
      <w:r w:rsidRPr="00325D1F">
        <w:rPr>
          <w:lang w:val="en-GB"/>
        </w:rPr>
        <w:t>5.7.2a.1</w:t>
      </w:r>
      <w:r w:rsidRPr="00325D1F">
        <w:rPr>
          <w:lang w:val="en-GB"/>
        </w:rPr>
        <w:tab/>
        <w:t>General</w:t>
      </w:r>
      <w:bookmarkEnd w:id="519"/>
      <w:bookmarkEnd w:id="520"/>
    </w:p>
    <w:p w14:paraId="66EBE95F" w14:textId="03DF1698" w:rsidR="001A1DD7" w:rsidRPr="00325D1F" w:rsidRDefault="00594413" w:rsidP="00852D09">
      <w:pPr>
        <w:pStyle w:val="TH"/>
        <w:rPr>
          <w:lang w:val="en-GB"/>
        </w:rPr>
      </w:pPr>
      <w:r w:rsidRPr="00325D1F">
        <w:rPr>
          <w:noProof/>
          <w:lang w:val="en-GB"/>
        </w:rPr>
        <w:object w:dxaOrig="4440" w:dyaOrig="1560" w14:anchorId="6C57F321">
          <v:shape id="_x0000_i1052" type="#_x0000_t75" alt="" style="width:220.7pt;height:77.9pt;mso-width-percent:0;mso-height-percent:0;mso-width-percent:0;mso-height-percent:0" o:ole="">
            <v:imagedata r:id="rId69" o:title=""/>
          </v:shape>
          <o:OLEObject Type="Embed" ProgID="Mscgen.Chart" ShapeID="_x0000_i1052" DrawAspect="Content" ObjectID="_1641733089" r:id="rId70"/>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521" w:name="_Toc20425844"/>
      <w:bookmarkStart w:id="522" w:name="_Toc29321240"/>
      <w:r w:rsidRPr="00325D1F">
        <w:rPr>
          <w:lang w:val="en-GB"/>
        </w:rPr>
        <w:t>5.7.2a.2</w:t>
      </w:r>
      <w:r w:rsidRPr="00325D1F">
        <w:rPr>
          <w:lang w:val="en-GB"/>
        </w:rPr>
        <w:tab/>
        <w:t>Initiation</w:t>
      </w:r>
      <w:bookmarkEnd w:id="521"/>
      <w:bookmarkEnd w:id="522"/>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523" w:name="_Toc20425845"/>
      <w:bookmarkStart w:id="524"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523"/>
      <w:bookmarkEnd w:id="524"/>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525" w:name="_Toc20425846"/>
      <w:bookmarkStart w:id="526" w:name="_Toc29321242"/>
      <w:r w:rsidRPr="00325D1F">
        <w:rPr>
          <w:lang w:val="en-GB" w:eastAsia="zh-CN"/>
        </w:rPr>
        <w:lastRenderedPageBreak/>
        <w:t>5.7.3</w:t>
      </w:r>
      <w:r w:rsidRPr="00325D1F">
        <w:rPr>
          <w:lang w:val="en-GB" w:eastAsia="zh-CN"/>
        </w:rPr>
        <w:tab/>
      </w:r>
      <w:r w:rsidRPr="00325D1F">
        <w:rPr>
          <w:lang w:val="en-GB"/>
        </w:rPr>
        <w:t>SCG failure information</w:t>
      </w:r>
      <w:bookmarkEnd w:id="525"/>
      <w:bookmarkEnd w:id="526"/>
    </w:p>
    <w:p w14:paraId="060BDC07" w14:textId="77777777" w:rsidR="002C5D28" w:rsidRPr="00325D1F" w:rsidRDefault="002C5D28" w:rsidP="002C5D28">
      <w:pPr>
        <w:pStyle w:val="Heading4"/>
        <w:rPr>
          <w:lang w:val="en-GB"/>
        </w:rPr>
      </w:pPr>
      <w:bookmarkStart w:id="527" w:name="_Toc20425847"/>
      <w:bookmarkStart w:id="528" w:name="_Toc29321243"/>
      <w:r w:rsidRPr="00325D1F">
        <w:rPr>
          <w:lang w:val="en-GB"/>
        </w:rPr>
        <w:t>5.7.3.1</w:t>
      </w:r>
      <w:r w:rsidRPr="00325D1F">
        <w:rPr>
          <w:lang w:val="en-GB"/>
        </w:rPr>
        <w:tab/>
        <w:t>General</w:t>
      </w:r>
      <w:bookmarkEnd w:id="527"/>
      <w:bookmarkEnd w:id="528"/>
    </w:p>
    <w:p w14:paraId="1004B0E4" w14:textId="77777777" w:rsidR="002C5D28" w:rsidRPr="00325D1F" w:rsidRDefault="00594413" w:rsidP="002C5D28">
      <w:pPr>
        <w:pStyle w:val="TH"/>
        <w:rPr>
          <w:lang w:val="en-GB"/>
        </w:rPr>
      </w:pPr>
      <w:r w:rsidRPr="00325D1F">
        <w:rPr>
          <w:noProof/>
          <w:lang w:val="en-GB"/>
        </w:rPr>
        <w:object w:dxaOrig="3840" w:dyaOrig="2055" w14:anchorId="4E48062D">
          <v:shape id="_x0000_i1053" type="#_x0000_t75" alt="" style="width:188.85pt;height:100.9pt;mso-width-percent:0;mso-height-percent:0;mso-width-percent:0;mso-height-percent:0" o:ole="">
            <v:imagedata r:id="rId71" o:title=""/>
          </v:shape>
          <o:OLEObject Type="Embed" ProgID="Mscgen.Chart" ShapeID="_x0000_i1053" DrawAspect="Content" ObjectID="_1641733090" r:id="rId72"/>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529" w:name="_Toc20425848"/>
      <w:bookmarkStart w:id="530" w:name="_Toc29321244"/>
      <w:r w:rsidRPr="00325D1F">
        <w:rPr>
          <w:lang w:val="en-GB"/>
        </w:rPr>
        <w:t>5.7.3.2</w:t>
      </w:r>
      <w:r w:rsidRPr="00325D1F">
        <w:rPr>
          <w:lang w:val="en-GB"/>
        </w:rPr>
        <w:tab/>
        <w:t>Initiation</w:t>
      </w:r>
      <w:bookmarkEnd w:id="529"/>
      <w:bookmarkEnd w:id="530"/>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531" w:name="_Toc20425849"/>
      <w:bookmarkStart w:id="532" w:name="_Toc29321245"/>
      <w:bookmarkStart w:id="533" w:name="_Hlk535948592"/>
      <w:r w:rsidRPr="00325D1F">
        <w:rPr>
          <w:lang w:val="en-GB"/>
        </w:rPr>
        <w:t>5.7.3.3</w:t>
      </w:r>
      <w:r w:rsidRPr="00325D1F">
        <w:rPr>
          <w:lang w:val="en-GB"/>
        </w:rPr>
        <w:tab/>
        <w:t>Failure type determination</w:t>
      </w:r>
      <w:r w:rsidR="00941358" w:rsidRPr="00325D1F">
        <w:rPr>
          <w:lang w:val="en-GB"/>
        </w:rPr>
        <w:t xml:space="preserve"> for (NG)EN-DC</w:t>
      </w:r>
      <w:bookmarkEnd w:id="531"/>
      <w:bookmarkEnd w:id="532"/>
    </w:p>
    <w:bookmarkEnd w:id="533"/>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lastRenderedPageBreak/>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534" w:name="_Toc20425850"/>
      <w:bookmarkStart w:id="535" w:name="_Toc29321246"/>
      <w:r w:rsidRPr="00325D1F">
        <w:rPr>
          <w:lang w:val="en-GB"/>
        </w:rPr>
        <w:t>5.7.3.4</w:t>
      </w:r>
      <w:r w:rsidRPr="00325D1F">
        <w:rPr>
          <w:lang w:val="en-GB"/>
        </w:rPr>
        <w:tab/>
        <w:t xml:space="preserve">Setting the contents of </w:t>
      </w:r>
      <w:r w:rsidRPr="00325D1F">
        <w:rPr>
          <w:i/>
          <w:noProof/>
          <w:lang w:val="en-GB"/>
        </w:rPr>
        <w:t>MeasResultSCG-Failure</w:t>
      </w:r>
      <w:bookmarkEnd w:id="534"/>
      <w:bookmarkEnd w:id="535"/>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536" w:name="_Toc20425851"/>
      <w:bookmarkStart w:id="537"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536"/>
      <w:bookmarkEnd w:id="537"/>
    </w:p>
    <w:p w14:paraId="3791BCE0" w14:textId="77777777" w:rsidR="00941358" w:rsidRPr="00325D1F" w:rsidRDefault="00941358" w:rsidP="00941358">
      <w:pPr>
        <w:rPr>
          <w:lang w:eastAsia="x-none"/>
        </w:rPr>
      </w:pPr>
      <w:bookmarkStart w:id="538"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lastRenderedPageBreak/>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538"/>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539" w:name="_Toc20425852"/>
      <w:bookmarkStart w:id="540" w:name="_Toc29321248"/>
      <w:r w:rsidRPr="00325D1F">
        <w:rPr>
          <w:lang w:val="en-GB"/>
        </w:rPr>
        <w:t>5.7.3a</w:t>
      </w:r>
      <w:r w:rsidRPr="00325D1F">
        <w:rPr>
          <w:lang w:val="en-GB"/>
        </w:rPr>
        <w:tab/>
        <w:t>EUTRA SCG failure information</w:t>
      </w:r>
      <w:bookmarkEnd w:id="539"/>
      <w:bookmarkEnd w:id="540"/>
    </w:p>
    <w:p w14:paraId="4A5D6A7C" w14:textId="77777777" w:rsidR="00941358" w:rsidRPr="00325D1F" w:rsidRDefault="00941358" w:rsidP="00941358">
      <w:pPr>
        <w:pStyle w:val="Heading4"/>
        <w:rPr>
          <w:lang w:val="en-GB"/>
        </w:rPr>
      </w:pPr>
      <w:bookmarkStart w:id="541" w:name="_Toc20425853"/>
      <w:bookmarkStart w:id="542" w:name="_Toc29321249"/>
      <w:r w:rsidRPr="00325D1F">
        <w:rPr>
          <w:lang w:val="en-GB"/>
        </w:rPr>
        <w:t>5.7.3a.1</w:t>
      </w:r>
      <w:r w:rsidRPr="00325D1F">
        <w:rPr>
          <w:lang w:val="en-GB"/>
        </w:rPr>
        <w:tab/>
        <w:t>General</w:t>
      </w:r>
      <w:bookmarkEnd w:id="541"/>
      <w:bookmarkEnd w:id="542"/>
    </w:p>
    <w:p w14:paraId="7CCAEF4F" w14:textId="182E7D9A" w:rsidR="00941358" w:rsidRPr="00325D1F" w:rsidRDefault="00594413" w:rsidP="00941358">
      <w:pPr>
        <w:pStyle w:val="TH"/>
        <w:rPr>
          <w:lang w:val="en-GB"/>
        </w:rPr>
      </w:pPr>
      <w:r w:rsidRPr="00325D1F">
        <w:rPr>
          <w:noProof/>
          <w:lang w:val="en-GB"/>
        </w:rPr>
        <w:object w:dxaOrig="4515" w:dyaOrig="2055" w14:anchorId="02BCF15A">
          <v:shape id="_x0000_i1054" type="#_x0000_t75" alt="" style="width:226.05pt;height:102.7pt;mso-width-percent:0;mso-height-percent:0;mso-width-percent:0;mso-height-percent:0" o:ole="">
            <v:imagedata r:id="rId73" o:title=""/>
          </v:shape>
          <o:OLEObject Type="Embed" ProgID="Mscgen.Chart" ShapeID="_x0000_i1054" DrawAspect="Content" ObjectID="_1641733091" r:id="rId74"/>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543"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544" w:name="_Toc20425854"/>
      <w:bookmarkStart w:id="545" w:name="_Toc29321250"/>
      <w:bookmarkStart w:id="546" w:name="_Hlk535235743"/>
      <w:bookmarkEnd w:id="543"/>
      <w:r w:rsidRPr="00325D1F">
        <w:rPr>
          <w:lang w:val="en-GB"/>
        </w:rPr>
        <w:t>5.7.3a.2</w:t>
      </w:r>
      <w:r w:rsidRPr="00325D1F">
        <w:rPr>
          <w:lang w:val="en-GB"/>
        </w:rPr>
        <w:tab/>
        <w:t>Initiation</w:t>
      </w:r>
      <w:bookmarkEnd w:id="544"/>
      <w:bookmarkEnd w:id="545"/>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547" w:name="_Toc20425855"/>
      <w:bookmarkStart w:id="548"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547"/>
      <w:bookmarkEnd w:id="548"/>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549" w:name="_Toc20425856"/>
      <w:bookmarkStart w:id="550" w:name="_Toc29321252"/>
      <w:bookmarkEnd w:id="546"/>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549"/>
      <w:bookmarkEnd w:id="550"/>
    </w:p>
    <w:p w14:paraId="44E6D23B" w14:textId="77777777" w:rsidR="002C5D28" w:rsidRPr="00325D1F" w:rsidRDefault="002C5D28" w:rsidP="002C5D28">
      <w:pPr>
        <w:pStyle w:val="Heading4"/>
        <w:rPr>
          <w:lang w:val="en-GB"/>
        </w:rPr>
      </w:pPr>
      <w:bookmarkStart w:id="551" w:name="_Toc20425857"/>
      <w:bookmarkStart w:id="552"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551"/>
      <w:bookmarkEnd w:id="552"/>
    </w:p>
    <w:p w14:paraId="661BF307" w14:textId="77777777" w:rsidR="002C5D28" w:rsidRPr="00325D1F" w:rsidRDefault="00594413" w:rsidP="002C5D28">
      <w:pPr>
        <w:pStyle w:val="TH"/>
        <w:rPr>
          <w:lang w:val="en-GB"/>
        </w:rPr>
      </w:pPr>
      <w:r w:rsidRPr="00325D1F">
        <w:rPr>
          <w:noProof/>
          <w:lang w:val="en-GB"/>
        </w:rPr>
        <w:object w:dxaOrig="3990" w:dyaOrig="2055" w14:anchorId="0CFD3D4D">
          <v:shape id="_x0000_i1055" type="#_x0000_t75" alt="" style="width:194.15pt;height:100.9pt;mso-width-percent:0;mso-height-percent:0;mso-width-percent:0;mso-height-percent:0" o:ole="">
            <v:imagedata r:id="rId75" o:title=""/>
          </v:shape>
          <o:OLEObject Type="Embed" ProgID="Mscgen.Chart" ShapeID="_x0000_i1055" DrawAspect="Content" ObjectID="_1641733092" r:id="rId76"/>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553" w:name="_Toc20425858"/>
      <w:bookmarkStart w:id="554"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553"/>
      <w:bookmarkEnd w:id="554"/>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555" w:name="_Toc20425859"/>
      <w:bookmarkStart w:id="556"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555"/>
      <w:bookmarkEnd w:id="556"/>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lastRenderedPageBreak/>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557" w:name="_Toc20425860"/>
      <w:bookmarkStart w:id="558" w:name="_Toc29321256"/>
      <w:r w:rsidRPr="00325D1F">
        <w:rPr>
          <w:lang w:val="en-GB"/>
        </w:rPr>
        <w:lastRenderedPageBreak/>
        <w:t>5.7.5</w:t>
      </w:r>
      <w:r w:rsidR="00766818" w:rsidRPr="00325D1F">
        <w:rPr>
          <w:lang w:val="en-GB"/>
        </w:rPr>
        <w:tab/>
        <w:t>Failure information</w:t>
      </w:r>
      <w:bookmarkEnd w:id="557"/>
      <w:bookmarkEnd w:id="558"/>
    </w:p>
    <w:p w14:paraId="3808CC9A" w14:textId="77777777" w:rsidR="00766818" w:rsidRPr="00325D1F" w:rsidRDefault="00C4166C" w:rsidP="00706D38">
      <w:pPr>
        <w:pStyle w:val="Heading4"/>
        <w:rPr>
          <w:lang w:val="en-GB"/>
        </w:rPr>
      </w:pPr>
      <w:bookmarkStart w:id="559" w:name="_Toc20425861"/>
      <w:bookmarkStart w:id="560" w:name="_Toc29321257"/>
      <w:r w:rsidRPr="00325D1F">
        <w:rPr>
          <w:lang w:val="en-GB"/>
        </w:rPr>
        <w:t>5.7.5</w:t>
      </w:r>
      <w:r w:rsidR="00766818" w:rsidRPr="00325D1F">
        <w:rPr>
          <w:lang w:val="en-GB"/>
        </w:rPr>
        <w:t>.1</w:t>
      </w:r>
      <w:r w:rsidR="00766818" w:rsidRPr="00325D1F">
        <w:rPr>
          <w:lang w:val="en-GB"/>
        </w:rPr>
        <w:tab/>
        <w:t>General</w:t>
      </w:r>
      <w:bookmarkEnd w:id="559"/>
      <w:bookmarkEnd w:id="560"/>
    </w:p>
    <w:p w14:paraId="449DFD7F" w14:textId="4DB5B305" w:rsidR="00766818" w:rsidRPr="00325D1F" w:rsidRDefault="00594413" w:rsidP="00706D38">
      <w:pPr>
        <w:pStyle w:val="TH"/>
        <w:rPr>
          <w:lang w:val="en-GB"/>
        </w:rPr>
      </w:pPr>
      <w:r w:rsidRPr="00325D1F">
        <w:rPr>
          <w:noProof/>
          <w:lang w:val="en-GB"/>
        </w:rPr>
        <w:object w:dxaOrig="3435" w:dyaOrig="1560" w14:anchorId="30542D04">
          <v:shape id="_x0000_i1056" type="#_x0000_t75" alt="" style="width:157pt;height:1in;mso-width-percent:0;mso-height-percent:0;mso-width-percent:0;mso-height-percent:0" o:ole="">
            <v:imagedata r:id="rId77" o:title=""/>
          </v:shape>
          <o:OLEObject Type="Embed" ProgID="Mscgen.Chart" ShapeID="_x0000_i1056" DrawAspect="Content" ObjectID="_1641733093" r:id="rId78"/>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561" w:name="_Toc20425862"/>
      <w:bookmarkStart w:id="562" w:name="_Toc29321258"/>
      <w:r w:rsidRPr="00325D1F">
        <w:rPr>
          <w:lang w:val="en-GB"/>
        </w:rPr>
        <w:t>5.7.5</w:t>
      </w:r>
      <w:r w:rsidR="00766818" w:rsidRPr="00325D1F">
        <w:rPr>
          <w:lang w:val="en-GB"/>
        </w:rPr>
        <w:t>.2</w:t>
      </w:r>
      <w:r w:rsidR="00766818" w:rsidRPr="00325D1F">
        <w:rPr>
          <w:lang w:val="en-GB"/>
        </w:rPr>
        <w:tab/>
        <w:t>Initiation</w:t>
      </w:r>
      <w:bookmarkEnd w:id="561"/>
      <w:bookmarkEnd w:id="562"/>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563" w:name="_Toc20425863"/>
      <w:bookmarkStart w:id="564"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563"/>
      <w:bookmarkEnd w:id="564"/>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79"/>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565" w:name="_Toc20425864"/>
      <w:bookmarkStart w:id="566" w:name="_Toc29321260"/>
      <w:r w:rsidRPr="00325D1F">
        <w:lastRenderedPageBreak/>
        <w:t>6</w:t>
      </w:r>
      <w:r w:rsidRPr="00325D1F">
        <w:tab/>
        <w:t>Protocol data units, formats and parameters (ASN.1)</w:t>
      </w:r>
      <w:bookmarkEnd w:id="565"/>
      <w:bookmarkEnd w:id="566"/>
    </w:p>
    <w:p w14:paraId="5DAD36EF" w14:textId="77777777" w:rsidR="002C5D28" w:rsidRPr="00325D1F" w:rsidRDefault="002C5D28" w:rsidP="002C5D28">
      <w:pPr>
        <w:pStyle w:val="Heading2"/>
        <w:rPr>
          <w:lang w:val="en-GB"/>
        </w:rPr>
      </w:pPr>
      <w:bookmarkStart w:id="567" w:name="_Toc20425865"/>
      <w:bookmarkStart w:id="568" w:name="_Toc29321261"/>
      <w:r w:rsidRPr="00325D1F">
        <w:rPr>
          <w:lang w:val="en-GB"/>
        </w:rPr>
        <w:t>6.1</w:t>
      </w:r>
      <w:r w:rsidRPr="00325D1F">
        <w:rPr>
          <w:lang w:val="en-GB"/>
        </w:rPr>
        <w:tab/>
        <w:t>General</w:t>
      </w:r>
      <w:bookmarkEnd w:id="567"/>
      <w:bookmarkEnd w:id="568"/>
    </w:p>
    <w:p w14:paraId="592163B6" w14:textId="77777777" w:rsidR="002C5D28" w:rsidRPr="00325D1F" w:rsidRDefault="002C5D28" w:rsidP="002C5D28">
      <w:pPr>
        <w:pStyle w:val="Heading3"/>
        <w:rPr>
          <w:lang w:val="en-GB"/>
        </w:rPr>
      </w:pPr>
      <w:bookmarkStart w:id="569" w:name="_Toc20425866"/>
      <w:bookmarkStart w:id="570" w:name="_Toc29321262"/>
      <w:r w:rsidRPr="00325D1F">
        <w:rPr>
          <w:lang w:val="en-GB"/>
        </w:rPr>
        <w:t>6.1.1</w:t>
      </w:r>
      <w:r w:rsidRPr="00325D1F">
        <w:rPr>
          <w:lang w:val="en-GB"/>
        </w:rPr>
        <w:tab/>
        <w:t>Introduction</w:t>
      </w:r>
      <w:bookmarkEnd w:id="569"/>
      <w:bookmarkEnd w:id="570"/>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571" w:name="_Toc20425867"/>
      <w:bookmarkStart w:id="572" w:name="_Toc29321263"/>
      <w:r w:rsidRPr="00325D1F">
        <w:rPr>
          <w:lang w:val="en-GB"/>
        </w:rPr>
        <w:t>6.1.2</w:t>
      </w:r>
      <w:r w:rsidRPr="00325D1F">
        <w:rPr>
          <w:lang w:val="en-GB"/>
        </w:rPr>
        <w:tab/>
        <w:t>Need codes and conditions for optional downlink fields</w:t>
      </w:r>
      <w:bookmarkEnd w:id="571"/>
      <w:bookmarkEnd w:id="572"/>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573" w:name="_Toc20425868"/>
      <w:bookmarkStart w:id="574" w:name="_Toc29321264"/>
      <w:r w:rsidRPr="00325D1F">
        <w:rPr>
          <w:lang w:val="en-GB"/>
        </w:rPr>
        <w:t>6.1.3</w:t>
      </w:r>
      <w:r w:rsidRPr="00325D1F">
        <w:rPr>
          <w:lang w:val="en-GB"/>
        </w:rPr>
        <w:tab/>
        <w:t>General rules</w:t>
      </w:r>
      <w:bookmarkEnd w:id="573"/>
      <w:bookmarkEnd w:id="574"/>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575" w:name="_Toc20425869"/>
      <w:bookmarkStart w:id="576" w:name="_Toc29321265"/>
      <w:r w:rsidRPr="00325D1F">
        <w:rPr>
          <w:lang w:val="en-GB"/>
        </w:rPr>
        <w:t>6.2</w:t>
      </w:r>
      <w:r w:rsidRPr="00325D1F">
        <w:rPr>
          <w:lang w:val="en-GB"/>
        </w:rPr>
        <w:tab/>
        <w:t>RRC messages</w:t>
      </w:r>
      <w:bookmarkEnd w:id="575"/>
      <w:bookmarkEnd w:id="576"/>
    </w:p>
    <w:p w14:paraId="2CBA4B9A" w14:textId="77777777" w:rsidR="002C5D28" w:rsidRPr="00325D1F" w:rsidRDefault="002C5D28" w:rsidP="002C5D28">
      <w:pPr>
        <w:pStyle w:val="Heading3"/>
        <w:rPr>
          <w:lang w:val="en-GB"/>
        </w:rPr>
      </w:pPr>
      <w:bookmarkStart w:id="577" w:name="_Toc20425870"/>
      <w:bookmarkStart w:id="578" w:name="_Toc29321266"/>
      <w:r w:rsidRPr="00325D1F">
        <w:rPr>
          <w:lang w:val="en-GB"/>
        </w:rPr>
        <w:t>6.2.1</w:t>
      </w:r>
      <w:r w:rsidRPr="00325D1F">
        <w:rPr>
          <w:lang w:val="en-GB"/>
        </w:rPr>
        <w:tab/>
        <w:t>General message structure</w:t>
      </w:r>
      <w:bookmarkEnd w:id="577"/>
      <w:bookmarkEnd w:id="578"/>
    </w:p>
    <w:p w14:paraId="01F32F7C" w14:textId="77777777" w:rsidR="002C5D28" w:rsidRPr="00325D1F" w:rsidRDefault="002C5D28" w:rsidP="002C5D28">
      <w:pPr>
        <w:pStyle w:val="Heading4"/>
        <w:rPr>
          <w:i/>
          <w:iCs/>
          <w:noProof/>
          <w:lang w:val="en-GB" w:eastAsia="zh-CN"/>
        </w:rPr>
      </w:pPr>
      <w:bookmarkStart w:id="579" w:name="_Toc20425871"/>
      <w:bookmarkStart w:id="580"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579"/>
      <w:bookmarkEnd w:id="580"/>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581" w:name="_Toc20425872"/>
      <w:bookmarkStart w:id="582" w:name="_Toc29321268"/>
      <w:r w:rsidRPr="00325D1F">
        <w:rPr>
          <w:i/>
          <w:iCs/>
          <w:lang w:val="en-GB"/>
        </w:rPr>
        <w:t>–</w:t>
      </w:r>
      <w:r w:rsidRPr="00325D1F">
        <w:rPr>
          <w:i/>
          <w:iCs/>
          <w:lang w:val="en-GB"/>
        </w:rPr>
        <w:tab/>
        <w:t>BCCH-BCH-Message</w:t>
      </w:r>
      <w:bookmarkEnd w:id="581"/>
      <w:bookmarkEnd w:id="582"/>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lastRenderedPageBreak/>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583" w:name="_Toc20425873"/>
      <w:bookmarkStart w:id="584" w:name="_Toc29321269"/>
      <w:r w:rsidRPr="00325D1F">
        <w:rPr>
          <w:i/>
          <w:iCs/>
          <w:lang w:val="en-GB"/>
        </w:rPr>
        <w:t>–</w:t>
      </w:r>
      <w:r w:rsidRPr="00325D1F">
        <w:rPr>
          <w:i/>
          <w:iCs/>
          <w:lang w:val="en-GB"/>
        </w:rPr>
        <w:tab/>
        <w:t>BCCH-DL-SCH-Message</w:t>
      </w:r>
      <w:bookmarkEnd w:id="583"/>
      <w:bookmarkEnd w:id="584"/>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585" w:name="_Toc20425874"/>
      <w:bookmarkStart w:id="586" w:name="_Toc29321270"/>
      <w:r w:rsidRPr="00325D1F">
        <w:rPr>
          <w:lang w:val="en-GB"/>
        </w:rPr>
        <w:t>–</w:t>
      </w:r>
      <w:r w:rsidRPr="00325D1F">
        <w:rPr>
          <w:lang w:val="en-GB"/>
        </w:rPr>
        <w:tab/>
      </w:r>
      <w:r w:rsidRPr="00325D1F">
        <w:rPr>
          <w:i/>
          <w:noProof/>
          <w:lang w:val="en-GB"/>
        </w:rPr>
        <w:t>DL-CCCH-Message</w:t>
      </w:r>
      <w:bookmarkEnd w:id="585"/>
      <w:bookmarkEnd w:id="586"/>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lastRenderedPageBreak/>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587" w:name="_Toc20425875"/>
      <w:bookmarkStart w:id="588" w:name="_Toc29321271"/>
      <w:r w:rsidRPr="00325D1F">
        <w:rPr>
          <w:i/>
          <w:iCs/>
          <w:lang w:val="en-GB"/>
        </w:rPr>
        <w:t>–</w:t>
      </w:r>
      <w:r w:rsidRPr="00325D1F">
        <w:rPr>
          <w:i/>
          <w:iCs/>
          <w:lang w:val="en-GB"/>
        </w:rPr>
        <w:tab/>
      </w:r>
      <w:r w:rsidRPr="00325D1F">
        <w:rPr>
          <w:i/>
          <w:iCs/>
          <w:noProof/>
          <w:lang w:val="en-GB"/>
        </w:rPr>
        <w:t>DL-DCCH-Message</w:t>
      </w:r>
      <w:bookmarkEnd w:id="587"/>
      <w:bookmarkEnd w:id="588"/>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325D1F" w:rsidRDefault="002C5D28" w:rsidP="0096519C">
      <w:pPr>
        <w:pStyle w:val="PL"/>
      </w:pPr>
      <w:r w:rsidRPr="00325D1F">
        <w:t xml:space="preserve">        spare7 </w:t>
      </w:r>
      <w:r w:rsidRPr="00777603">
        <w:rPr>
          <w:color w:val="993366"/>
        </w:rPr>
        <w:t>NULL</w:t>
      </w:r>
      <w:r w:rsidRPr="00325D1F">
        <w:t>,</w:t>
      </w:r>
    </w:p>
    <w:p w14:paraId="19E835A8"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C5F35F6"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BA60697" w14:textId="77777777" w:rsidR="002C5D28" w:rsidRPr="00325D1F" w:rsidRDefault="002C5D28" w:rsidP="0096519C">
      <w:pPr>
        <w:pStyle w:val="PL"/>
      </w:pPr>
      <w:r w:rsidRPr="00325D1F">
        <w:t xml:space="preserve">    },</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589" w:name="_Toc20425876"/>
      <w:bookmarkStart w:id="590" w:name="_Toc29321272"/>
      <w:r w:rsidRPr="00325D1F">
        <w:rPr>
          <w:i/>
          <w:iCs/>
          <w:lang w:val="en-GB"/>
        </w:rPr>
        <w:t>–</w:t>
      </w:r>
      <w:r w:rsidRPr="00325D1F">
        <w:rPr>
          <w:i/>
          <w:iCs/>
          <w:lang w:val="en-GB"/>
        </w:rPr>
        <w:tab/>
        <w:t>PCCH-Message</w:t>
      </w:r>
      <w:bookmarkEnd w:id="589"/>
      <w:bookmarkEnd w:id="590"/>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lastRenderedPageBreak/>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591" w:name="_Toc20425877"/>
      <w:bookmarkStart w:id="592" w:name="_Toc29321273"/>
      <w:r w:rsidRPr="00325D1F">
        <w:rPr>
          <w:lang w:val="en-GB"/>
        </w:rPr>
        <w:t>–</w:t>
      </w:r>
      <w:r w:rsidRPr="00325D1F">
        <w:rPr>
          <w:lang w:val="en-GB"/>
        </w:rPr>
        <w:tab/>
      </w:r>
      <w:r w:rsidRPr="00325D1F">
        <w:rPr>
          <w:i/>
          <w:noProof/>
          <w:lang w:val="en-GB"/>
        </w:rPr>
        <w:t>UL-CCCH-Message</w:t>
      </w:r>
      <w:bookmarkEnd w:id="591"/>
      <w:bookmarkEnd w:id="592"/>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370FC781"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593" w:name="_Toc20425878"/>
      <w:bookmarkStart w:id="594" w:name="_Toc29321274"/>
      <w:r w:rsidRPr="00325D1F">
        <w:rPr>
          <w:i/>
          <w:iCs/>
          <w:lang w:val="en-GB"/>
        </w:rPr>
        <w:t>–</w:t>
      </w:r>
      <w:r w:rsidRPr="00325D1F">
        <w:rPr>
          <w:i/>
          <w:iCs/>
          <w:lang w:val="en-GB"/>
        </w:rPr>
        <w:tab/>
        <w:t>UL-CCCH1-Message</w:t>
      </w:r>
      <w:bookmarkEnd w:id="593"/>
      <w:bookmarkEnd w:id="594"/>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lastRenderedPageBreak/>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595" w:name="_Toc20425879"/>
      <w:bookmarkStart w:id="596" w:name="_Toc29321275"/>
      <w:r w:rsidRPr="00325D1F">
        <w:rPr>
          <w:i/>
          <w:iCs/>
          <w:lang w:val="en-GB"/>
        </w:rPr>
        <w:t>–</w:t>
      </w:r>
      <w:r w:rsidRPr="00325D1F">
        <w:rPr>
          <w:i/>
          <w:iCs/>
          <w:lang w:val="en-GB"/>
        </w:rPr>
        <w:tab/>
      </w:r>
      <w:r w:rsidRPr="00325D1F">
        <w:rPr>
          <w:i/>
          <w:iCs/>
          <w:noProof/>
          <w:lang w:val="en-GB"/>
        </w:rPr>
        <w:t>UL-DCCH-Message</w:t>
      </w:r>
      <w:bookmarkEnd w:id="595"/>
      <w:bookmarkEnd w:id="596"/>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5F7FC783" w14:textId="24A40E97" w:rsidR="00EE6DA5" w:rsidRDefault="002C5D28" w:rsidP="00EE6DA5">
      <w:pPr>
        <w:pStyle w:val="PLPlum"/>
        <w:rPr>
          <w:ins w:id="597" w:author="Ericsson_RAN2#108" w:date="2020-01-27T10:31:00Z"/>
        </w:rPr>
      </w:pPr>
      <w:r w:rsidRPr="00325D1F">
        <w:t xml:space="preserve">    </w:t>
      </w:r>
      <w:r w:rsidRPr="00EE6DA5">
        <w:rPr>
          <w:color w:val="auto"/>
        </w:rPr>
        <w:t>messageClassExtension</w:t>
      </w:r>
      <w:r w:rsidRPr="00325D1F">
        <w:t xml:space="preserve">           </w:t>
      </w:r>
      <w:del w:id="598" w:author="Ericsson_RAN2#108" w:date="2020-01-27T10:31:00Z">
        <w:r w:rsidRPr="00EE6DA5" w:rsidDel="00EE6DA5">
          <w:delText>SEQUENCE {}</w:delText>
        </w:r>
      </w:del>
      <w:ins w:id="599" w:author="Ericsson_RAN2#108" w:date="2020-01-27T10:31:00Z">
        <w:r w:rsidR="00EE6DA5" w:rsidRPr="00EE6DA5">
          <w:t>CHOICE</w:t>
        </w:r>
        <w:r w:rsidR="00EE6DA5">
          <w:t xml:space="preserve"> </w:t>
        </w:r>
        <w:r w:rsidR="00EE6DA5" w:rsidRPr="00EE6DA5">
          <w:rPr>
            <w:color w:val="auto"/>
          </w:rPr>
          <w:t>{</w:t>
        </w:r>
      </w:ins>
    </w:p>
    <w:p w14:paraId="4415D8F0" w14:textId="77777777" w:rsidR="00EE6DA5" w:rsidRDefault="00EE6DA5" w:rsidP="00EE6DA5">
      <w:pPr>
        <w:pStyle w:val="PLPlum"/>
        <w:rPr>
          <w:ins w:id="600" w:author="Ericsson_RAN2#108" w:date="2020-01-27T10:31:00Z"/>
        </w:rPr>
      </w:pPr>
      <w:ins w:id="601" w:author="Ericsson_RAN2#108" w:date="2020-01-27T10:31:00Z">
        <w:r>
          <w:t xml:space="preserve">        </w:t>
        </w:r>
        <w:r w:rsidRPr="00EE6DA5">
          <w:rPr>
            <w:color w:val="auto"/>
          </w:rPr>
          <w:t xml:space="preserve">c2 </w:t>
        </w:r>
        <w:r>
          <w:t xml:space="preserve">                             CHOICE </w:t>
        </w:r>
        <w:r w:rsidRPr="00EE6DA5">
          <w:rPr>
            <w:color w:val="auto"/>
          </w:rPr>
          <w:t>{</w:t>
        </w:r>
      </w:ins>
    </w:p>
    <w:p w14:paraId="15303BB1" w14:textId="77777777" w:rsidR="00EE6DA5" w:rsidRDefault="00EE6DA5" w:rsidP="00EE6DA5">
      <w:pPr>
        <w:pStyle w:val="PL"/>
        <w:rPr>
          <w:ins w:id="602" w:author="Ericsson_RAN2#108" w:date="2020-01-27T10:31:00Z"/>
        </w:rPr>
      </w:pPr>
      <w:ins w:id="603" w:author="Ericsson_RAN2#108" w:date="2020-01-27T10:31:00Z">
        <w:r>
          <w:lastRenderedPageBreak/>
          <w:t xml:space="preserve">            d</w:t>
        </w:r>
        <w:r w:rsidRPr="00F345E3">
          <w:t>edicatedSIBRequest</w:t>
        </w:r>
        <w:r>
          <w:t>-r16          D</w:t>
        </w:r>
        <w:r w:rsidRPr="00F345E3">
          <w:t>edicatedSIBRequest</w:t>
        </w:r>
        <w:r>
          <w:t>-r16,</w:t>
        </w:r>
      </w:ins>
    </w:p>
    <w:p w14:paraId="766EBA3B" w14:textId="77777777" w:rsidR="00EE6DA5" w:rsidRDefault="00EE6DA5" w:rsidP="00EE6DA5">
      <w:pPr>
        <w:pStyle w:val="PL"/>
        <w:rPr>
          <w:ins w:id="604" w:author="Ericsson_RAN2#108" w:date="2020-01-27T10:31:00Z"/>
        </w:rPr>
      </w:pPr>
      <w:ins w:id="605" w:author="Ericsson_RAN2#108" w:date="2020-01-27T10:31:00Z">
        <w:r>
          <w:t xml:space="preserve">            spare15                            </w:t>
        </w:r>
        <w:r>
          <w:tab/>
          <w:t>NULL,</w:t>
        </w:r>
      </w:ins>
    </w:p>
    <w:p w14:paraId="10EB6DD6" w14:textId="77777777" w:rsidR="00EE6DA5" w:rsidRPr="00650958" w:rsidRDefault="00EE6DA5" w:rsidP="00EE6DA5">
      <w:pPr>
        <w:pStyle w:val="PL"/>
        <w:rPr>
          <w:ins w:id="606" w:author="Ericsson_RAN2#108" w:date="2020-01-27T10:31:00Z"/>
          <w:lang w:val="sv-SE"/>
        </w:rPr>
      </w:pPr>
      <w:ins w:id="607" w:author="Ericsson_RAN2#108" w:date="2020-01-27T10:31:00Z">
        <w:r>
          <w:t xml:space="preserve">            </w:t>
        </w:r>
        <w:r w:rsidRPr="00650958">
          <w:rPr>
            <w:lang w:val="sv-SE"/>
          </w:rPr>
          <w:t xml:space="preserve">spare14                            </w:t>
        </w:r>
        <w:r w:rsidRPr="00650958">
          <w:rPr>
            <w:lang w:val="sv-SE"/>
          </w:rPr>
          <w:tab/>
          <w:t>NULL,</w:t>
        </w:r>
      </w:ins>
    </w:p>
    <w:p w14:paraId="32E15CB8" w14:textId="77777777" w:rsidR="00EE6DA5" w:rsidRPr="00650958" w:rsidRDefault="00EE6DA5" w:rsidP="00EE6DA5">
      <w:pPr>
        <w:pStyle w:val="PL"/>
        <w:rPr>
          <w:ins w:id="608" w:author="Ericsson_RAN2#108" w:date="2020-01-27T10:31:00Z"/>
          <w:lang w:val="sv-SE"/>
        </w:rPr>
      </w:pPr>
      <w:ins w:id="609" w:author="Ericsson_RAN2#108" w:date="2020-01-27T10:31:00Z">
        <w:r w:rsidRPr="00650958">
          <w:rPr>
            <w:lang w:val="sv-SE"/>
          </w:rPr>
          <w:t xml:space="preserve">            spare13                            </w:t>
        </w:r>
        <w:r w:rsidRPr="00650958">
          <w:rPr>
            <w:lang w:val="sv-SE"/>
          </w:rPr>
          <w:tab/>
          <w:t>NULL,</w:t>
        </w:r>
      </w:ins>
    </w:p>
    <w:p w14:paraId="0AAEDE9B" w14:textId="77777777" w:rsidR="00EE6DA5" w:rsidRPr="00EF0732" w:rsidRDefault="00EE6DA5" w:rsidP="00EE6DA5">
      <w:pPr>
        <w:pStyle w:val="PL"/>
        <w:rPr>
          <w:ins w:id="610" w:author="Ericsson_RAN2#108" w:date="2020-01-27T10:31:00Z"/>
          <w:lang w:val="sv-SE"/>
        </w:rPr>
      </w:pPr>
      <w:ins w:id="611" w:author="Ericsson_RAN2#108" w:date="2020-01-27T10:31:00Z">
        <w:r w:rsidRPr="00650958">
          <w:rPr>
            <w:lang w:val="sv-SE"/>
          </w:rPr>
          <w:t xml:space="preserve">            </w:t>
        </w:r>
        <w:r w:rsidRPr="00EF0732">
          <w:rPr>
            <w:lang w:val="sv-SE"/>
          </w:rPr>
          <w:t>spare</w:t>
        </w:r>
        <w:r>
          <w:rPr>
            <w:lang w:val="sv-SE"/>
          </w:rPr>
          <w:t>12</w:t>
        </w:r>
        <w:r w:rsidRPr="00EF0732">
          <w:rPr>
            <w:lang w:val="sv-SE"/>
          </w:rPr>
          <w:t xml:space="preserve">                          </w:t>
        </w:r>
        <w:r>
          <w:rPr>
            <w:lang w:val="sv-SE"/>
          </w:rPr>
          <w:t xml:space="preserve">  </w:t>
        </w:r>
        <w:r>
          <w:rPr>
            <w:lang w:val="sv-SE"/>
          </w:rPr>
          <w:tab/>
        </w:r>
        <w:r w:rsidRPr="00EF0732">
          <w:rPr>
            <w:lang w:val="sv-SE"/>
          </w:rPr>
          <w:t>NULL,</w:t>
        </w:r>
      </w:ins>
    </w:p>
    <w:p w14:paraId="719E9907" w14:textId="77777777" w:rsidR="00EE6DA5" w:rsidRPr="00EF0732" w:rsidRDefault="00EE6DA5" w:rsidP="00EE6DA5">
      <w:pPr>
        <w:pStyle w:val="PL"/>
        <w:rPr>
          <w:ins w:id="612" w:author="Ericsson_RAN2#108" w:date="2020-01-27T10:31:00Z"/>
          <w:lang w:val="sv-SE"/>
        </w:rPr>
      </w:pPr>
      <w:ins w:id="613" w:author="Ericsson_RAN2#108" w:date="2020-01-27T10:31:00Z">
        <w:r w:rsidRPr="00EF0732">
          <w:rPr>
            <w:lang w:val="sv-SE"/>
          </w:rPr>
          <w:t xml:space="preserve">            spare</w:t>
        </w:r>
        <w:r>
          <w:rPr>
            <w:lang w:val="sv-SE"/>
          </w:rPr>
          <w:t>11</w:t>
        </w:r>
        <w:r w:rsidRPr="00EF0732">
          <w:rPr>
            <w:lang w:val="sv-SE"/>
          </w:rPr>
          <w:t xml:space="preserve">                          </w:t>
        </w:r>
        <w:r>
          <w:rPr>
            <w:lang w:val="sv-SE"/>
          </w:rPr>
          <w:t xml:space="preserve">  </w:t>
        </w:r>
        <w:r>
          <w:rPr>
            <w:lang w:val="sv-SE"/>
          </w:rPr>
          <w:tab/>
        </w:r>
        <w:r w:rsidRPr="00EF0732">
          <w:rPr>
            <w:lang w:val="sv-SE"/>
          </w:rPr>
          <w:t>NULL,</w:t>
        </w:r>
      </w:ins>
    </w:p>
    <w:p w14:paraId="6C618EA3" w14:textId="77777777" w:rsidR="00EE6DA5" w:rsidRPr="00EF0732" w:rsidRDefault="00EE6DA5" w:rsidP="00EE6DA5">
      <w:pPr>
        <w:pStyle w:val="PL"/>
        <w:rPr>
          <w:ins w:id="614" w:author="Ericsson_RAN2#108" w:date="2020-01-27T10:31:00Z"/>
          <w:lang w:val="sv-SE"/>
        </w:rPr>
      </w:pPr>
      <w:ins w:id="615" w:author="Ericsson_RAN2#108" w:date="2020-01-27T10:31:00Z">
        <w:r w:rsidRPr="00EF0732">
          <w:rPr>
            <w:lang w:val="sv-SE"/>
          </w:rPr>
          <w:t xml:space="preserve">            spare</w:t>
        </w:r>
        <w:r>
          <w:rPr>
            <w:lang w:val="sv-SE"/>
          </w:rPr>
          <w:t>10</w:t>
        </w:r>
        <w:r w:rsidRPr="00EF0732">
          <w:rPr>
            <w:lang w:val="sv-SE"/>
          </w:rPr>
          <w:t xml:space="preserve">                          </w:t>
        </w:r>
        <w:r>
          <w:rPr>
            <w:lang w:val="sv-SE"/>
          </w:rPr>
          <w:t xml:space="preserve">  </w:t>
        </w:r>
        <w:r>
          <w:rPr>
            <w:lang w:val="sv-SE"/>
          </w:rPr>
          <w:tab/>
        </w:r>
        <w:r w:rsidRPr="00EF0732">
          <w:rPr>
            <w:lang w:val="sv-SE"/>
          </w:rPr>
          <w:t>NULL,</w:t>
        </w:r>
      </w:ins>
    </w:p>
    <w:p w14:paraId="75A9EF09" w14:textId="77777777" w:rsidR="00EE6DA5" w:rsidRPr="00650958" w:rsidRDefault="00EE6DA5" w:rsidP="00EE6DA5">
      <w:pPr>
        <w:pStyle w:val="PL"/>
        <w:rPr>
          <w:ins w:id="616" w:author="Ericsson_RAN2#108" w:date="2020-01-27T10:31:00Z"/>
          <w:lang w:val="sv-SE"/>
        </w:rPr>
      </w:pPr>
      <w:ins w:id="617" w:author="Ericsson_RAN2#108" w:date="2020-01-27T10:31:00Z">
        <w:r w:rsidRPr="00EF0732">
          <w:rPr>
            <w:lang w:val="sv-SE"/>
          </w:rPr>
          <w:t xml:space="preserve">            </w:t>
        </w:r>
        <w:r w:rsidRPr="00650958">
          <w:rPr>
            <w:lang w:val="sv-SE"/>
          </w:rPr>
          <w:t xml:space="preserve">spare9                             </w:t>
        </w:r>
        <w:r w:rsidRPr="00650958">
          <w:rPr>
            <w:lang w:val="sv-SE"/>
          </w:rPr>
          <w:tab/>
          <w:t>NULL,</w:t>
        </w:r>
      </w:ins>
    </w:p>
    <w:p w14:paraId="134414CC" w14:textId="77777777" w:rsidR="00EE6DA5" w:rsidRPr="00650958" w:rsidRDefault="00EE6DA5" w:rsidP="00EE6DA5">
      <w:pPr>
        <w:pStyle w:val="PL"/>
        <w:rPr>
          <w:ins w:id="618" w:author="Ericsson_RAN2#108" w:date="2020-01-27T10:31:00Z"/>
          <w:lang w:val="sv-SE"/>
        </w:rPr>
      </w:pPr>
      <w:ins w:id="619" w:author="Ericsson_RAN2#108" w:date="2020-01-27T10:31:00Z">
        <w:r w:rsidRPr="00650958">
          <w:rPr>
            <w:lang w:val="sv-SE"/>
          </w:rPr>
          <w:t xml:space="preserve">            spare8                             </w:t>
        </w:r>
        <w:r w:rsidRPr="00650958">
          <w:rPr>
            <w:lang w:val="sv-SE"/>
          </w:rPr>
          <w:tab/>
          <w:t>NULL,</w:t>
        </w:r>
      </w:ins>
    </w:p>
    <w:p w14:paraId="35DE9892" w14:textId="77777777" w:rsidR="00EE6DA5" w:rsidRPr="00650958" w:rsidRDefault="00EE6DA5" w:rsidP="00EE6DA5">
      <w:pPr>
        <w:pStyle w:val="PL"/>
        <w:rPr>
          <w:ins w:id="620" w:author="Ericsson_RAN2#108" w:date="2020-01-27T10:31:00Z"/>
          <w:lang w:val="sv-SE"/>
        </w:rPr>
      </w:pPr>
      <w:ins w:id="621" w:author="Ericsson_RAN2#108" w:date="2020-01-27T10:31:00Z">
        <w:r w:rsidRPr="00650958">
          <w:rPr>
            <w:lang w:val="sv-SE"/>
          </w:rPr>
          <w:t xml:space="preserve">            spare7                             </w:t>
        </w:r>
        <w:r w:rsidRPr="00650958">
          <w:rPr>
            <w:lang w:val="sv-SE"/>
          </w:rPr>
          <w:tab/>
          <w:t>NULL,</w:t>
        </w:r>
      </w:ins>
    </w:p>
    <w:p w14:paraId="378FF74D" w14:textId="77777777" w:rsidR="00EE6DA5" w:rsidRPr="00650958" w:rsidRDefault="00EE6DA5" w:rsidP="00EE6DA5">
      <w:pPr>
        <w:pStyle w:val="PL"/>
        <w:rPr>
          <w:ins w:id="622" w:author="Ericsson_RAN2#108" w:date="2020-01-27T10:31:00Z"/>
          <w:lang w:val="sv-SE"/>
        </w:rPr>
      </w:pPr>
      <w:ins w:id="623" w:author="Ericsson_RAN2#108" w:date="2020-01-27T10:31:00Z">
        <w:r w:rsidRPr="00650958">
          <w:rPr>
            <w:lang w:val="sv-SE"/>
          </w:rPr>
          <w:t xml:space="preserve">            spare6                             </w:t>
        </w:r>
        <w:r w:rsidRPr="00650958">
          <w:rPr>
            <w:lang w:val="sv-SE"/>
          </w:rPr>
          <w:tab/>
          <w:t>NULL,</w:t>
        </w:r>
      </w:ins>
    </w:p>
    <w:p w14:paraId="290F0BC8" w14:textId="77777777" w:rsidR="00EE6DA5" w:rsidRPr="00EF0732" w:rsidRDefault="00EE6DA5" w:rsidP="00EE6DA5">
      <w:pPr>
        <w:pStyle w:val="PL"/>
        <w:rPr>
          <w:ins w:id="624" w:author="Ericsson_RAN2#108" w:date="2020-01-27T10:31:00Z"/>
          <w:lang w:val="sv-SE"/>
        </w:rPr>
      </w:pPr>
      <w:ins w:id="625" w:author="Ericsson_RAN2#108" w:date="2020-01-27T10:31:00Z">
        <w:r w:rsidRPr="00650958">
          <w:rPr>
            <w:lang w:val="sv-SE"/>
          </w:rPr>
          <w:t xml:space="preserve">            </w:t>
        </w:r>
        <w:r w:rsidRPr="00EF0732">
          <w:rPr>
            <w:lang w:val="sv-SE"/>
          </w:rPr>
          <w:t xml:space="preserve">spare5                          </w:t>
        </w:r>
        <w:r>
          <w:rPr>
            <w:lang w:val="sv-SE"/>
          </w:rPr>
          <w:t xml:space="preserve">   </w:t>
        </w:r>
        <w:r>
          <w:rPr>
            <w:lang w:val="sv-SE"/>
          </w:rPr>
          <w:tab/>
        </w:r>
        <w:r w:rsidRPr="00EF0732">
          <w:rPr>
            <w:lang w:val="sv-SE"/>
          </w:rPr>
          <w:t>NULL,</w:t>
        </w:r>
      </w:ins>
    </w:p>
    <w:p w14:paraId="4143C415" w14:textId="77777777" w:rsidR="00EE6DA5" w:rsidRPr="00EF0732" w:rsidRDefault="00EE6DA5" w:rsidP="00EE6DA5">
      <w:pPr>
        <w:pStyle w:val="PL"/>
        <w:rPr>
          <w:ins w:id="626" w:author="Ericsson_RAN2#108" w:date="2020-01-27T10:31:00Z"/>
          <w:lang w:val="sv-SE"/>
        </w:rPr>
      </w:pPr>
      <w:ins w:id="627" w:author="Ericsson_RAN2#108" w:date="2020-01-27T10:31:00Z">
        <w:r w:rsidRPr="00EF0732">
          <w:rPr>
            <w:lang w:val="sv-SE"/>
          </w:rPr>
          <w:t xml:space="preserve">            spare4                          </w:t>
        </w:r>
        <w:r>
          <w:rPr>
            <w:lang w:val="sv-SE"/>
          </w:rPr>
          <w:t xml:space="preserve">   </w:t>
        </w:r>
        <w:r>
          <w:rPr>
            <w:lang w:val="sv-SE"/>
          </w:rPr>
          <w:tab/>
        </w:r>
        <w:r w:rsidRPr="00EF0732">
          <w:rPr>
            <w:lang w:val="sv-SE"/>
          </w:rPr>
          <w:t>NULL,</w:t>
        </w:r>
      </w:ins>
    </w:p>
    <w:p w14:paraId="5FC63DF5" w14:textId="77777777" w:rsidR="00EE6DA5" w:rsidRPr="00EF0732" w:rsidRDefault="00EE6DA5" w:rsidP="00EE6DA5">
      <w:pPr>
        <w:pStyle w:val="PL"/>
        <w:rPr>
          <w:ins w:id="628" w:author="Ericsson_RAN2#108" w:date="2020-01-27T10:31:00Z"/>
          <w:lang w:val="sv-SE"/>
        </w:rPr>
      </w:pPr>
      <w:ins w:id="629" w:author="Ericsson_RAN2#108" w:date="2020-01-27T10:31:00Z">
        <w:r w:rsidRPr="00EF0732">
          <w:rPr>
            <w:lang w:val="sv-SE"/>
          </w:rPr>
          <w:t xml:space="preserve">            spare3                          </w:t>
        </w:r>
        <w:r>
          <w:rPr>
            <w:lang w:val="sv-SE"/>
          </w:rPr>
          <w:t xml:space="preserve">   </w:t>
        </w:r>
        <w:r>
          <w:rPr>
            <w:lang w:val="sv-SE"/>
          </w:rPr>
          <w:tab/>
        </w:r>
        <w:r w:rsidRPr="00EF0732">
          <w:rPr>
            <w:lang w:val="sv-SE"/>
          </w:rPr>
          <w:t>NULL,</w:t>
        </w:r>
      </w:ins>
    </w:p>
    <w:p w14:paraId="5343C229" w14:textId="77777777" w:rsidR="00EE6DA5" w:rsidRDefault="00EE6DA5" w:rsidP="00EE6DA5">
      <w:pPr>
        <w:pStyle w:val="PL"/>
        <w:rPr>
          <w:ins w:id="630" w:author="Ericsson_RAN2#108" w:date="2020-01-27T10:31:00Z"/>
        </w:rPr>
      </w:pPr>
      <w:ins w:id="631" w:author="Ericsson_RAN2#108" w:date="2020-01-27T10:31:00Z">
        <w:r w:rsidRPr="00EF0732">
          <w:rPr>
            <w:lang w:val="sv-SE"/>
          </w:rPr>
          <w:t xml:space="preserve">            </w:t>
        </w:r>
        <w:r>
          <w:t xml:space="preserve">spare2                             </w:t>
        </w:r>
        <w:r>
          <w:tab/>
          <w:t>NULL,</w:t>
        </w:r>
      </w:ins>
    </w:p>
    <w:p w14:paraId="697C76C9" w14:textId="77777777" w:rsidR="00EE6DA5" w:rsidRDefault="00EE6DA5" w:rsidP="00EE6DA5">
      <w:pPr>
        <w:pStyle w:val="PL"/>
        <w:rPr>
          <w:ins w:id="632" w:author="Ericsson_RAN2#108" w:date="2020-01-27T10:31:00Z"/>
        </w:rPr>
      </w:pPr>
      <w:ins w:id="633" w:author="Ericsson_RAN2#108" w:date="2020-01-27T10:31:00Z">
        <w:r>
          <w:t xml:space="preserve">            spare1                             </w:t>
        </w:r>
        <w:r>
          <w:tab/>
          <w:t>NULL</w:t>
        </w:r>
      </w:ins>
    </w:p>
    <w:p w14:paraId="66E5D954" w14:textId="77777777" w:rsidR="00EE6DA5" w:rsidRDefault="00EE6DA5" w:rsidP="00EE6DA5">
      <w:pPr>
        <w:pStyle w:val="PL"/>
        <w:rPr>
          <w:ins w:id="634" w:author="Ericsson_RAN2#108" w:date="2020-01-27T10:31:00Z"/>
        </w:rPr>
      </w:pPr>
      <w:ins w:id="635" w:author="Ericsson_RAN2#108" w:date="2020-01-27T10:31:00Z">
        <w:r>
          <w:t xml:space="preserve">        },</w:t>
        </w:r>
      </w:ins>
    </w:p>
    <w:p w14:paraId="1ACF6354" w14:textId="77777777" w:rsidR="00EE6DA5" w:rsidRPr="00A047D1" w:rsidRDefault="00EE6DA5" w:rsidP="00EE6DA5">
      <w:pPr>
        <w:pStyle w:val="PLPlum"/>
        <w:rPr>
          <w:ins w:id="636" w:author="Ericsson_RAN2#108" w:date="2020-01-27T10:31:00Z"/>
        </w:rPr>
      </w:pPr>
      <w:ins w:id="637" w:author="Ericsson_RAN2#108" w:date="2020-01-27T10:31:00Z">
        <w:r>
          <w:t xml:space="preserve">        </w:t>
        </w:r>
        <w:r w:rsidRPr="00EE6DA5">
          <w:rPr>
            <w:color w:val="auto"/>
          </w:rPr>
          <w:t>messageClassExtensionFuture-r16</w:t>
        </w:r>
        <w:r>
          <w:t xml:space="preserve">   </w:t>
        </w:r>
        <w:r w:rsidRPr="004D3780">
          <w:t xml:space="preserve"> </w:t>
        </w:r>
        <w:r w:rsidRPr="00EE6DA5">
          <w:t>SEQUENCE</w:t>
        </w:r>
        <w:r w:rsidRPr="004D3780">
          <w:t xml:space="preserve"> </w:t>
        </w:r>
        <w:r w:rsidRPr="00EE6DA5">
          <w:rPr>
            <w:color w:val="auto"/>
          </w:rPr>
          <w:t>{}</w:t>
        </w:r>
      </w:ins>
    </w:p>
    <w:p w14:paraId="21225201" w14:textId="77777777" w:rsidR="00EE6DA5" w:rsidRPr="00A047D1" w:rsidRDefault="00EE6DA5" w:rsidP="00EE6DA5">
      <w:pPr>
        <w:pStyle w:val="PL"/>
        <w:rPr>
          <w:ins w:id="638" w:author="Ericsson_RAN2#108" w:date="2020-01-27T10:31:00Z"/>
        </w:rPr>
      </w:pPr>
      <w:ins w:id="639" w:author="Ericsson_RAN2#108" w:date="2020-01-27T10:31:00Z">
        <w:r>
          <w:t xml:space="preserve">    }</w:t>
        </w:r>
      </w:ins>
    </w:p>
    <w:p w14:paraId="6F00AACA" w14:textId="3CB0A497" w:rsidR="002C5D28" w:rsidRPr="00325D1F" w:rsidRDefault="002C5D28" w:rsidP="0096519C">
      <w:pPr>
        <w:pStyle w:val="PL"/>
      </w:pP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80"/>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640" w:name="_Toc20425880"/>
      <w:bookmarkStart w:id="641" w:name="_Toc29321276"/>
      <w:r w:rsidRPr="00325D1F">
        <w:rPr>
          <w:lang w:val="en-GB"/>
        </w:rPr>
        <w:lastRenderedPageBreak/>
        <w:t>6.2.2</w:t>
      </w:r>
      <w:r w:rsidRPr="00325D1F">
        <w:rPr>
          <w:lang w:val="en-GB"/>
        </w:rPr>
        <w:tab/>
        <w:t>Message definitions</w:t>
      </w:r>
      <w:bookmarkEnd w:id="640"/>
      <w:bookmarkEnd w:id="641"/>
    </w:p>
    <w:p w14:paraId="682425A1" w14:textId="77777777" w:rsidR="002C5D28" w:rsidRPr="00325D1F" w:rsidRDefault="002C5D28" w:rsidP="002C5D28">
      <w:pPr>
        <w:pStyle w:val="Heading4"/>
        <w:rPr>
          <w:rFonts w:eastAsia="SimSun"/>
          <w:lang w:val="en-GB" w:eastAsia="zh-CN"/>
        </w:rPr>
      </w:pPr>
      <w:bookmarkStart w:id="642" w:name="_Toc20425881"/>
      <w:bookmarkStart w:id="643" w:name="_Toc29321277"/>
      <w:r w:rsidRPr="00325D1F">
        <w:rPr>
          <w:lang w:val="en-GB"/>
        </w:rPr>
        <w:t>–</w:t>
      </w:r>
      <w:r w:rsidRPr="00325D1F">
        <w:rPr>
          <w:lang w:val="en-GB"/>
        </w:rPr>
        <w:tab/>
      </w:r>
      <w:r w:rsidRPr="00325D1F">
        <w:rPr>
          <w:rFonts w:eastAsia="SimSun"/>
          <w:i/>
          <w:noProof/>
          <w:lang w:val="en-GB" w:eastAsia="zh-CN"/>
        </w:rPr>
        <w:t>CounterCheck</w:t>
      </w:r>
      <w:bookmarkEnd w:id="642"/>
      <w:bookmarkEnd w:id="643"/>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644" w:name="_Toc20425882"/>
      <w:bookmarkStart w:id="645" w:name="_Toc29321278"/>
      <w:r w:rsidRPr="00325D1F">
        <w:rPr>
          <w:lang w:val="en-GB"/>
        </w:rPr>
        <w:t>–</w:t>
      </w:r>
      <w:r w:rsidRPr="00325D1F">
        <w:rPr>
          <w:lang w:val="en-GB"/>
        </w:rPr>
        <w:tab/>
      </w:r>
      <w:r w:rsidRPr="00325D1F">
        <w:rPr>
          <w:rFonts w:eastAsia="SimSun"/>
          <w:i/>
          <w:noProof/>
          <w:lang w:val="en-GB" w:eastAsia="zh-CN"/>
        </w:rPr>
        <w:t>CounterCheckResponse</w:t>
      </w:r>
      <w:bookmarkEnd w:id="644"/>
      <w:bookmarkEnd w:id="645"/>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lastRenderedPageBreak/>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39A279FF" w14:textId="77777777" w:rsidR="00CF6BB1" w:rsidRPr="00A047D1" w:rsidRDefault="00CF6BB1" w:rsidP="00CF6BB1">
      <w:pPr>
        <w:pStyle w:val="Heading4"/>
        <w:rPr>
          <w:ins w:id="646" w:author="Ericsson_RAN2#108" w:date="2020-01-22T13:55:00Z"/>
          <w:lang w:val="en-GB"/>
        </w:rPr>
      </w:pPr>
      <w:bookmarkStart w:id="647" w:name="_Toc20425883"/>
      <w:bookmarkStart w:id="648" w:name="_Toc29321279"/>
      <w:ins w:id="649" w:author="Ericsson_RAN2#108" w:date="2020-01-22T13:55:00Z">
        <w:r w:rsidRPr="00A047D1">
          <w:rPr>
            <w:lang w:val="en-GB"/>
          </w:rPr>
          <w:t>–</w:t>
        </w:r>
        <w:r w:rsidRPr="00A047D1">
          <w:rPr>
            <w:lang w:val="en-GB"/>
          </w:rPr>
          <w:tab/>
        </w:r>
        <w:r>
          <w:rPr>
            <w:bCs/>
            <w:i/>
            <w:iCs/>
            <w:noProof/>
            <w:lang w:val="en-GB"/>
          </w:rPr>
          <w:t>D</w:t>
        </w:r>
        <w:r w:rsidRPr="00F345E3">
          <w:rPr>
            <w:bCs/>
            <w:i/>
            <w:iCs/>
            <w:noProof/>
            <w:lang w:val="en-GB"/>
          </w:rPr>
          <w:t>edicatedSIBRequest</w:t>
        </w:r>
      </w:ins>
    </w:p>
    <w:p w14:paraId="292EECE7" w14:textId="77777777" w:rsidR="00CF6BB1" w:rsidRPr="00A047D1" w:rsidRDefault="00CF6BB1" w:rsidP="00CF6BB1">
      <w:pPr>
        <w:rPr>
          <w:ins w:id="650" w:author="Ericsson_RAN2#108" w:date="2020-01-22T13:55:00Z"/>
          <w:lang w:eastAsia="en-US"/>
        </w:rPr>
      </w:pPr>
      <w:ins w:id="651" w:author="Ericsson_RAN2#108" w:date="2020-01-22T13:55:00Z">
        <w:r w:rsidRPr="00A047D1">
          <w:t xml:space="preserve">The </w:t>
        </w:r>
        <w:r w:rsidRPr="00F345E3">
          <w:rPr>
            <w:i/>
          </w:rPr>
          <w:t>DedicatedSIBRequest</w:t>
        </w:r>
        <w:r w:rsidRPr="00A047D1">
          <w:t xml:space="preserve"> message is used to request </w:t>
        </w:r>
        <w:r w:rsidRPr="00A047D1">
          <w:rPr>
            <w:lang w:eastAsia="zh-CN"/>
          </w:rPr>
          <w:t>SI</w:t>
        </w:r>
        <w:r>
          <w:rPr>
            <w:lang w:eastAsia="zh-CN"/>
          </w:rPr>
          <w:t>B</w:t>
        </w:r>
        <w:r w:rsidRPr="00A047D1">
          <w:rPr>
            <w:lang w:eastAsia="zh-CN"/>
          </w:rPr>
          <w:t xml:space="preserve">(s) required by the UE </w:t>
        </w:r>
        <w:r>
          <w:rPr>
            <w:lang w:eastAsia="zh-CN"/>
          </w:rPr>
          <w:t xml:space="preserve">in RRC_CONNECTED </w:t>
        </w:r>
        <w:r w:rsidRPr="00A047D1">
          <w:rPr>
            <w:lang w:eastAsia="zh-CN"/>
          </w:rPr>
          <w:t>as specified in section 5.2.2.3.3.</w:t>
        </w:r>
      </w:ins>
    </w:p>
    <w:p w14:paraId="0843156A" w14:textId="77777777" w:rsidR="00CF6BB1" w:rsidRDefault="00CF6BB1" w:rsidP="00CF6BB1">
      <w:pPr>
        <w:pStyle w:val="B1"/>
        <w:rPr>
          <w:ins w:id="652" w:author="Ericsson_RAN2#108" w:date="2020-01-22T13:55:00Z"/>
          <w:lang w:val="en-GB"/>
        </w:rPr>
      </w:pPr>
      <w:ins w:id="653" w:author="Ericsson_RAN2#108" w:date="2020-01-22T13:55:00Z">
        <w:r w:rsidRPr="00A047D1">
          <w:rPr>
            <w:lang w:val="en-GB"/>
          </w:rPr>
          <w:t>Signalling radio bearer: SRB</w:t>
        </w:r>
        <w:r>
          <w:rPr>
            <w:lang w:val="en-GB"/>
          </w:rPr>
          <w:t>1</w:t>
        </w:r>
      </w:ins>
    </w:p>
    <w:p w14:paraId="10993F87" w14:textId="77777777" w:rsidR="00CF6BB1" w:rsidRPr="00A047D1" w:rsidRDefault="00CF6BB1" w:rsidP="00CF6BB1">
      <w:pPr>
        <w:pStyle w:val="B1"/>
        <w:rPr>
          <w:ins w:id="654" w:author="Ericsson_RAN2#108" w:date="2020-01-22T13:55:00Z"/>
          <w:lang w:val="en-GB"/>
        </w:rPr>
      </w:pPr>
      <w:ins w:id="655" w:author="Ericsson_RAN2#108" w:date="2020-01-22T13:55:00Z">
        <w:r w:rsidRPr="00A047D1">
          <w:rPr>
            <w:lang w:val="en-GB"/>
          </w:rPr>
          <w:t xml:space="preserve">RLC-SAP: </w:t>
        </w:r>
        <w:r>
          <w:rPr>
            <w:lang w:val="en-GB"/>
          </w:rPr>
          <w:t>A</w:t>
        </w:r>
        <w:r w:rsidRPr="00A047D1">
          <w:rPr>
            <w:lang w:val="en-GB"/>
          </w:rPr>
          <w:t>M</w:t>
        </w:r>
      </w:ins>
    </w:p>
    <w:p w14:paraId="6226E479" w14:textId="77777777" w:rsidR="00CF6BB1" w:rsidRPr="00A047D1" w:rsidRDefault="00CF6BB1" w:rsidP="00CF6BB1">
      <w:pPr>
        <w:pStyle w:val="B1"/>
        <w:rPr>
          <w:ins w:id="656" w:author="Ericsson_RAN2#108" w:date="2020-01-22T13:55:00Z"/>
          <w:lang w:val="en-GB"/>
        </w:rPr>
      </w:pPr>
      <w:ins w:id="657" w:author="Ericsson_RAN2#108" w:date="2020-01-22T13:55:00Z">
        <w:r w:rsidRPr="00A047D1">
          <w:rPr>
            <w:lang w:val="en-GB"/>
          </w:rPr>
          <w:t xml:space="preserve">Logical channel: </w:t>
        </w:r>
        <w:r>
          <w:rPr>
            <w:lang w:val="en-GB"/>
          </w:rPr>
          <w:t>D</w:t>
        </w:r>
        <w:r w:rsidRPr="00A047D1">
          <w:rPr>
            <w:lang w:val="en-GB"/>
          </w:rPr>
          <w:t>CCH</w:t>
        </w:r>
      </w:ins>
    </w:p>
    <w:p w14:paraId="0917EC46" w14:textId="77777777" w:rsidR="00CF6BB1" w:rsidRPr="00A047D1" w:rsidRDefault="00CF6BB1" w:rsidP="00CF6BB1">
      <w:pPr>
        <w:pStyle w:val="B1"/>
        <w:rPr>
          <w:ins w:id="658" w:author="Ericsson_RAN2#108" w:date="2020-01-22T13:55:00Z"/>
          <w:rFonts w:eastAsia="SimSun"/>
          <w:lang w:val="en-GB" w:eastAsia="zh-CN"/>
        </w:rPr>
      </w:pPr>
      <w:ins w:id="659" w:author="Ericsson_RAN2#108" w:date="2020-01-22T13:55:00Z">
        <w:r w:rsidRPr="00A047D1">
          <w:rPr>
            <w:lang w:val="en-GB"/>
          </w:rPr>
          <w:t xml:space="preserve">Direction: UE to </w:t>
        </w:r>
        <w:r w:rsidRPr="00A047D1">
          <w:rPr>
            <w:rFonts w:eastAsia="SimSun"/>
            <w:lang w:val="en-GB" w:eastAsia="zh-CN"/>
          </w:rPr>
          <w:t>Network</w:t>
        </w:r>
      </w:ins>
    </w:p>
    <w:p w14:paraId="75CFE5A2" w14:textId="77777777" w:rsidR="00CF6BB1" w:rsidRPr="00A047D1" w:rsidRDefault="00CF6BB1" w:rsidP="00CF6BB1">
      <w:pPr>
        <w:pStyle w:val="TH"/>
        <w:rPr>
          <w:ins w:id="660" w:author="Ericsson_RAN2#108" w:date="2020-01-22T13:55:00Z"/>
          <w:bCs/>
          <w:i/>
          <w:iCs/>
          <w:noProof/>
          <w:lang w:val="en-GB" w:eastAsia="en-US"/>
        </w:rPr>
      </w:pPr>
      <w:ins w:id="661" w:author="Ericsson_RAN2#108" w:date="2020-01-22T13:55:00Z">
        <w:r w:rsidRPr="00F345E3">
          <w:rPr>
            <w:bCs/>
            <w:i/>
            <w:iCs/>
            <w:noProof/>
            <w:lang w:val="en-GB"/>
          </w:rPr>
          <w:t>DedicatedSIBRequest</w:t>
        </w:r>
        <w:r w:rsidRPr="00A047D1">
          <w:rPr>
            <w:bCs/>
            <w:i/>
            <w:iCs/>
            <w:noProof/>
            <w:lang w:val="en-GB"/>
          </w:rPr>
          <w:t xml:space="preserve"> message</w:t>
        </w:r>
      </w:ins>
    </w:p>
    <w:p w14:paraId="43A97E7F" w14:textId="77777777" w:rsidR="00CF6BB1" w:rsidRPr="00656EF1" w:rsidRDefault="00CF6BB1" w:rsidP="00CF6BB1">
      <w:pPr>
        <w:pStyle w:val="PL"/>
        <w:rPr>
          <w:ins w:id="662" w:author="Ericsson_RAN2#108" w:date="2020-01-22T13:55:00Z"/>
          <w:color w:val="808080"/>
        </w:rPr>
      </w:pPr>
      <w:ins w:id="663" w:author="Ericsson_RAN2#108" w:date="2020-01-22T13:55:00Z">
        <w:r w:rsidRPr="00656EF1">
          <w:rPr>
            <w:color w:val="808080"/>
          </w:rPr>
          <w:t>-- ASN1START</w:t>
        </w:r>
      </w:ins>
    </w:p>
    <w:p w14:paraId="5866B7B6" w14:textId="77777777" w:rsidR="00CF6BB1" w:rsidRPr="00656EF1" w:rsidRDefault="00CF6BB1" w:rsidP="00CF6BB1">
      <w:pPr>
        <w:pStyle w:val="PL"/>
        <w:rPr>
          <w:ins w:id="664" w:author="Ericsson_RAN2#108" w:date="2020-01-22T13:55:00Z"/>
          <w:color w:val="808080"/>
        </w:rPr>
      </w:pPr>
      <w:ins w:id="665" w:author="Ericsson_RAN2#108" w:date="2020-01-22T13:55:00Z">
        <w:r w:rsidRPr="00656EF1">
          <w:rPr>
            <w:color w:val="808080"/>
          </w:rPr>
          <w:t>-- TAG-DEDICATEDSIBREQUEST-START</w:t>
        </w:r>
      </w:ins>
    </w:p>
    <w:p w14:paraId="77A29855" w14:textId="77777777" w:rsidR="00CF6BB1" w:rsidRPr="00A047D1" w:rsidRDefault="00CF6BB1" w:rsidP="00CF6BB1">
      <w:pPr>
        <w:pStyle w:val="PL"/>
        <w:rPr>
          <w:ins w:id="666" w:author="Ericsson_RAN2#108" w:date="2020-01-22T13:55:00Z"/>
        </w:rPr>
      </w:pPr>
    </w:p>
    <w:p w14:paraId="33BADF34" w14:textId="77777777" w:rsidR="00CF6BB1" w:rsidRPr="0096519C" w:rsidRDefault="00CF6BB1" w:rsidP="00CF6BB1">
      <w:pPr>
        <w:pStyle w:val="PL"/>
        <w:rPr>
          <w:ins w:id="667" w:author="Ericsson_RAN2#108" w:date="2020-01-22T13:55:00Z"/>
        </w:rPr>
      </w:pPr>
      <w:ins w:id="668" w:author="Ericsson_RAN2#108" w:date="2020-01-22T13:55:00Z">
        <w:r w:rsidRPr="00F345E3">
          <w:t>DedicatedSIBRequest</w:t>
        </w:r>
        <w:r>
          <w:t>-r16</w:t>
        </w:r>
        <w:r w:rsidRPr="00A047D1">
          <w:t xml:space="preserve"> ::=      </w:t>
        </w:r>
        <w:r w:rsidRPr="0096519C">
          <w:rPr>
            <w:color w:val="993366"/>
          </w:rPr>
          <w:t>SEQUENCE</w:t>
        </w:r>
        <w:r w:rsidRPr="0096519C">
          <w:t xml:space="preserve"> {</w:t>
        </w:r>
      </w:ins>
    </w:p>
    <w:p w14:paraId="23119E24" w14:textId="77777777" w:rsidR="00CF6BB1" w:rsidRPr="00A047D1" w:rsidRDefault="00CF6BB1" w:rsidP="00CF6BB1">
      <w:pPr>
        <w:pStyle w:val="PL"/>
        <w:rPr>
          <w:ins w:id="669" w:author="Ericsson_RAN2#108" w:date="2020-01-22T13:55:00Z"/>
        </w:rPr>
      </w:pPr>
      <w:ins w:id="670" w:author="Ericsson_RAN2#108" w:date="2020-01-22T13:55:00Z">
        <w:r w:rsidRPr="0096519C">
          <w:t xml:space="preserve">    criticalExtensions             </w:t>
        </w:r>
        <w:r w:rsidRPr="0096519C">
          <w:rPr>
            <w:color w:val="993366"/>
          </w:rPr>
          <w:t>CHOICE</w:t>
        </w:r>
        <w:r w:rsidRPr="0096519C">
          <w:t xml:space="preserve"> {</w:t>
        </w:r>
      </w:ins>
    </w:p>
    <w:p w14:paraId="75EC9328" w14:textId="77777777" w:rsidR="00CF6BB1" w:rsidRPr="00A047D1" w:rsidRDefault="00CF6BB1" w:rsidP="00CF6BB1">
      <w:pPr>
        <w:pStyle w:val="PL"/>
        <w:rPr>
          <w:ins w:id="671" w:author="Ericsson_RAN2#108" w:date="2020-01-22T13:55:00Z"/>
        </w:rPr>
      </w:pPr>
      <w:ins w:id="672" w:author="Ericsson_RAN2#108" w:date="2020-01-22T13:55:00Z">
        <w:r w:rsidRPr="00A047D1">
          <w:t xml:space="preserve">        </w:t>
        </w:r>
        <w:r>
          <w:t>d</w:t>
        </w:r>
        <w:r w:rsidRPr="00F345E3">
          <w:t>edicatedS</w:t>
        </w:r>
        <w:r>
          <w:t>IB</w:t>
        </w:r>
        <w:r w:rsidRPr="00F345E3">
          <w:t>Request</w:t>
        </w:r>
        <w:r>
          <w:t>-r16</w:t>
        </w:r>
        <w:r w:rsidRPr="00A047D1">
          <w:t xml:space="preserve">       </w:t>
        </w:r>
        <w:r>
          <w:t xml:space="preserve">  </w:t>
        </w:r>
        <w:r w:rsidRPr="00F345E3">
          <w:t>DedicatedS</w:t>
        </w:r>
        <w:r>
          <w:t>IB</w:t>
        </w:r>
        <w:r w:rsidRPr="00F345E3">
          <w:t>Request</w:t>
        </w:r>
        <w:r w:rsidRPr="00A047D1">
          <w:t>-r1</w:t>
        </w:r>
        <w:r>
          <w:t>6</w:t>
        </w:r>
        <w:r w:rsidRPr="00A047D1">
          <w:t>-IEs,</w:t>
        </w:r>
      </w:ins>
    </w:p>
    <w:p w14:paraId="0FD65BB2" w14:textId="77777777" w:rsidR="00CF6BB1" w:rsidRPr="00A047D1" w:rsidRDefault="00CF6BB1" w:rsidP="00CF6BB1">
      <w:pPr>
        <w:pStyle w:val="PL"/>
        <w:rPr>
          <w:ins w:id="673" w:author="Ericsson_RAN2#108" w:date="2020-01-22T13:55:00Z"/>
        </w:rPr>
      </w:pPr>
      <w:ins w:id="674" w:author="Ericsson_RAN2#108" w:date="2020-01-22T13:55:00Z">
        <w:r w:rsidRPr="00A047D1">
          <w:t xml:space="preserve">        </w:t>
        </w:r>
        <w:r w:rsidRPr="0096519C">
          <w:t xml:space="preserve">criticalExtensionsFuture            </w:t>
        </w:r>
        <w:r>
          <w:t xml:space="preserve"> </w:t>
        </w:r>
        <w:r w:rsidRPr="0096519C">
          <w:rPr>
            <w:color w:val="993366"/>
          </w:rPr>
          <w:t>SEQUENCE</w:t>
        </w:r>
        <w:r w:rsidRPr="0096519C">
          <w:t xml:space="preserve"> {}</w:t>
        </w:r>
      </w:ins>
    </w:p>
    <w:p w14:paraId="2D888060" w14:textId="77777777" w:rsidR="00CF6BB1" w:rsidRPr="00A047D1" w:rsidRDefault="00CF6BB1" w:rsidP="00CF6BB1">
      <w:pPr>
        <w:pStyle w:val="PL"/>
        <w:rPr>
          <w:ins w:id="675" w:author="Ericsson_RAN2#108" w:date="2020-01-22T13:55:00Z"/>
        </w:rPr>
      </w:pPr>
      <w:ins w:id="676" w:author="Ericsson_RAN2#108" w:date="2020-01-22T13:55:00Z">
        <w:r w:rsidRPr="00A047D1">
          <w:t xml:space="preserve">    }</w:t>
        </w:r>
      </w:ins>
    </w:p>
    <w:p w14:paraId="68B1AC01" w14:textId="77777777" w:rsidR="00CF6BB1" w:rsidRDefault="00CF6BB1" w:rsidP="00CF6BB1">
      <w:pPr>
        <w:pStyle w:val="PL"/>
        <w:rPr>
          <w:ins w:id="677" w:author="Ericsson_RAN2#108" w:date="2020-01-22T13:55:00Z"/>
        </w:rPr>
      </w:pPr>
      <w:ins w:id="678" w:author="Ericsson_RAN2#108" w:date="2020-01-22T13:55:00Z">
        <w:r w:rsidRPr="00A047D1">
          <w:t>}</w:t>
        </w:r>
      </w:ins>
    </w:p>
    <w:p w14:paraId="032086FF" w14:textId="77777777" w:rsidR="00CF6BB1" w:rsidRPr="00A047D1" w:rsidRDefault="00CF6BB1" w:rsidP="00CF6BB1">
      <w:pPr>
        <w:pStyle w:val="PL"/>
        <w:rPr>
          <w:ins w:id="679" w:author="Ericsson_RAN2#108" w:date="2020-01-22T13:55:00Z"/>
        </w:rPr>
      </w:pPr>
    </w:p>
    <w:p w14:paraId="11E795F1" w14:textId="77777777" w:rsidR="00CF6BB1" w:rsidRPr="00A047D1" w:rsidRDefault="00CF6BB1" w:rsidP="00CF6BB1">
      <w:pPr>
        <w:pStyle w:val="PL"/>
        <w:rPr>
          <w:ins w:id="680" w:author="Ericsson_RAN2#108" w:date="2020-01-22T13:55:00Z"/>
        </w:rPr>
      </w:pPr>
      <w:ins w:id="681" w:author="Ericsson_RAN2#108" w:date="2020-01-22T13:55:00Z">
        <w:r w:rsidRPr="00F345E3">
          <w:t>DedicatedS</w:t>
        </w:r>
        <w:r>
          <w:t>IB</w:t>
        </w:r>
        <w:r w:rsidRPr="00F345E3">
          <w:t>Request</w:t>
        </w:r>
        <w:r w:rsidRPr="00A047D1">
          <w:t>-r1</w:t>
        </w:r>
        <w:r>
          <w:t>6</w:t>
        </w:r>
        <w:r w:rsidRPr="00A047D1">
          <w:t xml:space="preserve">-IEs ::=    </w:t>
        </w:r>
        <w:r>
          <w:rPr>
            <w:color w:val="993366"/>
          </w:rPr>
          <w:t>SEQUENCE</w:t>
        </w:r>
        <w:r w:rsidRPr="00A047D1">
          <w:t xml:space="preserve"> {</w:t>
        </w:r>
      </w:ins>
    </w:p>
    <w:p w14:paraId="7C7005F5" w14:textId="51F619F9" w:rsidR="00CF6BB1" w:rsidRDefault="00CF6BB1" w:rsidP="00CF6BB1">
      <w:pPr>
        <w:pStyle w:val="PL"/>
      </w:pPr>
      <w:ins w:id="682" w:author="Ericsson_RAN2#108" w:date="2020-01-22T13:55:00Z">
        <w:r w:rsidRPr="00A047D1">
          <w:t xml:space="preserve">    </w:t>
        </w:r>
        <w:r w:rsidRPr="00581A28">
          <w:t>onDemand</w:t>
        </w:r>
        <w:r>
          <w:t>SIB-</w:t>
        </w:r>
        <w:r w:rsidRPr="00581A28">
          <w:t>Request</w:t>
        </w:r>
        <w:r w:rsidRPr="00A047D1">
          <w:t>List</w:t>
        </w:r>
      </w:ins>
      <w:ins w:id="683" w:author="Ericsson_RAN2#109" w:date="2020-01-27T10:38:00Z">
        <w:r w:rsidR="00EE6DA5">
          <w:t>-</w:t>
        </w:r>
      </w:ins>
      <w:ins w:id="684" w:author="Ericsson_RAN2#109" w:date="2020-01-28T15:45:00Z">
        <w:r w:rsidR="00FC4D77">
          <w:t>r</w:t>
        </w:r>
      </w:ins>
      <w:ins w:id="685" w:author="Ericsson_RAN2#109" w:date="2020-01-27T10:38:00Z">
        <w:r w:rsidR="00EE6DA5">
          <w:t>16</w:t>
        </w:r>
      </w:ins>
      <w:ins w:id="686" w:author="Ericsson_RAN2#108" w:date="2020-01-22T13:55:00Z">
        <w:r w:rsidRPr="00A047D1">
          <w:t xml:space="preserve">        </w:t>
        </w:r>
        <w:r>
          <w:t xml:space="preserve">        </w:t>
        </w:r>
        <w:r w:rsidRPr="0096519C">
          <w:rPr>
            <w:color w:val="993366"/>
          </w:rPr>
          <w:t>SEQUENCE</w:t>
        </w:r>
        <w:r>
          <w:rPr>
            <w:color w:val="993366"/>
          </w:rPr>
          <w:t xml:space="preserve">   </w:t>
        </w:r>
        <w:r w:rsidRPr="0096519C">
          <w:t>{</w:t>
        </w:r>
      </w:ins>
    </w:p>
    <w:p w14:paraId="42396977" w14:textId="2F8FCF5A" w:rsidR="00AB01CE" w:rsidRDefault="00AB01CE" w:rsidP="00CF6BB1">
      <w:pPr>
        <w:pStyle w:val="PL"/>
      </w:pPr>
    </w:p>
    <w:p w14:paraId="541F5A9C" w14:textId="16285D48" w:rsidR="00FC4D77" w:rsidRPr="00FC4D77" w:rsidRDefault="00FC4D77" w:rsidP="00FC4D77">
      <w:pPr>
        <w:pStyle w:val="PL"/>
        <w:rPr>
          <w:ins w:id="687" w:author="Ericsson_RAN2#109" w:date="2020-01-28T15:46:00Z"/>
          <w:color w:val="808080"/>
          <w:rPrChange w:id="688" w:author="Ericsson_RAN2#109" w:date="2020-01-28T15:51:00Z">
            <w:rPr>
              <w:ins w:id="689" w:author="Ericsson_RAN2#109" w:date="2020-01-28T15:46:00Z"/>
            </w:rPr>
          </w:rPrChange>
        </w:rPr>
      </w:pPr>
      <w:ins w:id="690" w:author="Ericsson_RAN2#109" w:date="2020-01-28T15:46:00Z">
        <w:r w:rsidRPr="00FC4D77">
          <w:rPr>
            <w:color w:val="808080"/>
            <w:rPrChange w:id="691" w:author="Ericsson_RAN2#109" w:date="2020-01-28T15:51:00Z">
              <w:rPr/>
            </w:rPrChange>
          </w:rPr>
          <w:t>--</w:t>
        </w:r>
      </w:ins>
      <w:ins w:id="692" w:author="Ericsson_RAN2#109" w:date="2020-01-28T15:51:00Z">
        <w:r>
          <w:rPr>
            <w:color w:val="808080"/>
          </w:rPr>
          <w:t xml:space="preserve"> </w:t>
        </w:r>
      </w:ins>
      <w:ins w:id="693" w:author="Ericsson_RAN2#109" w:date="2020-01-28T15:46:00Z">
        <w:r w:rsidRPr="00FC4D77">
          <w:rPr>
            <w:color w:val="808080"/>
            <w:rPrChange w:id="694" w:author="Ericsson_RAN2#109" w:date="2020-01-28T15:51:00Z">
              <w:rPr/>
            </w:rPrChange>
          </w:rPr>
          <w:t>FFS the size of requestedSIB-List-r16 depends by how many SIBs will be specified in Release 16.</w:t>
        </w:r>
      </w:ins>
    </w:p>
    <w:p w14:paraId="0A13FACF" w14:textId="21161D6B" w:rsidR="00AB01CE" w:rsidRDefault="00CF6BB1" w:rsidP="00CF6BB1">
      <w:pPr>
        <w:pStyle w:val="PL"/>
        <w:rPr>
          <w:ins w:id="695" w:author="Ericsson_RAN2#108" w:date="2020-01-22T13:55:00Z"/>
        </w:rPr>
      </w:pPr>
      <w:ins w:id="696" w:author="Ericsson_RAN2#108" w:date="2020-01-22T13:55:00Z">
        <w:r>
          <w:lastRenderedPageBreak/>
          <w:t xml:space="preserve">        requestedSIB-List-r16                 </w:t>
        </w:r>
      </w:ins>
      <w:ins w:id="697" w:author="Ericsson_RAN2#109" w:date="2020-01-27T10:37:00Z">
        <w:r w:rsidR="00EE6DA5" w:rsidRPr="00777603">
          <w:rPr>
            <w:color w:val="993366"/>
          </w:rPr>
          <w:t>SEQUENCE</w:t>
        </w:r>
        <w:r w:rsidR="00EE6DA5" w:rsidRPr="00325D1F">
          <w:t xml:space="preserve"> (</w:t>
        </w:r>
        <w:r w:rsidR="00EE6DA5" w:rsidRPr="00777603">
          <w:rPr>
            <w:color w:val="993366"/>
          </w:rPr>
          <w:t>SIZE</w:t>
        </w:r>
        <w:r w:rsidR="00EE6DA5" w:rsidRPr="00325D1F">
          <w:t>(</w:t>
        </w:r>
      </w:ins>
      <w:ins w:id="698" w:author="Ericsson_RAN2#109" w:date="2020-01-28T15:46:00Z">
        <w:r w:rsidR="00FC4D77" w:rsidRPr="00FC4D77">
          <w:rPr>
            <w:rPrChange w:id="699" w:author="Ericsson_RAN2#109" w:date="2020-01-28T15:50:00Z">
              <w:rPr>
                <w:color w:val="993366"/>
              </w:rPr>
            </w:rPrChange>
          </w:rPr>
          <w:t>1..FFS</w:t>
        </w:r>
      </w:ins>
      <w:ins w:id="700" w:author="Ericsson_RAN2#109" w:date="2020-01-27T10:37:00Z">
        <w:r w:rsidR="00EE6DA5" w:rsidRPr="00FC4D77">
          <w:rPr>
            <w:rPrChange w:id="701" w:author="Ericsson_RAN2#109" w:date="2020-01-28T15:50:00Z">
              <w:rPr>
                <w:color w:val="993366"/>
              </w:rPr>
            </w:rPrChange>
          </w:rPr>
          <w:t>))</w:t>
        </w:r>
      </w:ins>
      <w:ins w:id="702" w:author="Ericsson_RAN2#109" w:date="2020-01-28T15:52:00Z">
        <w:r w:rsidR="00BF7507">
          <w:rPr>
            <w:color w:val="993366"/>
          </w:rPr>
          <w:t xml:space="preserve"> </w:t>
        </w:r>
      </w:ins>
      <w:ins w:id="703" w:author="Ericsson_RAN2#109" w:date="2020-01-28T15:46:00Z">
        <w:r w:rsidR="00FC4D77">
          <w:rPr>
            <w:color w:val="993366"/>
          </w:rPr>
          <w:t xml:space="preserve">OF </w:t>
        </w:r>
        <w:r w:rsidR="00FC4D77" w:rsidRPr="00FC4D77">
          <w:rPr>
            <w:rPrChange w:id="704" w:author="Ericsson_RAN2#109" w:date="2020-01-28T15:50:00Z">
              <w:rPr>
                <w:color w:val="993366"/>
              </w:rPr>
            </w:rPrChange>
          </w:rPr>
          <w:t>SIB-ReqInfo</w:t>
        </w:r>
      </w:ins>
      <w:ins w:id="705" w:author="Ericsson_RAN2#109" w:date="2020-01-27T10:37:00Z">
        <w:r w:rsidR="00EE6DA5" w:rsidRPr="00FC4D77">
          <w:rPr>
            <w:rPrChange w:id="706" w:author="Ericsson_RAN2#109" w:date="2020-01-28T15:50:00Z">
              <w:rPr>
                <w:color w:val="993366"/>
              </w:rPr>
            </w:rPrChange>
          </w:rPr>
          <w:t>-</w:t>
        </w:r>
      </w:ins>
      <w:ins w:id="707" w:author="Ericsson_RAN2#109" w:date="2020-01-28T15:46:00Z">
        <w:r w:rsidR="00FC4D77" w:rsidRPr="00FC4D77">
          <w:rPr>
            <w:rPrChange w:id="708" w:author="Ericsson_RAN2#109" w:date="2020-01-28T15:50:00Z">
              <w:rPr>
                <w:color w:val="993366"/>
              </w:rPr>
            </w:rPrChange>
          </w:rPr>
          <w:t>r</w:t>
        </w:r>
      </w:ins>
      <w:ins w:id="709" w:author="Ericsson_RAN2#109" w:date="2020-01-27T10:37:00Z">
        <w:r w:rsidR="00EE6DA5" w:rsidRPr="00FC4D77">
          <w:rPr>
            <w:rPrChange w:id="710" w:author="Ericsson_RAN2#109" w:date="2020-01-28T15:50:00Z">
              <w:rPr>
                <w:color w:val="993366"/>
              </w:rPr>
            </w:rPrChange>
          </w:rPr>
          <w:t>16</w:t>
        </w:r>
      </w:ins>
      <w:ins w:id="711" w:author="Ericsson_RAN2#108" w:date="2020-01-22T13:55:00Z">
        <w:r>
          <w:t>,</w:t>
        </w:r>
      </w:ins>
    </w:p>
    <w:p w14:paraId="7E3E3EA8" w14:textId="04B90FB3" w:rsidR="00CF6BB1" w:rsidRDefault="00CF6BB1" w:rsidP="00CF6BB1">
      <w:pPr>
        <w:pStyle w:val="PL"/>
        <w:rPr>
          <w:ins w:id="712" w:author="Ericsson_RAN2#108" w:date="2020-01-22T13:55:00Z"/>
        </w:rPr>
      </w:pPr>
      <w:ins w:id="713" w:author="Ericsson_RAN2#108" w:date="2020-01-22T13:55:00Z">
        <w:r>
          <w:t xml:space="preserve">        </w:t>
        </w:r>
        <w:r w:rsidRPr="0096519C">
          <w:t xml:space="preserve">lateNonCriticalExtension            </w:t>
        </w:r>
        <w:r>
          <w:t xml:space="preserve">  </w:t>
        </w:r>
        <w:r w:rsidRPr="0096519C">
          <w:rPr>
            <w:color w:val="993366"/>
          </w:rPr>
          <w:t>OCTET</w:t>
        </w:r>
        <w:r w:rsidRPr="0096519C">
          <w:t xml:space="preserve"> </w:t>
        </w:r>
        <w:r w:rsidRPr="0096519C">
          <w:rPr>
            <w:color w:val="993366"/>
          </w:rPr>
          <w:t>STRING</w:t>
        </w:r>
        <w:r w:rsidRPr="0096519C">
          <w:t xml:space="preserve">                      </w:t>
        </w:r>
      </w:ins>
      <w:r w:rsidR="00AB01CE">
        <w:t xml:space="preserve">                                         </w:t>
      </w:r>
      <w:ins w:id="714" w:author="Ericsson_RAN2#108" w:date="2020-01-22T13:55:00Z">
        <w:r w:rsidRPr="0096519C">
          <w:rPr>
            <w:color w:val="993366"/>
          </w:rPr>
          <w:t>OPTIONAL</w:t>
        </w:r>
        <w:r w:rsidRPr="0096519C">
          <w:t>,</w:t>
        </w:r>
      </w:ins>
    </w:p>
    <w:p w14:paraId="34F6A00E" w14:textId="224B39B0" w:rsidR="00CF6BB1" w:rsidRDefault="00CF6BB1" w:rsidP="00CF6BB1">
      <w:pPr>
        <w:pStyle w:val="PL"/>
        <w:rPr>
          <w:ins w:id="715" w:author="Ericsson_RAN2#108" w:date="2020-01-22T13:55:00Z"/>
          <w:color w:val="993366"/>
        </w:rPr>
      </w:pPr>
      <w:ins w:id="716" w:author="Ericsson_RAN2#108" w:date="2020-01-22T13:55:00Z">
        <w:r>
          <w:t xml:space="preserve">        </w:t>
        </w:r>
        <w:r w:rsidRPr="0096519C">
          <w:t xml:space="preserve">nonCriticalExtension                  </w:t>
        </w:r>
        <w:r w:rsidRPr="0096519C">
          <w:rPr>
            <w:color w:val="993366"/>
          </w:rPr>
          <w:t>SEQUENCE</w:t>
        </w:r>
        <w:r w:rsidRPr="0096519C">
          <w:t xml:space="preserve"> {}                    </w:t>
        </w:r>
        <w:r>
          <w:t xml:space="preserve">   </w:t>
        </w:r>
      </w:ins>
      <w:r w:rsidR="00AB01CE">
        <w:t xml:space="preserve">                                         </w:t>
      </w:r>
      <w:ins w:id="717" w:author="Ericsson_RAN2#108" w:date="2020-01-22T13:55:00Z">
        <w:r w:rsidRPr="0096519C">
          <w:rPr>
            <w:color w:val="993366"/>
          </w:rPr>
          <w:t>OPTIONAL</w:t>
        </w:r>
      </w:ins>
    </w:p>
    <w:p w14:paraId="7466F7A6" w14:textId="77777777" w:rsidR="00CF6BB1" w:rsidRPr="00A047D1" w:rsidRDefault="00CF6BB1" w:rsidP="00CF6BB1">
      <w:pPr>
        <w:pStyle w:val="PL"/>
        <w:rPr>
          <w:ins w:id="718" w:author="Ericsson_RAN2#108" w:date="2020-01-22T13:55:00Z"/>
        </w:rPr>
      </w:pPr>
      <w:ins w:id="719" w:author="Ericsson_RAN2#108" w:date="2020-01-22T13:55:00Z">
        <w:r>
          <w:rPr>
            <w:color w:val="993366"/>
          </w:rPr>
          <w:t xml:space="preserve">    </w:t>
        </w:r>
        <w:r w:rsidRPr="00656EF1">
          <w:t>}</w:t>
        </w:r>
      </w:ins>
    </w:p>
    <w:p w14:paraId="2D378ED8" w14:textId="40C2946F" w:rsidR="00CF6BB1" w:rsidRDefault="00CF6BB1" w:rsidP="00CF6BB1">
      <w:pPr>
        <w:pStyle w:val="PL"/>
        <w:rPr>
          <w:ins w:id="720" w:author="Ericsson_RAN2#109" w:date="2020-01-27T10:35:00Z"/>
        </w:rPr>
      </w:pPr>
      <w:ins w:id="721" w:author="Ericsson_RAN2#108" w:date="2020-01-22T13:55:00Z">
        <w:r w:rsidRPr="00A047D1">
          <w:t>}</w:t>
        </w:r>
      </w:ins>
    </w:p>
    <w:p w14:paraId="03C54DE1" w14:textId="43496543" w:rsidR="00EE6DA5" w:rsidRDefault="00EE6DA5" w:rsidP="00CF6BB1">
      <w:pPr>
        <w:pStyle w:val="PL"/>
        <w:rPr>
          <w:ins w:id="722" w:author="Ericsson_RAN2#109" w:date="2020-01-27T10:35:00Z"/>
        </w:rPr>
      </w:pPr>
    </w:p>
    <w:p w14:paraId="3953A187" w14:textId="772A9BF0" w:rsidR="00EE6DA5" w:rsidRDefault="00EE6DA5" w:rsidP="00EE6DA5">
      <w:pPr>
        <w:pStyle w:val="PL"/>
        <w:rPr>
          <w:ins w:id="723" w:author="Ericsson_RAN2#109" w:date="2020-01-27T10:35:00Z"/>
        </w:rPr>
      </w:pPr>
      <w:ins w:id="724" w:author="Ericsson_RAN2#109" w:date="2020-01-27T10:35:00Z">
        <w:r>
          <w:t>SIB-ReqInfo</w:t>
        </w:r>
      </w:ins>
      <w:ins w:id="725" w:author="Ericsson_RAN2#109" w:date="2020-01-27T10:37:00Z">
        <w:r>
          <w:t>-</w:t>
        </w:r>
      </w:ins>
      <w:ins w:id="726" w:author="Ericsson_RAN2#109" w:date="2020-01-28T15:45:00Z">
        <w:r w:rsidR="00FC4D77">
          <w:t>r</w:t>
        </w:r>
      </w:ins>
      <w:ins w:id="727" w:author="Ericsson_RAN2#109" w:date="2020-01-27T10:37:00Z">
        <w:r>
          <w:t>16</w:t>
        </w:r>
      </w:ins>
      <w:ins w:id="728" w:author="Ericsson_RAN2#109" w:date="2020-01-27T10:35:00Z">
        <w:r>
          <w:t xml:space="preserve"> ::=                            </w:t>
        </w:r>
        <w:r w:rsidRPr="00FC4D77">
          <w:rPr>
            <w:color w:val="993366"/>
            <w:rPrChange w:id="729" w:author="Ericsson_RAN2#109" w:date="2020-01-28T15:51:00Z">
              <w:rPr/>
            </w:rPrChange>
          </w:rPr>
          <w:t>ENUMERATED</w:t>
        </w:r>
        <w:r>
          <w:t xml:space="preserve"> {sib9, spare7, spare6, spare5, spare4, spare3, spare2, spare1}</w:t>
        </w:r>
        <w:bookmarkStart w:id="730" w:name="_GoBack"/>
        <w:bookmarkEnd w:id="730"/>
      </w:ins>
    </w:p>
    <w:p w14:paraId="71BEA1D7" w14:textId="77777777" w:rsidR="00EE6DA5" w:rsidRPr="00A047D1" w:rsidRDefault="00EE6DA5" w:rsidP="00CF6BB1">
      <w:pPr>
        <w:pStyle w:val="PL"/>
        <w:rPr>
          <w:ins w:id="731" w:author="Ericsson_RAN2#108" w:date="2020-01-22T13:55:00Z"/>
        </w:rPr>
      </w:pPr>
    </w:p>
    <w:p w14:paraId="476FD1E7" w14:textId="77777777" w:rsidR="00CF6BB1" w:rsidRPr="00A047D1" w:rsidRDefault="00CF6BB1" w:rsidP="00CF6BB1">
      <w:pPr>
        <w:pStyle w:val="PL"/>
        <w:rPr>
          <w:ins w:id="732" w:author="Ericsson_RAN2#108" w:date="2020-01-22T13:55:00Z"/>
        </w:rPr>
      </w:pPr>
    </w:p>
    <w:p w14:paraId="27D4782A" w14:textId="77777777" w:rsidR="00CF6BB1" w:rsidRPr="00656EF1" w:rsidRDefault="00CF6BB1" w:rsidP="00CF6BB1">
      <w:pPr>
        <w:pStyle w:val="PL"/>
        <w:rPr>
          <w:ins w:id="733" w:author="Ericsson_RAN2#108" w:date="2020-01-22T13:55:00Z"/>
          <w:color w:val="808080"/>
        </w:rPr>
      </w:pPr>
      <w:ins w:id="734" w:author="Ericsson_RAN2#108" w:date="2020-01-22T13:55:00Z">
        <w:r w:rsidRPr="00656EF1">
          <w:rPr>
            <w:color w:val="808080"/>
          </w:rPr>
          <w:t>-- TAG-DEDICATEDSIBREQUEST-STOP</w:t>
        </w:r>
      </w:ins>
    </w:p>
    <w:p w14:paraId="1D12B6A8" w14:textId="77777777" w:rsidR="00CF6BB1" w:rsidRPr="00656EF1" w:rsidRDefault="00CF6BB1" w:rsidP="00CF6BB1">
      <w:pPr>
        <w:pStyle w:val="PL"/>
        <w:rPr>
          <w:ins w:id="735" w:author="Ericsson_RAN2#108" w:date="2020-01-22T13:55:00Z"/>
          <w:color w:val="808080"/>
        </w:rPr>
      </w:pPr>
      <w:ins w:id="736" w:author="Ericsson_RAN2#108" w:date="2020-01-22T13:55:00Z">
        <w:r w:rsidRPr="00656EF1">
          <w:rPr>
            <w:color w:val="808080"/>
          </w:rPr>
          <w:t>-- ASN1STOP</w:t>
        </w:r>
      </w:ins>
    </w:p>
    <w:p w14:paraId="71F604E0" w14:textId="77777777" w:rsidR="00CF6BB1" w:rsidRPr="00A047D1" w:rsidRDefault="00CF6BB1" w:rsidP="00CF6BB1">
      <w:pPr>
        <w:rPr>
          <w:ins w:id="737" w:author="Ericsson_RAN2#108" w:date="2020-01-22T13:55:00Z"/>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F6BB1" w:rsidRPr="00A047D1" w14:paraId="773E83B9" w14:textId="77777777" w:rsidTr="00CF6BB1">
        <w:trPr>
          <w:ins w:id="738" w:author="Ericsson_RAN2#108" w:date="2020-01-22T13:55:00Z"/>
        </w:trPr>
        <w:tc>
          <w:tcPr>
            <w:tcW w:w="14173" w:type="dxa"/>
          </w:tcPr>
          <w:p w14:paraId="0625E7E9" w14:textId="77777777" w:rsidR="00CF6BB1" w:rsidRPr="00A047D1" w:rsidRDefault="00CF6BB1" w:rsidP="00CF6BB1">
            <w:pPr>
              <w:pStyle w:val="TAH"/>
              <w:rPr>
                <w:ins w:id="739" w:author="Ericsson_RAN2#108" w:date="2020-01-22T13:55:00Z"/>
                <w:rFonts w:eastAsia="Arial Unicode MS"/>
                <w:szCs w:val="22"/>
                <w:lang w:val="en-GB" w:eastAsia="zh-CN"/>
              </w:rPr>
            </w:pPr>
            <w:ins w:id="740" w:author="Ericsson_RAN2#108" w:date="2020-01-22T13:55:00Z">
              <w:r w:rsidRPr="00F345E3">
                <w:rPr>
                  <w:rFonts w:eastAsia="Arial Unicode MS"/>
                  <w:i/>
                  <w:szCs w:val="22"/>
                  <w:lang w:val="en-GB" w:eastAsia="zh-CN"/>
                </w:rPr>
                <w:t>DedicatedSIBRequest</w:t>
              </w:r>
              <w:r w:rsidRPr="00A047D1">
                <w:rPr>
                  <w:rFonts w:eastAsia="Arial Unicode MS"/>
                  <w:i/>
                  <w:szCs w:val="22"/>
                  <w:lang w:val="en-GB" w:eastAsia="zh-CN"/>
                </w:rPr>
                <w:t xml:space="preserve"> </w:t>
              </w:r>
              <w:r w:rsidRPr="00A047D1">
                <w:rPr>
                  <w:rFonts w:eastAsia="Arial Unicode MS"/>
                  <w:szCs w:val="22"/>
                  <w:lang w:val="en-GB" w:eastAsia="zh-CN"/>
                </w:rPr>
                <w:t>field descriptions</w:t>
              </w:r>
            </w:ins>
          </w:p>
        </w:tc>
      </w:tr>
      <w:tr w:rsidR="00CF6BB1" w:rsidRPr="00A047D1" w14:paraId="10A2525A" w14:textId="77777777" w:rsidTr="00CF6BB1">
        <w:trPr>
          <w:ins w:id="741" w:author="Ericsson_RAN2#108" w:date="2020-01-22T13:55:00Z"/>
        </w:trPr>
        <w:tc>
          <w:tcPr>
            <w:tcW w:w="14173" w:type="dxa"/>
          </w:tcPr>
          <w:p w14:paraId="3450453F" w14:textId="77777777" w:rsidR="00CF6BB1" w:rsidRDefault="00CF6BB1" w:rsidP="00CF6BB1">
            <w:pPr>
              <w:pStyle w:val="TAL"/>
              <w:rPr>
                <w:ins w:id="742" w:author="Ericsson_RAN2#108" w:date="2020-01-22T13:55:00Z"/>
                <w:rFonts w:eastAsia="Arial Unicode MS"/>
                <w:szCs w:val="22"/>
                <w:lang w:val="en-GB" w:eastAsia="zh-CN"/>
              </w:rPr>
            </w:pPr>
            <w:ins w:id="743" w:author="Ericsson_RAN2#108" w:date="2020-01-22T13:55:00Z">
              <w:r>
                <w:rPr>
                  <w:rFonts w:eastAsia="Arial Unicode MS"/>
                  <w:b/>
                  <w:i/>
                  <w:szCs w:val="22"/>
                  <w:lang w:val="en-GB" w:eastAsia="zh-CN"/>
                </w:rPr>
                <w:t>requestedSIB-List</w:t>
              </w:r>
            </w:ins>
          </w:p>
          <w:p w14:paraId="067D513D" w14:textId="25E3A12A" w:rsidR="00CF6BB1" w:rsidRDefault="00CF6BB1" w:rsidP="00CF6BB1">
            <w:pPr>
              <w:pStyle w:val="TAL"/>
              <w:rPr>
                <w:ins w:id="744" w:author="Ericsson_RAN2#108" w:date="2020-01-22T13:55:00Z"/>
                <w:rFonts w:eastAsia="Arial Unicode MS"/>
                <w:b/>
                <w:i/>
                <w:szCs w:val="22"/>
                <w:lang w:val="en-GB" w:eastAsia="zh-CN"/>
              </w:rPr>
            </w:pPr>
            <w:ins w:id="745" w:author="Ericsson_RAN2#108" w:date="2020-01-22T13:55:00Z">
              <w:r>
                <w:rPr>
                  <w:rFonts w:eastAsia="Arial Unicode MS"/>
                  <w:szCs w:val="22"/>
                  <w:lang w:val="en-GB" w:eastAsia="zh-CN"/>
                </w:rPr>
                <w:t xml:space="preserve">Contains a list of </w:t>
              </w:r>
            </w:ins>
            <w:ins w:id="746" w:author="Ericsson_RAN2#109" w:date="2020-01-27T10:38:00Z">
              <w:r w:rsidR="00C73955">
                <w:rPr>
                  <w:rFonts w:eastAsia="Arial Unicode MS"/>
                  <w:szCs w:val="22"/>
                  <w:lang w:val="en-GB" w:eastAsia="zh-CN"/>
                </w:rPr>
                <w:t xml:space="preserve">allowed </w:t>
              </w:r>
            </w:ins>
            <w:ins w:id="747" w:author="Ericsson_RAN2#108" w:date="2020-01-22T13:55:00Z">
              <w:r>
                <w:rPr>
                  <w:rFonts w:eastAsia="Arial Unicode MS"/>
                  <w:szCs w:val="22"/>
                  <w:lang w:val="en-GB" w:eastAsia="zh-CN"/>
                </w:rPr>
                <w:t>requested SIBs</w:t>
              </w:r>
            </w:ins>
            <w:ins w:id="748" w:author="Ericsson_RAN2#109" w:date="2020-01-27T10:38:00Z">
              <w:r w:rsidR="00C73955">
                <w:rPr>
                  <w:rFonts w:eastAsia="Arial Unicode MS"/>
                  <w:szCs w:val="22"/>
                  <w:lang w:val="en-GB" w:eastAsia="zh-CN"/>
                </w:rPr>
                <w:t xml:space="preserve"> in RRC_CONNECTED</w:t>
              </w:r>
            </w:ins>
            <w:ins w:id="749" w:author="Ericsson_RAN2#108" w:date="2020-01-22T13:55:00Z">
              <w:r>
                <w:rPr>
                  <w:rFonts w:eastAsia="Arial Unicode MS"/>
                  <w:szCs w:val="22"/>
                  <w:lang w:val="en-GB" w:eastAsia="zh-CN"/>
                </w:rPr>
                <w:t>.</w:t>
              </w:r>
            </w:ins>
          </w:p>
        </w:tc>
      </w:tr>
    </w:tbl>
    <w:p w14:paraId="50B40D5C" w14:textId="77777777" w:rsidR="00CF6BB1" w:rsidRDefault="00CF6BB1" w:rsidP="002C5D28">
      <w:pPr>
        <w:pStyle w:val="Heading4"/>
        <w:rPr>
          <w:ins w:id="750" w:author="Ericsson_RAN2#108" w:date="2020-01-22T13:56:00Z"/>
          <w:lang w:val="en-GB"/>
        </w:rPr>
      </w:pPr>
    </w:p>
    <w:p w14:paraId="5F33BE5E" w14:textId="76A91C6A" w:rsidR="002C5D28" w:rsidRPr="00325D1F" w:rsidRDefault="002C5D28" w:rsidP="002C5D28">
      <w:pPr>
        <w:pStyle w:val="Heading4"/>
        <w:rPr>
          <w:lang w:val="en-GB"/>
        </w:rPr>
      </w:pPr>
      <w:r w:rsidRPr="00325D1F">
        <w:rPr>
          <w:lang w:val="en-GB"/>
        </w:rPr>
        <w:t>–</w:t>
      </w:r>
      <w:r w:rsidRPr="00325D1F">
        <w:rPr>
          <w:lang w:val="en-GB"/>
        </w:rPr>
        <w:tab/>
      </w:r>
      <w:r w:rsidRPr="00325D1F">
        <w:rPr>
          <w:i/>
          <w:lang w:val="en-GB"/>
        </w:rPr>
        <w:t>DLInformationTransfer</w:t>
      </w:r>
      <w:bookmarkEnd w:id="647"/>
      <w:bookmarkEnd w:id="648"/>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751" w:name="_Toc20425884"/>
      <w:bookmarkStart w:id="752" w:name="_Toc29321280"/>
      <w:r w:rsidRPr="00325D1F">
        <w:rPr>
          <w:lang w:val="en-GB"/>
        </w:rPr>
        <w:t>–</w:t>
      </w:r>
      <w:r w:rsidRPr="00325D1F">
        <w:rPr>
          <w:lang w:val="en-GB"/>
        </w:rPr>
        <w:tab/>
      </w:r>
      <w:r w:rsidRPr="00325D1F">
        <w:rPr>
          <w:i/>
          <w:noProof/>
          <w:lang w:val="en-GB"/>
        </w:rPr>
        <w:t>FailureInformation</w:t>
      </w:r>
      <w:bookmarkEnd w:id="751"/>
      <w:bookmarkEnd w:id="752"/>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753" w:name="_Toc20425885"/>
      <w:bookmarkStart w:id="754" w:name="_Toc29321281"/>
      <w:r w:rsidRPr="00325D1F">
        <w:rPr>
          <w:rFonts w:eastAsia="MS Mincho"/>
          <w:lang w:val="en-GB"/>
        </w:rPr>
        <w:t>–</w:t>
      </w:r>
      <w:r w:rsidRPr="00325D1F">
        <w:rPr>
          <w:rFonts w:eastAsia="MS Mincho"/>
          <w:lang w:val="en-GB"/>
        </w:rPr>
        <w:tab/>
      </w:r>
      <w:r w:rsidRPr="00325D1F">
        <w:rPr>
          <w:rFonts w:eastAsia="MS Mincho"/>
          <w:i/>
          <w:lang w:val="en-GB"/>
        </w:rPr>
        <w:t>LocationMeasurementIndication</w:t>
      </w:r>
      <w:bookmarkEnd w:id="753"/>
      <w:bookmarkEnd w:id="754"/>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lastRenderedPageBreak/>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755" w:name="_Toc20425886"/>
      <w:bookmarkStart w:id="756"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755"/>
      <w:bookmarkEnd w:id="756"/>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lastRenderedPageBreak/>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757" w:name="_Toc20425887"/>
      <w:bookmarkStart w:id="758" w:name="_Toc29321283"/>
      <w:r w:rsidRPr="00325D1F">
        <w:rPr>
          <w:lang w:val="en-GB"/>
        </w:rPr>
        <w:t>–</w:t>
      </w:r>
      <w:r w:rsidRPr="00325D1F">
        <w:rPr>
          <w:lang w:val="en-GB"/>
        </w:rPr>
        <w:tab/>
      </w:r>
      <w:r w:rsidRPr="00325D1F">
        <w:rPr>
          <w:i/>
          <w:lang w:val="en-GB"/>
        </w:rPr>
        <w:t>MIB</w:t>
      </w:r>
      <w:bookmarkEnd w:id="757"/>
      <w:bookmarkEnd w:id="758"/>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759" w:name="_Toc20425888"/>
      <w:bookmarkStart w:id="760" w:name="_Toc29321284"/>
      <w:r w:rsidRPr="00325D1F">
        <w:rPr>
          <w:lang w:val="en-GB"/>
        </w:rPr>
        <w:t>–</w:t>
      </w:r>
      <w:r w:rsidRPr="00325D1F">
        <w:rPr>
          <w:lang w:val="en-GB"/>
        </w:rPr>
        <w:tab/>
      </w:r>
      <w:r w:rsidRPr="00325D1F">
        <w:rPr>
          <w:i/>
          <w:lang w:val="en-GB"/>
        </w:rPr>
        <w:t>MobilityFromNRCommand</w:t>
      </w:r>
      <w:bookmarkEnd w:id="759"/>
      <w:bookmarkEnd w:id="760"/>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761" w:name="_Toc20425889"/>
      <w:bookmarkStart w:id="762" w:name="_Toc29321285"/>
      <w:r w:rsidRPr="00325D1F">
        <w:rPr>
          <w:lang w:val="en-GB"/>
        </w:rPr>
        <w:t>–</w:t>
      </w:r>
      <w:r w:rsidRPr="00325D1F">
        <w:rPr>
          <w:lang w:val="en-GB"/>
        </w:rPr>
        <w:tab/>
      </w:r>
      <w:r w:rsidRPr="00325D1F">
        <w:rPr>
          <w:i/>
          <w:lang w:val="en-GB"/>
        </w:rPr>
        <w:t>Paging</w:t>
      </w:r>
      <w:bookmarkEnd w:id="761"/>
      <w:bookmarkEnd w:id="762"/>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lastRenderedPageBreak/>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763" w:name="_Toc20425890"/>
      <w:bookmarkStart w:id="764" w:name="_Toc29321286"/>
      <w:r w:rsidRPr="00325D1F">
        <w:rPr>
          <w:lang w:val="en-GB"/>
        </w:rPr>
        <w:t>–</w:t>
      </w:r>
      <w:r w:rsidRPr="00325D1F">
        <w:rPr>
          <w:lang w:val="en-GB"/>
        </w:rPr>
        <w:tab/>
      </w:r>
      <w:r w:rsidRPr="00325D1F">
        <w:rPr>
          <w:i/>
          <w:noProof/>
          <w:lang w:val="en-GB"/>
        </w:rPr>
        <w:t>RRCReestablishment</w:t>
      </w:r>
      <w:bookmarkEnd w:id="763"/>
      <w:bookmarkEnd w:id="764"/>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lastRenderedPageBreak/>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765" w:name="_Toc20425891"/>
      <w:bookmarkStart w:id="766" w:name="_Toc29321287"/>
      <w:r w:rsidRPr="00325D1F">
        <w:rPr>
          <w:lang w:val="en-GB"/>
        </w:rPr>
        <w:t>–</w:t>
      </w:r>
      <w:r w:rsidRPr="00325D1F">
        <w:rPr>
          <w:lang w:val="en-GB"/>
        </w:rPr>
        <w:tab/>
      </w:r>
      <w:r w:rsidRPr="00325D1F">
        <w:rPr>
          <w:i/>
          <w:noProof/>
          <w:lang w:val="en-GB"/>
        </w:rPr>
        <w:t>RRCReestablishmentComplete</w:t>
      </w:r>
      <w:bookmarkEnd w:id="765"/>
      <w:bookmarkEnd w:id="766"/>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767" w:name="_Toc20425892"/>
      <w:bookmarkStart w:id="768" w:name="_Toc29321288"/>
      <w:r w:rsidRPr="00325D1F">
        <w:rPr>
          <w:lang w:val="en-GB"/>
        </w:rPr>
        <w:t>–</w:t>
      </w:r>
      <w:r w:rsidRPr="00325D1F">
        <w:rPr>
          <w:lang w:val="en-GB"/>
        </w:rPr>
        <w:tab/>
      </w:r>
      <w:r w:rsidRPr="00325D1F">
        <w:rPr>
          <w:i/>
          <w:noProof/>
          <w:lang w:val="en-GB"/>
        </w:rPr>
        <w:t>RRCReestablishmentRequest</w:t>
      </w:r>
      <w:bookmarkEnd w:id="767"/>
      <w:bookmarkEnd w:id="768"/>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769" w:name="_Toc20425893"/>
      <w:bookmarkStart w:id="770" w:name="_Toc29321289"/>
      <w:r w:rsidRPr="00325D1F">
        <w:rPr>
          <w:lang w:val="en-GB"/>
        </w:rPr>
        <w:t>–</w:t>
      </w:r>
      <w:r w:rsidRPr="00325D1F">
        <w:rPr>
          <w:lang w:val="en-GB"/>
        </w:rPr>
        <w:tab/>
      </w:r>
      <w:r w:rsidRPr="00325D1F">
        <w:rPr>
          <w:i/>
          <w:noProof/>
          <w:lang w:val="en-GB"/>
        </w:rPr>
        <w:t>RRCReconfiguration</w:t>
      </w:r>
      <w:bookmarkEnd w:id="769"/>
      <w:bookmarkEnd w:id="770"/>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lastRenderedPageBreak/>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195D73C3" w:rsidR="00545012" w:rsidRPr="00325D1F" w:rsidRDefault="00545012" w:rsidP="0096519C">
      <w:pPr>
        <w:pStyle w:val="PL"/>
      </w:pPr>
      <w:r w:rsidRPr="00325D1F">
        <w:t xml:space="preserve">    nonCriticalExtension                        </w:t>
      </w:r>
      <w:ins w:id="771" w:author="Ericsson_RAN2#109" w:date="2020-01-28T15:47:00Z">
        <w:r w:rsidR="00FC4D77" w:rsidRPr="00CA1BFE">
          <w:rPr>
            <w:color w:val="000000"/>
          </w:rPr>
          <w:t>RRCReconfiguration</w:t>
        </w:r>
        <w:r w:rsidR="00FC4D77" w:rsidRPr="00325D1F">
          <w:t>-v1</w:t>
        </w:r>
        <w:r w:rsidR="00FC4D77">
          <w:t>6xy</w:t>
        </w:r>
        <w:r w:rsidR="00FC4D77" w:rsidRPr="00325D1F">
          <w:t>-IEs</w:t>
        </w:r>
      </w:ins>
      <w:del w:id="772" w:author="Ericsson_RAN2#109" w:date="2020-01-28T15:47:00Z">
        <w:r w:rsidRPr="00777603" w:rsidDel="00FC4D77">
          <w:rPr>
            <w:color w:val="993366"/>
          </w:rPr>
          <w:delText>SEQUENCE</w:delText>
        </w:r>
        <w:r w:rsidRPr="00325D1F" w:rsidDel="00FC4D77">
          <w:delText xml:space="preserve"> {}</w:delText>
        </w:r>
      </w:del>
      <w:r w:rsidRPr="00325D1F">
        <w:t xml:space="preserve">                                                       </w:t>
      </w:r>
      <w:r w:rsidRPr="00777603">
        <w:rPr>
          <w:color w:val="993366"/>
        </w:rPr>
        <w:t>OPTIONAL</w:t>
      </w:r>
    </w:p>
    <w:p w14:paraId="7B6F3854" w14:textId="4B90AE0A" w:rsidR="00545012" w:rsidRDefault="00545012" w:rsidP="0096519C">
      <w:pPr>
        <w:pStyle w:val="PL"/>
      </w:pPr>
      <w:r w:rsidRPr="00325D1F">
        <w:t>}</w:t>
      </w:r>
    </w:p>
    <w:p w14:paraId="08718C67" w14:textId="07240BEF" w:rsidR="00656EF1" w:rsidRDefault="00656EF1" w:rsidP="0096519C">
      <w:pPr>
        <w:pStyle w:val="PL"/>
      </w:pPr>
    </w:p>
    <w:p w14:paraId="365A86D0" w14:textId="77777777" w:rsidR="00FC4D77" w:rsidRPr="00325D1F" w:rsidRDefault="00FC4D77" w:rsidP="00FC4D77">
      <w:pPr>
        <w:pStyle w:val="PL"/>
        <w:rPr>
          <w:ins w:id="773" w:author="Ericsson_RAN2#109" w:date="2020-01-28T15:47:00Z"/>
        </w:rPr>
      </w:pPr>
      <w:ins w:id="774" w:author="Ericsson_RAN2#109" w:date="2020-01-28T15:47:00Z">
        <w:r w:rsidRPr="00CA1BFE">
          <w:rPr>
            <w:color w:val="000000"/>
          </w:rPr>
          <w:t>RRCReconfiguration</w:t>
        </w:r>
        <w:r w:rsidRPr="00325D1F">
          <w:t>-v1</w:t>
        </w:r>
        <w:r>
          <w:t>6xy</w:t>
        </w:r>
        <w:r w:rsidRPr="00325D1F">
          <w:t>-IEs</w:t>
        </w:r>
        <w:r>
          <w:t xml:space="preserve"> ::=            </w:t>
        </w:r>
        <w:r w:rsidRPr="00777603">
          <w:rPr>
            <w:color w:val="993366"/>
          </w:rPr>
          <w:t>SEQUENCE</w:t>
        </w:r>
        <w:r w:rsidRPr="00325D1F">
          <w:t xml:space="preserve"> {</w:t>
        </w:r>
      </w:ins>
    </w:p>
    <w:p w14:paraId="49F2A0BE" w14:textId="77777777" w:rsidR="00FC4D77" w:rsidRPr="005D6EB4" w:rsidRDefault="00FC4D77" w:rsidP="00FC4D77">
      <w:pPr>
        <w:pStyle w:val="PL"/>
        <w:rPr>
          <w:ins w:id="775" w:author="Ericsson_RAN2#109" w:date="2020-01-28T15:47:00Z"/>
          <w:color w:val="808080"/>
        </w:rPr>
      </w:pPr>
      <w:ins w:id="776" w:author="Ericsson_RAN2#109" w:date="2020-01-28T15:47:00Z">
        <w:r w:rsidRPr="00325D1F">
          <w:t xml:space="preserve">    </w:t>
        </w:r>
        <w:r>
          <w:t>onDemandSibRequest</w:t>
        </w:r>
        <w:r w:rsidRPr="00325D1F">
          <w:t xml:space="preserve">                          </w:t>
        </w:r>
        <w:r w:rsidRPr="00777603">
          <w:rPr>
            <w:color w:val="993366"/>
          </w:rPr>
          <w:t>ENUMERATED</w:t>
        </w:r>
        <w:r w:rsidRPr="00325D1F">
          <w:t xml:space="preserve"> {true}     </w:t>
        </w:r>
        <w:r>
          <w:t xml:space="preserve">                                            </w:t>
        </w:r>
        <w:r w:rsidRPr="00777603">
          <w:rPr>
            <w:color w:val="993366"/>
          </w:rPr>
          <w:t>OPTIONAL</w:t>
        </w:r>
        <w:r w:rsidRPr="00325D1F">
          <w:t xml:space="preserve">,   </w:t>
        </w:r>
        <w:r w:rsidRPr="005D6EB4">
          <w:rPr>
            <w:color w:val="808080"/>
          </w:rPr>
          <w:t xml:space="preserve">-- Need </w:t>
        </w:r>
        <w:r>
          <w:rPr>
            <w:color w:val="808080"/>
          </w:rPr>
          <w:t>R</w:t>
        </w:r>
      </w:ins>
    </w:p>
    <w:p w14:paraId="7C0D884A" w14:textId="77777777" w:rsidR="00FC4D77" w:rsidRPr="00325D1F" w:rsidRDefault="00FC4D77" w:rsidP="00FC4D77">
      <w:pPr>
        <w:pStyle w:val="PL"/>
        <w:rPr>
          <w:ins w:id="777" w:author="Ericsson_RAN2#109" w:date="2020-01-28T15:47:00Z"/>
        </w:rPr>
      </w:pPr>
      <w:ins w:id="778" w:author="Ericsson_RAN2#109" w:date="2020-01-28T15:47:00Z">
        <w:r w:rsidRPr="00325D1F">
          <w:t xml:space="preserve">    nonCriticalExtension                        </w:t>
        </w:r>
        <w:r w:rsidRPr="00777603">
          <w:rPr>
            <w:color w:val="993366"/>
          </w:rPr>
          <w:t>SEQUENCE</w:t>
        </w:r>
        <w:r w:rsidRPr="00325D1F">
          <w:t xml:space="preserve"> {}                                                       </w:t>
        </w:r>
        <w:r w:rsidRPr="00777603">
          <w:rPr>
            <w:color w:val="993366"/>
          </w:rPr>
          <w:t>OPTIONAL</w:t>
        </w:r>
      </w:ins>
    </w:p>
    <w:p w14:paraId="2E3274F9" w14:textId="77777777" w:rsidR="00FC4D77" w:rsidRDefault="00FC4D77" w:rsidP="00FC4D77">
      <w:pPr>
        <w:pStyle w:val="PL"/>
        <w:rPr>
          <w:ins w:id="779" w:author="Ericsson_RAN2#109" w:date="2020-01-28T15:47:00Z"/>
        </w:rPr>
      </w:pPr>
      <w:ins w:id="780" w:author="Ericsson_RAN2#109" w:date="2020-01-28T15:47:00Z">
        <w:r w:rsidRPr="00325D1F">
          <w:t>}</w:t>
        </w:r>
      </w:ins>
    </w:p>
    <w:p w14:paraId="0CEA925D" w14:textId="67608DB3" w:rsidR="00656EF1" w:rsidRPr="00325D1F" w:rsidRDefault="00656EF1" w:rsidP="0096519C">
      <w:pPr>
        <w:pStyle w:val="PL"/>
      </w:pP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11263A09"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ins w:id="781" w:author="Ericsson_RAN2#108" w:date="2020-01-22T14:03:00Z">
              <w:r w:rsidR="00AC3383">
                <w:rPr>
                  <w:noProof/>
                  <w:lang w:val="en-GB" w:eastAsia="en-GB"/>
                </w:rPr>
                <w:t xml:space="preserve"> </w:t>
              </w:r>
              <w:r w:rsidR="00AC3383">
                <w:rPr>
                  <w:noProof/>
                  <w:lang w:eastAsia="en-GB"/>
                </w:rPr>
                <w:t>FFS which SIBs can be trasferred to UE requesting on-demand SIB(s) in RRC_CONNECTED.</w:t>
              </w:r>
            </w:ins>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FC4D77" w:rsidRPr="00325D1F" w14:paraId="72472DD7" w14:textId="77777777" w:rsidTr="005214E1">
        <w:trPr>
          <w:ins w:id="782" w:author="Ericsson_RAN2#109" w:date="2020-01-28T15:47:00Z"/>
        </w:trPr>
        <w:tc>
          <w:tcPr>
            <w:tcW w:w="14173" w:type="dxa"/>
            <w:tcBorders>
              <w:top w:val="single" w:sz="4" w:space="0" w:color="auto"/>
              <w:left w:val="single" w:sz="4" w:space="0" w:color="auto"/>
              <w:bottom w:val="single" w:sz="4" w:space="0" w:color="auto"/>
              <w:right w:val="single" w:sz="4" w:space="0" w:color="auto"/>
            </w:tcBorders>
          </w:tcPr>
          <w:p w14:paraId="01B4E606" w14:textId="77777777" w:rsidR="00FC4D77" w:rsidRDefault="00FC4D77" w:rsidP="005214E1">
            <w:pPr>
              <w:pStyle w:val="TAL"/>
              <w:rPr>
                <w:ins w:id="783" w:author="Ericsson_RAN2#109" w:date="2020-01-28T15:47:00Z"/>
                <w:b/>
                <w:bCs/>
                <w:i/>
                <w:iCs/>
              </w:rPr>
            </w:pPr>
            <w:ins w:id="784" w:author="Ericsson_RAN2#109" w:date="2020-01-28T15:47:00Z">
              <w:r w:rsidRPr="00656EF1">
                <w:rPr>
                  <w:b/>
                  <w:bCs/>
                  <w:i/>
                  <w:iCs/>
                </w:rPr>
                <w:t>onDemandSibRequest</w:t>
              </w:r>
            </w:ins>
          </w:p>
          <w:p w14:paraId="13E92543" w14:textId="77777777" w:rsidR="00FC4D77" w:rsidRPr="00656EF1" w:rsidRDefault="00FC4D77" w:rsidP="005214E1">
            <w:pPr>
              <w:pStyle w:val="TAL"/>
              <w:rPr>
                <w:ins w:id="785" w:author="Ericsson_RAN2#109" w:date="2020-01-28T15:47:00Z"/>
                <w:noProof/>
                <w:lang w:val="en-GB" w:eastAsia="en-GB"/>
              </w:rPr>
            </w:pPr>
            <w:ins w:id="786" w:author="Ericsson_RAN2#109" w:date="2020-01-28T15:47:00Z">
              <w:r>
                <w:rPr>
                  <w:noProof/>
                  <w:lang w:val="en-GB" w:eastAsia="en-GB"/>
                </w:rPr>
                <w:t>Indicates whether the UE is allowed to request SIBs on-demand while in RRC_CONNECTED state.</w:t>
              </w:r>
            </w:ins>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lastRenderedPageBreak/>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787" w:name="_Toc20425894"/>
      <w:bookmarkStart w:id="788" w:name="_Toc29321290"/>
      <w:r w:rsidRPr="00325D1F">
        <w:rPr>
          <w:i/>
          <w:iCs/>
          <w:lang w:val="en-GB"/>
        </w:rPr>
        <w:t>–</w:t>
      </w:r>
      <w:r w:rsidRPr="00325D1F">
        <w:rPr>
          <w:i/>
          <w:iCs/>
          <w:lang w:val="en-GB"/>
        </w:rPr>
        <w:tab/>
      </w:r>
      <w:r w:rsidRPr="00325D1F">
        <w:rPr>
          <w:i/>
          <w:iCs/>
          <w:noProof/>
          <w:lang w:val="en-GB"/>
        </w:rPr>
        <w:t>RRCReconfigurationComplete</w:t>
      </w:r>
      <w:bookmarkEnd w:id="787"/>
      <w:bookmarkEnd w:id="788"/>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lastRenderedPageBreak/>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789" w:name="_Toc20425895"/>
      <w:bookmarkStart w:id="790" w:name="_Toc29321291"/>
      <w:r w:rsidRPr="00325D1F">
        <w:rPr>
          <w:lang w:val="en-GB"/>
        </w:rPr>
        <w:t>–</w:t>
      </w:r>
      <w:r w:rsidRPr="00325D1F">
        <w:rPr>
          <w:lang w:val="en-GB"/>
        </w:rPr>
        <w:tab/>
      </w:r>
      <w:r w:rsidRPr="00325D1F">
        <w:rPr>
          <w:i/>
          <w:noProof/>
          <w:lang w:val="en-GB"/>
        </w:rPr>
        <w:t>RRCReject</w:t>
      </w:r>
      <w:bookmarkEnd w:id="789"/>
      <w:bookmarkEnd w:id="790"/>
    </w:p>
    <w:p w14:paraId="6A44C0D7" w14:textId="77777777" w:rsidR="002C5D28" w:rsidRPr="00325D1F" w:rsidRDefault="002C5D28" w:rsidP="002C5D28">
      <w:bookmarkStart w:id="791"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791"/>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792"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lastRenderedPageBreak/>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793" w:name="_Toc20425896"/>
      <w:bookmarkStart w:id="794" w:name="_Toc29321292"/>
      <w:bookmarkEnd w:id="792"/>
      <w:r w:rsidRPr="00325D1F">
        <w:rPr>
          <w:lang w:val="en-GB"/>
        </w:rPr>
        <w:t>–</w:t>
      </w:r>
      <w:r w:rsidRPr="00325D1F">
        <w:rPr>
          <w:lang w:val="en-GB"/>
        </w:rPr>
        <w:tab/>
      </w:r>
      <w:r w:rsidRPr="00325D1F">
        <w:rPr>
          <w:i/>
          <w:noProof/>
          <w:lang w:val="en-GB"/>
        </w:rPr>
        <w:t>RRCRelease</w:t>
      </w:r>
      <w:bookmarkEnd w:id="793"/>
      <w:bookmarkEnd w:id="794"/>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325D1F" w:rsidRDefault="002C5D28" w:rsidP="0096519C">
      <w:pPr>
        <w:pStyle w:val="PL"/>
      </w:pPr>
      <w:r w:rsidRPr="00325D1F">
        <w:t xml:space="preserve">    nextHopChainingCount                NextHopChainingCount,</w:t>
      </w:r>
    </w:p>
    <w:p w14:paraId="1AF0EE09" w14:textId="77777777" w:rsidR="002C5D28" w:rsidRPr="00325D1F" w:rsidRDefault="002C5D28" w:rsidP="0096519C">
      <w:pPr>
        <w:pStyle w:val="PL"/>
      </w:pPr>
      <w:r w:rsidRPr="00325D1F">
        <w:t xml:space="preserve">    ...</w:t>
      </w:r>
    </w:p>
    <w:p w14:paraId="27E89F38" w14:textId="77777777" w:rsidR="002C5D28" w:rsidRPr="00325D1F" w:rsidRDefault="002C5D28" w:rsidP="0096519C">
      <w:pPr>
        <w:pStyle w:val="PL"/>
      </w:pPr>
      <w:r w:rsidRPr="00325D1F">
        <w:t>}</w:t>
      </w:r>
    </w:p>
    <w:p w14:paraId="2230F9EB" w14:textId="77777777" w:rsidR="002C5D28" w:rsidRPr="00325D1F" w:rsidRDefault="002C5D28" w:rsidP="0096519C">
      <w:pPr>
        <w:pStyle w:val="PL"/>
      </w:pPr>
    </w:p>
    <w:p w14:paraId="4BF0664A" w14:textId="77777777" w:rsidR="002C5D28" w:rsidRPr="00325D1F" w:rsidRDefault="002C5D28" w:rsidP="0096519C">
      <w:pPr>
        <w:pStyle w:val="PL"/>
      </w:pPr>
    </w:p>
    <w:p w14:paraId="60910E61" w14:textId="77777777" w:rsidR="002C5D28" w:rsidRPr="00325D1F" w:rsidRDefault="002C5D28" w:rsidP="0096519C">
      <w:pPr>
        <w:pStyle w:val="PL"/>
      </w:pPr>
      <w:r w:rsidRPr="00325D1F">
        <w:t xml:space="preserve">PeriodicRNAU-TimerValue ::=         </w:t>
      </w:r>
      <w:r w:rsidRPr="00777603">
        <w:rPr>
          <w:color w:val="993366"/>
        </w:rPr>
        <w:t>ENUMERATED</w:t>
      </w:r>
      <w:r w:rsidRPr="00325D1F">
        <w:t xml:space="preserve"> { min5, min10, min20, min30, min60, min120, min360, min720}</w:t>
      </w:r>
    </w:p>
    <w:p w14:paraId="37E195DA" w14:textId="77777777" w:rsidR="002C5D28" w:rsidRPr="00325D1F" w:rsidRDefault="002C5D28" w:rsidP="0096519C">
      <w:pPr>
        <w:pStyle w:val="PL"/>
      </w:pPr>
    </w:p>
    <w:p w14:paraId="643E9446" w14:textId="77777777" w:rsidR="002C5D28" w:rsidRPr="00325D1F"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79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796" w:name="_Toc20425897"/>
      <w:bookmarkStart w:id="797" w:name="_Toc29321293"/>
      <w:bookmarkEnd w:id="795"/>
      <w:r w:rsidRPr="00325D1F">
        <w:rPr>
          <w:lang w:val="en-GB"/>
        </w:rPr>
        <w:t>–</w:t>
      </w:r>
      <w:r w:rsidRPr="00325D1F">
        <w:rPr>
          <w:lang w:val="en-GB"/>
        </w:rPr>
        <w:tab/>
      </w:r>
      <w:r w:rsidRPr="00325D1F">
        <w:rPr>
          <w:i/>
          <w:noProof/>
          <w:lang w:val="en-GB"/>
        </w:rPr>
        <w:t>RRCResume</w:t>
      </w:r>
      <w:bookmarkEnd w:id="796"/>
      <w:bookmarkEnd w:id="797"/>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798" w:name="_Toc20425898"/>
      <w:bookmarkStart w:id="799" w:name="_Toc29321294"/>
      <w:r w:rsidRPr="00325D1F">
        <w:rPr>
          <w:lang w:val="en-GB"/>
        </w:rPr>
        <w:t>–</w:t>
      </w:r>
      <w:r w:rsidRPr="00325D1F">
        <w:rPr>
          <w:lang w:val="en-GB"/>
        </w:rPr>
        <w:tab/>
      </w:r>
      <w:r w:rsidRPr="00325D1F">
        <w:rPr>
          <w:i/>
          <w:noProof/>
          <w:lang w:val="en-GB"/>
        </w:rPr>
        <w:t>RRCResumeComplete</w:t>
      </w:r>
      <w:bookmarkEnd w:id="798"/>
      <w:bookmarkEnd w:id="799"/>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lastRenderedPageBreak/>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800" w:name="_Toc20425899"/>
      <w:bookmarkStart w:id="801" w:name="_Toc29321295"/>
      <w:r w:rsidRPr="00325D1F">
        <w:rPr>
          <w:lang w:val="en-GB"/>
        </w:rPr>
        <w:t>–</w:t>
      </w:r>
      <w:r w:rsidRPr="00325D1F">
        <w:rPr>
          <w:lang w:val="en-GB"/>
        </w:rPr>
        <w:tab/>
      </w:r>
      <w:r w:rsidRPr="00325D1F">
        <w:rPr>
          <w:i/>
          <w:noProof/>
          <w:lang w:val="en-GB"/>
        </w:rPr>
        <w:t>RRCResumeRequest</w:t>
      </w:r>
      <w:bookmarkEnd w:id="800"/>
      <w:bookmarkEnd w:id="801"/>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802" w:name="_Toc20425900"/>
      <w:bookmarkStart w:id="803" w:name="_Toc29321296"/>
      <w:r w:rsidRPr="00325D1F">
        <w:rPr>
          <w:lang w:val="en-GB"/>
        </w:rPr>
        <w:t>–</w:t>
      </w:r>
      <w:r w:rsidRPr="00325D1F">
        <w:rPr>
          <w:lang w:val="en-GB"/>
        </w:rPr>
        <w:tab/>
      </w:r>
      <w:r w:rsidRPr="00325D1F">
        <w:rPr>
          <w:i/>
          <w:noProof/>
          <w:lang w:val="en-GB"/>
        </w:rPr>
        <w:t>RRCResumeRequest1</w:t>
      </w:r>
      <w:bookmarkEnd w:id="802"/>
      <w:bookmarkEnd w:id="803"/>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804" w:name="_Toc20425901"/>
      <w:bookmarkStart w:id="805" w:name="_Toc29321297"/>
      <w:r w:rsidRPr="00325D1F">
        <w:rPr>
          <w:lang w:val="en-GB"/>
        </w:rPr>
        <w:t>–</w:t>
      </w:r>
      <w:r w:rsidRPr="00325D1F">
        <w:rPr>
          <w:lang w:val="en-GB"/>
        </w:rPr>
        <w:tab/>
      </w:r>
      <w:r w:rsidRPr="00325D1F">
        <w:rPr>
          <w:i/>
          <w:noProof/>
          <w:lang w:val="en-GB"/>
        </w:rPr>
        <w:t>RRCSetup</w:t>
      </w:r>
      <w:bookmarkEnd w:id="804"/>
      <w:bookmarkEnd w:id="805"/>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806" w:name="_Toc20425902"/>
      <w:bookmarkStart w:id="807" w:name="_Toc29321298"/>
      <w:r w:rsidRPr="00325D1F">
        <w:rPr>
          <w:lang w:val="en-GB"/>
        </w:rPr>
        <w:t>–</w:t>
      </w:r>
      <w:r w:rsidRPr="00325D1F">
        <w:rPr>
          <w:lang w:val="en-GB"/>
        </w:rPr>
        <w:tab/>
      </w:r>
      <w:r w:rsidRPr="00325D1F">
        <w:rPr>
          <w:i/>
          <w:noProof/>
          <w:lang w:val="en-GB"/>
        </w:rPr>
        <w:t>RRCSetupComplete</w:t>
      </w:r>
      <w:bookmarkEnd w:id="806"/>
      <w:bookmarkEnd w:id="807"/>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808" w:name="_Toc20425903"/>
      <w:bookmarkStart w:id="809" w:name="_Toc29321299"/>
      <w:r w:rsidRPr="00325D1F">
        <w:rPr>
          <w:i/>
          <w:iCs/>
          <w:lang w:val="en-GB"/>
        </w:rPr>
        <w:t>–</w:t>
      </w:r>
      <w:r w:rsidRPr="00325D1F">
        <w:rPr>
          <w:i/>
          <w:iCs/>
          <w:lang w:val="en-GB"/>
        </w:rPr>
        <w:tab/>
      </w:r>
      <w:r w:rsidRPr="00325D1F">
        <w:rPr>
          <w:i/>
          <w:iCs/>
          <w:noProof/>
          <w:lang w:val="en-GB"/>
        </w:rPr>
        <w:t>RRCSetupRequest</w:t>
      </w:r>
      <w:bookmarkEnd w:id="808"/>
      <w:bookmarkEnd w:id="809"/>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325D1F" w:rsidRDefault="002C5D28" w:rsidP="0096519C">
      <w:pPr>
        <w:pStyle w:val="PL"/>
      </w:pPr>
      <w:r w:rsidRPr="00325D1F">
        <w:t xml:space="preserve">                                        spare6, spare5, spare4, spare3, spare2, spare1}</w:t>
      </w:r>
    </w:p>
    <w:p w14:paraId="7DD77D9B" w14:textId="77777777" w:rsidR="002C5D28" w:rsidRPr="00325D1F"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810" w:name="_Toc20425904"/>
      <w:bookmarkStart w:id="811" w:name="_Toc29321300"/>
      <w:r w:rsidRPr="00325D1F">
        <w:rPr>
          <w:lang w:val="en-GB"/>
        </w:rPr>
        <w:t>–</w:t>
      </w:r>
      <w:r w:rsidRPr="00325D1F">
        <w:rPr>
          <w:lang w:val="en-GB"/>
        </w:rPr>
        <w:tab/>
      </w:r>
      <w:r w:rsidRPr="00325D1F">
        <w:rPr>
          <w:bCs/>
          <w:i/>
          <w:iCs/>
          <w:noProof/>
          <w:lang w:val="en-GB"/>
        </w:rPr>
        <w:t>RRCSystemInfoRequest</w:t>
      </w:r>
      <w:bookmarkEnd w:id="810"/>
      <w:bookmarkEnd w:id="811"/>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lastRenderedPageBreak/>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812" w:name="_Toc20425905"/>
      <w:bookmarkStart w:id="813" w:name="_Toc29321301"/>
      <w:r w:rsidRPr="00325D1F">
        <w:rPr>
          <w:i/>
          <w:iCs/>
          <w:lang w:val="en-GB"/>
        </w:rPr>
        <w:t>–</w:t>
      </w:r>
      <w:r w:rsidRPr="00325D1F">
        <w:rPr>
          <w:i/>
          <w:iCs/>
          <w:lang w:val="en-GB"/>
        </w:rPr>
        <w:tab/>
        <w:t>SCGFailureInformation</w:t>
      </w:r>
      <w:bookmarkEnd w:id="812"/>
      <w:bookmarkEnd w:id="813"/>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814"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lastRenderedPageBreak/>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814"/>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815"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815"/>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816" w:name="_Toc20425906"/>
      <w:bookmarkStart w:id="817" w:name="_Toc29321302"/>
      <w:r w:rsidRPr="00325D1F">
        <w:rPr>
          <w:i/>
          <w:iCs/>
          <w:lang w:val="en-GB"/>
        </w:rPr>
        <w:t>–</w:t>
      </w:r>
      <w:r w:rsidRPr="00325D1F">
        <w:rPr>
          <w:i/>
          <w:iCs/>
          <w:lang w:val="en-GB"/>
        </w:rPr>
        <w:tab/>
        <w:t>SCGFailureInformationEUTRA</w:t>
      </w:r>
      <w:bookmarkEnd w:id="816"/>
      <w:bookmarkEnd w:id="817"/>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lastRenderedPageBreak/>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818"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818"/>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819"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819"/>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820" w:name="_Toc20425907"/>
      <w:bookmarkStart w:id="821" w:name="_Toc29321303"/>
      <w:r w:rsidRPr="00325D1F">
        <w:rPr>
          <w:lang w:val="en-GB"/>
        </w:rPr>
        <w:t>–</w:t>
      </w:r>
      <w:r w:rsidRPr="00325D1F">
        <w:rPr>
          <w:lang w:val="en-GB"/>
        </w:rPr>
        <w:tab/>
      </w:r>
      <w:r w:rsidRPr="00325D1F">
        <w:rPr>
          <w:i/>
          <w:noProof/>
          <w:lang w:val="en-GB"/>
        </w:rPr>
        <w:t>SecurityModeCommand</w:t>
      </w:r>
      <w:bookmarkEnd w:id="820"/>
      <w:bookmarkEnd w:id="821"/>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822" w:name="_Toc20425908"/>
      <w:bookmarkStart w:id="823" w:name="_Toc29321304"/>
      <w:r w:rsidRPr="00325D1F">
        <w:rPr>
          <w:lang w:val="en-GB"/>
        </w:rPr>
        <w:t>–</w:t>
      </w:r>
      <w:r w:rsidRPr="00325D1F">
        <w:rPr>
          <w:lang w:val="en-GB"/>
        </w:rPr>
        <w:tab/>
      </w:r>
      <w:r w:rsidRPr="00325D1F">
        <w:rPr>
          <w:i/>
          <w:noProof/>
          <w:lang w:val="en-GB"/>
        </w:rPr>
        <w:t>SecurityModeComplete</w:t>
      </w:r>
      <w:bookmarkEnd w:id="822"/>
      <w:bookmarkEnd w:id="823"/>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lastRenderedPageBreak/>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824" w:name="_Toc20425909"/>
      <w:bookmarkStart w:id="825" w:name="_Toc29321305"/>
      <w:r w:rsidRPr="00325D1F">
        <w:rPr>
          <w:lang w:val="en-GB"/>
        </w:rPr>
        <w:t>–</w:t>
      </w:r>
      <w:r w:rsidRPr="00325D1F">
        <w:rPr>
          <w:lang w:val="en-GB"/>
        </w:rPr>
        <w:tab/>
      </w:r>
      <w:r w:rsidRPr="00325D1F">
        <w:rPr>
          <w:i/>
          <w:noProof/>
          <w:lang w:val="en-GB"/>
        </w:rPr>
        <w:t>SecurityModeFailure</w:t>
      </w:r>
      <w:bookmarkEnd w:id="824"/>
      <w:bookmarkEnd w:id="825"/>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826" w:name="_Toc20425910"/>
      <w:bookmarkStart w:id="827" w:name="_Toc29321306"/>
      <w:r w:rsidRPr="00325D1F">
        <w:rPr>
          <w:lang w:val="en-GB"/>
        </w:rPr>
        <w:t>–</w:t>
      </w:r>
      <w:r w:rsidRPr="00325D1F">
        <w:rPr>
          <w:lang w:val="en-GB"/>
        </w:rPr>
        <w:tab/>
      </w:r>
      <w:r w:rsidRPr="00325D1F">
        <w:rPr>
          <w:i/>
          <w:noProof/>
          <w:lang w:val="en-GB"/>
        </w:rPr>
        <w:t>SIB1</w:t>
      </w:r>
      <w:bookmarkEnd w:id="826"/>
      <w:bookmarkEnd w:id="827"/>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lastRenderedPageBreak/>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828"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828"/>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829" w:name="_Toc20425911"/>
      <w:bookmarkStart w:id="830" w:name="_Toc29321307"/>
      <w:r w:rsidRPr="00325D1F">
        <w:rPr>
          <w:lang w:val="en-GB"/>
        </w:rPr>
        <w:t>–</w:t>
      </w:r>
      <w:r w:rsidRPr="00325D1F">
        <w:rPr>
          <w:lang w:val="en-GB"/>
        </w:rPr>
        <w:tab/>
      </w:r>
      <w:r w:rsidRPr="00325D1F">
        <w:rPr>
          <w:i/>
          <w:lang w:val="en-GB"/>
        </w:rPr>
        <w:t>SystemInformation</w:t>
      </w:r>
      <w:bookmarkEnd w:id="829"/>
      <w:bookmarkEnd w:id="830"/>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lastRenderedPageBreak/>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831"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831"/>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832" w:name="_Toc20425912"/>
      <w:bookmarkStart w:id="833" w:name="_Toc29321308"/>
      <w:r w:rsidRPr="00325D1F">
        <w:rPr>
          <w:lang w:val="en-GB"/>
        </w:rPr>
        <w:t>–</w:t>
      </w:r>
      <w:r w:rsidRPr="00325D1F">
        <w:rPr>
          <w:lang w:val="en-GB"/>
        </w:rPr>
        <w:tab/>
      </w:r>
      <w:r w:rsidRPr="00325D1F">
        <w:rPr>
          <w:i/>
          <w:noProof/>
          <w:lang w:val="en-GB"/>
        </w:rPr>
        <w:t>UEAssistanceInformation</w:t>
      </w:r>
      <w:bookmarkEnd w:id="832"/>
      <w:bookmarkEnd w:id="833"/>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lastRenderedPageBreak/>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lastRenderedPageBreak/>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834" w:name="_Toc20425913"/>
      <w:bookmarkStart w:id="835" w:name="_Toc29321309"/>
      <w:r w:rsidRPr="00325D1F">
        <w:rPr>
          <w:lang w:val="en-GB"/>
        </w:rPr>
        <w:lastRenderedPageBreak/>
        <w:t>–</w:t>
      </w:r>
      <w:r w:rsidRPr="00325D1F">
        <w:rPr>
          <w:lang w:val="en-GB"/>
        </w:rPr>
        <w:tab/>
      </w:r>
      <w:r w:rsidRPr="00325D1F">
        <w:rPr>
          <w:i/>
          <w:lang w:val="en-GB"/>
        </w:rPr>
        <w:t>UECapabilityEnquiry</w:t>
      </w:r>
      <w:bookmarkEnd w:id="834"/>
      <w:bookmarkEnd w:id="835"/>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836" w:name="_Toc20425914"/>
      <w:bookmarkStart w:id="837" w:name="_Toc29321310"/>
      <w:r w:rsidRPr="00325D1F">
        <w:rPr>
          <w:lang w:val="en-GB"/>
        </w:rPr>
        <w:t>–</w:t>
      </w:r>
      <w:r w:rsidRPr="00325D1F">
        <w:rPr>
          <w:lang w:val="en-GB"/>
        </w:rPr>
        <w:tab/>
      </w:r>
      <w:r w:rsidRPr="00325D1F">
        <w:rPr>
          <w:i/>
          <w:lang w:val="en-GB"/>
        </w:rPr>
        <w:t>UECapabilityInformation</w:t>
      </w:r>
      <w:bookmarkEnd w:id="836"/>
      <w:bookmarkEnd w:id="837"/>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lastRenderedPageBreak/>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838" w:name="_Toc20425915"/>
      <w:bookmarkStart w:id="839" w:name="_Toc29321311"/>
      <w:r w:rsidRPr="00325D1F">
        <w:rPr>
          <w:lang w:val="en-GB"/>
        </w:rPr>
        <w:t>–</w:t>
      </w:r>
      <w:r w:rsidRPr="00325D1F">
        <w:rPr>
          <w:lang w:val="en-GB"/>
        </w:rPr>
        <w:tab/>
      </w:r>
      <w:r w:rsidRPr="00325D1F">
        <w:rPr>
          <w:i/>
          <w:lang w:val="en-GB"/>
        </w:rPr>
        <w:t>ULInformationTransfer</w:t>
      </w:r>
      <w:bookmarkEnd w:id="838"/>
      <w:bookmarkEnd w:id="839"/>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lastRenderedPageBreak/>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840" w:name="_Toc20425916"/>
      <w:bookmarkStart w:id="841" w:name="_Toc29321312"/>
      <w:r w:rsidRPr="00325D1F">
        <w:rPr>
          <w:i/>
          <w:iCs/>
          <w:lang w:val="en-GB"/>
        </w:rPr>
        <w:t>–</w:t>
      </w:r>
      <w:r w:rsidRPr="00325D1F">
        <w:rPr>
          <w:i/>
          <w:iCs/>
          <w:lang w:val="en-GB"/>
        </w:rPr>
        <w:tab/>
      </w:r>
      <w:r w:rsidRPr="00325D1F">
        <w:rPr>
          <w:i/>
          <w:iCs/>
          <w:noProof/>
          <w:lang w:val="en-GB"/>
        </w:rPr>
        <w:t>ULInformationTransferMRDC</w:t>
      </w:r>
      <w:bookmarkEnd w:id="840"/>
      <w:bookmarkEnd w:id="841"/>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lastRenderedPageBreak/>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842" w:name="_Toc20425917"/>
      <w:bookmarkStart w:id="843" w:name="_Toc29321313"/>
      <w:r w:rsidRPr="00325D1F">
        <w:rPr>
          <w:lang w:val="en-GB"/>
        </w:rPr>
        <w:t>6.3</w:t>
      </w:r>
      <w:r w:rsidRPr="00325D1F">
        <w:rPr>
          <w:lang w:val="en-GB"/>
        </w:rPr>
        <w:tab/>
        <w:t>RRC information elements</w:t>
      </w:r>
      <w:bookmarkEnd w:id="842"/>
      <w:bookmarkEnd w:id="843"/>
    </w:p>
    <w:p w14:paraId="37E7E565" w14:textId="77777777" w:rsidR="002C5D28" w:rsidRPr="00325D1F" w:rsidRDefault="002C5D28" w:rsidP="002C5D28">
      <w:pPr>
        <w:pStyle w:val="Heading3"/>
        <w:rPr>
          <w:lang w:val="en-GB"/>
        </w:rPr>
      </w:pPr>
      <w:bookmarkStart w:id="844" w:name="_Toc20425918"/>
      <w:bookmarkStart w:id="845" w:name="_Toc29321314"/>
      <w:r w:rsidRPr="00325D1F">
        <w:rPr>
          <w:lang w:val="en-GB"/>
        </w:rPr>
        <w:t>6.3.0</w:t>
      </w:r>
      <w:r w:rsidRPr="00325D1F">
        <w:rPr>
          <w:lang w:val="en-GB"/>
        </w:rPr>
        <w:tab/>
        <w:t>Parameterized types</w:t>
      </w:r>
      <w:bookmarkEnd w:id="844"/>
      <w:bookmarkEnd w:id="845"/>
    </w:p>
    <w:p w14:paraId="56583758" w14:textId="77777777" w:rsidR="002C5D28" w:rsidRPr="00325D1F" w:rsidRDefault="002C5D28" w:rsidP="002C5D28">
      <w:pPr>
        <w:pStyle w:val="Heading4"/>
        <w:rPr>
          <w:lang w:val="en-GB"/>
        </w:rPr>
      </w:pPr>
      <w:bookmarkStart w:id="846" w:name="_Toc20425919"/>
      <w:bookmarkStart w:id="847" w:name="_Toc29321315"/>
      <w:r w:rsidRPr="00325D1F">
        <w:rPr>
          <w:lang w:val="en-GB"/>
        </w:rPr>
        <w:t>–</w:t>
      </w:r>
      <w:r w:rsidRPr="00325D1F">
        <w:rPr>
          <w:lang w:val="en-GB"/>
        </w:rPr>
        <w:tab/>
      </w:r>
      <w:r w:rsidRPr="00325D1F">
        <w:rPr>
          <w:i/>
          <w:lang w:val="en-GB"/>
        </w:rPr>
        <w:t>SetupRelease</w:t>
      </w:r>
      <w:bookmarkEnd w:id="846"/>
      <w:bookmarkEnd w:id="847"/>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848" w:name="_Toc20425920"/>
      <w:bookmarkStart w:id="849" w:name="_Toc29321316"/>
      <w:r w:rsidRPr="00325D1F">
        <w:rPr>
          <w:lang w:val="en-GB"/>
        </w:rPr>
        <w:t>6.3.1</w:t>
      </w:r>
      <w:r w:rsidRPr="00325D1F">
        <w:rPr>
          <w:lang w:val="en-GB"/>
        </w:rPr>
        <w:tab/>
        <w:t>System information blocks</w:t>
      </w:r>
      <w:bookmarkEnd w:id="848"/>
      <w:bookmarkEnd w:id="849"/>
    </w:p>
    <w:p w14:paraId="5F8D2C12" w14:textId="77777777" w:rsidR="002C5D28" w:rsidRPr="00325D1F" w:rsidRDefault="002C5D28" w:rsidP="002C5D28">
      <w:pPr>
        <w:pStyle w:val="Heading4"/>
        <w:rPr>
          <w:rFonts w:eastAsia="SimSun"/>
          <w:i/>
          <w:lang w:val="en-GB"/>
        </w:rPr>
      </w:pPr>
      <w:bookmarkStart w:id="850" w:name="_Toc20425921"/>
      <w:bookmarkStart w:id="851" w:name="_Toc29321317"/>
      <w:r w:rsidRPr="00325D1F">
        <w:rPr>
          <w:rFonts w:eastAsia="SimSun"/>
          <w:lang w:val="en-GB"/>
        </w:rPr>
        <w:t>–</w:t>
      </w:r>
      <w:r w:rsidRPr="00325D1F">
        <w:rPr>
          <w:rFonts w:eastAsia="SimSun"/>
          <w:lang w:val="en-GB"/>
        </w:rPr>
        <w:tab/>
      </w:r>
      <w:r w:rsidRPr="00325D1F">
        <w:rPr>
          <w:rFonts w:eastAsia="SimSun"/>
          <w:i/>
          <w:lang w:val="en-GB"/>
        </w:rPr>
        <w:t>SIB2</w:t>
      </w:r>
      <w:bookmarkEnd w:id="850"/>
      <w:bookmarkEnd w:id="851"/>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lastRenderedPageBreak/>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852" w:name="_Toc20425922"/>
      <w:bookmarkStart w:id="853" w:name="_Toc29321318"/>
      <w:r w:rsidRPr="00325D1F">
        <w:rPr>
          <w:rFonts w:eastAsia="SimSun"/>
          <w:lang w:val="en-GB"/>
        </w:rPr>
        <w:t>–</w:t>
      </w:r>
      <w:r w:rsidRPr="00325D1F">
        <w:rPr>
          <w:rFonts w:eastAsia="SimSun"/>
          <w:lang w:val="en-GB"/>
        </w:rPr>
        <w:tab/>
      </w:r>
      <w:r w:rsidRPr="00325D1F">
        <w:rPr>
          <w:rFonts w:eastAsia="SimSun"/>
          <w:i/>
          <w:lang w:val="en-GB"/>
        </w:rPr>
        <w:t>SIB3</w:t>
      </w:r>
      <w:bookmarkEnd w:id="852"/>
      <w:bookmarkEnd w:id="853"/>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854" w:name="_Toc20425923"/>
      <w:bookmarkStart w:id="855"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854"/>
      <w:bookmarkEnd w:id="855"/>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lastRenderedPageBreak/>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856" w:name="_Toc20425924"/>
      <w:bookmarkStart w:id="857"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856"/>
      <w:bookmarkEnd w:id="857"/>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lastRenderedPageBreak/>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325D1F" w:rsidRDefault="002C5D28" w:rsidP="0096519C">
      <w:pPr>
        <w:pStyle w:val="PL"/>
      </w:pPr>
      <w:r w:rsidRPr="00325D1F">
        <w:t xml:space="preserve">    q-RxLevMin                          </w:t>
      </w:r>
      <w:r w:rsidRPr="00777603">
        <w:rPr>
          <w:color w:val="993366"/>
        </w:rPr>
        <w:t>INTEGER</w:t>
      </w:r>
      <w:r w:rsidRPr="00325D1F">
        <w:t xml:space="preserve"> (-70..-22),</w:t>
      </w:r>
    </w:p>
    <w:p w14:paraId="34DE6442" w14:textId="77777777" w:rsidR="002C5D28" w:rsidRPr="00325D1F" w:rsidRDefault="002C5D28" w:rsidP="0096519C">
      <w:pPr>
        <w:pStyle w:val="PL"/>
      </w:pPr>
      <w:r w:rsidRPr="00325D1F">
        <w:t xml:space="preserve">    q-QualMin                           </w:t>
      </w:r>
      <w:r w:rsidRPr="00777603">
        <w:rPr>
          <w:color w:val="993366"/>
        </w:rPr>
        <w:t>INTEGER</w:t>
      </w:r>
      <w:r w:rsidRPr="00325D1F">
        <w:t xml:space="preserve"> (-34..-3),</w:t>
      </w:r>
    </w:p>
    <w:p w14:paraId="52B914BD" w14:textId="77777777" w:rsidR="002C5D28" w:rsidRPr="00325D1F" w:rsidRDefault="002C5D28" w:rsidP="0096519C">
      <w:pPr>
        <w:pStyle w:val="PL"/>
      </w:pPr>
      <w:r w:rsidRPr="00325D1F">
        <w:t xml:space="preserve">    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858" w:name="_Toc20425925"/>
      <w:bookmarkStart w:id="859"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858"/>
      <w:bookmarkEnd w:id="859"/>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860" w:name="_Toc20425926"/>
      <w:bookmarkStart w:id="861"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860"/>
      <w:bookmarkEnd w:id="861"/>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862" w:name="_Toc20425927"/>
      <w:bookmarkStart w:id="863"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862"/>
      <w:bookmarkEnd w:id="863"/>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864" w:name="_Toc20425928"/>
      <w:bookmarkStart w:id="865"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864"/>
      <w:bookmarkEnd w:id="865"/>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lastRenderedPageBreak/>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866" w:name="_Toc20425929"/>
      <w:bookmarkStart w:id="867" w:name="_Toc29321325"/>
      <w:r w:rsidRPr="00325D1F">
        <w:rPr>
          <w:lang w:val="en-GB"/>
        </w:rPr>
        <w:t>6.3.2</w:t>
      </w:r>
      <w:r w:rsidRPr="00325D1F">
        <w:rPr>
          <w:lang w:val="en-GB"/>
        </w:rPr>
        <w:tab/>
        <w:t>Radio resource control information elements</w:t>
      </w:r>
      <w:bookmarkEnd w:id="866"/>
      <w:bookmarkEnd w:id="867"/>
    </w:p>
    <w:p w14:paraId="142047D2" w14:textId="77777777" w:rsidR="002C5D28" w:rsidRPr="00325D1F" w:rsidRDefault="002C5D28" w:rsidP="002C5D28">
      <w:pPr>
        <w:pStyle w:val="Heading4"/>
        <w:rPr>
          <w:lang w:val="en-GB"/>
        </w:rPr>
      </w:pPr>
      <w:bookmarkStart w:id="868" w:name="_Toc20425930"/>
      <w:bookmarkStart w:id="869" w:name="_Toc29321326"/>
      <w:r w:rsidRPr="00325D1F">
        <w:rPr>
          <w:lang w:val="en-GB"/>
        </w:rPr>
        <w:t>–</w:t>
      </w:r>
      <w:r w:rsidRPr="00325D1F">
        <w:rPr>
          <w:lang w:val="en-GB"/>
        </w:rPr>
        <w:tab/>
      </w:r>
      <w:r w:rsidRPr="00325D1F">
        <w:rPr>
          <w:i/>
          <w:lang w:val="en-GB"/>
        </w:rPr>
        <w:t>AdditionalSpectrumEmission</w:t>
      </w:r>
      <w:bookmarkEnd w:id="868"/>
      <w:bookmarkEnd w:id="869"/>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870" w:name="_Toc20425931"/>
      <w:bookmarkStart w:id="871" w:name="_Toc29321327"/>
      <w:r w:rsidRPr="00325D1F">
        <w:rPr>
          <w:lang w:val="en-GB"/>
        </w:rPr>
        <w:lastRenderedPageBreak/>
        <w:t>–</w:t>
      </w:r>
      <w:r w:rsidRPr="00325D1F">
        <w:rPr>
          <w:lang w:val="en-GB"/>
        </w:rPr>
        <w:tab/>
      </w:r>
      <w:r w:rsidRPr="00325D1F">
        <w:rPr>
          <w:i/>
          <w:lang w:val="en-GB"/>
        </w:rPr>
        <w:t>Alpha</w:t>
      </w:r>
      <w:bookmarkEnd w:id="870"/>
      <w:bookmarkEnd w:id="871"/>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872" w:name="_Toc20425932"/>
      <w:bookmarkStart w:id="873" w:name="_Toc29321328"/>
      <w:r w:rsidRPr="00325D1F">
        <w:rPr>
          <w:lang w:val="en-GB"/>
        </w:rPr>
        <w:t>–</w:t>
      </w:r>
      <w:r w:rsidRPr="00325D1F">
        <w:rPr>
          <w:lang w:val="en-GB"/>
        </w:rPr>
        <w:tab/>
      </w:r>
      <w:r w:rsidRPr="00325D1F">
        <w:rPr>
          <w:i/>
          <w:lang w:val="en-GB"/>
        </w:rPr>
        <w:t>AMF-Identifier</w:t>
      </w:r>
      <w:bookmarkEnd w:id="872"/>
      <w:bookmarkEnd w:id="873"/>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874" w:name="_Toc20425933"/>
      <w:bookmarkStart w:id="875" w:name="_Toc29321329"/>
      <w:r w:rsidRPr="00325D1F">
        <w:rPr>
          <w:lang w:val="en-GB"/>
        </w:rPr>
        <w:t>–</w:t>
      </w:r>
      <w:r w:rsidRPr="00325D1F">
        <w:rPr>
          <w:lang w:val="en-GB"/>
        </w:rPr>
        <w:tab/>
      </w:r>
      <w:r w:rsidRPr="00325D1F">
        <w:rPr>
          <w:i/>
          <w:noProof/>
          <w:lang w:val="en-GB"/>
        </w:rPr>
        <w:t>ARFCN-ValueEUTRA</w:t>
      </w:r>
      <w:bookmarkEnd w:id="874"/>
      <w:bookmarkEnd w:id="875"/>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325D1F" w:rsidRDefault="002C5D28" w:rsidP="002C5D28">
      <w:pPr>
        <w:pStyle w:val="TH"/>
        <w:rPr>
          <w:lang w:val="en-GB"/>
        </w:rPr>
      </w:pPr>
      <w:r w:rsidRPr="00325D1F">
        <w:rPr>
          <w:bCs/>
          <w:i/>
          <w:iCs/>
          <w:lang w:val="en-GB"/>
        </w:rPr>
        <w:t xml:space="preserve">ARFCN-ValueEUTRA </w:t>
      </w:r>
      <w:r w:rsidRPr="00325D1F">
        <w:rPr>
          <w:lang w:val="en-GB"/>
        </w:rPr>
        <w:t>information element</w:t>
      </w:r>
    </w:p>
    <w:p w14:paraId="7E991775" w14:textId="77777777" w:rsidR="002C5D28" w:rsidRPr="005D6EB4" w:rsidRDefault="002C5D28" w:rsidP="0096519C">
      <w:pPr>
        <w:pStyle w:val="PL"/>
        <w:rPr>
          <w:color w:val="808080"/>
        </w:rPr>
      </w:pPr>
      <w:r w:rsidRPr="005D6EB4">
        <w:rPr>
          <w:color w:val="808080"/>
        </w:rPr>
        <w:t>-- ASN1START</w:t>
      </w:r>
    </w:p>
    <w:p w14:paraId="5225DCE3" w14:textId="77777777" w:rsidR="002C5D28" w:rsidRPr="005D6EB4" w:rsidRDefault="002C5D28" w:rsidP="0096519C">
      <w:pPr>
        <w:pStyle w:val="PL"/>
        <w:rPr>
          <w:color w:val="808080"/>
        </w:rPr>
      </w:pPr>
      <w:r w:rsidRPr="005D6EB4">
        <w:rPr>
          <w:color w:val="808080"/>
        </w:rPr>
        <w:t>-- TAG-ARFCN-VALUEEUTRA-START</w:t>
      </w:r>
    </w:p>
    <w:p w14:paraId="1197D433" w14:textId="77777777" w:rsidR="002C5D28" w:rsidRPr="00325D1F" w:rsidRDefault="002C5D28" w:rsidP="0096519C">
      <w:pPr>
        <w:pStyle w:val="PL"/>
      </w:pPr>
    </w:p>
    <w:p w14:paraId="08B452F1" w14:textId="77777777" w:rsidR="002C5D28" w:rsidRPr="00325D1F" w:rsidRDefault="002C5D28" w:rsidP="0096519C">
      <w:pPr>
        <w:pStyle w:val="PL"/>
      </w:pPr>
      <w:r w:rsidRPr="00325D1F">
        <w:t xml:space="preserve">ARFCN-ValueEUTRA ::=                </w:t>
      </w:r>
      <w:r w:rsidRPr="00777603">
        <w:rPr>
          <w:color w:val="993366"/>
        </w:rPr>
        <w:t>INTEGER</w:t>
      </w:r>
      <w:r w:rsidRPr="00325D1F">
        <w:t xml:space="preserve"> (0..maxEARFCN)</w:t>
      </w:r>
    </w:p>
    <w:p w14:paraId="08DE93B0" w14:textId="77777777" w:rsidR="002C5D28" w:rsidRPr="00325D1F"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876" w:name="_Toc20425934"/>
      <w:bookmarkStart w:id="877" w:name="_Toc29321330"/>
      <w:r w:rsidRPr="00325D1F">
        <w:rPr>
          <w:lang w:val="en-GB"/>
        </w:rPr>
        <w:lastRenderedPageBreak/>
        <w:t>–</w:t>
      </w:r>
      <w:r w:rsidRPr="00325D1F">
        <w:rPr>
          <w:lang w:val="en-GB"/>
        </w:rPr>
        <w:tab/>
      </w:r>
      <w:r w:rsidRPr="00325D1F">
        <w:rPr>
          <w:i/>
          <w:lang w:val="en-GB"/>
        </w:rPr>
        <w:t>ARFCN-ValueNR</w:t>
      </w:r>
      <w:bookmarkEnd w:id="876"/>
      <w:bookmarkEnd w:id="877"/>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878" w:name="_Toc20425935"/>
      <w:bookmarkStart w:id="879" w:name="_Toc29321331"/>
      <w:r w:rsidRPr="00325D1F">
        <w:rPr>
          <w:i/>
          <w:lang w:val="en-GB"/>
        </w:rPr>
        <w:t>–</w:t>
      </w:r>
      <w:r w:rsidRPr="00325D1F">
        <w:rPr>
          <w:i/>
          <w:lang w:val="en-GB"/>
        </w:rPr>
        <w:tab/>
        <w:t>BeamFailureRecoveryConfig</w:t>
      </w:r>
      <w:bookmarkEnd w:id="878"/>
      <w:bookmarkEnd w:id="879"/>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lastRenderedPageBreak/>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880" w:name="_Toc20425936"/>
      <w:bookmarkStart w:id="881" w:name="_Toc29321332"/>
      <w:r w:rsidRPr="00325D1F">
        <w:rPr>
          <w:lang w:val="en-GB"/>
        </w:rPr>
        <w:t>–</w:t>
      </w:r>
      <w:r w:rsidRPr="00325D1F">
        <w:rPr>
          <w:lang w:val="en-GB"/>
        </w:rPr>
        <w:tab/>
      </w:r>
      <w:r w:rsidRPr="00325D1F">
        <w:rPr>
          <w:i/>
          <w:lang w:val="en-GB"/>
        </w:rPr>
        <w:t>BetaOffsets</w:t>
      </w:r>
      <w:bookmarkEnd w:id="880"/>
      <w:bookmarkEnd w:id="881"/>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882" w:name="_Toc20425937"/>
      <w:bookmarkStart w:id="883" w:name="_Toc29321333"/>
      <w:r w:rsidRPr="00325D1F">
        <w:rPr>
          <w:lang w:val="en-GB"/>
        </w:rPr>
        <w:t>–</w:t>
      </w:r>
      <w:r w:rsidRPr="00325D1F">
        <w:rPr>
          <w:lang w:val="en-GB"/>
        </w:rPr>
        <w:tab/>
      </w:r>
      <w:r w:rsidRPr="00325D1F">
        <w:rPr>
          <w:i/>
          <w:lang w:val="en-GB"/>
        </w:rPr>
        <w:t>BSR-Config</w:t>
      </w:r>
      <w:bookmarkEnd w:id="882"/>
      <w:bookmarkEnd w:id="883"/>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325D1F" w:rsidRDefault="002C5D28" w:rsidP="0096519C">
      <w:pPr>
        <w:pStyle w:val="PL"/>
      </w:pPr>
      <w:r w:rsidRPr="00325D1F">
        <w:t xml:space="preserve">                                                        sf5120, sf10240, spare5, spare4, spare3, spare2, spare1},</w:t>
      </w:r>
    </w:p>
    <w:p w14:paraId="3E213EEA" w14:textId="721D804D" w:rsidR="002C5D28" w:rsidRPr="005D6EB4" w:rsidRDefault="002C5D28" w:rsidP="0096519C">
      <w:pPr>
        <w:pStyle w:val="PL"/>
        <w:rPr>
          <w:color w:val="808080"/>
        </w:rPr>
      </w:pPr>
      <w:r w:rsidRPr="00325D1F">
        <w:t xml:space="preserve">    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884" w:name="_Toc20425938"/>
      <w:bookmarkStart w:id="885" w:name="_Toc29321334"/>
      <w:r w:rsidRPr="00325D1F">
        <w:rPr>
          <w:lang w:val="en-GB"/>
        </w:rPr>
        <w:t>–</w:t>
      </w:r>
      <w:r w:rsidRPr="00325D1F">
        <w:rPr>
          <w:lang w:val="en-GB"/>
        </w:rPr>
        <w:tab/>
      </w:r>
      <w:r w:rsidRPr="00325D1F">
        <w:rPr>
          <w:i/>
          <w:lang w:val="en-GB"/>
        </w:rPr>
        <w:t>BWP</w:t>
      </w:r>
      <w:bookmarkEnd w:id="884"/>
      <w:bookmarkEnd w:id="885"/>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00594413" w:rsidRPr="00325D1F">
              <w:rPr>
                <w:noProof/>
                <w:position w:val="-10"/>
                <w:lang w:val="en-GB" w:eastAsia="ja-JP"/>
              </w:rPr>
              <w:object w:dxaOrig="570" w:dyaOrig="435" w14:anchorId="4F7AF988">
                <v:shape id="_x0000_i1057" type="#_x0000_t75" alt="" style="width:28.9pt;height:22.45pt;mso-width-percent:0;mso-height-percent:0;mso-width-percent:0;mso-height-percent:0" o:ole="">
                  <v:imagedata r:id="rId81" o:title=""/>
                </v:shape>
                <o:OLEObject Type="Embed" ProgID="Equation.3" ShapeID="_x0000_i1057" DrawAspect="Content" ObjectID="_1641733094" r:id="rId82"/>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886" w:name="_Toc20425939"/>
      <w:bookmarkStart w:id="887" w:name="_Toc29321335"/>
      <w:r w:rsidRPr="00325D1F">
        <w:rPr>
          <w:lang w:val="en-GB"/>
        </w:rPr>
        <w:t>–</w:t>
      </w:r>
      <w:r w:rsidRPr="00325D1F">
        <w:rPr>
          <w:lang w:val="en-GB"/>
        </w:rPr>
        <w:tab/>
      </w:r>
      <w:r w:rsidRPr="00325D1F">
        <w:rPr>
          <w:i/>
          <w:lang w:val="en-GB"/>
        </w:rPr>
        <w:t>BWP-Downlink</w:t>
      </w:r>
      <w:bookmarkEnd w:id="886"/>
      <w:bookmarkEnd w:id="887"/>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888" w:name="_Toc20425940"/>
      <w:bookmarkStart w:id="889" w:name="_Toc29321336"/>
      <w:r w:rsidRPr="00325D1F">
        <w:rPr>
          <w:lang w:val="en-GB"/>
        </w:rPr>
        <w:lastRenderedPageBreak/>
        <w:t>–</w:t>
      </w:r>
      <w:r w:rsidRPr="00325D1F">
        <w:rPr>
          <w:lang w:val="en-GB"/>
        </w:rPr>
        <w:tab/>
      </w:r>
      <w:r w:rsidRPr="00325D1F">
        <w:rPr>
          <w:i/>
          <w:lang w:val="en-GB"/>
        </w:rPr>
        <w:t>BWP-DownlinkCommon</w:t>
      </w:r>
      <w:bookmarkEnd w:id="888"/>
      <w:bookmarkEnd w:id="889"/>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890" w:name="_Toc20425941"/>
      <w:bookmarkStart w:id="891" w:name="_Toc29321337"/>
      <w:r w:rsidRPr="00325D1F">
        <w:rPr>
          <w:lang w:val="en-GB"/>
        </w:rPr>
        <w:t>–</w:t>
      </w:r>
      <w:r w:rsidRPr="00325D1F">
        <w:rPr>
          <w:lang w:val="en-GB"/>
        </w:rPr>
        <w:tab/>
      </w:r>
      <w:r w:rsidRPr="00325D1F">
        <w:rPr>
          <w:i/>
          <w:lang w:val="en-GB"/>
        </w:rPr>
        <w:t>BWP-DownlinkDedicated</w:t>
      </w:r>
      <w:bookmarkEnd w:id="890"/>
      <w:bookmarkEnd w:id="891"/>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892" w:name="_Toc20425942"/>
      <w:bookmarkStart w:id="893" w:name="_Toc29321338"/>
      <w:bookmarkStart w:id="894" w:name="_Hlk898618"/>
      <w:r w:rsidRPr="00325D1F">
        <w:rPr>
          <w:lang w:val="en-GB"/>
        </w:rPr>
        <w:t>–</w:t>
      </w:r>
      <w:r w:rsidRPr="00325D1F">
        <w:rPr>
          <w:lang w:val="en-GB"/>
        </w:rPr>
        <w:tab/>
      </w:r>
      <w:r w:rsidRPr="00325D1F">
        <w:rPr>
          <w:i/>
          <w:lang w:val="en-GB"/>
        </w:rPr>
        <w:t>BWP-Id</w:t>
      </w:r>
      <w:bookmarkEnd w:id="892"/>
      <w:bookmarkEnd w:id="893"/>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895" w:name="_Toc20425943"/>
      <w:bookmarkStart w:id="896" w:name="_Toc29321339"/>
      <w:bookmarkEnd w:id="894"/>
      <w:r w:rsidRPr="00325D1F">
        <w:rPr>
          <w:lang w:val="en-GB"/>
        </w:rPr>
        <w:t>–</w:t>
      </w:r>
      <w:r w:rsidRPr="00325D1F">
        <w:rPr>
          <w:lang w:val="en-GB"/>
        </w:rPr>
        <w:tab/>
      </w:r>
      <w:r w:rsidRPr="00325D1F">
        <w:rPr>
          <w:i/>
          <w:lang w:val="en-GB"/>
        </w:rPr>
        <w:t>BWP-Uplink</w:t>
      </w:r>
      <w:bookmarkEnd w:id="895"/>
      <w:bookmarkEnd w:id="896"/>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lastRenderedPageBreak/>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897" w:name="_Hlk967125"/>
            <w:r w:rsidR="00362AC3" w:rsidRPr="00325D1F">
              <w:rPr>
                <w:szCs w:val="22"/>
                <w:lang w:val="en-GB" w:eastAsia="ja-JP"/>
              </w:rPr>
              <w:t>The Network does not include the value 0, since value 0 is reserved for the initial BWP.</w:t>
            </w:r>
            <w:bookmarkEnd w:id="897"/>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898" w:name="_Toc20425944"/>
      <w:bookmarkStart w:id="899" w:name="_Toc29321340"/>
      <w:r w:rsidRPr="00325D1F">
        <w:rPr>
          <w:lang w:val="en-GB"/>
        </w:rPr>
        <w:t>–</w:t>
      </w:r>
      <w:r w:rsidRPr="00325D1F">
        <w:rPr>
          <w:lang w:val="en-GB"/>
        </w:rPr>
        <w:tab/>
      </w:r>
      <w:r w:rsidRPr="00325D1F">
        <w:rPr>
          <w:i/>
          <w:lang w:val="en-GB"/>
        </w:rPr>
        <w:t>BWP-UplinkCommon</w:t>
      </w:r>
      <w:bookmarkEnd w:id="898"/>
      <w:bookmarkEnd w:id="899"/>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900" w:name="_Toc20425945"/>
      <w:bookmarkStart w:id="901" w:name="_Toc29321341"/>
      <w:r w:rsidRPr="00325D1F">
        <w:rPr>
          <w:lang w:val="en-GB"/>
        </w:rPr>
        <w:t>–</w:t>
      </w:r>
      <w:r w:rsidRPr="00325D1F">
        <w:rPr>
          <w:lang w:val="en-GB"/>
        </w:rPr>
        <w:tab/>
      </w:r>
      <w:r w:rsidRPr="00325D1F">
        <w:rPr>
          <w:i/>
          <w:lang w:val="en-GB"/>
        </w:rPr>
        <w:t>BWP-UplinkDedicated</w:t>
      </w:r>
      <w:bookmarkEnd w:id="900"/>
      <w:bookmarkEnd w:id="901"/>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902" w:name="_Toc20425946"/>
      <w:bookmarkStart w:id="903"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902"/>
      <w:bookmarkEnd w:id="903"/>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lastRenderedPageBreak/>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904" w:name="_Toc20425947"/>
      <w:bookmarkStart w:id="905" w:name="_Toc29321343"/>
      <w:r w:rsidRPr="00325D1F">
        <w:rPr>
          <w:i/>
          <w:iCs/>
          <w:lang w:val="en-GB"/>
        </w:rPr>
        <w:t>–</w:t>
      </w:r>
      <w:r w:rsidRPr="00325D1F">
        <w:rPr>
          <w:i/>
          <w:iCs/>
          <w:lang w:val="en-GB"/>
        </w:rPr>
        <w:tab/>
      </w:r>
      <w:r w:rsidRPr="00325D1F">
        <w:rPr>
          <w:i/>
          <w:iCs/>
          <w:noProof/>
          <w:lang w:val="en-GB"/>
        </w:rPr>
        <w:t>CellAccessRelatedInfo-EUTRA-5GC</w:t>
      </w:r>
      <w:bookmarkEnd w:id="904"/>
      <w:bookmarkEnd w:id="905"/>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325D1F" w:rsidRDefault="002C5D28" w:rsidP="0096519C">
      <w:pPr>
        <w:pStyle w:val="PL"/>
      </w:pPr>
      <w:r w:rsidRPr="00325D1F">
        <w:t xml:space="preserve">    plmn-IdentityList-eutra-5gc             PLMN-IdentityList-EUTRA-5GC,</w:t>
      </w:r>
    </w:p>
    <w:p w14:paraId="17C2C646" w14:textId="77777777" w:rsidR="002C5D28" w:rsidRPr="00325D1F" w:rsidRDefault="002C5D28" w:rsidP="0096519C">
      <w:pPr>
        <w:pStyle w:val="PL"/>
      </w:pPr>
      <w:r w:rsidRPr="00325D1F">
        <w:t xml:space="preserve">    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906" w:name="_Toc20425948"/>
      <w:bookmarkStart w:id="907" w:name="_Toc29321344"/>
      <w:r w:rsidRPr="00325D1F">
        <w:rPr>
          <w:i/>
          <w:iCs/>
          <w:lang w:val="en-GB"/>
        </w:rPr>
        <w:t>–</w:t>
      </w:r>
      <w:r w:rsidRPr="00325D1F">
        <w:rPr>
          <w:i/>
          <w:iCs/>
          <w:lang w:val="en-GB"/>
        </w:rPr>
        <w:tab/>
      </w:r>
      <w:r w:rsidRPr="00325D1F">
        <w:rPr>
          <w:i/>
          <w:iCs/>
          <w:noProof/>
          <w:lang w:val="en-GB"/>
        </w:rPr>
        <w:t>CellAccessRelatedInfo-EUTRA-EPC</w:t>
      </w:r>
      <w:bookmarkEnd w:id="906"/>
      <w:bookmarkEnd w:id="907"/>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325D1F" w:rsidRDefault="002C5D28" w:rsidP="0096519C">
      <w:pPr>
        <w:pStyle w:val="PL"/>
      </w:pPr>
      <w:r w:rsidRPr="00325D1F">
        <w:t xml:space="preserve">    plmn-IdentityList-eutra-epc             PLMN-IdentityList-EUTRA-EPC,</w:t>
      </w:r>
    </w:p>
    <w:p w14:paraId="3550261F" w14:textId="77777777" w:rsidR="002C5D28" w:rsidRPr="00325D1F" w:rsidRDefault="002C5D28" w:rsidP="0096519C">
      <w:pPr>
        <w:pStyle w:val="PL"/>
      </w:pPr>
      <w:r w:rsidRPr="00325D1F">
        <w:t xml:space="preserve">    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908" w:name="_Toc20425949"/>
      <w:bookmarkStart w:id="909" w:name="_Toc29321345"/>
      <w:r w:rsidRPr="00325D1F">
        <w:rPr>
          <w:lang w:val="en-GB"/>
        </w:rPr>
        <w:t>–</w:t>
      </w:r>
      <w:r w:rsidRPr="00325D1F">
        <w:rPr>
          <w:lang w:val="en-GB"/>
        </w:rPr>
        <w:tab/>
      </w:r>
      <w:r w:rsidRPr="00325D1F">
        <w:rPr>
          <w:i/>
          <w:lang w:val="en-GB"/>
        </w:rPr>
        <w:t>CellGroupConfig</w:t>
      </w:r>
      <w:bookmarkEnd w:id="908"/>
      <w:bookmarkEnd w:id="909"/>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lastRenderedPageBreak/>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910" w:name="_Toc20425950"/>
      <w:bookmarkStart w:id="911" w:name="_Toc29321346"/>
      <w:r w:rsidRPr="00325D1F">
        <w:rPr>
          <w:lang w:val="en-GB"/>
        </w:rPr>
        <w:t>–</w:t>
      </w:r>
      <w:r w:rsidRPr="00325D1F">
        <w:rPr>
          <w:lang w:val="en-GB"/>
        </w:rPr>
        <w:tab/>
      </w:r>
      <w:r w:rsidRPr="00325D1F">
        <w:rPr>
          <w:i/>
          <w:lang w:val="en-GB"/>
        </w:rPr>
        <w:t>CellGroupId</w:t>
      </w:r>
      <w:bookmarkEnd w:id="910"/>
      <w:bookmarkEnd w:id="911"/>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912" w:name="_Toc20425951"/>
      <w:bookmarkStart w:id="913"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912"/>
      <w:bookmarkEnd w:id="913"/>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914" w:name="_Toc20425952"/>
      <w:bookmarkStart w:id="915" w:name="_Toc29321348"/>
      <w:r w:rsidRPr="00325D1F">
        <w:rPr>
          <w:lang w:val="en-GB"/>
        </w:rPr>
        <w:t>–</w:t>
      </w:r>
      <w:r w:rsidRPr="00325D1F">
        <w:rPr>
          <w:lang w:val="en-GB"/>
        </w:rPr>
        <w:tab/>
      </w:r>
      <w:r w:rsidRPr="00325D1F">
        <w:rPr>
          <w:i/>
          <w:noProof/>
          <w:lang w:val="en-GB"/>
        </w:rPr>
        <w:t>CellReselectionPriority</w:t>
      </w:r>
      <w:bookmarkEnd w:id="914"/>
      <w:bookmarkEnd w:id="915"/>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916" w:name="_Toc20425953"/>
      <w:bookmarkStart w:id="917" w:name="_Toc29321349"/>
      <w:r w:rsidRPr="00325D1F">
        <w:rPr>
          <w:lang w:val="en-GB"/>
        </w:rPr>
        <w:t>–</w:t>
      </w:r>
      <w:r w:rsidRPr="00325D1F">
        <w:rPr>
          <w:lang w:val="en-GB"/>
        </w:rPr>
        <w:tab/>
      </w:r>
      <w:r w:rsidRPr="00325D1F">
        <w:rPr>
          <w:i/>
          <w:noProof/>
          <w:lang w:val="en-GB"/>
        </w:rPr>
        <w:t>CellReselectionSubPriority</w:t>
      </w:r>
      <w:bookmarkEnd w:id="916"/>
      <w:bookmarkEnd w:id="917"/>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918" w:name="_Toc20425954"/>
      <w:bookmarkStart w:id="919" w:name="_Toc29321350"/>
      <w:r w:rsidRPr="00325D1F">
        <w:rPr>
          <w:i/>
          <w:iCs/>
          <w:lang w:val="en-GB"/>
        </w:rPr>
        <w:t>–</w:t>
      </w:r>
      <w:r w:rsidRPr="00325D1F">
        <w:rPr>
          <w:i/>
          <w:iCs/>
          <w:lang w:val="en-GB"/>
        </w:rPr>
        <w:tab/>
      </w:r>
      <w:r w:rsidRPr="00325D1F">
        <w:rPr>
          <w:i/>
          <w:iCs/>
          <w:noProof/>
          <w:lang w:val="en-GB"/>
        </w:rPr>
        <w:t>CGI-InfoEUTRA</w:t>
      </w:r>
      <w:bookmarkEnd w:id="918"/>
      <w:bookmarkEnd w:id="919"/>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325D1F" w:rsidRDefault="00770E52" w:rsidP="00770E52">
      <w:pPr>
        <w:pStyle w:val="TH"/>
        <w:rPr>
          <w:bCs/>
          <w:i/>
          <w:iCs/>
          <w:lang w:val="en-GB"/>
        </w:rPr>
      </w:pPr>
      <w:r w:rsidRPr="00325D1F">
        <w:rPr>
          <w:bCs/>
          <w:i/>
          <w:iCs/>
          <w:lang w:val="en-GB"/>
        </w:rPr>
        <w:t xml:space="preserve">CGI-InfoEUTRA </w:t>
      </w:r>
      <w:r w:rsidRPr="00325D1F">
        <w:rPr>
          <w:lang w:val="en-GB"/>
        </w:rPr>
        <w:t>information element</w:t>
      </w:r>
    </w:p>
    <w:p w14:paraId="660D9C58" w14:textId="77777777" w:rsidR="00770E52" w:rsidRPr="005D6EB4" w:rsidRDefault="00770E52" w:rsidP="0096519C">
      <w:pPr>
        <w:pStyle w:val="PL"/>
        <w:rPr>
          <w:color w:val="808080"/>
        </w:rPr>
      </w:pPr>
      <w:r w:rsidRPr="005D6EB4">
        <w:rPr>
          <w:color w:val="808080"/>
        </w:rPr>
        <w:t>-- ASN1START</w:t>
      </w:r>
    </w:p>
    <w:p w14:paraId="3333D760" w14:textId="6699BE27"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EUTRA-START</w:t>
      </w:r>
    </w:p>
    <w:p w14:paraId="66DA5DEE" w14:textId="77777777" w:rsidR="00770E52" w:rsidRPr="00325D1F"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lastRenderedPageBreak/>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920" w:name="_Toc20425955"/>
      <w:bookmarkStart w:id="921"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920"/>
      <w:bookmarkEnd w:id="921"/>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922" w:name="_Toc20425956"/>
      <w:bookmarkStart w:id="923" w:name="_Toc29321352"/>
      <w:r w:rsidRPr="00325D1F">
        <w:rPr>
          <w:lang w:val="en-GB"/>
        </w:rPr>
        <w:t>–</w:t>
      </w:r>
      <w:r w:rsidRPr="00325D1F">
        <w:rPr>
          <w:lang w:val="en-GB"/>
        </w:rPr>
        <w:tab/>
      </w:r>
      <w:r w:rsidRPr="00325D1F">
        <w:rPr>
          <w:i/>
          <w:lang w:val="en-GB"/>
        </w:rPr>
        <w:t>CodebookConfig</w:t>
      </w:r>
      <w:bookmarkEnd w:id="922"/>
      <w:bookmarkEnd w:id="923"/>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lastRenderedPageBreak/>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lastRenderedPageBreak/>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924" w:name="_Toc20425957"/>
      <w:bookmarkStart w:id="925" w:name="_Toc29321353"/>
      <w:r w:rsidRPr="00325D1F">
        <w:rPr>
          <w:lang w:val="en-GB"/>
        </w:rPr>
        <w:t>–</w:t>
      </w:r>
      <w:r w:rsidRPr="00325D1F">
        <w:rPr>
          <w:lang w:val="en-GB"/>
        </w:rPr>
        <w:tab/>
      </w:r>
      <w:r w:rsidRPr="00325D1F">
        <w:rPr>
          <w:i/>
          <w:lang w:val="en-GB"/>
        </w:rPr>
        <w:t>ConfiguredGrantConfig</w:t>
      </w:r>
      <w:bookmarkEnd w:id="924"/>
      <w:bookmarkEnd w:id="925"/>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lastRenderedPageBreak/>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325D1F" w:rsidRDefault="002C5D28" w:rsidP="0096519C">
      <w:pPr>
        <w:pStyle w:val="PL"/>
      </w:pPr>
      <w:r w:rsidRPr="00325D1F">
        <w:t xml:space="preserve">    periodicity                         </w:t>
      </w:r>
      <w:r w:rsidRPr="00777603">
        <w:rPr>
          <w:color w:val="993366"/>
        </w:rPr>
        <w:t>ENUMERATED</w:t>
      </w:r>
      <w:r w:rsidRPr="00325D1F">
        <w:t xml:space="preserve"> {</w:t>
      </w:r>
    </w:p>
    <w:p w14:paraId="72E54246" w14:textId="77777777" w:rsidR="002C5D28" w:rsidRPr="00325D1F" w:rsidRDefault="002C5D28" w:rsidP="0096519C">
      <w:pPr>
        <w:pStyle w:val="PL"/>
      </w:pPr>
      <w:r w:rsidRPr="00325D1F">
        <w:t xml:space="preserve">                                                sym2, sym7, sym1x14, sym2x14, sym4x14, sym5x14, sym8x14, sym10x14, sym16x14, sym20x14,</w:t>
      </w:r>
    </w:p>
    <w:p w14:paraId="602C64C0" w14:textId="77777777" w:rsidR="002C5D28" w:rsidRPr="00325D1F" w:rsidRDefault="002C5D28" w:rsidP="0096519C">
      <w:pPr>
        <w:pStyle w:val="PL"/>
      </w:pPr>
      <w:r w:rsidRPr="00325D1F">
        <w:t xml:space="preserve">                                                sym32x14, sym40x14, sym64x14, sym80x14, sym128x14, sym160x14, sym256x14, sym320x14, sym512x14,</w:t>
      </w:r>
    </w:p>
    <w:p w14:paraId="2221F431" w14:textId="77777777" w:rsidR="002C5D28" w:rsidRPr="00325D1F" w:rsidRDefault="002C5D28" w:rsidP="0096519C">
      <w:pPr>
        <w:pStyle w:val="PL"/>
      </w:pPr>
      <w:r w:rsidRPr="00325D1F">
        <w:t xml:space="preserve">                                                sym640x14, sym1024x14, sym1280x14, sym2560x14, sym5120x14,</w:t>
      </w:r>
    </w:p>
    <w:p w14:paraId="0BA1B87F" w14:textId="77777777" w:rsidR="002C5D28" w:rsidRPr="00325D1F" w:rsidRDefault="002C5D28" w:rsidP="0096519C">
      <w:pPr>
        <w:pStyle w:val="PL"/>
      </w:pPr>
      <w:r w:rsidRPr="00325D1F">
        <w:t xml:space="preserve">                                                sym6, sym1x12, sym2x12, sym4x12, sym5x12, sym8x12, sym10x12, sym16x12, sym20x12, sym32x12,</w:t>
      </w:r>
    </w:p>
    <w:p w14:paraId="562F988F" w14:textId="77777777" w:rsidR="002C5D28" w:rsidRPr="00325D1F" w:rsidRDefault="002C5D28" w:rsidP="0096519C">
      <w:pPr>
        <w:pStyle w:val="PL"/>
      </w:pPr>
      <w:r w:rsidRPr="00325D1F">
        <w:t xml:space="preserve">                                                sym40x12, sym64x12, sym80x12, sym128x12, sym160x12, sym256x12, sym320x12, sym512x12, sym640x12,</w:t>
      </w:r>
    </w:p>
    <w:p w14:paraId="7AFC772B" w14:textId="77777777" w:rsidR="002C5D28" w:rsidRPr="00325D1F" w:rsidRDefault="002C5D28" w:rsidP="0096519C">
      <w:pPr>
        <w:pStyle w:val="PL"/>
      </w:pPr>
      <w:r w:rsidRPr="00325D1F">
        <w:t xml:space="preserve">                                                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926" w:name="_Toc20425958"/>
      <w:bookmarkStart w:id="927" w:name="_Toc29321354"/>
      <w:r w:rsidRPr="00325D1F">
        <w:rPr>
          <w:lang w:val="en-GB"/>
        </w:rPr>
        <w:t>–</w:t>
      </w:r>
      <w:r w:rsidRPr="00325D1F">
        <w:rPr>
          <w:lang w:val="en-GB"/>
        </w:rPr>
        <w:tab/>
      </w:r>
      <w:r w:rsidRPr="00325D1F">
        <w:rPr>
          <w:i/>
          <w:lang w:val="en-GB"/>
        </w:rPr>
        <w:t>ConnEstFailureControl</w:t>
      </w:r>
      <w:bookmarkEnd w:id="926"/>
      <w:bookmarkEnd w:id="927"/>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928" w:name="_Toc20425959"/>
      <w:bookmarkStart w:id="929" w:name="_Toc29321355"/>
      <w:bookmarkStart w:id="930" w:name="_Hlk535756552"/>
      <w:r w:rsidRPr="00325D1F">
        <w:rPr>
          <w:lang w:val="en-GB"/>
        </w:rPr>
        <w:t>–</w:t>
      </w:r>
      <w:r w:rsidRPr="00325D1F">
        <w:rPr>
          <w:lang w:val="en-GB"/>
        </w:rPr>
        <w:tab/>
      </w:r>
      <w:r w:rsidRPr="00325D1F">
        <w:rPr>
          <w:i/>
          <w:lang w:val="en-GB"/>
        </w:rPr>
        <w:t>ControlResourceSet</w:t>
      </w:r>
      <w:bookmarkEnd w:id="928"/>
      <w:bookmarkEnd w:id="929"/>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930"/>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931" w:name="_Hlk514758623"/>
      <w:r w:rsidRPr="00325D1F">
        <w:t xml:space="preserve">            interleaverSize                     </w:t>
      </w:r>
      <w:r w:rsidRPr="00777603">
        <w:rPr>
          <w:color w:val="993366"/>
        </w:rPr>
        <w:t>ENUMERATED</w:t>
      </w:r>
      <w:r w:rsidRPr="00325D1F">
        <w:t xml:space="preserve"> {n2, n3, n6},</w:t>
      </w:r>
    </w:p>
    <w:bookmarkEnd w:id="931"/>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932" w:name="_Toc20425960"/>
      <w:bookmarkStart w:id="933" w:name="_Toc29321356"/>
      <w:r w:rsidRPr="00325D1F">
        <w:rPr>
          <w:lang w:val="en-GB"/>
        </w:rPr>
        <w:t>–</w:t>
      </w:r>
      <w:r w:rsidRPr="00325D1F">
        <w:rPr>
          <w:lang w:val="en-GB"/>
        </w:rPr>
        <w:tab/>
      </w:r>
      <w:r w:rsidRPr="00325D1F">
        <w:rPr>
          <w:i/>
          <w:lang w:val="en-GB"/>
        </w:rPr>
        <w:t>ControlResourceSetId</w:t>
      </w:r>
      <w:bookmarkEnd w:id="932"/>
      <w:bookmarkEnd w:id="933"/>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934" w:name="_Toc20425961"/>
      <w:bookmarkStart w:id="935" w:name="_Toc29321357"/>
      <w:r w:rsidRPr="00325D1F">
        <w:rPr>
          <w:lang w:val="en-GB"/>
        </w:rPr>
        <w:t>–</w:t>
      </w:r>
      <w:r w:rsidRPr="00325D1F">
        <w:rPr>
          <w:lang w:val="en-GB"/>
        </w:rPr>
        <w:tab/>
      </w:r>
      <w:r w:rsidRPr="00325D1F">
        <w:rPr>
          <w:i/>
          <w:lang w:val="en-GB"/>
        </w:rPr>
        <w:t>ControlResourceSetZero</w:t>
      </w:r>
      <w:bookmarkEnd w:id="934"/>
      <w:bookmarkEnd w:id="935"/>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936" w:name="_Toc20425962"/>
      <w:bookmarkStart w:id="937" w:name="_Toc29321358"/>
      <w:r w:rsidRPr="00325D1F">
        <w:rPr>
          <w:lang w:val="en-GB"/>
        </w:rPr>
        <w:t>–</w:t>
      </w:r>
      <w:r w:rsidRPr="00325D1F">
        <w:rPr>
          <w:lang w:val="en-GB"/>
        </w:rPr>
        <w:tab/>
      </w:r>
      <w:r w:rsidRPr="00325D1F">
        <w:rPr>
          <w:i/>
          <w:noProof/>
          <w:lang w:val="en-GB"/>
        </w:rPr>
        <w:t>CrossCarrierSchedulingConfig</w:t>
      </w:r>
      <w:bookmarkEnd w:id="936"/>
      <w:bookmarkEnd w:id="937"/>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lastRenderedPageBreak/>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938" w:name="_Toc20425963"/>
      <w:bookmarkStart w:id="939" w:name="_Toc29321359"/>
      <w:bookmarkStart w:id="940" w:name="_Hlk5252243"/>
      <w:r w:rsidRPr="00325D1F">
        <w:rPr>
          <w:lang w:val="en-GB"/>
        </w:rPr>
        <w:t>–</w:t>
      </w:r>
      <w:r w:rsidRPr="00325D1F">
        <w:rPr>
          <w:lang w:val="en-GB"/>
        </w:rPr>
        <w:tab/>
      </w:r>
      <w:r w:rsidRPr="00325D1F">
        <w:rPr>
          <w:i/>
          <w:lang w:val="en-GB"/>
        </w:rPr>
        <w:t>CSI-AperiodicTriggerStateList</w:t>
      </w:r>
      <w:bookmarkEnd w:id="938"/>
      <w:bookmarkEnd w:id="939"/>
    </w:p>
    <w:bookmarkEnd w:id="940"/>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lastRenderedPageBreak/>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941" w:name="_Toc20425964"/>
      <w:bookmarkStart w:id="942" w:name="_Toc29321360"/>
      <w:r w:rsidRPr="00325D1F">
        <w:rPr>
          <w:lang w:val="en-GB"/>
        </w:rPr>
        <w:lastRenderedPageBreak/>
        <w:t>–</w:t>
      </w:r>
      <w:r w:rsidRPr="00325D1F">
        <w:rPr>
          <w:lang w:val="en-GB"/>
        </w:rPr>
        <w:tab/>
      </w:r>
      <w:r w:rsidRPr="00325D1F">
        <w:rPr>
          <w:i/>
          <w:lang w:val="en-GB"/>
        </w:rPr>
        <w:t>CSI-FrequencyOccupation</w:t>
      </w:r>
      <w:bookmarkEnd w:id="941"/>
      <w:bookmarkEnd w:id="942"/>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943" w:name="_Toc20425965"/>
      <w:bookmarkStart w:id="944" w:name="_Toc29321361"/>
      <w:r w:rsidRPr="00325D1F">
        <w:rPr>
          <w:lang w:val="en-GB"/>
        </w:rPr>
        <w:t>–</w:t>
      </w:r>
      <w:r w:rsidRPr="00325D1F">
        <w:rPr>
          <w:lang w:val="en-GB"/>
        </w:rPr>
        <w:tab/>
      </w:r>
      <w:r w:rsidRPr="00325D1F">
        <w:rPr>
          <w:i/>
          <w:lang w:val="en-GB"/>
        </w:rPr>
        <w:t>CSI-IM-Resource</w:t>
      </w:r>
      <w:bookmarkEnd w:id="943"/>
      <w:bookmarkEnd w:id="944"/>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lastRenderedPageBreak/>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945"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945"/>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946" w:name="_Toc20425966"/>
      <w:bookmarkStart w:id="947" w:name="_Toc29321362"/>
      <w:r w:rsidRPr="00325D1F">
        <w:rPr>
          <w:lang w:val="en-GB"/>
        </w:rPr>
        <w:t>–</w:t>
      </w:r>
      <w:r w:rsidRPr="00325D1F">
        <w:rPr>
          <w:lang w:val="en-GB"/>
        </w:rPr>
        <w:tab/>
      </w:r>
      <w:r w:rsidRPr="00325D1F">
        <w:rPr>
          <w:i/>
          <w:lang w:val="en-GB"/>
        </w:rPr>
        <w:t>CSI-IM-ResourceId</w:t>
      </w:r>
      <w:bookmarkEnd w:id="946"/>
      <w:bookmarkEnd w:id="947"/>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lastRenderedPageBreak/>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948" w:name="_Toc20425967"/>
      <w:bookmarkStart w:id="949" w:name="_Toc29321363"/>
      <w:r w:rsidRPr="00325D1F">
        <w:rPr>
          <w:lang w:val="en-GB"/>
        </w:rPr>
        <w:t>–</w:t>
      </w:r>
      <w:r w:rsidRPr="00325D1F">
        <w:rPr>
          <w:lang w:val="en-GB"/>
        </w:rPr>
        <w:tab/>
      </w:r>
      <w:r w:rsidRPr="00325D1F">
        <w:rPr>
          <w:i/>
          <w:lang w:val="en-GB"/>
        </w:rPr>
        <w:t>CSI-IM-ResourceSet</w:t>
      </w:r>
      <w:bookmarkEnd w:id="948"/>
      <w:bookmarkEnd w:id="949"/>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950" w:name="_Toc20425968"/>
      <w:bookmarkStart w:id="951" w:name="_Toc29321364"/>
      <w:r w:rsidRPr="00325D1F">
        <w:rPr>
          <w:lang w:val="en-GB"/>
        </w:rPr>
        <w:t>–</w:t>
      </w:r>
      <w:r w:rsidRPr="00325D1F">
        <w:rPr>
          <w:lang w:val="en-GB"/>
        </w:rPr>
        <w:tab/>
      </w:r>
      <w:r w:rsidRPr="00325D1F">
        <w:rPr>
          <w:i/>
          <w:lang w:val="en-GB"/>
        </w:rPr>
        <w:t>CSI-IM-ResourceSetId</w:t>
      </w:r>
      <w:bookmarkEnd w:id="950"/>
      <w:bookmarkEnd w:id="951"/>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952" w:name="_Toc20425969"/>
      <w:bookmarkStart w:id="953" w:name="_Toc29321365"/>
      <w:bookmarkStart w:id="954" w:name="_Hlk5252373"/>
      <w:r w:rsidRPr="00325D1F">
        <w:rPr>
          <w:lang w:val="en-GB"/>
        </w:rPr>
        <w:t>–</w:t>
      </w:r>
      <w:r w:rsidRPr="00325D1F">
        <w:rPr>
          <w:lang w:val="en-GB"/>
        </w:rPr>
        <w:tab/>
      </w:r>
      <w:r w:rsidRPr="00325D1F">
        <w:rPr>
          <w:i/>
          <w:lang w:val="en-GB"/>
        </w:rPr>
        <w:t>CSI-MeasConfig</w:t>
      </w:r>
      <w:bookmarkEnd w:id="952"/>
      <w:bookmarkEnd w:id="953"/>
    </w:p>
    <w:bookmarkEnd w:id="954"/>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lastRenderedPageBreak/>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955" w:name="_Toc20425970"/>
      <w:bookmarkStart w:id="956" w:name="_Toc29321366"/>
      <w:r w:rsidRPr="00325D1F">
        <w:rPr>
          <w:lang w:val="en-GB"/>
        </w:rPr>
        <w:t>–</w:t>
      </w:r>
      <w:r w:rsidRPr="00325D1F">
        <w:rPr>
          <w:lang w:val="en-GB"/>
        </w:rPr>
        <w:tab/>
      </w:r>
      <w:r w:rsidRPr="00325D1F">
        <w:rPr>
          <w:i/>
          <w:lang w:val="en-GB"/>
        </w:rPr>
        <w:t>CSI-ReportConfig</w:t>
      </w:r>
      <w:bookmarkEnd w:id="955"/>
      <w:bookmarkEnd w:id="956"/>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lastRenderedPageBreak/>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lastRenderedPageBreak/>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325D1F" w:rsidRDefault="002C5D28" w:rsidP="0096519C">
      <w:pPr>
        <w:pStyle w:val="PL"/>
      </w:pPr>
      <w:r w:rsidRPr="00325D1F">
        <w:t xml:space="preserve">    slots4                              </w:t>
      </w:r>
      <w:r w:rsidRPr="00777603">
        <w:rPr>
          <w:color w:val="993366"/>
        </w:rPr>
        <w:t>INTEGER</w:t>
      </w:r>
      <w:r w:rsidRPr="00325D1F">
        <w:t>(0..3),</w:t>
      </w:r>
    </w:p>
    <w:p w14:paraId="149E3622" w14:textId="77777777" w:rsidR="002C5D28" w:rsidRPr="00325D1F" w:rsidRDefault="002C5D28" w:rsidP="0096519C">
      <w:pPr>
        <w:pStyle w:val="PL"/>
      </w:pPr>
      <w:r w:rsidRPr="00325D1F">
        <w:t xml:space="preserve">    slots5                              </w:t>
      </w:r>
      <w:r w:rsidRPr="00777603">
        <w:rPr>
          <w:color w:val="993366"/>
        </w:rPr>
        <w:t>INTEGER</w:t>
      </w:r>
      <w:r w:rsidRPr="00325D1F">
        <w:t>(0..4),</w:t>
      </w:r>
    </w:p>
    <w:p w14:paraId="148F7D50" w14:textId="77777777" w:rsidR="002C5D28" w:rsidRPr="00325D1F" w:rsidRDefault="002C5D28" w:rsidP="0096519C">
      <w:pPr>
        <w:pStyle w:val="PL"/>
      </w:pPr>
      <w:r w:rsidRPr="00325D1F">
        <w:t xml:space="preserve">    slots8                              </w:t>
      </w:r>
      <w:r w:rsidRPr="00777603">
        <w:rPr>
          <w:color w:val="993366"/>
        </w:rPr>
        <w:t>INTEGER</w:t>
      </w:r>
      <w:r w:rsidRPr="00325D1F">
        <w:t>(0..7),</w:t>
      </w:r>
    </w:p>
    <w:p w14:paraId="5FC71A10" w14:textId="77777777" w:rsidR="002C5D28" w:rsidRPr="00325D1F" w:rsidRDefault="002C5D28" w:rsidP="0096519C">
      <w:pPr>
        <w:pStyle w:val="PL"/>
      </w:pPr>
      <w:r w:rsidRPr="00325D1F">
        <w:t xml:space="preserve">    slots10                             </w:t>
      </w:r>
      <w:r w:rsidRPr="00777603">
        <w:rPr>
          <w:color w:val="993366"/>
        </w:rPr>
        <w:t>INTEGER</w:t>
      </w:r>
      <w:r w:rsidRPr="00325D1F">
        <w:t>(0..9),</w:t>
      </w:r>
    </w:p>
    <w:p w14:paraId="743FB3E6" w14:textId="77777777" w:rsidR="002C5D28" w:rsidRPr="00325D1F" w:rsidRDefault="002C5D28" w:rsidP="0096519C">
      <w:pPr>
        <w:pStyle w:val="PL"/>
      </w:pPr>
      <w:r w:rsidRPr="00325D1F">
        <w:t xml:space="preserve">    slots16                             </w:t>
      </w:r>
      <w:r w:rsidRPr="00777603">
        <w:rPr>
          <w:color w:val="993366"/>
        </w:rPr>
        <w:t>INTEGER</w:t>
      </w:r>
      <w:r w:rsidRPr="00325D1F">
        <w:t>(0..15),</w:t>
      </w:r>
    </w:p>
    <w:p w14:paraId="4AE56176" w14:textId="77777777" w:rsidR="002C5D28" w:rsidRPr="00325D1F" w:rsidRDefault="002C5D28" w:rsidP="0096519C">
      <w:pPr>
        <w:pStyle w:val="PL"/>
      </w:pPr>
      <w:r w:rsidRPr="00325D1F">
        <w:t xml:space="preserve">    slots20                             </w:t>
      </w:r>
      <w:r w:rsidRPr="00777603">
        <w:rPr>
          <w:color w:val="993366"/>
        </w:rPr>
        <w:t>INTEGER</w:t>
      </w:r>
      <w:r w:rsidRPr="00325D1F">
        <w:t>(0..19),</w:t>
      </w:r>
    </w:p>
    <w:p w14:paraId="5CD8BCB7" w14:textId="77777777" w:rsidR="002C5D28" w:rsidRPr="00325D1F" w:rsidRDefault="002C5D28" w:rsidP="0096519C">
      <w:pPr>
        <w:pStyle w:val="PL"/>
      </w:pPr>
      <w:r w:rsidRPr="00325D1F">
        <w:t xml:space="preserve">    slots40                             </w:t>
      </w:r>
      <w:r w:rsidRPr="00777603">
        <w:rPr>
          <w:color w:val="993366"/>
        </w:rPr>
        <w:t>INTEGER</w:t>
      </w:r>
      <w:r w:rsidRPr="00325D1F">
        <w:t>(0..39),</w:t>
      </w:r>
    </w:p>
    <w:p w14:paraId="01CC91F3" w14:textId="77777777" w:rsidR="002C5D28" w:rsidRPr="00325D1F" w:rsidRDefault="002C5D28" w:rsidP="0096519C">
      <w:pPr>
        <w:pStyle w:val="PL"/>
      </w:pPr>
      <w:r w:rsidRPr="00325D1F">
        <w:t xml:space="preserve">    slots80                             </w:t>
      </w:r>
      <w:r w:rsidRPr="00777603">
        <w:rPr>
          <w:color w:val="993366"/>
        </w:rPr>
        <w:t>INTEGER</w:t>
      </w:r>
      <w:r w:rsidRPr="00325D1F">
        <w:t>(0..79),</w:t>
      </w:r>
    </w:p>
    <w:p w14:paraId="2007C61C" w14:textId="77777777" w:rsidR="002C5D28" w:rsidRPr="00325D1F" w:rsidRDefault="002C5D28" w:rsidP="0096519C">
      <w:pPr>
        <w:pStyle w:val="PL"/>
      </w:pPr>
      <w:r w:rsidRPr="00325D1F">
        <w:t xml:space="preserve">    slots160                            </w:t>
      </w:r>
      <w:r w:rsidRPr="00777603">
        <w:rPr>
          <w:color w:val="993366"/>
        </w:rPr>
        <w:t>INTEGER</w:t>
      </w:r>
      <w:r w:rsidRPr="00325D1F">
        <w:t>(0..159),</w:t>
      </w:r>
    </w:p>
    <w:p w14:paraId="6547E7CE" w14:textId="77777777" w:rsidR="002C5D28" w:rsidRPr="00325D1F" w:rsidRDefault="002C5D28" w:rsidP="0096519C">
      <w:pPr>
        <w:pStyle w:val="PL"/>
      </w:pPr>
      <w:r w:rsidRPr="00325D1F">
        <w:t xml:space="preserve">    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957"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lastRenderedPageBreak/>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325D1F" w:rsidRDefault="002C5D28" w:rsidP="0096519C">
      <w:pPr>
        <w:pStyle w:val="PL"/>
      </w:pPr>
      <w:r w:rsidRPr="00325D1F">
        <w:t xml:space="preserve">    },</w:t>
      </w:r>
    </w:p>
    <w:p w14:paraId="5EF13829" w14:textId="77777777" w:rsidR="002C5D28" w:rsidRPr="00325D1F" w:rsidRDefault="002C5D28" w:rsidP="0096519C">
      <w:pPr>
        <w:pStyle w:val="PL"/>
      </w:pPr>
      <w:r w:rsidRPr="00325D1F">
        <w:t xml:space="preserve">    portIndex1                          </w:t>
      </w:r>
      <w:r w:rsidRPr="00777603">
        <w:rPr>
          <w:color w:val="993366"/>
        </w:rPr>
        <w:t>NULL</w:t>
      </w:r>
    </w:p>
    <w:p w14:paraId="67047753" w14:textId="77777777" w:rsidR="002C5D28" w:rsidRPr="00325D1F" w:rsidRDefault="002C5D28" w:rsidP="0096519C">
      <w:pPr>
        <w:pStyle w:val="PL"/>
      </w:pPr>
      <w:r w:rsidRPr="00325D1F">
        <w:t>}</w:t>
      </w:r>
    </w:p>
    <w:bookmarkEnd w:id="957"/>
    <w:p w14:paraId="3162A3B7" w14:textId="77777777" w:rsidR="002C5D28" w:rsidRPr="00325D1F" w:rsidRDefault="002C5D28" w:rsidP="0096519C">
      <w:pPr>
        <w:pStyle w:val="PL"/>
      </w:pPr>
    </w:p>
    <w:p w14:paraId="302F60EC" w14:textId="77777777" w:rsidR="002C5D28" w:rsidRPr="00325D1F" w:rsidRDefault="002C5D28" w:rsidP="0096519C">
      <w:pPr>
        <w:pStyle w:val="PL"/>
      </w:pPr>
      <w:r w:rsidRPr="00325D1F">
        <w:t xml:space="preserve">PortIndex8::=                       </w:t>
      </w:r>
      <w:r w:rsidRPr="00777603">
        <w:rPr>
          <w:color w:val="993366"/>
        </w:rPr>
        <w:t>INTEGER</w:t>
      </w:r>
      <w:r w:rsidRPr="00325D1F">
        <w:t xml:space="preserve"> (0..7)</w:t>
      </w:r>
    </w:p>
    <w:p w14:paraId="24A6157A" w14:textId="77777777" w:rsidR="002C5D28" w:rsidRPr="00325D1F" w:rsidRDefault="002C5D28" w:rsidP="0096519C">
      <w:pPr>
        <w:pStyle w:val="PL"/>
      </w:pPr>
      <w:r w:rsidRPr="00325D1F">
        <w:t xml:space="preserve">PortIndex4::=                       </w:t>
      </w:r>
      <w:r w:rsidRPr="00777603">
        <w:rPr>
          <w:color w:val="993366"/>
        </w:rPr>
        <w:t>INTEGER</w:t>
      </w:r>
      <w:r w:rsidRPr="00325D1F">
        <w:t xml:space="preserve"> (0..3)</w:t>
      </w:r>
    </w:p>
    <w:p w14:paraId="1292B7B3" w14:textId="77777777" w:rsidR="002C5D28" w:rsidRPr="00325D1F" w:rsidRDefault="002C5D28" w:rsidP="0096519C">
      <w:pPr>
        <w:pStyle w:val="PL"/>
      </w:pPr>
      <w:r w:rsidRPr="00325D1F">
        <w:t xml:space="preserve">PortIndex2::=                       </w:t>
      </w:r>
      <w:r w:rsidRPr="00777603">
        <w:rPr>
          <w:color w:val="993366"/>
        </w:rPr>
        <w:t>INTEGER</w:t>
      </w:r>
      <w:r w:rsidRPr="00325D1F">
        <w:t xml:space="preserve"> (0..1)</w:t>
      </w:r>
    </w:p>
    <w:p w14:paraId="219E015B" w14:textId="77777777" w:rsidR="002C5D28" w:rsidRPr="00325D1F"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958" w:name="_Hlk2170988"/>
            <w:bookmarkStart w:id="959"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958"/>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959"/>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960"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960"/>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961" w:name="_Hlk2170905"/>
            <w:r w:rsidRPr="00325D1F">
              <w:rPr>
                <w:b/>
                <w:i/>
                <w:szCs w:val="22"/>
                <w:lang w:val="en-GB" w:eastAsia="ja-JP"/>
              </w:rPr>
              <w:t>reportSlotConfig</w:t>
            </w:r>
          </w:p>
          <w:bookmarkEnd w:id="961"/>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962" w:name="_Toc20425971"/>
      <w:bookmarkStart w:id="963" w:name="_Toc29321367"/>
      <w:r w:rsidRPr="00325D1F">
        <w:rPr>
          <w:lang w:val="en-GB"/>
        </w:rPr>
        <w:t>–</w:t>
      </w:r>
      <w:r w:rsidRPr="00325D1F">
        <w:rPr>
          <w:lang w:val="en-GB"/>
        </w:rPr>
        <w:tab/>
      </w:r>
      <w:r w:rsidRPr="00325D1F">
        <w:rPr>
          <w:i/>
          <w:lang w:val="en-GB"/>
        </w:rPr>
        <w:t>CSI-ReportConfigId</w:t>
      </w:r>
      <w:bookmarkEnd w:id="962"/>
      <w:bookmarkEnd w:id="963"/>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964" w:name="_Toc20425972"/>
      <w:bookmarkStart w:id="965" w:name="_Toc29321368"/>
      <w:bookmarkStart w:id="966" w:name="_Hlk535242404"/>
      <w:r w:rsidRPr="00325D1F">
        <w:rPr>
          <w:lang w:val="en-GB"/>
        </w:rPr>
        <w:t>–</w:t>
      </w:r>
      <w:r w:rsidRPr="00325D1F">
        <w:rPr>
          <w:lang w:val="en-GB"/>
        </w:rPr>
        <w:tab/>
      </w:r>
      <w:r w:rsidRPr="00325D1F">
        <w:rPr>
          <w:i/>
          <w:lang w:val="en-GB"/>
        </w:rPr>
        <w:t>CSI-ResourceConfig</w:t>
      </w:r>
      <w:bookmarkEnd w:id="964"/>
      <w:bookmarkEnd w:id="965"/>
    </w:p>
    <w:bookmarkEnd w:id="966"/>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967" w:name="_Hlk9508786"/>
            <w:r w:rsidRPr="00325D1F">
              <w:rPr>
                <w:b/>
                <w:i/>
                <w:szCs w:val="22"/>
                <w:lang w:val="en-GB" w:eastAsia="ja-JP"/>
              </w:rPr>
              <w:t>csi-IM-ResourceSetList</w:t>
            </w:r>
          </w:p>
          <w:bookmarkEnd w:id="967"/>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968" w:name="_Toc20425973"/>
      <w:bookmarkStart w:id="969" w:name="_Toc29321369"/>
      <w:r w:rsidRPr="00325D1F">
        <w:rPr>
          <w:lang w:val="en-GB"/>
        </w:rPr>
        <w:t>–</w:t>
      </w:r>
      <w:r w:rsidRPr="00325D1F">
        <w:rPr>
          <w:lang w:val="en-GB"/>
        </w:rPr>
        <w:tab/>
      </w:r>
      <w:r w:rsidRPr="00325D1F">
        <w:rPr>
          <w:i/>
          <w:lang w:val="en-GB"/>
        </w:rPr>
        <w:t>CSI-ResourceConfigId</w:t>
      </w:r>
      <w:bookmarkEnd w:id="968"/>
      <w:bookmarkEnd w:id="969"/>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970" w:name="_Toc20425974"/>
      <w:bookmarkStart w:id="971" w:name="_Toc29321370"/>
      <w:r w:rsidRPr="00325D1F">
        <w:rPr>
          <w:lang w:val="en-GB"/>
        </w:rPr>
        <w:lastRenderedPageBreak/>
        <w:t>–</w:t>
      </w:r>
      <w:r w:rsidRPr="00325D1F">
        <w:rPr>
          <w:lang w:val="en-GB"/>
        </w:rPr>
        <w:tab/>
      </w:r>
      <w:r w:rsidRPr="00325D1F">
        <w:rPr>
          <w:i/>
          <w:lang w:val="en-GB"/>
        </w:rPr>
        <w:t>CSI-ResourcePeriodicityAndOffset</w:t>
      </w:r>
      <w:bookmarkEnd w:id="970"/>
      <w:bookmarkEnd w:id="971"/>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325D1F" w:rsidRDefault="002C5D28" w:rsidP="0096519C">
      <w:pPr>
        <w:pStyle w:val="PL"/>
      </w:pPr>
      <w:r w:rsidRPr="00325D1F">
        <w:t xml:space="preserve">    slots5                              </w:t>
      </w:r>
      <w:r w:rsidRPr="00777603">
        <w:rPr>
          <w:color w:val="993366"/>
        </w:rPr>
        <w:t>INTEGER</w:t>
      </w:r>
      <w:r w:rsidRPr="00325D1F">
        <w:t xml:space="preserve"> (0..4),</w:t>
      </w:r>
    </w:p>
    <w:p w14:paraId="5131191C" w14:textId="77777777" w:rsidR="002C5D28" w:rsidRPr="00325D1F" w:rsidRDefault="002C5D28" w:rsidP="0096519C">
      <w:pPr>
        <w:pStyle w:val="PL"/>
      </w:pPr>
      <w:r w:rsidRPr="00325D1F">
        <w:t xml:space="preserve">    slots8                              </w:t>
      </w:r>
      <w:r w:rsidRPr="00777603">
        <w:rPr>
          <w:color w:val="993366"/>
        </w:rPr>
        <w:t>INTEGER</w:t>
      </w:r>
      <w:r w:rsidRPr="00325D1F">
        <w:t xml:space="preserve"> (0..7),</w:t>
      </w:r>
    </w:p>
    <w:p w14:paraId="639D3564" w14:textId="77777777" w:rsidR="002C5D28" w:rsidRPr="00325D1F" w:rsidRDefault="002C5D28" w:rsidP="0096519C">
      <w:pPr>
        <w:pStyle w:val="PL"/>
      </w:pPr>
      <w:r w:rsidRPr="00325D1F">
        <w:t xml:space="preserve">    slots10                             </w:t>
      </w:r>
      <w:r w:rsidRPr="00777603">
        <w:rPr>
          <w:color w:val="993366"/>
        </w:rPr>
        <w:t>INTEGER</w:t>
      </w:r>
      <w:r w:rsidRPr="00325D1F">
        <w:t xml:space="preserve"> (0..9),</w:t>
      </w:r>
    </w:p>
    <w:p w14:paraId="21161E96" w14:textId="77777777" w:rsidR="002C5D28" w:rsidRPr="00325D1F" w:rsidRDefault="002C5D28" w:rsidP="0096519C">
      <w:pPr>
        <w:pStyle w:val="PL"/>
      </w:pPr>
      <w:r w:rsidRPr="00325D1F">
        <w:t xml:space="preserve">    slots16                             </w:t>
      </w:r>
      <w:r w:rsidRPr="00777603">
        <w:rPr>
          <w:color w:val="993366"/>
        </w:rPr>
        <w:t>INTEGER</w:t>
      </w:r>
      <w:r w:rsidRPr="00325D1F">
        <w:t xml:space="preserve"> (0..15),</w:t>
      </w:r>
    </w:p>
    <w:p w14:paraId="68A0317D" w14:textId="77777777" w:rsidR="002C5D28" w:rsidRPr="00325D1F" w:rsidRDefault="002C5D28" w:rsidP="0096519C">
      <w:pPr>
        <w:pStyle w:val="PL"/>
      </w:pPr>
      <w:r w:rsidRPr="00325D1F">
        <w:t xml:space="preserve">    slots20                             </w:t>
      </w:r>
      <w:r w:rsidRPr="00777603">
        <w:rPr>
          <w:color w:val="993366"/>
        </w:rPr>
        <w:t>INTEGER</w:t>
      </w:r>
      <w:r w:rsidRPr="00325D1F">
        <w:t xml:space="preserve"> (0..19),</w:t>
      </w:r>
    </w:p>
    <w:p w14:paraId="64976FCF" w14:textId="77777777" w:rsidR="002C5D28" w:rsidRPr="00325D1F" w:rsidRDefault="002C5D28" w:rsidP="0096519C">
      <w:pPr>
        <w:pStyle w:val="PL"/>
      </w:pPr>
      <w:r w:rsidRPr="00325D1F">
        <w:t xml:space="preserve">    slots32                             </w:t>
      </w:r>
      <w:r w:rsidRPr="00777603">
        <w:rPr>
          <w:color w:val="993366"/>
        </w:rPr>
        <w:t>INTEGER</w:t>
      </w:r>
      <w:r w:rsidRPr="00325D1F">
        <w:t xml:space="preserve"> (0..31),</w:t>
      </w:r>
    </w:p>
    <w:p w14:paraId="20A94B84" w14:textId="77777777" w:rsidR="002C5D28" w:rsidRPr="00325D1F" w:rsidRDefault="002C5D28" w:rsidP="0096519C">
      <w:pPr>
        <w:pStyle w:val="PL"/>
      </w:pPr>
      <w:r w:rsidRPr="00325D1F">
        <w:t xml:space="preserve">    slots40                             </w:t>
      </w:r>
      <w:r w:rsidRPr="00777603">
        <w:rPr>
          <w:color w:val="993366"/>
        </w:rPr>
        <w:t>INTEGER</w:t>
      </w:r>
      <w:r w:rsidRPr="00325D1F">
        <w:t xml:space="preserve"> (0..39),</w:t>
      </w:r>
    </w:p>
    <w:p w14:paraId="19C2CF56" w14:textId="77777777" w:rsidR="002C5D28" w:rsidRPr="00325D1F" w:rsidRDefault="002C5D28" w:rsidP="0096519C">
      <w:pPr>
        <w:pStyle w:val="PL"/>
      </w:pPr>
      <w:r w:rsidRPr="00325D1F">
        <w:t xml:space="preserve">    slots64                             </w:t>
      </w:r>
      <w:r w:rsidRPr="00777603">
        <w:rPr>
          <w:color w:val="993366"/>
        </w:rPr>
        <w:t>INTEGER</w:t>
      </w:r>
      <w:r w:rsidRPr="00325D1F">
        <w:t xml:space="preserve"> (0..63),</w:t>
      </w:r>
    </w:p>
    <w:p w14:paraId="6198DB8D" w14:textId="77777777" w:rsidR="002C5D28" w:rsidRPr="00325D1F" w:rsidRDefault="002C5D28" w:rsidP="0096519C">
      <w:pPr>
        <w:pStyle w:val="PL"/>
      </w:pPr>
      <w:r w:rsidRPr="00325D1F">
        <w:t xml:space="preserve">    slots80                             </w:t>
      </w:r>
      <w:r w:rsidRPr="00777603">
        <w:rPr>
          <w:color w:val="993366"/>
        </w:rPr>
        <w:t>INTEGER</w:t>
      </w:r>
      <w:r w:rsidRPr="00325D1F">
        <w:t xml:space="preserve"> (0..79),</w:t>
      </w:r>
    </w:p>
    <w:p w14:paraId="402B8ABD" w14:textId="77777777" w:rsidR="002C5D28" w:rsidRPr="00325D1F" w:rsidRDefault="002C5D28" w:rsidP="0096519C">
      <w:pPr>
        <w:pStyle w:val="PL"/>
      </w:pPr>
      <w:r w:rsidRPr="00325D1F">
        <w:t xml:space="preserve">    slots160                            </w:t>
      </w:r>
      <w:r w:rsidRPr="00777603">
        <w:rPr>
          <w:color w:val="993366"/>
        </w:rPr>
        <w:t>INTEGER</w:t>
      </w:r>
      <w:r w:rsidRPr="00325D1F">
        <w:t xml:space="preserve"> (0..159),</w:t>
      </w:r>
    </w:p>
    <w:p w14:paraId="61763852" w14:textId="77777777" w:rsidR="002C5D28" w:rsidRPr="00325D1F" w:rsidRDefault="002C5D28" w:rsidP="0096519C">
      <w:pPr>
        <w:pStyle w:val="PL"/>
      </w:pPr>
      <w:r w:rsidRPr="00325D1F">
        <w:t xml:space="preserve">    slots320                            </w:t>
      </w:r>
      <w:r w:rsidRPr="00777603">
        <w:rPr>
          <w:color w:val="993366"/>
        </w:rPr>
        <w:t>INTEGER</w:t>
      </w:r>
      <w:r w:rsidRPr="00325D1F">
        <w:t xml:space="preserve"> (0..319),</w:t>
      </w:r>
    </w:p>
    <w:p w14:paraId="0F5B7C75" w14:textId="77777777" w:rsidR="002C5D28" w:rsidRPr="00325D1F" w:rsidRDefault="002C5D28" w:rsidP="0096519C">
      <w:pPr>
        <w:pStyle w:val="PL"/>
      </w:pPr>
      <w:r w:rsidRPr="00325D1F">
        <w:t xml:space="preserve">    slots640                            </w:t>
      </w:r>
      <w:r w:rsidRPr="00777603">
        <w:rPr>
          <w:color w:val="993366"/>
        </w:rPr>
        <w:t>INTEGER</w:t>
      </w:r>
      <w:r w:rsidRPr="00325D1F">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972" w:name="_Toc20425975"/>
      <w:bookmarkStart w:id="973" w:name="_Toc29321371"/>
      <w:r w:rsidRPr="00325D1F">
        <w:rPr>
          <w:lang w:val="en-GB"/>
        </w:rPr>
        <w:t>–</w:t>
      </w:r>
      <w:r w:rsidRPr="00325D1F">
        <w:rPr>
          <w:lang w:val="en-GB"/>
        </w:rPr>
        <w:tab/>
      </w:r>
      <w:r w:rsidRPr="00325D1F">
        <w:rPr>
          <w:i/>
          <w:lang w:val="en-GB"/>
        </w:rPr>
        <w:t>CSI-RS-ResourceConfigMobility</w:t>
      </w:r>
      <w:bookmarkEnd w:id="972"/>
      <w:bookmarkEnd w:id="973"/>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lastRenderedPageBreak/>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325D1F" w:rsidRDefault="002C5D28" w:rsidP="0096519C">
      <w:pPr>
        <w:pStyle w:val="PL"/>
      </w:pPr>
      <w:r w:rsidRPr="00325D1F">
        <w:t xml:space="preserve">        ms10                                </w:t>
      </w:r>
      <w:r w:rsidRPr="00777603">
        <w:rPr>
          <w:color w:val="993366"/>
        </w:rPr>
        <w:t>INTEGER</w:t>
      </w:r>
      <w:r w:rsidRPr="00325D1F">
        <w:t xml:space="preserve"> (0..79),</w:t>
      </w:r>
    </w:p>
    <w:p w14:paraId="4B023301" w14:textId="77777777" w:rsidR="002C5D28" w:rsidRPr="00325D1F" w:rsidRDefault="002C5D28" w:rsidP="0096519C">
      <w:pPr>
        <w:pStyle w:val="PL"/>
      </w:pPr>
      <w:r w:rsidRPr="00325D1F">
        <w:t xml:space="preserve">        ms20                                </w:t>
      </w:r>
      <w:r w:rsidRPr="00777603">
        <w:rPr>
          <w:color w:val="993366"/>
        </w:rPr>
        <w:t>INTEGER</w:t>
      </w:r>
      <w:r w:rsidRPr="00325D1F">
        <w:t xml:space="preserve"> (0..159),</w:t>
      </w:r>
    </w:p>
    <w:p w14:paraId="2E6B833C" w14:textId="77777777" w:rsidR="002C5D28" w:rsidRPr="00325D1F" w:rsidRDefault="002C5D28" w:rsidP="0096519C">
      <w:pPr>
        <w:pStyle w:val="PL"/>
      </w:pPr>
      <w:r w:rsidRPr="00325D1F">
        <w:t xml:space="preserve">        ms40                                </w:t>
      </w:r>
      <w:r w:rsidRPr="00777603">
        <w:rPr>
          <w:color w:val="993366"/>
        </w:rPr>
        <w:t>INTEGER</w:t>
      </w:r>
      <w:r w:rsidRPr="00325D1F">
        <w:t xml:space="preserve"> (0..319)</w:t>
      </w:r>
    </w:p>
    <w:p w14:paraId="6D964E6A" w14:textId="77777777" w:rsidR="002C5D28" w:rsidRPr="00325D1F" w:rsidRDefault="002C5D28" w:rsidP="0096519C">
      <w:pPr>
        <w:pStyle w:val="PL"/>
      </w:pPr>
      <w:r w:rsidRPr="00325D1F">
        <w:t xml:space="preserve">    },</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974" w:name="_Toc20425976"/>
      <w:bookmarkStart w:id="975" w:name="_Toc29321372"/>
      <w:r w:rsidRPr="00325D1F">
        <w:rPr>
          <w:lang w:val="en-GB"/>
        </w:rPr>
        <w:t>–</w:t>
      </w:r>
      <w:r w:rsidRPr="00325D1F">
        <w:rPr>
          <w:lang w:val="en-GB"/>
        </w:rPr>
        <w:tab/>
      </w:r>
      <w:r w:rsidRPr="00325D1F">
        <w:rPr>
          <w:i/>
          <w:lang w:val="en-GB"/>
        </w:rPr>
        <w:t>CSI-RS-ResourceMapping</w:t>
      </w:r>
      <w:bookmarkEnd w:id="974"/>
      <w:bookmarkEnd w:id="975"/>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lastRenderedPageBreak/>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976" w:name="_Toc20425977"/>
      <w:bookmarkStart w:id="977" w:name="_Toc29321373"/>
      <w:r w:rsidRPr="00325D1F">
        <w:rPr>
          <w:lang w:val="en-GB"/>
        </w:rPr>
        <w:t>–</w:t>
      </w:r>
      <w:r w:rsidRPr="00325D1F">
        <w:rPr>
          <w:lang w:val="en-GB"/>
        </w:rPr>
        <w:tab/>
      </w:r>
      <w:bookmarkStart w:id="978" w:name="_Hlk514841655"/>
      <w:r w:rsidRPr="00325D1F">
        <w:rPr>
          <w:i/>
          <w:lang w:val="en-GB"/>
        </w:rPr>
        <w:t>CSI-SemiPersistentOnPUSCH-TriggerStateList</w:t>
      </w:r>
      <w:bookmarkEnd w:id="976"/>
      <w:bookmarkEnd w:id="977"/>
      <w:bookmarkEnd w:id="978"/>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lastRenderedPageBreak/>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979" w:name="_Toc20425978"/>
      <w:bookmarkStart w:id="980" w:name="_Toc29321374"/>
      <w:r w:rsidRPr="00325D1F">
        <w:rPr>
          <w:lang w:val="en-GB"/>
        </w:rPr>
        <w:t>–</w:t>
      </w:r>
      <w:r w:rsidRPr="00325D1F">
        <w:rPr>
          <w:lang w:val="en-GB"/>
        </w:rPr>
        <w:tab/>
      </w:r>
      <w:r w:rsidRPr="00325D1F">
        <w:rPr>
          <w:i/>
          <w:lang w:val="en-GB"/>
        </w:rPr>
        <w:t>CSI-SSB-ResourceSet</w:t>
      </w:r>
      <w:bookmarkEnd w:id="979"/>
      <w:bookmarkEnd w:id="980"/>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981" w:name="_Toc20425979"/>
      <w:bookmarkStart w:id="982" w:name="_Toc29321375"/>
      <w:r w:rsidRPr="00325D1F">
        <w:rPr>
          <w:lang w:val="en-GB"/>
        </w:rPr>
        <w:t>–</w:t>
      </w:r>
      <w:r w:rsidRPr="00325D1F">
        <w:rPr>
          <w:lang w:val="en-GB"/>
        </w:rPr>
        <w:tab/>
      </w:r>
      <w:r w:rsidRPr="00325D1F">
        <w:rPr>
          <w:i/>
          <w:lang w:val="en-GB"/>
        </w:rPr>
        <w:t>CSI-SSB-ResourceSetId</w:t>
      </w:r>
      <w:bookmarkEnd w:id="981"/>
      <w:bookmarkEnd w:id="982"/>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983" w:name="_Toc20425980"/>
      <w:bookmarkStart w:id="984" w:name="_Toc29321376"/>
      <w:r w:rsidRPr="00325D1F">
        <w:rPr>
          <w:lang w:val="en-GB"/>
        </w:rPr>
        <w:t>–</w:t>
      </w:r>
      <w:r w:rsidRPr="00325D1F">
        <w:rPr>
          <w:lang w:val="en-GB"/>
        </w:rPr>
        <w:tab/>
      </w:r>
      <w:r w:rsidRPr="00325D1F">
        <w:rPr>
          <w:i/>
          <w:noProof/>
          <w:lang w:val="en-GB"/>
        </w:rPr>
        <w:t>DedicatedNAS-Message</w:t>
      </w:r>
      <w:bookmarkEnd w:id="983"/>
      <w:bookmarkEnd w:id="984"/>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lastRenderedPageBreak/>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985" w:name="_Toc20425981"/>
      <w:bookmarkStart w:id="986" w:name="_Toc29321377"/>
      <w:r w:rsidRPr="00325D1F">
        <w:rPr>
          <w:lang w:val="en-GB"/>
        </w:rPr>
        <w:t>–</w:t>
      </w:r>
      <w:r w:rsidRPr="00325D1F">
        <w:rPr>
          <w:lang w:val="en-GB"/>
        </w:rPr>
        <w:tab/>
      </w:r>
      <w:r w:rsidRPr="00325D1F">
        <w:rPr>
          <w:i/>
          <w:lang w:val="en-GB"/>
        </w:rPr>
        <w:t>DMRS-DownlinkConfig</w:t>
      </w:r>
      <w:bookmarkEnd w:id="985"/>
      <w:bookmarkEnd w:id="986"/>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987" w:name="_Toc20425982"/>
      <w:bookmarkStart w:id="988" w:name="_Toc29321378"/>
      <w:r w:rsidRPr="00325D1F">
        <w:rPr>
          <w:lang w:val="en-GB"/>
        </w:rPr>
        <w:t>–</w:t>
      </w:r>
      <w:r w:rsidRPr="00325D1F">
        <w:rPr>
          <w:lang w:val="en-GB"/>
        </w:rPr>
        <w:tab/>
      </w:r>
      <w:r w:rsidRPr="00325D1F">
        <w:rPr>
          <w:i/>
          <w:lang w:val="en-GB"/>
        </w:rPr>
        <w:t>DMRS-UplinkConfig</w:t>
      </w:r>
      <w:bookmarkEnd w:id="987"/>
      <w:bookmarkEnd w:id="988"/>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989" w:name="_Hlk515389062"/>
    </w:p>
    <w:p w14:paraId="1E713C89" w14:textId="77777777" w:rsidR="002C5D28" w:rsidRPr="00325D1F" w:rsidRDefault="002C5D28" w:rsidP="002C5D28">
      <w:pPr>
        <w:pStyle w:val="Heading4"/>
        <w:rPr>
          <w:i/>
          <w:iCs/>
          <w:lang w:val="en-GB"/>
        </w:rPr>
      </w:pPr>
      <w:bookmarkStart w:id="990" w:name="_Toc20425983"/>
      <w:bookmarkStart w:id="991" w:name="_Toc29321379"/>
      <w:r w:rsidRPr="00325D1F">
        <w:rPr>
          <w:i/>
          <w:iCs/>
          <w:lang w:val="en-GB"/>
        </w:rPr>
        <w:t>–</w:t>
      </w:r>
      <w:r w:rsidRPr="00325D1F">
        <w:rPr>
          <w:i/>
          <w:iCs/>
          <w:lang w:val="en-GB"/>
        </w:rPr>
        <w:tab/>
        <w:t>DownlinkConfigCommon</w:t>
      </w:r>
      <w:bookmarkEnd w:id="990"/>
      <w:bookmarkEnd w:id="991"/>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lastRenderedPageBreak/>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992" w:name="_Toc20425984"/>
      <w:bookmarkStart w:id="993" w:name="_Toc29321380"/>
      <w:r w:rsidRPr="00325D1F">
        <w:rPr>
          <w:lang w:val="en-GB"/>
        </w:rPr>
        <w:t>–</w:t>
      </w:r>
      <w:r w:rsidRPr="00325D1F">
        <w:rPr>
          <w:lang w:val="en-GB"/>
        </w:rPr>
        <w:tab/>
      </w:r>
      <w:r w:rsidRPr="00325D1F">
        <w:rPr>
          <w:i/>
          <w:lang w:val="en-GB"/>
        </w:rPr>
        <w:t>DownlinkConfigCommonSIB</w:t>
      </w:r>
      <w:bookmarkEnd w:id="992"/>
      <w:bookmarkEnd w:id="993"/>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lastRenderedPageBreak/>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994"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989"/>
      <w:bookmarkEnd w:id="994"/>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995"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996" w:name="_Toc20425985"/>
      <w:bookmarkStart w:id="997" w:name="_Toc29321381"/>
      <w:bookmarkEnd w:id="995"/>
      <w:r w:rsidRPr="00325D1F">
        <w:rPr>
          <w:lang w:val="en-GB"/>
        </w:rPr>
        <w:t>–</w:t>
      </w:r>
      <w:r w:rsidRPr="00325D1F">
        <w:rPr>
          <w:lang w:val="en-GB"/>
        </w:rPr>
        <w:tab/>
      </w:r>
      <w:r w:rsidRPr="00325D1F">
        <w:rPr>
          <w:i/>
          <w:lang w:val="en-GB"/>
        </w:rPr>
        <w:t>DownlinkPreemption</w:t>
      </w:r>
      <w:bookmarkEnd w:id="996"/>
      <w:bookmarkEnd w:id="997"/>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998"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998"/>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999" w:name="_Toc20425986"/>
      <w:bookmarkStart w:id="1000" w:name="_Toc29321382"/>
      <w:r w:rsidRPr="00325D1F">
        <w:rPr>
          <w:lang w:val="en-GB"/>
        </w:rPr>
        <w:t>–</w:t>
      </w:r>
      <w:r w:rsidRPr="00325D1F">
        <w:rPr>
          <w:lang w:val="en-GB"/>
        </w:rPr>
        <w:tab/>
      </w:r>
      <w:r w:rsidRPr="00325D1F">
        <w:rPr>
          <w:i/>
          <w:noProof/>
          <w:lang w:val="en-GB"/>
        </w:rPr>
        <w:t>DRB-Identity</w:t>
      </w:r>
      <w:bookmarkEnd w:id="999"/>
      <w:bookmarkEnd w:id="1000"/>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1001" w:name="_Toc20425987"/>
      <w:bookmarkStart w:id="1002" w:name="_Toc29321383"/>
      <w:r w:rsidRPr="00325D1F">
        <w:rPr>
          <w:lang w:val="en-GB"/>
        </w:rPr>
        <w:t>–</w:t>
      </w:r>
      <w:r w:rsidRPr="00325D1F">
        <w:rPr>
          <w:lang w:val="en-GB"/>
        </w:rPr>
        <w:tab/>
      </w:r>
      <w:r w:rsidRPr="00325D1F">
        <w:rPr>
          <w:i/>
          <w:lang w:val="en-GB"/>
        </w:rPr>
        <w:t>DRX-Config</w:t>
      </w:r>
      <w:bookmarkEnd w:id="1001"/>
      <w:bookmarkEnd w:id="1002"/>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325D1F" w:rsidRDefault="002C5D28" w:rsidP="0096519C">
      <w:pPr>
        <w:pStyle w:val="PL"/>
      </w:pPr>
      <w:r w:rsidRPr="00325D1F">
        <w:lastRenderedPageBreak/>
        <w:t xml:space="preserve">                                                ms1600, spare8, spare7, spare6, spare5, spare4, spare3, spare2, spare1 }</w:t>
      </w:r>
    </w:p>
    <w:p w14:paraId="2B417272" w14:textId="77777777" w:rsidR="002C5D28" w:rsidRPr="00325D1F" w:rsidRDefault="002C5D28" w:rsidP="0096519C">
      <w:pPr>
        <w:pStyle w:val="PL"/>
      </w:pPr>
      <w:r w:rsidRPr="00325D1F">
        <w:t xml:space="preserve">                                            },</w:t>
      </w:r>
    </w:p>
    <w:p w14:paraId="08D04DDE" w14:textId="77777777" w:rsidR="00F95F2F" w:rsidRPr="00325D1F" w:rsidRDefault="002C5D28" w:rsidP="0096519C">
      <w:pPr>
        <w:pStyle w:val="PL"/>
      </w:pPr>
      <w:r w:rsidRPr="00325D1F">
        <w:t xml:space="preserve">    drx-InactivityTimer                 </w:t>
      </w:r>
      <w:r w:rsidRPr="00777603">
        <w:rPr>
          <w:color w:val="993366"/>
        </w:rPr>
        <w:t>ENUMERATED</w:t>
      </w:r>
      <w:r w:rsidRPr="00325D1F">
        <w:t xml:space="preserve"> {</w:t>
      </w:r>
    </w:p>
    <w:p w14:paraId="3A47F7F1" w14:textId="77777777" w:rsidR="002C5D28" w:rsidRPr="00325D1F" w:rsidRDefault="002C5D28" w:rsidP="0096519C">
      <w:pPr>
        <w:pStyle w:val="PL"/>
      </w:pPr>
      <w:r w:rsidRPr="00325D1F">
        <w:t xml:space="preserve">                                            ms0, ms1, ms2, ms3, ms4, ms5, ms6, ms8, ms10, ms20, ms30, ms40, ms50, ms60, ms80,</w:t>
      </w:r>
    </w:p>
    <w:p w14:paraId="75FFBE86" w14:textId="77777777" w:rsidR="002C5D28" w:rsidRPr="00325D1F" w:rsidRDefault="002C5D28" w:rsidP="0096519C">
      <w:pPr>
        <w:pStyle w:val="PL"/>
      </w:pPr>
      <w:r w:rsidRPr="00325D1F">
        <w:t xml:space="preserve">                                            ms100, ms200, ms300, ms500, ms750, ms1280, ms1920, ms2560, spare9, spare8,</w:t>
      </w:r>
    </w:p>
    <w:p w14:paraId="6F3D230C" w14:textId="77777777" w:rsidR="002C5D28" w:rsidRPr="00325D1F" w:rsidRDefault="002C5D28" w:rsidP="0096519C">
      <w:pPr>
        <w:pStyle w:val="PL"/>
      </w:pPr>
      <w:r w:rsidRPr="00325D1F">
        <w:t xml:space="preserve">                                            spare7, spare6, spare5, spare4, spare3, spare2, spare1},</w:t>
      </w:r>
    </w:p>
    <w:p w14:paraId="177673AE" w14:textId="77777777" w:rsidR="002C5D28" w:rsidRPr="00325D1F" w:rsidRDefault="002C5D28" w:rsidP="0096519C">
      <w:pPr>
        <w:pStyle w:val="PL"/>
      </w:pPr>
      <w:r w:rsidRPr="00325D1F">
        <w:t xml:space="preserve">    drx-HARQ-RTT-TimerDL                </w:t>
      </w:r>
      <w:r w:rsidRPr="00777603">
        <w:rPr>
          <w:color w:val="993366"/>
        </w:rPr>
        <w:t>INTEGER</w:t>
      </w:r>
      <w:r w:rsidRPr="00325D1F">
        <w:t xml:space="preserve"> (0..56),</w:t>
      </w:r>
    </w:p>
    <w:p w14:paraId="3640987A" w14:textId="77777777" w:rsidR="002C5D28" w:rsidRPr="00325D1F" w:rsidRDefault="002C5D28" w:rsidP="0096519C">
      <w:pPr>
        <w:pStyle w:val="PL"/>
      </w:pPr>
      <w:r w:rsidRPr="00325D1F">
        <w:t xml:space="preserve">    drx-HARQ-RTT-TimerUL                </w:t>
      </w:r>
      <w:r w:rsidRPr="00777603">
        <w:rPr>
          <w:color w:val="993366"/>
        </w:rPr>
        <w:t>INTEGER</w:t>
      </w:r>
      <w:r w:rsidRPr="00325D1F">
        <w:t xml:space="preserve"> (0..56),</w:t>
      </w:r>
    </w:p>
    <w:p w14:paraId="672657FC" w14:textId="77777777" w:rsidR="00F95F2F" w:rsidRPr="00325D1F" w:rsidRDefault="002C5D28" w:rsidP="0096519C">
      <w:pPr>
        <w:pStyle w:val="PL"/>
      </w:pPr>
      <w:r w:rsidRPr="00325D1F">
        <w:t xml:space="preserve">    drx-RetransmissionTimerDL           </w:t>
      </w:r>
      <w:r w:rsidRPr="00777603">
        <w:rPr>
          <w:color w:val="993366"/>
        </w:rPr>
        <w:t>ENUMERATED</w:t>
      </w:r>
      <w:r w:rsidRPr="00325D1F">
        <w:t xml:space="preserve"> {</w:t>
      </w:r>
    </w:p>
    <w:p w14:paraId="450A4C51" w14:textId="77777777" w:rsidR="002C5D28" w:rsidRPr="00325D1F" w:rsidRDefault="002C5D28" w:rsidP="0096519C">
      <w:pPr>
        <w:pStyle w:val="PL"/>
      </w:pPr>
      <w:r w:rsidRPr="00325D1F">
        <w:t xml:space="preserve">                                            sl0, sl1, sl2, sl4, sl6, sl8, sl16, sl24, sl33, sl40, sl64, sl80, sl96, sl112, sl128,</w:t>
      </w:r>
    </w:p>
    <w:p w14:paraId="371E9D3D" w14:textId="77777777" w:rsidR="002C5D28" w:rsidRPr="00325D1F" w:rsidRDefault="002C5D28" w:rsidP="0096519C">
      <w:pPr>
        <w:pStyle w:val="PL"/>
      </w:pPr>
      <w:r w:rsidRPr="00325D1F">
        <w:t xml:space="preserve">                                            sl160, sl320, spare15, spare14, spare13, spare12, spare11, spare10, spare9,</w:t>
      </w:r>
    </w:p>
    <w:p w14:paraId="2C82F086" w14:textId="77777777" w:rsidR="002C5D28" w:rsidRPr="00325D1F" w:rsidRDefault="002C5D28" w:rsidP="0096519C">
      <w:pPr>
        <w:pStyle w:val="PL"/>
      </w:pPr>
      <w:r w:rsidRPr="00325D1F">
        <w:t xml:space="preserve">                                            spare8, spare7, spare6, spare5, spare4, spare3, spare2, spare1},</w:t>
      </w:r>
    </w:p>
    <w:p w14:paraId="36520378" w14:textId="77777777" w:rsidR="002C5D28" w:rsidRPr="00325D1F" w:rsidRDefault="002C5D28" w:rsidP="0096519C">
      <w:pPr>
        <w:pStyle w:val="PL"/>
      </w:pPr>
      <w:r w:rsidRPr="00325D1F">
        <w:t xml:space="preserve">    drx-RetransmissionTimerUL           </w:t>
      </w:r>
      <w:r w:rsidRPr="00777603">
        <w:rPr>
          <w:color w:val="993366"/>
        </w:rPr>
        <w:t>ENUMERATED</w:t>
      </w:r>
      <w:r w:rsidRPr="00325D1F">
        <w:t xml:space="preserve"> {</w:t>
      </w:r>
    </w:p>
    <w:p w14:paraId="035BF4AE" w14:textId="77777777" w:rsidR="002C5D28" w:rsidRPr="00325D1F" w:rsidRDefault="002C5D28" w:rsidP="0096519C">
      <w:pPr>
        <w:pStyle w:val="PL"/>
      </w:pPr>
      <w:r w:rsidRPr="00325D1F">
        <w:t xml:space="preserve">                                            sl0, sl1, sl2, sl4, sl6, sl8, sl16, sl24, sl33, sl40, sl64, sl80, sl96, sl112, sl128,</w:t>
      </w:r>
    </w:p>
    <w:p w14:paraId="79C661C4" w14:textId="77777777" w:rsidR="002C5D28" w:rsidRPr="00325D1F" w:rsidRDefault="002C5D28" w:rsidP="0096519C">
      <w:pPr>
        <w:pStyle w:val="PL"/>
      </w:pPr>
      <w:r w:rsidRPr="00325D1F">
        <w:t xml:space="preserve">                                            sl160, sl320, spare15, spare14, spare13, spare12, spare11, spare10, spare9,</w:t>
      </w:r>
    </w:p>
    <w:p w14:paraId="4AA1A300" w14:textId="77777777" w:rsidR="002C5D28" w:rsidRPr="00325D1F" w:rsidRDefault="002C5D28" w:rsidP="0096519C">
      <w:pPr>
        <w:pStyle w:val="PL"/>
      </w:pPr>
      <w:r w:rsidRPr="00325D1F">
        <w:t xml:space="preserve">                                            spare8, spare7, spare6, spare5, spare4, spare3, spare2, spare1 },</w:t>
      </w:r>
    </w:p>
    <w:p w14:paraId="35F70826"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325D1F" w:rsidRDefault="002C5D28" w:rsidP="0096519C">
      <w:pPr>
        <w:pStyle w:val="PL"/>
      </w:pPr>
      <w:r w:rsidRPr="00325D1F">
        <w:t xml:space="preserve">        ms20                                </w:t>
      </w:r>
      <w:r w:rsidRPr="00777603">
        <w:rPr>
          <w:color w:val="993366"/>
        </w:rPr>
        <w:t>INTEGER</w:t>
      </w:r>
      <w:r w:rsidRPr="00325D1F">
        <w:t>(0..19),</w:t>
      </w:r>
    </w:p>
    <w:p w14:paraId="5FC93047" w14:textId="77777777" w:rsidR="002C5D28" w:rsidRPr="00325D1F" w:rsidRDefault="002C5D28" w:rsidP="0096519C">
      <w:pPr>
        <w:pStyle w:val="PL"/>
      </w:pPr>
      <w:r w:rsidRPr="00325D1F">
        <w:t xml:space="preserve">        ms32                                </w:t>
      </w:r>
      <w:r w:rsidRPr="00777603">
        <w:rPr>
          <w:color w:val="993366"/>
        </w:rPr>
        <w:t>INTEGER</w:t>
      </w:r>
      <w:r w:rsidRPr="00325D1F">
        <w:t>(0..31),</w:t>
      </w:r>
    </w:p>
    <w:p w14:paraId="444DF86C" w14:textId="77777777" w:rsidR="002C5D28" w:rsidRPr="00325D1F" w:rsidRDefault="002C5D28" w:rsidP="0096519C">
      <w:pPr>
        <w:pStyle w:val="PL"/>
      </w:pPr>
      <w:r w:rsidRPr="00325D1F">
        <w:t xml:space="preserve">        ms40                                </w:t>
      </w:r>
      <w:r w:rsidRPr="00777603">
        <w:rPr>
          <w:color w:val="993366"/>
        </w:rPr>
        <w:t>INTEGER</w:t>
      </w:r>
      <w:r w:rsidRPr="00325D1F">
        <w:t>(0..39),</w:t>
      </w:r>
    </w:p>
    <w:p w14:paraId="7E401EE6" w14:textId="77777777" w:rsidR="002C5D28" w:rsidRPr="00325D1F" w:rsidRDefault="002C5D28" w:rsidP="0096519C">
      <w:pPr>
        <w:pStyle w:val="PL"/>
      </w:pPr>
      <w:r w:rsidRPr="00325D1F">
        <w:t xml:space="preserve">        ms60                                </w:t>
      </w:r>
      <w:r w:rsidRPr="00777603">
        <w:rPr>
          <w:color w:val="993366"/>
        </w:rPr>
        <w:t>INTEGER</w:t>
      </w:r>
      <w:r w:rsidRPr="00325D1F">
        <w:t>(0..59),</w:t>
      </w:r>
    </w:p>
    <w:p w14:paraId="7CEE4B52" w14:textId="77777777" w:rsidR="002C5D28" w:rsidRPr="00325D1F" w:rsidRDefault="002C5D28" w:rsidP="0096519C">
      <w:pPr>
        <w:pStyle w:val="PL"/>
      </w:pPr>
      <w:r w:rsidRPr="00325D1F">
        <w:t xml:space="preserve">        ms64                                </w:t>
      </w:r>
      <w:r w:rsidRPr="00777603">
        <w:rPr>
          <w:color w:val="993366"/>
        </w:rPr>
        <w:t>INTEGER</w:t>
      </w:r>
      <w:r w:rsidRPr="00325D1F">
        <w:t>(0..63),</w:t>
      </w:r>
    </w:p>
    <w:p w14:paraId="5CCC8D09" w14:textId="77777777" w:rsidR="002C5D28" w:rsidRPr="00325D1F" w:rsidRDefault="002C5D28" w:rsidP="0096519C">
      <w:pPr>
        <w:pStyle w:val="PL"/>
      </w:pPr>
      <w:r w:rsidRPr="00325D1F">
        <w:t xml:space="preserve">        ms70                                </w:t>
      </w:r>
      <w:r w:rsidRPr="00777603">
        <w:rPr>
          <w:color w:val="993366"/>
        </w:rPr>
        <w:t>INTEGER</w:t>
      </w:r>
      <w:r w:rsidRPr="00325D1F">
        <w:t>(0..69),</w:t>
      </w:r>
    </w:p>
    <w:p w14:paraId="2E4B830A" w14:textId="77777777" w:rsidR="002C5D28" w:rsidRPr="00325D1F" w:rsidRDefault="002C5D28" w:rsidP="0096519C">
      <w:pPr>
        <w:pStyle w:val="PL"/>
      </w:pPr>
      <w:r w:rsidRPr="00325D1F">
        <w:t xml:space="preserve">        ms80                                </w:t>
      </w:r>
      <w:r w:rsidRPr="00777603">
        <w:rPr>
          <w:color w:val="993366"/>
        </w:rPr>
        <w:t>INTEGER</w:t>
      </w:r>
      <w:r w:rsidRPr="00325D1F">
        <w:t>(0..79),</w:t>
      </w:r>
    </w:p>
    <w:p w14:paraId="21EED846" w14:textId="77777777" w:rsidR="002C5D28" w:rsidRPr="00325D1F" w:rsidRDefault="002C5D28" w:rsidP="0096519C">
      <w:pPr>
        <w:pStyle w:val="PL"/>
      </w:pPr>
      <w:r w:rsidRPr="00325D1F">
        <w:t xml:space="preserve">        ms128                               </w:t>
      </w:r>
      <w:r w:rsidRPr="00777603">
        <w:rPr>
          <w:color w:val="993366"/>
        </w:rPr>
        <w:t>INTEGER</w:t>
      </w:r>
      <w:r w:rsidRPr="00325D1F">
        <w:t>(0..127),</w:t>
      </w:r>
    </w:p>
    <w:p w14:paraId="62EBAD66" w14:textId="77777777" w:rsidR="002C5D28" w:rsidRPr="00325D1F" w:rsidRDefault="002C5D28" w:rsidP="0096519C">
      <w:pPr>
        <w:pStyle w:val="PL"/>
      </w:pPr>
      <w:r w:rsidRPr="00325D1F">
        <w:t xml:space="preserve">        ms160                               </w:t>
      </w:r>
      <w:r w:rsidRPr="00777603">
        <w:rPr>
          <w:color w:val="993366"/>
        </w:rPr>
        <w:t>INTEGER</w:t>
      </w:r>
      <w:r w:rsidRPr="00325D1F">
        <w:t>(0..159),</w:t>
      </w:r>
    </w:p>
    <w:p w14:paraId="06681633" w14:textId="77777777" w:rsidR="002C5D28" w:rsidRPr="00325D1F" w:rsidRDefault="002C5D28" w:rsidP="0096519C">
      <w:pPr>
        <w:pStyle w:val="PL"/>
      </w:pPr>
      <w:r w:rsidRPr="00325D1F">
        <w:t xml:space="preserve">        ms256                               </w:t>
      </w:r>
      <w:r w:rsidRPr="00777603">
        <w:rPr>
          <w:color w:val="993366"/>
        </w:rPr>
        <w:t>INTEGER</w:t>
      </w:r>
      <w:r w:rsidRPr="00325D1F">
        <w:t>(0..255),</w:t>
      </w:r>
    </w:p>
    <w:p w14:paraId="62284478" w14:textId="77777777" w:rsidR="002C5D28" w:rsidRPr="00325D1F" w:rsidRDefault="002C5D28" w:rsidP="0096519C">
      <w:pPr>
        <w:pStyle w:val="PL"/>
      </w:pPr>
      <w:r w:rsidRPr="00325D1F">
        <w:t xml:space="preserve">        ms320                               </w:t>
      </w:r>
      <w:r w:rsidRPr="00777603">
        <w:rPr>
          <w:color w:val="993366"/>
        </w:rPr>
        <w:t>INTEGER</w:t>
      </w:r>
      <w:r w:rsidRPr="00325D1F">
        <w:t>(0..319),</w:t>
      </w:r>
    </w:p>
    <w:p w14:paraId="3DD7944C" w14:textId="77777777" w:rsidR="002C5D28" w:rsidRPr="00325D1F" w:rsidRDefault="002C5D28" w:rsidP="0096519C">
      <w:pPr>
        <w:pStyle w:val="PL"/>
      </w:pPr>
      <w:r w:rsidRPr="00325D1F">
        <w:t xml:space="preserve">        ms512                               </w:t>
      </w:r>
      <w:r w:rsidRPr="00777603">
        <w:rPr>
          <w:color w:val="993366"/>
        </w:rPr>
        <w:t>INTEGER</w:t>
      </w:r>
      <w:r w:rsidRPr="00325D1F">
        <w:t>(0..511),</w:t>
      </w:r>
    </w:p>
    <w:p w14:paraId="1261063F" w14:textId="77777777" w:rsidR="002C5D28" w:rsidRPr="00325D1F" w:rsidRDefault="002C5D28" w:rsidP="0096519C">
      <w:pPr>
        <w:pStyle w:val="PL"/>
      </w:pPr>
      <w:r w:rsidRPr="00325D1F">
        <w:t xml:space="preserve">        ms640                               </w:t>
      </w:r>
      <w:r w:rsidRPr="00777603">
        <w:rPr>
          <w:color w:val="993366"/>
        </w:rPr>
        <w:t>INTEGER</w:t>
      </w:r>
      <w:r w:rsidRPr="00325D1F">
        <w:t>(0..639),</w:t>
      </w:r>
    </w:p>
    <w:p w14:paraId="2F39622C" w14:textId="77777777" w:rsidR="002C5D28" w:rsidRPr="00325D1F" w:rsidRDefault="002C5D28" w:rsidP="0096519C">
      <w:pPr>
        <w:pStyle w:val="PL"/>
      </w:pPr>
      <w:r w:rsidRPr="00325D1F">
        <w:t xml:space="preserve">        ms1024                              </w:t>
      </w:r>
      <w:r w:rsidRPr="00777603">
        <w:rPr>
          <w:color w:val="993366"/>
        </w:rPr>
        <w:t>INTEGER</w:t>
      </w:r>
      <w:r w:rsidRPr="00325D1F">
        <w:t>(0..1023),</w:t>
      </w:r>
    </w:p>
    <w:p w14:paraId="4778102B" w14:textId="77777777" w:rsidR="002C5D28" w:rsidRPr="00325D1F" w:rsidRDefault="002C5D28" w:rsidP="0096519C">
      <w:pPr>
        <w:pStyle w:val="PL"/>
      </w:pPr>
      <w:r w:rsidRPr="00325D1F">
        <w:t xml:space="preserve">        ms1280                              </w:t>
      </w:r>
      <w:r w:rsidRPr="00777603">
        <w:rPr>
          <w:color w:val="993366"/>
        </w:rPr>
        <w:t>INTEGER</w:t>
      </w:r>
      <w:r w:rsidRPr="00325D1F">
        <w:t>(0..1279),</w:t>
      </w:r>
    </w:p>
    <w:p w14:paraId="641127D2" w14:textId="77777777" w:rsidR="002C5D28" w:rsidRPr="00325D1F" w:rsidRDefault="002C5D28" w:rsidP="0096519C">
      <w:pPr>
        <w:pStyle w:val="PL"/>
      </w:pPr>
      <w:r w:rsidRPr="00325D1F">
        <w:t xml:space="preserve">        ms2048                              </w:t>
      </w:r>
      <w:r w:rsidRPr="00777603">
        <w:rPr>
          <w:color w:val="993366"/>
        </w:rPr>
        <w:t>INTEGER</w:t>
      </w:r>
      <w:r w:rsidRPr="00325D1F">
        <w:t>(0..2047),</w:t>
      </w:r>
    </w:p>
    <w:p w14:paraId="01319A34" w14:textId="77777777" w:rsidR="002C5D28" w:rsidRPr="00325D1F" w:rsidRDefault="002C5D28" w:rsidP="0096519C">
      <w:pPr>
        <w:pStyle w:val="PL"/>
      </w:pPr>
      <w:r w:rsidRPr="00325D1F">
        <w:t xml:space="preserve">        ms2560                              </w:t>
      </w:r>
      <w:r w:rsidRPr="00777603">
        <w:rPr>
          <w:color w:val="993366"/>
        </w:rPr>
        <w:t>INTEGER</w:t>
      </w:r>
      <w:r w:rsidRPr="00325D1F">
        <w:t>(0..2559),</w:t>
      </w:r>
    </w:p>
    <w:p w14:paraId="66F57A7B" w14:textId="77777777" w:rsidR="002C5D28" w:rsidRPr="00325D1F" w:rsidRDefault="002C5D28" w:rsidP="0096519C">
      <w:pPr>
        <w:pStyle w:val="PL"/>
      </w:pPr>
      <w:r w:rsidRPr="00325D1F">
        <w:t xml:space="preserve">        ms5120                              </w:t>
      </w:r>
      <w:r w:rsidRPr="00777603">
        <w:rPr>
          <w:color w:val="993366"/>
        </w:rPr>
        <w:t>INTEGER</w:t>
      </w:r>
      <w:r w:rsidRPr="00325D1F">
        <w:t>(0..5119),</w:t>
      </w:r>
    </w:p>
    <w:p w14:paraId="7268A65C" w14:textId="77777777" w:rsidR="002C5D28" w:rsidRPr="00325D1F" w:rsidRDefault="002C5D28" w:rsidP="0096519C">
      <w:pPr>
        <w:pStyle w:val="PL"/>
      </w:pPr>
      <w:r w:rsidRPr="00325D1F">
        <w:t xml:space="preserve">        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1003" w:name="_Toc20425988"/>
      <w:bookmarkStart w:id="1004"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1003"/>
      <w:bookmarkEnd w:id="1004"/>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1005" w:name="_Toc20425989"/>
      <w:bookmarkStart w:id="1006" w:name="_Toc29321385"/>
      <w:r w:rsidRPr="00325D1F">
        <w:rPr>
          <w:lang w:val="en-GB"/>
        </w:rPr>
        <w:t>–</w:t>
      </w:r>
      <w:r w:rsidRPr="00325D1F">
        <w:rPr>
          <w:lang w:val="en-GB"/>
        </w:rPr>
        <w:tab/>
      </w:r>
      <w:r w:rsidRPr="00325D1F">
        <w:rPr>
          <w:i/>
          <w:lang w:val="en-GB"/>
        </w:rPr>
        <w:t>FreqBandIndicatorNR</w:t>
      </w:r>
      <w:bookmarkEnd w:id="1005"/>
      <w:bookmarkEnd w:id="1006"/>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1007" w:name="_Toc20425990"/>
      <w:bookmarkStart w:id="1008" w:name="_Toc29321386"/>
      <w:r w:rsidRPr="00325D1F">
        <w:rPr>
          <w:lang w:val="en-GB"/>
        </w:rPr>
        <w:t>–</w:t>
      </w:r>
      <w:r w:rsidRPr="00325D1F">
        <w:rPr>
          <w:lang w:val="en-GB"/>
        </w:rPr>
        <w:tab/>
      </w:r>
      <w:r w:rsidRPr="00325D1F">
        <w:rPr>
          <w:i/>
          <w:lang w:val="en-GB"/>
        </w:rPr>
        <w:t>FrequencyInfoDL</w:t>
      </w:r>
      <w:bookmarkEnd w:id="1007"/>
      <w:bookmarkEnd w:id="1008"/>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1009" w:name="_Hlk513522673"/>
            <w:r w:rsidRPr="00325D1F">
              <w:rPr>
                <w:i/>
                <w:szCs w:val="22"/>
                <w:lang w:val="en-GB" w:eastAsia="ja-JP"/>
              </w:rPr>
              <w:t xml:space="preserve">FrequencyInfoDL </w:t>
            </w:r>
            <w:r w:rsidRPr="00325D1F">
              <w:rPr>
                <w:szCs w:val="22"/>
                <w:lang w:val="en-GB" w:eastAsia="ja-JP"/>
              </w:rPr>
              <w:t>field descriptions</w:t>
            </w:r>
            <w:bookmarkEnd w:id="1009"/>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1010" w:name="_Hlk513522650"/>
            <w:r w:rsidRPr="00325D1F">
              <w:rPr>
                <w:b/>
                <w:i/>
                <w:szCs w:val="22"/>
                <w:lang w:val="en-GB" w:eastAsia="ja-JP"/>
              </w:rPr>
              <w:t>absoluteFrequencySSB</w:t>
            </w:r>
            <w:bookmarkEnd w:id="1010"/>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1011" w:name="_Toc20425991"/>
      <w:bookmarkStart w:id="1012" w:name="_Toc29321387"/>
      <w:r w:rsidRPr="00325D1F">
        <w:rPr>
          <w:i/>
          <w:iCs/>
          <w:lang w:val="en-GB"/>
        </w:rPr>
        <w:t>–</w:t>
      </w:r>
      <w:r w:rsidRPr="00325D1F">
        <w:rPr>
          <w:i/>
          <w:iCs/>
          <w:lang w:val="en-GB"/>
        </w:rPr>
        <w:tab/>
        <w:t>FrequencyInfoDL-SIB</w:t>
      </w:r>
      <w:bookmarkEnd w:id="1011"/>
      <w:bookmarkEnd w:id="1012"/>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1013" w:name="_Toc20425992"/>
      <w:bookmarkStart w:id="1014" w:name="_Toc29321388"/>
      <w:r w:rsidRPr="00325D1F">
        <w:rPr>
          <w:lang w:val="en-GB"/>
        </w:rPr>
        <w:t>–</w:t>
      </w:r>
      <w:r w:rsidRPr="00325D1F">
        <w:rPr>
          <w:lang w:val="en-GB"/>
        </w:rPr>
        <w:tab/>
      </w:r>
      <w:r w:rsidRPr="00325D1F">
        <w:rPr>
          <w:i/>
          <w:lang w:val="en-GB"/>
        </w:rPr>
        <w:t>FrequencyInfoUL</w:t>
      </w:r>
      <w:bookmarkEnd w:id="1013"/>
      <w:bookmarkEnd w:id="1014"/>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lastRenderedPageBreak/>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1015"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1015"/>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1016" w:name="_Toc20425993"/>
      <w:bookmarkStart w:id="1017" w:name="_Toc29321389"/>
      <w:r w:rsidRPr="00325D1F">
        <w:rPr>
          <w:i/>
          <w:iCs/>
          <w:lang w:val="en-GB"/>
        </w:rPr>
        <w:t>–</w:t>
      </w:r>
      <w:r w:rsidRPr="00325D1F">
        <w:rPr>
          <w:i/>
          <w:iCs/>
          <w:lang w:val="en-GB"/>
        </w:rPr>
        <w:tab/>
        <w:t>FrequencyInfoUL-SIB</w:t>
      </w:r>
      <w:bookmarkEnd w:id="1016"/>
      <w:bookmarkEnd w:id="1017"/>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lastRenderedPageBreak/>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1018" w:name="_Toc20425994"/>
      <w:bookmarkStart w:id="1019"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1018"/>
      <w:bookmarkEnd w:id="1019"/>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1020" w:name="_Toc20425995"/>
      <w:bookmarkStart w:id="1021"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1020"/>
      <w:bookmarkEnd w:id="1021"/>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1022" w:name="_Toc20425996"/>
      <w:bookmarkStart w:id="1023" w:name="_Toc29321392"/>
      <w:r w:rsidRPr="00325D1F">
        <w:rPr>
          <w:lang w:val="en-GB"/>
        </w:rPr>
        <w:t>–</w:t>
      </w:r>
      <w:r w:rsidRPr="00325D1F">
        <w:rPr>
          <w:lang w:val="en-GB"/>
        </w:rPr>
        <w:tab/>
      </w:r>
      <w:r w:rsidRPr="00325D1F">
        <w:rPr>
          <w:i/>
          <w:lang w:val="en-GB"/>
        </w:rPr>
        <w:t>LocationMeasurementInfo</w:t>
      </w:r>
      <w:bookmarkEnd w:id="1022"/>
      <w:bookmarkEnd w:id="1023"/>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1024" w:name="_Hlk4443574"/>
      <w:r w:rsidRPr="00325D1F">
        <w:rPr>
          <w:i/>
          <w:lang w:val="en-GB"/>
        </w:rPr>
        <w:t>LocationMeasurementInfo</w:t>
      </w:r>
      <w:r w:rsidRPr="00325D1F">
        <w:rPr>
          <w:lang w:val="en-GB"/>
        </w:rPr>
        <w:t xml:space="preserve"> information element</w:t>
      </w:r>
      <w:bookmarkEnd w:id="1024"/>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lastRenderedPageBreak/>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1025" w:name="_Toc20425997"/>
      <w:bookmarkStart w:id="1026"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1025"/>
      <w:bookmarkEnd w:id="1026"/>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325D1F" w:rsidRDefault="002C5D28" w:rsidP="0096519C">
      <w:pPr>
        <w:pStyle w:val="PL"/>
      </w:pPr>
      <w:r w:rsidRPr="00325D1F">
        <w:t xml:space="preserve">                                                            spare7, spare6, spare5, spare4, spare3,spare2, spare1},</w:t>
      </w:r>
    </w:p>
    <w:p w14:paraId="6DD4D8C0" w14:textId="77777777" w:rsidR="0069029B" w:rsidRPr="00325D1F" w:rsidRDefault="002C5D28" w:rsidP="0096519C">
      <w:pPr>
        <w:pStyle w:val="PL"/>
      </w:pPr>
      <w:r w:rsidRPr="00325D1F">
        <w:t xml:space="preserve">        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lastRenderedPageBreak/>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1027" w:name="_Toc20425998"/>
      <w:bookmarkStart w:id="1028"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1027"/>
      <w:bookmarkEnd w:id="1028"/>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1029" w:name="_Toc20425999"/>
      <w:bookmarkStart w:id="1030" w:name="_Toc29321395"/>
      <w:r w:rsidRPr="00325D1F">
        <w:rPr>
          <w:rFonts w:eastAsia="SimSun"/>
          <w:lang w:val="en-GB"/>
        </w:rPr>
        <w:t>–</w:t>
      </w:r>
      <w:r w:rsidRPr="00325D1F">
        <w:rPr>
          <w:rFonts w:eastAsia="SimSun"/>
          <w:lang w:val="en-GB"/>
        </w:rPr>
        <w:tab/>
      </w:r>
      <w:r w:rsidRPr="00325D1F">
        <w:rPr>
          <w:i/>
          <w:lang w:val="en-GB"/>
        </w:rPr>
        <w:t>MAC-CellGroupConfig</w:t>
      </w:r>
      <w:bookmarkEnd w:id="1029"/>
      <w:bookmarkEnd w:id="1030"/>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lastRenderedPageBreak/>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1031" w:name="_Toc20426000"/>
      <w:bookmarkStart w:id="1032" w:name="_Toc29321396"/>
      <w:r w:rsidRPr="00325D1F">
        <w:rPr>
          <w:lang w:val="en-GB"/>
        </w:rPr>
        <w:t>–</w:t>
      </w:r>
      <w:r w:rsidRPr="00325D1F">
        <w:rPr>
          <w:lang w:val="en-GB"/>
        </w:rPr>
        <w:tab/>
      </w:r>
      <w:r w:rsidRPr="00325D1F">
        <w:rPr>
          <w:i/>
          <w:lang w:val="en-GB"/>
        </w:rPr>
        <w:t>MeasConfig</w:t>
      </w:r>
      <w:bookmarkEnd w:id="1031"/>
      <w:bookmarkEnd w:id="1032"/>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1033"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1033"/>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1034" w:name="_Toc20426001"/>
      <w:bookmarkStart w:id="1035" w:name="_Toc29321397"/>
      <w:r w:rsidRPr="00325D1F">
        <w:rPr>
          <w:lang w:val="en-GB"/>
        </w:rPr>
        <w:t>–</w:t>
      </w:r>
      <w:r w:rsidRPr="00325D1F">
        <w:rPr>
          <w:lang w:val="en-GB"/>
        </w:rPr>
        <w:tab/>
      </w:r>
      <w:r w:rsidRPr="00325D1F">
        <w:rPr>
          <w:i/>
          <w:lang w:val="en-GB"/>
        </w:rPr>
        <w:t>MeasGapConfig</w:t>
      </w:r>
      <w:bookmarkEnd w:id="1034"/>
      <w:bookmarkEnd w:id="1035"/>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325D1F" w:rsidRDefault="002C5D28" w:rsidP="0096519C">
      <w:pPr>
        <w:pStyle w:val="PL"/>
      </w:pPr>
      <w:r w:rsidRPr="00325D1F">
        <w:t xml:space="preserve">    mgta                                </w:t>
      </w:r>
      <w:r w:rsidRPr="00777603">
        <w:rPr>
          <w:color w:val="993366"/>
        </w:rPr>
        <w:t>ENUMERATED</w:t>
      </w:r>
      <w:r w:rsidRPr="00325D1F">
        <w:t xml:space="preserve"> {ms0, ms0dot25, ms0dot5},</w:t>
      </w:r>
    </w:p>
    <w:p w14:paraId="60164F67" w14:textId="3562BB08" w:rsidR="00770E52" w:rsidRPr="00325D1F" w:rsidRDefault="002C5D28" w:rsidP="0096519C">
      <w:pPr>
        <w:pStyle w:val="PL"/>
      </w:pPr>
      <w:r w:rsidRPr="00325D1F">
        <w:t xml:space="preserve">    ...</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lastRenderedPageBreak/>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1036" w:name="_Toc20426002"/>
      <w:bookmarkStart w:id="1037" w:name="_Toc29321398"/>
      <w:r w:rsidRPr="00325D1F">
        <w:rPr>
          <w:lang w:val="en-GB" w:eastAsia="en-US"/>
        </w:rPr>
        <w:t>–</w:t>
      </w:r>
      <w:r w:rsidRPr="00325D1F">
        <w:rPr>
          <w:lang w:val="en-GB" w:eastAsia="en-US"/>
        </w:rPr>
        <w:tab/>
      </w:r>
      <w:r w:rsidRPr="00325D1F">
        <w:rPr>
          <w:i/>
          <w:noProof/>
          <w:lang w:val="en-GB" w:eastAsia="en-US"/>
        </w:rPr>
        <w:t>MeasGapSharingConfig</w:t>
      </w:r>
      <w:bookmarkEnd w:id="1036"/>
      <w:bookmarkEnd w:id="1037"/>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1038" w:name="_Toc20426003"/>
      <w:bookmarkStart w:id="1039" w:name="_Toc29321399"/>
      <w:r w:rsidRPr="00325D1F">
        <w:rPr>
          <w:lang w:val="en-GB"/>
        </w:rPr>
        <w:lastRenderedPageBreak/>
        <w:t>–</w:t>
      </w:r>
      <w:r w:rsidRPr="00325D1F">
        <w:rPr>
          <w:lang w:val="en-GB"/>
        </w:rPr>
        <w:tab/>
      </w:r>
      <w:r w:rsidRPr="00325D1F">
        <w:rPr>
          <w:i/>
          <w:lang w:val="en-GB"/>
        </w:rPr>
        <w:t>MeasId</w:t>
      </w:r>
      <w:bookmarkEnd w:id="1038"/>
      <w:bookmarkEnd w:id="1039"/>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1040" w:name="_Toc20426004"/>
      <w:bookmarkStart w:id="1041" w:name="_Toc29321400"/>
      <w:r w:rsidRPr="00325D1F">
        <w:rPr>
          <w:lang w:val="en-GB"/>
        </w:rPr>
        <w:t>–</w:t>
      </w:r>
      <w:r w:rsidRPr="00325D1F">
        <w:rPr>
          <w:lang w:val="en-GB"/>
        </w:rPr>
        <w:tab/>
      </w:r>
      <w:r w:rsidRPr="00325D1F">
        <w:rPr>
          <w:i/>
          <w:lang w:val="en-GB"/>
        </w:rPr>
        <w:t>MeasIdToAddModList</w:t>
      </w:r>
      <w:bookmarkEnd w:id="1040"/>
      <w:bookmarkEnd w:id="1041"/>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1042" w:name="_Toc20426005"/>
      <w:bookmarkStart w:id="1043" w:name="_Toc29321401"/>
      <w:r w:rsidRPr="00325D1F">
        <w:rPr>
          <w:i/>
          <w:iCs/>
          <w:lang w:val="en-GB"/>
        </w:rPr>
        <w:t>–</w:t>
      </w:r>
      <w:r w:rsidRPr="00325D1F">
        <w:rPr>
          <w:i/>
          <w:iCs/>
          <w:lang w:val="en-GB"/>
        </w:rPr>
        <w:tab/>
        <w:t>MeasObjectEUTRA</w:t>
      </w:r>
      <w:bookmarkEnd w:id="1042"/>
      <w:bookmarkEnd w:id="1043"/>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lastRenderedPageBreak/>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1044" w:name="_Toc20426006"/>
      <w:bookmarkStart w:id="1045" w:name="_Toc29321402"/>
      <w:r w:rsidRPr="00325D1F">
        <w:rPr>
          <w:i/>
          <w:iCs/>
          <w:lang w:val="en-GB"/>
        </w:rPr>
        <w:t>–</w:t>
      </w:r>
      <w:r w:rsidRPr="00325D1F">
        <w:rPr>
          <w:i/>
          <w:iCs/>
          <w:lang w:val="en-GB"/>
        </w:rPr>
        <w:tab/>
        <w:t>MeasObjectId</w:t>
      </w:r>
      <w:bookmarkEnd w:id="1044"/>
      <w:bookmarkEnd w:id="1045"/>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1046" w:name="_Toc20426007"/>
      <w:bookmarkStart w:id="1047" w:name="_Toc29321403"/>
      <w:r w:rsidRPr="00325D1F">
        <w:rPr>
          <w:i/>
          <w:iCs/>
          <w:lang w:val="en-GB"/>
        </w:rPr>
        <w:t>–</w:t>
      </w:r>
      <w:r w:rsidRPr="00325D1F">
        <w:rPr>
          <w:i/>
          <w:iCs/>
          <w:lang w:val="en-GB"/>
        </w:rPr>
        <w:tab/>
        <w:t>MeasObjectNR</w:t>
      </w:r>
      <w:bookmarkEnd w:id="1046"/>
      <w:bookmarkEnd w:id="1047"/>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325D1F" w:rsidRDefault="002C5D28" w:rsidP="0096519C">
      <w:pPr>
        <w:pStyle w:val="PL"/>
      </w:pPr>
      <w:r w:rsidRPr="00325D1F">
        <w:t xml:space="preserve">    sinrOffsetSSB                       Q-OffsetRange               DEFAULT dB0,</w:t>
      </w:r>
    </w:p>
    <w:p w14:paraId="059C1852" w14:textId="77777777" w:rsidR="002C5D28" w:rsidRPr="00325D1F" w:rsidRDefault="002C5D28" w:rsidP="0096519C">
      <w:pPr>
        <w:pStyle w:val="PL"/>
      </w:pPr>
      <w:r w:rsidRPr="00325D1F">
        <w:t xml:space="preserve">    rsrpOffsetCSI-RS                    Q-OffsetRange               DEFAULT dB0,</w:t>
      </w:r>
    </w:p>
    <w:p w14:paraId="505DB018" w14:textId="77777777" w:rsidR="002C5D28" w:rsidRPr="00325D1F" w:rsidRDefault="002C5D28" w:rsidP="0096519C">
      <w:pPr>
        <w:pStyle w:val="PL"/>
      </w:pPr>
      <w:r w:rsidRPr="00325D1F">
        <w:t xml:space="preserve">    rsrqOffsetCSI-RS                    Q-OffsetRange               DEFAULT dB0,</w:t>
      </w:r>
    </w:p>
    <w:p w14:paraId="35396C4D" w14:textId="77777777" w:rsidR="002C5D28" w:rsidRPr="00325D1F" w:rsidRDefault="002C5D28" w:rsidP="0096519C">
      <w:pPr>
        <w:pStyle w:val="PL"/>
      </w:pPr>
      <w:r w:rsidRPr="00325D1F">
        <w:t xml:space="preserve">    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lastRenderedPageBreak/>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1048"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1048"/>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1049" w:name="_Toc20426008"/>
      <w:bookmarkStart w:id="1050" w:name="_Toc29321404"/>
      <w:r w:rsidRPr="00325D1F">
        <w:rPr>
          <w:lang w:val="en-GB"/>
        </w:rPr>
        <w:t>–</w:t>
      </w:r>
      <w:r w:rsidRPr="00325D1F">
        <w:rPr>
          <w:lang w:val="en-GB"/>
        </w:rPr>
        <w:tab/>
      </w:r>
      <w:r w:rsidRPr="00325D1F">
        <w:rPr>
          <w:i/>
          <w:lang w:val="en-GB"/>
        </w:rPr>
        <w:t>MeasObjectToAddModList</w:t>
      </w:r>
      <w:bookmarkEnd w:id="1049"/>
      <w:bookmarkEnd w:id="1050"/>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1051" w:name="_Toc20426009"/>
      <w:bookmarkStart w:id="1052" w:name="_Toc29321405"/>
      <w:r w:rsidRPr="00325D1F">
        <w:rPr>
          <w:i/>
          <w:lang w:val="en-GB"/>
        </w:rPr>
        <w:t>–</w:t>
      </w:r>
      <w:r w:rsidRPr="00325D1F">
        <w:rPr>
          <w:i/>
          <w:lang w:val="en-GB"/>
        </w:rPr>
        <w:tab/>
        <w:t>MeasResultCellListSFTD</w:t>
      </w:r>
      <w:r w:rsidR="005D7B14" w:rsidRPr="00325D1F">
        <w:rPr>
          <w:i/>
          <w:lang w:val="en-GB"/>
        </w:rPr>
        <w:t>-NR</w:t>
      </w:r>
      <w:bookmarkEnd w:id="1051"/>
      <w:bookmarkEnd w:id="1052"/>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1053" w:name="_Toc20426010"/>
      <w:bookmarkStart w:id="1054" w:name="_Toc29321406"/>
      <w:r w:rsidRPr="00325D1F">
        <w:rPr>
          <w:i/>
          <w:lang w:val="en-GB"/>
        </w:rPr>
        <w:t>–</w:t>
      </w:r>
      <w:r w:rsidRPr="00325D1F">
        <w:rPr>
          <w:i/>
          <w:lang w:val="en-GB"/>
        </w:rPr>
        <w:tab/>
        <w:t>MeasResultCellListSFTD-EUTRA</w:t>
      </w:r>
      <w:bookmarkEnd w:id="1053"/>
      <w:bookmarkEnd w:id="1054"/>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lastRenderedPageBreak/>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1055" w:name="_Toc20426011"/>
      <w:bookmarkStart w:id="1056" w:name="_Toc29321407"/>
      <w:r w:rsidRPr="00325D1F">
        <w:rPr>
          <w:lang w:val="en-GB"/>
        </w:rPr>
        <w:t>–</w:t>
      </w:r>
      <w:r w:rsidRPr="00325D1F">
        <w:rPr>
          <w:lang w:val="en-GB"/>
        </w:rPr>
        <w:tab/>
      </w:r>
      <w:r w:rsidRPr="00325D1F">
        <w:rPr>
          <w:i/>
          <w:lang w:val="en-GB"/>
        </w:rPr>
        <w:t>MeasResults</w:t>
      </w:r>
      <w:bookmarkEnd w:id="1055"/>
      <w:bookmarkEnd w:id="1056"/>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lastRenderedPageBreak/>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lastRenderedPageBreak/>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1057" w:name="_Toc20426012"/>
      <w:bookmarkStart w:id="1058" w:name="_Toc29321408"/>
      <w:r w:rsidRPr="00325D1F">
        <w:rPr>
          <w:i/>
          <w:iCs/>
          <w:lang w:val="en-GB"/>
        </w:rPr>
        <w:lastRenderedPageBreak/>
        <w:t>–</w:t>
      </w:r>
      <w:r w:rsidRPr="00325D1F">
        <w:rPr>
          <w:i/>
          <w:iCs/>
          <w:lang w:val="en-GB"/>
        </w:rPr>
        <w:tab/>
      </w:r>
      <w:r w:rsidRPr="00325D1F">
        <w:rPr>
          <w:i/>
          <w:iCs/>
          <w:noProof/>
          <w:lang w:val="en-GB"/>
        </w:rPr>
        <w:t>MeasResult2EUTRA</w:t>
      </w:r>
      <w:bookmarkEnd w:id="1057"/>
      <w:bookmarkEnd w:id="1058"/>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1059" w:name="_Toc20426013"/>
      <w:bookmarkStart w:id="1060" w:name="_Toc29321409"/>
      <w:r w:rsidRPr="00325D1F">
        <w:rPr>
          <w:i/>
          <w:iCs/>
          <w:lang w:val="en-GB"/>
        </w:rPr>
        <w:t>–</w:t>
      </w:r>
      <w:r w:rsidRPr="00325D1F">
        <w:rPr>
          <w:i/>
          <w:iCs/>
          <w:lang w:val="en-GB"/>
        </w:rPr>
        <w:tab/>
      </w:r>
      <w:r w:rsidRPr="00325D1F">
        <w:rPr>
          <w:i/>
          <w:iCs/>
          <w:noProof/>
          <w:lang w:val="en-GB"/>
        </w:rPr>
        <w:t>MeasResult2NR</w:t>
      </w:r>
      <w:bookmarkEnd w:id="1059"/>
      <w:bookmarkEnd w:id="1060"/>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1061" w:name="_Toc20426014"/>
      <w:bookmarkStart w:id="1062" w:name="_Toc29321410"/>
      <w:r w:rsidRPr="00325D1F">
        <w:rPr>
          <w:i/>
          <w:iCs/>
          <w:lang w:val="en-GB"/>
        </w:rPr>
        <w:t>–</w:t>
      </w:r>
      <w:r w:rsidRPr="00325D1F">
        <w:rPr>
          <w:i/>
          <w:iCs/>
          <w:lang w:val="en-GB"/>
        </w:rPr>
        <w:tab/>
      </w:r>
      <w:r w:rsidRPr="00325D1F">
        <w:rPr>
          <w:i/>
          <w:iCs/>
          <w:noProof/>
          <w:lang w:val="en-GB"/>
        </w:rPr>
        <w:t>MeasResultSCG-Failure</w:t>
      </w:r>
      <w:bookmarkEnd w:id="1061"/>
      <w:bookmarkEnd w:id="1062"/>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lastRenderedPageBreak/>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1063" w:name="_Toc20426015"/>
      <w:bookmarkStart w:id="1064" w:name="_Toc29321411"/>
      <w:r w:rsidRPr="00325D1F">
        <w:rPr>
          <w:lang w:val="en-GB"/>
        </w:rPr>
        <w:t>–</w:t>
      </w:r>
      <w:r w:rsidRPr="00325D1F">
        <w:rPr>
          <w:lang w:val="en-GB"/>
        </w:rPr>
        <w:tab/>
      </w:r>
      <w:r w:rsidRPr="00325D1F">
        <w:rPr>
          <w:i/>
          <w:lang w:val="en-GB"/>
        </w:rPr>
        <w:t>MeasTriggerQuantityEUTRA</w:t>
      </w:r>
      <w:bookmarkEnd w:id="1063"/>
      <w:bookmarkEnd w:id="1064"/>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325D1F" w:rsidRDefault="00906476" w:rsidP="0096519C">
      <w:pPr>
        <w:pStyle w:val="PL"/>
      </w:pPr>
      <w:r w:rsidRPr="00325D1F">
        <w:t xml:space="preserve">    rsrq                                        RSRQ-RangeEUTRA,</w:t>
      </w:r>
    </w:p>
    <w:p w14:paraId="2EEF3E16" w14:textId="77777777" w:rsidR="00906476" w:rsidRPr="00325D1F" w:rsidRDefault="00906476" w:rsidP="0096519C">
      <w:pPr>
        <w:pStyle w:val="PL"/>
      </w:pPr>
      <w:r w:rsidRPr="00325D1F">
        <w:t xml:space="preserve">    sinr                                        SINR-RangeEUTRA</w:t>
      </w:r>
    </w:p>
    <w:p w14:paraId="2B2DA2C4" w14:textId="77777777" w:rsidR="00906476" w:rsidRPr="00325D1F" w:rsidRDefault="00906476" w:rsidP="0096519C">
      <w:pPr>
        <w:pStyle w:val="PL"/>
      </w:pPr>
      <w:r w:rsidRPr="00325D1F">
        <w:t>}</w:t>
      </w:r>
    </w:p>
    <w:p w14:paraId="10CA0BB4" w14:textId="77777777" w:rsidR="00906476" w:rsidRPr="00325D1F" w:rsidRDefault="00906476" w:rsidP="0096519C">
      <w:pPr>
        <w:pStyle w:val="PL"/>
      </w:pPr>
    </w:p>
    <w:p w14:paraId="322FAB58" w14:textId="77777777" w:rsidR="00906476" w:rsidRPr="00325D1F" w:rsidRDefault="00906476" w:rsidP="0096519C">
      <w:pPr>
        <w:pStyle w:val="PL"/>
      </w:pPr>
      <w:r w:rsidRPr="00325D1F">
        <w:t xml:space="preserve">RSRP-RangeEUTRA ::=                 </w:t>
      </w:r>
      <w:r w:rsidRPr="00777603">
        <w:rPr>
          <w:color w:val="993366"/>
        </w:rPr>
        <w:t>INTEGER</w:t>
      </w:r>
      <w:r w:rsidRPr="00325D1F">
        <w:t xml:space="preserve"> (0..97)</w:t>
      </w:r>
    </w:p>
    <w:p w14:paraId="69CD1639" w14:textId="77777777" w:rsidR="00906476" w:rsidRPr="00325D1F" w:rsidRDefault="00906476" w:rsidP="0096519C">
      <w:pPr>
        <w:pStyle w:val="PL"/>
      </w:pPr>
      <w:r w:rsidRPr="00325D1F">
        <w:t xml:space="preserve">RSRQ-RangeEUTRA ::=                 </w:t>
      </w:r>
      <w:r w:rsidRPr="00777603">
        <w:rPr>
          <w:color w:val="993366"/>
        </w:rPr>
        <w:t>INTEGER</w:t>
      </w:r>
      <w:r w:rsidRPr="00325D1F">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1065" w:name="_Toc20426016"/>
      <w:bookmarkStart w:id="1066" w:name="_Toc29321412"/>
      <w:r w:rsidRPr="00325D1F">
        <w:rPr>
          <w:lang w:val="en-GB"/>
        </w:rPr>
        <w:t>–</w:t>
      </w:r>
      <w:r w:rsidRPr="00325D1F">
        <w:rPr>
          <w:lang w:val="en-GB"/>
        </w:rPr>
        <w:tab/>
      </w:r>
      <w:r w:rsidRPr="00325D1F">
        <w:rPr>
          <w:i/>
          <w:noProof/>
          <w:lang w:val="en-GB"/>
        </w:rPr>
        <w:t>MobilityStateParameters</w:t>
      </w:r>
      <w:bookmarkEnd w:id="1065"/>
      <w:bookmarkEnd w:id="1066"/>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lastRenderedPageBreak/>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1067" w:name="_Toc20426017"/>
      <w:bookmarkStart w:id="1068" w:name="_Toc29321413"/>
      <w:r w:rsidRPr="00325D1F">
        <w:rPr>
          <w:lang w:val="en-GB"/>
        </w:rPr>
        <w:t>–</w:t>
      </w:r>
      <w:r w:rsidRPr="00325D1F">
        <w:rPr>
          <w:lang w:val="en-GB"/>
        </w:rPr>
        <w:tab/>
      </w:r>
      <w:r w:rsidRPr="00325D1F">
        <w:rPr>
          <w:i/>
          <w:lang w:val="en-GB"/>
        </w:rPr>
        <w:t>MultiFrequencyBandListNR</w:t>
      </w:r>
      <w:bookmarkEnd w:id="1067"/>
      <w:bookmarkEnd w:id="1068"/>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069" w:name="_Toc20426018"/>
      <w:bookmarkStart w:id="1070"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1069"/>
      <w:bookmarkEnd w:id="1070"/>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1071" w:name="_Toc20426019"/>
      <w:bookmarkStart w:id="1072" w:name="_Toc29321415"/>
      <w:r w:rsidRPr="00325D1F">
        <w:rPr>
          <w:lang w:val="en-GB"/>
        </w:rPr>
        <w:t>–</w:t>
      </w:r>
      <w:r w:rsidRPr="00325D1F">
        <w:rPr>
          <w:lang w:val="en-GB"/>
        </w:rPr>
        <w:tab/>
      </w:r>
      <w:r w:rsidRPr="00325D1F">
        <w:rPr>
          <w:i/>
          <w:noProof/>
          <w:lang w:val="en-GB" w:eastAsia="ko-KR"/>
        </w:rPr>
        <w:t>NextHopChainingCount</w:t>
      </w:r>
      <w:bookmarkEnd w:id="1071"/>
      <w:bookmarkEnd w:id="1072"/>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073" w:name="_Toc20426020"/>
      <w:bookmarkStart w:id="1074" w:name="_Toc29321416"/>
      <w:r w:rsidRPr="00325D1F">
        <w:rPr>
          <w:lang w:val="en-GB"/>
        </w:rPr>
        <w:t>–</w:t>
      </w:r>
      <w:r w:rsidRPr="00325D1F">
        <w:rPr>
          <w:lang w:val="en-GB"/>
        </w:rPr>
        <w:tab/>
      </w:r>
      <w:r w:rsidRPr="00325D1F">
        <w:rPr>
          <w:i/>
          <w:lang w:val="en-GB"/>
        </w:rPr>
        <w:t>NG-5G-S-TMSI</w:t>
      </w:r>
      <w:bookmarkEnd w:id="1073"/>
      <w:bookmarkEnd w:id="1074"/>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lastRenderedPageBreak/>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075" w:name="_Toc20426021"/>
      <w:bookmarkStart w:id="1076" w:name="_Toc29321417"/>
      <w:r w:rsidRPr="00325D1F">
        <w:rPr>
          <w:lang w:val="en-GB"/>
        </w:rPr>
        <w:t>–</w:t>
      </w:r>
      <w:r w:rsidRPr="00325D1F">
        <w:rPr>
          <w:lang w:val="en-GB"/>
        </w:rPr>
        <w:tab/>
      </w:r>
      <w:r w:rsidRPr="00325D1F">
        <w:rPr>
          <w:i/>
          <w:lang w:val="en-GB"/>
        </w:rPr>
        <w:t>NR-NS-PmaxList</w:t>
      </w:r>
      <w:bookmarkEnd w:id="1075"/>
      <w:bookmarkEnd w:id="1076"/>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077" w:name="_Toc20426022"/>
      <w:bookmarkStart w:id="1078" w:name="_Toc29321418"/>
      <w:r w:rsidRPr="00325D1F">
        <w:rPr>
          <w:lang w:val="en-GB"/>
        </w:rPr>
        <w:t>–</w:t>
      </w:r>
      <w:r w:rsidRPr="00325D1F">
        <w:rPr>
          <w:lang w:val="en-GB"/>
        </w:rPr>
        <w:tab/>
      </w:r>
      <w:r w:rsidRPr="00325D1F">
        <w:rPr>
          <w:i/>
          <w:lang w:val="en-GB"/>
        </w:rPr>
        <w:t>NZP-CSI-RS-Resource</w:t>
      </w:r>
      <w:bookmarkEnd w:id="1077"/>
      <w:bookmarkEnd w:id="1078"/>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lastRenderedPageBreak/>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079" w:name="_Hlk513554385"/>
            <w:bookmarkStart w:id="1080" w:name="_Hlk513554637"/>
            <w:r w:rsidRPr="00325D1F">
              <w:rPr>
                <w:noProof/>
                <w:szCs w:val="22"/>
                <w:lang w:val="en-GB" w:eastAsia="ja-JP"/>
              </w:rPr>
              <w:t xml:space="preserve">The field is optionally present, Need M, </w:t>
            </w:r>
            <w:bookmarkEnd w:id="1079"/>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080"/>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081" w:name="_Toc20426023"/>
      <w:bookmarkStart w:id="1082" w:name="_Toc29321419"/>
      <w:r w:rsidRPr="00325D1F">
        <w:rPr>
          <w:lang w:val="en-GB"/>
        </w:rPr>
        <w:t>–</w:t>
      </w:r>
      <w:r w:rsidRPr="00325D1F">
        <w:rPr>
          <w:lang w:val="en-GB"/>
        </w:rPr>
        <w:tab/>
      </w:r>
      <w:r w:rsidRPr="00325D1F">
        <w:rPr>
          <w:i/>
          <w:lang w:val="en-GB"/>
        </w:rPr>
        <w:t>NZP-CSI-RS-ResourceId</w:t>
      </w:r>
      <w:bookmarkEnd w:id="1081"/>
      <w:bookmarkEnd w:id="1082"/>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lastRenderedPageBreak/>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083" w:name="_Toc20426024"/>
      <w:bookmarkStart w:id="1084" w:name="_Toc29321420"/>
      <w:r w:rsidRPr="00325D1F">
        <w:rPr>
          <w:lang w:val="en-GB"/>
        </w:rPr>
        <w:t>–</w:t>
      </w:r>
      <w:r w:rsidRPr="00325D1F">
        <w:rPr>
          <w:lang w:val="en-GB"/>
        </w:rPr>
        <w:tab/>
      </w:r>
      <w:r w:rsidRPr="00325D1F">
        <w:rPr>
          <w:i/>
          <w:lang w:val="en-GB"/>
        </w:rPr>
        <w:t>NZP-CSI-RS-ResourceSet</w:t>
      </w:r>
      <w:bookmarkEnd w:id="1083"/>
      <w:bookmarkEnd w:id="1084"/>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085" w:name="_Toc20426025"/>
      <w:bookmarkStart w:id="1086" w:name="_Toc29321421"/>
      <w:r w:rsidRPr="00325D1F">
        <w:rPr>
          <w:lang w:val="en-GB"/>
        </w:rPr>
        <w:t>–</w:t>
      </w:r>
      <w:r w:rsidRPr="00325D1F">
        <w:rPr>
          <w:lang w:val="en-GB"/>
        </w:rPr>
        <w:tab/>
      </w:r>
      <w:r w:rsidRPr="00325D1F">
        <w:rPr>
          <w:i/>
          <w:lang w:val="en-GB"/>
        </w:rPr>
        <w:t>NZP-CSI-RS-ResourceSetId</w:t>
      </w:r>
      <w:bookmarkEnd w:id="1085"/>
      <w:bookmarkEnd w:id="1086"/>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lastRenderedPageBreak/>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087" w:name="_Toc20426026"/>
      <w:bookmarkStart w:id="1088" w:name="_Toc29321422"/>
      <w:r w:rsidRPr="00325D1F">
        <w:rPr>
          <w:lang w:val="en-GB"/>
        </w:rPr>
        <w:t>–</w:t>
      </w:r>
      <w:r w:rsidRPr="00325D1F">
        <w:rPr>
          <w:lang w:val="en-GB"/>
        </w:rPr>
        <w:tab/>
      </w:r>
      <w:r w:rsidRPr="00325D1F">
        <w:rPr>
          <w:i/>
          <w:noProof/>
          <w:lang w:val="en-GB"/>
        </w:rPr>
        <w:t>P-Max</w:t>
      </w:r>
      <w:bookmarkEnd w:id="1087"/>
      <w:bookmarkEnd w:id="1088"/>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089" w:name="_Toc20426027"/>
      <w:bookmarkStart w:id="1090"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1089"/>
      <w:bookmarkEnd w:id="1090"/>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091" w:name="_Toc20426028"/>
      <w:bookmarkStart w:id="1092" w:name="_Toc29321424"/>
      <w:r w:rsidRPr="00325D1F">
        <w:rPr>
          <w:rFonts w:eastAsia="MS Mincho"/>
          <w:lang w:val="en-GB"/>
        </w:rPr>
        <w:lastRenderedPageBreak/>
        <w:t>–</w:t>
      </w:r>
      <w:r w:rsidRPr="00325D1F">
        <w:rPr>
          <w:rFonts w:eastAsia="MS Mincho"/>
          <w:lang w:val="en-GB"/>
        </w:rPr>
        <w:tab/>
      </w:r>
      <w:r w:rsidRPr="00325D1F">
        <w:rPr>
          <w:rFonts w:eastAsia="MS Mincho"/>
          <w:i/>
          <w:lang w:val="en-GB"/>
        </w:rPr>
        <w:t>PCI-Range</w:t>
      </w:r>
      <w:bookmarkEnd w:id="1091"/>
      <w:bookmarkEnd w:id="1092"/>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093" w:name="_Toc20426029"/>
      <w:bookmarkStart w:id="1094"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1093"/>
      <w:bookmarkEnd w:id="1094"/>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095" w:name="_Toc20426030"/>
      <w:bookmarkStart w:id="1096"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1095"/>
      <w:bookmarkEnd w:id="1096"/>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097" w:name="_Toc20426031"/>
      <w:bookmarkStart w:id="1098"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1097"/>
      <w:bookmarkEnd w:id="1098"/>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099" w:name="_Toc20426032"/>
      <w:bookmarkStart w:id="1100" w:name="_Toc29321428"/>
      <w:r w:rsidRPr="00325D1F">
        <w:rPr>
          <w:lang w:val="en-GB"/>
        </w:rPr>
        <w:t>–</w:t>
      </w:r>
      <w:r w:rsidRPr="00325D1F">
        <w:rPr>
          <w:lang w:val="en-GB"/>
        </w:rPr>
        <w:tab/>
      </w:r>
      <w:r w:rsidRPr="00325D1F">
        <w:rPr>
          <w:i/>
          <w:lang w:val="en-GB"/>
        </w:rPr>
        <w:t>PDCCH-Config</w:t>
      </w:r>
      <w:bookmarkEnd w:id="1099"/>
      <w:bookmarkEnd w:id="1100"/>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lastRenderedPageBreak/>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101" w:name="_Toc20426033"/>
      <w:bookmarkStart w:id="1102" w:name="_Toc29321429"/>
      <w:r w:rsidRPr="00325D1F">
        <w:rPr>
          <w:lang w:val="en-GB"/>
        </w:rPr>
        <w:t>–</w:t>
      </w:r>
      <w:r w:rsidRPr="00325D1F">
        <w:rPr>
          <w:lang w:val="en-GB"/>
        </w:rPr>
        <w:tab/>
      </w:r>
      <w:r w:rsidRPr="00325D1F">
        <w:rPr>
          <w:i/>
          <w:lang w:val="en-GB"/>
        </w:rPr>
        <w:t>PDCCH-ConfigCommon</w:t>
      </w:r>
      <w:bookmarkEnd w:id="1101"/>
      <w:bookmarkEnd w:id="1102"/>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lastRenderedPageBreak/>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103" w:name="_Toc20426034"/>
      <w:bookmarkStart w:id="1104" w:name="_Toc29321430"/>
      <w:r w:rsidRPr="00325D1F">
        <w:rPr>
          <w:lang w:val="en-GB"/>
        </w:rPr>
        <w:t>–</w:t>
      </w:r>
      <w:r w:rsidRPr="00325D1F">
        <w:rPr>
          <w:lang w:val="en-GB"/>
        </w:rPr>
        <w:tab/>
      </w:r>
      <w:r w:rsidRPr="00325D1F">
        <w:rPr>
          <w:i/>
          <w:lang w:val="en-GB"/>
        </w:rPr>
        <w:t>PDCCH-ConfigSIB1</w:t>
      </w:r>
      <w:bookmarkEnd w:id="1103"/>
      <w:bookmarkEnd w:id="1104"/>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lastRenderedPageBreak/>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105" w:name="_Toc20426035"/>
      <w:bookmarkStart w:id="1106"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1105"/>
      <w:bookmarkEnd w:id="1106"/>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107" w:name="_Toc20426036"/>
      <w:bookmarkStart w:id="1108" w:name="_Toc29321432"/>
      <w:r w:rsidRPr="00325D1F">
        <w:rPr>
          <w:rFonts w:eastAsia="SimSun"/>
          <w:lang w:val="en-GB"/>
        </w:rPr>
        <w:t>–</w:t>
      </w:r>
      <w:r w:rsidRPr="00325D1F">
        <w:rPr>
          <w:rFonts w:eastAsia="SimSun"/>
          <w:lang w:val="en-GB"/>
        </w:rPr>
        <w:tab/>
      </w:r>
      <w:r w:rsidRPr="00325D1F">
        <w:rPr>
          <w:rFonts w:eastAsia="SimSun"/>
          <w:i/>
          <w:lang w:val="en-GB"/>
        </w:rPr>
        <w:t>PDCP-Config</w:t>
      </w:r>
      <w:bookmarkEnd w:id="1107"/>
      <w:bookmarkEnd w:id="1108"/>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lastRenderedPageBreak/>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109"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lastRenderedPageBreak/>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325D1F" w:rsidRDefault="002C5D28" w:rsidP="0096519C">
      <w:pPr>
        <w:pStyle w:val="PL"/>
      </w:pPr>
      <w:r w:rsidRPr="00325D1F">
        <w:t xml:space="preserve">                                    ms3000, spare28, spare27, spare26, spare25, spare24,</w:t>
      </w:r>
    </w:p>
    <w:p w14:paraId="6FA2DAA2" w14:textId="77777777" w:rsidR="002C5D28" w:rsidRPr="00325D1F" w:rsidRDefault="002C5D28" w:rsidP="0096519C">
      <w:pPr>
        <w:pStyle w:val="PL"/>
      </w:pPr>
      <w:r w:rsidRPr="00325D1F">
        <w:t xml:space="preserve">                                    spare23, spare22, spare21, spare20,</w:t>
      </w:r>
    </w:p>
    <w:p w14:paraId="55AA777B" w14:textId="77777777" w:rsidR="002C5D28" w:rsidRPr="00325D1F" w:rsidRDefault="002C5D28" w:rsidP="0096519C">
      <w:pPr>
        <w:pStyle w:val="PL"/>
      </w:pPr>
      <w:r w:rsidRPr="00325D1F">
        <w:t xml:space="preserve">                                    spare19, spare18, spare17, spare16, spare15, spare14,</w:t>
      </w:r>
    </w:p>
    <w:p w14:paraId="07B682A1" w14:textId="77777777" w:rsidR="002C5D28" w:rsidRPr="00325D1F" w:rsidRDefault="002C5D28" w:rsidP="0096519C">
      <w:pPr>
        <w:pStyle w:val="PL"/>
      </w:pPr>
      <w:r w:rsidRPr="00325D1F">
        <w:t xml:space="preserve">                                    spare13, spare12, spare11, spare10, spare09,</w:t>
      </w:r>
    </w:p>
    <w:p w14:paraId="7FBDFEE6" w14:textId="77777777" w:rsidR="002C5D28" w:rsidRPr="00325D1F" w:rsidRDefault="002C5D28" w:rsidP="0096519C">
      <w:pPr>
        <w:pStyle w:val="PL"/>
      </w:pPr>
      <w:r w:rsidRPr="00325D1F">
        <w:t xml:space="preserve">                                    spare08, spare07, spare06, spare05, spare04, spare03,</w:t>
      </w:r>
    </w:p>
    <w:p w14:paraId="36E8C866" w14:textId="3930F450" w:rsidR="002C5D28" w:rsidRPr="005D6EB4" w:rsidRDefault="002C5D28" w:rsidP="0096519C">
      <w:pPr>
        <w:pStyle w:val="PL"/>
        <w:rPr>
          <w:color w:val="808080"/>
        </w:rPr>
      </w:pPr>
      <w:r w:rsidRPr="00325D1F">
        <w:t xml:space="preserve">                                    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109"/>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110"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110"/>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lastRenderedPageBreak/>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111" w:name="_Toc20426037"/>
      <w:bookmarkStart w:id="1112" w:name="_Toc29321433"/>
      <w:r w:rsidRPr="00325D1F">
        <w:rPr>
          <w:lang w:val="en-GB"/>
        </w:rPr>
        <w:t>–</w:t>
      </w:r>
      <w:r w:rsidRPr="00325D1F">
        <w:rPr>
          <w:lang w:val="en-GB"/>
        </w:rPr>
        <w:tab/>
      </w:r>
      <w:bookmarkStart w:id="1113" w:name="_Hlk513471280"/>
      <w:r w:rsidRPr="00325D1F">
        <w:rPr>
          <w:i/>
          <w:lang w:val="en-GB"/>
        </w:rPr>
        <w:t>PDSCH-Config</w:t>
      </w:r>
      <w:bookmarkEnd w:id="1111"/>
      <w:bookmarkEnd w:id="1112"/>
      <w:bookmarkEnd w:id="1113"/>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lastRenderedPageBreak/>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114" w:name="_Toc20426038"/>
      <w:bookmarkStart w:id="1115" w:name="_Toc29321434"/>
      <w:r w:rsidRPr="00325D1F">
        <w:rPr>
          <w:lang w:val="en-GB"/>
        </w:rPr>
        <w:t>–</w:t>
      </w:r>
      <w:r w:rsidRPr="00325D1F">
        <w:rPr>
          <w:lang w:val="en-GB"/>
        </w:rPr>
        <w:tab/>
      </w:r>
      <w:r w:rsidRPr="00325D1F">
        <w:rPr>
          <w:i/>
          <w:lang w:val="en-GB"/>
        </w:rPr>
        <w:t>PDSCH-ConfigCommon</w:t>
      </w:r>
      <w:bookmarkEnd w:id="1114"/>
      <w:bookmarkEnd w:id="1115"/>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116" w:name="_Toc20426039"/>
      <w:bookmarkStart w:id="1117" w:name="_Toc29321435"/>
      <w:r w:rsidRPr="00325D1F">
        <w:rPr>
          <w:lang w:val="en-GB"/>
        </w:rPr>
        <w:t>–</w:t>
      </w:r>
      <w:r w:rsidRPr="00325D1F">
        <w:rPr>
          <w:lang w:val="en-GB"/>
        </w:rPr>
        <w:tab/>
      </w:r>
      <w:r w:rsidRPr="00325D1F">
        <w:rPr>
          <w:i/>
          <w:lang w:val="en-GB"/>
        </w:rPr>
        <w:t>PDSCH-ServingCellConfig</w:t>
      </w:r>
      <w:bookmarkEnd w:id="1116"/>
      <w:bookmarkEnd w:id="1117"/>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118" w:name="_Toc20426040"/>
      <w:bookmarkStart w:id="1119" w:name="_Toc29321436"/>
      <w:r w:rsidRPr="00325D1F">
        <w:rPr>
          <w:lang w:val="en-GB"/>
        </w:rPr>
        <w:t>–</w:t>
      </w:r>
      <w:r w:rsidRPr="00325D1F">
        <w:rPr>
          <w:lang w:val="en-GB"/>
        </w:rPr>
        <w:tab/>
      </w:r>
      <w:r w:rsidRPr="00325D1F">
        <w:rPr>
          <w:i/>
          <w:lang w:val="en-GB"/>
        </w:rPr>
        <w:t>PDSCH-TimeDomainResourceAllocationList</w:t>
      </w:r>
      <w:bookmarkEnd w:id="1118"/>
      <w:bookmarkEnd w:id="1119"/>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120" w:name="_Toc20426041"/>
      <w:bookmarkStart w:id="1121" w:name="_Toc29321437"/>
      <w:r w:rsidRPr="00325D1F">
        <w:rPr>
          <w:lang w:val="en-GB"/>
        </w:rPr>
        <w:t>–</w:t>
      </w:r>
      <w:r w:rsidRPr="00325D1F">
        <w:rPr>
          <w:lang w:val="en-GB"/>
        </w:rPr>
        <w:tab/>
      </w:r>
      <w:r w:rsidRPr="00325D1F">
        <w:rPr>
          <w:i/>
          <w:lang w:val="en-GB"/>
        </w:rPr>
        <w:t>PHR-Config</w:t>
      </w:r>
      <w:bookmarkEnd w:id="1120"/>
      <w:bookmarkEnd w:id="1121"/>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lastRenderedPageBreak/>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122" w:name="_Toc20426042"/>
      <w:bookmarkStart w:id="1123" w:name="_Toc29321438"/>
      <w:r w:rsidRPr="00325D1F">
        <w:rPr>
          <w:lang w:val="en-GB"/>
        </w:rPr>
        <w:t>–</w:t>
      </w:r>
      <w:r w:rsidRPr="00325D1F">
        <w:rPr>
          <w:lang w:val="en-GB"/>
        </w:rPr>
        <w:tab/>
      </w:r>
      <w:r w:rsidRPr="00325D1F">
        <w:rPr>
          <w:i/>
          <w:lang w:val="en-GB"/>
        </w:rPr>
        <w:t>PhysCellId</w:t>
      </w:r>
      <w:bookmarkEnd w:id="1122"/>
      <w:bookmarkEnd w:id="1123"/>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lastRenderedPageBreak/>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124" w:name="_Toc20426043"/>
      <w:bookmarkStart w:id="1125" w:name="_Toc29321439"/>
      <w:r w:rsidRPr="00325D1F">
        <w:rPr>
          <w:lang w:val="en-GB"/>
        </w:rPr>
        <w:t>–</w:t>
      </w:r>
      <w:r w:rsidRPr="00325D1F">
        <w:rPr>
          <w:lang w:val="en-GB"/>
        </w:rPr>
        <w:tab/>
      </w:r>
      <w:r w:rsidRPr="00325D1F">
        <w:rPr>
          <w:i/>
          <w:lang w:val="en-GB"/>
        </w:rPr>
        <w:t>PhysicalCellGroupConfig</w:t>
      </w:r>
      <w:bookmarkEnd w:id="1124"/>
      <w:bookmarkEnd w:id="1125"/>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126"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1126"/>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127"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127"/>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1128"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1128"/>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129"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1129"/>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130" w:name="_Toc20426044"/>
      <w:bookmarkStart w:id="1131" w:name="_Toc29321440"/>
      <w:r w:rsidRPr="00325D1F">
        <w:rPr>
          <w:lang w:val="en-GB"/>
        </w:rPr>
        <w:lastRenderedPageBreak/>
        <w:t>–</w:t>
      </w:r>
      <w:r w:rsidRPr="00325D1F">
        <w:rPr>
          <w:lang w:val="en-GB"/>
        </w:rPr>
        <w:tab/>
      </w:r>
      <w:r w:rsidRPr="00325D1F">
        <w:rPr>
          <w:i/>
          <w:noProof/>
          <w:lang w:val="en-GB"/>
        </w:rPr>
        <w:t>PLMN-Identity</w:t>
      </w:r>
      <w:bookmarkEnd w:id="1130"/>
      <w:bookmarkEnd w:id="1131"/>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132" w:name="_Toc20426045"/>
      <w:bookmarkStart w:id="1133"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132"/>
      <w:bookmarkEnd w:id="1133"/>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134" w:name="_Toc20426046"/>
      <w:bookmarkStart w:id="1135" w:name="_Toc29321442"/>
      <w:r w:rsidRPr="00325D1F">
        <w:rPr>
          <w:lang w:val="en-GB"/>
        </w:rPr>
        <w:t>–</w:t>
      </w:r>
      <w:r w:rsidRPr="00325D1F">
        <w:rPr>
          <w:lang w:val="en-GB"/>
        </w:rPr>
        <w:tab/>
      </w:r>
      <w:r w:rsidRPr="00325D1F">
        <w:rPr>
          <w:i/>
          <w:lang w:val="en-GB"/>
        </w:rPr>
        <w:t>PRB-Id</w:t>
      </w:r>
      <w:bookmarkEnd w:id="1134"/>
      <w:bookmarkEnd w:id="1135"/>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136" w:name="_Toc20426047"/>
      <w:bookmarkStart w:id="1137" w:name="_Toc29321443"/>
      <w:r w:rsidRPr="00325D1F">
        <w:rPr>
          <w:lang w:val="en-GB"/>
        </w:rPr>
        <w:t>–</w:t>
      </w:r>
      <w:r w:rsidRPr="00325D1F">
        <w:rPr>
          <w:lang w:val="en-GB"/>
        </w:rPr>
        <w:tab/>
      </w:r>
      <w:r w:rsidRPr="00325D1F">
        <w:rPr>
          <w:i/>
          <w:lang w:val="en-GB"/>
        </w:rPr>
        <w:t>PTRS-DownlinkConfig</w:t>
      </w:r>
      <w:bookmarkEnd w:id="1136"/>
      <w:bookmarkEnd w:id="1137"/>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lastRenderedPageBreak/>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138" w:name="_Toc20426048"/>
      <w:bookmarkStart w:id="1139" w:name="_Toc29321444"/>
      <w:r w:rsidRPr="00325D1F">
        <w:rPr>
          <w:lang w:val="en-GB"/>
        </w:rPr>
        <w:t>–</w:t>
      </w:r>
      <w:r w:rsidRPr="00325D1F">
        <w:rPr>
          <w:lang w:val="en-GB"/>
        </w:rPr>
        <w:tab/>
      </w:r>
      <w:r w:rsidRPr="00325D1F">
        <w:rPr>
          <w:i/>
          <w:lang w:val="en-GB"/>
        </w:rPr>
        <w:t>PTRS-UplinkConfig</w:t>
      </w:r>
      <w:bookmarkEnd w:id="1138"/>
      <w:bookmarkEnd w:id="1139"/>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140" w:name="_Toc20426049"/>
      <w:bookmarkStart w:id="1141" w:name="_Toc29321445"/>
      <w:r w:rsidRPr="00325D1F">
        <w:rPr>
          <w:lang w:val="en-GB"/>
        </w:rPr>
        <w:t>–</w:t>
      </w:r>
      <w:r w:rsidRPr="00325D1F">
        <w:rPr>
          <w:lang w:val="en-GB"/>
        </w:rPr>
        <w:tab/>
      </w:r>
      <w:r w:rsidRPr="00325D1F">
        <w:rPr>
          <w:i/>
          <w:lang w:val="en-GB"/>
        </w:rPr>
        <w:t>PUCCH-Config</w:t>
      </w:r>
      <w:bookmarkEnd w:id="1140"/>
      <w:bookmarkEnd w:id="1141"/>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325D1F" w:rsidRDefault="002C5D28" w:rsidP="0096519C">
      <w:pPr>
        <w:pStyle w:val="PL"/>
      </w:pPr>
      <w:r w:rsidRPr="00325D1F">
        <w:t xml:space="preserve">        format1                                 PUCCH-format1,</w:t>
      </w:r>
    </w:p>
    <w:p w14:paraId="3FB4155A" w14:textId="77777777" w:rsidR="002C5D28" w:rsidRPr="00325D1F" w:rsidRDefault="002C5D28" w:rsidP="0096519C">
      <w:pPr>
        <w:pStyle w:val="PL"/>
      </w:pPr>
      <w:r w:rsidRPr="00325D1F">
        <w:t xml:space="preserve">        format2                                 PUCCH-format2,</w:t>
      </w:r>
    </w:p>
    <w:p w14:paraId="7AA3F6EF" w14:textId="77777777" w:rsidR="002C5D28" w:rsidRPr="00325D1F" w:rsidRDefault="002C5D28" w:rsidP="0096519C">
      <w:pPr>
        <w:pStyle w:val="PL"/>
      </w:pPr>
      <w:r w:rsidRPr="00325D1F">
        <w:t xml:space="preserve">        format3                                 PUCCH-format3,</w:t>
      </w:r>
    </w:p>
    <w:p w14:paraId="7F451579" w14:textId="77777777" w:rsidR="002C5D28" w:rsidRPr="00325D1F" w:rsidRDefault="002C5D28" w:rsidP="0096519C">
      <w:pPr>
        <w:pStyle w:val="PL"/>
      </w:pPr>
      <w:r w:rsidRPr="00325D1F">
        <w:t xml:space="preserve">        format4                                 PUCCH-format4</w:t>
      </w:r>
    </w:p>
    <w:p w14:paraId="1855BD78" w14:textId="77777777" w:rsidR="002C5D28" w:rsidRPr="00325D1F" w:rsidRDefault="002C5D28" w:rsidP="0096519C">
      <w:pPr>
        <w:pStyle w:val="PL"/>
      </w:pPr>
      <w:r w:rsidRPr="00325D1F">
        <w:t xml:space="preserve">    }</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lastRenderedPageBreak/>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142" w:name="_Hlk514751577"/>
            <w:r w:rsidRPr="00325D1F">
              <w:rPr>
                <w:b/>
                <w:i/>
                <w:szCs w:val="22"/>
                <w:lang w:val="en-GB" w:eastAsia="ja-JP"/>
              </w:rPr>
              <w:t>pi2BPSK</w:t>
            </w:r>
          </w:p>
          <w:bookmarkEnd w:id="1142"/>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143" w:name="_Toc20426050"/>
      <w:bookmarkStart w:id="1144" w:name="_Toc29321446"/>
      <w:r w:rsidRPr="00325D1F">
        <w:rPr>
          <w:lang w:val="en-GB"/>
        </w:rPr>
        <w:lastRenderedPageBreak/>
        <w:t>–</w:t>
      </w:r>
      <w:r w:rsidRPr="00325D1F">
        <w:rPr>
          <w:lang w:val="en-GB"/>
        </w:rPr>
        <w:tab/>
      </w:r>
      <w:r w:rsidRPr="00325D1F">
        <w:rPr>
          <w:i/>
          <w:lang w:val="en-GB"/>
        </w:rPr>
        <w:t>PUCCH-ConfigCommon</w:t>
      </w:r>
      <w:bookmarkEnd w:id="1143"/>
      <w:bookmarkEnd w:id="1144"/>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145" w:name="_Toc20426051"/>
      <w:bookmarkStart w:id="1146" w:name="_Toc29321447"/>
      <w:r w:rsidRPr="00325D1F">
        <w:rPr>
          <w:lang w:val="en-GB"/>
        </w:rPr>
        <w:t>–</w:t>
      </w:r>
      <w:r w:rsidRPr="00325D1F">
        <w:rPr>
          <w:lang w:val="en-GB"/>
        </w:rPr>
        <w:tab/>
      </w:r>
      <w:r w:rsidRPr="00325D1F">
        <w:rPr>
          <w:i/>
          <w:lang w:val="en-GB"/>
        </w:rPr>
        <w:t>PUCCH-PathlossReferenceRS-Id</w:t>
      </w:r>
      <w:bookmarkEnd w:id="1145"/>
      <w:bookmarkEnd w:id="1146"/>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147" w:name="_Hlk512407020"/>
    </w:p>
    <w:p w14:paraId="21FA69B7" w14:textId="77777777" w:rsidR="002C5D28" w:rsidRPr="00325D1F" w:rsidRDefault="002C5D28" w:rsidP="002C5D28">
      <w:pPr>
        <w:pStyle w:val="Heading4"/>
        <w:rPr>
          <w:lang w:val="en-GB"/>
        </w:rPr>
      </w:pPr>
      <w:bookmarkStart w:id="1148" w:name="_Toc20426052"/>
      <w:bookmarkStart w:id="1149" w:name="_Toc29321448"/>
      <w:r w:rsidRPr="00325D1F">
        <w:rPr>
          <w:lang w:val="en-GB"/>
        </w:rPr>
        <w:t>–</w:t>
      </w:r>
      <w:r w:rsidRPr="00325D1F">
        <w:rPr>
          <w:lang w:val="en-GB"/>
        </w:rPr>
        <w:tab/>
      </w:r>
      <w:r w:rsidRPr="00325D1F">
        <w:rPr>
          <w:i/>
          <w:lang w:val="en-GB"/>
        </w:rPr>
        <w:t>PUCCH-PowerControl</w:t>
      </w:r>
      <w:bookmarkEnd w:id="1148"/>
      <w:bookmarkEnd w:id="1149"/>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325D1F" w:rsidRDefault="002C5D28" w:rsidP="0096519C">
      <w:pPr>
        <w:pStyle w:val="PL"/>
      </w:pPr>
      <w:r w:rsidRPr="00325D1F">
        <w:t xml:space="preserve">    p0-PUCCH-Value                          </w:t>
      </w:r>
      <w:r w:rsidRPr="00777603">
        <w:rPr>
          <w:color w:val="993366"/>
        </w:rPr>
        <w:t>INTEGER</w:t>
      </w:r>
      <w:r w:rsidRPr="00325D1F">
        <w:t xml:space="preserve"> (-16..15)</w:t>
      </w:r>
    </w:p>
    <w:p w14:paraId="5E2B2358" w14:textId="77777777" w:rsidR="002C5D28" w:rsidRPr="00325D1F" w:rsidRDefault="002C5D28" w:rsidP="0096519C">
      <w:pPr>
        <w:pStyle w:val="PL"/>
      </w:pPr>
      <w:r w:rsidRPr="00325D1F">
        <w:t>}</w:t>
      </w:r>
    </w:p>
    <w:p w14:paraId="37F7D185" w14:textId="77777777" w:rsidR="002C5D28" w:rsidRPr="00325D1F" w:rsidRDefault="002C5D28" w:rsidP="0096519C">
      <w:pPr>
        <w:pStyle w:val="PL"/>
      </w:pPr>
    </w:p>
    <w:p w14:paraId="392D9A08" w14:textId="77777777" w:rsidR="002C5D28" w:rsidRPr="00325D1F" w:rsidRDefault="002C5D28" w:rsidP="0096519C">
      <w:pPr>
        <w:pStyle w:val="PL"/>
      </w:pPr>
      <w:r w:rsidRPr="00325D1F">
        <w:t xml:space="preserve">P0-PUCCH-Id ::=                         </w:t>
      </w:r>
      <w:r w:rsidRPr="00777603">
        <w:rPr>
          <w:color w:val="993366"/>
        </w:rPr>
        <w:t>INTEGER</w:t>
      </w:r>
      <w:r w:rsidRPr="00325D1F">
        <w:t xml:space="preserve"> (1..8)</w:t>
      </w:r>
    </w:p>
    <w:p w14:paraId="257B0005" w14:textId="77777777" w:rsidR="002C5D28" w:rsidRPr="00325D1F" w:rsidRDefault="002C5D28" w:rsidP="0096519C">
      <w:pPr>
        <w:pStyle w:val="PL"/>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150" w:name="_Toc20426053"/>
      <w:bookmarkStart w:id="1151" w:name="_Toc29321449"/>
      <w:r w:rsidRPr="00325D1F">
        <w:rPr>
          <w:lang w:val="en-GB"/>
        </w:rPr>
        <w:t>–</w:t>
      </w:r>
      <w:r w:rsidRPr="00325D1F">
        <w:rPr>
          <w:lang w:val="en-GB"/>
        </w:rPr>
        <w:tab/>
      </w:r>
      <w:r w:rsidRPr="00325D1F">
        <w:rPr>
          <w:i/>
          <w:lang w:val="en-GB"/>
        </w:rPr>
        <w:t>PUCCH-SpatialRelationInfo</w:t>
      </w:r>
      <w:bookmarkEnd w:id="1150"/>
      <w:bookmarkEnd w:id="1151"/>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lastRenderedPageBreak/>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1147"/>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152" w:name="_Toc20426054"/>
      <w:bookmarkStart w:id="1153" w:name="_Toc29321450"/>
      <w:r w:rsidRPr="00325D1F">
        <w:rPr>
          <w:lang w:val="en-GB"/>
        </w:rPr>
        <w:t>–</w:t>
      </w:r>
      <w:r w:rsidRPr="00325D1F">
        <w:rPr>
          <w:lang w:val="en-GB"/>
        </w:rPr>
        <w:tab/>
      </w:r>
      <w:r w:rsidRPr="00325D1F">
        <w:rPr>
          <w:i/>
          <w:lang w:val="en-GB"/>
        </w:rPr>
        <w:t>PUCCH-TPC-CommandConfig</w:t>
      </w:r>
      <w:bookmarkEnd w:id="1152"/>
      <w:bookmarkEnd w:id="1153"/>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154" w:name="_Toc20426055"/>
      <w:bookmarkStart w:id="1155" w:name="_Toc29321451"/>
      <w:r w:rsidRPr="00325D1F">
        <w:rPr>
          <w:lang w:val="en-GB"/>
        </w:rPr>
        <w:t>–</w:t>
      </w:r>
      <w:r w:rsidRPr="00325D1F">
        <w:rPr>
          <w:lang w:val="en-GB"/>
        </w:rPr>
        <w:tab/>
      </w:r>
      <w:r w:rsidRPr="00325D1F">
        <w:rPr>
          <w:i/>
          <w:lang w:val="en-GB"/>
        </w:rPr>
        <w:t>PUSCH-Config</w:t>
      </w:r>
      <w:bookmarkEnd w:id="1154"/>
      <w:bookmarkEnd w:id="1155"/>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156" w:name="_Hlk514756726"/>
            <w:r w:rsidRPr="00325D1F">
              <w:rPr>
                <w:i/>
                <w:szCs w:val="22"/>
                <w:lang w:val="en-GB" w:eastAsia="ja-JP"/>
              </w:rPr>
              <w:lastRenderedPageBreak/>
              <w:t>PUSCH-Config</w:t>
            </w:r>
            <w:bookmarkEnd w:id="1156"/>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157"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157"/>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158" w:name="_Toc20426056"/>
      <w:bookmarkStart w:id="1159" w:name="_Toc29321452"/>
      <w:r w:rsidRPr="00325D1F">
        <w:rPr>
          <w:lang w:val="en-GB"/>
        </w:rPr>
        <w:t>–</w:t>
      </w:r>
      <w:r w:rsidRPr="00325D1F">
        <w:rPr>
          <w:lang w:val="en-GB"/>
        </w:rPr>
        <w:tab/>
      </w:r>
      <w:r w:rsidRPr="00325D1F">
        <w:rPr>
          <w:i/>
          <w:lang w:val="en-GB"/>
        </w:rPr>
        <w:t>PUSCH-ConfigCommon</w:t>
      </w:r>
      <w:bookmarkEnd w:id="1158"/>
      <w:bookmarkEnd w:id="1159"/>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160" w:name="_Toc20426057"/>
      <w:bookmarkStart w:id="1161" w:name="_Toc29321453"/>
      <w:r w:rsidRPr="00325D1F">
        <w:rPr>
          <w:lang w:val="en-GB"/>
        </w:rPr>
        <w:lastRenderedPageBreak/>
        <w:t>–</w:t>
      </w:r>
      <w:r w:rsidRPr="00325D1F">
        <w:rPr>
          <w:lang w:val="en-GB"/>
        </w:rPr>
        <w:tab/>
      </w:r>
      <w:r w:rsidRPr="00325D1F">
        <w:rPr>
          <w:i/>
          <w:lang w:val="en-GB"/>
        </w:rPr>
        <w:t>PUSCH-PowerControl</w:t>
      </w:r>
      <w:bookmarkEnd w:id="1160"/>
      <w:bookmarkEnd w:id="1161"/>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325D1F" w:rsidRDefault="002C5D28" w:rsidP="0096519C">
      <w:pPr>
        <w:pStyle w:val="PL"/>
      </w:pPr>
      <w:r w:rsidRPr="00325D1F">
        <w:t>}</w:t>
      </w:r>
    </w:p>
    <w:p w14:paraId="31B61231" w14:textId="77777777" w:rsidR="002C5D28" w:rsidRPr="00325D1F" w:rsidRDefault="002C5D28" w:rsidP="0096519C">
      <w:pPr>
        <w:pStyle w:val="PL"/>
      </w:pPr>
    </w:p>
    <w:p w14:paraId="30E4A337" w14:textId="77777777" w:rsidR="002C5D28" w:rsidRPr="00325D1F" w:rsidRDefault="002C5D28" w:rsidP="0096519C">
      <w:pPr>
        <w:pStyle w:val="PL"/>
      </w:pPr>
      <w:r w:rsidRPr="00325D1F">
        <w:t xml:space="preserve">P0-PUSCH-AlphaSetId ::=             </w:t>
      </w:r>
      <w:r w:rsidRPr="00777603">
        <w:rPr>
          <w:color w:val="993366"/>
        </w:rPr>
        <w:t>INTEGER</w:t>
      </w:r>
      <w:r w:rsidRPr="00325D1F">
        <w:t xml:space="preserve"> (0..maxNrofP0-PUSCH-AlphaSets-1)</w:t>
      </w:r>
    </w:p>
    <w:p w14:paraId="4E563E69" w14:textId="77777777" w:rsidR="002C5D28" w:rsidRPr="00325D1F" w:rsidRDefault="002C5D28" w:rsidP="0096519C">
      <w:pPr>
        <w:pStyle w:val="PL"/>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325D1F" w:rsidRDefault="002C5D28" w:rsidP="0096519C">
      <w:pPr>
        <w:pStyle w:val="PL"/>
      </w:pPr>
      <w:r w:rsidRPr="00325D1F">
        <w:t>}</w:t>
      </w:r>
    </w:p>
    <w:p w14:paraId="6A1B86FC" w14:textId="77777777" w:rsidR="002C5D28" w:rsidRPr="00325D1F" w:rsidRDefault="002C5D28" w:rsidP="0096519C">
      <w:pPr>
        <w:pStyle w:val="PL"/>
      </w:pPr>
    </w:p>
    <w:p w14:paraId="3D166636" w14:textId="77777777" w:rsidR="002C5D28" w:rsidRPr="00325D1F" w:rsidRDefault="002C5D28" w:rsidP="0096519C">
      <w:pPr>
        <w:pStyle w:val="PL"/>
      </w:pPr>
      <w:r w:rsidRPr="00325D1F">
        <w:t xml:space="preserve">SRI-PUSCH-PowerControlId ::=        </w:t>
      </w:r>
      <w:r w:rsidRPr="00777603">
        <w:rPr>
          <w:color w:val="993366"/>
        </w:rPr>
        <w:t>INTEGER</w:t>
      </w:r>
      <w:r w:rsidRPr="00325D1F">
        <w:t xml:space="preserve"> (0..maxNrofSRI-PUSCH-Mappings-1)</w:t>
      </w:r>
    </w:p>
    <w:p w14:paraId="1F5BF857" w14:textId="77777777" w:rsidR="002C5D28" w:rsidRPr="00325D1F"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162" w:name="_Toc20426058"/>
      <w:bookmarkStart w:id="1163" w:name="_Toc29321454"/>
      <w:r w:rsidRPr="00325D1F">
        <w:rPr>
          <w:lang w:val="en-GB"/>
        </w:rPr>
        <w:t>–</w:t>
      </w:r>
      <w:r w:rsidRPr="00325D1F">
        <w:rPr>
          <w:lang w:val="en-GB"/>
        </w:rPr>
        <w:tab/>
      </w:r>
      <w:r w:rsidRPr="00325D1F">
        <w:rPr>
          <w:i/>
          <w:lang w:val="en-GB"/>
        </w:rPr>
        <w:t>PUSCH-ServingCellConfig</w:t>
      </w:r>
      <w:bookmarkEnd w:id="1162"/>
      <w:bookmarkEnd w:id="1163"/>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16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165"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165"/>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166" w:name="_Toc20426059"/>
      <w:bookmarkStart w:id="1167" w:name="_Toc29321455"/>
      <w:bookmarkEnd w:id="1164"/>
      <w:r w:rsidRPr="00325D1F">
        <w:rPr>
          <w:lang w:val="en-GB"/>
        </w:rPr>
        <w:t>–</w:t>
      </w:r>
      <w:r w:rsidRPr="00325D1F">
        <w:rPr>
          <w:lang w:val="en-GB"/>
        </w:rPr>
        <w:tab/>
      </w:r>
      <w:r w:rsidRPr="00325D1F">
        <w:rPr>
          <w:i/>
          <w:lang w:val="en-GB"/>
        </w:rPr>
        <w:t>PUSCH-TimeDomainResourceAllocationList</w:t>
      </w:r>
      <w:bookmarkEnd w:id="1166"/>
      <w:bookmarkEnd w:id="1167"/>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168" w:name="_Hlk536735950"/>
            <w:r w:rsidRPr="00325D1F">
              <w:rPr>
                <w:i/>
                <w:szCs w:val="22"/>
                <w:lang w:val="en-GB" w:eastAsia="ja-JP"/>
              </w:rPr>
              <w:lastRenderedPageBreak/>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168"/>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169" w:name="_Toc20426060"/>
      <w:bookmarkStart w:id="1170" w:name="_Toc29321456"/>
      <w:r w:rsidRPr="00325D1F">
        <w:rPr>
          <w:lang w:val="en-GB"/>
        </w:rPr>
        <w:t>–</w:t>
      </w:r>
      <w:r w:rsidRPr="00325D1F">
        <w:rPr>
          <w:lang w:val="en-GB"/>
        </w:rPr>
        <w:tab/>
      </w:r>
      <w:r w:rsidRPr="00325D1F">
        <w:rPr>
          <w:i/>
          <w:lang w:val="en-GB"/>
        </w:rPr>
        <w:t>PUSCH-TPC-CommandConfig</w:t>
      </w:r>
      <w:bookmarkEnd w:id="1169"/>
      <w:bookmarkEnd w:id="1170"/>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171" w:name="_Toc20426061"/>
      <w:bookmarkStart w:id="1172" w:name="_Toc29321457"/>
      <w:r w:rsidRPr="00325D1F">
        <w:rPr>
          <w:rFonts w:eastAsia="MS Mincho"/>
          <w:i/>
          <w:iCs/>
          <w:lang w:val="en-GB"/>
        </w:rPr>
        <w:t>–</w:t>
      </w:r>
      <w:r w:rsidRPr="00325D1F">
        <w:rPr>
          <w:rFonts w:eastAsia="MS Mincho"/>
          <w:i/>
          <w:iCs/>
          <w:lang w:val="en-GB"/>
        </w:rPr>
        <w:tab/>
        <w:t>Q-OffsetRange</w:t>
      </w:r>
      <w:bookmarkEnd w:id="1171"/>
      <w:bookmarkEnd w:id="1172"/>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173" w:name="_Toc20426062"/>
      <w:bookmarkStart w:id="1174" w:name="_Toc29321458"/>
      <w:r w:rsidRPr="00325D1F">
        <w:rPr>
          <w:rFonts w:eastAsia="SimSun"/>
          <w:lang w:val="en-GB"/>
        </w:rPr>
        <w:t>–</w:t>
      </w:r>
      <w:r w:rsidRPr="00325D1F">
        <w:rPr>
          <w:rFonts w:eastAsia="SimSun"/>
          <w:lang w:val="en-GB"/>
        </w:rPr>
        <w:tab/>
      </w:r>
      <w:r w:rsidRPr="00325D1F">
        <w:rPr>
          <w:rFonts w:eastAsia="SimSun"/>
          <w:i/>
          <w:lang w:val="en-GB"/>
        </w:rPr>
        <w:t>Q-QualMin</w:t>
      </w:r>
      <w:bookmarkEnd w:id="1173"/>
      <w:bookmarkEnd w:id="1174"/>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175" w:name="_Toc20426063"/>
      <w:bookmarkStart w:id="1176" w:name="_Toc29321459"/>
      <w:r w:rsidRPr="00325D1F">
        <w:rPr>
          <w:rFonts w:eastAsia="SimSun"/>
          <w:lang w:val="en-GB"/>
        </w:rPr>
        <w:lastRenderedPageBreak/>
        <w:t>–</w:t>
      </w:r>
      <w:r w:rsidRPr="00325D1F">
        <w:rPr>
          <w:rFonts w:eastAsia="SimSun"/>
          <w:lang w:val="en-GB"/>
        </w:rPr>
        <w:tab/>
      </w:r>
      <w:r w:rsidRPr="00325D1F">
        <w:rPr>
          <w:rFonts w:eastAsia="SimSun"/>
          <w:i/>
          <w:lang w:val="en-GB"/>
        </w:rPr>
        <w:t>Q-RxLevMin</w:t>
      </w:r>
      <w:bookmarkEnd w:id="1175"/>
      <w:bookmarkEnd w:id="1176"/>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325D1F" w:rsidRDefault="002C5D28" w:rsidP="002C5D28">
      <w:pPr>
        <w:pStyle w:val="TH"/>
        <w:rPr>
          <w:lang w:val="en-GB"/>
        </w:rPr>
      </w:pPr>
      <w:r w:rsidRPr="00325D1F">
        <w:rPr>
          <w:i/>
          <w:lang w:val="en-GB"/>
        </w:rPr>
        <w:t>Q-RxLevMin</w:t>
      </w:r>
      <w:r w:rsidRPr="00325D1F">
        <w:rPr>
          <w:lang w:val="en-GB"/>
        </w:rPr>
        <w:t xml:space="preserve"> information element</w:t>
      </w:r>
    </w:p>
    <w:p w14:paraId="6F9D1BA4" w14:textId="77777777" w:rsidR="002C5D28" w:rsidRPr="005D6EB4" w:rsidRDefault="002C5D28" w:rsidP="0096519C">
      <w:pPr>
        <w:pStyle w:val="PL"/>
        <w:rPr>
          <w:color w:val="808080"/>
        </w:rPr>
      </w:pPr>
      <w:r w:rsidRPr="005D6EB4">
        <w:rPr>
          <w:color w:val="808080"/>
        </w:rPr>
        <w:t>-- ASN1START</w:t>
      </w:r>
    </w:p>
    <w:p w14:paraId="793A554A" w14:textId="77777777" w:rsidR="002C5D28" w:rsidRPr="005D6EB4" w:rsidRDefault="002C5D28" w:rsidP="0096519C">
      <w:pPr>
        <w:pStyle w:val="PL"/>
        <w:rPr>
          <w:color w:val="808080"/>
        </w:rPr>
      </w:pPr>
      <w:r w:rsidRPr="005D6EB4">
        <w:rPr>
          <w:color w:val="808080"/>
        </w:rPr>
        <w:t>-- TAG-Q-RXLEVMIN-START</w:t>
      </w:r>
    </w:p>
    <w:p w14:paraId="4DE6FBAE" w14:textId="77777777" w:rsidR="002C5D28" w:rsidRPr="00325D1F" w:rsidRDefault="002C5D28" w:rsidP="0096519C">
      <w:pPr>
        <w:pStyle w:val="PL"/>
      </w:pPr>
    </w:p>
    <w:p w14:paraId="31522F88" w14:textId="77777777" w:rsidR="002C5D28" w:rsidRPr="00325D1F" w:rsidRDefault="002C5D28" w:rsidP="0096519C">
      <w:pPr>
        <w:pStyle w:val="PL"/>
      </w:pPr>
      <w:r w:rsidRPr="00325D1F">
        <w:t xml:space="preserve">Q-RxLevMin ::=                      </w:t>
      </w:r>
      <w:r w:rsidRPr="00777603">
        <w:rPr>
          <w:color w:val="993366"/>
        </w:rPr>
        <w:t>INTEGER</w:t>
      </w:r>
      <w:r w:rsidRPr="00325D1F">
        <w:t xml:space="preserve"> (-70..-22)</w:t>
      </w:r>
    </w:p>
    <w:p w14:paraId="38F64EC5" w14:textId="77777777" w:rsidR="002C5D28" w:rsidRPr="00325D1F"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177" w:name="_Toc20426064"/>
      <w:bookmarkStart w:id="1178"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1177"/>
      <w:bookmarkEnd w:id="1178"/>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lastRenderedPageBreak/>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179" w:name="_Toc20426065"/>
      <w:bookmarkStart w:id="1180" w:name="_Toc29321461"/>
      <w:r w:rsidRPr="00325D1F">
        <w:rPr>
          <w:lang w:val="en-GB"/>
        </w:rPr>
        <w:t>–</w:t>
      </w:r>
      <w:r w:rsidRPr="00325D1F">
        <w:rPr>
          <w:lang w:val="en-GB"/>
        </w:rPr>
        <w:tab/>
      </w:r>
      <w:r w:rsidRPr="00325D1F">
        <w:rPr>
          <w:i/>
          <w:noProof/>
          <w:lang w:val="en-GB"/>
        </w:rPr>
        <w:t>RACH-ConfigCommon</w:t>
      </w:r>
      <w:bookmarkEnd w:id="1179"/>
      <w:bookmarkEnd w:id="1180"/>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lastRenderedPageBreak/>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181"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1181"/>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182" w:name="_Hlk515434066"/>
    </w:p>
    <w:p w14:paraId="6946FC24" w14:textId="77777777" w:rsidR="002C5D28" w:rsidRPr="00325D1F" w:rsidRDefault="002C5D28" w:rsidP="002C5D28">
      <w:pPr>
        <w:pStyle w:val="Heading4"/>
        <w:rPr>
          <w:i/>
          <w:noProof/>
          <w:lang w:val="en-GB"/>
        </w:rPr>
      </w:pPr>
      <w:bookmarkStart w:id="1183" w:name="_Toc20426066"/>
      <w:bookmarkStart w:id="1184" w:name="_Toc29321462"/>
      <w:r w:rsidRPr="00325D1F">
        <w:rPr>
          <w:lang w:val="en-GB"/>
        </w:rPr>
        <w:t>–</w:t>
      </w:r>
      <w:r w:rsidRPr="00325D1F">
        <w:rPr>
          <w:lang w:val="en-GB"/>
        </w:rPr>
        <w:tab/>
      </w:r>
      <w:r w:rsidRPr="00325D1F">
        <w:rPr>
          <w:i/>
          <w:noProof/>
          <w:lang w:val="en-GB"/>
        </w:rPr>
        <w:t>RACH-ConfigDedicated</w:t>
      </w:r>
      <w:bookmarkEnd w:id="1183"/>
      <w:bookmarkEnd w:id="1184"/>
    </w:p>
    <w:bookmarkEnd w:id="1182"/>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185"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185"/>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lastRenderedPageBreak/>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186" w:name="_Toc20426067"/>
      <w:bookmarkStart w:id="1187" w:name="_Toc29321463"/>
      <w:r w:rsidRPr="00325D1F">
        <w:rPr>
          <w:lang w:val="en-GB"/>
        </w:rPr>
        <w:t>–</w:t>
      </w:r>
      <w:r w:rsidRPr="00325D1F">
        <w:rPr>
          <w:lang w:val="en-GB"/>
        </w:rPr>
        <w:tab/>
      </w:r>
      <w:r w:rsidRPr="00325D1F">
        <w:rPr>
          <w:i/>
          <w:noProof/>
          <w:lang w:val="en-GB"/>
        </w:rPr>
        <w:t>RACH-ConfigGeneric</w:t>
      </w:r>
      <w:bookmarkEnd w:id="1186"/>
      <w:bookmarkEnd w:id="1187"/>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188"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188"/>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189" w:name="_Toc20426068"/>
      <w:bookmarkStart w:id="1190" w:name="_Toc29321464"/>
      <w:r w:rsidRPr="00325D1F">
        <w:rPr>
          <w:lang w:val="en-GB"/>
        </w:rPr>
        <w:t>–</w:t>
      </w:r>
      <w:r w:rsidRPr="00325D1F">
        <w:rPr>
          <w:lang w:val="en-GB"/>
        </w:rPr>
        <w:tab/>
      </w:r>
      <w:r w:rsidRPr="00325D1F">
        <w:rPr>
          <w:i/>
          <w:lang w:val="en-GB"/>
        </w:rPr>
        <w:t>RA-Prioritization</w:t>
      </w:r>
      <w:bookmarkEnd w:id="1189"/>
      <w:bookmarkEnd w:id="1190"/>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191" w:name="_Toc20426069"/>
      <w:bookmarkStart w:id="1192" w:name="_Toc29321465"/>
      <w:r w:rsidRPr="00325D1F">
        <w:rPr>
          <w:lang w:val="en-GB"/>
        </w:rPr>
        <w:t>–</w:t>
      </w:r>
      <w:r w:rsidRPr="00325D1F">
        <w:rPr>
          <w:lang w:val="en-GB"/>
        </w:rPr>
        <w:tab/>
      </w:r>
      <w:r w:rsidRPr="00325D1F">
        <w:rPr>
          <w:i/>
          <w:lang w:val="en-GB"/>
        </w:rPr>
        <w:t>RadioBearerConfig</w:t>
      </w:r>
      <w:bookmarkEnd w:id="1191"/>
      <w:bookmarkEnd w:id="1192"/>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lastRenderedPageBreak/>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193" w:name="_Hlk512338927"/>
    </w:p>
    <w:p w14:paraId="5885A058" w14:textId="77777777" w:rsidR="002C5D28" w:rsidRPr="00325D1F" w:rsidRDefault="002C5D28" w:rsidP="002C5D28">
      <w:pPr>
        <w:pStyle w:val="Heading4"/>
        <w:rPr>
          <w:lang w:val="en-GB"/>
        </w:rPr>
      </w:pPr>
      <w:bookmarkStart w:id="1194" w:name="_Toc20426070"/>
      <w:bookmarkStart w:id="1195" w:name="_Toc29321466"/>
      <w:r w:rsidRPr="00325D1F">
        <w:rPr>
          <w:lang w:val="en-GB"/>
        </w:rPr>
        <w:t>–</w:t>
      </w:r>
      <w:r w:rsidRPr="00325D1F">
        <w:rPr>
          <w:lang w:val="en-GB"/>
        </w:rPr>
        <w:tab/>
      </w:r>
      <w:r w:rsidRPr="00325D1F">
        <w:rPr>
          <w:i/>
          <w:lang w:val="en-GB"/>
        </w:rPr>
        <w:t>RadioLinkMonitoringConfig</w:t>
      </w:r>
      <w:bookmarkEnd w:id="1194"/>
      <w:bookmarkEnd w:id="1195"/>
    </w:p>
    <w:bookmarkEnd w:id="1193"/>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lastRenderedPageBreak/>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196" w:name="_Toc20426071"/>
      <w:bookmarkStart w:id="1197"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1196"/>
      <w:bookmarkEnd w:id="1197"/>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lastRenderedPageBreak/>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198" w:name="_Toc20426072"/>
      <w:bookmarkStart w:id="1199"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198"/>
      <w:bookmarkEnd w:id="1199"/>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200" w:name="_Toc20426073"/>
      <w:bookmarkStart w:id="1201" w:name="_Toc29321469"/>
      <w:r w:rsidRPr="00325D1F">
        <w:rPr>
          <w:lang w:val="en-GB"/>
        </w:rPr>
        <w:t>–</w:t>
      </w:r>
      <w:r w:rsidRPr="00325D1F">
        <w:rPr>
          <w:lang w:val="en-GB"/>
        </w:rPr>
        <w:tab/>
      </w:r>
      <w:r w:rsidRPr="00325D1F">
        <w:rPr>
          <w:i/>
          <w:lang w:val="en-GB"/>
        </w:rPr>
        <w:t>RateMatchPattern</w:t>
      </w:r>
      <w:bookmarkEnd w:id="1200"/>
      <w:bookmarkEnd w:id="1201"/>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lastRenderedPageBreak/>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202" w:name="_Toc20426074"/>
      <w:bookmarkStart w:id="1203" w:name="_Toc29321470"/>
      <w:r w:rsidRPr="00325D1F">
        <w:rPr>
          <w:lang w:val="en-GB"/>
        </w:rPr>
        <w:lastRenderedPageBreak/>
        <w:t>–</w:t>
      </w:r>
      <w:r w:rsidRPr="00325D1F">
        <w:rPr>
          <w:lang w:val="en-GB"/>
        </w:rPr>
        <w:tab/>
      </w:r>
      <w:r w:rsidRPr="00325D1F">
        <w:rPr>
          <w:i/>
          <w:lang w:val="en-GB"/>
        </w:rPr>
        <w:t>RateMatchPatternId</w:t>
      </w:r>
      <w:bookmarkEnd w:id="1202"/>
      <w:bookmarkEnd w:id="1203"/>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204" w:name="_Toc20426075"/>
      <w:bookmarkStart w:id="1205" w:name="_Toc29321471"/>
      <w:r w:rsidRPr="00325D1F">
        <w:rPr>
          <w:lang w:val="en-GB"/>
        </w:rPr>
        <w:t>–</w:t>
      </w:r>
      <w:r w:rsidRPr="00325D1F">
        <w:rPr>
          <w:lang w:val="en-GB"/>
        </w:rPr>
        <w:tab/>
      </w:r>
      <w:r w:rsidRPr="00325D1F">
        <w:rPr>
          <w:i/>
          <w:lang w:val="en-GB"/>
        </w:rPr>
        <w:t>RateMatchPatternLTE-CRS</w:t>
      </w:r>
      <w:bookmarkEnd w:id="1204"/>
      <w:bookmarkEnd w:id="1205"/>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206"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206"/>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207" w:name="_Toc20426076"/>
      <w:bookmarkStart w:id="1208" w:name="_Toc29321472"/>
      <w:r w:rsidRPr="00325D1F">
        <w:rPr>
          <w:lang w:val="en-GB"/>
        </w:rPr>
        <w:t>–</w:t>
      </w:r>
      <w:r w:rsidRPr="00325D1F">
        <w:rPr>
          <w:lang w:val="en-GB"/>
        </w:rPr>
        <w:tab/>
      </w:r>
      <w:r w:rsidRPr="00325D1F">
        <w:rPr>
          <w:i/>
          <w:lang w:val="en-GB"/>
        </w:rPr>
        <w:t>RejectWaitTime</w:t>
      </w:r>
      <w:bookmarkEnd w:id="1207"/>
      <w:bookmarkEnd w:id="1208"/>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209" w:name="_Toc20426077"/>
      <w:bookmarkStart w:id="1210"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1209"/>
      <w:bookmarkEnd w:id="1210"/>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211" w:name="_Toc20426078"/>
      <w:bookmarkStart w:id="1212" w:name="_Toc29321474"/>
      <w:r w:rsidRPr="00325D1F">
        <w:rPr>
          <w:rFonts w:eastAsia="MS Mincho"/>
          <w:i/>
          <w:iCs/>
          <w:lang w:val="en-GB"/>
        </w:rPr>
        <w:lastRenderedPageBreak/>
        <w:t>–</w:t>
      </w:r>
      <w:r w:rsidRPr="00325D1F">
        <w:rPr>
          <w:rFonts w:eastAsia="MS Mincho"/>
          <w:i/>
          <w:iCs/>
          <w:lang w:val="en-GB"/>
        </w:rPr>
        <w:tab/>
        <w:t>ReportConfigInterRAT</w:t>
      </w:r>
      <w:bookmarkEnd w:id="1211"/>
      <w:bookmarkEnd w:id="1212"/>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325D1F" w:rsidRDefault="002C5D28" w:rsidP="0096519C">
      <w:pPr>
        <w:pStyle w:val="PL"/>
      </w:pPr>
      <w:r w:rsidRPr="00325D1F">
        <w:t xml:space="preserve">        reportCGI                                   ReportCGI-EUTRA,</w:t>
      </w:r>
    </w:p>
    <w:p w14:paraId="5A97251D" w14:textId="1C326F8B" w:rsidR="00A64469" w:rsidRPr="00325D1F" w:rsidRDefault="002C5D28" w:rsidP="0096519C">
      <w:pPr>
        <w:pStyle w:val="PL"/>
      </w:pPr>
      <w:r w:rsidRPr="00325D1F">
        <w:t xml:space="preserve">        ...</w:t>
      </w:r>
      <w:r w:rsidR="00A64469" w:rsidRPr="00325D1F">
        <w:t>,</w:t>
      </w:r>
    </w:p>
    <w:p w14:paraId="7246FCC0" w14:textId="701359BA" w:rsidR="002C5D28" w:rsidRPr="00325D1F" w:rsidRDefault="00A64469" w:rsidP="0096519C">
      <w:pPr>
        <w:pStyle w:val="PL"/>
      </w:pPr>
      <w:r w:rsidRPr="00325D1F">
        <w:t xml:space="preserve">        reportSFTD                                  ReportSFTD-EUTRA</w:t>
      </w:r>
    </w:p>
    <w:p w14:paraId="285B3C13" w14:textId="77777777" w:rsidR="002C5D28" w:rsidRPr="00325D1F" w:rsidRDefault="002C5D28" w:rsidP="0096519C">
      <w:pPr>
        <w:pStyle w:val="PL"/>
      </w:pPr>
      <w:r w:rsidRPr="00325D1F">
        <w:t xml:space="preserve">    }</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lastRenderedPageBreak/>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lastRenderedPageBreak/>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213" w:name="_Toc20426079"/>
      <w:bookmarkStart w:id="1214"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1213"/>
      <w:bookmarkEnd w:id="1214"/>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lastRenderedPageBreak/>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lastRenderedPageBreak/>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lastRenderedPageBreak/>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lastRenderedPageBreak/>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215" w:name="_Toc20426080"/>
      <w:bookmarkStart w:id="1216"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1215"/>
      <w:bookmarkEnd w:id="1216"/>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217" w:name="_Toc20426081"/>
      <w:bookmarkStart w:id="1218"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1217"/>
      <w:bookmarkEnd w:id="1218"/>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lastRenderedPageBreak/>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219" w:name="_Toc20426082"/>
      <w:bookmarkStart w:id="1220"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1219"/>
      <w:bookmarkEnd w:id="1220"/>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221" w:name="_Toc20426083"/>
      <w:bookmarkStart w:id="1222"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1221"/>
      <w:bookmarkEnd w:id="1222"/>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223" w:name="_Toc20426084"/>
      <w:bookmarkStart w:id="1224"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1223"/>
      <w:bookmarkEnd w:id="1224"/>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lastRenderedPageBreak/>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225" w:name="_Toc20426085"/>
      <w:bookmarkStart w:id="1226"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1225"/>
      <w:bookmarkEnd w:id="1226"/>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227"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1227"/>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228" w:name="_Toc20426086"/>
      <w:bookmarkStart w:id="1229" w:name="_Toc29321482"/>
      <w:r w:rsidRPr="00325D1F">
        <w:rPr>
          <w:rFonts w:eastAsia="SimSun"/>
          <w:lang w:val="en-GB"/>
        </w:rPr>
        <w:t>–</w:t>
      </w:r>
      <w:r w:rsidRPr="00325D1F">
        <w:rPr>
          <w:rFonts w:eastAsia="SimSun"/>
          <w:lang w:val="en-GB"/>
        </w:rPr>
        <w:tab/>
      </w:r>
      <w:r w:rsidRPr="00325D1F">
        <w:rPr>
          <w:rFonts w:eastAsia="SimSun"/>
          <w:i/>
          <w:lang w:val="en-GB"/>
        </w:rPr>
        <w:t>RLC-Config</w:t>
      </w:r>
      <w:bookmarkEnd w:id="1228"/>
      <w:bookmarkEnd w:id="1229"/>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325D1F" w:rsidRDefault="002C5D28" w:rsidP="0096519C">
      <w:pPr>
        <w:pStyle w:val="PL"/>
      </w:pPr>
      <w:r w:rsidRPr="00325D1F">
        <w:t xml:space="preserve">        ul-UM-RLC                           UL-UM-RLC</w:t>
      </w:r>
    </w:p>
    <w:p w14:paraId="1BD6721C" w14:textId="77777777" w:rsidR="002C5D28" w:rsidRPr="00325D1F" w:rsidRDefault="002C5D28" w:rsidP="0096519C">
      <w:pPr>
        <w:pStyle w:val="PL"/>
      </w:pPr>
      <w:r w:rsidRPr="00325D1F">
        <w:t xml:space="preserve">    },</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lastRenderedPageBreak/>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325D1F" w:rsidRDefault="002C5D28" w:rsidP="0096519C">
      <w:pPr>
        <w:pStyle w:val="PL"/>
      </w:pPr>
      <w:r w:rsidRPr="00325D1F">
        <w:t xml:space="preserve">    t-PollRetransmit                    T-PollRetransmit,</w:t>
      </w:r>
    </w:p>
    <w:p w14:paraId="66A77824" w14:textId="77777777" w:rsidR="002C5D28" w:rsidRPr="00325D1F" w:rsidRDefault="002C5D28" w:rsidP="0096519C">
      <w:pPr>
        <w:pStyle w:val="PL"/>
      </w:pPr>
      <w:r w:rsidRPr="00325D1F">
        <w:t xml:space="preserve">    pollPDU                             PollPDU,</w:t>
      </w:r>
    </w:p>
    <w:p w14:paraId="41B8EB39" w14:textId="77777777" w:rsidR="002C5D28" w:rsidRPr="00325D1F" w:rsidRDefault="002C5D28" w:rsidP="0096519C">
      <w:pPr>
        <w:pStyle w:val="PL"/>
      </w:pPr>
      <w:r w:rsidRPr="00325D1F">
        <w:t xml:space="preserve">    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325D1F" w:rsidRDefault="002C5D28" w:rsidP="0096519C">
      <w:pPr>
        <w:pStyle w:val="PL"/>
      </w:pPr>
      <w:r w:rsidRPr="00325D1F">
        <w:t xml:space="preserve">                                        ms2000, ms4000, spare5, spare4, spare3,</w:t>
      </w:r>
    </w:p>
    <w:p w14:paraId="0788F99D" w14:textId="77777777" w:rsidR="002C5D28" w:rsidRPr="00325D1F" w:rsidRDefault="002C5D28" w:rsidP="0096519C">
      <w:pPr>
        <w:pStyle w:val="PL"/>
      </w:pPr>
      <w:r w:rsidRPr="00325D1F">
        <w:t xml:space="preserve">                                        spare2, spare1}</w:t>
      </w:r>
    </w:p>
    <w:p w14:paraId="2CDC9EF4" w14:textId="77777777" w:rsidR="002C5D28" w:rsidRPr="00325D1F" w:rsidRDefault="002C5D28" w:rsidP="0096519C">
      <w:pPr>
        <w:pStyle w:val="PL"/>
      </w:pPr>
    </w:p>
    <w:p w14:paraId="26CAC2D8" w14:textId="77777777" w:rsidR="002C5D28" w:rsidRPr="00325D1F" w:rsidRDefault="002C5D28" w:rsidP="0096519C">
      <w:pPr>
        <w:pStyle w:val="PL"/>
      </w:pPr>
    </w:p>
    <w:p w14:paraId="4BA1A7E4" w14:textId="77777777" w:rsidR="002C5D28" w:rsidRPr="00325D1F" w:rsidRDefault="002C5D28" w:rsidP="0096519C">
      <w:pPr>
        <w:pStyle w:val="PL"/>
      </w:pPr>
      <w:r w:rsidRPr="00325D1F">
        <w:t xml:space="preserve">PollPDU ::=                         </w:t>
      </w:r>
      <w:r w:rsidRPr="00777603">
        <w:rPr>
          <w:color w:val="993366"/>
        </w:rPr>
        <w:t>ENUMERATED</w:t>
      </w:r>
      <w:r w:rsidRPr="00325D1F">
        <w:t xml:space="preserve"> {</w:t>
      </w:r>
    </w:p>
    <w:p w14:paraId="13B2C45A" w14:textId="72D714EE" w:rsidR="002C5D28" w:rsidRPr="00325D1F" w:rsidRDefault="002C5D28" w:rsidP="0096519C">
      <w:pPr>
        <w:pStyle w:val="PL"/>
      </w:pPr>
      <w:r w:rsidRPr="00325D1F">
        <w:t xml:space="preserve">                                        p4, p8, p16, p32, p64, p128, p256, p512, p1024, p2048, p4096, p6144, p8192, p12288, p16384,p20480,</w:t>
      </w:r>
    </w:p>
    <w:p w14:paraId="4C236119" w14:textId="77777777" w:rsidR="002C5D28" w:rsidRPr="00325D1F" w:rsidRDefault="002C5D28" w:rsidP="0096519C">
      <w:pPr>
        <w:pStyle w:val="PL"/>
      </w:pPr>
      <w:r w:rsidRPr="00325D1F">
        <w:t xml:space="preserve">                                        p24576, p28672, p32768, p40960, p49152, p57344, p65536, infinity, spare8, spare7, spare6, spare5, spare4,</w:t>
      </w:r>
    </w:p>
    <w:p w14:paraId="0450E2F6" w14:textId="77777777" w:rsidR="002C5D28" w:rsidRPr="00325D1F" w:rsidRDefault="002C5D28" w:rsidP="0096519C">
      <w:pPr>
        <w:pStyle w:val="PL"/>
      </w:pPr>
      <w:r w:rsidRPr="00325D1F">
        <w:t xml:space="preserve">                                        spare3, spare2, spare1}</w:t>
      </w:r>
    </w:p>
    <w:p w14:paraId="2E1FB9E8" w14:textId="77777777" w:rsidR="002C5D28" w:rsidRPr="00325D1F" w:rsidRDefault="002C5D28" w:rsidP="0096519C">
      <w:pPr>
        <w:pStyle w:val="PL"/>
      </w:pPr>
    </w:p>
    <w:p w14:paraId="122BB826" w14:textId="77777777" w:rsidR="002C5D28" w:rsidRPr="00325D1F" w:rsidRDefault="002C5D28" w:rsidP="0096519C">
      <w:pPr>
        <w:pStyle w:val="PL"/>
      </w:pPr>
      <w:r w:rsidRPr="00325D1F">
        <w:t xml:space="preserve">PollByte ::=                        </w:t>
      </w:r>
      <w:r w:rsidRPr="00777603">
        <w:rPr>
          <w:color w:val="993366"/>
        </w:rPr>
        <w:t>ENUMERATED</w:t>
      </w:r>
      <w:r w:rsidRPr="00325D1F">
        <w:t xml:space="preserve"> {</w:t>
      </w:r>
    </w:p>
    <w:p w14:paraId="32444C7E" w14:textId="77777777" w:rsidR="002C5D28" w:rsidRPr="00325D1F" w:rsidRDefault="002C5D28" w:rsidP="0096519C">
      <w:pPr>
        <w:pStyle w:val="PL"/>
      </w:pPr>
      <w:r w:rsidRPr="00325D1F">
        <w:t xml:space="preserve">                                        kB1, kB2, kB5, kB8, kB10, kB15, kB25, kB50, kB75,</w:t>
      </w:r>
    </w:p>
    <w:p w14:paraId="01374A94" w14:textId="77777777" w:rsidR="002C5D28" w:rsidRPr="00325D1F" w:rsidRDefault="002C5D28" w:rsidP="0096519C">
      <w:pPr>
        <w:pStyle w:val="PL"/>
      </w:pPr>
      <w:r w:rsidRPr="00325D1F">
        <w:t xml:space="preserve">                                        kB100, kB125, kB250, kB375, kB500, kB750, kB1000,</w:t>
      </w:r>
    </w:p>
    <w:p w14:paraId="4134CA36" w14:textId="77777777" w:rsidR="002C5D28" w:rsidRPr="00325D1F" w:rsidRDefault="002C5D28" w:rsidP="0096519C">
      <w:pPr>
        <w:pStyle w:val="PL"/>
      </w:pPr>
      <w:r w:rsidRPr="00325D1F">
        <w:t xml:space="preserve">                                        kB1250, kB1500, kB2000, kB3000, kB4000, kB4500,</w:t>
      </w:r>
    </w:p>
    <w:p w14:paraId="213E472C" w14:textId="77777777" w:rsidR="002C5D28" w:rsidRPr="00325D1F" w:rsidRDefault="002C5D28" w:rsidP="0096519C">
      <w:pPr>
        <w:pStyle w:val="PL"/>
      </w:pPr>
      <w:r w:rsidRPr="00325D1F">
        <w:t xml:space="preserve">                                        kB5000, kB5500, kB6000, kB6500, kB7000, kB7500,</w:t>
      </w:r>
    </w:p>
    <w:p w14:paraId="6D3D21D9" w14:textId="77777777" w:rsidR="002C5D28" w:rsidRPr="00325D1F" w:rsidRDefault="002C5D28" w:rsidP="0096519C">
      <w:pPr>
        <w:pStyle w:val="PL"/>
      </w:pPr>
      <w:r w:rsidRPr="00325D1F">
        <w:t xml:space="preserve">                                        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325D1F" w:rsidRDefault="002C5D28" w:rsidP="0096519C">
      <w:pPr>
        <w:pStyle w:val="PL"/>
      </w:pPr>
      <w:r w:rsidRPr="00325D1F">
        <w:t xml:space="preserve">                                        spare20, spare19, spare18, spare17, spare16,</w:t>
      </w:r>
    </w:p>
    <w:p w14:paraId="32823A78" w14:textId="77777777" w:rsidR="002C5D28" w:rsidRPr="00325D1F" w:rsidRDefault="002C5D28" w:rsidP="0096519C">
      <w:pPr>
        <w:pStyle w:val="PL"/>
      </w:pPr>
      <w:r w:rsidRPr="00325D1F">
        <w:t xml:space="preserve">                                        spare15, spare14, spare13, spare12, spare11,</w:t>
      </w:r>
    </w:p>
    <w:p w14:paraId="4909D2E7" w14:textId="77777777" w:rsidR="002C5D28" w:rsidRPr="00325D1F" w:rsidRDefault="002C5D28" w:rsidP="0096519C">
      <w:pPr>
        <w:pStyle w:val="PL"/>
      </w:pPr>
      <w:r w:rsidRPr="00325D1F">
        <w:t xml:space="preserve">                                        spare10, spare9, spare8, spare7, spare6, spare5,</w:t>
      </w:r>
    </w:p>
    <w:p w14:paraId="18ECC26F" w14:textId="77777777" w:rsidR="002C5D28" w:rsidRPr="00325D1F" w:rsidRDefault="002C5D28" w:rsidP="0096519C">
      <w:pPr>
        <w:pStyle w:val="PL"/>
      </w:pPr>
      <w:r w:rsidRPr="00325D1F">
        <w:t xml:space="preserve">                                        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230" w:name="_Hlk524340766"/>
            <w:r w:rsidRPr="00325D1F">
              <w:rPr>
                <w:lang w:val="en-GB" w:eastAsia="en-GB"/>
              </w:rPr>
              <w:t>kBytes</w:t>
            </w:r>
            <w:bookmarkEnd w:id="1230"/>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231" w:name="_Toc20426087"/>
      <w:bookmarkStart w:id="1232" w:name="_Toc29321483"/>
      <w:bookmarkStart w:id="1233" w:name="_Hlk535949102"/>
      <w:r w:rsidRPr="00325D1F">
        <w:rPr>
          <w:lang w:val="en-GB"/>
        </w:rPr>
        <w:t>–</w:t>
      </w:r>
      <w:r w:rsidRPr="00325D1F">
        <w:rPr>
          <w:lang w:val="en-GB"/>
        </w:rPr>
        <w:tab/>
      </w:r>
      <w:r w:rsidRPr="00325D1F">
        <w:rPr>
          <w:i/>
          <w:lang w:val="en-GB"/>
        </w:rPr>
        <w:t>RLF-TimersAndConstants</w:t>
      </w:r>
      <w:bookmarkEnd w:id="1231"/>
      <w:bookmarkEnd w:id="1232"/>
    </w:p>
    <w:bookmarkEnd w:id="1233"/>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234" w:name="_Toc20426088"/>
      <w:bookmarkStart w:id="1235" w:name="_Toc29321484"/>
      <w:r w:rsidRPr="00325D1F">
        <w:rPr>
          <w:lang w:val="en-GB"/>
        </w:rPr>
        <w:t>–</w:t>
      </w:r>
      <w:r w:rsidRPr="00325D1F">
        <w:rPr>
          <w:lang w:val="en-GB"/>
        </w:rPr>
        <w:tab/>
      </w:r>
      <w:r w:rsidRPr="00325D1F">
        <w:rPr>
          <w:i/>
          <w:lang w:val="en-GB"/>
        </w:rPr>
        <w:t>RNTI-Value</w:t>
      </w:r>
      <w:bookmarkEnd w:id="1234"/>
      <w:bookmarkEnd w:id="1235"/>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236" w:name="_Toc20426089"/>
      <w:bookmarkStart w:id="1237"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236"/>
      <w:bookmarkEnd w:id="1237"/>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238" w:name="_Toc20426090"/>
      <w:bookmarkStart w:id="1239"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238"/>
      <w:bookmarkEnd w:id="1239"/>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240" w:name="_Toc20426091"/>
      <w:bookmarkStart w:id="1241" w:name="_Toc29321487"/>
      <w:r w:rsidRPr="00325D1F">
        <w:rPr>
          <w:lang w:val="en-GB"/>
        </w:rPr>
        <w:t>–</w:t>
      </w:r>
      <w:r w:rsidRPr="00325D1F">
        <w:rPr>
          <w:lang w:val="en-GB"/>
        </w:rPr>
        <w:tab/>
      </w:r>
      <w:r w:rsidRPr="00325D1F">
        <w:rPr>
          <w:i/>
          <w:lang w:val="en-GB"/>
        </w:rPr>
        <w:t>S</w:t>
      </w:r>
      <w:r w:rsidRPr="00325D1F">
        <w:rPr>
          <w:i/>
          <w:noProof/>
          <w:lang w:val="en-GB"/>
        </w:rPr>
        <w:t>CellIndex</w:t>
      </w:r>
      <w:bookmarkEnd w:id="1240"/>
      <w:bookmarkEnd w:id="1241"/>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242" w:name="_Toc20426092"/>
      <w:bookmarkStart w:id="1243"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1242"/>
      <w:bookmarkEnd w:id="1243"/>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244" w:name="_Toc20426093"/>
      <w:bookmarkStart w:id="1245"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1244"/>
      <w:bookmarkEnd w:id="1245"/>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246" w:name="_Toc20426094"/>
      <w:bookmarkStart w:id="1247"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1246"/>
      <w:bookmarkEnd w:id="1247"/>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19E84EDB"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0025FA6F"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4C0523C1"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7C397C20"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445BDE1F"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36526E7"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2A922504"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43A2CDAA"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57B8C9F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67293FC7"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3480ABD5"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4CCB7E" w14:textId="7A94EF1A"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248" w:name="_Toc20426095"/>
      <w:bookmarkStart w:id="1249" w:name="_Toc29321491"/>
      <w:r w:rsidRPr="00325D1F">
        <w:rPr>
          <w:lang w:val="en-GB"/>
        </w:rPr>
        <w:t>–</w:t>
      </w:r>
      <w:r w:rsidRPr="00325D1F">
        <w:rPr>
          <w:lang w:val="en-GB"/>
        </w:rPr>
        <w:tab/>
      </w:r>
      <w:r w:rsidRPr="00325D1F">
        <w:rPr>
          <w:i/>
          <w:lang w:val="en-GB"/>
        </w:rPr>
        <w:t>SchedulingRequestResourceId</w:t>
      </w:r>
      <w:bookmarkEnd w:id="1248"/>
      <w:bookmarkEnd w:id="1249"/>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250" w:name="_Toc20426096"/>
      <w:bookmarkStart w:id="1251"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1250"/>
      <w:bookmarkEnd w:id="1251"/>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252" w:name="_Toc20426097"/>
      <w:bookmarkStart w:id="1253" w:name="_Toc29321493"/>
      <w:r w:rsidRPr="00325D1F">
        <w:rPr>
          <w:lang w:val="en-GB"/>
        </w:rPr>
        <w:t>–</w:t>
      </w:r>
      <w:r w:rsidRPr="00325D1F">
        <w:rPr>
          <w:lang w:val="en-GB"/>
        </w:rPr>
        <w:tab/>
      </w:r>
      <w:r w:rsidRPr="00325D1F">
        <w:rPr>
          <w:i/>
          <w:lang w:val="en-GB"/>
        </w:rPr>
        <w:t>SCS-SpecificCarrier</w:t>
      </w:r>
      <w:bookmarkEnd w:id="1252"/>
      <w:bookmarkEnd w:id="1253"/>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254" w:name="_Toc20426098"/>
      <w:bookmarkStart w:id="1255"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254"/>
      <w:bookmarkEnd w:id="1255"/>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325D1F" w:rsidRDefault="002C5D28" w:rsidP="0096519C">
      <w:pPr>
        <w:pStyle w:val="PL"/>
      </w:pPr>
      <w:r w:rsidRPr="00325D1F">
        <w:t xml:space="preserve">    ...</w:t>
      </w:r>
    </w:p>
    <w:p w14:paraId="2CE61E3D" w14:textId="77777777" w:rsidR="002C5D28" w:rsidRPr="00325D1F" w:rsidRDefault="002C5D28" w:rsidP="0096519C">
      <w:pPr>
        <w:pStyle w:val="PL"/>
      </w:pPr>
      <w:r w:rsidRPr="00325D1F">
        <w:t>}</w:t>
      </w:r>
    </w:p>
    <w:p w14:paraId="1322C3EF" w14:textId="77777777" w:rsidR="002C5D28" w:rsidRPr="00325D1F" w:rsidRDefault="002C5D28" w:rsidP="0096519C">
      <w:pPr>
        <w:pStyle w:val="PL"/>
      </w:pPr>
    </w:p>
    <w:p w14:paraId="37C35D06" w14:textId="77777777" w:rsidR="002C5D28" w:rsidRPr="00325D1F" w:rsidRDefault="002C5D28" w:rsidP="0096519C">
      <w:pPr>
        <w:pStyle w:val="PL"/>
      </w:pPr>
      <w:r w:rsidRPr="00325D1F">
        <w:t xml:space="preserve">QFI ::=                             </w:t>
      </w:r>
      <w:r w:rsidRPr="00777603">
        <w:rPr>
          <w:color w:val="993366"/>
        </w:rPr>
        <w:t>INTEGER</w:t>
      </w:r>
      <w:r w:rsidRPr="00325D1F">
        <w:t xml:space="preserve"> (0..maxQFI)</w:t>
      </w:r>
    </w:p>
    <w:p w14:paraId="5CD487AB" w14:textId="77777777" w:rsidR="002C5D28" w:rsidRPr="00325D1F" w:rsidRDefault="002C5D28" w:rsidP="0096519C">
      <w:pPr>
        <w:pStyle w:val="PL"/>
      </w:pPr>
    </w:p>
    <w:p w14:paraId="606598D1" w14:textId="77777777" w:rsidR="002C5D28" w:rsidRPr="00325D1F" w:rsidRDefault="002C5D28" w:rsidP="0096519C">
      <w:pPr>
        <w:pStyle w:val="PL"/>
      </w:pPr>
      <w:r w:rsidRPr="00325D1F">
        <w:t xml:space="preserve">PDU-SessionID ::=                   </w:t>
      </w:r>
      <w:r w:rsidRPr="00777603">
        <w:rPr>
          <w:color w:val="993366"/>
        </w:rPr>
        <w:t>INTEGER</w:t>
      </w:r>
      <w:r w:rsidRPr="00325D1F">
        <w:t xml:space="preserve"> (0..255)</w:t>
      </w:r>
    </w:p>
    <w:p w14:paraId="34A460C5" w14:textId="77777777" w:rsidR="002C5D28" w:rsidRPr="00325D1F"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256" w:name="_Toc20426099"/>
      <w:bookmarkStart w:id="1257" w:name="_Toc29321495"/>
      <w:r w:rsidRPr="00325D1F">
        <w:rPr>
          <w:lang w:val="en-GB"/>
        </w:rPr>
        <w:t>–</w:t>
      </w:r>
      <w:r w:rsidRPr="00325D1F">
        <w:rPr>
          <w:lang w:val="en-GB"/>
        </w:rPr>
        <w:tab/>
      </w:r>
      <w:r w:rsidRPr="00325D1F">
        <w:rPr>
          <w:i/>
          <w:lang w:val="en-GB"/>
        </w:rPr>
        <w:t>SearchSpace</w:t>
      </w:r>
      <w:bookmarkEnd w:id="1256"/>
      <w:bookmarkEnd w:id="1257"/>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lastRenderedPageBreak/>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325D1F" w:rsidRDefault="002C5D28" w:rsidP="0096519C">
      <w:pPr>
        <w:pStyle w:val="PL"/>
      </w:pPr>
      <w:r w:rsidRPr="00325D1F">
        <w:t xml:space="preserve">    monitoringSlotPeriodicityAndOffset      </w:t>
      </w:r>
      <w:r w:rsidRPr="00777603">
        <w:rPr>
          <w:color w:val="993366"/>
        </w:rPr>
        <w:t>CHOICE</w:t>
      </w:r>
      <w:r w:rsidRPr="00325D1F">
        <w:t xml:space="preserve"> {</w:t>
      </w:r>
    </w:p>
    <w:p w14:paraId="0F42CB73" w14:textId="77777777" w:rsidR="002C5D28" w:rsidRPr="00325D1F" w:rsidRDefault="002C5D28" w:rsidP="0096519C">
      <w:pPr>
        <w:pStyle w:val="PL"/>
      </w:pPr>
      <w:r w:rsidRPr="00325D1F">
        <w:t xml:space="preserve">        sl1                                     </w:t>
      </w:r>
      <w:r w:rsidRPr="00777603">
        <w:rPr>
          <w:color w:val="993366"/>
        </w:rPr>
        <w:t>NULL</w:t>
      </w:r>
      <w:r w:rsidRPr="00325D1F">
        <w:t>,</w:t>
      </w:r>
    </w:p>
    <w:p w14:paraId="1083B21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27535EB1"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44647355"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5CA96536"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699CA095"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38C95769"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F2B2479"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5522FAD1"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39FCFAFE"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3935BEA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5DE031CF"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7CE3B8EC"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3A370F" w14:textId="77777777" w:rsidR="002C5D28" w:rsidRPr="00325D1F" w:rsidRDefault="002C5D28" w:rsidP="0096519C">
      <w:pPr>
        <w:pStyle w:val="PL"/>
      </w:pPr>
      <w:r w:rsidRPr="00325D1F">
        <w:t xml:space="preserve">        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25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258"/>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259" w:name="_Toc20426100"/>
      <w:bookmarkStart w:id="1260" w:name="_Toc29321496"/>
      <w:r w:rsidRPr="00325D1F">
        <w:rPr>
          <w:lang w:val="en-GB"/>
        </w:rPr>
        <w:t>–</w:t>
      </w:r>
      <w:r w:rsidRPr="00325D1F">
        <w:rPr>
          <w:lang w:val="en-GB"/>
        </w:rPr>
        <w:tab/>
      </w:r>
      <w:r w:rsidRPr="00325D1F">
        <w:rPr>
          <w:i/>
          <w:lang w:val="en-GB"/>
        </w:rPr>
        <w:t>SearchSpaceId</w:t>
      </w:r>
      <w:bookmarkEnd w:id="1259"/>
      <w:bookmarkEnd w:id="1260"/>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261" w:name="_Toc20426101"/>
      <w:bookmarkStart w:id="1262" w:name="_Toc29321497"/>
      <w:r w:rsidRPr="00325D1F">
        <w:rPr>
          <w:lang w:val="en-GB"/>
        </w:rPr>
        <w:t>–</w:t>
      </w:r>
      <w:r w:rsidRPr="00325D1F">
        <w:rPr>
          <w:lang w:val="en-GB"/>
        </w:rPr>
        <w:tab/>
      </w:r>
      <w:r w:rsidRPr="00325D1F">
        <w:rPr>
          <w:i/>
          <w:lang w:val="en-GB"/>
        </w:rPr>
        <w:t>SearchSpaceZero</w:t>
      </w:r>
      <w:bookmarkEnd w:id="1261"/>
      <w:bookmarkEnd w:id="1262"/>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lastRenderedPageBreak/>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263" w:name="_Toc20426102"/>
      <w:bookmarkStart w:id="1264" w:name="_Toc29321498"/>
      <w:r w:rsidRPr="00325D1F">
        <w:rPr>
          <w:lang w:val="en-GB"/>
        </w:rPr>
        <w:t>–</w:t>
      </w:r>
      <w:r w:rsidRPr="00325D1F">
        <w:rPr>
          <w:lang w:val="en-GB"/>
        </w:rPr>
        <w:tab/>
      </w:r>
      <w:r w:rsidRPr="00325D1F">
        <w:rPr>
          <w:i/>
          <w:noProof/>
          <w:lang w:val="en-GB"/>
        </w:rPr>
        <w:t>SecurityAlgorithmConfig</w:t>
      </w:r>
      <w:bookmarkEnd w:id="1263"/>
      <w:bookmarkEnd w:id="1264"/>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265"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265"/>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26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267" w:name="_Toc20426103"/>
      <w:bookmarkStart w:id="1268" w:name="_Toc29321499"/>
      <w:bookmarkEnd w:id="1266"/>
      <w:r w:rsidRPr="00325D1F">
        <w:rPr>
          <w:lang w:val="en-GB"/>
        </w:rPr>
        <w:t>–</w:t>
      </w:r>
      <w:r w:rsidRPr="00325D1F">
        <w:rPr>
          <w:lang w:val="en-GB"/>
        </w:rPr>
        <w:tab/>
      </w:r>
      <w:r w:rsidRPr="00325D1F">
        <w:rPr>
          <w:i/>
          <w:lang w:val="en-GB"/>
        </w:rPr>
        <w:t>Serv</w:t>
      </w:r>
      <w:r w:rsidRPr="00325D1F">
        <w:rPr>
          <w:i/>
          <w:noProof/>
          <w:lang w:val="en-GB"/>
        </w:rPr>
        <w:t>CellIndex</w:t>
      </w:r>
      <w:bookmarkEnd w:id="1267"/>
      <w:bookmarkEnd w:id="1268"/>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lastRenderedPageBreak/>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269" w:name="_Toc20426104"/>
      <w:bookmarkStart w:id="1270" w:name="_Toc29321500"/>
      <w:r w:rsidRPr="00325D1F">
        <w:rPr>
          <w:lang w:val="en-GB"/>
        </w:rPr>
        <w:t>–</w:t>
      </w:r>
      <w:r w:rsidRPr="00325D1F">
        <w:rPr>
          <w:lang w:val="en-GB"/>
        </w:rPr>
        <w:tab/>
      </w:r>
      <w:r w:rsidRPr="00325D1F">
        <w:rPr>
          <w:i/>
          <w:lang w:val="en-GB"/>
        </w:rPr>
        <w:t>ServingCellConfig</w:t>
      </w:r>
      <w:bookmarkEnd w:id="1269"/>
      <w:bookmarkEnd w:id="1270"/>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lastRenderedPageBreak/>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271" w:name="_Hlk535949153"/>
            <w:bookmarkStart w:id="1272"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271"/>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273"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1273"/>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272"/>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274"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275" w:name="_Hlk2179834"/>
            <w:r w:rsidR="00EE554A" w:rsidRPr="00325D1F">
              <w:rPr>
                <w:szCs w:val="22"/>
                <w:lang w:val="en-GB" w:eastAsia="ja-JP"/>
              </w:rPr>
              <w:t xml:space="preserve">The UE uses the configuration provided in this field only for the purpose of channel bandwidth and location determination. </w:t>
            </w:r>
            <w:bookmarkEnd w:id="1275"/>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274"/>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276" w:name="_Toc20426105"/>
      <w:bookmarkStart w:id="1277" w:name="_Toc29321501"/>
      <w:r w:rsidRPr="00325D1F">
        <w:rPr>
          <w:lang w:val="en-GB"/>
        </w:rPr>
        <w:t>–</w:t>
      </w:r>
      <w:r w:rsidRPr="00325D1F">
        <w:rPr>
          <w:lang w:val="en-GB"/>
        </w:rPr>
        <w:tab/>
      </w:r>
      <w:r w:rsidRPr="00325D1F">
        <w:rPr>
          <w:i/>
          <w:lang w:val="en-GB"/>
        </w:rPr>
        <w:t>ServingCellConfigCommon</w:t>
      </w:r>
      <w:bookmarkEnd w:id="1276"/>
      <w:bookmarkEnd w:id="1277"/>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lastRenderedPageBreak/>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27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278"/>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279" w:name="_Toc20426106"/>
      <w:bookmarkStart w:id="1280" w:name="_Toc29321502"/>
      <w:r w:rsidRPr="00325D1F">
        <w:rPr>
          <w:lang w:val="en-GB"/>
        </w:rPr>
        <w:t>–</w:t>
      </w:r>
      <w:r w:rsidRPr="00325D1F">
        <w:rPr>
          <w:lang w:val="en-GB"/>
        </w:rPr>
        <w:tab/>
      </w:r>
      <w:r w:rsidRPr="00325D1F">
        <w:rPr>
          <w:i/>
          <w:lang w:val="en-GB"/>
        </w:rPr>
        <w:t>ServingCellConfigCommonSIB</w:t>
      </w:r>
      <w:bookmarkEnd w:id="1279"/>
      <w:bookmarkEnd w:id="1280"/>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281" w:name="_Toc20426107"/>
      <w:bookmarkStart w:id="1282" w:name="_Toc29321503"/>
      <w:r w:rsidRPr="00325D1F">
        <w:rPr>
          <w:rFonts w:eastAsia="MS Mincho"/>
          <w:i/>
          <w:iCs/>
          <w:lang w:val="en-GB"/>
        </w:rPr>
        <w:t>–</w:t>
      </w:r>
      <w:r w:rsidRPr="00325D1F">
        <w:rPr>
          <w:rFonts w:eastAsia="MS Mincho"/>
          <w:i/>
          <w:iCs/>
          <w:lang w:val="en-GB"/>
        </w:rPr>
        <w:tab/>
        <w:t>ShortI-RNTI-Value</w:t>
      </w:r>
      <w:bookmarkEnd w:id="1281"/>
      <w:bookmarkEnd w:id="1282"/>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283" w:name="_Toc20426108"/>
      <w:bookmarkStart w:id="1284" w:name="_Toc29321504"/>
      <w:r w:rsidRPr="00325D1F">
        <w:rPr>
          <w:i/>
          <w:iCs/>
          <w:lang w:val="en-GB"/>
        </w:rPr>
        <w:t>–</w:t>
      </w:r>
      <w:r w:rsidRPr="00325D1F">
        <w:rPr>
          <w:i/>
          <w:iCs/>
          <w:lang w:val="en-GB"/>
        </w:rPr>
        <w:tab/>
      </w:r>
      <w:r w:rsidRPr="00325D1F">
        <w:rPr>
          <w:i/>
          <w:iCs/>
          <w:noProof/>
          <w:lang w:val="en-GB"/>
        </w:rPr>
        <w:t>ShortMAC-I</w:t>
      </w:r>
      <w:bookmarkEnd w:id="1283"/>
      <w:bookmarkEnd w:id="1284"/>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285" w:name="_Toc20426109"/>
      <w:bookmarkStart w:id="1286"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285"/>
      <w:bookmarkEnd w:id="1286"/>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287" w:name="_Toc20426110"/>
      <w:bookmarkStart w:id="1288"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1287"/>
      <w:bookmarkEnd w:id="1288"/>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289"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lastRenderedPageBreak/>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289"/>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290"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325D1F" w:rsidRDefault="002C5D28" w:rsidP="0096519C">
      <w:pPr>
        <w:pStyle w:val="PL"/>
      </w:pPr>
      <w:r w:rsidRPr="00325D1F">
        <w:t xml:space="preserve">                                                    spare8, spare7, spare6, spare5, spare4, spare3, spare2, spare1,... },</w:t>
      </w:r>
    </w:p>
    <w:p w14:paraId="7017B8A6" w14:textId="7E90CDBD" w:rsidR="002C5D28" w:rsidRPr="005D6EB4" w:rsidRDefault="002C5D28" w:rsidP="0096519C">
      <w:pPr>
        <w:pStyle w:val="PL"/>
        <w:rPr>
          <w:color w:val="808080"/>
        </w:rPr>
      </w:pPr>
      <w:r w:rsidRPr="00325D1F">
        <w:t xml:space="preserve">    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290"/>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291" w:name="_Hlk524341802"/>
            <w:r w:rsidRPr="00325D1F">
              <w:rPr>
                <w:szCs w:val="22"/>
                <w:lang w:val="en-GB" w:eastAsia="ja-JP"/>
              </w:rPr>
              <w:t xml:space="preserve">i-th </w:t>
            </w:r>
            <w:bookmarkEnd w:id="1291"/>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292" w:name="_Toc20426111"/>
      <w:bookmarkStart w:id="1293"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1292"/>
      <w:bookmarkEnd w:id="1293"/>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294" w:name="_Toc20426112"/>
      <w:bookmarkStart w:id="1295" w:name="_Toc29321508"/>
      <w:r w:rsidRPr="00325D1F">
        <w:rPr>
          <w:lang w:val="en-GB"/>
        </w:rPr>
        <w:t>–</w:t>
      </w:r>
      <w:r w:rsidRPr="00325D1F">
        <w:rPr>
          <w:lang w:val="en-GB"/>
        </w:rPr>
        <w:tab/>
      </w:r>
      <w:r w:rsidRPr="00325D1F">
        <w:rPr>
          <w:i/>
          <w:lang w:val="en-GB"/>
        </w:rPr>
        <w:t>SlotFormatCombinationsPerCell</w:t>
      </w:r>
      <w:bookmarkEnd w:id="1294"/>
      <w:bookmarkEnd w:id="1295"/>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296" w:name="_Toc20426113"/>
      <w:bookmarkStart w:id="1297" w:name="_Toc29321509"/>
      <w:r w:rsidRPr="00325D1F">
        <w:rPr>
          <w:lang w:val="en-GB"/>
        </w:rPr>
        <w:t>–</w:t>
      </w:r>
      <w:r w:rsidRPr="00325D1F">
        <w:rPr>
          <w:lang w:val="en-GB"/>
        </w:rPr>
        <w:tab/>
      </w:r>
      <w:r w:rsidRPr="00325D1F">
        <w:rPr>
          <w:i/>
          <w:lang w:val="en-GB"/>
        </w:rPr>
        <w:t>SlotFormatIndicator</w:t>
      </w:r>
      <w:bookmarkEnd w:id="1296"/>
      <w:bookmarkEnd w:id="1297"/>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298" w:name="_Toc20426114"/>
      <w:bookmarkStart w:id="1299" w:name="_Toc29321510"/>
      <w:r w:rsidRPr="00325D1F">
        <w:rPr>
          <w:lang w:val="en-GB"/>
        </w:rPr>
        <w:t>–</w:t>
      </w:r>
      <w:r w:rsidRPr="00325D1F">
        <w:rPr>
          <w:lang w:val="en-GB"/>
        </w:rPr>
        <w:tab/>
      </w:r>
      <w:r w:rsidRPr="00325D1F">
        <w:rPr>
          <w:i/>
          <w:lang w:val="en-GB"/>
        </w:rPr>
        <w:t>S-NSSAI</w:t>
      </w:r>
      <w:bookmarkEnd w:id="1298"/>
      <w:bookmarkEnd w:id="1299"/>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300" w:name="_Hlk514922885"/>
    </w:p>
    <w:p w14:paraId="1D726691" w14:textId="77777777" w:rsidR="002C5D28" w:rsidRPr="00325D1F" w:rsidRDefault="002C5D28" w:rsidP="002C5D28">
      <w:pPr>
        <w:pStyle w:val="Heading4"/>
        <w:rPr>
          <w:lang w:val="en-GB"/>
        </w:rPr>
      </w:pPr>
      <w:bookmarkStart w:id="1301" w:name="_Toc20426115"/>
      <w:bookmarkStart w:id="1302" w:name="_Toc29321511"/>
      <w:r w:rsidRPr="00325D1F">
        <w:rPr>
          <w:lang w:val="en-GB"/>
        </w:rPr>
        <w:t>–</w:t>
      </w:r>
      <w:r w:rsidRPr="00325D1F">
        <w:rPr>
          <w:lang w:val="en-GB"/>
        </w:rPr>
        <w:tab/>
      </w:r>
      <w:r w:rsidRPr="00325D1F">
        <w:rPr>
          <w:i/>
          <w:lang w:val="en-GB"/>
        </w:rPr>
        <w:t>SpeedStateScaleFactors</w:t>
      </w:r>
      <w:bookmarkEnd w:id="1301"/>
      <w:bookmarkEnd w:id="1302"/>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303" w:name="_Toc20426116"/>
      <w:bookmarkStart w:id="1304" w:name="_Toc29321512"/>
      <w:r w:rsidRPr="00325D1F">
        <w:rPr>
          <w:lang w:val="en-GB"/>
        </w:rPr>
        <w:t>–</w:t>
      </w:r>
      <w:r w:rsidRPr="00325D1F">
        <w:rPr>
          <w:lang w:val="en-GB"/>
        </w:rPr>
        <w:tab/>
      </w:r>
      <w:r w:rsidRPr="00325D1F">
        <w:rPr>
          <w:i/>
          <w:lang w:val="en-GB"/>
        </w:rPr>
        <w:t>SPS-Config</w:t>
      </w:r>
      <w:bookmarkEnd w:id="1303"/>
      <w:bookmarkEnd w:id="1304"/>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325D1F" w:rsidRDefault="002C5D28" w:rsidP="0096519C">
      <w:pPr>
        <w:pStyle w:val="PL"/>
      </w:pPr>
      <w:r w:rsidRPr="00325D1F">
        <w:t xml:space="preserve">                                                        spare6, spare5, spare4, spare3, spare2, spare1},</w:t>
      </w:r>
    </w:p>
    <w:p w14:paraId="4309C2B2" w14:textId="77777777" w:rsidR="002C5D28" w:rsidRPr="00325D1F" w:rsidRDefault="002C5D28" w:rsidP="0096519C">
      <w:pPr>
        <w:pStyle w:val="PL"/>
      </w:pPr>
      <w:r w:rsidRPr="00325D1F">
        <w:t xml:space="preserve">    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305" w:name="_Toc20426117"/>
      <w:bookmarkStart w:id="1306" w:name="_Toc29321513"/>
      <w:r w:rsidRPr="00325D1F">
        <w:rPr>
          <w:lang w:val="en-GB"/>
        </w:rPr>
        <w:t>–</w:t>
      </w:r>
      <w:r w:rsidRPr="00325D1F">
        <w:rPr>
          <w:lang w:val="en-GB"/>
        </w:rPr>
        <w:tab/>
      </w:r>
      <w:r w:rsidRPr="00325D1F">
        <w:rPr>
          <w:i/>
          <w:lang w:val="en-GB"/>
        </w:rPr>
        <w:t>SRB-Identity</w:t>
      </w:r>
      <w:bookmarkEnd w:id="1305"/>
      <w:bookmarkEnd w:id="1306"/>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300"/>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307" w:name="_Toc20426118"/>
      <w:bookmarkStart w:id="1308" w:name="_Toc29321514"/>
      <w:r w:rsidRPr="00325D1F">
        <w:rPr>
          <w:lang w:val="en-GB"/>
        </w:rPr>
        <w:t>–</w:t>
      </w:r>
      <w:r w:rsidRPr="00325D1F">
        <w:rPr>
          <w:lang w:val="en-GB"/>
        </w:rPr>
        <w:tab/>
      </w:r>
      <w:r w:rsidRPr="00325D1F">
        <w:rPr>
          <w:i/>
          <w:lang w:val="en-GB"/>
        </w:rPr>
        <w:t>SRS-CarrierSwitching</w:t>
      </w:r>
      <w:bookmarkEnd w:id="1307"/>
      <w:bookmarkEnd w:id="1308"/>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lastRenderedPageBreak/>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309"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309"/>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310" w:name="_Toc20426119"/>
      <w:bookmarkStart w:id="1311" w:name="_Toc29321515"/>
      <w:r w:rsidRPr="00325D1F">
        <w:rPr>
          <w:lang w:val="en-GB"/>
        </w:rPr>
        <w:lastRenderedPageBreak/>
        <w:t>–</w:t>
      </w:r>
      <w:r w:rsidRPr="00325D1F">
        <w:rPr>
          <w:lang w:val="en-GB"/>
        </w:rPr>
        <w:tab/>
      </w:r>
      <w:r w:rsidRPr="00325D1F">
        <w:rPr>
          <w:i/>
          <w:lang w:val="en-GB"/>
        </w:rPr>
        <w:t>SRS-Config</w:t>
      </w:r>
      <w:bookmarkEnd w:id="1310"/>
      <w:bookmarkEnd w:id="1311"/>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325D1F" w:rsidRDefault="002C5D28" w:rsidP="0096519C">
      <w:pPr>
        <w:pStyle w:val="PL"/>
      </w:pPr>
      <w:r w:rsidRPr="00325D1F">
        <w:t xml:space="preserve">            combOffset-n4                           </w:t>
      </w:r>
      <w:r w:rsidRPr="00777603">
        <w:rPr>
          <w:color w:val="993366"/>
        </w:rPr>
        <w:t>INTEGER</w:t>
      </w:r>
      <w:r w:rsidRPr="00325D1F">
        <w:t xml:space="preserve"> (0..3),</w:t>
      </w:r>
    </w:p>
    <w:p w14:paraId="0CC67400" w14:textId="77777777" w:rsidR="002C5D28" w:rsidRPr="00325D1F" w:rsidRDefault="002C5D28" w:rsidP="0096519C">
      <w:pPr>
        <w:pStyle w:val="PL"/>
      </w:pPr>
      <w:r w:rsidRPr="00325D1F">
        <w:t xml:space="preserve">            cyclicShift-n4                          </w:t>
      </w:r>
      <w:r w:rsidRPr="00777603">
        <w:rPr>
          <w:color w:val="993366"/>
        </w:rPr>
        <w:t>INTEGER</w:t>
      </w:r>
      <w:r w:rsidRPr="00325D1F">
        <w:t xml:space="preserve"> (0..11)</w:t>
      </w:r>
    </w:p>
    <w:p w14:paraId="345CD454" w14:textId="77777777" w:rsidR="002C5D28" w:rsidRPr="00325D1F" w:rsidRDefault="002C5D28" w:rsidP="0096519C">
      <w:pPr>
        <w:pStyle w:val="PL"/>
      </w:pPr>
      <w:r w:rsidRPr="00325D1F">
        <w:t xml:space="preserve">        }</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325D1F" w:rsidRDefault="002C5D28" w:rsidP="0096519C">
      <w:pPr>
        <w:pStyle w:val="PL"/>
      </w:pPr>
      <w:r w:rsidRPr="00325D1F">
        <w:t xml:space="preserve">        c-SRS                                   </w:t>
      </w:r>
      <w:r w:rsidRPr="00777603">
        <w:rPr>
          <w:color w:val="993366"/>
        </w:rPr>
        <w:t>INTEGER</w:t>
      </w:r>
      <w:r w:rsidRPr="00325D1F">
        <w:t xml:space="preserve"> (0..63),</w:t>
      </w:r>
    </w:p>
    <w:p w14:paraId="59E68EA8" w14:textId="77777777" w:rsidR="002C5D28" w:rsidRPr="00325D1F" w:rsidRDefault="002C5D28" w:rsidP="0096519C">
      <w:pPr>
        <w:pStyle w:val="PL"/>
      </w:pPr>
      <w:r w:rsidRPr="00325D1F">
        <w:t xml:space="preserve">        b-SRS                                   </w:t>
      </w:r>
      <w:r w:rsidRPr="00777603">
        <w:rPr>
          <w:color w:val="993366"/>
        </w:rPr>
        <w:t>INTEGER</w:t>
      </w:r>
      <w:r w:rsidRPr="00325D1F">
        <w:t xml:space="preserve"> (0..3),</w:t>
      </w:r>
    </w:p>
    <w:p w14:paraId="7CFBB033" w14:textId="77777777" w:rsidR="002C5D28" w:rsidRPr="00325D1F" w:rsidRDefault="002C5D28" w:rsidP="0096519C">
      <w:pPr>
        <w:pStyle w:val="PL"/>
      </w:pPr>
      <w:r w:rsidRPr="00325D1F">
        <w:t xml:space="preserve">        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lastRenderedPageBreak/>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325D1F" w:rsidRDefault="002C5D28" w:rsidP="0096519C">
      <w:pPr>
        <w:pStyle w:val="PL"/>
      </w:pPr>
      <w:r w:rsidRPr="00325D1F">
        <w:t xml:space="preserve">    sl2                                     </w:t>
      </w:r>
      <w:r w:rsidRPr="00777603">
        <w:rPr>
          <w:color w:val="993366"/>
        </w:rPr>
        <w:t>INTEGER</w:t>
      </w:r>
      <w:r w:rsidRPr="00325D1F">
        <w:t>(0..1),</w:t>
      </w:r>
    </w:p>
    <w:p w14:paraId="6112177A" w14:textId="77777777" w:rsidR="002C5D28" w:rsidRPr="00325D1F" w:rsidRDefault="002C5D28" w:rsidP="0096519C">
      <w:pPr>
        <w:pStyle w:val="PL"/>
      </w:pPr>
      <w:r w:rsidRPr="00325D1F">
        <w:t xml:space="preserve">    sl4                                     </w:t>
      </w:r>
      <w:r w:rsidRPr="00777603">
        <w:rPr>
          <w:color w:val="993366"/>
        </w:rPr>
        <w:t>INTEGER</w:t>
      </w:r>
      <w:r w:rsidRPr="00325D1F">
        <w:t>(0..3),</w:t>
      </w:r>
    </w:p>
    <w:p w14:paraId="0E1B9CEF" w14:textId="77777777" w:rsidR="002C5D28" w:rsidRPr="00325D1F" w:rsidRDefault="002C5D28" w:rsidP="0096519C">
      <w:pPr>
        <w:pStyle w:val="PL"/>
      </w:pPr>
      <w:r w:rsidRPr="00325D1F">
        <w:t xml:space="preserve">    sl5                                     </w:t>
      </w:r>
      <w:r w:rsidRPr="00777603">
        <w:rPr>
          <w:color w:val="993366"/>
        </w:rPr>
        <w:t>INTEGER</w:t>
      </w:r>
      <w:r w:rsidRPr="00325D1F">
        <w:t>(0..4),</w:t>
      </w:r>
    </w:p>
    <w:p w14:paraId="546028BB" w14:textId="77777777" w:rsidR="002C5D28" w:rsidRPr="00325D1F" w:rsidRDefault="002C5D28" w:rsidP="0096519C">
      <w:pPr>
        <w:pStyle w:val="PL"/>
      </w:pPr>
      <w:r w:rsidRPr="00325D1F">
        <w:t xml:space="preserve">    sl8                                     </w:t>
      </w:r>
      <w:r w:rsidRPr="00777603">
        <w:rPr>
          <w:color w:val="993366"/>
        </w:rPr>
        <w:t>INTEGER</w:t>
      </w:r>
      <w:r w:rsidRPr="00325D1F">
        <w:t>(0..7),</w:t>
      </w:r>
    </w:p>
    <w:p w14:paraId="080778B6" w14:textId="77777777" w:rsidR="002C5D28" w:rsidRPr="00325D1F" w:rsidRDefault="002C5D28" w:rsidP="0096519C">
      <w:pPr>
        <w:pStyle w:val="PL"/>
      </w:pPr>
      <w:r w:rsidRPr="00325D1F">
        <w:t xml:space="preserve">    sl10                                    </w:t>
      </w:r>
      <w:r w:rsidRPr="00777603">
        <w:rPr>
          <w:color w:val="993366"/>
        </w:rPr>
        <w:t>INTEGER</w:t>
      </w:r>
      <w:r w:rsidRPr="00325D1F">
        <w:t>(0..9),</w:t>
      </w:r>
    </w:p>
    <w:p w14:paraId="21AE8B60" w14:textId="77777777" w:rsidR="002C5D28" w:rsidRPr="00325D1F" w:rsidRDefault="002C5D28" w:rsidP="0096519C">
      <w:pPr>
        <w:pStyle w:val="PL"/>
      </w:pPr>
      <w:r w:rsidRPr="00325D1F">
        <w:t xml:space="preserve">    sl16                                    </w:t>
      </w:r>
      <w:r w:rsidRPr="00777603">
        <w:rPr>
          <w:color w:val="993366"/>
        </w:rPr>
        <w:t>INTEGER</w:t>
      </w:r>
      <w:r w:rsidRPr="00325D1F">
        <w:t>(0..15),</w:t>
      </w:r>
    </w:p>
    <w:p w14:paraId="4025B0A0" w14:textId="77777777" w:rsidR="002C5D28" w:rsidRPr="00325D1F" w:rsidRDefault="002C5D28" w:rsidP="0096519C">
      <w:pPr>
        <w:pStyle w:val="PL"/>
      </w:pPr>
      <w:r w:rsidRPr="00325D1F">
        <w:t xml:space="preserve">    sl20                                    </w:t>
      </w:r>
      <w:r w:rsidRPr="00777603">
        <w:rPr>
          <w:color w:val="993366"/>
        </w:rPr>
        <w:t>INTEGER</w:t>
      </w:r>
      <w:r w:rsidRPr="00325D1F">
        <w:t>(0..19),</w:t>
      </w:r>
    </w:p>
    <w:p w14:paraId="00F5C04C" w14:textId="77777777" w:rsidR="002C5D28" w:rsidRPr="00325D1F" w:rsidRDefault="002C5D28" w:rsidP="0096519C">
      <w:pPr>
        <w:pStyle w:val="PL"/>
      </w:pPr>
      <w:r w:rsidRPr="00325D1F">
        <w:t xml:space="preserve">    sl32                                    </w:t>
      </w:r>
      <w:r w:rsidRPr="00777603">
        <w:rPr>
          <w:color w:val="993366"/>
        </w:rPr>
        <w:t>INTEGER</w:t>
      </w:r>
      <w:r w:rsidRPr="00325D1F">
        <w:t>(0..31),</w:t>
      </w:r>
    </w:p>
    <w:p w14:paraId="6EDED2BD" w14:textId="77777777" w:rsidR="002C5D28" w:rsidRPr="00325D1F" w:rsidRDefault="002C5D28" w:rsidP="0096519C">
      <w:pPr>
        <w:pStyle w:val="PL"/>
      </w:pPr>
      <w:r w:rsidRPr="00325D1F">
        <w:t xml:space="preserve">    sl40                                    </w:t>
      </w:r>
      <w:r w:rsidRPr="00777603">
        <w:rPr>
          <w:color w:val="993366"/>
        </w:rPr>
        <w:t>INTEGER</w:t>
      </w:r>
      <w:r w:rsidRPr="00325D1F">
        <w:t>(0..39),</w:t>
      </w:r>
    </w:p>
    <w:p w14:paraId="7547802A" w14:textId="77777777" w:rsidR="002C5D28" w:rsidRPr="00325D1F" w:rsidRDefault="002C5D28" w:rsidP="0096519C">
      <w:pPr>
        <w:pStyle w:val="PL"/>
      </w:pPr>
      <w:r w:rsidRPr="00325D1F">
        <w:t xml:space="preserve">    sl64                                    </w:t>
      </w:r>
      <w:r w:rsidRPr="00777603">
        <w:rPr>
          <w:color w:val="993366"/>
        </w:rPr>
        <w:t>INTEGER</w:t>
      </w:r>
      <w:r w:rsidRPr="00325D1F">
        <w:t>(0..63),</w:t>
      </w:r>
    </w:p>
    <w:p w14:paraId="530CB907" w14:textId="77777777" w:rsidR="002C5D28" w:rsidRPr="00325D1F" w:rsidRDefault="002C5D28" w:rsidP="0096519C">
      <w:pPr>
        <w:pStyle w:val="PL"/>
      </w:pPr>
      <w:r w:rsidRPr="00325D1F">
        <w:t xml:space="preserve">    sl80                                    </w:t>
      </w:r>
      <w:r w:rsidRPr="00777603">
        <w:rPr>
          <w:color w:val="993366"/>
        </w:rPr>
        <w:t>INTEGER</w:t>
      </w:r>
      <w:r w:rsidRPr="00325D1F">
        <w:t>(0..79),</w:t>
      </w:r>
    </w:p>
    <w:p w14:paraId="2A231F6E" w14:textId="77777777" w:rsidR="002C5D28" w:rsidRPr="00325D1F" w:rsidRDefault="002C5D28" w:rsidP="0096519C">
      <w:pPr>
        <w:pStyle w:val="PL"/>
      </w:pPr>
      <w:r w:rsidRPr="00325D1F">
        <w:t xml:space="preserve">    sl160                                   </w:t>
      </w:r>
      <w:r w:rsidRPr="00777603">
        <w:rPr>
          <w:color w:val="993366"/>
        </w:rPr>
        <w:t>INTEGER</w:t>
      </w:r>
      <w:r w:rsidRPr="00325D1F">
        <w:t>(0..159),</w:t>
      </w:r>
    </w:p>
    <w:p w14:paraId="2079894B" w14:textId="77777777" w:rsidR="002C5D28" w:rsidRPr="00325D1F" w:rsidRDefault="002C5D28" w:rsidP="0096519C">
      <w:pPr>
        <w:pStyle w:val="PL"/>
      </w:pPr>
      <w:r w:rsidRPr="00325D1F">
        <w:t xml:space="preserve">    sl320                                   </w:t>
      </w:r>
      <w:r w:rsidRPr="00777603">
        <w:rPr>
          <w:color w:val="993366"/>
        </w:rPr>
        <w:t>INTEGER</w:t>
      </w:r>
      <w:r w:rsidRPr="00325D1F">
        <w:t>(0..319),</w:t>
      </w:r>
    </w:p>
    <w:p w14:paraId="7194BCEA" w14:textId="77777777" w:rsidR="002C5D28" w:rsidRPr="00325D1F" w:rsidRDefault="002C5D28" w:rsidP="0096519C">
      <w:pPr>
        <w:pStyle w:val="PL"/>
      </w:pPr>
      <w:r w:rsidRPr="00325D1F">
        <w:t xml:space="preserve">    sl640                                   </w:t>
      </w:r>
      <w:r w:rsidRPr="00777603">
        <w:rPr>
          <w:color w:val="993366"/>
        </w:rPr>
        <w:t>INTEGER</w:t>
      </w:r>
      <w:r w:rsidRPr="00325D1F">
        <w:t>(0..639),</w:t>
      </w:r>
    </w:p>
    <w:p w14:paraId="72203F76" w14:textId="77777777" w:rsidR="002C5D28" w:rsidRPr="00325D1F" w:rsidRDefault="002C5D28" w:rsidP="0096519C">
      <w:pPr>
        <w:pStyle w:val="PL"/>
      </w:pPr>
      <w:r w:rsidRPr="00325D1F">
        <w:t xml:space="preserve">    sl1280                                  </w:t>
      </w:r>
      <w:r w:rsidRPr="00777603">
        <w:rPr>
          <w:color w:val="993366"/>
        </w:rPr>
        <w:t>INTEGER</w:t>
      </w:r>
      <w:r w:rsidRPr="00325D1F">
        <w:t>(0..1279),</w:t>
      </w:r>
    </w:p>
    <w:p w14:paraId="5A2F85C8" w14:textId="77777777" w:rsidR="002C5D28" w:rsidRPr="00325D1F" w:rsidRDefault="002C5D28" w:rsidP="0096519C">
      <w:pPr>
        <w:pStyle w:val="PL"/>
      </w:pPr>
      <w:r w:rsidRPr="00325D1F">
        <w:t xml:space="preserve">    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1312"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1312"/>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1313" w:name="_Toc20426120"/>
      <w:bookmarkStart w:id="1314" w:name="_Toc29321516"/>
      <w:r w:rsidRPr="00325D1F">
        <w:rPr>
          <w:lang w:val="en-GB"/>
        </w:rPr>
        <w:t>–</w:t>
      </w:r>
      <w:r w:rsidRPr="00325D1F">
        <w:rPr>
          <w:lang w:val="en-GB"/>
        </w:rPr>
        <w:tab/>
      </w:r>
      <w:r w:rsidRPr="00325D1F">
        <w:rPr>
          <w:i/>
          <w:lang w:val="en-GB"/>
        </w:rPr>
        <w:t>SRS-TPC-CommandConfig</w:t>
      </w:r>
      <w:bookmarkEnd w:id="1313"/>
      <w:bookmarkEnd w:id="1314"/>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1315" w:name="_Toc20426121"/>
      <w:bookmarkStart w:id="1316" w:name="_Toc29321517"/>
      <w:bookmarkStart w:id="1317" w:name="_Hlk535949517"/>
      <w:r w:rsidRPr="00325D1F">
        <w:rPr>
          <w:lang w:val="en-GB"/>
        </w:rPr>
        <w:t>–</w:t>
      </w:r>
      <w:r w:rsidRPr="00325D1F">
        <w:rPr>
          <w:lang w:val="en-GB"/>
        </w:rPr>
        <w:tab/>
      </w:r>
      <w:r w:rsidRPr="00325D1F">
        <w:rPr>
          <w:i/>
          <w:lang w:val="en-GB"/>
        </w:rPr>
        <w:t>SSB-Index</w:t>
      </w:r>
      <w:bookmarkEnd w:id="1315"/>
      <w:bookmarkEnd w:id="1316"/>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1317"/>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1318" w:name="_Toc20426122"/>
      <w:bookmarkStart w:id="1319" w:name="_Toc29321518"/>
      <w:bookmarkStart w:id="1320" w:name="_Hlk536004864"/>
      <w:r w:rsidRPr="00325D1F">
        <w:rPr>
          <w:lang w:val="en-GB"/>
        </w:rPr>
        <w:lastRenderedPageBreak/>
        <w:t>–</w:t>
      </w:r>
      <w:r w:rsidRPr="00325D1F">
        <w:rPr>
          <w:lang w:val="en-GB"/>
        </w:rPr>
        <w:tab/>
      </w:r>
      <w:r w:rsidRPr="00325D1F">
        <w:rPr>
          <w:i/>
          <w:lang w:val="en-GB"/>
        </w:rPr>
        <w:t>SSB-MTC</w:t>
      </w:r>
      <w:bookmarkEnd w:id="1318"/>
      <w:bookmarkEnd w:id="1319"/>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325D1F" w:rsidRDefault="002C5D28" w:rsidP="0096519C">
      <w:pPr>
        <w:pStyle w:val="PL"/>
      </w:pPr>
      <w:r w:rsidRPr="00325D1F">
        <w:t xml:space="preserve">        sf20                                    </w:t>
      </w:r>
      <w:r w:rsidRPr="00777603">
        <w:rPr>
          <w:color w:val="993366"/>
        </w:rPr>
        <w:t>INTEGER</w:t>
      </w:r>
      <w:r w:rsidRPr="00325D1F">
        <w:t xml:space="preserve"> (0..19),</w:t>
      </w:r>
    </w:p>
    <w:p w14:paraId="6DDD762F" w14:textId="77777777" w:rsidR="002C5D28" w:rsidRPr="00325D1F" w:rsidRDefault="002C5D28" w:rsidP="0096519C">
      <w:pPr>
        <w:pStyle w:val="PL"/>
      </w:pPr>
      <w:r w:rsidRPr="00325D1F">
        <w:t xml:space="preserve">        sf40                                    </w:t>
      </w:r>
      <w:r w:rsidRPr="00777603">
        <w:rPr>
          <w:color w:val="993366"/>
        </w:rPr>
        <w:t>INTEGER</w:t>
      </w:r>
      <w:r w:rsidRPr="00325D1F">
        <w:t xml:space="preserve"> (0..39),</w:t>
      </w:r>
    </w:p>
    <w:p w14:paraId="640BDEB6" w14:textId="77777777" w:rsidR="002C5D28" w:rsidRPr="00325D1F" w:rsidRDefault="002C5D28" w:rsidP="0096519C">
      <w:pPr>
        <w:pStyle w:val="PL"/>
      </w:pPr>
      <w:r w:rsidRPr="00325D1F">
        <w:t xml:space="preserve">        sf80                                    </w:t>
      </w:r>
      <w:r w:rsidRPr="00777603">
        <w:rPr>
          <w:color w:val="993366"/>
        </w:rPr>
        <w:t>INTEGER</w:t>
      </w:r>
      <w:r w:rsidRPr="00325D1F">
        <w:t xml:space="preserve"> (0..79),</w:t>
      </w:r>
    </w:p>
    <w:p w14:paraId="366BCCDA" w14:textId="7DF447AB" w:rsidR="002C5D28" w:rsidRPr="00325D1F" w:rsidRDefault="002C5D28" w:rsidP="0096519C">
      <w:pPr>
        <w:pStyle w:val="PL"/>
      </w:pPr>
      <w:r w:rsidRPr="00325D1F">
        <w:t xml:space="preserve">        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1320"/>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1321" w:name="_Toc20426123"/>
      <w:bookmarkStart w:id="1322" w:name="_Toc29321519"/>
      <w:r w:rsidRPr="00325D1F">
        <w:rPr>
          <w:lang w:val="en-GB"/>
        </w:rPr>
        <w:t>–</w:t>
      </w:r>
      <w:r w:rsidRPr="00325D1F">
        <w:rPr>
          <w:lang w:val="en-GB"/>
        </w:rPr>
        <w:tab/>
      </w:r>
      <w:r w:rsidRPr="00325D1F">
        <w:rPr>
          <w:i/>
          <w:lang w:val="en-GB"/>
        </w:rPr>
        <w:t>SSB-ToMeasure</w:t>
      </w:r>
      <w:bookmarkEnd w:id="1321"/>
      <w:bookmarkEnd w:id="1322"/>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1323" w:name="_Toc20426124"/>
      <w:bookmarkStart w:id="1324" w:name="_Toc29321520"/>
      <w:r w:rsidRPr="00325D1F" w:rsidDel="00E2539C">
        <w:rPr>
          <w:lang w:val="en-GB"/>
        </w:rPr>
        <w:t>–</w:t>
      </w:r>
      <w:r w:rsidRPr="00325D1F" w:rsidDel="00E2539C">
        <w:rPr>
          <w:lang w:val="en-GB"/>
        </w:rPr>
        <w:tab/>
      </w:r>
      <w:r w:rsidRPr="00325D1F" w:rsidDel="00E2539C">
        <w:rPr>
          <w:i/>
          <w:lang w:val="en-GB"/>
        </w:rPr>
        <w:t>SS-RSSI-Measurement</w:t>
      </w:r>
      <w:bookmarkEnd w:id="1323"/>
      <w:bookmarkEnd w:id="1324"/>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1325" w:name="_Toc20426125"/>
      <w:bookmarkStart w:id="1326" w:name="_Toc29321521"/>
      <w:r w:rsidRPr="00325D1F">
        <w:rPr>
          <w:lang w:val="en-GB"/>
        </w:rPr>
        <w:t>–</w:t>
      </w:r>
      <w:r w:rsidRPr="00325D1F">
        <w:rPr>
          <w:lang w:val="en-GB"/>
        </w:rPr>
        <w:tab/>
      </w:r>
      <w:r w:rsidRPr="00325D1F">
        <w:rPr>
          <w:i/>
          <w:lang w:val="en-GB"/>
        </w:rPr>
        <w:t>SubcarrierSpacing</w:t>
      </w:r>
      <w:bookmarkEnd w:id="1325"/>
      <w:bookmarkEnd w:id="1326"/>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1327" w:name="_Toc20426126"/>
      <w:bookmarkStart w:id="1328" w:name="_Toc29321522"/>
      <w:r w:rsidRPr="00325D1F">
        <w:rPr>
          <w:lang w:val="en-GB"/>
        </w:rPr>
        <w:t>–</w:t>
      </w:r>
      <w:r w:rsidRPr="00325D1F">
        <w:rPr>
          <w:lang w:val="en-GB"/>
        </w:rPr>
        <w:tab/>
      </w:r>
      <w:r w:rsidRPr="00325D1F">
        <w:rPr>
          <w:i/>
          <w:lang w:val="en-GB"/>
        </w:rPr>
        <w:t>TAG-Config</w:t>
      </w:r>
      <w:bookmarkEnd w:id="1327"/>
      <w:bookmarkEnd w:id="1328"/>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325D1F" w:rsidRDefault="002C5D28" w:rsidP="0096519C">
      <w:pPr>
        <w:pStyle w:val="PL"/>
      </w:pPr>
      <w:r w:rsidRPr="00325D1F">
        <w:t>}</w:t>
      </w:r>
    </w:p>
    <w:p w14:paraId="5A4F6215" w14:textId="77777777" w:rsidR="002C5D28" w:rsidRPr="00325D1F" w:rsidRDefault="002C5D28" w:rsidP="0096519C">
      <w:pPr>
        <w:pStyle w:val="PL"/>
      </w:pPr>
    </w:p>
    <w:p w14:paraId="32729CC4" w14:textId="77777777" w:rsidR="002C5D28" w:rsidRPr="00325D1F" w:rsidRDefault="002C5D28" w:rsidP="0096519C">
      <w:pPr>
        <w:pStyle w:val="PL"/>
      </w:pPr>
      <w:r w:rsidRPr="00325D1F">
        <w:t xml:space="preserve">TAG ::=                             </w:t>
      </w:r>
      <w:r w:rsidRPr="00777603">
        <w:rPr>
          <w:color w:val="993366"/>
        </w:rPr>
        <w:t>SEQUENCE</w:t>
      </w:r>
      <w:r w:rsidRPr="00325D1F">
        <w:t xml:space="preserve"> {</w:t>
      </w:r>
    </w:p>
    <w:p w14:paraId="71F4DC93" w14:textId="77777777" w:rsidR="002C5D28" w:rsidRPr="00325D1F" w:rsidRDefault="002C5D28" w:rsidP="0096519C">
      <w:pPr>
        <w:pStyle w:val="PL"/>
      </w:pPr>
      <w:r w:rsidRPr="00325D1F">
        <w:t xml:space="preserve">    tag-Id                              TAG-Id,</w:t>
      </w:r>
    </w:p>
    <w:p w14:paraId="59BED748" w14:textId="77777777" w:rsidR="002C5D28" w:rsidRPr="00325D1F" w:rsidRDefault="002C5D28" w:rsidP="0096519C">
      <w:pPr>
        <w:pStyle w:val="PL"/>
      </w:pPr>
      <w:r w:rsidRPr="00325D1F">
        <w:t xml:space="preserve">    timeAlignmentTimer                  TimeAlignmentTimer,</w:t>
      </w:r>
    </w:p>
    <w:p w14:paraId="0955C3F2" w14:textId="77777777" w:rsidR="002C5D28" w:rsidRPr="00325D1F" w:rsidRDefault="002C5D28" w:rsidP="0096519C">
      <w:pPr>
        <w:pStyle w:val="PL"/>
      </w:pPr>
      <w:r w:rsidRPr="00325D1F">
        <w:t xml:space="preserve">    ...</w:t>
      </w:r>
    </w:p>
    <w:p w14:paraId="3A4AC5C6" w14:textId="77777777" w:rsidR="002C5D28" w:rsidRPr="00325D1F" w:rsidRDefault="002C5D28" w:rsidP="0096519C">
      <w:pPr>
        <w:pStyle w:val="PL"/>
      </w:pPr>
      <w:r w:rsidRPr="00325D1F">
        <w:t>}</w:t>
      </w:r>
    </w:p>
    <w:p w14:paraId="619212DF" w14:textId="77777777" w:rsidR="002C5D28" w:rsidRPr="00325D1F" w:rsidRDefault="002C5D28" w:rsidP="0096519C">
      <w:pPr>
        <w:pStyle w:val="PL"/>
      </w:pPr>
    </w:p>
    <w:p w14:paraId="3BEADBF7" w14:textId="77777777" w:rsidR="002C5D28" w:rsidRPr="00325D1F" w:rsidRDefault="002C5D28" w:rsidP="0096519C">
      <w:pPr>
        <w:pStyle w:val="PL"/>
      </w:pPr>
      <w:r w:rsidRPr="00325D1F">
        <w:t xml:space="preserve">TAG-Id ::=                          </w:t>
      </w:r>
      <w:r w:rsidRPr="00777603">
        <w:rPr>
          <w:color w:val="993366"/>
        </w:rPr>
        <w:t>INTEGER</w:t>
      </w:r>
      <w:r w:rsidRPr="00325D1F">
        <w:t xml:space="preserve"> (0..maxNrofTAGs-1)</w:t>
      </w:r>
    </w:p>
    <w:p w14:paraId="3C055C3C" w14:textId="77777777" w:rsidR="002C5D28" w:rsidRPr="00325D1F"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1329" w:name="_Toc20426127"/>
      <w:bookmarkStart w:id="1330" w:name="_Toc29321523"/>
      <w:r w:rsidRPr="00325D1F">
        <w:rPr>
          <w:lang w:val="en-GB"/>
        </w:rPr>
        <w:t>–</w:t>
      </w:r>
      <w:r w:rsidRPr="00325D1F">
        <w:rPr>
          <w:lang w:val="en-GB"/>
        </w:rPr>
        <w:tab/>
      </w:r>
      <w:r w:rsidRPr="00325D1F">
        <w:rPr>
          <w:i/>
          <w:lang w:val="en-GB"/>
        </w:rPr>
        <w:t>TCI-State</w:t>
      </w:r>
      <w:bookmarkEnd w:id="1329"/>
      <w:bookmarkEnd w:id="1330"/>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1331" w:name="_Toc20426128"/>
      <w:bookmarkStart w:id="1332" w:name="_Toc29321524"/>
      <w:r w:rsidRPr="00325D1F">
        <w:rPr>
          <w:lang w:val="en-GB"/>
        </w:rPr>
        <w:t>–</w:t>
      </w:r>
      <w:r w:rsidRPr="00325D1F">
        <w:rPr>
          <w:lang w:val="en-GB"/>
        </w:rPr>
        <w:tab/>
      </w:r>
      <w:r w:rsidRPr="00325D1F">
        <w:rPr>
          <w:i/>
          <w:lang w:val="en-GB"/>
        </w:rPr>
        <w:t>TCI-StateId</w:t>
      </w:r>
      <w:bookmarkEnd w:id="1331"/>
      <w:bookmarkEnd w:id="1332"/>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1333" w:name="_Toc20426129"/>
      <w:bookmarkStart w:id="1334" w:name="_Toc29321525"/>
      <w:r w:rsidRPr="00325D1F">
        <w:rPr>
          <w:lang w:val="en-GB"/>
        </w:rPr>
        <w:t>–</w:t>
      </w:r>
      <w:r w:rsidRPr="00325D1F">
        <w:rPr>
          <w:lang w:val="en-GB"/>
        </w:rPr>
        <w:tab/>
      </w:r>
      <w:r w:rsidRPr="00325D1F">
        <w:rPr>
          <w:i/>
          <w:lang w:val="en-GB"/>
        </w:rPr>
        <w:t>TDD-UL-DL-Config</w:t>
      </w:r>
      <w:bookmarkEnd w:id="1333"/>
      <w:r w:rsidR="00433C77" w:rsidRPr="00325D1F">
        <w:rPr>
          <w:i/>
          <w:lang w:val="en-GB"/>
        </w:rPr>
        <w:t>Common</w:t>
      </w:r>
      <w:bookmarkEnd w:id="1334"/>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lastRenderedPageBreak/>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325D1F" w:rsidRDefault="002C5D28" w:rsidP="0096519C">
      <w:pPr>
        <w:pStyle w:val="PL"/>
      </w:pPr>
      <w:r w:rsidRPr="00325D1F">
        <w:t xml:space="preserve">    nrofUplinkSlots                     </w:t>
      </w:r>
      <w:r w:rsidRPr="00777603">
        <w:rPr>
          <w:color w:val="993366"/>
        </w:rPr>
        <w:t>INTEGER</w:t>
      </w:r>
      <w:r w:rsidRPr="00325D1F">
        <w:t xml:space="preserve"> (0..maxNrofSlots),</w:t>
      </w:r>
    </w:p>
    <w:p w14:paraId="29084FE4" w14:textId="77777777" w:rsidR="002C5D28" w:rsidRPr="00325D1F" w:rsidRDefault="002C5D28" w:rsidP="0096519C">
      <w:pPr>
        <w:pStyle w:val="PL"/>
      </w:pPr>
      <w:r w:rsidRPr="00325D1F">
        <w:t xml:space="preserve">    nrofUplinkSymbols                   </w:t>
      </w:r>
      <w:r w:rsidRPr="00777603">
        <w:rPr>
          <w:color w:val="993366"/>
        </w:rPr>
        <w:t>INTEGER</w:t>
      </w:r>
      <w:r w:rsidRPr="00325D1F">
        <w:t xml:space="preserve"> (0..maxNrofSymbols-1),</w:t>
      </w:r>
    </w:p>
    <w:p w14:paraId="3EEDA768" w14:textId="77777777" w:rsidR="002C5D28" w:rsidRPr="00325D1F" w:rsidRDefault="002C5D28" w:rsidP="0096519C">
      <w:pPr>
        <w:pStyle w:val="PL"/>
      </w:pPr>
      <w:r w:rsidRPr="00325D1F">
        <w:t xml:space="preserve">    ...,</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1335" w:name="_Toc29321526"/>
      <w:r w:rsidRPr="00325D1F">
        <w:rPr>
          <w:lang w:val="en-GB"/>
        </w:rPr>
        <w:t>–</w:t>
      </w:r>
      <w:r w:rsidRPr="00325D1F">
        <w:rPr>
          <w:lang w:val="en-GB"/>
        </w:rPr>
        <w:tab/>
      </w:r>
      <w:r w:rsidRPr="00325D1F">
        <w:rPr>
          <w:i/>
          <w:lang w:val="en-GB"/>
        </w:rPr>
        <w:t>TDD-UL-DL-ConfigDedicated</w:t>
      </w:r>
      <w:bookmarkEnd w:id="1335"/>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325D1F" w:rsidRDefault="00433C77" w:rsidP="00433C77">
      <w:pPr>
        <w:pStyle w:val="PL"/>
      </w:pPr>
      <w:r w:rsidRPr="00325D1F">
        <w:t xml:space="preserve">        }</w:t>
      </w:r>
    </w:p>
    <w:p w14:paraId="5771BFB1" w14:textId="77777777" w:rsidR="00433C77" w:rsidRPr="00325D1F" w:rsidRDefault="00433C77" w:rsidP="00433C77">
      <w:pPr>
        <w:pStyle w:val="PL"/>
      </w:pPr>
      <w:r w:rsidRPr="00325D1F">
        <w:t xml:space="preserve">    }</w:t>
      </w:r>
    </w:p>
    <w:p w14:paraId="41D3C670" w14:textId="77777777" w:rsidR="00433C77" w:rsidRPr="00325D1F" w:rsidRDefault="00433C77" w:rsidP="00433C77">
      <w:pPr>
        <w:pStyle w:val="PL"/>
      </w:pPr>
      <w:r w:rsidRPr="00325D1F">
        <w:t>}</w:t>
      </w:r>
    </w:p>
    <w:p w14:paraId="7470880F" w14:textId="77777777" w:rsidR="00433C77" w:rsidRPr="00325D1F" w:rsidRDefault="00433C77" w:rsidP="00433C77">
      <w:pPr>
        <w:pStyle w:val="PL"/>
      </w:pPr>
    </w:p>
    <w:p w14:paraId="1C208B55" w14:textId="77777777" w:rsidR="00433C77" w:rsidRPr="00325D1F" w:rsidRDefault="00433C77" w:rsidP="00433C77">
      <w:pPr>
        <w:pStyle w:val="PL"/>
      </w:pPr>
      <w:r w:rsidRPr="00325D1F">
        <w:t xml:space="preserve">TDD-UL-DL-SlotIndex ::=             </w:t>
      </w:r>
      <w:r w:rsidRPr="00777603">
        <w:rPr>
          <w:color w:val="993366"/>
        </w:rPr>
        <w:t>INTEGER</w:t>
      </w:r>
      <w:r w:rsidRPr="00325D1F">
        <w:t xml:space="preserve"> (0..maxNrofSlots-1)</w:t>
      </w:r>
    </w:p>
    <w:p w14:paraId="278DF44D" w14:textId="77777777" w:rsidR="00433C77" w:rsidRPr="00325D1F"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1336"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1337" w:name="_Toc20426130"/>
      <w:bookmarkStart w:id="1338" w:name="_Toc29321527"/>
      <w:bookmarkEnd w:id="1336"/>
      <w:r w:rsidRPr="00325D1F">
        <w:rPr>
          <w:lang w:val="en-GB"/>
        </w:rPr>
        <w:t>–</w:t>
      </w:r>
      <w:r w:rsidRPr="00325D1F">
        <w:rPr>
          <w:lang w:val="en-GB"/>
        </w:rPr>
        <w:tab/>
      </w:r>
      <w:r w:rsidRPr="00325D1F">
        <w:rPr>
          <w:i/>
          <w:noProof/>
          <w:lang w:val="en-GB"/>
        </w:rPr>
        <w:t>TrackingAreaCode</w:t>
      </w:r>
      <w:bookmarkEnd w:id="1337"/>
      <w:bookmarkEnd w:id="1338"/>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1339" w:name="_Toc20426131"/>
      <w:bookmarkStart w:id="1340"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1339"/>
      <w:bookmarkEnd w:id="1340"/>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1341" w:name="_Toc20426132"/>
      <w:bookmarkStart w:id="1342"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1341"/>
      <w:bookmarkEnd w:id="1342"/>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1343" w:name="_Toc20426133"/>
      <w:bookmarkStart w:id="1344" w:name="_Toc29321530"/>
      <w:r w:rsidRPr="00325D1F">
        <w:rPr>
          <w:i/>
          <w:lang w:val="en-GB"/>
        </w:rPr>
        <w:t>–</w:t>
      </w:r>
      <w:r w:rsidRPr="00325D1F">
        <w:rPr>
          <w:i/>
          <w:lang w:val="en-GB"/>
        </w:rPr>
        <w:tab/>
        <w:t>UAC-BarringInfoSetIndex</w:t>
      </w:r>
      <w:bookmarkEnd w:id="1343"/>
      <w:bookmarkEnd w:id="1344"/>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1345" w:name="_Toc20426134"/>
      <w:bookmarkStart w:id="1346" w:name="_Toc29321531"/>
      <w:r w:rsidRPr="00325D1F">
        <w:rPr>
          <w:i/>
          <w:lang w:val="en-GB"/>
        </w:rPr>
        <w:t>–</w:t>
      </w:r>
      <w:r w:rsidRPr="00325D1F">
        <w:rPr>
          <w:i/>
          <w:lang w:val="en-GB"/>
        </w:rPr>
        <w:tab/>
        <w:t>UAC-BarringInfoSetList</w:t>
      </w:r>
      <w:bookmarkEnd w:id="1345"/>
      <w:bookmarkEnd w:id="1346"/>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1347" w:name="_Toc20426135"/>
      <w:bookmarkStart w:id="1348" w:name="_Toc29321532"/>
      <w:r w:rsidRPr="00325D1F">
        <w:rPr>
          <w:i/>
          <w:lang w:val="en-GB"/>
        </w:rPr>
        <w:lastRenderedPageBreak/>
        <w:t>–</w:t>
      </w:r>
      <w:r w:rsidRPr="00325D1F">
        <w:rPr>
          <w:i/>
          <w:lang w:val="en-GB"/>
        </w:rPr>
        <w:tab/>
        <w:t>UAC-BarringPerCatList</w:t>
      </w:r>
      <w:bookmarkEnd w:id="1347"/>
      <w:bookmarkEnd w:id="1348"/>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1349" w:name="_Toc20426136"/>
      <w:bookmarkStart w:id="1350" w:name="_Toc29321533"/>
      <w:r w:rsidRPr="00325D1F">
        <w:rPr>
          <w:i/>
          <w:lang w:val="en-GB"/>
        </w:rPr>
        <w:t>–</w:t>
      </w:r>
      <w:r w:rsidRPr="00325D1F">
        <w:rPr>
          <w:i/>
          <w:lang w:val="en-GB"/>
        </w:rPr>
        <w:tab/>
        <w:t>UAC-BarringPerPLMN-List</w:t>
      </w:r>
      <w:bookmarkEnd w:id="1349"/>
      <w:bookmarkEnd w:id="1350"/>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1351" w:name="_Hlk514922673"/>
    </w:p>
    <w:p w14:paraId="36F105A2" w14:textId="77777777" w:rsidR="002C5D28" w:rsidRPr="00325D1F" w:rsidRDefault="002C5D28" w:rsidP="002C5D28">
      <w:pPr>
        <w:pStyle w:val="Heading4"/>
        <w:rPr>
          <w:rFonts w:eastAsia="SimSun"/>
          <w:lang w:val="en-GB"/>
        </w:rPr>
      </w:pPr>
      <w:bookmarkStart w:id="1352" w:name="_Toc20426137"/>
      <w:bookmarkStart w:id="1353"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1352"/>
      <w:bookmarkEnd w:id="1353"/>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1354" w:name="_Toc20426138"/>
      <w:bookmarkStart w:id="1355" w:name="_Toc29321535"/>
      <w:r w:rsidRPr="00325D1F">
        <w:rPr>
          <w:i/>
          <w:lang w:val="en-GB"/>
        </w:rPr>
        <w:t>–</w:t>
      </w:r>
      <w:r w:rsidRPr="00325D1F">
        <w:rPr>
          <w:i/>
          <w:lang w:val="en-GB"/>
        </w:rPr>
        <w:tab/>
        <w:t>UplinkConfigCommon</w:t>
      </w:r>
      <w:bookmarkEnd w:id="1354"/>
      <w:bookmarkEnd w:id="1355"/>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1351"/>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1356" w:name="_Toc20426139"/>
      <w:bookmarkStart w:id="1357" w:name="_Toc29321536"/>
      <w:r w:rsidRPr="00325D1F">
        <w:rPr>
          <w:lang w:val="en-GB"/>
        </w:rPr>
        <w:t>–</w:t>
      </w:r>
      <w:r w:rsidRPr="00325D1F">
        <w:rPr>
          <w:lang w:val="en-GB"/>
        </w:rPr>
        <w:tab/>
      </w:r>
      <w:r w:rsidRPr="00325D1F">
        <w:rPr>
          <w:i/>
          <w:lang w:val="en-GB"/>
        </w:rPr>
        <w:t>UplinkConfigCommonSIB</w:t>
      </w:r>
      <w:bookmarkEnd w:id="1356"/>
      <w:bookmarkEnd w:id="1357"/>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1358" w:name="_Toc20426140"/>
      <w:bookmarkStart w:id="1359"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1358"/>
      <w:bookmarkEnd w:id="1359"/>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lastRenderedPageBreak/>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136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1361" w:name="_Toc20426141"/>
      <w:bookmarkStart w:id="1362" w:name="_Toc29321538"/>
      <w:bookmarkEnd w:id="1360"/>
      <w:r w:rsidRPr="00325D1F">
        <w:rPr>
          <w:lang w:val="en-GB"/>
        </w:rPr>
        <w:lastRenderedPageBreak/>
        <w:t>–</w:t>
      </w:r>
      <w:r w:rsidRPr="00325D1F">
        <w:rPr>
          <w:lang w:val="en-GB"/>
        </w:rPr>
        <w:tab/>
      </w:r>
      <w:r w:rsidRPr="00325D1F">
        <w:rPr>
          <w:i/>
          <w:lang w:val="en-GB"/>
        </w:rPr>
        <w:t>ZP-CSI-RS-Resource</w:t>
      </w:r>
      <w:bookmarkEnd w:id="1361"/>
      <w:bookmarkEnd w:id="1362"/>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1363" w:name="_Toc20426142"/>
      <w:bookmarkStart w:id="1364" w:name="_Toc29321539"/>
      <w:r w:rsidRPr="00325D1F">
        <w:rPr>
          <w:lang w:val="en-GB"/>
        </w:rPr>
        <w:t>–</w:t>
      </w:r>
      <w:r w:rsidRPr="00325D1F">
        <w:rPr>
          <w:lang w:val="en-GB"/>
        </w:rPr>
        <w:tab/>
      </w:r>
      <w:r w:rsidRPr="00325D1F">
        <w:rPr>
          <w:i/>
          <w:lang w:val="en-GB"/>
        </w:rPr>
        <w:t>ZP-CSI-RS-ResourceSet</w:t>
      </w:r>
      <w:bookmarkEnd w:id="1363"/>
      <w:bookmarkEnd w:id="1364"/>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lastRenderedPageBreak/>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1365" w:name="_Toc20426143"/>
      <w:bookmarkStart w:id="1366" w:name="_Toc29321540"/>
      <w:r w:rsidRPr="00325D1F">
        <w:rPr>
          <w:lang w:val="en-GB"/>
        </w:rPr>
        <w:t>–</w:t>
      </w:r>
      <w:r w:rsidRPr="00325D1F">
        <w:rPr>
          <w:lang w:val="en-GB"/>
        </w:rPr>
        <w:tab/>
      </w:r>
      <w:r w:rsidRPr="00325D1F">
        <w:rPr>
          <w:i/>
          <w:lang w:val="en-GB"/>
        </w:rPr>
        <w:t>ZP-CSI-RS-ResourceSetId</w:t>
      </w:r>
      <w:bookmarkEnd w:id="1365"/>
      <w:bookmarkEnd w:id="1366"/>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1367" w:name="_Toc20426144"/>
      <w:bookmarkStart w:id="1368" w:name="_Toc29321541"/>
      <w:r w:rsidRPr="00325D1F">
        <w:rPr>
          <w:lang w:val="en-GB"/>
        </w:rPr>
        <w:t>6.3.3</w:t>
      </w:r>
      <w:r w:rsidRPr="00325D1F">
        <w:rPr>
          <w:lang w:val="en-GB"/>
        </w:rPr>
        <w:tab/>
        <w:t>UE capability information elements</w:t>
      </w:r>
      <w:bookmarkEnd w:id="1367"/>
      <w:bookmarkEnd w:id="1368"/>
    </w:p>
    <w:p w14:paraId="382EB701" w14:textId="77777777" w:rsidR="002C5D28" w:rsidRPr="00325D1F" w:rsidRDefault="002C5D28" w:rsidP="002C5D28">
      <w:pPr>
        <w:pStyle w:val="Heading4"/>
        <w:rPr>
          <w:lang w:val="en-GB"/>
        </w:rPr>
      </w:pPr>
      <w:bookmarkStart w:id="1369" w:name="_Toc20426145"/>
      <w:bookmarkStart w:id="1370" w:name="_Toc29321542"/>
      <w:r w:rsidRPr="00325D1F">
        <w:rPr>
          <w:lang w:val="en-GB"/>
        </w:rPr>
        <w:t>–</w:t>
      </w:r>
      <w:r w:rsidRPr="00325D1F">
        <w:rPr>
          <w:lang w:val="en-GB"/>
        </w:rPr>
        <w:tab/>
      </w:r>
      <w:r w:rsidRPr="00325D1F">
        <w:rPr>
          <w:i/>
          <w:lang w:val="en-GB"/>
        </w:rPr>
        <w:t>AccessStratumRelease</w:t>
      </w:r>
      <w:bookmarkEnd w:id="1369"/>
      <w:bookmarkEnd w:id="1370"/>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1371" w:name="_Toc20426146"/>
      <w:bookmarkStart w:id="1372" w:name="_Toc29321543"/>
      <w:r w:rsidRPr="00325D1F">
        <w:rPr>
          <w:lang w:val="en-GB"/>
        </w:rPr>
        <w:lastRenderedPageBreak/>
        <w:t>–</w:t>
      </w:r>
      <w:r w:rsidRPr="00325D1F">
        <w:rPr>
          <w:lang w:val="en-GB"/>
        </w:rPr>
        <w:tab/>
      </w:r>
      <w:r w:rsidRPr="00325D1F">
        <w:rPr>
          <w:i/>
          <w:noProof/>
          <w:lang w:val="en-GB"/>
        </w:rPr>
        <w:t>BandCombinationList</w:t>
      </w:r>
      <w:bookmarkEnd w:id="1371"/>
      <w:bookmarkEnd w:id="1372"/>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1373" w:name="_Hlk535846965"/>
      <w:r w:rsidRPr="00325D1F">
        <w:t>supportedBandwidthCombinationSet</w:t>
      </w:r>
      <w:bookmarkEnd w:id="1373"/>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1374"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1374"/>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lastRenderedPageBreak/>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1375" w:name="_Toc20426147"/>
      <w:bookmarkStart w:id="1376" w:name="_Toc29321544"/>
      <w:r w:rsidRPr="00325D1F">
        <w:rPr>
          <w:lang w:val="en-GB"/>
        </w:rPr>
        <w:t>–</w:t>
      </w:r>
      <w:r w:rsidRPr="00325D1F">
        <w:rPr>
          <w:lang w:val="en-GB"/>
        </w:rPr>
        <w:tab/>
      </w:r>
      <w:r w:rsidRPr="00325D1F">
        <w:rPr>
          <w:i/>
          <w:noProof/>
          <w:lang w:val="en-GB"/>
        </w:rPr>
        <w:t>CA-BandwidthClassEUTRA</w:t>
      </w:r>
      <w:bookmarkEnd w:id="1375"/>
      <w:bookmarkEnd w:id="1376"/>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1377" w:name="_Toc20426148"/>
      <w:bookmarkStart w:id="1378" w:name="_Toc29321545"/>
      <w:r w:rsidRPr="00325D1F">
        <w:rPr>
          <w:lang w:val="en-GB"/>
        </w:rPr>
        <w:t>–</w:t>
      </w:r>
      <w:r w:rsidRPr="00325D1F">
        <w:rPr>
          <w:lang w:val="en-GB"/>
        </w:rPr>
        <w:tab/>
      </w:r>
      <w:r w:rsidRPr="00325D1F">
        <w:rPr>
          <w:i/>
          <w:noProof/>
          <w:lang w:val="en-GB"/>
        </w:rPr>
        <w:t>CA-BandwidthClassNR</w:t>
      </w:r>
      <w:bookmarkEnd w:id="1377"/>
      <w:bookmarkEnd w:id="1378"/>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lastRenderedPageBreak/>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1379" w:name="_Toc20426149"/>
      <w:bookmarkStart w:id="1380" w:name="_Toc29321546"/>
      <w:r w:rsidRPr="00325D1F">
        <w:rPr>
          <w:lang w:val="en-GB"/>
        </w:rPr>
        <w:t>–</w:t>
      </w:r>
      <w:r w:rsidRPr="00325D1F">
        <w:rPr>
          <w:lang w:val="en-GB"/>
        </w:rPr>
        <w:tab/>
      </w:r>
      <w:r w:rsidRPr="00325D1F">
        <w:rPr>
          <w:i/>
          <w:noProof/>
          <w:lang w:val="en-GB"/>
        </w:rPr>
        <w:t>CA-ParametersEUTRA</w:t>
      </w:r>
      <w:bookmarkEnd w:id="1379"/>
      <w:bookmarkEnd w:id="1380"/>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1381" w:name="_Toc20426150"/>
      <w:bookmarkStart w:id="1382" w:name="_Toc29321547"/>
      <w:r w:rsidRPr="00325D1F">
        <w:rPr>
          <w:lang w:val="en-GB"/>
        </w:rPr>
        <w:t>–</w:t>
      </w:r>
      <w:r w:rsidRPr="00325D1F">
        <w:rPr>
          <w:lang w:val="en-GB"/>
        </w:rPr>
        <w:tab/>
      </w:r>
      <w:r w:rsidRPr="00325D1F">
        <w:rPr>
          <w:i/>
          <w:lang w:val="en-GB"/>
        </w:rPr>
        <w:t>CA-ParametersNR</w:t>
      </w:r>
      <w:bookmarkEnd w:id="1381"/>
      <w:bookmarkEnd w:id="1382"/>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lastRenderedPageBreak/>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1383" w:name="_Hlk2994945"/>
      <w:r w:rsidRPr="00325D1F">
        <w:t xml:space="preserve">    </w:t>
      </w:r>
      <w:r w:rsidR="00451C19" w:rsidRPr="00325D1F">
        <w:t>dummy</w:t>
      </w:r>
      <w:bookmarkEnd w:id="1383"/>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1384" w:name="_Toc20426151"/>
      <w:bookmarkStart w:id="1385" w:name="_Toc29321548"/>
      <w:r w:rsidRPr="00325D1F">
        <w:rPr>
          <w:lang w:val="en-GB"/>
        </w:rPr>
        <w:t>–</w:t>
      </w:r>
      <w:r w:rsidRPr="00325D1F">
        <w:rPr>
          <w:lang w:val="en-GB"/>
        </w:rPr>
        <w:tab/>
      </w:r>
      <w:bookmarkStart w:id="1386" w:name="_Hlk9949516"/>
      <w:r w:rsidRPr="00325D1F">
        <w:rPr>
          <w:lang w:val="en-GB"/>
        </w:rPr>
        <w:t>CA-ParametersNRDC</w:t>
      </w:r>
      <w:bookmarkEnd w:id="1384"/>
      <w:bookmarkEnd w:id="1385"/>
      <w:bookmarkEnd w:id="1386"/>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lastRenderedPageBreak/>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1387" w:name="_Toc20426152"/>
      <w:bookmarkStart w:id="1388" w:name="_Toc29321549"/>
      <w:r w:rsidRPr="00325D1F">
        <w:rPr>
          <w:lang w:val="en-GB"/>
        </w:rPr>
        <w:t>–</w:t>
      </w:r>
      <w:r w:rsidRPr="00325D1F">
        <w:rPr>
          <w:lang w:val="en-GB"/>
        </w:rPr>
        <w:tab/>
      </w:r>
      <w:r w:rsidRPr="00325D1F">
        <w:rPr>
          <w:i/>
          <w:lang w:val="en-GB"/>
        </w:rPr>
        <w:t>CodebookParameters</w:t>
      </w:r>
      <w:bookmarkEnd w:id="1387"/>
      <w:bookmarkEnd w:id="1388"/>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lastRenderedPageBreak/>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1389" w:name="_Toc20426153"/>
      <w:bookmarkStart w:id="1390" w:name="_Toc29321550"/>
      <w:r w:rsidRPr="00325D1F">
        <w:rPr>
          <w:lang w:val="en-GB"/>
        </w:rPr>
        <w:t>–</w:t>
      </w:r>
      <w:r w:rsidRPr="00325D1F">
        <w:rPr>
          <w:lang w:val="en-GB"/>
        </w:rPr>
        <w:tab/>
      </w:r>
      <w:r w:rsidRPr="00325D1F">
        <w:rPr>
          <w:i/>
          <w:lang w:val="en-GB"/>
        </w:rPr>
        <w:t>FeatureSetCombination</w:t>
      </w:r>
      <w:bookmarkEnd w:id="1389"/>
      <w:bookmarkEnd w:id="1390"/>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1391"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1391"/>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lastRenderedPageBreak/>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1392" w:name="_Toc20426154"/>
      <w:bookmarkStart w:id="1393" w:name="_Toc29321551"/>
      <w:r w:rsidRPr="00325D1F">
        <w:rPr>
          <w:lang w:val="en-GB"/>
        </w:rPr>
        <w:t>–</w:t>
      </w:r>
      <w:r w:rsidRPr="00325D1F">
        <w:rPr>
          <w:lang w:val="en-GB"/>
        </w:rPr>
        <w:tab/>
      </w:r>
      <w:r w:rsidRPr="00325D1F">
        <w:rPr>
          <w:i/>
          <w:lang w:val="en-GB"/>
        </w:rPr>
        <w:t>FeatureSetCombinationId</w:t>
      </w:r>
      <w:bookmarkEnd w:id="1392"/>
      <w:bookmarkEnd w:id="1393"/>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1394" w:name="_Toc20426155"/>
      <w:bookmarkStart w:id="1395" w:name="_Toc29321552"/>
      <w:r w:rsidRPr="00325D1F">
        <w:rPr>
          <w:lang w:val="en-GB"/>
        </w:rPr>
        <w:t>–</w:t>
      </w:r>
      <w:r w:rsidRPr="00325D1F">
        <w:rPr>
          <w:lang w:val="en-GB"/>
        </w:rPr>
        <w:tab/>
      </w:r>
      <w:r w:rsidRPr="00325D1F">
        <w:rPr>
          <w:i/>
          <w:lang w:val="en-GB"/>
        </w:rPr>
        <w:t>FeatureSetDownlink</w:t>
      </w:r>
      <w:bookmarkEnd w:id="1394"/>
      <w:bookmarkEnd w:id="1395"/>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lastRenderedPageBreak/>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lastRenderedPageBreak/>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lastRenderedPageBreak/>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1396" w:name="_Toc20426156"/>
      <w:bookmarkStart w:id="1397" w:name="_Toc29321553"/>
      <w:bookmarkStart w:id="1398" w:name="_Hlk536765073"/>
      <w:r w:rsidRPr="00325D1F">
        <w:rPr>
          <w:lang w:val="en-GB"/>
        </w:rPr>
        <w:t>–</w:t>
      </w:r>
      <w:r w:rsidRPr="00325D1F">
        <w:rPr>
          <w:lang w:val="en-GB"/>
        </w:rPr>
        <w:tab/>
      </w:r>
      <w:r w:rsidRPr="00325D1F">
        <w:rPr>
          <w:i/>
          <w:lang w:val="en-GB"/>
        </w:rPr>
        <w:t>FeatureSetDownlinkId</w:t>
      </w:r>
      <w:bookmarkEnd w:id="1396"/>
      <w:bookmarkEnd w:id="1397"/>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1398"/>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1399" w:name="_Toc20426157"/>
      <w:bookmarkStart w:id="1400" w:name="_Toc29321554"/>
      <w:r w:rsidRPr="00325D1F">
        <w:rPr>
          <w:lang w:val="en-GB"/>
        </w:rPr>
        <w:t>–</w:t>
      </w:r>
      <w:r w:rsidRPr="00325D1F">
        <w:rPr>
          <w:lang w:val="en-GB"/>
        </w:rPr>
        <w:tab/>
      </w:r>
      <w:r w:rsidRPr="00325D1F">
        <w:rPr>
          <w:i/>
          <w:noProof/>
          <w:lang w:val="en-GB"/>
        </w:rPr>
        <w:t>FeatureSetDownlinkPerCC</w:t>
      </w:r>
      <w:bookmarkEnd w:id="1399"/>
      <w:bookmarkEnd w:id="1400"/>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1401"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lastRenderedPageBreak/>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1401"/>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1402" w:name="_Toc20426158"/>
      <w:bookmarkStart w:id="1403" w:name="_Toc29321555"/>
      <w:r w:rsidRPr="00325D1F">
        <w:rPr>
          <w:lang w:val="en-GB"/>
        </w:rPr>
        <w:t>–</w:t>
      </w:r>
      <w:r w:rsidRPr="00325D1F">
        <w:rPr>
          <w:lang w:val="en-GB"/>
        </w:rPr>
        <w:tab/>
      </w:r>
      <w:r w:rsidRPr="00325D1F">
        <w:rPr>
          <w:i/>
          <w:lang w:val="en-GB"/>
        </w:rPr>
        <w:t>FeatureSetDownlinkPerCC-Id</w:t>
      </w:r>
      <w:bookmarkEnd w:id="1402"/>
      <w:bookmarkEnd w:id="1403"/>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1404" w:name="_Toc20426159"/>
      <w:bookmarkStart w:id="1405" w:name="_Toc29321556"/>
      <w:bookmarkStart w:id="1406" w:name="_Hlk536765072"/>
      <w:r w:rsidRPr="00325D1F">
        <w:rPr>
          <w:lang w:val="en-GB"/>
        </w:rPr>
        <w:t>–</w:t>
      </w:r>
      <w:r w:rsidRPr="00325D1F">
        <w:rPr>
          <w:lang w:val="en-GB"/>
        </w:rPr>
        <w:tab/>
      </w:r>
      <w:r w:rsidRPr="00325D1F">
        <w:rPr>
          <w:i/>
          <w:lang w:val="en-GB"/>
        </w:rPr>
        <w:t>FeatureSetEUTRA-DownlinkId</w:t>
      </w:r>
      <w:bookmarkEnd w:id="1404"/>
      <w:bookmarkEnd w:id="1405"/>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1407" w:name="_Toc20426160"/>
      <w:bookmarkStart w:id="1408" w:name="_Toc29321557"/>
      <w:bookmarkEnd w:id="1406"/>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1407"/>
      <w:bookmarkEnd w:id="1408"/>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1409"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1409"/>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lastRenderedPageBreak/>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1410" w:name="_Toc20426161"/>
      <w:bookmarkStart w:id="1411" w:name="_Toc29321558"/>
      <w:r w:rsidRPr="00325D1F">
        <w:rPr>
          <w:lang w:val="en-GB"/>
        </w:rPr>
        <w:t>–</w:t>
      </w:r>
      <w:r w:rsidRPr="00325D1F">
        <w:rPr>
          <w:lang w:val="en-GB"/>
        </w:rPr>
        <w:tab/>
      </w:r>
      <w:r w:rsidRPr="00325D1F">
        <w:rPr>
          <w:i/>
          <w:lang w:val="en-GB"/>
        </w:rPr>
        <w:t>FeatureSets</w:t>
      </w:r>
      <w:bookmarkEnd w:id="1410"/>
      <w:bookmarkEnd w:id="1411"/>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1412" w:name="_Hlk536765074"/>
      <w:r w:rsidRPr="00325D1F">
        <w:t>FeatureSets</w:t>
      </w:r>
      <w:bookmarkEnd w:id="1412"/>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1413" w:name="_Toc20426162"/>
      <w:bookmarkStart w:id="1414" w:name="_Toc29321559"/>
      <w:r w:rsidRPr="00325D1F">
        <w:rPr>
          <w:lang w:val="en-GB"/>
        </w:rPr>
        <w:lastRenderedPageBreak/>
        <w:t>–</w:t>
      </w:r>
      <w:r w:rsidRPr="00325D1F">
        <w:rPr>
          <w:lang w:val="en-GB"/>
        </w:rPr>
        <w:tab/>
      </w:r>
      <w:bookmarkStart w:id="1415" w:name="_Hlk2167966"/>
      <w:r w:rsidRPr="00325D1F">
        <w:rPr>
          <w:i/>
          <w:lang w:val="en-GB"/>
        </w:rPr>
        <w:t>FeatureSetUplink</w:t>
      </w:r>
      <w:bookmarkEnd w:id="1413"/>
      <w:bookmarkEnd w:id="1414"/>
      <w:bookmarkEnd w:id="1415"/>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1416" w:name="_Hlk20466802"/>
      <w:r w:rsidR="0089201F" w:rsidRPr="00325D1F">
        <w:t xml:space="preserve">                          </w:t>
      </w:r>
      <w:r w:rsidRPr="00325D1F">
        <w:t xml:space="preserve">  </w:t>
      </w:r>
      <w:bookmarkEnd w:id="1416"/>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lastRenderedPageBreak/>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1417" w:name="_Toc20426163"/>
      <w:bookmarkStart w:id="1418"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1417"/>
      <w:bookmarkEnd w:id="1418"/>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1419" w:name="_Toc20426164"/>
      <w:bookmarkStart w:id="1420" w:name="_Toc29321561"/>
      <w:r w:rsidRPr="00325D1F">
        <w:rPr>
          <w:lang w:val="en-GB"/>
        </w:rPr>
        <w:t>–</w:t>
      </w:r>
      <w:r w:rsidRPr="00325D1F">
        <w:rPr>
          <w:lang w:val="en-GB"/>
        </w:rPr>
        <w:tab/>
      </w:r>
      <w:r w:rsidRPr="00325D1F">
        <w:rPr>
          <w:i/>
          <w:noProof/>
          <w:lang w:val="en-GB"/>
        </w:rPr>
        <w:t>FeatureSetUplinkPerCC</w:t>
      </w:r>
      <w:bookmarkEnd w:id="1419"/>
      <w:bookmarkEnd w:id="1420"/>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lastRenderedPageBreak/>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1421" w:name="_Toc20426165"/>
      <w:bookmarkStart w:id="1422" w:name="_Toc29321562"/>
      <w:r w:rsidRPr="00325D1F">
        <w:rPr>
          <w:lang w:val="en-GB"/>
        </w:rPr>
        <w:t>–</w:t>
      </w:r>
      <w:r w:rsidRPr="00325D1F">
        <w:rPr>
          <w:lang w:val="en-GB"/>
        </w:rPr>
        <w:tab/>
      </w:r>
      <w:r w:rsidRPr="00325D1F">
        <w:rPr>
          <w:i/>
          <w:lang w:val="en-GB"/>
        </w:rPr>
        <w:t>FeatureSetUplinkPerCC-Id</w:t>
      </w:r>
      <w:bookmarkEnd w:id="1421"/>
      <w:bookmarkEnd w:id="1422"/>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1423" w:name="_Toc20426166"/>
      <w:bookmarkStart w:id="1424" w:name="_Toc29321563"/>
      <w:r w:rsidRPr="00325D1F">
        <w:rPr>
          <w:lang w:val="en-GB"/>
        </w:rPr>
        <w:t>–</w:t>
      </w:r>
      <w:r w:rsidRPr="00325D1F">
        <w:rPr>
          <w:lang w:val="en-GB"/>
        </w:rPr>
        <w:tab/>
      </w:r>
      <w:bookmarkStart w:id="1425" w:name="_Hlk515425180"/>
      <w:r w:rsidRPr="00325D1F">
        <w:rPr>
          <w:i/>
          <w:noProof/>
          <w:lang w:val="en-GB"/>
        </w:rPr>
        <w:t>FreqBandIndicatorEUTRA</w:t>
      </w:r>
      <w:bookmarkEnd w:id="1423"/>
      <w:bookmarkEnd w:id="1424"/>
      <w:bookmarkEnd w:id="1425"/>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1426" w:name="_Toc20426167"/>
      <w:bookmarkStart w:id="1427" w:name="_Toc29321564"/>
      <w:r w:rsidRPr="00325D1F">
        <w:rPr>
          <w:lang w:val="en-GB"/>
        </w:rPr>
        <w:lastRenderedPageBreak/>
        <w:t>–</w:t>
      </w:r>
      <w:r w:rsidRPr="00325D1F">
        <w:rPr>
          <w:lang w:val="en-GB"/>
        </w:rPr>
        <w:tab/>
      </w:r>
      <w:r w:rsidRPr="00325D1F">
        <w:rPr>
          <w:i/>
          <w:noProof/>
          <w:lang w:val="en-GB"/>
        </w:rPr>
        <w:t>FreqBandList</w:t>
      </w:r>
      <w:bookmarkEnd w:id="1426"/>
      <w:bookmarkEnd w:id="1427"/>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1428"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1428"/>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1429"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1430" w:name="_Hlk516049342"/>
      <w:bookmarkEnd w:id="1429"/>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1430"/>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1431" w:name="_Toc20426168"/>
      <w:bookmarkStart w:id="1432" w:name="_Toc29321565"/>
      <w:r w:rsidRPr="00325D1F">
        <w:rPr>
          <w:lang w:val="en-GB"/>
        </w:rPr>
        <w:t>–</w:t>
      </w:r>
      <w:r w:rsidRPr="00325D1F">
        <w:rPr>
          <w:lang w:val="en-GB"/>
        </w:rPr>
        <w:tab/>
      </w:r>
      <w:r w:rsidRPr="00325D1F">
        <w:rPr>
          <w:i/>
          <w:noProof/>
          <w:lang w:val="en-GB"/>
        </w:rPr>
        <w:t>FreqSeparationClass</w:t>
      </w:r>
      <w:bookmarkEnd w:id="1431"/>
      <w:bookmarkEnd w:id="1432"/>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1433" w:name="_Toc20426169"/>
      <w:bookmarkStart w:id="1434" w:name="_Toc29321566"/>
      <w:r w:rsidRPr="00325D1F">
        <w:rPr>
          <w:lang w:val="en-GB"/>
        </w:rPr>
        <w:t>–</w:t>
      </w:r>
      <w:r w:rsidRPr="00325D1F">
        <w:rPr>
          <w:lang w:val="en-GB"/>
        </w:rPr>
        <w:tab/>
      </w:r>
      <w:r w:rsidRPr="00325D1F">
        <w:rPr>
          <w:i/>
          <w:noProof/>
          <w:lang w:val="en-GB"/>
        </w:rPr>
        <w:t>IMS-Parameters</w:t>
      </w:r>
      <w:bookmarkEnd w:id="1433"/>
      <w:bookmarkEnd w:id="1434"/>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1435" w:name="_Toc20426170"/>
      <w:bookmarkStart w:id="1436" w:name="_Toc29321567"/>
      <w:r w:rsidRPr="00325D1F">
        <w:rPr>
          <w:lang w:val="en-GB"/>
        </w:rPr>
        <w:t>–</w:t>
      </w:r>
      <w:r w:rsidRPr="00325D1F">
        <w:rPr>
          <w:lang w:val="en-GB"/>
        </w:rPr>
        <w:tab/>
      </w:r>
      <w:r w:rsidRPr="00325D1F">
        <w:rPr>
          <w:i/>
          <w:lang w:val="en-GB"/>
        </w:rPr>
        <w:t>InterRAT-Parameters</w:t>
      </w:r>
      <w:bookmarkEnd w:id="1435"/>
      <w:bookmarkEnd w:id="1436"/>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1437" w:name="_Toc20426171"/>
      <w:bookmarkStart w:id="1438"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1437"/>
      <w:bookmarkEnd w:id="1438"/>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lastRenderedPageBreak/>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1439" w:name="_Toc20426172"/>
      <w:bookmarkStart w:id="1440"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1439"/>
      <w:bookmarkEnd w:id="1440"/>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lastRenderedPageBreak/>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1441" w:name="_Toc20426173"/>
      <w:bookmarkStart w:id="1442" w:name="_Toc29321570"/>
      <w:r w:rsidRPr="00325D1F">
        <w:rPr>
          <w:lang w:val="en-GB"/>
        </w:rPr>
        <w:t>–</w:t>
      </w:r>
      <w:r w:rsidRPr="00325D1F">
        <w:rPr>
          <w:lang w:val="en-GB"/>
        </w:rPr>
        <w:tab/>
      </w:r>
      <w:r w:rsidRPr="00325D1F">
        <w:rPr>
          <w:i/>
          <w:lang w:val="en-GB"/>
        </w:rPr>
        <w:t>MeasAndMobParametersMRDC</w:t>
      </w:r>
      <w:bookmarkEnd w:id="1441"/>
      <w:bookmarkEnd w:id="1442"/>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1443" w:name="_Toc20426174"/>
      <w:bookmarkStart w:id="1444" w:name="_Toc29321571"/>
      <w:r w:rsidRPr="00325D1F">
        <w:rPr>
          <w:lang w:val="en-GB"/>
        </w:rPr>
        <w:t>–</w:t>
      </w:r>
      <w:r w:rsidRPr="00325D1F">
        <w:rPr>
          <w:lang w:val="en-GB"/>
        </w:rPr>
        <w:tab/>
      </w:r>
      <w:r w:rsidRPr="00325D1F">
        <w:rPr>
          <w:i/>
          <w:noProof/>
          <w:lang w:val="en-GB"/>
        </w:rPr>
        <w:t>MIMO-Layers</w:t>
      </w:r>
      <w:bookmarkEnd w:id="1443"/>
      <w:bookmarkEnd w:id="1444"/>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1445" w:name="_Toc20426175"/>
      <w:bookmarkStart w:id="1446" w:name="_Toc29321572"/>
      <w:bookmarkStart w:id="1447" w:name="_Hlk726252"/>
      <w:r w:rsidRPr="00325D1F">
        <w:rPr>
          <w:lang w:val="en-GB"/>
        </w:rPr>
        <w:lastRenderedPageBreak/>
        <w:t>–</w:t>
      </w:r>
      <w:r w:rsidRPr="00325D1F">
        <w:rPr>
          <w:lang w:val="en-GB"/>
        </w:rPr>
        <w:tab/>
      </w:r>
      <w:r w:rsidRPr="00325D1F">
        <w:rPr>
          <w:i/>
          <w:lang w:val="en-GB"/>
        </w:rPr>
        <w:t>MIMO-ParametersPerBand</w:t>
      </w:r>
      <w:bookmarkEnd w:id="1445"/>
      <w:bookmarkEnd w:id="1446"/>
    </w:p>
    <w:bookmarkEnd w:id="1447"/>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1448"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1448"/>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325D1F" w:rsidRDefault="002C5D28" w:rsidP="0096519C">
      <w:pPr>
        <w:pStyle w:val="PL"/>
      </w:pPr>
      <w:r w:rsidRPr="00325D1F">
        <w:t xml:space="preserve">        scs-30kHz                           </w:t>
      </w:r>
      <w:r w:rsidRPr="00777603">
        <w:rPr>
          <w:color w:val="993366"/>
        </w:rPr>
        <w:t>ENUMERATED</w:t>
      </w:r>
      <w:r w:rsidRPr="00325D1F">
        <w:t xml:space="preserve"> {sym4, sym8, sym14</w:t>
      </w:r>
      <w:r w:rsidR="00F63F10" w:rsidRPr="00325D1F">
        <w:t>, sym28</w:t>
      </w:r>
      <w:r w:rsidRPr="00325D1F">
        <w:t xml:space="preserve">}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777C3D7" w14:textId="5489E4E9" w:rsidR="002C5D28" w:rsidRPr="00325D1F" w:rsidRDefault="002C5D28" w:rsidP="0096519C">
      <w:pPr>
        <w:pStyle w:val="PL"/>
      </w:pPr>
      <w:r w:rsidRPr="00325D1F">
        <w:t xml:space="preserve">        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lastRenderedPageBreak/>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325D1F" w:rsidRDefault="00F63F10" w:rsidP="0096519C">
      <w:pPr>
        <w:pStyle w:val="PL"/>
      </w:pPr>
      <w:r w:rsidRPr="00325D1F">
        <w:t xml:space="preserve">        scs-120kHz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p>
    <w:p w14:paraId="6590FE19" w14:textId="77777777" w:rsidR="00F63F10" w:rsidRPr="00325D1F" w:rsidRDefault="00166F6F" w:rsidP="0096519C">
      <w:pPr>
        <w:pStyle w:val="PL"/>
      </w:pPr>
      <w:r w:rsidRPr="00325D1F">
        <w:t xml:space="preserve">    }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lastRenderedPageBreak/>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1449" w:name="_Hlk536765077"/>
      <w:r w:rsidRPr="00325D1F">
        <w:t xml:space="preserve">    </w:t>
      </w:r>
      <w:bookmarkStart w:id="1450" w:name="_Hlk726196"/>
      <w:r w:rsidR="00195BD7" w:rsidRPr="00325D1F">
        <w:t>maxNumberAperi</w:t>
      </w:r>
      <w:r w:rsidR="001151D7" w:rsidRPr="00325D1F">
        <w:t>o</w:t>
      </w:r>
      <w:r w:rsidR="00195BD7" w:rsidRPr="00325D1F">
        <w:t>dicCSI-triggeringStatePerCC</w:t>
      </w:r>
      <w:r w:rsidRPr="00325D1F">
        <w:t xml:space="preserve">      </w:t>
      </w:r>
      <w:bookmarkEnd w:id="1450"/>
      <w:r w:rsidR="00195BD7" w:rsidRPr="00777603">
        <w:rPr>
          <w:color w:val="993366"/>
        </w:rPr>
        <w:t>ENUMERATED</w:t>
      </w:r>
      <w:r w:rsidR="00195BD7" w:rsidRPr="00325D1F">
        <w:t xml:space="preserve"> {n3, n7, n15, n31, n63, n128},</w:t>
      </w:r>
    </w:p>
    <w:bookmarkEnd w:id="1449"/>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1451" w:name="_Toc20426176"/>
      <w:bookmarkStart w:id="1452" w:name="_Toc29321573"/>
      <w:r w:rsidRPr="00325D1F">
        <w:rPr>
          <w:lang w:val="en-GB"/>
        </w:rPr>
        <w:t>–</w:t>
      </w:r>
      <w:r w:rsidRPr="00325D1F">
        <w:rPr>
          <w:lang w:val="en-GB"/>
        </w:rPr>
        <w:tab/>
      </w:r>
      <w:r w:rsidRPr="00325D1F">
        <w:rPr>
          <w:i/>
          <w:noProof/>
          <w:lang w:val="en-GB"/>
        </w:rPr>
        <w:t>ModulationOrder</w:t>
      </w:r>
      <w:bookmarkEnd w:id="1451"/>
      <w:bookmarkEnd w:id="1452"/>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325D1F" w:rsidRDefault="00D43131" w:rsidP="00852D09">
      <w:pPr>
        <w:pStyle w:val="TH"/>
        <w:rPr>
          <w:lang w:val="en-GB"/>
        </w:rPr>
      </w:pPr>
      <w:r w:rsidRPr="00325D1F">
        <w:rPr>
          <w:i/>
          <w:lang w:val="en-GB"/>
        </w:rPr>
        <w:t>ModulationOrder</w:t>
      </w:r>
      <w:r w:rsidRPr="00325D1F">
        <w:rPr>
          <w:lang w:val="en-GB"/>
        </w:rPr>
        <w:t xml:space="preserve"> information element</w:t>
      </w:r>
    </w:p>
    <w:p w14:paraId="104B586B" w14:textId="77777777" w:rsidR="002C5D28" w:rsidRPr="005D6EB4" w:rsidRDefault="002C5D28" w:rsidP="0096519C">
      <w:pPr>
        <w:pStyle w:val="PL"/>
        <w:rPr>
          <w:color w:val="808080"/>
        </w:rPr>
      </w:pPr>
      <w:r w:rsidRPr="005D6EB4">
        <w:rPr>
          <w:color w:val="808080"/>
        </w:rPr>
        <w:t>-- ASN1START</w:t>
      </w:r>
    </w:p>
    <w:p w14:paraId="358BB4F2" w14:textId="59A199F2" w:rsidR="002C5D28" w:rsidRPr="005D6EB4" w:rsidRDefault="002C5D28" w:rsidP="0096519C">
      <w:pPr>
        <w:pStyle w:val="PL"/>
        <w:rPr>
          <w:color w:val="808080"/>
        </w:rPr>
      </w:pPr>
      <w:r w:rsidRPr="005D6EB4">
        <w:rPr>
          <w:color w:val="808080"/>
        </w:rPr>
        <w:t>-- TAG-MODULATIONORDER-START</w:t>
      </w:r>
    </w:p>
    <w:p w14:paraId="4BA98AF8" w14:textId="77777777" w:rsidR="002C5D28" w:rsidRPr="00325D1F" w:rsidRDefault="002C5D28" w:rsidP="0096519C">
      <w:pPr>
        <w:pStyle w:val="PL"/>
      </w:pPr>
    </w:p>
    <w:p w14:paraId="42452AE1" w14:textId="0609BD12" w:rsidR="002C5D28" w:rsidRPr="00325D1F" w:rsidRDefault="002C5D28" w:rsidP="0096519C">
      <w:pPr>
        <w:pStyle w:val="PL"/>
      </w:pPr>
      <w:r w:rsidRPr="00325D1F">
        <w:t>ModulationOrder ::=</w:t>
      </w:r>
      <w:r w:rsidR="008503AD" w:rsidRPr="00325D1F">
        <w:t xml:space="preserve"> </w:t>
      </w:r>
      <w:r w:rsidRPr="00777603">
        <w:rPr>
          <w:color w:val="993366"/>
        </w:rPr>
        <w:t>ENUMERATED</w:t>
      </w:r>
      <w:r w:rsidRPr="00325D1F">
        <w:t xml:space="preserve"> {bpsk-halfpi, bpsk, qpsk, qam16, qam64, qam256}</w:t>
      </w:r>
    </w:p>
    <w:p w14:paraId="728ACAF5" w14:textId="77777777" w:rsidR="002C5D28" w:rsidRPr="00325D1F" w:rsidRDefault="002C5D28" w:rsidP="0096519C">
      <w:pPr>
        <w:pStyle w:val="PL"/>
      </w:pPr>
    </w:p>
    <w:p w14:paraId="5199154F" w14:textId="279BB647" w:rsidR="002C5D28" w:rsidRPr="005D6EB4" w:rsidRDefault="002C5D28" w:rsidP="0096519C">
      <w:pPr>
        <w:pStyle w:val="PL"/>
        <w:rPr>
          <w:color w:val="808080"/>
        </w:rPr>
      </w:pPr>
      <w:r w:rsidRPr="005D6EB4">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1453" w:name="_Toc20426177"/>
      <w:bookmarkStart w:id="1454" w:name="_Toc29321574"/>
      <w:r w:rsidRPr="00325D1F">
        <w:rPr>
          <w:lang w:val="en-GB"/>
        </w:rPr>
        <w:t>–</w:t>
      </w:r>
      <w:r w:rsidRPr="00325D1F">
        <w:rPr>
          <w:lang w:val="en-GB"/>
        </w:rPr>
        <w:tab/>
      </w:r>
      <w:r w:rsidRPr="00325D1F">
        <w:rPr>
          <w:i/>
          <w:noProof/>
          <w:lang w:val="en-GB"/>
        </w:rPr>
        <w:t>MRDC-Parameters</w:t>
      </w:r>
      <w:bookmarkEnd w:id="1453"/>
      <w:bookmarkEnd w:id="1454"/>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lastRenderedPageBreak/>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1455" w:name="_Toc20426178"/>
      <w:bookmarkStart w:id="1456" w:name="_Toc29321575"/>
      <w:r w:rsidRPr="00325D1F">
        <w:rPr>
          <w:lang w:val="en-GB"/>
        </w:rPr>
        <w:t>–</w:t>
      </w:r>
      <w:r w:rsidRPr="00325D1F">
        <w:rPr>
          <w:lang w:val="en-GB"/>
        </w:rPr>
        <w:tab/>
      </w:r>
      <w:r w:rsidRPr="00325D1F">
        <w:rPr>
          <w:i/>
          <w:noProof/>
          <w:lang w:val="en-GB"/>
        </w:rPr>
        <w:t>NRDC-Parameters</w:t>
      </w:r>
      <w:bookmarkEnd w:id="1455"/>
      <w:bookmarkEnd w:id="1456"/>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1457" w:name="_Toc20426179"/>
      <w:bookmarkStart w:id="1458" w:name="_Toc29321576"/>
      <w:r w:rsidRPr="00325D1F">
        <w:rPr>
          <w:rFonts w:eastAsia="Malgun Gothic"/>
          <w:lang w:val="en-GB"/>
        </w:rPr>
        <w:lastRenderedPageBreak/>
        <w:t>–</w:t>
      </w:r>
      <w:r w:rsidRPr="00325D1F">
        <w:rPr>
          <w:rFonts w:eastAsia="Malgun Gothic"/>
          <w:lang w:val="en-GB"/>
        </w:rPr>
        <w:tab/>
      </w:r>
      <w:r w:rsidRPr="00325D1F">
        <w:rPr>
          <w:rFonts w:eastAsia="Malgun Gothic"/>
          <w:i/>
          <w:lang w:val="en-GB"/>
        </w:rPr>
        <w:t>PDCP-Parameters</w:t>
      </w:r>
      <w:bookmarkEnd w:id="1457"/>
      <w:bookmarkEnd w:id="1458"/>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1459" w:name="_Toc20426180"/>
      <w:bookmarkStart w:id="1460" w:name="_Toc29321577"/>
      <w:r w:rsidRPr="00325D1F">
        <w:rPr>
          <w:lang w:val="en-GB"/>
        </w:rPr>
        <w:t>–</w:t>
      </w:r>
      <w:r w:rsidRPr="00325D1F">
        <w:rPr>
          <w:lang w:val="en-GB"/>
        </w:rPr>
        <w:tab/>
      </w:r>
      <w:r w:rsidRPr="00325D1F">
        <w:rPr>
          <w:i/>
          <w:lang w:val="en-GB"/>
        </w:rPr>
        <w:t>PDCP-ParametersMRDC</w:t>
      </w:r>
      <w:bookmarkEnd w:id="1459"/>
      <w:bookmarkEnd w:id="1460"/>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1461" w:name="_Toc20426181"/>
      <w:bookmarkStart w:id="1462" w:name="_Toc29321578"/>
      <w:bookmarkStart w:id="1463" w:name="_Hlk726506"/>
      <w:r w:rsidRPr="00325D1F">
        <w:rPr>
          <w:lang w:val="en-GB"/>
        </w:rPr>
        <w:t>–</w:t>
      </w:r>
      <w:r w:rsidRPr="00325D1F">
        <w:rPr>
          <w:lang w:val="en-GB"/>
        </w:rPr>
        <w:tab/>
      </w:r>
      <w:r w:rsidRPr="00325D1F">
        <w:rPr>
          <w:i/>
          <w:lang w:val="en-GB"/>
        </w:rPr>
        <w:t>Phy-Parameters</w:t>
      </w:r>
      <w:bookmarkEnd w:id="1461"/>
      <w:bookmarkEnd w:id="1462"/>
    </w:p>
    <w:bookmarkEnd w:id="1463"/>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lastRenderedPageBreak/>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1464" w:name="_Hlk536765078"/>
      <w:r w:rsidRPr="00325D1F">
        <w:t xml:space="preserve">    </w:t>
      </w:r>
      <w:bookmarkStart w:id="1465" w:name="_Hlk726461"/>
      <w:bookmarkStart w:id="1466" w:name="_Hlk726490"/>
      <w:r w:rsidRPr="00325D1F">
        <w:t>rateMatchingCtrlResr</w:t>
      </w:r>
      <w:r w:rsidR="002543F5" w:rsidRPr="00325D1F">
        <w:t>c</w:t>
      </w:r>
      <w:r w:rsidRPr="00325D1F">
        <w:t>SetDynamic</w:t>
      </w:r>
      <w:bookmarkEnd w:id="1465"/>
      <w:r w:rsidRPr="00325D1F">
        <w:t xml:space="preserve">     </w:t>
      </w:r>
      <w:bookmarkEnd w:id="1466"/>
      <w:r w:rsidRPr="00777603">
        <w:rPr>
          <w:color w:val="993366"/>
        </w:rPr>
        <w:t>ENUMERATED</w:t>
      </w:r>
      <w:r w:rsidRPr="00325D1F">
        <w:t xml:space="preserve"> {supported}                      </w:t>
      </w:r>
      <w:r w:rsidRPr="00777603">
        <w:rPr>
          <w:color w:val="993366"/>
        </w:rPr>
        <w:t>OPTIONAL</w:t>
      </w:r>
      <w:r w:rsidRPr="00325D1F">
        <w:t>,</w:t>
      </w:r>
    </w:p>
    <w:bookmarkEnd w:id="1464"/>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lastRenderedPageBreak/>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lastRenderedPageBreak/>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1467" w:name="_Toc20426182"/>
      <w:bookmarkStart w:id="1468" w:name="_Toc29321579"/>
      <w:r w:rsidRPr="00325D1F">
        <w:rPr>
          <w:lang w:val="en-GB"/>
        </w:rPr>
        <w:t>–</w:t>
      </w:r>
      <w:r w:rsidRPr="00325D1F">
        <w:rPr>
          <w:lang w:val="en-GB"/>
        </w:rPr>
        <w:tab/>
      </w:r>
      <w:r w:rsidRPr="00325D1F">
        <w:rPr>
          <w:i/>
          <w:lang w:val="en-GB"/>
        </w:rPr>
        <w:t>Phy-ParametersMRDC</w:t>
      </w:r>
      <w:bookmarkEnd w:id="1467"/>
      <w:bookmarkEnd w:id="1468"/>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325D1F" w:rsidRDefault="002C5D28" w:rsidP="0096519C">
      <w:pPr>
        <w:pStyle w:val="PL"/>
      </w:pPr>
      <w:r w:rsidRPr="00325D1F">
        <w:t xml:space="preserve">                                                    n250, n275, n300, n350, n400, n450, n500, spare},</w:t>
      </w:r>
    </w:p>
    <w:p w14:paraId="5D1E40E5" w14:textId="77777777" w:rsidR="002C5D28" w:rsidRPr="00325D1F" w:rsidRDefault="002C5D28" w:rsidP="0096519C">
      <w:pPr>
        <w:pStyle w:val="PL"/>
      </w:pPr>
      <w:r w:rsidRPr="00325D1F">
        <w:t xml:space="preserve">    ...</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1469" w:name="_Toc20426183"/>
      <w:bookmarkStart w:id="1470" w:name="_Toc29321580"/>
      <w:r w:rsidRPr="00325D1F">
        <w:rPr>
          <w:lang w:val="en-GB"/>
        </w:rPr>
        <w:t>–</w:t>
      </w:r>
      <w:r w:rsidRPr="00325D1F">
        <w:rPr>
          <w:lang w:val="en-GB"/>
        </w:rPr>
        <w:tab/>
      </w:r>
      <w:r w:rsidRPr="00325D1F">
        <w:rPr>
          <w:i/>
          <w:noProof/>
          <w:lang w:val="en-GB"/>
        </w:rPr>
        <w:t>ProcessingParameters</w:t>
      </w:r>
      <w:bookmarkEnd w:id="1469"/>
      <w:bookmarkEnd w:id="1470"/>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1471" w:name="_Toc20426184"/>
      <w:bookmarkStart w:id="1472" w:name="_Toc29321581"/>
      <w:r w:rsidRPr="00325D1F">
        <w:rPr>
          <w:lang w:val="en-GB"/>
        </w:rPr>
        <w:t>–</w:t>
      </w:r>
      <w:r w:rsidRPr="00325D1F">
        <w:rPr>
          <w:lang w:val="en-GB"/>
        </w:rPr>
        <w:tab/>
      </w:r>
      <w:r w:rsidRPr="00325D1F">
        <w:rPr>
          <w:i/>
          <w:noProof/>
          <w:lang w:val="en-GB"/>
        </w:rPr>
        <w:t>RAT-Type</w:t>
      </w:r>
      <w:bookmarkEnd w:id="1471"/>
      <w:bookmarkEnd w:id="1472"/>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1473" w:name="_Toc20426185"/>
      <w:bookmarkStart w:id="1474" w:name="_Toc29321582"/>
      <w:r w:rsidRPr="00325D1F">
        <w:rPr>
          <w:rFonts w:eastAsia="Malgun Gothic"/>
          <w:lang w:val="en-GB"/>
        </w:rPr>
        <w:lastRenderedPageBreak/>
        <w:t>–</w:t>
      </w:r>
      <w:r w:rsidRPr="00325D1F">
        <w:rPr>
          <w:rFonts w:eastAsia="Malgun Gothic"/>
          <w:lang w:val="en-GB"/>
        </w:rPr>
        <w:tab/>
      </w:r>
      <w:r w:rsidRPr="00325D1F">
        <w:rPr>
          <w:rFonts w:eastAsia="Malgun Gothic"/>
          <w:i/>
          <w:lang w:val="en-GB"/>
        </w:rPr>
        <w:t>RF-Parameters</w:t>
      </w:r>
      <w:bookmarkEnd w:id="1473"/>
      <w:bookmarkEnd w:id="1474"/>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lastRenderedPageBreak/>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1475" w:name="_Toc20426186"/>
      <w:bookmarkStart w:id="1476" w:name="_Toc29321583"/>
      <w:r w:rsidRPr="00325D1F">
        <w:rPr>
          <w:lang w:val="en-GB"/>
        </w:rPr>
        <w:t>–</w:t>
      </w:r>
      <w:r w:rsidRPr="00325D1F">
        <w:rPr>
          <w:lang w:val="en-GB"/>
        </w:rPr>
        <w:tab/>
      </w:r>
      <w:r w:rsidRPr="00325D1F">
        <w:rPr>
          <w:i/>
          <w:lang w:val="en-GB"/>
        </w:rPr>
        <w:t>RF-ParametersMRDC</w:t>
      </w:r>
      <w:bookmarkEnd w:id="1475"/>
      <w:bookmarkEnd w:id="1476"/>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lastRenderedPageBreak/>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1477" w:name="_Toc20426187"/>
      <w:bookmarkStart w:id="1478"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1477"/>
      <w:bookmarkEnd w:id="1478"/>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lastRenderedPageBreak/>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1479" w:name="_Toc20426188"/>
      <w:bookmarkStart w:id="1480"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1479"/>
      <w:bookmarkEnd w:id="1480"/>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1481" w:name="_Toc20426189"/>
      <w:bookmarkStart w:id="1482" w:name="_Toc29321586"/>
      <w:r w:rsidRPr="00325D1F">
        <w:rPr>
          <w:lang w:val="en-GB"/>
        </w:rPr>
        <w:t>–</w:t>
      </w:r>
      <w:r w:rsidRPr="00325D1F">
        <w:rPr>
          <w:lang w:val="en-GB"/>
        </w:rPr>
        <w:tab/>
      </w:r>
      <w:r w:rsidRPr="00325D1F">
        <w:rPr>
          <w:i/>
          <w:noProof/>
          <w:lang w:val="en-GB"/>
        </w:rPr>
        <w:t>SRS-SwitchingTimeNR</w:t>
      </w:r>
      <w:bookmarkEnd w:id="1481"/>
      <w:bookmarkEnd w:id="1482"/>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1483" w:name="_Toc20426190"/>
      <w:bookmarkStart w:id="1484" w:name="_Toc29321587"/>
      <w:r w:rsidRPr="00325D1F">
        <w:rPr>
          <w:lang w:val="en-GB"/>
        </w:rPr>
        <w:t>–</w:t>
      </w:r>
      <w:r w:rsidRPr="00325D1F">
        <w:rPr>
          <w:lang w:val="en-GB"/>
        </w:rPr>
        <w:tab/>
      </w:r>
      <w:r w:rsidRPr="00325D1F">
        <w:rPr>
          <w:i/>
          <w:noProof/>
          <w:lang w:val="en-GB"/>
        </w:rPr>
        <w:t>SRS-SwitchingTimeEUTRA</w:t>
      </w:r>
      <w:bookmarkEnd w:id="1483"/>
      <w:bookmarkEnd w:id="1484"/>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lastRenderedPageBreak/>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1485" w:name="_Toc20426191"/>
      <w:bookmarkStart w:id="1486" w:name="_Toc29321588"/>
      <w:r w:rsidRPr="00325D1F">
        <w:rPr>
          <w:lang w:val="en-GB"/>
        </w:rPr>
        <w:t>–</w:t>
      </w:r>
      <w:r w:rsidRPr="00325D1F">
        <w:rPr>
          <w:lang w:val="en-GB"/>
        </w:rPr>
        <w:tab/>
      </w:r>
      <w:r w:rsidRPr="00325D1F">
        <w:rPr>
          <w:i/>
          <w:noProof/>
          <w:lang w:val="en-GB"/>
        </w:rPr>
        <w:t>SupportedBandwidth</w:t>
      </w:r>
      <w:bookmarkEnd w:id="1485"/>
      <w:bookmarkEnd w:id="1486"/>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1487" w:name="_Toc20426192"/>
      <w:bookmarkStart w:id="1488" w:name="_Toc29321589"/>
      <w:r w:rsidRPr="00325D1F">
        <w:rPr>
          <w:lang w:val="en-GB"/>
        </w:rPr>
        <w:t>–</w:t>
      </w:r>
      <w:r w:rsidRPr="00325D1F">
        <w:rPr>
          <w:lang w:val="en-GB"/>
        </w:rPr>
        <w:tab/>
      </w:r>
      <w:r w:rsidRPr="00325D1F">
        <w:rPr>
          <w:i/>
          <w:noProof/>
          <w:lang w:val="en-GB"/>
        </w:rPr>
        <w:t>UE-CapabilityRAT-ContainerList</w:t>
      </w:r>
      <w:bookmarkEnd w:id="1487"/>
      <w:bookmarkEnd w:id="1488"/>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lastRenderedPageBreak/>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1489" w:name="_Toc20426193"/>
      <w:bookmarkStart w:id="1490" w:name="_Toc29321590"/>
      <w:r w:rsidRPr="00325D1F">
        <w:rPr>
          <w:lang w:val="en-GB"/>
        </w:rPr>
        <w:t>–</w:t>
      </w:r>
      <w:r w:rsidRPr="00325D1F">
        <w:rPr>
          <w:lang w:val="en-GB"/>
        </w:rPr>
        <w:tab/>
      </w:r>
      <w:r w:rsidRPr="00325D1F">
        <w:rPr>
          <w:i/>
          <w:lang w:val="en-GB"/>
        </w:rPr>
        <w:t>UE-CapabilityRAT-RequestList</w:t>
      </w:r>
      <w:bookmarkEnd w:id="1489"/>
      <w:bookmarkEnd w:id="1490"/>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1491" w:name="_Toc20426194"/>
      <w:bookmarkStart w:id="1492" w:name="_Toc29321591"/>
      <w:r w:rsidRPr="00325D1F">
        <w:rPr>
          <w:lang w:val="en-GB"/>
        </w:rPr>
        <w:t>–</w:t>
      </w:r>
      <w:r w:rsidRPr="00325D1F">
        <w:rPr>
          <w:lang w:val="en-GB"/>
        </w:rPr>
        <w:tab/>
      </w:r>
      <w:r w:rsidRPr="00325D1F">
        <w:rPr>
          <w:i/>
          <w:lang w:val="en-GB"/>
        </w:rPr>
        <w:t>UE-CapabilityRequestFilterCommon</w:t>
      </w:r>
      <w:bookmarkEnd w:id="1491"/>
      <w:bookmarkEnd w:id="1492"/>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lastRenderedPageBreak/>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1493" w:name="_Toc20426195"/>
      <w:bookmarkStart w:id="1494" w:name="_Toc29321592"/>
      <w:r w:rsidRPr="00325D1F">
        <w:rPr>
          <w:lang w:val="en-GB"/>
        </w:rPr>
        <w:t>–</w:t>
      </w:r>
      <w:r w:rsidRPr="00325D1F">
        <w:rPr>
          <w:lang w:val="en-GB"/>
        </w:rPr>
        <w:tab/>
      </w:r>
      <w:r w:rsidRPr="00325D1F">
        <w:rPr>
          <w:i/>
          <w:lang w:val="en-GB"/>
        </w:rPr>
        <w:t>UE-CapabilityRequestFilterNR</w:t>
      </w:r>
      <w:bookmarkEnd w:id="1493"/>
      <w:bookmarkEnd w:id="1494"/>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lastRenderedPageBreak/>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1495" w:name="_Toc20426196"/>
      <w:bookmarkStart w:id="1496" w:name="_Toc29321593"/>
      <w:r w:rsidRPr="00325D1F">
        <w:rPr>
          <w:lang w:val="en-GB"/>
        </w:rPr>
        <w:t>–</w:t>
      </w:r>
      <w:r w:rsidRPr="00325D1F">
        <w:rPr>
          <w:lang w:val="en-GB"/>
        </w:rPr>
        <w:tab/>
      </w:r>
      <w:r w:rsidRPr="00325D1F">
        <w:rPr>
          <w:i/>
          <w:noProof/>
          <w:lang w:val="en-GB"/>
        </w:rPr>
        <w:t>UE-MRDC-Capability</w:t>
      </w:r>
      <w:bookmarkEnd w:id="1495"/>
      <w:bookmarkEnd w:id="1496"/>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1497"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1497"/>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lastRenderedPageBreak/>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1498" w:name="_Hlk20467765"/>
      <w:r w:rsidR="00F832AB" w:rsidRPr="00325D1F">
        <w:t xml:space="preserve">      </w:t>
      </w:r>
      <w:r w:rsidRPr="00325D1F">
        <w:t xml:space="preserve">  </w:t>
      </w:r>
      <w:bookmarkEnd w:id="1498"/>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1499" w:name="_Toc20426197"/>
      <w:bookmarkStart w:id="1500" w:name="_Toc29321594"/>
      <w:r w:rsidRPr="00325D1F">
        <w:rPr>
          <w:lang w:val="en-GB"/>
        </w:rPr>
        <w:t>–</w:t>
      </w:r>
      <w:r w:rsidRPr="00325D1F">
        <w:rPr>
          <w:lang w:val="en-GB"/>
        </w:rPr>
        <w:tab/>
      </w:r>
      <w:bookmarkStart w:id="1501" w:name="_Hlk726563"/>
      <w:r w:rsidRPr="00325D1F">
        <w:rPr>
          <w:i/>
          <w:noProof/>
          <w:lang w:val="en-GB"/>
        </w:rPr>
        <w:t>UE-NR-Capability</w:t>
      </w:r>
      <w:bookmarkEnd w:id="1499"/>
      <w:bookmarkEnd w:id="1500"/>
      <w:bookmarkEnd w:id="1501"/>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1502" w:name="_Hlk515667603"/>
      <w:r w:rsidRPr="00325D1F">
        <w:t xml:space="preserve">    rf-Parameters                   RF-Parameters,</w:t>
      </w:r>
    </w:p>
    <w:bookmarkEnd w:id="1502"/>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lastRenderedPageBreak/>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1503" w:name="_Hlk726539"/>
      <w:r w:rsidRPr="00325D1F">
        <w:t>UE-NR-Capability-</w:t>
      </w:r>
      <w:r w:rsidR="00006651" w:rsidRPr="00325D1F">
        <w:t>v</w:t>
      </w:r>
      <w:r w:rsidRPr="00325D1F">
        <w:t xml:space="preserve">1540 </w:t>
      </w:r>
      <w:bookmarkEnd w:id="1503"/>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1504" w:name="_Toc20426198"/>
      <w:bookmarkStart w:id="1505" w:name="_Toc29321595"/>
      <w:r w:rsidRPr="00325D1F">
        <w:rPr>
          <w:lang w:val="en-GB"/>
        </w:rPr>
        <w:t>6.3.4</w:t>
      </w:r>
      <w:r w:rsidRPr="00325D1F">
        <w:rPr>
          <w:lang w:val="en-GB"/>
        </w:rPr>
        <w:tab/>
        <w:t>Other information elements</w:t>
      </w:r>
      <w:bookmarkEnd w:id="1504"/>
      <w:bookmarkEnd w:id="1505"/>
    </w:p>
    <w:p w14:paraId="3D041ABA" w14:textId="77777777" w:rsidR="002C5D28" w:rsidRPr="00325D1F" w:rsidRDefault="002C5D28" w:rsidP="002C5D28">
      <w:pPr>
        <w:pStyle w:val="Heading4"/>
        <w:rPr>
          <w:rFonts w:eastAsia="SimSun"/>
          <w:lang w:val="en-GB"/>
        </w:rPr>
      </w:pPr>
      <w:bookmarkStart w:id="1506" w:name="_Toc20426199"/>
      <w:bookmarkStart w:id="1507"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1506"/>
      <w:bookmarkEnd w:id="1507"/>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1508" w:name="_Toc20426200"/>
      <w:bookmarkStart w:id="1509" w:name="_Toc29321597"/>
      <w:r w:rsidRPr="00325D1F">
        <w:rPr>
          <w:lang w:val="en-GB"/>
        </w:rPr>
        <w:t>–</w:t>
      </w:r>
      <w:r w:rsidRPr="00325D1F">
        <w:rPr>
          <w:lang w:val="en-GB"/>
        </w:rPr>
        <w:tab/>
      </w:r>
      <w:r w:rsidRPr="00325D1F">
        <w:rPr>
          <w:i/>
          <w:lang w:val="en-GB"/>
        </w:rPr>
        <w:t>EUTRA-MBSFN-SubframeConfigList</w:t>
      </w:r>
      <w:bookmarkEnd w:id="1508"/>
      <w:bookmarkEnd w:id="1509"/>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1510" w:name="_Toc20426201"/>
      <w:bookmarkStart w:id="1511"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1510"/>
      <w:bookmarkEnd w:id="1511"/>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1512" w:name="_Toc20426202"/>
      <w:bookmarkStart w:id="1513"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1512"/>
      <w:bookmarkEnd w:id="1513"/>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lastRenderedPageBreak/>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1514" w:name="_Toc20426203"/>
      <w:bookmarkStart w:id="1515"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1514"/>
      <w:bookmarkEnd w:id="1515"/>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1516" w:name="_Toc20426204"/>
      <w:bookmarkStart w:id="1517"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1516"/>
      <w:bookmarkEnd w:id="1517"/>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lastRenderedPageBreak/>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1518" w:name="_Toc20426205"/>
      <w:bookmarkStart w:id="1519"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1518"/>
      <w:bookmarkEnd w:id="1519"/>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1520" w:name="_Toc20426206"/>
      <w:bookmarkStart w:id="1521" w:name="_Toc29321603"/>
      <w:r w:rsidRPr="00325D1F">
        <w:rPr>
          <w:lang w:val="en-GB"/>
        </w:rPr>
        <w:t>–</w:t>
      </w:r>
      <w:r w:rsidRPr="00325D1F">
        <w:rPr>
          <w:lang w:val="en-GB"/>
        </w:rPr>
        <w:tab/>
      </w:r>
      <w:r w:rsidRPr="00325D1F">
        <w:rPr>
          <w:i/>
          <w:lang w:val="en-GB"/>
        </w:rPr>
        <w:t>EUTRA-Q-OffsetRange</w:t>
      </w:r>
      <w:bookmarkEnd w:id="1520"/>
      <w:bookmarkEnd w:id="1521"/>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1522" w:name="_Hlk535257960"/>
      <w:r w:rsidRPr="00325D1F">
        <w:t xml:space="preserve">EUTRA-Q-OffsetRange </w:t>
      </w:r>
      <w:bookmarkEnd w:id="1522"/>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1523" w:name="_Toc20426207"/>
      <w:bookmarkStart w:id="1524" w:name="_Toc29321604"/>
      <w:r w:rsidRPr="00325D1F">
        <w:rPr>
          <w:lang w:val="en-GB"/>
        </w:rPr>
        <w:t>–</w:t>
      </w:r>
      <w:r w:rsidRPr="00325D1F">
        <w:rPr>
          <w:lang w:val="en-GB"/>
        </w:rPr>
        <w:tab/>
      </w:r>
      <w:r w:rsidRPr="00325D1F">
        <w:rPr>
          <w:i/>
          <w:lang w:val="en-GB"/>
        </w:rPr>
        <w:t>OtherConfig</w:t>
      </w:r>
      <w:bookmarkEnd w:id="1523"/>
      <w:bookmarkEnd w:id="1524"/>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1525" w:name="_Toc20426208"/>
      <w:bookmarkStart w:id="1526" w:name="_Toc29321605"/>
      <w:r w:rsidRPr="00325D1F">
        <w:rPr>
          <w:lang w:val="en-GB"/>
        </w:rPr>
        <w:t>–</w:t>
      </w:r>
      <w:r w:rsidRPr="00325D1F">
        <w:rPr>
          <w:lang w:val="en-GB"/>
        </w:rPr>
        <w:tab/>
      </w:r>
      <w:r w:rsidRPr="00325D1F">
        <w:rPr>
          <w:i/>
          <w:lang w:val="en-GB"/>
        </w:rPr>
        <w:t>RRC-TransactionIdentifier</w:t>
      </w:r>
      <w:bookmarkEnd w:id="1525"/>
      <w:bookmarkEnd w:id="1526"/>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1527" w:name="_Toc20426209"/>
      <w:bookmarkStart w:id="1528" w:name="_Toc29321606"/>
      <w:r w:rsidRPr="00325D1F">
        <w:rPr>
          <w:lang w:val="en-GB"/>
        </w:rPr>
        <w:lastRenderedPageBreak/>
        <w:t>6.4</w:t>
      </w:r>
      <w:r w:rsidRPr="00325D1F">
        <w:rPr>
          <w:lang w:val="en-GB"/>
        </w:rPr>
        <w:tab/>
        <w:t>RRC multiplicity and type constraint values</w:t>
      </w:r>
      <w:bookmarkEnd w:id="1527"/>
      <w:bookmarkEnd w:id="1528"/>
    </w:p>
    <w:p w14:paraId="2B0D8C55" w14:textId="77777777" w:rsidR="002C5D28" w:rsidRPr="00325D1F" w:rsidRDefault="002C5D28" w:rsidP="002C5D28">
      <w:pPr>
        <w:pStyle w:val="Heading3"/>
        <w:rPr>
          <w:lang w:val="en-GB"/>
        </w:rPr>
      </w:pPr>
      <w:bookmarkStart w:id="1529" w:name="_Toc20426210"/>
      <w:bookmarkStart w:id="1530" w:name="_Toc29321607"/>
      <w:r w:rsidRPr="00325D1F">
        <w:rPr>
          <w:lang w:val="en-GB"/>
        </w:rPr>
        <w:t>–</w:t>
      </w:r>
      <w:r w:rsidRPr="00325D1F">
        <w:rPr>
          <w:lang w:val="en-GB"/>
        </w:rPr>
        <w:tab/>
        <w:t>Multiplicity and type constraint definitions</w:t>
      </w:r>
      <w:bookmarkEnd w:id="1529"/>
      <w:bookmarkEnd w:id="1530"/>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1531"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1531"/>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lastRenderedPageBreak/>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1532"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1532"/>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lastRenderedPageBreak/>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325D1F" w:rsidRDefault="002C5D28" w:rsidP="0096519C">
      <w:pPr>
        <w:pStyle w:val="PL"/>
      </w:pPr>
      <w:r w:rsidRPr="00325D1F">
        <w:t xml:space="preserve">maxBandsMRDC                            </w:t>
      </w:r>
      <w:r w:rsidRPr="00777603">
        <w:rPr>
          <w:color w:val="993366"/>
        </w:rPr>
        <w:t>INTEGER</w:t>
      </w:r>
      <w:r w:rsidRPr="00325D1F">
        <w:t xml:space="preserve"> ::= 1280</w:t>
      </w:r>
    </w:p>
    <w:p w14:paraId="70C3FC78" w14:textId="77777777" w:rsidR="002C5D28" w:rsidRPr="00325D1F" w:rsidRDefault="002C5D28" w:rsidP="0096519C">
      <w:pPr>
        <w:pStyle w:val="PL"/>
      </w:pPr>
      <w:r w:rsidRPr="00325D1F">
        <w:t xml:space="preserve">maxBandsEUTRA                           </w:t>
      </w:r>
      <w:r w:rsidRPr="00777603">
        <w:rPr>
          <w:color w:val="993366"/>
        </w:rPr>
        <w:t>INTEGER</w:t>
      </w:r>
      <w:r w:rsidRPr="00325D1F">
        <w:t xml:space="preserve"> ::= 256</w:t>
      </w:r>
    </w:p>
    <w:p w14:paraId="29B96C99" w14:textId="77777777" w:rsidR="002C5D28" w:rsidRPr="00325D1F" w:rsidRDefault="002C5D28" w:rsidP="0096519C">
      <w:pPr>
        <w:pStyle w:val="PL"/>
      </w:pPr>
      <w:r w:rsidRPr="00325D1F">
        <w:t xml:space="preserve">maxCellReport                           </w:t>
      </w:r>
      <w:r w:rsidRPr="00777603">
        <w:rPr>
          <w:color w:val="993366"/>
        </w:rPr>
        <w:t>INTEGER</w:t>
      </w:r>
      <w:r w:rsidRPr="00325D1F">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1533" w:name="_Hlk514841633"/>
      <w:r w:rsidRPr="00325D1F">
        <w:t xml:space="preserve">maxNrofQFIs                             </w:t>
      </w:r>
      <w:r w:rsidRPr="00777603">
        <w:rPr>
          <w:color w:val="993366"/>
        </w:rPr>
        <w:t>INTEGER</w:t>
      </w:r>
      <w:r w:rsidRPr="00325D1F">
        <w:t xml:space="preserve"> ::= 64</w:t>
      </w:r>
    </w:p>
    <w:bookmarkEnd w:id="1533"/>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lastRenderedPageBreak/>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325D1F" w:rsidRDefault="002C5D28" w:rsidP="0096519C">
      <w:pPr>
        <w:pStyle w:val="PL"/>
      </w:pPr>
      <w:r w:rsidRPr="00325D1F">
        <w:t xml:space="preserve">maxNrofSRI-PUSCH-Mappings               </w:t>
      </w:r>
      <w:r w:rsidRPr="00777603">
        <w:rPr>
          <w:color w:val="993366"/>
        </w:rPr>
        <w:t>INTEGER</w:t>
      </w:r>
      <w:r w:rsidRPr="00325D1F">
        <w:t xml:space="preserve"> ::= 16</w:t>
      </w:r>
    </w:p>
    <w:p w14:paraId="6D346545" w14:textId="77777777" w:rsidR="002C5D28" w:rsidRPr="00325D1F" w:rsidRDefault="002C5D28" w:rsidP="0096519C">
      <w:pPr>
        <w:pStyle w:val="PL"/>
      </w:pPr>
      <w:r w:rsidRPr="00325D1F">
        <w:t xml:space="preserve">maxNrofSRI-PUSCH-Mappings-1             </w:t>
      </w:r>
      <w:r w:rsidRPr="00777603">
        <w:rPr>
          <w:color w:val="993366"/>
        </w:rPr>
        <w:t>INTEGER</w:t>
      </w:r>
      <w:r w:rsidRPr="00325D1F">
        <w:t xml:space="preserve"> ::= 15</w:t>
      </w:r>
    </w:p>
    <w:p w14:paraId="3ADFD8C5" w14:textId="66079725" w:rsidR="00A30427" w:rsidRDefault="002C5D28" w:rsidP="00A30427">
      <w:pPr>
        <w:pStyle w:val="PL"/>
        <w:rPr>
          <w:ins w:id="1534" w:author="Ericsson_RAN2#108" w:date="2020-01-22T14:04:00Z"/>
          <w:color w:val="808080"/>
        </w:rPr>
      </w:pPr>
      <w:bookmarkStart w:id="1535" w:name="_Hlk776458"/>
      <w:r w:rsidRPr="00325D1F">
        <w:t xml:space="preserve">maxSIB                                  </w:t>
      </w:r>
      <w:r w:rsidRPr="00777603">
        <w:rPr>
          <w:color w:val="993366"/>
        </w:rPr>
        <w:t>INTEGER</w:t>
      </w:r>
      <w:r w:rsidRPr="00325D1F">
        <w:t xml:space="preserve">::= 32       </w:t>
      </w:r>
      <w:r w:rsidRPr="005D6EB4">
        <w:rPr>
          <w:color w:val="808080"/>
        </w:rPr>
        <w:t>-- Maximum number of SIBs</w:t>
      </w:r>
      <w:ins w:id="1536" w:author="Ericsson_RAN2#108" w:date="2020-01-22T14:04:00Z">
        <w:r w:rsidR="00A30427" w:rsidRPr="00A30427">
          <w:rPr>
            <w:color w:val="808080"/>
          </w:rPr>
          <w:t xml:space="preserve"> </w:t>
        </w:r>
      </w:ins>
    </w:p>
    <w:p w14:paraId="0E1DFC0F" w14:textId="79C8EF41" w:rsidR="002C5D28" w:rsidRPr="005D6EB4" w:rsidRDefault="00A30427" w:rsidP="00A30427">
      <w:pPr>
        <w:pStyle w:val="PL"/>
        <w:rPr>
          <w:color w:val="808080"/>
        </w:rPr>
      </w:pPr>
      <w:ins w:id="1537" w:author="Ericsson_RAN2#108" w:date="2020-01-22T14:04:00Z">
        <w:r>
          <w:rPr>
            <w:color w:val="808080"/>
          </w:rPr>
          <w:t xml:space="preserve">maxSIB-1                                </w:t>
        </w:r>
        <w:r w:rsidRPr="0096519C">
          <w:rPr>
            <w:color w:val="993366"/>
          </w:rPr>
          <w:t>INTEGER</w:t>
        </w:r>
        <w:r w:rsidRPr="0096519C">
          <w:t>::= 3</w:t>
        </w:r>
        <w:r>
          <w:t>1</w:t>
        </w:r>
        <w:r w:rsidRPr="0096519C">
          <w:t xml:space="preserve">       </w:t>
        </w:r>
        <w:r w:rsidRPr="0096519C">
          <w:rPr>
            <w:color w:val="808080"/>
          </w:rPr>
          <w:t>-- Maximum number of SIBs</w:t>
        </w:r>
        <w:r>
          <w:rPr>
            <w:color w:val="808080"/>
          </w:rPr>
          <w:t xml:space="preserve"> minus 1.</w:t>
        </w:r>
      </w:ins>
    </w:p>
    <w:bookmarkEnd w:id="1535"/>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1538" w:name="_Toc20426211"/>
      <w:bookmarkStart w:id="1539" w:name="_Toc29321608"/>
      <w:r w:rsidRPr="00325D1F">
        <w:rPr>
          <w:lang w:val="en-GB"/>
        </w:rPr>
        <w:t>–</w:t>
      </w:r>
      <w:r w:rsidRPr="00325D1F">
        <w:rPr>
          <w:lang w:val="en-GB"/>
        </w:rPr>
        <w:tab/>
      </w:r>
      <w:r w:rsidR="002C5D28" w:rsidRPr="00325D1F">
        <w:rPr>
          <w:lang w:val="en-GB"/>
        </w:rPr>
        <w:t>End of NR-RRC-Definitions</w:t>
      </w:r>
      <w:bookmarkEnd w:id="1538"/>
      <w:bookmarkEnd w:id="1539"/>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1540" w:name="_Toc20426212"/>
      <w:bookmarkStart w:id="1541"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1540"/>
      <w:bookmarkEnd w:id="1541"/>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lastRenderedPageBreak/>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1542" w:name="_Toc20426213"/>
      <w:bookmarkStart w:id="1543" w:name="_Toc29321610"/>
      <w:r w:rsidRPr="00325D1F">
        <w:lastRenderedPageBreak/>
        <w:t>7</w:t>
      </w:r>
      <w:r w:rsidRPr="00325D1F">
        <w:tab/>
        <w:t>Variables and constants</w:t>
      </w:r>
      <w:bookmarkEnd w:id="1542"/>
      <w:bookmarkEnd w:id="1543"/>
    </w:p>
    <w:p w14:paraId="342DCB43" w14:textId="77777777" w:rsidR="002C5D28" w:rsidRPr="00325D1F" w:rsidRDefault="002C5D28" w:rsidP="002C5D28">
      <w:pPr>
        <w:pStyle w:val="Heading2"/>
        <w:rPr>
          <w:lang w:val="en-GB"/>
        </w:rPr>
      </w:pPr>
      <w:bookmarkStart w:id="1544" w:name="_Toc20426214"/>
      <w:bookmarkStart w:id="1545" w:name="_Toc29321611"/>
      <w:r w:rsidRPr="00325D1F">
        <w:rPr>
          <w:lang w:val="en-GB"/>
        </w:rPr>
        <w:t>7.1</w:t>
      </w:r>
      <w:r w:rsidRPr="00325D1F">
        <w:rPr>
          <w:lang w:val="en-GB"/>
        </w:rPr>
        <w:tab/>
        <w:t>Timers</w:t>
      </w:r>
      <w:bookmarkEnd w:id="1544"/>
      <w:bookmarkEnd w:id="1545"/>
    </w:p>
    <w:p w14:paraId="5BDB92EB" w14:textId="77777777" w:rsidR="002C5D28" w:rsidRPr="00325D1F" w:rsidRDefault="002C5D28" w:rsidP="002C5D28">
      <w:pPr>
        <w:pStyle w:val="Heading3"/>
        <w:rPr>
          <w:lang w:val="en-GB"/>
        </w:rPr>
      </w:pPr>
      <w:bookmarkStart w:id="1546" w:name="_Toc20426215"/>
      <w:bookmarkStart w:id="1547" w:name="_Toc29321612"/>
      <w:r w:rsidRPr="00325D1F">
        <w:rPr>
          <w:lang w:val="en-GB"/>
        </w:rPr>
        <w:t>7.1.1</w:t>
      </w:r>
      <w:r w:rsidRPr="00325D1F">
        <w:rPr>
          <w:lang w:val="en-GB"/>
        </w:rPr>
        <w:tab/>
        <w:t>Timers (Informative)</w:t>
      </w:r>
      <w:bookmarkEnd w:id="1546"/>
      <w:bookmarkEnd w:id="154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lastRenderedPageBreak/>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1548" w:name="_Toc20426216"/>
      <w:bookmarkStart w:id="1549" w:name="_Toc29321613"/>
      <w:r w:rsidRPr="00325D1F">
        <w:rPr>
          <w:lang w:val="en-GB"/>
        </w:rPr>
        <w:t>7.1.2</w:t>
      </w:r>
      <w:r w:rsidRPr="00325D1F">
        <w:rPr>
          <w:lang w:val="en-GB"/>
        </w:rPr>
        <w:tab/>
        <w:t>Timer handling</w:t>
      </w:r>
      <w:bookmarkEnd w:id="1548"/>
      <w:bookmarkEnd w:id="1549"/>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1550" w:name="_Toc20426217"/>
      <w:bookmarkStart w:id="1551" w:name="_Toc29321614"/>
      <w:r w:rsidRPr="00325D1F">
        <w:rPr>
          <w:lang w:val="en-GB"/>
        </w:rPr>
        <w:lastRenderedPageBreak/>
        <w:t>7.2</w:t>
      </w:r>
      <w:r w:rsidRPr="00325D1F">
        <w:rPr>
          <w:lang w:val="en-GB"/>
        </w:rPr>
        <w:tab/>
        <w:t>Counters</w:t>
      </w:r>
      <w:bookmarkEnd w:id="1550"/>
      <w:bookmarkEnd w:id="155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1552" w:name="_Toc20426218"/>
      <w:bookmarkStart w:id="1553" w:name="_Toc29321615"/>
      <w:r w:rsidRPr="00325D1F">
        <w:rPr>
          <w:lang w:val="en-GB"/>
        </w:rPr>
        <w:t>7.3</w:t>
      </w:r>
      <w:r w:rsidRPr="00325D1F">
        <w:rPr>
          <w:lang w:val="en-GB"/>
        </w:rPr>
        <w:tab/>
        <w:t>Constants</w:t>
      </w:r>
      <w:bookmarkEnd w:id="1552"/>
      <w:bookmarkEnd w:id="155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1554" w:name="_Toc20426219"/>
      <w:bookmarkStart w:id="1555" w:name="_Toc29321616"/>
      <w:r w:rsidRPr="00325D1F">
        <w:rPr>
          <w:rFonts w:eastAsia="MS Mincho"/>
          <w:lang w:val="en-GB"/>
        </w:rPr>
        <w:t>7.4</w:t>
      </w:r>
      <w:r w:rsidRPr="00325D1F">
        <w:rPr>
          <w:rFonts w:eastAsia="MS Mincho"/>
          <w:lang w:val="en-GB"/>
        </w:rPr>
        <w:tab/>
        <w:t>UE variables</w:t>
      </w:r>
      <w:bookmarkEnd w:id="1554"/>
      <w:bookmarkEnd w:id="1555"/>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1556" w:name="_Toc20426220"/>
      <w:bookmarkStart w:id="1557"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1556"/>
      <w:bookmarkEnd w:id="1557"/>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lastRenderedPageBreak/>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1558" w:name="_Toc20426221"/>
      <w:bookmarkStart w:id="1559"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1558"/>
      <w:bookmarkEnd w:id="1559"/>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1560" w:name="_Toc20426222"/>
      <w:bookmarkStart w:id="1561"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1560"/>
      <w:bookmarkEnd w:id="1561"/>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lastRenderedPageBreak/>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1562" w:name="_Toc20426223"/>
      <w:bookmarkStart w:id="1563"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1562"/>
      <w:bookmarkEnd w:id="1563"/>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lastRenderedPageBreak/>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1564" w:name="_Toc20426224"/>
      <w:bookmarkStart w:id="1565" w:name="_Toc29321621"/>
      <w:r w:rsidRPr="00325D1F">
        <w:rPr>
          <w:lang w:val="en-GB"/>
        </w:rPr>
        <w:t>–</w:t>
      </w:r>
      <w:r w:rsidRPr="00325D1F">
        <w:rPr>
          <w:lang w:val="en-GB"/>
        </w:rPr>
        <w:tab/>
      </w:r>
      <w:r w:rsidRPr="00325D1F">
        <w:rPr>
          <w:i/>
          <w:lang w:val="en-GB"/>
        </w:rPr>
        <w:t>VarResumeMAC-Input</w:t>
      </w:r>
      <w:bookmarkEnd w:id="1564"/>
      <w:bookmarkEnd w:id="1565"/>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1566" w:name="_Toc20426225"/>
      <w:bookmarkStart w:id="1567" w:name="_Toc29321622"/>
      <w:r w:rsidRPr="00325D1F">
        <w:rPr>
          <w:lang w:val="en-GB"/>
        </w:rPr>
        <w:t>–</w:t>
      </w:r>
      <w:r w:rsidRPr="00325D1F">
        <w:rPr>
          <w:lang w:val="en-GB"/>
        </w:rPr>
        <w:tab/>
      </w:r>
      <w:r w:rsidRPr="00325D1F">
        <w:rPr>
          <w:i/>
          <w:lang w:val="en-GB"/>
        </w:rPr>
        <w:t>VarShortMAC-Input</w:t>
      </w:r>
      <w:bookmarkEnd w:id="1566"/>
      <w:bookmarkEnd w:id="1567"/>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lastRenderedPageBreak/>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1568" w:name="_Toc20426226"/>
      <w:bookmarkStart w:id="1569"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1568"/>
      <w:bookmarkEnd w:id="1569"/>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1570" w:name="_Toc20426227"/>
      <w:bookmarkStart w:id="1571" w:name="_Toc29321624"/>
      <w:r w:rsidRPr="00325D1F">
        <w:lastRenderedPageBreak/>
        <w:t>8</w:t>
      </w:r>
      <w:r w:rsidRPr="00325D1F">
        <w:tab/>
        <w:t>Protocol data unit abstract syntax</w:t>
      </w:r>
      <w:bookmarkEnd w:id="1570"/>
      <w:bookmarkEnd w:id="1571"/>
    </w:p>
    <w:p w14:paraId="06B9DDFD" w14:textId="77777777" w:rsidR="002C5D28" w:rsidRPr="00325D1F" w:rsidRDefault="002C5D28" w:rsidP="002C5D28">
      <w:pPr>
        <w:pStyle w:val="Heading2"/>
        <w:rPr>
          <w:lang w:val="en-GB"/>
        </w:rPr>
      </w:pPr>
      <w:bookmarkStart w:id="1572" w:name="_Toc20426228"/>
      <w:bookmarkStart w:id="1573" w:name="_Toc29321625"/>
      <w:r w:rsidRPr="00325D1F">
        <w:rPr>
          <w:lang w:val="en-GB"/>
        </w:rPr>
        <w:t>8.1</w:t>
      </w:r>
      <w:r w:rsidRPr="00325D1F">
        <w:rPr>
          <w:lang w:val="en-GB"/>
        </w:rPr>
        <w:tab/>
        <w:t>General</w:t>
      </w:r>
      <w:bookmarkEnd w:id="1572"/>
      <w:bookmarkEnd w:id="1573"/>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1574" w:name="_Toc20426229"/>
      <w:bookmarkStart w:id="1575" w:name="_Toc29321626"/>
      <w:r w:rsidRPr="00325D1F">
        <w:rPr>
          <w:lang w:val="en-GB"/>
        </w:rPr>
        <w:t>8.2</w:t>
      </w:r>
      <w:r w:rsidRPr="00325D1F">
        <w:rPr>
          <w:lang w:val="en-GB"/>
        </w:rPr>
        <w:tab/>
        <w:t>Structure of encoded RRC messages</w:t>
      </w:r>
      <w:bookmarkEnd w:id="1574"/>
      <w:bookmarkEnd w:id="1575"/>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1576" w:name="_Toc20426230"/>
      <w:bookmarkStart w:id="1577" w:name="_Toc29321627"/>
      <w:r w:rsidRPr="00325D1F">
        <w:rPr>
          <w:lang w:val="en-GB"/>
        </w:rPr>
        <w:t>8.3</w:t>
      </w:r>
      <w:r w:rsidRPr="00325D1F">
        <w:rPr>
          <w:lang w:val="en-GB"/>
        </w:rPr>
        <w:tab/>
        <w:t>Basic production</w:t>
      </w:r>
      <w:bookmarkEnd w:id="1576"/>
      <w:bookmarkEnd w:id="1577"/>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1578" w:name="_Toc20426231"/>
      <w:bookmarkStart w:id="1579" w:name="_Toc29321628"/>
      <w:r w:rsidRPr="00325D1F">
        <w:rPr>
          <w:lang w:val="en-GB"/>
        </w:rPr>
        <w:t>8.4</w:t>
      </w:r>
      <w:r w:rsidRPr="00325D1F">
        <w:rPr>
          <w:lang w:val="en-GB"/>
        </w:rPr>
        <w:tab/>
        <w:t>Extension</w:t>
      </w:r>
      <w:bookmarkEnd w:id="1578"/>
      <w:bookmarkEnd w:id="1579"/>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1580" w:name="_Toc20426232"/>
      <w:bookmarkStart w:id="1581" w:name="_Toc29321629"/>
      <w:r w:rsidRPr="00325D1F">
        <w:rPr>
          <w:lang w:val="en-GB"/>
        </w:rPr>
        <w:t>8.5</w:t>
      </w:r>
      <w:r w:rsidRPr="00325D1F">
        <w:rPr>
          <w:lang w:val="en-GB"/>
        </w:rPr>
        <w:tab/>
        <w:t>Padding</w:t>
      </w:r>
      <w:bookmarkEnd w:id="1580"/>
      <w:bookmarkEnd w:id="1581"/>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594413" w:rsidP="002C5D28">
      <w:pPr>
        <w:pStyle w:val="TH"/>
        <w:rPr>
          <w:lang w:val="en-GB"/>
        </w:rPr>
      </w:pPr>
      <w:r w:rsidRPr="00325D1F">
        <w:rPr>
          <w:noProof/>
          <w:lang w:val="en-GB"/>
        </w:rPr>
        <w:object w:dxaOrig="8370" w:dyaOrig="5010" w14:anchorId="1BA7560C">
          <v:shape id="_x0000_i1058" type="#_x0000_t75" alt="" style="width:417.85pt;height:252pt;mso-width-percent:0;mso-height-percent:0;mso-width-percent:0;mso-height-percent:0" o:ole="">
            <v:imagedata r:id="rId83" o:title=""/>
          </v:shape>
          <o:OLEObject Type="Embed" ProgID="Word.Picture.8" ShapeID="_x0000_i1058" DrawAspect="Content" ObjectID="_1641733095" r:id="rId84"/>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1582" w:name="_Toc20426233"/>
      <w:bookmarkStart w:id="1583" w:name="_Toc29321630"/>
      <w:r w:rsidRPr="00325D1F">
        <w:t>9</w:t>
      </w:r>
      <w:r w:rsidRPr="00325D1F">
        <w:tab/>
        <w:t>Specified and default radio configurations</w:t>
      </w:r>
      <w:bookmarkEnd w:id="1582"/>
      <w:bookmarkEnd w:id="1583"/>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1584" w:name="_Toc20426234"/>
      <w:bookmarkStart w:id="1585" w:name="_Toc29321631"/>
      <w:r w:rsidRPr="00325D1F">
        <w:rPr>
          <w:lang w:val="en-GB"/>
        </w:rPr>
        <w:t>9.1</w:t>
      </w:r>
      <w:r w:rsidRPr="00325D1F">
        <w:rPr>
          <w:lang w:val="en-GB"/>
        </w:rPr>
        <w:tab/>
        <w:t>Specified configurations</w:t>
      </w:r>
      <w:bookmarkEnd w:id="1584"/>
      <w:bookmarkEnd w:id="1585"/>
    </w:p>
    <w:p w14:paraId="7ABFAFDE" w14:textId="77777777" w:rsidR="002C5D28" w:rsidRPr="00325D1F" w:rsidRDefault="002C5D28" w:rsidP="002C5D28">
      <w:pPr>
        <w:pStyle w:val="Heading3"/>
        <w:rPr>
          <w:lang w:val="en-GB"/>
        </w:rPr>
      </w:pPr>
      <w:bookmarkStart w:id="1586" w:name="_Toc20426235"/>
      <w:bookmarkStart w:id="1587" w:name="_Toc29321632"/>
      <w:r w:rsidRPr="00325D1F">
        <w:rPr>
          <w:lang w:val="en-GB"/>
        </w:rPr>
        <w:t>9.1.1</w:t>
      </w:r>
      <w:r w:rsidRPr="00325D1F">
        <w:rPr>
          <w:lang w:val="en-GB"/>
        </w:rPr>
        <w:tab/>
        <w:t>Logical channel configurations</w:t>
      </w:r>
      <w:bookmarkEnd w:id="1586"/>
      <w:bookmarkEnd w:id="1587"/>
    </w:p>
    <w:p w14:paraId="26CADBE6" w14:textId="77777777" w:rsidR="002C5D28" w:rsidRPr="00325D1F" w:rsidRDefault="002C5D28" w:rsidP="002C5D28">
      <w:pPr>
        <w:pStyle w:val="Heading4"/>
        <w:rPr>
          <w:lang w:val="en-GB"/>
        </w:rPr>
      </w:pPr>
      <w:bookmarkStart w:id="1588" w:name="_Toc20426236"/>
      <w:bookmarkStart w:id="1589" w:name="_Toc29321633"/>
      <w:r w:rsidRPr="00325D1F">
        <w:rPr>
          <w:lang w:val="en-GB"/>
        </w:rPr>
        <w:t>9.1.1.1</w:t>
      </w:r>
      <w:r w:rsidRPr="00325D1F">
        <w:rPr>
          <w:lang w:val="en-GB"/>
        </w:rPr>
        <w:tab/>
        <w:t>BCCH configuration</w:t>
      </w:r>
      <w:bookmarkEnd w:id="1588"/>
      <w:bookmarkEnd w:id="1589"/>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1590" w:name="_Toc20426237"/>
      <w:bookmarkStart w:id="1591" w:name="_Toc29321634"/>
      <w:r w:rsidRPr="00325D1F">
        <w:rPr>
          <w:lang w:val="en-GB"/>
        </w:rPr>
        <w:lastRenderedPageBreak/>
        <w:t>9.1.1.2</w:t>
      </w:r>
      <w:r w:rsidRPr="00325D1F">
        <w:rPr>
          <w:lang w:val="en-GB"/>
        </w:rPr>
        <w:tab/>
        <w:t>CCCH configuration</w:t>
      </w:r>
      <w:bookmarkEnd w:id="1590"/>
      <w:bookmarkEnd w:id="1591"/>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1592" w:name="_Toc20426238"/>
      <w:bookmarkStart w:id="1593" w:name="_Toc29321635"/>
      <w:r w:rsidRPr="00325D1F">
        <w:rPr>
          <w:lang w:val="en-GB"/>
        </w:rPr>
        <w:t>9.1.1.3</w:t>
      </w:r>
      <w:r w:rsidRPr="00325D1F">
        <w:rPr>
          <w:lang w:val="en-GB"/>
        </w:rPr>
        <w:tab/>
        <w:t>PCCH configuration</w:t>
      </w:r>
      <w:bookmarkEnd w:id="1592"/>
      <w:bookmarkEnd w:id="1593"/>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1594" w:name="_Toc20426239"/>
      <w:bookmarkStart w:id="1595" w:name="_Toc29321636"/>
      <w:r w:rsidRPr="00325D1F">
        <w:rPr>
          <w:lang w:val="en-GB"/>
        </w:rPr>
        <w:t>9.1.2</w:t>
      </w:r>
      <w:r w:rsidRPr="00325D1F">
        <w:rPr>
          <w:lang w:val="en-GB"/>
        </w:rPr>
        <w:tab/>
        <w:t>Void</w:t>
      </w:r>
      <w:bookmarkEnd w:id="1594"/>
      <w:bookmarkEnd w:id="1595"/>
    </w:p>
    <w:p w14:paraId="6E279BE6" w14:textId="77777777" w:rsidR="002C5D28" w:rsidRPr="00325D1F" w:rsidRDefault="002C5D28" w:rsidP="002C5D28">
      <w:pPr>
        <w:pStyle w:val="Heading2"/>
        <w:rPr>
          <w:lang w:val="en-GB"/>
        </w:rPr>
      </w:pPr>
      <w:bookmarkStart w:id="1596" w:name="_Toc20426240"/>
      <w:bookmarkStart w:id="1597" w:name="_Toc29321637"/>
      <w:r w:rsidRPr="00325D1F">
        <w:rPr>
          <w:lang w:val="en-GB"/>
        </w:rPr>
        <w:t>9.2</w:t>
      </w:r>
      <w:r w:rsidRPr="00325D1F">
        <w:rPr>
          <w:lang w:val="en-GB"/>
        </w:rPr>
        <w:tab/>
        <w:t>Default radio configurations</w:t>
      </w:r>
      <w:bookmarkEnd w:id="1596"/>
      <w:bookmarkEnd w:id="1597"/>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1598" w:name="_Toc20426241"/>
      <w:bookmarkStart w:id="1599" w:name="_Toc29321638"/>
      <w:r w:rsidRPr="00325D1F">
        <w:rPr>
          <w:lang w:val="en-GB"/>
        </w:rPr>
        <w:t>9.2.1</w:t>
      </w:r>
      <w:r w:rsidRPr="00325D1F">
        <w:rPr>
          <w:lang w:val="en-GB"/>
        </w:rPr>
        <w:tab/>
        <w:t>Default SRB configurations</w:t>
      </w:r>
      <w:bookmarkEnd w:id="1598"/>
      <w:bookmarkEnd w:id="1599"/>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1600" w:name="_Toc20426242"/>
      <w:bookmarkStart w:id="1601" w:name="_Toc29321639"/>
      <w:r w:rsidRPr="00325D1F">
        <w:rPr>
          <w:lang w:val="en-GB"/>
        </w:rPr>
        <w:t>9.2.2</w:t>
      </w:r>
      <w:r w:rsidRPr="00325D1F">
        <w:rPr>
          <w:lang w:val="en-GB"/>
        </w:rPr>
        <w:tab/>
        <w:t>Default MAC Cell Group configuration</w:t>
      </w:r>
      <w:bookmarkEnd w:id="1600"/>
      <w:bookmarkEnd w:id="1601"/>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1602" w:name="_Toc20426243"/>
      <w:bookmarkStart w:id="1603" w:name="_Toc29321640"/>
      <w:r w:rsidRPr="00325D1F">
        <w:rPr>
          <w:lang w:val="en-GB"/>
        </w:rPr>
        <w:t>9.2.3</w:t>
      </w:r>
      <w:r w:rsidRPr="00325D1F">
        <w:rPr>
          <w:lang w:val="en-GB"/>
        </w:rPr>
        <w:tab/>
        <w:t>Default values timers and constants</w:t>
      </w:r>
      <w:bookmarkEnd w:id="1602"/>
      <w:bookmarkEnd w:id="1603"/>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1604" w:name="_Toc20426244"/>
      <w:bookmarkStart w:id="1605" w:name="_Toc29321641"/>
      <w:r w:rsidRPr="00325D1F">
        <w:t>10</w:t>
      </w:r>
      <w:r w:rsidRPr="00325D1F">
        <w:tab/>
        <w:t>Generic error handling</w:t>
      </w:r>
      <w:bookmarkEnd w:id="1604"/>
      <w:bookmarkEnd w:id="1605"/>
    </w:p>
    <w:p w14:paraId="5DD87B16" w14:textId="77777777" w:rsidR="002C5D28" w:rsidRPr="00325D1F" w:rsidRDefault="002C5D28" w:rsidP="002C5D28">
      <w:pPr>
        <w:pStyle w:val="Heading2"/>
        <w:rPr>
          <w:lang w:val="en-GB"/>
        </w:rPr>
      </w:pPr>
      <w:bookmarkStart w:id="1606" w:name="_Toc20426245"/>
      <w:bookmarkStart w:id="1607" w:name="_Toc29321642"/>
      <w:r w:rsidRPr="00325D1F">
        <w:rPr>
          <w:lang w:val="en-GB"/>
        </w:rPr>
        <w:t>10.1</w:t>
      </w:r>
      <w:r w:rsidRPr="00325D1F">
        <w:rPr>
          <w:lang w:val="en-GB"/>
        </w:rPr>
        <w:tab/>
        <w:t>General</w:t>
      </w:r>
      <w:bookmarkEnd w:id="1606"/>
      <w:bookmarkEnd w:id="1607"/>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lastRenderedPageBreak/>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1608" w:name="_Toc20426246"/>
      <w:bookmarkStart w:id="1609" w:name="_Toc29321643"/>
      <w:r w:rsidRPr="00325D1F">
        <w:rPr>
          <w:lang w:val="en-GB"/>
        </w:rPr>
        <w:t>10.2</w:t>
      </w:r>
      <w:r w:rsidRPr="00325D1F">
        <w:rPr>
          <w:lang w:val="en-GB"/>
        </w:rPr>
        <w:tab/>
        <w:t>ASN.1 violation or encoding error</w:t>
      </w:r>
      <w:bookmarkEnd w:id="1608"/>
      <w:bookmarkEnd w:id="1609"/>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1610" w:name="_Toc20426247"/>
      <w:bookmarkStart w:id="1611" w:name="_Toc29321644"/>
      <w:r w:rsidRPr="00325D1F">
        <w:rPr>
          <w:lang w:val="en-GB"/>
        </w:rPr>
        <w:t>10.3</w:t>
      </w:r>
      <w:r w:rsidRPr="00325D1F">
        <w:rPr>
          <w:lang w:val="en-GB"/>
        </w:rPr>
        <w:tab/>
        <w:t>Field set to a not comprehended value</w:t>
      </w:r>
      <w:bookmarkEnd w:id="1610"/>
      <w:bookmarkEnd w:id="1611"/>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1612" w:name="_Toc20426248"/>
      <w:bookmarkStart w:id="1613" w:name="_Toc29321645"/>
      <w:r w:rsidRPr="00325D1F">
        <w:rPr>
          <w:lang w:val="en-GB"/>
        </w:rPr>
        <w:t>10.4</w:t>
      </w:r>
      <w:r w:rsidRPr="00325D1F">
        <w:rPr>
          <w:lang w:val="en-GB"/>
        </w:rPr>
        <w:tab/>
        <w:t>Mandatory field missing</w:t>
      </w:r>
      <w:bookmarkEnd w:id="1612"/>
      <w:bookmarkEnd w:id="1613"/>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lastRenderedPageBreak/>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1614" w:name="_Toc20426249"/>
      <w:bookmarkStart w:id="1615" w:name="_Toc29321646"/>
      <w:r w:rsidRPr="00325D1F">
        <w:rPr>
          <w:lang w:val="en-GB"/>
        </w:rPr>
        <w:t>10.5</w:t>
      </w:r>
      <w:r w:rsidRPr="00325D1F">
        <w:rPr>
          <w:lang w:val="en-GB"/>
        </w:rPr>
        <w:tab/>
        <w:t>Not comprehended field</w:t>
      </w:r>
      <w:bookmarkEnd w:id="1614"/>
      <w:bookmarkEnd w:id="1615"/>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1616" w:name="_Toc20426250"/>
      <w:bookmarkStart w:id="1617" w:name="_Toc29321647"/>
      <w:r w:rsidRPr="00325D1F">
        <w:lastRenderedPageBreak/>
        <w:t>11</w:t>
      </w:r>
      <w:r w:rsidRPr="00325D1F">
        <w:tab/>
        <w:t>Radio information related interactions between network nodes</w:t>
      </w:r>
      <w:bookmarkEnd w:id="1616"/>
      <w:bookmarkEnd w:id="1617"/>
    </w:p>
    <w:p w14:paraId="4CC92561" w14:textId="77777777" w:rsidR="002C5D28" w:rsidRPr="00325D1F" w:rsidRDefault="002C5D28" w:rsidP="002C5D28">
      <w:pPr>
        <w:pStyle w:val="Heading2"/>
        <w:rPr>
          <w:lang w:val="en-GB"/>
        </w:rPr>
      </w:pPr>
      <w:bookmarkStart w:id="1618" w:name="_Toc20426251"/>
      <w:bookmarkStart w:id="1619" w:name="_Toc29321648"/>
      <w:r w:rsidRPr="00325D1F">
        <w:rPr>
          <w:lang w:val="en-GB"/>
        </w:rPr>
        <w:t>11.1</w:t>
      </w:r>
      <w:r w:rsidRPr="00325D1F">
        <w:rPr>
          <w:lang w:val="en-GB"/>
        </w:rPr>
        <w:tab/>
        <w:t>General</w:t>
      </w:r>
      <w:bookmarkEnd w:id="1618"/>
      <w:bookmarkEnd w:id="1619"/>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1620" w:name="_Toc20426252"/>
      <w:bookmarkStart w:id="1621" w:name="_Toc29321649"/>
      <w:r w:rsidRPr="00325D1F">
        <w:rPr>
          <w:lang w:val="en-GB"/>
        </w:rPr>
        <w:t>11.2</w:t>
      </w:r>
      <w:r w:rsidRPr="00325D1F">
        <w:rPr>
          <w:lang w:val="en-GB"/>
        </w:rPr>
        <w:tab/>
        <w:t>Inter-node RRC messages</w:t>
      </w:r>
      <w:bookmarkEnd w:id="1620"/>
      <w:bookmarkEnd w:id="1621"/>
    </w:p>
    <w:p w14:paraId="4C23B8A4" w14:textId="77777777" w:rsidR="002C5D28" w:rsidRPr="00325D1F" w:rsidRDefault="002C5D28" w:rsidP="002C5D28">
      <w:pPr>
        <w:pStyle w:val="Heading3"/>
        <w:rPr>
          <w:lang w:val="en-GB"/>
        </w:rPr>
      </w:pPr>
      <w:bookmarkStart w:id="1622" w:name="_Toc20426253"/>
      <w:bookmarkStart w:id="1623" w:name="_Toc29321650"/>
      <w:r w:rsidRPr="00325D1F">
        <w:rPr>
          <w:lang w:val="en-GB"/>
        </w:rPr>
        <w:t>11.2.1</w:t>
      </w:r>
      <w:r w:rsidRPr="00325D1F">
        <w:rPr>
          <w:lang w:val="en-GB"/>
        </w:rPr>
        <w:tab/>
        <w:t>General</w:t>
      </w:r>
      <w:bookmarkEnd w:id="1622"/>
      <w:bookmarkEnd w:id="1623"/>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325D1F" w:rsidRDefault="004F60B7" w:rsidP="0096519C">
      <w:pPr>
        <w:pStyle w:val="PL"/>
      </w:pPr>
      <w:r w:rsidRPr="00325D1F">
        <w:t xml:space="preserve">    CGI-Info</w:t>
      </w:r>
      <w:r w:rsidR="002F6868" w:rsidRPr="00325D1F">
        <w:t>NR</w:t>
      </w:r>
      <w:r w:rsidRPr="00325D1F">
        <w:t>,</w:t>
      </w:r>
    </w:p>
    <w:p w14:paraId="10A8F5A7" w14:textId="123BF421" w:rsidR="002F6868" w:rsidRPr="00325D1F" w:rsidRDefault="002C5D28" w:rsidP="0096519C">
      <w:pPr>
        <w:pStyle w:val="PL"/>
      </w:pPr>
      <w:r w:rsidRPr="00325D1F">
        <w:t xml:space="preserve">    CSI-RS-Index,</w:t>
      </w:r>
    </w:p>
    <w:p w14:paraId="3CE4C1C7" w14:textId="77777777" w:rsidR="002F6868" w:rsidRPr="00325D1F" w:rsidRDefault="002F6868" w:rsidP="0096519C">
      <w:pPr>
        <w:pStyle w:val="PL"/>
      </w:pPr>
      <w:r w:rsidRPr="00325D1F">
        <w:t xml:space="preserve">    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1624" w:name="_Toc20426254"/>
      <w:bookmarkStart w:id="1625" w:name="_Toc29321651"/>
      <w:r w:rsidRPr="00325D1F">
        <w:rPr>
          <w:lang w:val="en-GB"/>
        </w:rPr>
        <w:t>11.2.2</w:t>
      </w:r>
      <w:r w:rsidRPr="00325D1F">
        <w:rPr>
          <w:lang w:val="en-GB"/>
        </w:rPr>
        <w:tab/>
        <w:t>Message definitions</w:t>
      </w:r>
      <w:bookmarkEnd w:id="1624"/>
      <w:bookmarkEnd w:id="1625"/>
    </w:p>
    <w:p w14:paraId="4F7C5A45" w14:textId="77777777" w:rsidR="002C5D28" w:rsidRPr="00325D1F" w:rsidRDefault="002C5D28" w:rsidP="002C5D28">
      <w:pPr>
        <w:pStyle w:val="Heading4"/>
        <w:rPr>
          <w:lang w:val="en-GB"/>
        </w:rPr>
      </w:pPr>
      <w:bookmarkStart w:id="1626" w:name="_Toc20426255"/>
      <w:bookmarkStart w:id="1627" w:name="_Toc29321652"/>
      <w:r w:rsidRPr="00325D1F">
        <w:rPr>
          <w:lang w:val="en-GB"/>
        </w:rPr>
        <w:t>–</w:t>
      </w:r>
      <w:r w:rsidRPr="00325D1F">
        <w:rPr>
          <w:lang w:val="en-GB"/>
        </w:rPr>
        <w:tab/>
      </w:r>
      <w:r w:rsidRPr="00325D1F">
        <w:rPr>
          <w:i/>
          <w:lang w:val="en-GB"/>
        </w:rPr>
        <w:t>HandoverCommand</w:t>
      </w:r>
      <w:bookmarkEnd w:id="1626"/>
      <w:bookmarkEnd w:id="1627"/>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1628" w:name="_Toc20426256"/>
      <w:bookmarkStart w:id="1629" w:name="_Toc29321653"/>
      <w:r w:rsidRPr="00325D1F">
        <w:rPr>
          <w:lang w:val="en-GB"/>
        </w:rPr>
        <w:t>–</w:t>
      </w:r>
      <w:r w:rsidRPr="00325D1F">
        <w:rPr>
          <w:lang w:val="en-GB"/>
        </w:rPr>
        <w:tab/>
      </w:r>
      <w:r w:rsidRPr="00325D1F">
        <w:rPr>
          <w:i/>
          <w:lang w:val="en-GB"/>
        </w:rPr>
        <w:t>HandoverPreparationInformation</w:t>
      </w:r>
      <w:bookmarkEnd w:id="1628"/>
      <w:bookmarkEnd w:id="1629"/>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414CD13E" w14:textId="77777777" w:rsidR="002C5D28" w:rsidRPr="00325D1F" w:rsidRDefault="002C5D28" w:rsidP="0096519C">
      <w:pPr>
        <w:pStyle w:val="PL"/>
      </w:pPr>
      <w:r w:rsidRPr="00325D1F">
        <w:t xml:space="preserve">        },</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lastRenderedPageBreak/>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325D1F" w:rsidRDefault="002C5D28" w:rsidP="0096519C">
      <w:pPr>
        <w:pStyle w:val="PL"/>
      </w:pPr>
      <w:r w:rsidRPr="00325D1F">
        <w:t xml:space="preserve">                                    min2, min2s30, min3, min3s30, min4, min5, min6,</w:t>
      </w:r>
    </w:p>
    <w:p w14:paraId="75BA4BD7" w14:textId="77777777" w:rsidR="002C5D28" w:rsidRPr="00325D1F" w:rsidRDefault="002C5D28" w:rsidP="0096519C">
      <w:pPr>
        <w:pStyle w:val="PL"/>
      </w:pPr>
      <w:r w:rsidRPr="00325D1F">
        <w:t xml:space="preserve">                                    min7, min8, min9, min10, min12, min14, min17, min20,</w:t>
      </w:r>
    </w:p>
    <w:p w14:paraId="06FC7597" w14:textId="77777777" w:rsidR="002C5D28" w:rsidRPr="00325D1F" w:rsidRDefault="002C5D28" w:rsidP="0096519C">
      <w:pPr>
        <w:pStyle w:val="PL"/>
      </w:pPr>
      <w:r w:rsidRPr="00325D1F">
        <w:t xml:space="preserve">                                    min24, min28, min33, min38, min44, min50, hr1,</w:t>
      </w:r>
    </w:p>
    <w:p w14:paraId="1E37C659" w14:textId="77777777" w:rsidR="002C5D28" w:rsidRPr="00325D1F" w:rsidRDefault="002C5D28" w:rsidP="0096519C">
      <w:pPr>
        <w:pStyle w:val="PL"/>
      </w:pPr>
      <w:r w:rsidRPr="00325D1F">
        <w:t xml:space="preserve">                                    hr1min30, hr2, hr2min30, hr3, hr3min30, hr4, hr5, hr6,</w:t>
      </w:r>
    </w:p>
    <w:p w14:paraId="5CC1096A" w14:textId="77777777" w:rsidR="002C5D28" w:rsidRPr="00325D1F" w:rsidRDefault="002C5D28" w:rsidP="0096519C">
      <w:pPr>
        <w:pStyle w:val="PL"/>
      </w:pPr>
      <w:r w:rsidRPr="00325D1F">
        <w:t xml:space="preserve">                                    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1630"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1630"/>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lastRenderedPageBreak/>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1631" w:name="_Toc20426257"/>
      <w:bookmarkStart w:id="1632" w:name="_Toc29321654"/>
      <w:r w:rsidRPr="00325D1F">
        <w:rPr>
          <w:lang w:val="en-GB"/>
        </w:rPr>
        <w:t>–</w:t>
      </w:r>
      <w:r w:rsidRPr="00325D1F">
        <w:rPr>
          <w:lang w:val="en-GB"/>
        </w:rPr>
        <w:tab/>
      </w:r>
      <w:r w:rsidRPr="00325D1F">
        <w:rPr>
          <w:i/>
          <w:lang w:val="en-GB"/>
        </w:rPr>
        <w:t>CG-Config</w:t>
      </w:r>
      <w:bookmarkEnd w:id="1631"/>
      <w:bookmarkEnd w:id="1632"/>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52E132C" w14:textId="77777777" w:rsidR="002C5D28" w:rsidRPr="00325D1F" w:rsidRDefault="002C5D28" w:rsidP="0096519C">
      <w:pPr>
        <w:pStyle w:val="PL"/>
      </w:pPr>
      <w:r w:rsidRPr="00325D1F">
        <w:t xml:space="preserve">        },</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1633" w:name="_Hlk3237997"/>
      <w:r w:rsidRPr="00325D1F">
        <w:t>EUTRA-PhysCellId</w:t>
      </w:r>
      <w:bookmarkEnd w:id="1633"/>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lastRenderedPageBreak/>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1634" w:name="_Toc20426258"/>
      <w:bookmarkStart w:id="1635" w:name="_Toc29321655"/>
      <w:r w:rsidRPr="00325D1F">
        <w:rPr>
          <w:i/>
          <w:lang w:val="en-GB"/>
        </w:rPr>
        <w:lastRenderedPageBreak/>
        <w:t>–</w:t>
      </w:r>
      <w:r w:rsidRPr="00325D1F">
        <w:rPr>
          <w:i/>
          <w:lang w:val="en-GB"/>
        </w:rPr>
        <w:tab/>
        <w:t>CG-ConfigInfo</w:t>
      </w:r>
      <w:bookmarkEnd w:id="1634"/>
      <w:bookmarkEnd w:id="1635"/>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36BAA0C" w14:textId="77777777" w:rsidR="002C5D28" w:rsidRPr="00325D1F" w:rsidRDefault="002C5D28" w:rsidP="0096519C">
      <w:pPr>
        <w:pStyle w:val="PL"/>
      </w:pPr>
      <w:r w:rsidRPr="00325D1F">
        <w:t xml:space="preserve">        },</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325D1F" w:rsidRDefault="009C2FE8" w:rsidP="0096519C">
      <w:pPr>
        <w:pStyle w:val="PL"/>
      </w:pPr>
      <w:r w:rsidRPr="00325D1F">
        <w:lastRenderedPageBreak/>
        <w:t xml:space="preserve">        cgi-Info                   </w:t>
      </w:r>
      <w:r w:rsidR="006A1E6A" w:rsidRPr="00325D1F">
        <w:t xml:space="preserve">    </w:t>
      </w:r>
      <w:r w:rsidRPr="00325D1F">
        <w:t xml:space="preserve"> CGI-Info</w:t>
      </w:r>
      <w:r w:rsidR="002164DF" w:rsidRPr="00325D1F">
        <w:t>NR</w:t>
      </w:r>
    </w:p>
    <w:p w14:paraId="130C5CD3" w14:textId="4B511DA8" w:rsidR="009C2FE8" w:rsidRPr="00325D1F" w:rsidRDefault="009C2FE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5C51B775" w14:textId="4F83E737" w:rsidR="009C2FE8" w:rsidRPr="00325D1F" w:rsidRDefault="009C2FE8" w:rsidP="0096519C">
      <w:pPr>
        <w:pStyle w:val="PL"/>
      </w:pPr>
      <w:r w:rsidRPr="00325D1F">
        <w:t xml:space="preserve">    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1636"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1636"/>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lastRenderedPageBreak/>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325D1F" w:rsidRDefault="002C5D28" w:rsidP="0096519C">
      <w:pPr>
        <w:pStyle w:val="PL"/>
      </w:pPr>
      <w:r w:rsidRPr="00325D1F">
        <w:t xml:space="preserve">        ms20                            </w:t>
      </w:r>
      <w:r w:rsidRPr="00777603">
        <w:rPr>
          <w:color w:val="993366"/>
        </w:rPr>
        <w:t>INTEGER</w:t>
      </w:r>
      <w:r w:rsidRPr="00325D1F">
        <w:t>(0..19),</w:t>
      </w:r>
    </w:p>
    <w:p w14:paraId="7D7BE50F" w14:textId="77777777" w:rsidR="002C5D28" w:rsidRPr="00325D1F" w:rsidRDefault="002C5D28" w:rsidP="0096519C">
      <w:pPr>
        <w:pStyle w:val="PL"/>
      </w:pPr>
      <w:r w:rsidRPr="00325D1F">
        <w:t xml:space="preserve">        ms32                            </w:t>
      </w:r>
      <w:r w:rsidRPr="00777603">
        <w:rPr>
          <w:color w:val="993366"/>
        </w:rPr>
        <w:t>INTEGER</w:t>
      </w:r>
      <w:r w:rsidRPr="00325D1F">
        <w:t>(0..31),</w:t>
      </w:r>
    </w:p>
    <w:p w14:paraId="150F63B1" w14:textId="77777777" w:rsidR="002C5D28" w:rsidRPr="00325D1F" w:rsidRDefault="002C5D28" w:rsidP="0096519C">
      <w:pPr>
        <w:pStyle w:val="PL"/>
      </w:pPr>
      <w:r w:rsidRPr="00325D1F">
        <w:t xml:space="preserve">        ms40                            </w:t>
      </w:r>
      <w:r w:rsidRPr="00777603">
        <w:rPr>
          <w:color w:val="993366"/>
        </w:rPr>
        <w:t>INTEGER</w:t>
      </w:r>
      <w:r w:rsidRPr="00325D1F">
        <w:t>(0..39),</w:t>
      </w:r>
    </w:p>
    <w:p w14:paraId="0A703EDE" w14:textId="77777777" w:rsidR="002C5D28" w:rsidRPr="00325D1F" w:rsidRDefault="002C5D28" w:rsidP="0096519C">
      <w:pPr>
        <w:pStyle w:val="PL"/>
      </w:pPr>
      <w:r w:rsidRPr="00325D1F">
        <w:t xml:space="preserve">        ms60                            </w:t>
      </w:r>
      <w:r w:rsidRPr="00777603">
        <w:rPr>
          <w:color w:val="993366"/>
        </w:rPr>
        <w:t>INTEGER</w:t>
      </w:r>
      <w:r w:rsidRPr="00325D1F">
        <w:t>(0..59),</w:t>
      </w:r>
    </w:p>
    <w:p w14:paraId="0F287BA8" w14:textId="77777777" w:rsidR="002C5D28" w:rsidRPr="00325D1F" w:rsidRDefault="002C5D28" w:rsidP="0096519C">
      <w:pPr>
        <w:pStyle w:val="PL"/>
      </w:pPr>
      <w:r w:rsidRPr="00325D1F">
        <w:t xml:space="preserve">        ms64                            </w:t>
      </w:r>
      <w:r w:rsidRPr="00777603">
        <w:rPr>
          <w:color w:val="993366"/>
        </w:rPr>
        <w:t>INTEGER</w:t>
      </w:r>
      <w:r w:rsidRPr="00325D1F">
        <w:t>(0..63),</w:t>
      </w:r>
    </w:p>
    <w:p w14:paraId="1F1C8791" w14:textId="77777777" w:rsidR="002C5D28" w:rsidRPr="00325D1F" w:rsidRDefault="002C5D28" w:rsidP="0096519C">
      <w:pPr>
        <w:pStyle w:val="PL"/>
      </w:pPr>
      <w:r w:rsidRPr="00325D1F">
        <w:t xml:space="preserve">        ms70                            </w:t>
      </w:r>
      <w:r w:rsidRPr="00777603">
        <w:rPr>
          <w:color w:val="993366"/>
        </w:rPr>
        <w:t>INTEGER</w:t>
      </w:r>
      <w:r w:rsidRPr="00325D1F">
        <w:t>(0..69),</w:t>
      </w:r>
    </w:p>
    <w:p w14:paraId="24898D9C" w14:textId="77777777" w:rsidR="002C5D28" w:rsidRPr="00325D1F" w:rsidRDefault="002C5D28" w:rsidP="0096519C">
      <w:pPr>
        <w:pStyle w:val="PL"/>
      </w:pPr>
      <w:r w:rsidRPr="00325D1F">
        <w:t xml:space="preserve">        ms80                            </w:t>
      </w:r>
      <w:r w:rsidRPr="00777603">
        <w:rPr>
          <w:color w:val="993366"/>
        </w:rPr>
        <w:t>INTEGER</w:t>
      </w:r>
      <w:r w:rsidRPr="00325D1F">
        <w:t>(0..79),</w:t>
      </w:r>
    </w:p>
    <w:p w14:paraId="4C0A5B89" w14:textId="77777777" w:rsidR="002C5D28" w:rsidRPr="00325D1F" w:rsidRDefault="002C5D28" w:rsidP="0096519C">
      <w:pPr>
        <w:pStyle w:val="PL"/>
      </w:pPr>
      <w:r w:rsidRPr="00325D1F">
        <w:t xml:space="preserve">        ms128                           </w:t>
      </w:r>
      <w:r w:rsidRPr="00777603">
        <w:rPr>
          <w:color w:val="993366"/>
        </w:rPr>
        <w:t>INTEGER</w:t>
      </w:r>
      <w:r w:rsidRPr="00325D1F">
        <w:t>(0..127),</w:t>
      </w:r>
    </w:p>
    <w:p w14:paraId="446663A5" w14:textId="77777777" w:rsidR="002C5D28" w:rsidRPr="00325D1F" w:rsidRDefault="002C5D28" w:rsidP="0096519C">
      <w:pPr>
        <w:pStyle w:val="PL"/>
      </w:pPr>
      <w:r w:rsidRPr="00325D1F">
        <w:t xml:space="preserve">        ms160                           </w:t>
      </w:r>
      <w:r w:rsidRPr="00777603">
        <w:rPr>
          <w:color w:val="993366"/>
        </w:rPr>
        <w:t>INTEGER</w:t>
      </w:r>
      <w:r w:rsidRPr="00325D1F">
        <w:t>(0..159),</w:t>
      </w:r>
    </w:p>
    <w:p w14:paraId="270998B8" w14:textId="77777777" w:rsidR="002C5D28" w:rsidRPr="00325D1F" w:rsidRDefault="002C5D28" w:rsidP="0096519C">
      <w:pPr>
        <w:pStyle w:val="PL"/>
      </w:pPr>
      <w:r w:rsidRPr="00325D1F">
        <w:t xml:space="preserve">        ms256                           </w:t>
      </w:r>
      <w:r w:rsidRPr="00777603">
        <w:rPr>
          <w:color w:val="993366"/>
        </w:rPr>
        <w:t>INTEGER</w:t>
      </w:r>
      <w:r w:rsidRPr="00325D1F">
        <w:t>(0..255),</w:t>
      </w:r>
    </w:p>
    <w:p w14:paraId="36349446" w14:textId="77777777" w:rsidR="002C5D28" w:rsidRPr="00325D1F" w:rsidRDefault="002C5D28" w:rsidP="0096519C">
      <w:pPr>
        <w:pStyle w:val="PL"/>
      </w:pPr>
      <w:r w:rsidRPr="00325D1F">
        <w:t xml:space="preserve">        ms320                           </w:t>
      </w:r>
      <w:r w:rsidRPr="00777603">
        <w:rPr>
          <w:color w:val="993366"/>
        </w:rPr>
        <w:t>INTEGER</w:t>
      </w:r>
      <w:r w:rsidRPr="00325D1F">
        <w:t>(0..319),</w:t>
      </w:r>
    </w:p>
    <w:p w14:paraId="1A291B92" w14:textId="77777777" w:rsidR="002C5D28" w:rsidRPr="00325D1F" w:rsidRDefault="002C5D28" w:rsidP="0096519C">
      <w:pPr>
        <w:pStyle w:val="PL"/>
      </w:pPr>
      <w:r w:rsidRPr="00325D1F">
        <w:t xml:space="preserve">        ms512                           </w:t>
      </w:r>
      <w:r w:rsidRPr="00777603">
        <w:rPr>
          <w:color w:val="993366"/>
        </w:rPr>
        <w:t>INTEGER</w:t>
      </w:r>
      <w:r w:rsidRPr="00325D1F">
        <w:t>(0..511),</w:t>
      </w:r>
    </w:p>
    <w:p w14:paraId="36137739" w14:textId="77777777" w:rsidR="002C5D28" w:rsidRPr="00325D1F" w:rsidRDefault="002C5D28" w:rsidP="0096519C">
      <w:pPr>
        <w:pStyle w:val="PL"/>
      </w:pPr>
      <w:r w:rsidRPr="00325D1F">
        <w:t xml:space="preserve">        ms640                           </w:t>
      </w:r>
      <w:r w:rsidRPr="00777603">
        <w:rPr>
          <w:color w:val="993366"/>
        </w:rPr>
        <w:t>INTEGER</w:t>
      </w:r>
      <w:r w:rsidRPr="00325D1F">
        <w:t>(0..639),</w:t>
      </w:r>
    </w:p>
    <w:p w14:paraId="23D18E9D" w14:textId="77777777" w:rsidR="002C5D28" w:rsidRPr="00325D1F" w:rsidRDefault="002C5D28" w:rsidP="0096519C">
      <w:pPr>
        <w:pStyle w:val="PL"/>
      </w:pPr>
      <w:r w:rsidRPr="00325D1F">
        <w:t xml:space="preserve">        ms1024                          </w:t>
      </w:r>
      <w:r w:rsidRPr="00777603">
        <w:rPr>
          <w:color w:val="993366"/>
        </w:rPr>
        <w:t>INTEGER</w:t>
      </w:r>
      <w:r w:rsidRPr="00325D1F">
        <w:t>(0..1023),</w:t>
      </w:r>
    </w:p>
    <w:p w14:paraId="3958ECC2" w14:textId="77777777" w:rsidR="002C5D28" w:rsidRPr="00325D1F" w:rsidRDefault="002C5D28" w:rsidP="0096519C">
      <w:pPr>
        <w:pStyle w:val="PL"/>
      </w:pPr>
      <w:r w:rsidRPr="00325D1F">
        <w:t xml:space="preserve">        ms1280                          </w:t>
      </w:r>
      <w:r w:rsidRPr="00777603">
        <w:rPr>
          <w:color w:val="993366"/>
        </w:rPr>
        <w:t>INTEGER</w:t>
      </w:r>
      <w:r w:rsidRPr="00325D1F">
        <w:t>(0..1279),</w:t>
      </w:r>
    </w:p>
    <w:p w14:paraId="237FB282" w14:textId="77777777" w:rsidR="002C5D28" w:rsidRPr="00325D1F" w:rsidRDefault="002C5D28" w:rsidP="0096519C">
      <w:pPr>
        <w:pStyle w:val="PL"/>
      </w:pPr>
      <w:r w:rsidRPr="00325D1F">
        <w:t xml:space="preserve">        ms2048                          </w:t>
      </w:r>
      <w:r w:rsidRPr="00777603">
        <w:rPr>
          <w:color w:val="993366"/>
        </w:rPr>
        <w:t>INTEGER</w:t>
      </w:r>
      <w:r w:rsidRPr="00325D1F">
        <w:t>(0..2047),</w:t>
      </w:r>
    </w:p>
    <w:p w14:paraId="74EFEB82" w14:textId="77777777" w:rsidR="002C5D28" w:rsidRPr="00325D1F" w:rsidRDefault="002C5D28" w:rsidP="0096519C">
      <w:pPr>
        <w:pStyle w:val="PL"/>
      </w:pPr>
      <w:r w:rsidRPr="00325D1F">
        <w:t xml:space="preserve">        ms2560                          </w:t>
      </w:r>
      <w:r w:rsidRPr="00777603">
        <w:rPr>
          <w:color w:val="993366"/>
        </w:rPr>
        <w:t>INTEGER</w:t>
      </w:r>
      <w:r w:rsidRPr="00325D1F">
        <w:t>(0..2559),</w:t>
      </w:r>
    </w:p>
    <w:p w14:paraId="332AC29A" w14:textId="77777777" w:rsidR="002C5D28" w:rsidRPr="00325D1F" w:rsidRDefault="002C5D28" w:rsidP="0096519C">
      <w:pPr>
        <w:pStyle w:val="PL"/>
      </w:pPr>
      <w:r w:rsidRPr="00325D1F">
        <w:lastRenderedPageBreak/>
        <w:t xml:space="preserve">        ms5120                          </w:t>
      </w:r>
      <w:r w:rsidRPr="00777603">
        <w:rPr>
          <w:color w:val="993366"/>
        </w:rPr>
        <w:t>INTEGER</w:t>
      </w:r>
      <w:r w:rsidRPr="00325D1F">
        <w:t>(0..5119),</w:t>
      </w:r>
    </w:p>
    <w:p w14:paraId="0A7868D6" w14:textId="77777777" w:rsidR="002C5D28" w:rsidRPr="00325D1F" w:rsidRDefault="002C5D28" w:rsidP="0096519C">
      <w:pPr>
        <w:pStyle w:val="PL"/>
      </w:pPr>
      <w:r w:rsidRPr="00325D1F">
        <w:t xml:space="preserve">        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1637" w:name="_Hlk512598787"/>
            <w:r w:rsidRPr="00325D1F">
              <w:rPr>
                <w:lang w:val="en-GB" w:eastAsia="ja-JP"/>
              </w:rPr>
              <w:t>Indicates the maximum number of allowed measurement identities that the SCG is allowed to configure</w:t>
            </w:r>
            <w:bookmarkEnd w:id="1637"/>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1638" w:name="_Toc20426259"/>
      <w:bookmarkStart w:id="1639" w:name="_Toc29321656"/>
      <w:r w:rsidRPr="00325D1F">
        <w:rPr>
          <w:lang w:val="en-GB"/>
        </w:rPr>
        <w:t>–</w:t>
      </w:r>
      <w:r w:rsidRPr="00325D1F">
        <w:rPr>
          <w:lang w:val="en-GB"/>
        </w:rPr>
        <w:tab/>
      </w:r>
      <w:r w:rsidRPr="00325D1F">
        <w:rPr>
          <w:i/>
          <w:lang w:val="en-GB"/>
        </w:rPr>
        <w:t>MeasurementTimingConfiguration</w:t>
      </w:r>
      <w:bookmarkEnd w:id="1638"/>
      <w:bookmarkEnd w:id="1639"/>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1640"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1640"/>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1641" w:name="_Toc20426260"/>
      <w:bookmarkStart w:id="1642" w:name="_Toc29321657"/>
      <w:r w:rsidRPr="00325D1F">
        <w:rPr>
          <w:lang w:val="en-GB"/>
        </w:rPr>
        <w:t>–</w:t>
      </w:r>
      <w:r w:rsidRPr="00325D1F">
        <w:rPr>
          <w:lang w:val="en-GB"/>
        </w:rPr>
        <w:tab/>
      </w:r>
      <w:r w:rsidRPr="00325D1F">
        <w:rPr>
          <w:i/>
          <w:lang w:val="en-GB"/>
        </w:rPr>
        <w:t>UERadioPagingInformation</w:t>
      </w:r>
      <w:bookmarkEnd w:id="1641"/>
      <w:bookmarkEnd w:id="1642"/>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1643" w:name="_Toc20426261"/>
      <w:bookmarkStart w:id="1644" w:name="_Toc29321658"/>
      <w:r w:rsidRPr="00325D1F">
        <w:rPr>
          <w:lang w:val="en-GB"/>
        </w:rPr>
        <w:t>–</w:t>
      </w:r>
      <w:r w:rsidRPr="00325D1F">
        <w:rPr>
          <w:lang w:val="en-GB"/>
        </w:rPr>
        <w:tab/>
      </w:r>
      <w:r w:rsidRPr="00325D1F">
        <w:rPr>
          <w:i/>
          <w:lang w:val="en-GB"/>
        </w:rPr>
        <w:t>UERadioAccessCapabilityInformation</w:t>
      </w:r>
      <w:bookmarkEnd w:id="1643"/>
      <w:bookmarkEnd w:id="1644"/>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4877C98"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CC3D2FA" w14:textId="77777777" w:rsidR="002C5D28" w:rsidRPr="00325D1F" w:rsidRDefault="002C5D28" w:rsidP="0096519C">
      <w:pPr>
        <w:pStyle w:val="PL"/>
      </w:pPr>
      <w:r w:rsidRPr="00325D1F">
        <w:t xml:space="preserve">        },</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1645" w:name="_Toc20426262"/>
      <w:bookmarkStart w:id="1646" w:name="_Toc29321659"/>
      <w:r w:rsidRPr="00325D1F">
        <w:rPr>
          <w:rFonts w:eastAsia="Yu Mincho"/>
          <w:lang w:val="en-GB" w:eastAsia="ja-JP"/>
        </w:rPr>
        <w:t>11.2.3</w:t>
      </w:r>
      <w:r w:rsidRPr="00325D1F">
        <w:rPr>
          <w:rFonts w:eastAsia="Yu Mincho"/>
          <w:lang w:val="en-GB" w:eastAsia="ja-JP"/>
        </w:rPr>
        <w:tab/>
        <w:t>Mandatory information in inter-node RRC messages</w:t>
      </w:r>
      <w:bookmarkEnd w:id="1645"/>
      <w:bookmarkEnd w:id="1646"/>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1647" w:name="_Toc20426263"/>
      <w:bookmarkStart w:id="1648" w:name="_Toc29321660"/>
      <w:r w:rsidRPr="00325D1F">
        <w:rPr>
          <w:noProof/>
          <w:lang w:val="en-GB"/>
        </w:rPr>
        <w:lastRenderedPageBreak/>
        <w:t>11.3</w:t>
      </w:r>
      <w:r w:rsidRPr="00325D1F">
        <w:rPr>
          <w:noProof/>
          <w:lang w:val="en-GB"/>
        </w:rPr>
        <w:tab/>
        <w:t>Inter-node RRC information element definitions</w:t>
      </w:r>
      <w:bookmarkEnd w:id="1647"/>
      <w:bookmarkEnd w:id="1648"/>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1649" w:name="_Toc20426264"/>
      <w:bookmarkStart w:id="1650"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1649"/>
      <w:bookmarkEnd w:id="1650"/>
    </w:p>
    <w:p w14:paraId="5D146440" w14:textId="77777777" w:rsidR="002C5D28" w:rsidRPr="00325D1F" w:rsidRDefault="002C5D28" w:rsidP="002C5D28">
      <w:pPr>
        <w:pStyle w:val="Heading4"/>
        <w:rPr>
          <w:lang w:val="en-GB"/>
        </w:rPr>
      </w:pPr>
      <w:bookmarkStart w:id="1651" w:name="_Toc20426265"/>
      <w:bookmarkStart w:id="1652" w:name="_Toc29321662"/>
      <w:r w:rsidRPr="00325D1F">
        <w:rPr>
          <w:lang w:val="en-GB"/>
        </w:rPr>
        <w:t>–</w:t>
      </w:r>
      <w:r w:rsidRPr="00325D1F">
        <w:rPr>
          <w:lang w:val="en-GB"/>
        </w:rPr>
        <w:tab/>
        <w:t>Multiplicity and type constraints definitions</w:t>
      </w:r>
      <w:bookmarkEnd w:id="1651"/>
      <w:bookmarkEnd w:id="1652"/>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1653" w:name="_Toc20426266"/>
      <w:bookmarkStart w:id="1654"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1653"/>
      <w:bookmarkEnd w:id="1654"/>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1655" w:name="_Toc20426267"/>
      <w:bookmarkStart w:id="1656" w:name="_Toc29321664"/>
      <w:bookmarkStart w:id="1657" w:name="_Hlk535949666"/>
      <w:r w:rsidRPr="00325D1F">
        <w:lastRenderedPageBreak/>
        <w:t>12</w:t>
      </w:r>
      <w:r w:rsidRPr="00325D1F">
        <w:tab/>
      </w:r>
      <w:r w:rsidRPr="00325D1F">
        <w:rPr>
          <w:szCs w:val="36"/>
        </w:rPr>
        <w:t>Processing delay requirements for RRC procedures</w:t>
      </w:r>
      <w:bookmarkEnd w:id="1655"/>
      <w:bookmarkEnd w:id="1656"/>
    </w:p>
    <w:p w14:paraId="2F986E9F" w14:textId="76987652" w:rsidR="002C5D28" w:rsidRPr="00325D1F" w:rsidRDefault="002C5D28" w:rsidP="002C5D28">
      <w:r w:rsidRPr="00325D1F">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1657"/>
    <w:p w14:paraId="05D89B5D" w14:textId="77777777" w:rsidR="002C5D28" w:rsidRPr="00325D1F" w:rsidRDefault="00594413" w:rsidP="002C5D28">
      <w:pPr>
        <w:pStyle w:val="TH"/>
        <w:rPr>
          <w:lang w:val="en-GB"/>
        </w:rPr>
      </w:pPr>
      <w:r w:rsidRPr="00325D1F">
        <w:rPr>
          <w:noProof/>
          <w:lang w:val="en-GB"/>
        </w:rPr>
        <w:object w:dxaOrig="8175" w:dyaOrig="2730" w14:anchorId="1F7F0DED">
          <v:shape id="_x0000_i1059" type="#_x0000_t75" alt="" style="width:410.15pt;height:136.9pt;mso-width-percent:0;mso-height-percent:0;mso-width-percent:0;mso-height-percent:0" o:ole="">
            <v:imagedata r:id="rId85" o:title=""/>
          </v:shape>
          <o:OLEObject Type="Embed" ProgID="Visio.Drawing.11" ShapeID="_x0000_i1059" DrawAspect="Content" ObjectID="_1641733096" r:id="rId86"/>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Table 12.1-1: UE performance requirements for RRC</w:t>
      </w:r>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r w:rsidRPr="00325D1F">
              <w:rPr>
                <w:b/>
                <w:lang w:val="en-GB" w:eastAsia="en-GB"/>
              </w:rPr>
              <w:t>RRC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r w:rsidR="003E6F61" w:rsidRPr="00325D1F">
              <w:rPr>
                <w:rFonts w:eastAsia="SimSun"/>
                <w:lang w:val="en-GB"/>
              </w:rPr>
              <w:t>RRCResume</w:t>
            </w:r>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SimSun"/>
                <w:i/>
                <w:lang w:val="en-GB" w:eastAsia="zh-CN"/>
              </w:rPr>
              <w:t>RRCResumeComplete</w:t>
            </w:r>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lastRenderedPageBreak/>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1658" w:name="_Toc20426268"/>
      <w:bookmarkStart w:id="1659" w:name="_Toc29321665"/>
      <w:r w:rsidRPr="00325D1F">
        <w:rPr>
          <w:lang w:val="en-GB"/>
        </w:rPr>
        <w:t>Annex A (informative):</w:t>
      </w:r>
      <w:r w:rsidRPr="00325D1F">
        <w:rPr>
          <w:lang w:val="en-GB"/>
        </w:rPr>
        <w:tab/>
        <w:t>Guidelines, mainly on use of ASN.1</w:t>
      </w:r>
      <w:bookmarkEnd w:id="1658"/>
      <w:bookmarkEnd w:id="1659"/>
    </w:p>
    <w:p w14:paraId="0F7F2C29" w14:textId="77777777" w:rsidR="002C5D28" w:rsidRPr="00325D1F" w:rsidRDefault="002C5D28" w:rsidP="002C5D28">
      <w:pPr>
        <w:pStyle w:val="Heading1"/>
      </w:pPr>
      <w:bookmarkStart w:id="1660" w:name="_Toc20426269"/>
      <w:bookmarkStart w:id="1661" w:name="_Toc29321666"/>
      <w:r w:rsidRPr="00325D1F">
        <w:t>A.1</w:t>
      </w:r>
      <w:r w:rsidRPr="00325D1F">
        <w:tab/>
        <w:t>Introduction</w:t>
      </w:r>
      <w:bookmarkEnd w:id="1660"/>
      <w:bookmarkEnd w:id="1661"/>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1662" w:name="_Toc20426270"/>
      <w:bookmarkStart w:id="1663" w:name="_Toc29321667"/>
      <w:r w:rsidRPr="00325D1F">
        <w:t>A.2</w:t>
      </w:r>
      <w:r w:rsidRPr="00325D1F">
        <w:tab/>
        <w:t>Procedural specification</w:t>
      </w:r>
      <w:bookmarkEnd w:id="1662"/>
      <w:bookmarkEnd w:id="1663"/>
    </w:p>
    <w:p w14:paraId="4A3F7436" w14:textId="77777777" w:rsidR="002C5D28" w:rsidRPr="00325D1F" w:rsidRDefault="002C5D28" w:rsidP="002C5D28">
      <w:pPr>
        <w:pStyle w:val="Heading2"/>
        <w:rPr>
          <w:lang w:val="en-GB"/>
        </w:rPr>
      </w:pPr>
      <w:bookmarkStart w:id="1664" w:name="_Toc20426271"/>
      <w:bookmarkStart w:id="1665" w:name="_Toc29321668"/>
      <w:r w:rsidRPr="00325D1F">
        <w:rPr>
          <w:lang w:val="en-GB"/>
        </w:rPr>
        <w:t>A.2.1</w:t>
      </w:r>
      <w:r w:rsidRPr="00325D1F">
        <w:rPr>
          <w:lang w:val="en-GB"/>
        </w:rPr>
        <w:tab/>
        <w:t>General principles</w:t>
      </w:r>
      <w:bookmarkEnd w:id="1664"/>
      <w:bookmarkEnd w:id="1665"/>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1666" w:name="_Toc20426272"/>
      <w:bookmarkStart w:id="1667" w:name="_Toc29321669"/>
      <w:r w:rsidRPr="00325D1F">
        <w:rPr>
          <w:lang w:val="en-GB"/>
        </w:rPr>
        <w:t>A.2.2</w:t>
      </w:r>
      <w:r w:rsidRPr="00325D1F">
        <w:rPr>
          <w:lang w:val="en-GB"/>
        </w:rPr>
        <w:tab/>
        <w:t>More detailed aspects</w:t>
      </w:r>
      <w:bookmarkEnd w:id="1666"/>
      <w:bookmarkEnd w:id="1667"/>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lastRenderedPageBreak/>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1668" w:name="_Toc20426273"/>
      <w:bookmarkStart w:id="1669" w:name="_Toc29321670"/>
      <w:r w:rsidRPr="00325D1F">
        <w:t>A.3</w:t>
      </w:r>
      <w:r w:rsidRPr="00325D1F">
        <w:tab/>
        <w:t>PDU specification</w:t>
      </w:r>
      <w:bookmarkEnd w:id="1668"/>
      <w:bookmarkEnd w:id="1669"/>
    </w:p>
    <w:p w14:paraId="6BDF48AE" w14:textId="77777777" w:rsidR="002C5D28" w:rsidRPr="00325D1F" w:rsidRDefault="002C5D28" w:rsidP="002C5D28">
      <w:pPr>
        <w:pStyle w:val="Heading2"/>
        <w:rPr>
          <w:lang w:val="en-GB"/>
        </w:rPr>
      </w:pPr>
      <w:bookmarkStart w:id="1670" w:name="_Toc20426274"/>
      <w:bookmarkStart w:id="1671" w:name="_Toc29321671"/>
      <w:r w:rsidRPr="00325D1F">
        <w:rPr>
          <w:lang w:val="en-GB"/>
        </w:rPr>
        <w:t>A.3.1</w:t>
      </w:r>
      <w:r w:rsidRPr="00325D1F">
        <w:rPr>
          <w:lang w:val="en-GB"/>
        </w:rPr>
        <w:tab/>
        <w:t>General principles</w:t>
      </w:r>
      <w:bookmarkEnd w:id="1670"/>
      <w:bookmarkEnd w:id="1671"/>
    </w:p>
    <w:p w14:paraId="6FF428AE" w14:textId="77777777" w:rsidR="002C5D28" w:rsidRPr="00325D1F" w:rsidRDefault="002C5D28" w:rsidP="002C5D28">
      <w:pPr>
        <w:pStyle w:val="Heading3"/>
        <w:rPr>
          <w:lang w:val="en-GB"/>
        </w:rPr>
      </w:pPr>
      <w:bookmarkStart w:id="1672" w:name="_Toc20426275"/>
      <w:bookmarkStart w:id="1673" w:name="_Toc29321672"/>
      <w:r w:rsidRPr="00325D1F">
        <w:rPr>
          <w:lang w:val="en-GB"/>
        </w:rPr>
        <w:t>A.3.1.1</w:t>
      </w:r>
      <w:r w:rsidRPr="00325D1F">
        <w:rPr>
          <w:lang w:val="en-GB"/>
        </w:rPr>
        <w:tab/>
        <w:t>ASN.1 sections</w:t>
      </w:r>
      <w:bookmarkEnd w:id="1672"/>
      <w:bookmarkEnd w:id="1673"/>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1674" w:name="_Toc20426276"/>
      <w:bookmarkStart w:id="1675" w:name="_Toc29321673"/>
      <w:r w:rsidRPr="00325D1F">
        <w:rPr>
          <w:lang w:val="en-GB"/>
        </w:rPr>
        <w:lastRenderedPageBreak/>
        <w:t>A.3.1.2</w:t>
      </w:r>
      <w:r w:rsidRPr="00325D1F">
        <w:rPr>
          <w:lang w:val="en-GB"/>
        </w:rPr>
        <w:tab/>
        <w:t>ASN.1 identifier naming conventions</w:t>
      </w:r>
      <w:bookmarkEnd w:id="1674"/>
      <w:bookmarkEnd w:id="1675"/>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1676" w:name="_Toc20426277"/>
      <w:bookmarkStart w:id="1677" w:name="_Toc29321674"/>
      <w:r w:rsidRPr="00325D1F">
        <w:rPr>
          <w:lang w:val="en-GB"/>
        </w:rPr>
        <w:t>A.3.1.3</w:t>
      </w:r>
      <w:r w:rsidRPr="00325D1F">
        <w:rPr>
          <w:lang w:val="en-GB"/>
        </w:rPr>
        <w:tab/>
        <w:t>Text references using ASN.1 identifiers</w:t>
      </w:r>
      <w:bookmarkEnd w:id="1676"/>
      <w:bookmarkEnd w:id="1677"/>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lastRenderedPageBreak/>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1678" w:name="_Toc20426278"/>
      <w:bookmarkStart w:id="1679" w:name="_Toc29321675"/>
      <w:r w:rsidRPr="00325D1F">
        <w:rPr>
          <w:lang w:val="en-GB"/>
        </w:rPr>
        <w:t>A.3.2</w:t>
      </w:r>
      <w:r w:rsidRPr="00325D1F">
        <w:rPr>
          <w:lang w:val="en-GB"/>
        </w:rPr>
        <w:tab/>
        <w:t>High-level message structure</w:t>
      </w:r>
      <w:bookmarkEnd w:id="1678"/>
      <w:bookmarkEnd w:id="1679"/>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lastRenderedPageBreak/>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1680" w:name="_Toc20426279"/>
      <w:bookmarkStart w:id="1681" w:name="_Toc29321676"/>
      <w:r w:rsidRPr="00325D1F">
        <w:rPr>
          <w:lang w:val="en-GB"/>
        </w:rPr>
        <w:t>A.3.3</w:t>
      </w:r>
      <w:r w:rsidRPr="00325D1F">
        <w:rPr>
          <w:lang w:val="en-GB"/>
        </w:rPr>
        <w:tab/>
        <w:t>Message definition</w:t>
      </w:r>
      <w:bookmarkEnd w:id="1680"/>
      <w:bookmarkEnd w:id="1681"/>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325D1F" w:rsidRDefault="002C5D28" w:rsidP="000247CD">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4F96FCC" w14:textId="77777777" w:rsidR="002C5D28" w:rsidRPr="00325D1F" w:rsidRDefault="002C5D28" w:rsidP="000247CD">
      <w:pPr>
        <w:pStyle w:val="PL"/>
      </w:pPr>
      <w:r w:rsidRPr="00325D1F">
        <w:t xml:space="preserve">        },</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lastRenderedPageBreak/>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1682" w:name="_Toc20426280"/>
      <w:bookmarkStart w:id="1683" w:name="_Toc29321677"/>
      <w:r w:rsidRPr="00325D1F">
        <w:rPr>
          <w:lang w:val="en-GB"/>
        </w:rPr>
        <w:t>A.3.4</w:t>
      </w:r>
      <w:r w:rsidRPr="00325D1F">
        <w:rPr>
          <w:lang w:val="en-GB"/>
        </w:rPr>
        <w:tab/>
        <w:t>Information elements</w:t>
      </w:r>
      <w:bookmarkEnd w:id="1682"/>
      <w:bookmarkEnd w:id="1683"/>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xml:space="preserve">. It may be complemented by a suffix to distinguish the different variants. </w:t>
      </w:r>
      <w:r w:rsidRPr="00325D1F">
        <w:lastRenderedPageBreak/>
        <w:t>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1684" w:name="_Toc20426281"/>
      <w:bookmarkStart w:id="1685" w:name="_Toc29321678"/>
      <w:r w:rsidRPr="00325D1F">
        <w:rPr>
          <w:lang w:val="en-GB"/>
        </w:rPr>
        <w:t>A.3.5</w:t>
      </w:r>
      <w:r w:rsidRPr="00325D1F">
        <w:rPr>
          <w:lang w:val="en-GB"/>
        </w:rPr>
        <w:tab/>
        <w:t>Fields with optional presence</w:t>
      </w:r>
      <w:bookmarkEnd w:id="1684"/>
      <w:bookmarkEnd w:id="1685"/>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lastRenderedPageBreak/>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1686" w:name="_Toc20426282"/>
      <w:bookmarkStart w:id="1687" w:name="_Toc29321679"/>
      <w:r w:rsidRPr="00325D1F">
        <w:rPr>
          <w:lang w:val="en-GB"/>
        </w:rPr>
        <w:t>A.3.6</w:t>
      </w:r>
      <w:r w:rsidRPr="00325D1F">
        <w:rPr>
          <w:lang w:val="en-GB"/>
        </w:rPr>
        <w:tab/>
        <w:t>Fields with conditional presence</w:t>
      </w:r>
      <w:bookmarkEnd w:id="1686"/>
      <w:bookmarkEnd w:id="1687"/>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1688" w:name="_Toc20426283"/>
      <w:bookmarkStart w:id="1689" w:name="_Toc29321680"/>
      <w:r w:rsidRPr="00325D1F">
        <w:rPr>
          <w:lang w:val="en-GB"/>
        </w:rPr>
        <w:t>A.3.7</w:t>
      </w:r>
      <w:r w:rsidRPr="00325D1F">
        <w:rPr>
          <w:lang w:val="en-GB"/>
        </w:rPr>
        <w:tab/>
        <w:t>Guidelines on use of lists with elements of SEQUENCE type</w:t>
      </w:r>
      <w:bookmarkEnd w:id="1688"/>
      <w:bookmarkEnd w:id="1689"/>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1690" w:name="_Toc20426284"/>
      <w:bookmarkStart w:id="1691" w:name="_Toc29321681"/>
      <w:r w:rsidRPr="00325D1F">
        <w:rPr>
          <w:noProof/>
          <w:lang w:val="en-GB" w:eastAsia="sv-SE"/>
        </w:rPr>
        <w:t>A.3.8</w:t>
      </w:r>
      <w:r w:rsidRPr="00325D1F">
        <w:rPr>
          <w:noProof/>
          <w:lang w:val="en-GB" w:eastAsia="sv-SE"/>
        </w:rPr>
        <w:tab/>
        <w:t>Guidelines on use of parameterised SetupRelease type</w:t>
      </w:r>
      <w:bookmarkEnd w:id="1690"/>
      <w:bookmarkEnd w:id="1691"/>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1692" w:name="_Toc20426285"/>
      <w:bookmarkStart w:id="1693" w:name="_Toc29321682"/>
      <w:r w:rsidRPr="00325D1F">
        <w:rPr>
          <w:lang w:val="en-GB"/>
        </w:rPr>
        <w:lastRenderedPageBreak/>
        <w:t>A.3.9</w:t>
      </w:r>
      <w:r w:rsidRPr="00325D1F">
        <w:rPr>
          <w:lang w:val="en-GB"/>
        </w:rPr>
        <w:tab/>
        <w:t>Guidelines on use of ToAddModList and ToReleaseList</w:t>
      </w:r>
      <w:bookmarkEnd w:id="1692"/>
      <w:bookmarkEnd w:id="1693"/>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1694" w:name="_Toc20426286"/>
      <w:bookmarkStart w:id="1695" w:name="_Toc29321683"/>
      <w:r w:rsidRPr="00325D1F">
        <w:rPr>
          <w:lang w:val="en-GB"/>
        </w:rPr>
        <w:t>A.3.10</w:t>
      </w:r>
      <w:r w:rsidRPr="00325D1F">
        <w:rPr>
          <w:lang w:val="en-GB"/>
        </w:rPr>
        <w:tab/>
        <w:t>Guidelines on use of of lists (without ToAddModList and ToReleaseList)</w:t>
      </w:r>
      <w:bookmarkEnd w:id="1694"/>
      <w:bookmarkEnd w:id="1695"/>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1696" w:name="_Toc20426287"/>
      <w:bookmarkStart w:id="1697" w:name="_Toc29321684"/>
      <w:r w:rsidRPr="00325D1F">
        <w:lastRenderedPageBreak/>
        <w:t>A.4</w:t>
      </w:r>
      <w:r w:rsidRPr="00325D1F">
        <w:tab/>
        <w:t>Extension of the PDU specifications</w:t>
      </w:r>
      <w:bookmarkEnd w:id="1696"/>
      <w:bookmarkEnd w:id="1697"/>
    </w:p>
    <w:p w14:paraId="48EE2899" w14:textId="77777777" w:rsidR="002C5D28" w:rsidRPr="00325D1F" w:rsidRDefault="002C5D28" w:rsidP="002C5D28">
      <w:pPr>
        <w:pStyle w:val="Heading2"/>
        <w:rPr>
          <w:lang w:val="en-GB"/>
        </w:rPr>
      </w:pPr>
      <w:bookmarkStart w:id="1698" w:name="_Toc20426288"/>
      <w:bookmarkStart w:id="1699" w:name="_Toc29321685"/>
      <w:r w:rsidRPr="00325D1F">
        <w:rPr>
          <w:lang w:val="en-GB"/>
        </w:rPr>
        <w:t>A.4.1</w:t>
      </w:r>
      <w:r w:rsidRPr="00325D1F">
        <w:rPr>
          <w:lang w:val="en-GB"/>
        </w:rPr>
        <w:tab/>
        <w:t>General principles to ensure compatibility</w:t>
      </w:r>
      <w:bookmarkEnd w:id="1698"/>
      <w:bookmarkEnd w:id="1699"/>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1700" w:name="_Toc20426289"/>
      <w:bookmarkStart w:id="1701" w:name="_Toc29321686"/>
      <w:r w:rsidRPr="00325D1F">
        <w:rPr>
          <w:lang w:val="en-GB"/>
        </w:rPr>
        <w:t>A.4.2</w:t>
      </w:r>
      <w:r w:rsidRPr="00325D1F">
        <w:rPr>
          <w:lang w:val="en-GB"/>
        </w:rPr>
        <w:tab/>
        <w:t>Critical extension of messages and fields</w:t>
      </w:r>
      <w:bookmarkEnd w:id="1700"/>
      <w:bookmarkEnd w:id="1701"/>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lastRenderedPageBreak/>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2FFC5D7A" w14:textId="77777777" w:rsidR="002C5D28" w:rsidRPr="00325D1F" w:rsidRDefault="002C5D28" w:rsidP="00FF1AD0">
      <w:pPr>
        <w:pStyle w:val="PL"/>
        <w:shd w:val="pct10" w:color="auto" w:fill="auto"/>
      </w:pPr>
      <w:r w:rsidRPr="00325D1F">
        <w:t xml:space="preserve">        },</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325D1F" w:rsidRDefault="002C5D28" w:rsidP="00FF1AD0">
      <w:pPr>
        <w:pStyle w:val="PL"/>
        <w:shd w:val="pct10" w:color="auto" w:fill="auto"/>
      </w:pPr>
      <w:r w:rsidRPr="00325D1F">
        <w:t xml:space="preserve">                spare7 </w:t>
      </w:r>
      <w:r w:rsidRPr="00777603">
        <w:rPr>
          <w:color w:val="993366"/>
        </w:rPr>
        <w:t>NULL</w:t>
      </w: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581EF98F"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758BB37" w14:textId="77777777" w:rsidR="002C5D28" w:rsidRPr="00325D1F" w:rsidRDefault="002C5D28" w:rsidP="00FF1AD0">
      <w:pPr>
        <w:pStyle w:val="PL"/>
        <w:shd w:val="pct10" w:color="auto" w:fill="auto"/>
      </w:pPr>
      <w:r w:rsidRPr="00325D1F">
        <w:t xml:space="preserve">            },</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lastRenderedPageBreak/>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21CA77A" w14:textId="77777777" w:rsidR="002C5D28" w:rsidRPr="00325D1F" w:rsidRDefault="002C5D28" w:rsidP="00FF1AD0">
      <w:pPr>
        <w:pStyle w:val="PL"/>
        <w:shd w:val="pct10" w:color="auto" w:fill="auto"/>
      </w:pPr>
      <w:r w:rsidRPr="00325D1F">
        <w:t xml:space="preserve">        },</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1702" w:name="_Toc20426290"/>
      <w:bookmarkStart w:id="1703" w:name="_Toc29321687"/>
      <w:r w:rsidRPr="00325D1F">
        <w:rPr>
          <w:lang w:val="en-GB"/>
        </w:rPr>
        <w:t>A.4.3</w:t>
      </w:r>
      <w:r w:rsidRPr="00325D1F">
        <w:rPr>
          <w:lang w:val="en-GB"/>
        </w:rPr>
        <w:tab/>
        <w:t>Non-critical extension of messages</w:t>
      </w:r>
      <w:bookmarkEnd w:id="1702"/>
      <w:bookmarkEnd w:id="1703"/>
    </w:p>
    <w:p w14:paraId="36986826" w14:textId="77777777" w:rsidR="002C5D28" w:rsidRPr="00325D1F" w:rsidRDefault="002C5D28" w:rsidP="002C5D28">
      <w:pPr>
        <w:pStyle w:val="Heading3"/>
        <w:rPr>
          <w:lang w:val="en-GB"/>
        </w:rPr>
      </w:pPr>
      <w:bookmarkStart w:id="1704" w:name="_Toc20426291"/>
      <w:bookmarkStart w:id="1705" w:name="_Toc29321688"/>
      <w:r w:rsidRPr="00325D1F">
        <w:rPr>
          <w:lang w:val="en-GB"/>
        </w:rPr>
        <w:t>A.4.3.1</w:t>
      </w:r>
      <w:r w:rsidRPr="00325D1F">
        <w:rPr>
          <w:lang w:val="en-GB"/>
        </w:rPr>
        <w:tab/>
        <w:t>General principles</w:t>
      </w:r>
      <w:bookmarkEnd w:id="1704"/>
      <w:bookmarkEnd w:id="1705"/>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lastRenderedPageBreak/>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1706" w:name="_Toc20426292"/>
      <w:bookmarkStart w:id="1707" w:name="_Toc29321689"/>
      <w:r w:rsidRPr="00325D1F">
        <w:rPr>
          <w:lang w:val="en-GB"/>
        </w:rPr>
        <w:t>A.4.3.2</w:t>
      </w:r>
      <w:r w:rsidRPr="00325D1F">
        <w:rPr>
          <w:lang w:val="en-GB"/>
        </w:rPr>
        <w:tab/>
        <w:t>Further guidelines</w:t>
      </w:r>
      <w:bookmarkEnd w:id="1706"/>
      <w:bookmarkEnd w:id="1707"/>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lastRenderedPageBreak/>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1708" w:name="_Toc20426293"/>
      <w:bookmarkStart w:id="1709" w:name="_Toc29321690"/>
      <w:r w:rsidRPr="00325D1F">
        <w:rPr>
          <w:lang w:val="en-GB"/>
        </w:rPr>
        <w:t>A.4.3.3</w:t>
      </w:r>
      <w:r w:rsidRPr="00325D1F">
        <w:rPr>
          <w:lang w:val="en-GB"/>
        </w:rPr>
        <w:tab/>
        <w:t>Typical example of evolution of IE with local extensions</w:t>
      </w:r>
      <w:bookmarkEnd w:id="1708"/>
      <w:bookmarkEnd w:id="1709"/>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1710" w:name="_Toc20426294"/>
      <w:bookmarkStart w:id="1711" w:name="_Toc29321691"/>
      <w:r w:rsidRPr="00325D1F">
        <w:rPr>
          <w:lang w:val="en-GB"/>
        </w:rPr>
        <w:t>A.4.3.4</w:t>
      </w:r>
      <w:r w:rsidRPr="00325D1F">
        <w:rPr>
          <w:lang w:val="en-GB"/>
        </w:rPr>
        <w:tab/>
        <w:t>Typical examples of non critical extension at the end of a message</w:t>
      </w:r>
      <w:bookmarkEnd w:id="1710"/>
      <w:bookmarkEnd w:id="1711"/>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lastRenderedPageBreak/>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1712" w:name="_Toc20426295"/>
      <w:bookmarkStart w:id="1713" w:name="_Toc29321692"/>
      <w:r w:rsidRPr="00325D1F">
        <w:rPr>
          <w:lang w:val="en-GB"/>
        </w:rPr>
        <w:t>A.4.3.5</w:t>
      </w:r>
      <w:r w:rsidRPr="00325D1F">
        <w:rPr>
          <w:lang w:val="en-GB"/>
        </w:rPr>
        <w:tab/>
        <w:t>Examples of non-critical extensions not placed at the default extension location</w:t>
      </w:r>
      <w:bookmarkEnd w:id="1712"/>
      <w:bookmarkEnd w:id="1713"/>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1714" w:name="_Toc20426296"/>
      <w:bookmarkStart w:id="1715" w:name="_Toc29321693"/>
      <w:r w:rsidRPr="00325D1F">
        <w:rPr>
          <w:lang w:val="en-GB"/>
        </w:rPr>
        <w:t>–</w:t>
      </w:r>
      <w:r w:rsidRPr="00325D1F">
        <w:rPr>
          <w:lang w:val="en-GB"/>
        </w:rPr>
        <w:tab/>
      </w:r>
      <w:r w:rsidRPr="00325D1F">
        <w:rPr>
          <w:i/>
          <w:noProof/>
          <w:lang w:val="en-GB"/>
        </w:rPr>
        <w:t>ParentIE-WithEM</w:t>
      </w:r>
      <w:bookmarkEnd w:id="1714"/>
      <w:bookmarkEnd w:id="1715"/>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lastRenderedPageBreak/>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1716" w:name="_Toc20426297"/>
      <w:bookmarkStart w:id="1717" w:name="_Toc29321694"/>
      <w:r w:rsidRPr="00325D1F">
        <w:rPr>
          <w:i/>
          <w:iCs/>
          <w:lang w:val="en-GB"/>
        </w:rPr>
        <w:t>–</w:t>
      </w:r>
      <w:r w:rsidRPr="00325D1F">
        <w:rPr>
          <w:i/>
          <w:iCs/>
          <w:lang w:val="en-GB"/>
        </w:rPr>
        <w:tab/>
      </w:r>
      <w:r w:rsidRPr="00325D1F">
        <w:rPr>
          <w:i/>
          <w:iCs/>
          <w:noProof/>
          <w:lang w:val="en-GB"/>
        </w:rPr>
        <w:t>ChildIE1-WithoutEM</w:t>
      </w:r>
      <w:bookmarkEnd w:id="1716"/>
      <w:bookmarkEnd w:id="1717"/>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lastRenderedPageBreak/>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1718" w:name="_Toc20426298"/>
      <w:bookmarkStart w:id="1719" w:name="_Toc29321695"/>
      <w:r w:rsidRPr="00325D1F">
        <w:rPr>
          <w:i/>
          <w:iCs/>
          <w:lang w:val="en-GB"/>
        </w:rPr>
        <w:t>–</w:t>
      </w:r>
      <w:r w:rsidRPr="00325D1F">
        <w:rPr>
          <w:i/>
          <w:iCs/>
          <w:lang w:val="en-GB"/>
        </w:rPr>
        <w:tab/>
      </w:r>
      <w:r w:rsidRPr="00325D1F">
        <w:rPr>
          <w:i/>
          <w:iCs/>
          <w:noProof/>
          <w:lang w:val="en-GB"/>
        </w:rPr>
        <w:t>ChildIE2-WithoutEM</w:t>
      </w:r>
      <w:bookmarkEnd w:id="1718"/>
      <w:bookmarkEnd w:id="1719"/>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1720" w:name="_Toc20426299"/>
      <w:bookmarkStart w:id="1721" w:name="_Toc29321696"/>
      <w:r w:rsidRPr="00325D1F">
        <w:t>A.5</w:t>
      </w:r>
      <w:r w:rsidRPr="00325D1F">
        <w:tab/>
        <w:t>Guidelines regarding inclusion of transaction identifiers in RRC messages</w:t>
      </w:r>
      <w:bookmarkEnd w:id="1720"/>
      <w:bookmarkEnd w:id="1721"/>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lastRenderedPageBreak/>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1722" w:name="_Toc20426300"/>
      <w:bookmarkStart w:id="1723" w:name="_Toc29321697"/>
      <w:r w:rsidRPr="00325D1F">
        <w:t>A.6</w:t>
      </w:r>
      <w:r w:rsidRPr="00325D1F">
        <w:tab/>
        <w:t>Guidelines regarding use of need codes</w:t>
      </w:r>
      <w:bookmarkEnd w:id="1722"/>
      <w:bookmarkEnd w:id="1723"/>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1724" w:name="_Toc20426301"/>
      <w:bookmarkStart w:id="1725" w:name="_Toc29321698"/>
      <w:r w:rsidRPr="00325D1F">
        <w:t>A.7</w:t>
      </w:r>
      <w:r w:rsidRPr="00325D1F">
        <w:tab/>
        <w:t>Guidelines regarding use of conditions</w:t>
      </w:r>
      <w:bookmarkEnd w:id="1724"/>
      <w:bookmarkEnd w:id="1725"/>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1726" w:name="_Toc20426302"/>
      <w:bookmarkStart w:id="1727" w:name="_Toc29321699"/>
      <w:r w:rsidRPr="00325D1F">
        <w:t>A.8</w:t>
      </w:r>
      <w:r w:rsidRPr="00325D1F">
        <w:tab/>
        <w:t>Miscellaneous</w:t>
      </w:r>
      <w:bookmarkEnd w:id="1726"/>
      <w:bookmarkEnd w:id="1727"/>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1728" w:name="_Toc20426303"/>
      <w:bookmarkStart w:id="1729" w:name="_Toc29321700"/>
      <w:r w:rsidRPr="00325D1F">
        <w:rPr>
          <w:lang w:val="en-GB"/>
        </w:rPr>
        <w:lastRenderedPageBreak/>
        <w:t>Annex B (informative):</w:t>
      </w:r>
      <w:r w:rsidRPr="00325D1F">
        <w:rPr>
          <w:lang w:val="en-GB"/>
        </w:rPr>
        <w:tab/>
        <w:t>RRC Information</w:t>
      </w:r>
      <w:bookmarkEnd w:id="1728"/>
      <w:bookmarkEnd w:id="1729"/>
    </w:p>
    <w:p w14:paraId="742659E4" w14:textId="701F3BA5" w:rsidR="002C5D28" w:rsidRPr="00325D1F" w:rsidRDefault="002C5D28" w:rsidP="002C5D28">
      <w:pPr>
        <w:pStyle w:val="Heading1"/>
      </w:pPr>
      <w:bookmarkStart w:id="1730" w:name="_Toc20426304"/>
      <w:bookmarkStart w:id="1731" w:name="_Toc29321701"/>
      <w:r w:rsidRPr="00325D1F">
        <w:t>B.1</w:t>
      </w:r>
      <w:r w:rsidRPr="00325D1F">
        <w:tab/>
        <w:t>Protection of RRC messages</w:t>
      </w:r>
      <w:bookmarkEnd w:id="1730"/>
      <w:bookmarkEnd w:id="1731"/>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30427" w:rsidRPr="00A047D1" w14:paraId="777CAF60" w14:textId="77777777" w:rsidTr="00AB01CE">
        <w:trPr>
          <w:cantSplit/>
          <w:ins w:id="1732" w:author="Ericsson_RAN2#108" w:date="2020-01-22T14:06:00Z"/>
        </w:trPr>
        <w:tc>
          <w:tcPr>
            <w:tcW w:w="3060" w:type="dxa"/>
            <w:shd w:val="clear" w:color="auto" w:fill="auto"/>
          </w:tcPr>
          <w:p w14:paraId="0E1AB3EB" w14:textId="77777777" w:rsidR="00A30427" w:rsidRPr="00A047D1" w:rsidRDefault="00A30427" w:rsidP="00AB01CE">
            <w:pPr>
              <w:pStyle w:val="TAL"/>
              <w:tabs>
                <w:tab w:val="center" w:pos="4820"/>
                <w:tab w:val="right" w:pos="9640"/>
              </w:tabs>
              <w:rPr>
                <w:ins w:id="1733" w:author="Ericsson_RAN2#108" w:date="2020-01-22T14:06:00Z"/>
                <w:i/>
                <w:lang w:val="en-GB"/>
              </w:rPr>
            </w:pPr>
            <w:ins w:id="1734" w:author="Ericsson_RAN2#108" w:date="2020-01-22T14:06:00Z">
              <w:r w:rsidRPr="00F345E3">
                <w:rPr>
                  <w:i/>
                  <w:lang w:val="en-GB"/>
                </w:rPr>
                <w:t>DedicatedSIBRequest</w:t>
              </w:r>
            </w:ins>
          </w:p>
        </w:tc>
        <w:tc>
          <w:tcPr>
            <w:tcW w:w="990" w:type="dxa"/>
            <w:shd w:val="clear" w:color="auto" w:fill="auto"/>
          </w:tcPr>
          <w:p w14:paraId="317505DB" w14:textId="77777777" w:rsidR="00A30427" w:rsidRPr="00A047D1" w:rsidRDefault="00A30427" w:rsidP="00AB01CE">
            <w:pPr>
              <w:pStyle w:val="TAL"/>
              <w:tabs>
                <w:tab w:val="center" w:pos="4820"/>
                <w:tab w:val="right" w:pos="9640"/>
              </w:tabs>
              <w:rPr>
                <w:ins w:id="1735" w:author="Ericsson_RAN2#108" w:date="2020-01-22T14:06:00Z"/>
                <w:lang w:val="en-GB" w:eastAsia="ja-JP"/>
              </w:rPr>
            </w:pPr>
            <w:ins w:id="1736" w:author="Ericsson_RAN2#108" w:date="2020-01-22T14:06:00Z">
              <w:r>
                <w:rPr>
                  <w:lang w:val="en-GB" w:eastAsia="ja-JP"/>
                </w:rPr>
                <w:t>+</w:t>
              </w:r>
            </w:ins>
          </w:p>
        </w:tc>
        <w:tc>
          <w:tcPr>
            <w:tcW w:w="990" w:type="dxa"/>
            <w:shd w:val="clear" w:color="auto" w:fill="auto"/>
          </w:tcPr>
          <w:p w14:paraId="716E60F9" w14:textId="77777777" w:rsidR="00A30427" w:rsidRPr="00A047D1" w:rsidRDefault="00A30427" w:rsidP="00AB01CE">
            <w:pPr>
              <w:pStyle w:val="TAL"/>
              <w:tabs>
                <w:tab w:val="center" w:pos="4820"/>
                <w:tab w:val="right" w:pos="9640"/>
              </w:tabs>
              <w:rPr>
                <w:ins w:id="1737" w:author="Ericsson_RAN2#108" w:date="2020-01-22T14:06:00Z"/>
                <w:lang w:val="en-GB" w:eastAsia="ja-JP"/>
              </w:rPr>
            </w:pPr>
            <w:ins w:id="1738" w:author="Ericsson_RAN2#108" w:date="2020-01-22T14:06:00Z">
              <w:r>
                <w:rPr>
                  <w:lang w:val="en-GB" w:eastAsia="ja-JP"/>
                </w:rPr>
                <w:t>-</w:t>
              </w:r>
            </w:ins>
          </w:p>
        </w:tc>
        <w:tc>
          <w:tcPr>
            <w:tcW w:w="900" w:type="dxa"/>
            <w:shd w:val="clear" w:color="auto" w:fill="auto"/>
          </w:tcPr>
          <w:p w14:paraId="328B1610" w14:textId="77777777" w:rsidR="00A30427" w:rsidRPr="00A047D1" w:rsidRDefault="00A30427" w:rsidP="00AB01CE">
            <w:pPr>
              <w:pStyle w:val="TAL"/>
              <w:tabs>
                <w:tab w:val="center" w:pos="4820"/>
                <w:tab w:val="right" w:pos="9640"/>
              </w:tabs>
              <w:rPr>
                <w:ins w:id="1739" w:author="Ericsson_RAN2#108" w:date="2020-01-22T14:06:00Z"/>
                <w:lang w:val="en-GB" w:eastAsia="ja-JP"/>
              </w:rPr>
            </w:pPr>
            <w:ins w:id="1740" w:author="Ericsson_RAN2#108" w:date="2020-01-22T14:06:00Z">
              <w:r>
                <w:rPr>
                  <w:lang w:val="en-GB" w:eastAsia="ja-JP"/>
                </w:rPr>
                <w:t>-</w:t>
              </w:r>
            </w:ins>
          </w:p>
        </w:tc>
        <w:tc>
          <w:tcPr>
            <w:tcW w:w="8264" w:type="dxa"/>
            <w:shd w:val="clear" w:color="auto" w:fill="auto"/>
          </w:tcPr>
          <w:p w14:paraId="1CDA22FB" w14:textId="77777777" w:rsidR="00A30427" w:rsidRPr="00A047D1" w:rsidRDefault="00A30427" w:rsidP="00AB01CE">
            <w:pPr>
              <w:pStyle w:val="TAL"/>
              <w:tabs>
                <w:tab w:val="center" w:pos="4820"/>
                <w:tab w:val="right" w:pos="9640"/>
              </w:tabs>
              <w:rPr>
                <w:ins w:id="1741" w:author="Ericsson_RAN2#108" w:date="2020-01-22T14:06:00Z"/>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lastRenderedPageBreak/>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1742" w:name="_Toc20426305"/>
      <w:bookmarkStart w:id="1743" w:name="_Toc29321702"/>
      <w:r w:rsidRPr="00325D1F">
        <w:t>B</w:t>
      </w:r>
      <w:r w:rsidR="00AB1A0A" w:rsidRPr="00325D1F">
        <w:t>.</w:t>
      </w:r>
      <w:r w:rsidRPr="00325D1F">
        <w:t>2</w:t>
      </w:r>
      <w:r w:rsidR="00AB1A0A" w:rsidRPr="00325D1F">
        <w:tab/>
      </w:r>
      <w:r w:rsidR="004D41ED" w:rsidRPr="00325D1F">
        <w:t>Description of BWP configuration options</w:t>
      </w:r>
      <w:bookmarkEnd w:id="1742"/>
      <w:bookmarkEnd w:id="1743"/>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594413" w:rsidP="004D41ED">
      <w:pPr>
        <w:pStyle w:val="TH"/>
        <w:rPr>
          <w:lang w:val="en-GB"/>
        </w:rPr>
      </w:pPr>
      <w:r w:rsidRPr="00325D1F">
        <w:rPr>
          <w:noProof/>
          <w:lang w:val="en-GB"/>
        </w:rPr>
        <w:object w:dxaOrig="6391" w:dyaOrig="1201" w14:anchorId="7B46CFB8">
          <v:shape id="_x0000_i1060" type="#_x0000_t75" alt="" style="width:468pt;height:86.15pt;mso-width-percent:0;mso-height-percent:0;mso-width-percent:0;mso-height-percent:0" o:ole="">
            <v:imagedata r:id="rId87" o:title=""/>
          </v:shape>
          <o:OLEObject Type="Embed" ProgID="Visio.Drawing.15" ShapeID="_x0000_i1060" DrawAspect="Content" ObjectID="_1641733097" r:id="rId88"/>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594413" w:rsidP="004D41ED">
      <w:pPr>
        <w:pStyle w:val="TH"/>
        <w:rPr>
          <w:lang w:val="en-GB"/>
        </w:rPr>
      </w:pPr>
      <w:r w:rsidRPr="00325D1F">
        <w:rPr>
          <w:noProof/>
          <w:lang w:val="en-GB"/>
        </w:rPr>
        <w:object w:dxaOrig="6391" w:dyaOrig="1561" w14:anchorId="67AF8C7C">
          <v:shape id="_x0000_i1061" type="#_x0000_t75" alt="" style="width:468pt;height:115.65pt;mso-width-percent:0;mso-height-percent:0;mso-width-percent:0;mso-height-percent:0" o:ole="">
            <v:imagedata r:id="rId89" o:title=""/>
          </v:shape>
          <o:OLEObject Type="Embed" ProgID="Visio.Drawing.15" ShapeID="_x0000_i1061" DrawAspect="Content" ObjectID="_1641733098" r:id="rId90"/>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1744" w:name="historyclause"/>
      <w:bookmarkStart w:id="1745" w:name="_Toc20426306"/>
      <w:bookmarkStart w:id="1746" w:name="_Toc29321703"/>
      <w:r w:rsidRPr="00325D1F">
        <w:rPr>
          <w:lang w:val="en-GB"/>
        </w:rPr>
        <w:lastRenderedPageBreak/>
        <w:t>Annex C (informative):</w:t>
      </w:r>
      <w:r w:rsidRPr="00325D1F">
        <w:rPr>
          <w:lang w:val="en-GB"/>
        </w:rPr>
        <w:br/>
      </w:r>
      <w:bookmarkEnd w:id="1744"/>
      <w:r w:rsidRPr="00325D1F">
        <w:rPr>
          <w:lang w:val="en-GB"/>
        </w:rPr>
        <w:t>Change history</w:t>
      </w:r>
      <w:bookmarkEnd w:id="1745"/>
      <w:bookmarkEnd w:id="1746"/>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1747" w:name="OLE_LINK12"/>
            <w:bookmarkStart w:id="1748" w:name="OLE_LINK13"/>
            <w:r w:rsidRPr="00325D1F">
              <w:rPr>
                <w:noProof/>
                <w:sz w:val="16"/>
                <w:szCs w:val="16"/>
                <w:lang w:val="en-GB" w:eastAsia="zh-CN"/>
              </w:rPr>
              <w:t>Clarification on configured grant timer in 38.331</w:t>
            </w:r>
            <w:bookmarkEnd w:id="1747"/>
            <w:bookmarkEnd w:id="1748"/>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bookmarkEnd w:id="2"/>
    </w:tbl>
    <w:p w14:paraId="62174683" w14:textId="77777777" w:rsidR="00AE631B" w:rsidRPr="00325D1F" w:rsidRDefault="00AE631B" w:rsidP="00AE631B">
      <w:pPr>
        <w:rPr>
          <w:iCs/>
        </w:rPr>
      </w:pPr>
    </w:p>
    <w:sectPr w:rsidR="00AE631B" w:rsidRPr="00325D1F" w:rsidSect="002C5D28">
      <w:headerReference w:type="default" r:id="rId91"/>
      <w:footerReference w:type="default" r:id="rId92"/>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6A78AA" w14:textId="77777777" w:rsidR="00C4021B" w:rsidRDefault="00C4021B">
      <w:pPr>
        <w:spacing w:after="0"/>
      </w:pPr>
      <w:r>
        <w:separator/>
      </w:r>
    </w:p>
  </w:endnote>
  <w:endnote w:type="continuationSeparator" w:id="0">
    <w:p w14:paraId="5C58A0D7" w14:textId="77777777" w:rsidR="00C4021B" w:rsidRDefault="00C4021B">
      <w:pPr>
        <w:spacing w:after="0"/>
      </w:pPr>
      <w:r>
        <w:continuationSeparator/>
      </w:r>
    </w:p>
  </w:endnote>
  <w:endnote w:type="continuationNotice" w:id="1">
    <w:p w14:paraId="7B951988" w14:textId="77777777" w:rsidR="00C4021B" w:rsidRDefault="00C4021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604020202020204"/>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panose1 w:val="020B0604020202020204"/>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AB01CE" w:rsidRDefault="00AB01C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AB01CE" w:rsidRDefault="00AB01C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FC1A82" w14:textId="77777777" w:rsidR="00C4021B" w:rsidRDefault="00C4021B">
      <w:pPr>
        <w:spacing w:after="0"/>
      </w:pPr>
      <w:r>
        <w:separator/>
      </w:r>
    </w:p>
  </w:footnote>
  <w:footnote w:type="continuationSeparator" w:id="0">
    <w:p w14:paraId="393DC0F1" w14:textId="77777777" w:rsidR="00C4021B" w:rsidRDefault="00C4021B">
      <w:pPr>
        <w:spacing w:after="0"/>
      </w:pPr>
      <w:r>
        <w:continuationSeparator/>
      </w:r>
    </w:p>
  </w:footnote>
  <w:footnote w:type="continuationNotice" w:id="1">
    <w:p w14:paraId="093E43D5" w14:textId="77777777" w:rsidR="00C4021B" w:rsidRDefault="00C4021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99CA" w14:textId="77777777" w:rsidR="00AB01CE" w:rsidRDefault="00AB01CE">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06BB3041" w:rsidR="00AB01CE" w:rsidRDefault="00AB01CE"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5636DDA4" w:rsidR="00AB01CE" w:rsidRDefault="00AB01CE">
    <w:pPr>
      <w:framePr w:h="284" w:hRule="exact" w:wrap="around" w:vAnchor="text" w:hAnchor="margin" w:xAlign="right" w:y="1"/>
      <w:rPr>
        <w:rFonts w:ascii="Arial" w:hAnsi="Arial" w:cs="Arial"/>
        <w:b/>
        <w:sz w:val="18"/>
        <w:szCs w:val="18"/>
      </w:rPr>
    </w:pPr>
  </w:p>
  <w:p w14:paraId="7E4C60FC" w14:textId="77777777" w:rsidR="00AB01CE" w:rsidRDefault="00AB01C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11E1C6FB" w:rsidR="00AB01CE" w:rsidRDefault="00AB01CE">
    <w:pPr>
      <w:framePr w:h="284" w:hRule="exact" w:wrap="around" w:vAnchor="text" w:hAnchor="margin" w:y="7"/>
      <w:rPr>
        <w:rFonts w:ascii="Arial" w:hAnsi="Arial" w:cs="Arial"/>
        <w:b/>
        <w:sz w:val="18"/>
        <w:szCs w:val="18"/>
      </w:rPr>
    </w:pPr>
  </w:p>
  <w:p w14:paraId="346C1704" w14:textId="77777777" w:rsidR="00AB01CE" w:rsidRDefault="00AB01CE">
    <w:pPr>
      <w:pStyle w:val="Header"/>
    </w:pPr>
  </w:p>
  <w:p w14:paraId="31BBBCD6" w14:textId="77777777" w:rsidR="00AB01CE" w:rsidRDefault="00AB01C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7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3DD0"/>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13"/>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C9"/>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413"/>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EF1"/>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592"/>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66D"/>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1E93"/>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427"/>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1CE"/>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383"/>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507"/>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4BB"/>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21B"/>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955"/>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6BB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0ECB"/>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6DA5"/>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4D77"/>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qFormat/>
    <w:rsid w:val="001A4F13"/>
    <w:pPr>
      <w:spacing w:after="120"/>
    </w:pPr>
    <w:rPr>
      <w:rFonts w:ascii="Arial" w:eastAsia="Times New Roman" w:hAnsi="Arial"/>
      <w:lang w:val="en-GB" w:eastAsia="en-US"/>
    </w:rPr>
  </w:style>
  <w:style w:type="character" w:styleId="Hyperlink">
    <w:name w:val="Hyperlink"/>
    <w:rsid w:val="001A4F13"/>
    <w:rPr>
      <w:color w:val="0000FF"/>
      <w:u w:val="single"/>
    </w:rPr>
  </w:style>
  <w:style w:type="character" w:customStyle="1" w:styleId="CRCoverPageZchn">
    <w:name w:val="CR Cover Page Zchn"/>
    <w:link w:val="CRCoverPage"/>
    <w:rsid w:val="00CF6BB1"/>
    <w:rPr>
      <w:rFonts w:ascii="Arial" w:eastAsia="Times New Roman" w:hAnsi="Arial"/>
      <w:lang w:val="en-GB" w:eastAsia="en-US"/>
    </w:rPr>
  </w:style>
  <w:style w:type="paragraph" w:styleId="CommentSubject">
    <w:name w:val="annotation subject"/>
    <w:basedOn w:val="CommentText"/>
    <w:next w:val="CommentText"/>
    <w:link w:val="CommentSubjectChar"/>
    <w:qFormat/>
    <w:rsid w:val="00CF6BB1"/>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CF6BB1"/>
    <w:rPr>
      <w:rFonts w:eastAsia="Times New Roman"/>
      <w:b/>
      <w:bCs/>
      <w:lang w:val="en-GB" w:eastAsia="ja-JP"/>
    </w:rPr>
  </w:style>
  <w:style w:type="paragraph" w:customStyle="1" w:styleId="PLPlum">
    <w:name w:val="PL + Plum"/>
    <w:basedOn w:val="PL"/>
    <w:rsid w:val="00EE6DA5"/>
    <w:rPr>
      <w:color w:val="9933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4.wmf"/><Relationship Id="rId42" Type="http://schemas.openxmlformats.org/officeDocument/2006/relationships/oleObject" Target="embeddings/oleObject12.bin"/><Relationship Id="rId47" Type="http://schemas.openxmlformats.org/officeDocument/2006/relationships/image" Target="media/image17.wmf"/><Relationship Id="rId63" Type="http://schemas.openxmlformats.org/officeDocument/2006/relationships/image" Target="media/image25.wmf"/><Relationship Id="rId68" Type="http://schemas.openxmlformats.org/officeDocument/2006/relationships/oleObject" Target="embeddings/oleObject25.bin"/><Relationship Id="rId84" Type="http://schemas.openxmlformats.org/officeDocument/2006/relationships/oleObject" Target="embeddings/oleObject32.bin"/><Relationship Id="rId89" Type="http://schemas.openxmlformats.org/officeDocument/2006/relationships/image" Target="media/image37.emf"/><Relationship Id="rId16" Type="http://schemas.openxmlformats.org/officeDocument/2006/relationships/package" Target="embeddings/Microsoft_Word_Document.docx"/><Relationship Id="rId11" Type="http://schemas.openxmlformats.org/officeDocument/2006/relationships/hyperlink" Target="http://www.3gpp.org/3G_Specs/CRs.htm" TargetMode="External"/><Relationship Id="rId32" Type="http://schemas.openxmlformats.org/officeDocument/2006/relationships/oleObject" Target="embeddings/oleObject7.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20.bin"/><Relationship Id="rId74" Type="http://schemas.openxmlformats.org/officeDocument/2006/relationships/oleObject" Target="embeddings/oleObject28.bin"/><Relationship Id="rId79"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package" Target="embeddings/Microsoft_Visio_Drawing4.vsdx"/><Relationship Id="rId22" Type="http://schemas.openxmlformats.org/officeDocument/2006/relationships/oleObject" Target="embeddings/oleObject2.bin"/><Relationship Id="rId27" Type="http://schemas.openxmlformats.org/officeDocument/2006/relationships/image" Target="media/image7.wmf"/><Relationship Id="rId43" Type="http://schemas.openxmlformats.org/officeDocument/2006/relationships/image" Target="media/image15.wmf"/><Relationship Id="rId48" Type="http://schemas.openxmlformats.org/officeDocument/2006/relationships/oleObject" Target="embeddings/oleObject15.bin"/><Relationship Id="rId64" Type="http://schemas.openxmlformats.org/officeDocument/2006/relationships/oleObject" Target="embeddings/oleObject23.bin"/><Relationship Id="rId69" Type="http://schemas.openxmlformats.org/officeDocument/2006/relationships/image" Target="media/image28.wmf"/><Relationship Id="rId8" Type="http://schemas.openxmlformats.org/officeDocument/2006/relationships/webSettings" Target="webSettings.xml"/><Relationship Id="rId51" Type="http://schemas.openxmlformats.org/officeDocument/2006/relationships/image" Target="media/image19.wmf"/><Relationship Id="rId72" Type="http://schemas.openxmlformats.org/officeDocument/2006/relationships/oleObject" Target="embeddings/oleObject27.bin"/><Relationship Id="rId80" Type="http://schemas.openxmlformats.org/officeDocument/2006/relationships/footer" Target="footer1.xml"/><Relationship Id="rId85" Type="http://schemas.openxmlformats.org/officeDocument/2006/relationships/image" Target="media/image35.emf"/><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1.wmf"/><Relationship Id="rId83" Type="http://schemas.openxmlformats.org/officeDocument/2006/relationships/image" Target="media/image34.wmf"/><Relationship Id="rId88" Type="http://schemas.openxmlformats.org/officeDocument/2006/relationships/package" Target="embeddings/Microsoft_Visio_Drawing3.vsdx"/><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endnotes" Target="endnotes.xm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0.bin"/><Relationship Id="rId81" Type="http://schemas.openxmlformats.org/officeDocument/2006/relationships/image" Target="media/image33.wmf"/><Relationship Id="rId86" Type="http://schemas.openxmlformats.org/officeDocument/2006/relationships/oleObject" Target="embeddings/Microsoft_Visio_2003-2010_Drawing.vsd"/><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1.docx"/><Relationship Id="rId39" Type="http://schemas.openxmlformats.org/officeDocument/2006/relationships/image" Target="media/image13.wmf"/><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1.wmf"/><Relationship Id="rId76" Type="http://schemas.openxmlformats.org/officeDocument/2006/relationships/oleObject" Target="embeddings/oleObject29.bin"/><Relationship Id="rId7" Type="http://schemas.openxmlformats.org/officeDocument/2006/relationships/settings" Target="settings.xml"/><Relationship Id="rId71" Type="http://schemas.openxmlformats.org/officeDocument/2006/relationships/image" Target="media/image29.wmf"/><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6.wmf"/><Relationship Id="rId66" Type="http://schemas.openxmlformats.org/officeDocument/2006/relationships/oleObject" Target="embeddings/oleObject24.bin"/><Relationship Id="rId87" Type="http://schemas.openxmlformats.org/officeDocument/2006/relationships/image" Target="media/image36.emf"/><Relationship Id="rId61" Type="http://schemas.openxmlformats.org/officeDocument/2006/relationships/image" Target="media/image24.wmf"/><Relationship Id="rId82" Type="http://schemas.openxmlformats.org/officeDocument/2006/relationships/oleObject" Target="embeddings/oleObject31.bin"/><Relationship Id="rId19" Type="http://schemas.openxmlformats.org/officeDocument/2006/relationships/image" Target="media/image3.wmf"/><Relationship Id="rId14" Type="http://schemas.openxmlformats.org/officeDocument/2006/relationships/header" Target="header1.xml"/><Relationship Id="rId30" Type="http://schemas.openxmlformats.org/officeDocument/2006/relationships/oleObject" Target="embeddings/oleObject6.bin"/><Relationship Id="rId35" Type="http://schemas.openxmlformats.org/officeDocument/2006/relationships/image" Target="media/image11.wmf"/><Relationship Id="rId56" Type="http://schemas.openxmlformats.org/officeDocument/2006/relationships/oleObject" Target="embeddings/oleObject19.bin"/><Relationship Id="rId77" Type="http://schemas.openxmlformats.org/officeDocument/2006/relationships/image" Target="media/image3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FCC620-9D48-4BAB-BF14-05F4EC5B91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33166B-EAFD-4320-9618-C654A88E85F0}">
  <ds:schemaRefs>
    <ds:schemaRef ds:uri="http://schemas.microsoft.com/sharepoint/v3/contenttype/forms"/>
  </ds:schemaRefs>
</ds:datastoreItem>
</file>

<file path=customXml/itemProps3.xml><?xml version="1.0" encoding="utf-8"?>
<ds:datastoreItem xmlns:ds="http://schemas.openxmlformats.org/officeDocument/2006/customXml" ds:itemID="{DFAFC843-3B38-42C8-A5B2-EAD82C7DD4AB}">
  <ds:schemaRefs>
    <ds:schemaRef ds:uri="http://schemas.microsoft.com/office/2006/metadata/properties"/>
    <ds:schemaRef ds:uri="http://schemas.microsoft.com/office/infopath/2007/PartnerControls"/>
    <ds:schemaRef ds:uri="2f282d3b-eb4a-4b09-b61f-b9593442e286"/>
  </ds:schemaRefs>
</ds:datastoreItem>
</file>

<file path=customXml/itemProps4.xml><?xml version="1.0" encoding="utf-8"?>
<ds:datastoreItem xmlns:ds="http://schemas.openxmlformats.org/officeDocument/2006/customXml" ds:itemID="{4EA101E6-6921-EA4B-BF68-DF0906DA6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C:\Users\korhonen\AppData\Roaming\Microsoft\Word\STARTUP\3gpp_70.dot</Template>
  <TotalTime>76</TotalTime>
  <Pages>519</Pages>
  <Words>178194</Words>
  <Characters>1015706</Characters>
  <Application>Microsoft Office Word</Application>
  <DocSecurity>0</DocSecurity>
  <Lines>8464</Lines>
  <Paragraphs>2383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1191517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Ericsson_RAN2#109</cp:lastModifiedBy>
  <cp:revision>16</cp:revision>
  <cp:lastPrinted>2017-05-08T10:55:00Z</cp:lastPrinted>
  <dcterms:created xsi:type="dcterms:W3CDTF">2020-01-10T16:07:00Z</dcterms:created>
  <dcterms:modified xsi:type="dcterms:W3CDTF">2020-01-28T14:09:00Z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