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B180C" w14:textId="77777777" w:rsidR="002C4067" w:rsidRPr="0039276A" w:rsidRDefault="002C4067" w:rsidP="002C4067">
      <w:pPr>
        <w:tabs>
          <w:tab w:val="right" w:pos="9639"/>
        </w:tabs>
        <w:overflowPunct/>
        <w:autoSpaceDE/>
        <w:autoSpaceDN/>
        <w:adjustRightInd/>
        <w:spacing w:after="0"/>
        <w:textAlignment w:val="auto"/>
        <w:rPr>
          <w:rFonts w:ascii="Arial" w:eastAsia="SimSun" w:hAnsi="Arial"/>
          <w:b/>
          <w:i/>
          <w:noProof/>
          <w:sz w:val="28"/>
          <w:lang w:val="en-US" w:eastAsia="en-US"/>
        </w:rPr>
      </w:pPr>
      <w:bookmarkStart w:id="0" w:name="_Toc20425632"/>
      <w:bookmarkStart w:id="1" w:name="_Toc29321028"/>
      <w:r w:rsidRPr="0039276A">
        <w:rPr>
          <w:rFonts w:ascii="Arial" w:eastAsia="SimSun" w:hAnsi="Arial"/>
          <w:b/>
          <w:noProof/>
          <w:sz w:val="24"/>
          <w:lang w:eastAsia="en-US"/>
        </w:rPr>
        <w:t>3GPP TSG-RAN2 Meeting #10</w:t>
      </w:r>
      <w:r>
        <w:rPr>
          <w:rFonts w:ascii="Arial" w:eastAsia="SimSun" w:hAnsi="Arial"/>
          <w:b/>
          <w:noProof/>
          <w:sz w:val="24"/>
          <w:lang w:eastAsia="en-US"/>
        </w:rPr>
        <w:t>9</w:t>
      </w:r>
      <w:r w:rsidRPr="0039276A">
        <w:rPr>
          <w:rFonts w:ascii="Arial" w:eastAsia="SimSun" w:hAnsi="Arial"/>
          <w:b/>
          <w:i/>
          <w:noProof/>
          <w:sz w:val="28"/>
          <w:lang w:eastAsia="en-US"/>
        </w:rPr>
        <w:tab/>
      </w:r>
      <w:r w:rsidRPr="007872CA">
        <w:rPr>
          <w:rFonts w:ascii="Arial" w:eastAsia="SimSun" w:hAnsi="Arial"/>
          <w:b/>
          <w:i/>
          <w:noProof/>
          <w:sz w:val="28"/>
          <w:highlight w:val="yellow"/>
          <w:lang w:eastAsia="en-US"/>
        </w:rPr>
        <w:t>R2-</w:t>
      </w:r>
      <w:r>
        <w:rPr>
          <w:rFonts w:ascii="Arial" w:eastAsia="SimSun" w:hAnsi="Arial"/>
          <w:b/>
          <w:i/>
          <w:noProof/>
          <w:sz w:val="28"/>
          <w:highlight w:val="yellow"/>
          <w:lang w:eastAsia="en-US"/>
        </w:rPr>
        <w:t>20</w:t>
      </w:r>
      <w:r w:rsidRPr="007872CA">
        <w:rPr>
          <w:rFonts w:ascii="Arial" w:eastAsia="SimSun" w:hAnsi="Arial" w:hint="eastAsia"/>
          <w:b/>
          <w:i/>
          <w:noProof/>
          <w:sz w:val="28"/>
          <w:highlight w:val="yellow"/>
          <w:lang w:eastAsia="zh-CN"/>
        </w:rPr>
        <w:t>xxxxx</w:t>
      </w:r>
    </w:p>
    <w:p w14:paraId="57763570" w14:textId="77777777" w:rsidR="002C4067" w:rsidRPr="0039276A" w:rsidRDefault="002C4067" w:rsidP="002C4067">
      <w:pPr>
        <w:overflowPunct/>
        <w:autoSpaceDE/>
        <w:autoSpaceDN/>
        <w:adjustRightInd/>
        <w:spacing w:after="120"/>
        <w:textAlignment w:val="auto"/>
        <w:outlineLvl w:val="0"/>
        <w:rPr>
          <w:rFonts w:ascii="Arial" w:eastAsia="SimSun" w:hAnsi="Arial"/>
          <w:b/>
          <w:noProof/>
          <w:sz w:val="24"/>
          <w:lang w:eastAsia="en-US"/>
        </w:rPr>
      </w:pPr>
      <w:r w:rsidRPr="008E0568">
        <w:rPr>
          <w:rFonts w:ascii="Arial" w:eastAsia="SimSun" w:hAnsi="Arial"/>
          <w:b/>
          <w:noProof/>
          <w:sz w:val="24"/>
          <w:lang w:eastAsia="en-US"/>
        </w:rPr>
        <w:t>Athens, Greece, 24th – 28th February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C4067" w:rsidRPr="0039276A" w14:paraId="56BC2565" w14:textId="77777777" w:rsidTr="002B6C4A">
        <w:tc>
          <w:tcPr>
            <w:tcW w:w="9641" w:type="dxa"/>
            <w:gridSpan w:val="9"/>
            <w:tcBorders>
              <w:top w:val="single" w:sz="4" w:space="0" w:color="auto"/>
              <w:left w:val="single" w:sz="4" w:space="0" w:color="auto"/>
              <w:right w:val="single" w:sz="4" w:space="0" w:color="auto"/>
            </w:tcBorders>
          </w:tcPr>
          <w:p w14:paraId="6CECE28D" w14:textId="77777777" w:rsidR="002C4067" w:rsidRPr="0039276A" w:rsidRDefault="002C4067" w:rsidP="002B6C4A">
            <w:pPr>
              <w:overflowPunct/>
              <w:autoSpaceDE/>
              <w:autoSpaceDN/>
              <w:adjustRightInd/>
              <w:spacing w:after="0"/>
              <w:jc w:val="right"/>
              <w:textAlignment w:val="auto"/>
              <w:rPr>
                <w:rFonts w:ascii="Arial" w:eastAsia="SimSun" w:hAnsi="Arial"/>
                <w:i/>
                <w:noProof/>
                <w:highlight w:val="yellow"/>
                <w:lang w:eastAsia="en-US"/>
              </w:rPr>
            </w:pPr>
            <w:r w:rsidRPr="0039276A">
              <w:rPr>
                <w:rFonts w:ascii="Arial" w:eastAsia="SimSun" w:hAnsi="Arial"/>
                <w:i/>
                <w:noProof/>
                <w:sz w:val="14"/>
                <w:lang w:eastAsia="en-US"/>
              </w:rPr>
              <w:t>CR-Form-v12.0</w:t>
            </w:r>
          </w:p>
        </w:tc>
      </w:tr>
      <w:tr w:rsidR="002C4067" w:rsidRPr="0039276A" w14:paraId="39F6F279" w14:textId="77777777" w:rsidTr="002B6C4A">
        <w:tc>
          <w:tcPr>
            <w:tcW w:w="9641" w:type="dxa"/>
            <w:gridSpan w:val="9"/>
            <w:tcBorders>
              <w:left w:val="single" w:sz="4" w:space="0" w:color="auto"/>
              <w:right w:val="single" w:sz="4" w:space="0" w:color="auto"/>
            </w:tcBorders>
          </w:tcPr>
          <w:p w14:paraId="0AF37C5F" w14:textId="77777777" w:rsidR="002C4067" w:rsidRPr="0039276A" w:rsidRDefault="002C4067" w:rsidP="002B6C4A">
            <w:pPr>
              <w:overflowPunct/>
              <w:autoSpaceDE/>
              <w:autoSpaceDN/>
              <w:adjustRightInd/>
              <w:spacing w:after="0"/>
              <w:jc w:val="center"/>
              <w:textAlignment w:val="auto"/>
              <w:rPr>
                <w:rFonts w:ascii="Arial" w:eastAsia="SimSun" w:hAnsi="Arial"/>
                <w:noProof/>
                <w:highlight w:val="yellow"/>
                <w:lang w:eastAsia="en-US"/>
              </w:rPr>
            </w:pPr>
            <w:r w:rsidRPr="0039276A">
              <w:rPr>
                <w:rFonts w:ascii="Arial" w:eastAsia="SimSun" w:hAnsi="Arial"/>
                <w:b/>
                <w:noProof/>
                <w:sz w:val="32"/>
                <w:lang w:eastAsia="en-US"/>
              </w:rPr>
              <w:t>CHANGE REQUEST</w:t>
            </w:r>
          </w:p>
        </w:tc>
      </w:tr>
      <w:tr w:rsidR="002C4067" w:rsidRPr="0039276A" w14:paraId="6E9EA767" w14:textId="77777777" w:rsidTr="002B6C4A">
        <w:tc>
          <w:tcPr>
            <w:tcW w:w="9641" w:type="dxa"/>
            <w:gridSpan w:val="9"/>
            <w:tcBorders>
              <w:left w:val="single" w:sz="4" w:space="0" w:color="auto"/>
              <w:right w:val="single" w:sz="4" w:space="0" w:color="auto"/>
            </w:tcBorders>
          </w:tcPr>
          <w:p w14:paraId="51C0DB01" w14:textId="77777777" w:rsidR="002C4067" w:rsidRPr="0039276A" w:rsidRDefault="002C4067" w:rsidP="002B6C4A">
            <w:pPr>
              <w:overflowPunct/>
              <w:autoSpaceDE/>
              <w:autoSpaceDN/>
              <w:adjustRightInd/>
              <w:spacing w:after="0"/>
              <w:textAlignment w:val="auto"/>
              <w:rPr>
                <w:rFonts w:ascii="Arial" w:eastAsia="SimSun" w:hAnsi="Arial"/>
                <w:noProof/>
                <w:sz w:val="8"/>
                <w:szCs w:val="8"/>
                <w:highlight w:val="yellow"/>
                <w:lang w:eastAsia="en-US"/>
              </w:rPr>
            </w:pPr>
          </w:p>
        </w:tc>
      </w:tr>
      <w:tr w:rsidR="002C4067" w:rsidRPr="0039276A" w14:paraId="77421CCA" w14:textId="77777777" w:rsidTr="002B6C4A">
        <w:tc>
          <w:tcPr>
            <w:tcW w:w="142" w:type="dxa"/>
            <w:tcBorders>
              <w:left w:val="single" w:sz="4" w:space="0" w:color="auto"/>
            </w:tcBorders>
          </w:tcPr>
          <w:p w14:paraId="578905CA" w14:textId="77777777" w:rsidR="002C4067" w:rsidRPr="0039276A" w:rsidRDefault="002C4067" w:rsidP="002B6C4A">
            <w:pPr>
              <w:overflowPunct/>
              <w:autoSpaceDE/>
              <w:autoSpaceDN/>
              <w:adjustRightInd/>
              <w:spacing w:after="0"/>
              <w:jc w:val="right"/>
              <w:textAlignment w:val="auto"/>
              <w:rPr>
                <w:rFonts w:ascii="Arial" w:eastAsia="SimSun" w:hAnsi="Arial"/>
                <w:noProof/>
                <w:highlight w:val="yellow"/>
                <w:lang w:eastAsia="en-US"/>
              </w:rPr>
            </w:pPr>
          </w:p>
        </w:tc>
        <w:tc>
          <w:tcPr>
            <w:tcW w:w="1559" w:type="dxa"/>
            <w:shd w:val="pct30" w:color="FFFF00" w:fill="auto"/>
          </w:tcPr>
          <w:p w14:paraId="3EAFFB76" w14:textId="77777777" w:rsidR="002C4067" w:rsidRPr="0039276A" w:rsidRDefault="002C4067" w:rsidP="002B6C4A">
            <w:pPr>
              <w:overflowPunct/>
              <w:autoSpaceDE/>
              <w:autoSpaceDN/>
              <w:adjustRightInd/>
              <w:spacing w:after="0"/>
              <w:jc w:val="right"/>
              <w:textAlignment w:val="auto"/>
              <w:rPr>
                <w:rFonts w:ascii="Arial" w:eastAsia="SimSun" w:hAnsi="Arial"/>
                <w:b/>
                <w:noProof/>
                <w:sz w:val="28"/>
                <w:highlight w:val="yellow"/>
                <w:lang w:eastAsia="en-US"/>
              </w:rPr>
            </w:pPr>
            <w:r w:rsidRPr="0039276A">
              <w:rPr>
                <w:rFonts w:ascii="Arial" w:eastAsia="SimSun" w:hAnsi="Arial"/>
                <w:b/>
                <w:noProof/>
                <w:sz w:val="28"/>
                <w:lang w:eastAsia="en-US"/>
              </w:rPr>
              <w:t>38.331</w:t>
            </w:r>
          </w:p>
        </w:tc>
        <w:tc>
          <w:tcPr>
            <w:tcW w:w="709" w:type="dxa"/>
          </w:tcPr>
          <w:p w14:paraId="004EB8FC" w14:textId="77777777" w:rsidR="002C4067" w:rsidRPr="0039276A" w:rsidRDefault="002C4067" w:rsidP="002B6C4A">
            <w:pPr>
              <w:overflowPunct/>
              <w:autoSpaceDE/>
              <w:autoSpaceDN/>
              <w:adjustRightInd/>
              <w:spacing w:after="0"/>
              <w:jc w:val="center"/>
              <w:textAlignment w:val="auto"/>
              <w:rPr>
                <w:rFonts w:ascii="Arial" w:eastAsia="SimSun" w:hAnsi="Arial"/>
                <w:noProof/>
                <w:highlight w:val="yellow"/>
                <w:lang w:eastAsia="en-US"/>
              </w:rPr>
            </w:pPr>
            <w:r w:rsidRPr="0039276A">
              <w:rPr>
                <w:rFonts w:ascii="Arial" w:eastAsia="SimSun" w:hAnsi="Arial"/>
                <w:b/>
                <w:noProof/>
                <w:sz w:val="28"/>
                <w:lang w:eastAsia="en-US"/>
              </w:rPr>
              <w:t>CR</w:t>
            </w:r>
          </w:p>
        </w:tc>
        <w:tc>
          <w:tcPr>
            <w:tcW w:w="1276" w:type="dxa"/>
            <w:shd w:val="pct30" w:color="FFFF00" w:fill="auto"/>
          </w:tcPr>
          <w:p w14:paraId="671B4A3A" w14:textId="77777777" w:rsidR="002C4067" w:rsidRPr="0039276A" w:rsidRDefault="002C4067" w:rsidP="002B6C4A">
            <w:pPr>
              <w:overflowPunct/>
              <w:autoSpaceDE/>
              <w:autoSpaceDN/>
              <w:adjustRightInd/>
              <w:spacing w:after="0"/>
              <w:textAlignment w:val="auto"/>
              <w:rPr>
                <w:rFonts w:ascii="Arial" w:eastAsia="SimSun" w:hAnsi="Arial"/>
                <w:noProof/>
                <w:highlight w:val="yellow"/>
                <w:lang w:eastAsia="en-US"/>
              </w:rPr>
            </w:pPr>
            <w:r w:rsidRPr="0039276A">
              <w:rPr>
                <w:rFonts w:ascii="Arial" w:eastAsia="SimSun" w:hAnsi="Arial"/>
                <w:b/>
                <w:noProof/>
                <w:sz w:val="28"/>
                <w:lang w:eastAsia="en-US"/>
              </w:rPr>
              <w:t>DraftCR</w:t>
            </w:r>
          </w:p>
        </w:tc>
        <w:tc>
          <w:tcPr>
            <w:tcW w:w="709" w:type="dxa"/>
          </w:tcPr>
          <w:p w14:paraId="1CFB7322" w14:textId="77777777" w:rsidR="002C4067" w:rsidRPr="0039276A" w:rsidRDefault="002C4067" w:rsidP="002B6C4A">
            <w:pPr>
              <w:tabs>
                <w:tab w:val="right" w:pos="625"/>
              </w:tabs>
              <w:overflowPunct/>
              <w:autoSpaceDE/>
              <w:autoSpaceDN/>
              <w:adjustRightInd/>
              <w:spacing w:after="0"/>
              <w:jc w:val="center"/>
              <w:textAlignment w:val="auto"/>
              <w:rPr>
                <w:rFonts w:ascii="Arial" w:eastAsia="SimSun" w:hAnsi="Arial"/>
                <w:noProof/>
                <w:highlight w:val="yellow"/>
                <w:lang w:eastAsia="en-US"/>
              </w:rPr>
            </w:pPr>
            <w:r w:rsidRPr="0039276A">
              <w:rPr>
                <w:rFonts w:ascii="Arial" w:eastAsia="SimSun" w:hAnsi="Arial"/>
                <w:b/>
                <w:bCs/>
                <w:noProof/>
                <w:sz w:val="28"/>
                <w:lang w:eastAsia="en-US"/>
              </w:rPr>
              <w:t>rev</w:t>
            </w:r>
          </w:p>
        </w:tc>
        <w:tc>
          <w:tcPr>
            <w:tcW w:w="992" w:type="dxa"/>
            <w:shd w:val="pct30" w:color="FFFF00" w:fill="auto"/>
          </w:tcPr>
          <w:p w14:paraId="757C9BF7" w14:textId="77777777" w:rsidR="002C4067" w:rsidRPr="0039276A" w:rsidRDefault="002C4067" w:rsidP="002B6C4A">
            <w:pPr>
              <w:overflowPunct/>
              <w:autoSpaceDE/>
              <w:autoSpaceDN/>
              <w:adjustRightInd/>
              <w:spacing w:after="0"/>
              <w:jc w:val="center"/>
              <w:textAlignment w:val="auto"/>
              <w:rPr>
                <w:rFonts w:ascii="Arial" w:eastAsia="SimSun" w:hAnsi="Arial"/>
                <w:b/>
                <w:noProof/>
                <w:highlight w:val="yellow"/>
                <w:lang w:eastAsia="en-US"/>
              </w:rPr>
            </w:pPr>
            <w:r w:rsidRPr="0039276A">
              <w:rPr>
                <w:rFonts w:ascii="Arial" w:eastAsia="SimSun" w:hAnsi="Arial"/>
                <w:b/>
                <w:noProof/>
                <w:sz w:val="28"/>
                <w:lang w:eastAsia="en-US"/>
              </w:rPr>
              <w:t>-</w:t>
            </w:r>
          </w:p>
        </w:tc>
        <w:tc>
          <w:tcPr>
            <w:tcW w:w="2410" w:type="dxa"/>
          </w:tcPr>
          <w:p w14:paraId="487850E9" w14:textId="77777777" w:rsidR="002C4067" w:rsidRPr="0039276A" w:rsidRDefault="002C4067" w:rsidP="002B6C4A">
            <w:pPr>
              <w:tabs>
                <w:tab w:val="right" w:pos="1825"/>
              </w:tabs>
              <w:overflowPunct/>
              <w:autoSpaceDE/>
              <w:autoSpaceDN/>
              <w:adjustRightInd/>
              <w:spacing w:after="0"/>
              <w:jc w:val="center"/>
              <w:textAlignment w:val="auto"/>
              <w:rPr>
                <w:rFonts w:ascii="Arial" w:eastAsia="SimSun" w:hAnsi="Arial"/>
                <w:noProof/>
                <w:highlight w:val="yellow"/>
                <w:lang w:eastAsia="en-US"/>
              </w:rPr>
            </w:pPr>
            <w:r w:rsidRPr="0039276A">
              <w:rPr>
                <w:rFonts w:ascii="Arial" w:eastAsia="SimSun" w:hAnsi="Arial"/>
                <w:b/>
                <w:noProof/>
                <w:sz w:val="28"/>
                <w:szCs w:val="28"/>
                <w:lang w:eastAsia="en-US"/>
              </w:rPr>
              <w:t>Current version:</w:t>
            </w:r>
          </w:p>
        </w:tc>
        <w:tc>
          <w:tcPr>
            <w:tcW w:w="1701" w:type="dxa"/>
            <w:shd w:val="pct30" w:color="FFFF00" w:fill="auto"/>
          </w:tcPr>
          <w:p w14:paraId="4AC4CFFD" w14:textId="77777777" w:rsidR="002C4067" w:rsidRPr="0039276A" w:rsidRDefault="002C4067" w:rsidP="002B6C4A">
            <w:pPr>
              <w:overflowPunct/>
              <w:autoSpaceDE/>
              <w:autoSpaceDN/>
              <w:adjustRightInd/>
              <w:spacing w:after="0"/>
              <w:jc w:val="center"/>
              <w:textAlignment w:val="auto"/>
              <w:rPr>
                <w:rFonts w:ascii="Arial" w:eastAsia="SimSun" w:hAnsi="Arial"/>
                <w:noProof/>
                <w:sz w:val="28"/>
                <w:lang w:eastAsia="en-US"/>
              </w:rPr>
            </w:pPr>
            <w:r w:rsidRPr="00953062">
              <w:rPr>
                <w:rFonts w:ascii="Arial" w:eastAsia="SimSun" w:hAnsi="Arial"/>
                <w:b/>
                <w:noProof/>
                <w:sz w:val="28"/>
                <w:lang w:eastAsia="en-US"/>
              </w:rPr>
              <w:t>15.8.0</w:t>
            </w:r>
          </w:p>
        </w:tc>
        <w:tc>
          <w:tcPr>
            <w:tcW w:w="143" w:type="dxa"/>
            <w:tcBorders>
              <w:right w:val="single" w:sz="4" w:space="0" w:color="auto"/>
            </w:tcBorders>
          </w:tcPr>
          <w:p w14:paraId="7B6BF27A" w14:textId="77777777" w:rsidR="002C4067" w:rsidRPr="0039276A" w:rsidRDefault="002C4067" w:rsidP="002B6C4A">
            <w:pPr>
              <w:overflowPunct/>
              <w:autoSpaceDE/>
              <w:autoSpaceDN/>
              <w:adjustRightInd/>
              <w:spacing w:after="0"/>
              <w:textAlignment w:val="auto"/>
              <w:rPr>
                <w:rFonts w:ascii="Arial" w:eastAsia="SimSun" w:hAnsi="Arial"/>
                <w:noProof/>
                <w:highlight w:val="yellow"/>
                <w:lang w:eastAsia="en-US"/>
              </w:rPr>
            </w:pPr>
          </w:p>
        </w:tc>
      </w:tr>
      <w:tr w:rsidR="002C4067" w:rsidRPr="0039276A" w14:paraId="3C5411BD" w14:textId="77777777" w:rsidTr="002B6C4A">
        <w:tc>
          <w:tcPr>
            <w:tcW w:w="9641" w:type="dxa"/>
            <w:gridSpan w:val="9"/>
            <w:tcBorders>
              <w:left w:val="single" w:sz="4" w:space="0" w:color="auto"/>
              <w:right w:val="single" w:sz="4" w:space="0" w:color="auto"/>
            </w:tcBorders>
          </w:tcPr>
          <w:p w14:paraId="3E5775EE" w14:textId="77777777" w:rsidR="002C4067" w:rsidRPr="0039276A" w:rsidRDefault="002C4067" w:rsidP="002B6C4A">
            <w:pPr>
              <w:overflowPunct/>
              <w:autoSpaceDE/>
              <w:autoSpaceDN/>
              <w:adjustRightInd/>
              <w:spacing w:after="0"/>
              <w:textAlignment w:val="auto"/>
              <w:rPr>
                <w:rFonts w:ascii="Arial" w:eastAsia="SimSun" w:hAnsi="Arial"/>
                <w:noProof/>
                <w:highlight w:val="yellow"/>
                <w:lang w:eastAsia="en-US"/>
              </w:rPr>
            </w:pPr>
          </w:p>
        </w:tc>
      </w:tr>
      <w:tr w:rsidR="002C4067" w:rsidRPr="0039276A" w14:paraId="32D2392F" w14:textId="77777777" w:rsidTr="002B6C4A">
        <w:tc>
          <w:tcPr>
            <w:tcW w:w="9641" w:type="dxa"/>
            <w:gridSpan w:val="9"/>
            <w:tcBorders>
              <w:top w:val="single" w:sz="4" w:space="0" w:color="auto"/>
            </w:tcBorders>
          </w:tcPr>
          <w:p w14:paraId="0039572E" w14:textId="77777777" w:rsidR="002C4067" w:rsidRPr="0039276A" w:rsidRDefault="002C4067" w:rsidP="002B6C4A">
            <w:pPr>
              <w:overflowPunct/>
              <w:autoSpaceDE/>
              <w:autoSpaceDN/>
              <w:adjustRightInd/>
              <w:spacing w:after="0"/>
              <w:jc w:val="center"/>
              <w:textAlignment w:val="auto"/>
              <w:rPr>
                <w:rFonts w:ascii="Arial" w:eastAsia="SimSun" w:hAnsi="Arial" w:cs="Arial"/>
                <w:i/>
                <w:noProof/>
                <w:lang w:eastAsia="en-US"/>
              </w:rPr>
            </w:pPr>
            <w:r w:rsidRPr="0039276A">
              <w:rPr>
                <w:rFonts w:ascii="Arial" w:eastAsia="SimSun" w:hAnsi="Arial" w:cs="Arial"/>
                <w:i/>
                <w:noProof/>
                <w:lang w:eastAsia="en-US"/>
              </w:rPr>
              <w:t xml:space="preserve">For </w:t>
            </w:r>
            <w:hyperlink r:id="rId11" w:anchor="_blank" w:history="1">
              <w:r w:rsidRPr="0039276A">
                <w:rPr>
                  <w:rFonts w:ascii="Arial" w:eastAsia="SimSun" w:hAnsi="Arial" w:cs="Arial"/>
                  <w:b/>
                  <w:i/>
                  <w:noProof/>
                  <w:color w:val="FF0000"/>
                  <w:u w:val="single"/>
                  <w:lang w:eastAsia="en-US"/>
                </w:rPr>
                <w:t>HELP</w:t>
              </w:r>
            </w:hyperlink>
            <w:r w:rsidRPr="0039276A">
              <w:rPr>
                <w:rFonts w:ascii="Arial" w:eastAsia="SimSun" w:hAnsi="Arial" w:cs="Arial"/>
                <w:b/>
                <w:i/>
                <w:noProof/>
                <w:color w:val="FF0000"/>
                <w:lang w:eastAsia="en-US"/>
              </w:rPr>
              <w:t xml:space="preserve"> </w:t>
            </w:r>
            <w:r w:rsidRPr="0039276A">
              <w:rPr>
                <w:rFonts w:ascii="Arial" w:eastAsia="SimSun" w:hAnsi="Arial" w:cs="Arial"/>
                <w:i/>
                <w:noProof/>
                <w:lang w:eastAsia="en-US"/>
              </w:rPr>
              <w:t xml:space="preserve">on using this form: comprehensive instructions can be found at </w:t>
            </w:r>
            <w:r w:rsidRPr="0039276A">
              <w:rPr>
                <w:rFonts w:ascii="Arial" w:eastAsia="SimSun" w:hAnsi="Arial" w:cs="Arial"/>
                <w:i/>
                <w:noProof/>
                <w:lang w:eastAsia="en-US"/>
              </w:rPr>
              <w:br/>
            </w:r>
            <w:hyperlink r:id="rId12" w:history="1">
              <w:r w:rsidRPr="0039276A">
                <w:rPr>
                  <w:rFonts w:ascii="Arial" w:eastAsia="SimSun" w:hAnsi="Arial" w:cs="Arial"/>
                  <w:i/>
                  <w:noProof/>
                  <w:color w:val="0000FF"/>
                  <w:u w:val="single"/>
                  <w:lang w:eastAsia="en-US"/>
                </w:rPr>
                <w:t>http://www.3gpp.org/Change-Requests</w:t>
              </w:r>
            </w:hyperlink>
            <w:r w:rsidRPr="0039276A">
              <w:rPr>
                <w:rFonts w:ascii="Arial" w:eastAsia="SimSun" w:hAnsi="Arial" w:cs="Arial"/>
                <w:i/>
                <w:noProof/>
                <w:lang w:eastAsia="en-US"/>
              </w:rPr>
              <w:t>.</w:t>
            </w:r>
          </w:p>
        </w:tc>
      </w:tr>
      <w:tr w:rsidR="002C4067" w:rsidRPr="0039276A" w14:paraId="037A5334" w14:textId="77777777" w:rsidTr="002B6C4A">
        <w:tc>
          <w:tcPr>
            <w:tcW w:w="9641" w:type="dxa"/>
            <w:gridSpan w:val="9"/>
          </w:tcPr>
          <w:p w14:paraId="45E87FC4" w14:textId="77777777" w:rsidR="002C4067" w:rsidRPr="0039276A" w:rsidRDefault="002C4067" w:rsidP="002B6C4A">
            <w:pPr>
              <w:overflowPunct/>
              <w:autoSpaceDE/>
              <w:autoSpaceDN/>
              <w:adjustRightInd/>
              <w:spacing w:after="0"/>
              <w:textAlignment w:val="auto"/>
              <w:rPr>
                <w:rFonts w:ascii="Arial" w:eastAsia="SimSun" w:hAnsi="Arial"/>
                <w:noProof/>
                <w:sz w:val="8"/>
                <w:szCs w:val="8"/>
                <w:highlight w:val="yellow"/>
                <w:lang w:eastAsia="en-US"/>
              </w:rPr>
            </w:pPr>
          </w:p>
        </w:tc>
      </w:tr>
    </w:tbl>
    <w:p w14:paraId="06D6B2EF" w14:textId="77777777" w:rsidR="002C4067" w:rsidRPr="0039276A" w:rsidRDefault="002C4067" w:rsidP="002C4067">
      <w:pPr>
        <w:overflowPunct/>
        <w:autoSpaceDE/>
        <w:autoSpaceDN/>
        <w:adjustRightInd/>
        <w:textAlignment w:val="auto"/>
        <w:rPr>
          <w:rFonts w:eastAsia="SimSun"/>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C4067" w:rsidRPr="0039276A" w14:paraId="1F838ECC" w14:textId="77777777" w:rsidTr="002B6C4A">
        <w:tc>
          <w:tcPr>
            <w:tcW w:w="2835" w:type="dxa"/>
          </w:tcPr>
          <w:p w14:paraId="759B2169" w14:textId="77777777" w:rsidR="002C4067" w:rsidRPr="0039276A" w:rsidRDefault="002C4067" w:rsidP="002B6C4A">
            <w:pPr>
              <w:tabs>
                <w:tab w:val="right" w:pos="2751"/>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Proposed change affects:</w:t>
            </w:r>
          </w:p>
        </w:tc>
        <w:tc>
          <w:tcPr>
            <w:tcW w:w="1418" w:type="dxa"/>
          </w:tcPr>
          <w:p w14:paraId="5B5DA7E3" w14:textId="77777777" w:rsidR="002C4067" w:rsidRPr="0039276A" w:rsidRDefault="002C4067" w:rsidP="002B6C4A">
            <w:pPr>
              <w:overflowPunct/>
              <w:autoSpaceDE/>
              <w:autoSpaceDN/>
              <w:adjustRightInd/>
              <w:spacing w:after="0"/>
              <w:jc w:val="right"/>
              <w:textAlignment w:val="auto"/>
              <w:rPr>
                <w:rFonts w:ascii="Arial" w:eastAsia="SimSun" w:hAnsi="Arial"/>
                <w:noProof/>
                <w:lang w:eastAsia="en-US"/>
              </w:rPr>
            </w:pPr>
            <w:r w:rsidRPr="0039276A">
              <w:rPr>
                <w:rFonts w:ascii="Arial" w:eastAsia="SimSun"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FE9B4A"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p>
        </w:tc>
        <w:tc>
          <w:tcPr>
            <w:tcW w:w="709" w:type="dxa"/>
            <w:tcBorders>
              <w:left w:val="single" w:sz="4" w:space="0" w:color="auto"/>
            </w:tcBorders>
          </w:tcPr>
          <w:p w14:paraId="6C9827F8" w14:textId="77777777" w:rsidR="002C4067" w:rsidRPr="0039276A" w:rsidRDefault="002C4067" w:rsidP="002B6C4A">
            <w:pPr>
              <w:overflowPunct/>
              <w:autoSpaceDE/>
              <w:autoSpaceDN/>
              <w:adjustRightInd/>
              <w:spacing w:after="0"/>
              <w:jc w:val="right"/>
              <w:textAlignment w:val="auto"/>
              <w:rPr>
                <w:rFonts w:ascii="Arial" w:eastAsia="SimSun" w:hAnsi="Arial"/>
                <w:noProof/>
                <w:u w:val="single"/>
                <w:lang w:eastAsia="en-US"/>
              </w:rPr>
            </w:pPr>
            <w:r w:rsidRPr="0039276A">
              <w:rPr>
                <w:rFonts w:ascii="Arial" w:eastAsia="SimSun"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4236E1"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X</w:t>
            </w:r>
          </w:p>
        </w:tc>
        <w:tc>
          <w:tcPr>
            <w:tcW w:w="2126" w:type="dxa"/>
          </w:tcPr>
          <w:p w14:paraId="1B400ADD" w14:textId="77777777" w:rsidR="002C4067" w:rsidRPr="0039276A" w:rsidRDefault="002C4067" w:rsidP="002B6C4A">
            <w:pPr>
              <w:overflowPunct/>
              <w:autoSpaceDE/>
              <w:autoSpaceDN/>
              <w:adjustRightInd/>
              <w:spacing w:after="0"/>
              <w:jc w:val="right"/>
              <w:textAlignment w:val="auto"/>
              <w:rPr>
                <w:rFonts w:ascii="Arial" w:eastAsia="SimSun" w:hAnsi="Arial"/>
                <w:noProof/>
                <w:u w:val="single"/>
                <w:lang w:eastAsia="en-US"/>
              </w:rPr>
            </w:pPr>
            <w:r w:rsidRPr="0039276A">
              <w:rPr>
                <w:rFonts w:ascii="Arial" w:eastAsia="SimSun"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ED91D0"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X</w:t>
            </w:r>
          </w:p>
        </w:tc>
        <w:tc>
          <w:tcPr>
            <w:tcW w:w="1418" w:type="dxa"/>
            <w:tcBorders>
              <w:left w:val="nil"/>
            </w:tcBorders>
          </w:tcPr>
          <w:p w14:paraId="6EFF7DA6" w14:textId="77777777" w:rsidR="002C4067" w:rsidRPr="0039276A" w:rsidRDefault="002C4067" w:rsidP="002B6C4A">
            <w:pPr>
              <w:overflowPunct/>
              <w:autoSpaceDE/>
              <w:autoSpaceDN/>
              <w:adjustRightInd/>
              <w:spacing w:after="0"/>
              <w:jc w:val="right"/>
              <w:textAlignment w:val="auto"/>
              <w:rPr>
                <w:rFonts w:ascii="Arial" w:eastAsia="SimSun" w:hAnsi="Arial"/>
                <w:noProof/>
                <w:lang w:eastAsia="en-US"/>
              </w:rPr>
            </w:pPr>
            <w:r w:rsidRPr="0039276A">
              <w:rPr>
                <w:rFonts w:ascii="Arial" w:eastAsia="SimSun"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A844623" w14:textId="77777777" w:rsidR="002C4067" w:rsidRPr="0039276A" w:rsidRDefault="002C4067" w:rsidP="002B6C4A">
            <w:pPr>
              <w:overflowPunct/>
              <w:autoSpaceDE/>
              <w:autoSpaceDN/>
              <w:adjustRightInd/>
              <w:spacing w:after="0"/>
              <w:jc w:val="center"/>
              <w:textAlignment w:val="auto"/>
              <w:rPr>
                <w:rFonts w:ascii="Arial" w:eastAsia="SimSun" w:hAnsi="Arial"/>
                <w:b/>
                <w:bCs/>
                <w:caps/>
                <w:noProof/>
                <w:lang w:eastAsia="en-US"/>
              </w:rPr>
            </w:pPr>
          </w:p>
        </w:tc>
      </w:tr>
    </w:tbl>
    <w:p w14:paraId="1509F909" w14:textId="77777777" w:rsidR="002C4067" w:rsidRPr="0039276A" w:rsidRDefault="002C4067" w:rsidP="002C4067">
      <w:pPr>
        <w:overflowPunct/>
        <w:autoSpaceDE/>
        <w:autoSpaceDN/>
        <w:adjustRightInd/>
        <w:textAlignment w:val="auto"/>
        <w:rPr>
          <w:rFonts w:eastAsia="SimSun"/>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C4067" w:rsidRPr="0039276A" w14:paraId="2EB242AE" w14:textId="77777777" w:rsidTr="002B6C4A">
        <w:tc>
          <w:tcPr>
            <w:tcW w:w="9640" w:type="dxa"/>
            <w:gridSpan w:val="11"/>
          </w:tcPr>
          <w:p w14:paraId="3AA38857"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0FAF1D1B" w14:textId="77777777" w:rsidTr="002B6C4A">
        <w:tc>
          <w:tcPr>
            <w:tcW w:w="1843" w:type="dxa"/>
            <w:tcBorders>
              <w:top w:val="single" w:sz="4" w:space="0" w:color="auto"/>
              <w:left w:val="single" w:sz="4" w:space="0" w:color="auto"/>
            </w:tcBorders>
          </w:tcPr>
          <w:p w14:paraId="07B4D539" w14:textId="77777777" w:rsidR="002C4067" w:rsidRPr="0039276A" w:rsidRDefault="002C4067" w:rsidP="002B6C4A">
            <w:pPr>
              <w:tabs>
                <w:tab w:val="right" w:pos="1759"/>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Title:</w:t>
            </w:r>
            <w:r w:rsidRPr="0039276A">
              <w:rPr>
                <w:rFonts w:ascii="Arial" w:eastAsia="SimSun" w:hAnsi="Arial"/>
                <w:b/>
                <w:i/>
                <w:noProof/>
                <w:lang w:eastAsia="en-US"/>
              </w:rPr>
              <w:tab/>
            </w:r>
          </w:p>
        </w:tc>
        <w:tc>
          <w:tcPr>
            <w:tcW w:w="7797" w:type="dxa"/>
            <w:gridSpan w:val="10"/>
            <w:tcBorders>
              <w:top w:val="single" w:sz="4" w:space="0" w:color="auto"/>
              <w:right w:val="single" w:sz="4" w:space="0" w:color="auto"/>
            </w:tcBorders>
            <w:shd w:val="pct30" w:color="FFFF00" w:fill="auto"/>
          </w:tcPr>
          <w:p w14:paraId="3F648E2D"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39276A">
              <w:rPr>
                <w:rFonts w:ascii="Arial" w:eastAsia="SimSun" w:hAnsi="Arial"/>
                <w:noProof/>
                <w:lang w:eastAsia="en-US"/>
              </w:rPr>
              <w:t xml:space="preserve">RRC running CR for NR IIoT </w:t>
            </w:r>
          </w:p>
        </w:tc>
      </w:tr>
      <w:tr w:rsidR="002C4067" w:rsidRPr="0039276A" w14:paraId="6247344E" w14:textId="77777777" w:rsidTr="002B6C4A">
        <w:tc>
          <w:tcPr>
            <w:tcW w:w="1843" w:type="dxa"/>
            <w:tcBorders>
              <w:left w:val="single" w:sz="4" w:space="0" w:color="auto"/>
            </w:tcBorders>
          </w:tcPr>
          <w:p w14:paraId="4BFC5698"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7797" w:type="dxa"/>
            <w:gridSpan w:val="10"/>
            <w:tcBorders>
              <w:right w:val="single" w:sz="4" w:space="0" w:color="auto"/>
            </w:tcBorders>
          </w:tcPr>
          <w:p w14:paraId="2A92F17E"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29EA67B8" w14:textId="77777777" w:rsidTr="002B6C4A">
        <w:tc>
          <w:tcPr>
            <w:tcW w:w="1843" w:type="dxa"/>
            <w:tcBorders>
              <w:left w:val="single" w:sz="4" w:space="0" w:color="auto"/>
            </w:tcBorders>
          </w:tcPr>
          <w:p w14:paraId="60AE83C1" w14:textId="77777777" w:rsidR="002C4067" w:rsidRPr="0039276A" w:rsidRDefault="002C4067" w:rsidP="002B6C4A">
            <w:pPr>
              <w:tabs>
                <w:tab w:val="right" w:pos="1759"/>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Source to WG:</w:t>
            </w:r>
          </w:p>
        </w:tc>
        <w:tc>
          <w:tcPr>
            <w:tcW w:w="7797" w:type="dxa"/>
            <w:gridSpan w:val="10"/>
            <w:tcBorders>
              <w:right w:val="single" w:sz="4" w:space="0" w:color="auto"/>
            </w:tcBorders>
            <w:shd w:val="pct30" w:color="FFFF00" w:fill="auto"/>
          </w:tcPr>
          <w:p w14:paraId="220160C7"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39276A">
              <w:rPr>
                <w:rFonts w:ascii="Arial" w:eastAsia="SimSun" w:hAnsi="Arial"/>
                <w:noProof/>
                <w:lang w:eastAsia="en-US"/>
              </w:rPr>
              <w:t>Ericsson</w:t>
            </w:r>
          </w:p>
        </w:tc>
      </w:tr>
      <w:tr w:rsidR="002C4067" w:rsidRPr="0039276A" w14:paraId="3A6245B8" w14:textId="77777777" w:rsidTr="002B6C4A">
        <w:tc>
          <w:tcPr>
            <w:tcW w:w="1843" w:type="dxa"/>
            <w:tcBorders>
              <w:left w:val="single" w:sz="4" w:space="0" w:color="auto"/>
            </w:tcBorders>
          </w:tcPr>
          <w:p w14:paraId="2099C4E1" w14:textId="77777777" w:rsidR="002C4067" w:rsidRPr="0039276A" w:rsidRDefault="002C4067" w:rsidP="002B6C4A">
            <w:pPr>
              <w:tabs>
                <w:tab w:val="right" w:pos="1759"/>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Source to TSG:</w:t>
            </w:r>
          </w:p>
        </w:tc>
        <w:tc>
          <w:tcPr>
            <w:tcW w:w="7797" w:type="dxa"/>
            <w:gridSpan w:val="10"/>
            <w:tcBorders>
              <w:right w:val="single" w:sz="4" w:space="0" w:color="auto"/>
            </w:tcBorders>
            <w:shd w:val="pct30" w:color="FFFF00" w:fill="auto"/>
          </w:tcPr>
          <w:p w14:paraId="4622A6B5"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39276A">
              <w:rPr>
                <w:rFonts w:ascii="Arial" w:eastAsia="SimSun" w:hAnsi="Arial"/>
                <w:noProof/>
                <w:lang w:eastAsia="en-US"/>
              </w:rPr>
              <w:t>R2</w:t>
            </w:r>
          </w:p>
        </w:tc>
      </w:tr>
      <w:tr w:rsidR="002C4067" w:rsidRPr="0039276A" w14:paraId="11DB8C81" w14:textId="77777777" w:rsidTr="002B6C4A">
        <w:tc>
          <w:tcPr>
            <w:tcW w:w="1843" w:type="dxa"/>
            <w:tcBorders>
              <w:left w:val="single" w:sz="4" w:space="0" w:color="auto"/>
            </w:tcBorders>
          </w:tcPr>
          <w:p w14:paraId="6719871F"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7797" w:type="dxa"/>
            <w:gridSpan w:val="10"/>
            <w:tcBorders>
              <w:right w:val="single" w:sz="4" w:space="0" w:color="auto"/>
            </w:tcBorders>
          </w:tcPr>
          <w:p w14:paraId="5961A3F3"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27AE9203" w14:textId="77777777" w:rsidTr="002B6C4A">
        <w:tc>
          <w:tcPr>
            <w:tcW w:w="1843" w:type="dxa"/>
            <w:tcBorders>
              <w:left w:val="single" w:sz="4" w:space="0" w:color="auto"/>
            </w:tcBorders>
          </w:tcPr>
          <w:p w14:paraId="2EA9E191" w14:textId="77777777" w:rsidR="002C4067" w:rsidRPr="0039276A" w:rsidRDefault="002C4067" w:rsidP="002B6C4A">
            <w:pPr>
              <w:tabs>
                <w:tab w:val="right" w:pos="1759"/>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Work item code:</w:t>
            </w:r>
          </w:p>
        </w:tc>
        <w:tc>
          <w:tcPr>
            <w:tcW w:w="3686" w:type="dxa"/>
            <w:gridSpan w:val="5"/>
            <w:shd w:val="pct30" w:color="FFFF00" w:fill="auto"/>
          </w:tcPr>
          <w:p w14:paraId="463F5410" w14:textId="77777777" w:rsidR="002C4067" w:rsidRPr="0039276A" w:rsidRDefault="002C4067" w:rsidP="002B6C4A">
            <w:pPr>
              <w:overflowPunct/>
              <w:autoSpaceDE/>
              <w:autoSpaceDN/>
              <w:adjustRightInd/>
              <w:spacing w:after="0"/>
              <w:ind w:left="100"/>
              <w:textAlignment w:val="auto"/>
              <w:rPr>
                <w:rFonts w:ascii="Arial" w:eastAsia="SimSun" w:hAnsi="Arial"/>
                <w:noProof/>
                <w:lang w:val="sv-SE" w:eastAsia="en-US"/>
              </w:rPr>
            </w:pPr>
            <w:r w:rsidRPr="0039276A">
              <w:rPr>
                <w:rFonts w:ascii="Arial" w:eastAsia="SimSun" w:hAnsi="Arial"/>
                <w:noProof/>
                <w:lang w:val="sv-SE" w:eastAsia="en-US"/>
              </w:rPr>
              <w:t xml:space="preserve">NR_IIOT, </w:t>
            </w:r>
            <w:r w:rsidRPr="0039276A">
              <w:rPr>
                <w:rFonts w:ascii="Arial" w:eastAsia="SimSun" w:hAnsi="Arial"/>
                <w:lang w:val="sv-SE" w:eastAsia="en-US"/>
              </w:rPr>
              <w:t>NR_</w:t>
            </w:r>
            <w:r w:rsidRPr="0039276A">
              <w:rPr>
                <w:rFonts w:ascii="Arial" w:eastAsia="SimSun" w:hAnsi="Arial" w:hint="eastAsia"/>
                <w:lang w:val="sv-SE" w:eastAsia="zh-CN"/>
              </w:rPr>
              <w:t>L1enh_</w:t>
            </w:r>
            <w:r w:rsidRPr="0039276A">
              <w:rPr>
                <w:rFonts w:ascii="Arial" w:eastAsia="SimSun" w:hAnsi="Arial"/>
                <w:lang w:val="sv-SE" w:eastAsia="en-US"/>
              </w:rPr>
              <w:t>URLLC</w:t>
            </w:r>
          </w:p>
        </w:tc>
        <w:tc>
          <w:tcPr>
            <w:tcW w:w="567" w:type="dxa"/>
            <w:tcBorders>
              <w:left w:val="nil"/>
            </w:tcBorders>
          </w:tcPr>
          <w:p w14:paraId="0688C23B" w14:textId="77777777" w:rsidR="002C4067" w:rsidRPr="0039276A" w:rsidRDefault="002C4067" w:rsidP="002B6C4A">
            <w:pPr>
              <w:overflowPunct/>
              <w:autoSpaceDE/>
              <w:autoSpaceDN/>
              <w:adjustRightInd/>
              <w:spacing w:after="0"/>
              <w:ind w:right="100"/>
              <w:textAlignment w:val="auto"/>
              <w:rPr>
                <w:rFonts w:ascii="Arial" w:eastAsia="SimSun" w:hAnsi="Arial"/>
                <w:noProof/>
                <w:lang w:val="sv-SE" w:eastAsia="en-US"/>
              </w:rPr>
            </w:pPr>
          </w:p>
        </w:tc>
        <w:tc>
          <w:tcPr>
            <w:tcW w:w="1417" w:type="dxa"/>
            <w:gridSpan w:val="3"/>
            <w:tcBorders>
              <w:left w:val="nil"/>
            </w:tcBorders>
          </w:tcPr>
          <w:p w14:paraId="479011CC" w14:textId="77777777" w:rsidR="002C4067" w:rsidRPr="0039276A" w:rsidRDefault="002C4067" w:rsidP="002B6C4A">
            <w:pPr>
              <w:overflowPunct/>
              <w:autoSpaceDE/>
              <w:autoSpaceDN/>
              <w:adjustRightInd/>
              <w:spacing w:after="0"/>
              <w:jc w:val="right"/>
              <w:textAlignment w:val="auto"/>
              <w:rPr>
                <w:rFonts w:ascii="Arial" w:eastAsia="SimSun" w:hAnsi="Arial"/>
                <w:noProof/>
                <w:lang w:eastAsia="en-US"/>
              </w:rPr>
            </w:pPr>
            <w:r w:rsidRPr="0039276A">
              <w:rPr>
                <w:rFonts w:ascii="Arial" w:eastAsia="SimSun" w:hAnsi="Arial"/>
                <w:b/>
                <w:i/>
                <w:noProof/>
                <w:lang w:eastAsia="en-US"/>
              </w:rPr>
              <w:t>Date:</w:t>
            </w:r>
          </w:p>
        </w:tc>
        <w:tc>
          <w:tcPr>
            <w:tcW w:w="2127" w:type="dxa"/>
            <w:tcBorders>
              <w:right w:val="single" w:sz="4" w:space="0" w:color="auto"/>
            </w:tcBorders>
            <w:shd w:val="pct30" w:color="FFFF00" w:fill="auto"/>
          </w:tcPr>
          <w:p w14:paraId="7D079A12"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39276A">
              <w:rPr>
                <w:rFonts w:ascii="Arial" w:eastAsia="SimSun" w:hAnsi="Arial"/>
                <w:noProof/>
                <w:lang w:eastAsia="en-US"/>
              </w:rPr>
              <w:t>20</w:t>
            </w:r>
            <w:r>
              <w:rPr>
                <w:rFonts w:ascii="Arial" w:eastAsia="SimSun" w:hAnsi="Arial"/>
                <w:noProof/>
                <w:lang w:eastAsia="en-US"/>
              </w:rPr>
              <w:t>20</w:t>
            </w:r>
            <w:r w:rsidRPr="0039276A">
              <w:rPr>
                <w:rFonts w:ascii="Arial" w:eastAsia="SimSun" w:hAnsi="Arial"/>
                <w:noProof/>
                <w:lang w:eastAsia="en-US"/>
              </w:rPr>
              <w:t>-</w:t>
            </w:r>
            <w:r>
              <w:rPr>
                <w:rFonts w:ascii="Arial" w:eastAsia="SimSun" w:hAnsi="Arial"/>
                <w:noProof/>
                <w:lang w:eastAsia="en-US"/>
              </w:rPr>
              <w:t>02</w:t>
            </w:r>
            <w:r w:rsidRPr="0039276A">
              <w:rPr>
                <w:rFonts w:ascii="Arial" w:eastAsia="SimSun" w:hAnsi="Arial"/>
                <w:noProof/>
                <w:lang w:eastAsia="en-US"/>
              </w:rPr>
              <w:t>-</w:t>
            </w:r>
            <w:r>
              <w:rPr>
                <w:rFonts w:ascii="Arial" w:eastAsia="SimSun" w:hAnsi="Arial"/>
                <w:noProof/>
                <w:lang w:eastAsia="en-US"/>
              </w:rPr>
              <w:t>24</w:t>
            </w:r>
          </w:p>
        </w:tc>
      </w:tr>
      <w:tr w:rsidR="002C4067" w:rsidRPr="0039276A" w14:paraId="0699DAD6" w14:textId="77777777" w:rsidTr="002B6C4A">
        <w:tc>
          <w:tcPr>
            <w:tcW w:w="1843" w:type="dxa"/>
            <w:tcBorders>
              <w:left w:val="single" w:sz="4" w:space="0" w:color="auto"/>
            </w:tcBorders>
          </w:tcPr>
          <w:p w14:paraId="6F243F19"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1986" w:type="dxa"/>
            <w:gridSpan w:val="4"/>
          </w:tcPr>
          <w:p w14:paraId="5C95A342"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c>
          <w:tcPr>
            <w:tcW w:w="2267" w:type="dxa"/>
            <w:gridSpan w:val="2"/>
          </w:tcPr>
          <w:p w14:paraId="73A4FA82"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c>
          <w:tcPr>
            <w:tcW w:w="1417" w:type="dxa"/>
            <w:gridSpan w:val="3"/>
          </w:tcPr>
          <w:p w14:paraId="1B2B3DC5"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c>
          <w:tcPr>
            <w:tcW w:w="2127" w:type="dxa"/>
            <w:tcBorders>
              <w:right w:val="single" w:sz="4" w:space="0" w:color="auto"/>
            </w:tcBorders>
          </w:tcPr>
          <w:p w14:paraId="64ED81CF"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7D2104C7" w14:textId="77777777" w:rsidTr="002B6C4A">
        <w:trPr>
          <w:cantSplit/>
        </w:trPr>
        <w:tc>
          <w:tcPr>
            <w:tcW w:w="1843" w:type="dxa"/>
            <w:tcBorders>
              <w:left w:val="single" w:sz="4" w:space="0" w:color="auto"/>
            </w:tcBorders>
          </w:tcPr>
          <w:p w14:paraId="576D0827" w14:textId="77777777" w:rsidR="002C4067" w:rsidRPr="0039276A" w:rsidRDefault="002C4067" w:rsidP="002B6C4A">
            <w:pPr>
              <w:tabs>
                <w:tab w:val="right" w:pos="1759"/>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Category:</w:t>
            </w:r>
          </w:p>
        </w:tc>
        <w:tc>
          <w:tcPr>
            <w:tcW w:w="851" w:type="dxa"/>
            <w:shd w:val="pct30" w:color="FFFF00" w:fill="auto"/>
          </w:tcPr>
          <w:p w14:paraId="0CDE93CB" w14:textId="77777777" w:rsidR="002C4067" w:rsidRPr="0039276A" w:rsidRDefault="002C4067" w:rsidP="002B6C4A">
            <w:pPr>
              <w:overflowPunct/>
              <w:autoSpaceDE/>
              <w:autoSpaceDN/>
              <w:adjustRightInd/>
              <w:spacing w:after="0"/>
              <w:ind w:left="100" w:right="-609"/>
              <w:textAlignment w:val="auto"/>
              <w:rPr>
                <w:rFonts w:ascii="Arial" w:eastAsia="SimSun" w:hAnsi="Arial"/>
                <w:b/>
                <w:noProof/>
                <w:lang w:eastAsia="en-US"/>
              </w:rPr>
            </w:pPr>
            <w:r w:rsidRPr="0039276A">
              <w:rPr>
                <w:rFonts w:ascii="Arial" w:eastAsia="SimSun" w:hAnsi="Arial"/>
                <w:b/>
                <w:noProof/>
                <w:lang w:eastAsia="en-US"/>
              </w:rPr>
              <w:t>B</w:t>
            </w:r>
          </w:p>
        </w:tc>
        <w:tc>
          <w:tcPr>
            <w:tcW w:w="3402" w:type="dxa"/>
            <w:gridSpan w:val="5"/>
            <w:tcBorders>
              <w:left w:val="nil"/>
            </w:tcBorders>
          </w:tcPr>
          <w:p w14:paraId="51D87B22" w14:textId="77777777" w:rsidR="002C4067" w:rsidRPr="0039276A" w:rsidRDefault="002C4067" w:rsidP="002B6C4A">
            <w:pPr>
              <w:overflowPunct/>
              <w:autoSpaceDE/>
              <w:autoSpaceDN/>
              <w:adjustRightInd/>
              <w:spacing w:after="0"/>
              <w:textAlignment w:val="auto"/>
              <w:rPr>
                <w:rFonts w:ascii="Arial" w:eastAsia="SimSun" w:hAnsi="Arial"/>
                <w:noProof/>
                <w:lang w:eastAsia="en-US"/>
              </w:rPr>
            </w:pPr>
          </w:p>
        </w:tc>
        <w:tc>
          <w:tcPr>
            <w:tcW w:w="1417" w:type="dxa"/>
            <w:gridSpan w:val="3"/>
            <w:tcBorders>
              <w:left w:val="nil"/>
            </w:tcBorders>
          </w:tcPr>
          <w:p w14:paraId="78F89D84" w14:textId="77777777" w:rsidR="002C4067" w:rsidRPr="0039276A" w:rsidRDefault="002C4067" w:rsidP="002B6C4A">
            <w:pPr>
              <w:overflowPunct/>
              <w:autoSpaceDE/>
              <w:autoSpaceDN/>
              <w:adjustRightInd/>
              <w:spacing w:after="0"/>
              <w:jc w:val="right"/>
              <w:textAlignment w:val="auto"/>
              <w:rPr>
                <w:rFonts w:ascii="Arial" w:eastAsia="SimSun" w:hAnsi="Arial"/>
                <w:b/>
                <w:i/>
                <w:noProof/>
                <w:lang w:eastAsia="en-US"/>
              </w:rPr>
            </w:pPr>
            <w:r w:rsidRPr="0039276A">
              <w:rPr>
                <w:rFonts w:ascii="Arial" w:eastAsia="SimSun" w:hAnsi="Arial"/>
                <w:b/>
                <w:i/>
                <w:noProof/>
                <w:lang w:eastAsia="en-US"/>
              </w:rPr>
              <w:t>Release:</w:t>
            </w:r>
          </w:p>
        </w:tc>
        <w:tc>
          <w:tcPr>
            <w:tcW w:w="2127" w:type="dxa"/>
            <w:tcBorders>
              <w:right w:val="single" w:sz="4" w:space="0" w:color="auto"/>
            </w:tcBorders>
            <w:shd w:val="pct30" w:color="FFFF00" w:fill="auto"/>
          </w:tcPr>
          <w:p w14:paraId="74BFCCCF"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39276A">
              <w:rPr>
                <w:rFonts w:ascii="Arial" w:eastAsia="SimSun" w:hAnsi="Arial"/>
                <w:noProof/>
                <w:lang w:eastAsia="en-US"/>
              </w:rPr>
              <w:t>Rel-16</w:t>
            </w:r>
          </w:p>
        </w:tc>
      </w:tr>
      <w:tr w:rsidR="002C4067" w:rsidRPr="0039276A" w14:paraId="5430206F" w14:textId="77777777" w:rsidTr="002B6C4A">
        <w:tc>
          <w:tcPr>
            <w:tcW w:w="1843" w:type="dxa"/>
            <w:tcBorders>
              <w:left w:val="single" w:sz="4" w:space="0" w:color="auto"/>
              <w:bottom w:val="single" w:sz="4" w:space="0" w:color="auto"/>
            </w:tcBorders>
          </w:tcPr>
          <w:p w14:paraId="76C12F90" w14:textId="77777777" w:rsidR="002C4067" w:rsidRPr="0039276A" w:rsidRDefault="002C4067" w:rsidP="002B6C4A">
            <w:pPr>
              <w:overflowPunct/>
              <w:autoSpaceDE/>
              <w:autoSpaceDN/>
              <w:adjustRightInd/>
              <w:spacing w:after="0"/>
              <w:textAlignment w:val="auto"/>
              <w:rPr>
                <w:rFonts w:ascii="Arial" w:eastAsia="SimSun" w:hAnsi="Arial"/>
                <w:b/>
                <w:i/>
                <w:noProof/>
                <w:lang w:eastAsia="en-US"/>
              </w:rPr>
            </w:pPr>
          </w:p>
        </w:tc>
        <w:tc>
          <w:tcPr>
            <w:tcW w:w="4677" w:type="dxa"/>
            <w:gridSpan w:val="8"/>
            <w:tcBorders>
              <w:bottom w:val="single" w:sz="4" w:space="0" w:color="auto"/>
            </w:tcBorders>
          </w:tcPr>
          <w:p w14:paraId="6C4AAF74" w14:textId="77777777" w:rsidR="002C4067" w:rsidRPr="0039276A" w:rsidRDefault="002C4067" w:rsidP="002B6C4A">
            <w:pPr>
              <w:overflowPunct/>
              <w:autoSpaceDE/>
              <w:autoSpaceDN/>
              <w:adjustRightInd/>
              <w:spacing w:after="0"/>
              <w:ind w:left="383" w:hanging="383"/>
              <w:textAlignment w:val="auto"/>
              <w:rPr>
                <w:rFonts w:ascii="Arial" w:eastAsia="SimSun" w:hAnsi="Arial"/>
                <w:i/>
                <w:noProof/>
                <w:sz w:val="18"/>
                <w:lang w:eastAsia="en-US"/>
              </w:rPr>
            </w:pPr>
            <w:r w:rsidRPr="0039276A">
              <w:rPr>
                <w:rFonts w:ascii="Arial" w:eastAsia="SimSun" w:hAnsi="Arial"/>
                <w:i/>
                <w:noProof/>
                <w:sz w:val="18"/>
                <w:lang w:eastAsia="en-US"/>
              </w:rPr>
              <w:t xml:space="preserve">Use </w:t>
            </w:r>
            <w:r w:rsidRPr="0039276A">
              <w:rPr>
                <w:rFonts w:ascii="Arial" w:eastAsia="SimSun" w:hAnsi="Arial"/>
                <w:i/>
                <w:noProof/>
                <w:sz w:val="18"/>
                <w:u w:val="single"/>
                <w:lang w:eastAsia="en-US"/>
              </w:rPr>
              <w:t>one</w:t>
            </w:r>
            <w:r w:rsidRPr="0039276A">
              <w:rPr>
                <w:rFonts w:ascii="Arial" w:eastAsia="SimSun" w:hAnsi="Arial"/>
                <w:i/>
                <w:noProof/>
                <w:sz w:val="18"/>
                <w:lang w:eastAsia="en-US"/>
              </w:rPr>
              <w:t xml:space="preserve"> of the following categories:</w:t>
            </w:r>
            <w:r w:rsidRPr="0039276A">
              <w:rPr>
                <w:rFonts w:ascii="Arial" w:eastAsia="SimSun" w:hAnsi="Arial"/>
                <w:b/>
                <w:i/>
                <w:noProof/>
                <w:sz w:val="18"/>
                <w:lang w:eastAsia="en-US"/>
              </w:rPr>
              <w:br/>
              <w:t>F</w:t>
            </w:r>
            <w:r w:rsidRPr="0039276A">
              <w:rPr>
                <w:rFonts w:ascii="Arial" w:eastAsia="SimSun" w:hAnsi="Arial"/>
                <w:i/>
                <w:noProof/>
                <w:sz w:val="18"/>
                <w:lang w:eastAsia="en-US"/>
              </w:rPr>
              <w:t xml:space="preserve">  (correction)</w:t>
            </w:r>
            <w:r w:rsidRPr="0039276A">
              <w:rPr>
                <w:rFonts w:ascii="Arial" w:eastAsia="SimSun" w:hAnsi="Arial"/>
                <w:i/>
                <w:noProof/>
                <w:sz w:val="18"/>
                <w:lang w:eastAsia="en-US"/>
              </w:rPr>
              <w:br/>
            </w:r>
            <w:r w:rsidRPr="0039276A">
              <w:rPr>
                <w:rFonts w:ascii="Arial" w:eastAsia="SimSun" w:hAnsi="Arial"/>
                <w:b/>
                <w:i/>
                <w:noProof/>
                <w:sz w:val="18"/>
                <w:lang w:eastAsia="en-US"/>
              </w:rPr>
              <w:t>A</w:t>
            </w:r>
            <w:r w:rsidRPr="0039276A">
              <w:rPr>
                <w:rFonts w:ascii="Arial" w:eastAsia="SimSun" w:hAnsi="Arial"/>
                <w:i/>
                <w:noProof/>
                <w:sz w:val="18"/>
                <w:lang w:eastAsia="en-US"/>
              </w:rPr>
              <w:t xml:space="preserve">  (mirror corresponding to a change in an earlier release)</w:t>
            </w:r>
            <w:r w:rsidRPr="0039276A">
              <w:rPr>
                <w:rFonts w:ascii="Arial" w:eastAsia="SimSun" w:hAnsi="Arial"/>
                <w:i/>
                <w:noProof/>
                <w:sz w:val="18"/>
                <w:lang w:eastAsia="en-US"/>
              </w:rPr>
              <w:br/>
            </w:r>
            <w:r w:rsidRPr="0039276A">
              <w:rPr>
                <w:rFonts w:ascii="Arial" w:eastAsia="SimSun" w:hAnsi="Arial"/>
                <w:b/>
                <w:i/>
                <w:noProof/>
                <w:sz w:val="18"/>
                <w:lang w:eastAsia="en-US"/>
              </w:rPr>
              <w:t>B</w:t>
            </w:r>
            <w:r w:rsidRPr="0039276A">
              <w:rPr>
                <w:rFonts w:ascii="Arial" w:eastAsia="SimSun" w:hAnsi="Arial"/>
                <w:i/>
                <w:noProof/>
                <w:sz w:val="18"/>
                <w:lang w:eastAsia="en-US"/>
              </w:rPr>
              <w:t xml:space="preserve">  (addition of feature), </w:t>
            </w:r>
            <w:r w:rsidRPr="0039276A">
              <w:rPr>
                <w:rFonts w:ascii="Arial" w:eastAsia="SimSun" w:hAnsi="Arial"/>
                <w:i/>
                <w:noProof/>
                <w:sz w:val="18"/>
                <w:lang w:eastAsia="en-US"/>
              </w:rPr>
              <w:br/>
            </w:r>
            <w:r w:rsidRPr="0039276A">
              <w:rPr>
                <w:rFonts w:ascii="Arial" w:eastAsia="SimSun" w:hAnsi="Arial"/>
                <w:b/>
                <w:i/>
                <w:noProof/>
                <w:sz w:val="18"/>
                <w:lang w:eastAsia="en-US"/>
              </w:rPr>
              <w:t>C</w:t>
            </w:r>
            <w:r w:rsidRPr="0039276A">
              <w:rPr>
                <w:rFonts w:ascii="Arial" w:eastAsia="SimSun" w:hAnsi="Arial"/>
                <w:i/>
                <w:noProof/>
                <w:sz w:val="18"/>
                <w:lang w:eastAsia="en-US"/>
              </w:rPr>
              <w:t xml:space="preserve">  (functional modification of feature)</w:t>
            </w:r>
            <w:r w:rsidRPr="0039276A">
              <w:rPr>
                <w:rFonts w:ascii="Arial" w:eastAsia="SimSun" w:hAnsi="Arial"/>
                <w:i/>
                <w:noProof/>
                <w:sz w:val="18"/>
                <w:lang w:eastAsia="en-US"/>
              </w:rPr>
              <w:br/>
            </w:r>
            <w:r w:rsidRPr="0039276A">
              <w:rPr>
                <w:rFonts w:ascii="Arial" w:eastAsia="SimSun" w:hAnsi="Arial"/>
                <w:b/>
                <w:i/>
                <w:noProof/>
                <w:sz w:val="18"/>
                <w:lang w:eastAsia="en-US"/>
              </w:rPr>
              <w:t>D</w:t>
            </w:r>
            <w:r w:rsidRPr="0039276A">
              <w:rPr>
                <w:rFonts w:ascii="Arial" w:eastAsia="SimSun" w:hAnsi="Arial"/>
                <w:i/>
                <w:noProof/>
                <w:sz w:val="18"/>
                <w:lang w:eastAsia="en-US"/>
              </w:rPr>
              <w:t xml:space="preserve">  (editorial modification)</w:t>
            </w:r>
          </w:p>
          <w:p w14:paraId="0839F6FF" w14:textId="77777777" w:rsidR="002C4067" w:rsidRPr="0039276A" w:rsidRDefault="002C4067" w:rsidP="002B6C4A">
            <w:pPr>
              <w:overflowPunct/>
              <w:autoSpaceDE/>
              <w:autoSpaceDN/>
              <w:adjustRightInd/>
              <w:spacing w:after="120"/>
              <w:textAlignment w:val="auto"/>
              <w:rPr>
                <w:rFonts w:ascii="Arial" w:eastAsia="SimSun" w:hAnsi="Arial"/>
                <w:noProof/>
                <w:lang w:eastAsia="en-US"/>
              </w:rPr>
            </w:pPr>
            <w:r w:rsidRPr="0039276A">
              <w:rPr>
                <w:rFonts w:ascii="Arial" w:eastAsia="SimSun" w:hAnsi="Arial"/>
                <w:noProof/>
                <w:sz w:val="18"/>
                <w:lang w:eastAsia="en-US"/>
              </w:rPr>
              <w:t>Detailed explanations of the above categories can</w:t>
            </w:r>
            <w:r w:rsidRPr="0039276A">
              <w:rPr>
                <w:rFonts w:ascii="Arial" w:eastAsia="SimSun" w:hAnsi="Arial"/>
                <w:noProof/>
                <w:sz w:val="18"/>
                <w:lang w:eastAsia="en-US"/>
              </w:rPr>
              <w:br/>
              <w:t xml:space="preserve">be found in 3GPP </w:t>
            </w:r>
            <w:hyperlink r:id="rId13" w:history="1">
              <w:r w:rsidRPr="0039276A">
                <w:rPr>
                  <w:rFonts w:ascii="Arial" w:eastAsia="SimSun" w:hAnsi="Arial"/>
                  <w:noProof/>
                  <w:color w:val="0000FF"/>
                  <w:sz w:val="18"/>
                  <w:u w:val="single"/>
                  <w:lang w:eastAsia="en-US"/>
                </w:rPr>
                <w:t>TR 21.900</w:t>
              </w:r>
            </w:hyperlink>
            <w:r w:rsidRPr="0039276A">
              <w:rPr>
                <w:rFonts w:ascii="Arial" w:eastAsia="SimSun" w:hAnsi="Arial"/>
                <w:noProof/>
                <w:sz w:val="18"/>
                <w:lang w:eastAsia="en-US"/>
              </w:rPr>
              <w:t>.</w:t>
            </w:r>
          </w:p>
        </w:tc>
        <w:tc>
          <w:tcPr>
            <w:tcW w:w="3120" w:type="dxa"/>
            <w:gridSpan w:val="2"/>
            <w:tcBorders>
              <w:bottom w:val="single" w:sz="4" w:space="0" w:color="auto"/>
              <w:right w:val="single" w:sz="4" w:space="0" w:color="auto"/>
            </w:tcBorders>
          </w:tcPr>
          <w:p w14:paraId="32C53FDF" w14:textId="77777777" w:rsidR="002C4067" w:rsidRPr="0039276A" w:rsidRDefault="002C4067" w:rsidP="002B6C4A">
            <w:pPr>
              <w:tabs>
                <w:tab w:val="left" w:pos="950"/>
              </w:tabs>
              <w:overflowPunct/>
              <w:autoSpaceDE/>
              <w:autoSpaceDN/>
              <w:adjustRightInd/>
              <w:spacing w:after="0"/>
              <w:ind w:left="241" w:hanging="241"/>
              <w:textAlignment w:val="auto"/>
              <w:rPr>
                <w:rFonts w:ascii="Arial" w:eastAsia="SimSun" w:hAnsi="Arial"/>
                <w:i/>
                <w:noProof/>
                <w:sz w:val="18"/>
                <w:lang w:eastAsia="en-US"/>
              </w:rPr>
            </w:pPr>
            <w:r w:rsidRPr="0039276A">
              <w:rPr>
                <w:rFonts w:ascii="Arial" w:eastAsia="SimSun" w:hAnsi="Arial"/>
                <w:i/>
                <w:noProof/>
                <w:sz w:val="18"/>
                <w:lang w:eastAsia="en-US"/>
              </w:rPr>
              <w:t xml:space="preserve">Use </w:t>
            </w:r>
            <w:r w:rsidRPr="0039276A">
              <w:rPr>
                <w:rFonts w:ascii="Arial" w:eastAsia="SimSun" w:hAnsi="Arial"/>
                <w:i/>
                <w:noProof/>
                <w:sz w:val="18"/>
                <w:u w:val="single"/>
                <w:lang w:eastAsia="en-US"/>
              </w:rPr>
              <w:t>one</w:t>
            </w:r>
            <w:r w:rsidRPr="0039276A">
              <w:rPr>
                <w:rFonts w:ascii="Arial" w:eastAsia="SimSun" w:hAnsi="Arial"/>
                <w:i/>
                <w:noProof/>
                <w:sz w:val="18"/>
                <w:lang w:eastAsia="en-US"/>
              </w:rPr>
              <w:t xml:space="preserve"> of the following releases:</w:t>
            </w:r>
            <w:r w:rsidRPr="0039276A">
              <w:rPr>
                <w:rFonts w:ascii="Arial" w:eastAsia="SimSun" w:hAnsi="Arial"/>
                <w:i/>
                <w:noProof/>
                <w:sz w:val="18"/>
                <w:lang w:eastAsia="en-US"/>
              </w:rPr>
              <w:br/>
              <w:t>Rel-8</w:t>
            </w:r>
            <w:r w:rsidRPr="0039276A">
              <w:rPr>
                <w:rFonts w:ascii="Arial" w:eastAsia="SimSun" w:hAnsi="Arial"/>
                <w:i/>
                <w:noProof/>
                <w:sz w:val="18"/>
                <w:lang w:eastAsia="en-US"/>
              </w:rPr>
              <w:tab/>
              <w:t>(Release 8)</w:t>
            </w:r>
            <w:r w:rsidRPr="0039276A">
              <w:rPr>
                <w:rFonts w:ascii="Arial" w:eastAsia="SimSun" w:hAnsi="Arial"/>
                <w:i/>
                <w:noProof/>
                <w:sz w:val="18"/>
                <w:lang w:eastAsia="en-US"/>
              </w:rPr>
              <w:br/>
              <w:t>Rel-9</w:t>
            </w:r>
            <w:r w:rsidRPr="0039276A">
              <w:rPr>
                <w:rFonts w:ascii="Arial" w:eastAsia="SimSun" w:hAnsi="Arial"/>
                <w:i/>
                <w:noProof/>
                <w:sz w:val="18"/>
                <w:lang w:eastAsia="en-US"/>
              </w:rPr>
              <w:tab/>
              <w:t>(Release 9)</w:t>
            </w:r>
            <w:r w:rsidRPr="0039276A">
              <w:rPr>
                <w:rFonts w:ascii="Arial" w:eastAsia="SimSun" w:hAnsi="Arial"/>
                <w:i/>
                <w:noProof/>
                <w:sz w:val="18"/>
                <w:lang w:eastAsia="en-US"/>
              </w:rPr>
              <w:br/>
              <w:t>Rel-10</w:t>
            </w:r>
            <w:r w:rsidRPr="0039276A">
              <w:rPr>
                <w:rFonts w:ascii="Arial" w:eastAsia="SimSun" w:hAnsi="Arial"/>
                <w:i/>
                <w:noProof/>
                <w:sz w:val="18"/>
                <w:lang w:eastAsia="en-US"/>
              </w:rPr>
              <w:tab/>
              <w:t>(Release 10)</w:t>
            </w:r>
            <w:r w:rsidRPr="0039276A">
              <w:rPr>
                <w:rFonts w:ascii="Arial" w:eastAsia="SimSun" w:hAnsi="Arial"/>
                <w:i/>
                <w:noProof/>
                <w:sz w:val="18"/>
                <w:lang w:eastAsia="en-US"/>
              </w:rPr>
              <w:br/>
              <w:t>Rel-11</w:t>
            </w:r>
            <w:r w:rsidRPr="0039276A">
              <w:rPr>
                <w:rFonts w:ascii="Arial" w:eastAsia="SimSun" w:hAnsi="Arial"/>
                <w:i/>
                <w:noProof/>
                <w:sz w:val="18"/>
                <w:lang w:eastAsia="en-US"/>
              </w:rPr>
              <w:tab/>
              <w:t>(Release 11)</w:t>
            </w:r>
            <w:r w:rsidRPr="0039276A">
              <w:rPr>
                <w:rFonts w:ascii="Arial" w:eastAsia="SimSun" w:hAnsi="Arial"/>
                <w:i/>
                <w:noProof/>
                <w:sz w:val="18"/>
                <w:lang w:eastAsia="en-US"/>
              </w:rPr>
              <w:br/>
              <w:t>Rel-12</w:t>
            </w:r>
            <w:r w:rsidRPr="0039276A">
              <w:rPr>
                <w:rFonts w:ascii="Arial" w:eastAsia="SimSun" w:hAnsi="Arial"/>
                <w:i/>
                <w:noProof/>
                <w:sz w:val="18"/>
                <w:lang w:eastAsia="en-US"/>
              </w:rPr>
              <w:tab/>
              <w:t>(Release 12)</w:t>
            </w:r>
            <w:r w:rsidRPr="0039276A">
              <w:rPr>
                <w:rFonts w:ascii="Arial" w:eastAsia="SimSun" w:hAnsi="Arial"/>
                <w:i/>
                <w:noProof/>
                <w:sz w:val="18"/>
                <w:lang w:eastAsia="en-US"/>
              </w:rPr>
              <w:br/>
              <w:t>Rel-13</w:t>
            </w:r>
            <w:r w:rsidRPr="0039276A">
              <w:rPr>
                <w:rFonts w:ascii="Arial" w:eastAsia="SimSun" w:hAnsi="Arial"/>
                <w:i/>
                <w:noProof/>
                <w:sz w:val="18"/>
                <w:lang w:eastAsia="en-US"/>
              </w:rPr>
              <w:tab/>
              <w:t>(Release 13)</w:t>
            </w:r>
            <w:r w:rsidRPr="0039276A">
              <w:rPr>
                <w:rFonts w:ascii="Arial" w:eastAsia="SimSun" w:hAnsi="Arial"/>
                <w:i/>
                <w:noProof/>
                <w:sz w:val="18"/>
                <w:lang w:eastAsia="en-US"/>
              </w:rPr>
              <w:br/>
              <w:t>Rel-14</w:t>
            </w:r>
            <w:r w:rsidRPr="0039276A">
              <w:rPr>
                <w:rFonts w:ascii="Arial" w:eastAsia="SimSun" w:hAnsi="Arial"/>
                <w:i/>
                <w:noProof/>
                <w:sz w:val="18"/>
                <w:lang w:eastAsia="en-US"/>
              </w:rPr>
              <w:tab/>
              <w:t>(Release 14)</w:t>
            </w:r>
            <w:r w:rsidRPr="0039276A">
              <w:rPr>
                <w:rFonts w:ascii="Arial" w:eastAsia="SimSun" w:hAnsi="Arial"/>
                <w:i/>
                <w:noProof/>
                <w:sz w:val="18"/>
                <w:lang w:eastAsia="en-US"/>
              </w:rPr>
              <w:br/>
              <w:t>Rel-15</w:t>
            </w:r>
            <w:r w:rsidRPr="0039276A">
              <w:rPr>
                <w:rFonts w:ascii="Arial" w:eastAsia="SimSun" w:hAnsi="Arial"/>
                <w:i/>
                <w:noProof/>
                <w:sz w:val="18"/>
                <w:lang w:eastAsia="en-US"/>
              </w:rPr>
              <w:tab/>
              <w:t>(Release 15)</w:t>
            </w:r>
            <w:r w:rsidRPr="0039276A">
              <w:rPr>
                <w:rFonts w:ascii="Arial" w:eastAsia="SimSun" w:hAnsi="Arial"/>
                <w:i/>
                <w:noProof/>
                <w:sz w:val="18"/>
                <w:lang w:eastAsia="en-US"/>
              </w:rPr>
              <w:br/>
              <w:t>Rel-16</w:t>
            </w:r>
            <w:r w:rsidRPr="0039276A">
              <w:rPr>
                <w:rFonts w:ascii="Arial" w:eastAsia="SimSun" w:hAnsi="Arial"/>
                <w:i/>
                <w:noProof/>
                <w:sz w:val="18"/>
                <w:lang w:eastAsia="en-US"/>
              </w:rPr>
              <w:tab/>
              <w:t>(Release 16)</w:t>
            </w:r>
          </w:p>
        </w:tc>
      </w:tr>
      <w:tr w:rsidR="002C4067" w:rsidRPr="0039276A" w14:paraId="646B4EC8" w14:textId="77777777" w:rsidTr="002B6C4A">
        <w:tc>
          <w:tcPr>
            <w:tcW w:w="1843" w:type="dxa"/>
          </w:tcPr>
          <w:p w14:paraId="555914AB"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7797" w:type="dxa"/>
            <w:gridSpan w:val="10"/>
          </w:tcPr>
          <w:p w14:paraId="557AD5DC"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5823BD3E" w14:textId="77777777" w:rsidTr="002B6C4A">
        <w:tc>
          <w:tcPr>
            <w:tcW w:w="2694" w:type="dxa"/>
            <w:gridSpan w:val="2"/>
            <w:tcBorders>
              <w:top w:val="single" w:sz="4" w:space="0" w:color="auto"/>
              <w:left w:val="single" w:sz="4" w:space="0" w:color="auto"/>
            </w:tcBorders>
          </w:tcPr>
          <w:p w14:paraId="03BA4426"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D51217" w14:textId="77777777" w:rsidR="002C4067" w:rsidRPr="0039276A" w:rsidRDefault="002C4067" w:rsidP="002B6C4A">
            <w:pPr>
              <w:overflowPunct/>
              <w:autoSpaceDE/>
              <w:autoSpaceDN/>
              <w:adjustRightInd/>
              <w:spacing w:after="0"/>
              <w:textAlignment w:val="auto"/>
              <w:rPr>
                <w:rFonts w:ascii="Arial" w:eastAsia="SimSun" w:hAnsi="Arial"/>
                <w:noProof/>
                <w:lang w:eastAsia="en-US"/>
              </w:rPr>
            </w:pPr>
            <w:r>
              <w:rPr>
                <w:rFonts w:ascii="Arial" w:eastAsia="SimSun" w:hAnsi="Arial"/>
                <w:noProof/>
                <w:lang w:eastAsia="en-US"/>
              </w:rPr>
              <w:t>N</w:t>
            </w:r>
            <w:r w:rsidRPr="0039276A">
              <w:rPr>
                <w:rFonts w:ascii="Arial" w:eastAsia="SimSun" w:hAnsi="Arial"/>
                <w:noProof/>
                <w:lang w:eastAsia="en-US"/>
              </w:rPr>
              <w:t>ew features specified in the Work Item on support of Industrial Internet of Things (NR_IIOT) and the Work Item on Physical layer enhancements for NR ultra-reliable and low latency communication (</w:t>
            </w:r>
            <w:r w:rsidRPr="0039276A">
              <w:rPr>
                <w:rFonts w:ascii="Arial" w:eastAsia="SimSun" w:hAnsi="Arial"/>
                <w:lang w:eastAsia="en-US"/>
              </w:rPr>
              <w:t>NR_</w:t>
            </w:r>
            <w:r w:rsidRPr="0039276A">
              <w:rPr>
                <w:rFonts w:ascii="Arial" w:eastAsia="SimSun" w:hAnsi="Arial" w:hint="eastAsia"/>
                <w:lang w:eastAsia="zh-CN"/>
              </w:rPr>
              <w:t>L1enh_</w:t>
            </w:r>
            <w:r w:rsidRPr="0039276A">
              <w:rPr>
                <w:rFonts w:ascii="Arial" w:eastAsia="SimSun" w:hAnsi="Arial"/>
                <w:lang w:eastAsia="en-US"/>
              </w:rPr>
              <w:t>URLLC</w:t>
            </w:r>
            <w:r w:rsidRPr="0039276A">
              <w:rPr>
                <w:rFonts w:ascii="Arial" w:eastAsia="SimSun" w:hAnsi="Arial"/>
                <w:noProof/>
                <w:lang w:eastAsia="en-US"/>
              </w:rPr>
              <w:t>).</w:t>
            </w:r>
          </w:p>
        </w:tc>
      </w:tr>
      <w:tr w:rsidR="002C4067" w:rsidRPr="0039276A" w14:paraId="2729270F" w14:textId="77777777" w:rsidTr="002B6C4A">
        <w:tc>
          <w:tcPr>
            <w:tcW w:w="2694" w:type="dxa"/>
            <w:gridSpan w:val="2"/>
            <w:tcBorders>
              <w:left w:val="single" w:sz="4" w:space="0" w:color="auto"/>
            </w:tcBorders>
          </w:tcPr>
          <w:p w14:paraId="6E1FD8E6"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6946" w:type="dxa"/>
            <w:gridSpan w:val="9"/>
            <w:tcBorders>
              <w:right w:val="single" w:sz="4" w:space="0" w:color="auto"/>
            </w:tcBorders>
          </w:tcPr>
          <w:p w14:paraId="56D0E68A"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2BFB9B5E" w14:textId="77777777" w:rsidTr="002B6C4A">
        <w:tc>
          <w:tcPr>
            <w:tcW w:w="2694" w:type="dxa"/>
            <w:gridSpan w:val="2"/>
            <w:tcBorders>
              <w:left w:val="single" w:sz="4" w:space="0" w:color="auto"/>
            </w:tcBorders>
          </w:tcPr>
          <w:p w14:paraId="70CC25A4"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Summary of change:</w:t>
            </w:r>
          </w:p>
        </w:tc>
        <w:tc>
          <w:tcPr>
            <w:tcW w:w="6946" w:type="dxa"/>
            <w:gridSpan w:val="9"/>
            <w:tcBorders>
              <w:right w:val="single" w:sz="4" w:space="0" w:color="auto"/>
            </w:tcBorders>
            <w:shd w:val="pct30" w:color="FFFF00" w:fill="auto"/>
          </w:tcPr>
          <w:p w14:paraId="62CCF172" w14:textId="77777777" w:rsidR="002C4067" w:rsidRPr="0039276A" w:rsidRDefault="002C4067" w:rsidP="002B6C4A">
            <w:pPr>
              <w:overflowPunct/>
              <w:autoSpaceDE/>
              <w:autoSpaceDN/>
              <w:adjustRightInd/>
              <w:textAlignment w:val="auto"/>
              <w:rPr>
                <w:rFonts w:ascii="Arial" w:eastAsia="SimSun" w:hAnsi="Arial" w:cs="Arial"/>
                <w:lang w:eastAsia="en-GB"/>
              </w:rPr>
            </w:pPr>
            <w:r w:rsidRPr="0039276A">
              <w:rPr>
                <w:rFonts w:ascii="Arial" w:eastAsia="SimSun" w:hAnsi="Arial"/>
                <w:noProof/>
                <w:lang w:eastAsia="en-US"/>
              </w:rPr>
              <w:t>This CR introduces new features specified in NR_IIOT</w:t>
            </w:r>
            <w:r>
              <w:rPr>
                <w:rFonts w:ascii="Arial" w:eastAsia="SimSun" w:hAnsi="Arial"/>
                <w:noProof/>
                <w:lang w:eastAsia="en-US"/>
              </w:rPr>
              <w:t xml:space="preserve"> WI</w:t>
            </w:r>
            <w:r w:rsidRPr="0039276A">
              <w:rPr>
                <w:rFonts w:ascii="Arial" w:eastAsia="SimSun" w:hAnsi="Arial"/>
                <w:noProof/>
                <w:lang w:eastAsia="en-US"/>
              </w:rPr>
              <w:t xml:space="preserve"> and </w:t>
            </w:r>
            <w:r>
              <w:rPr>
                <w:rFonts w:ascii="Arial" w:eastAsia="SimSun" w:hAnsi="Arial"/>
                <w:noProof/>
                <w:lang w:eastAsia="en-US"/>
              </w:rPr>
              <w:t xml:space="preserve">new features related to UL configured grant and UL Intra-UE prioritization in </w:t>
            </w:r>
            <w:r w:rsidRPr="0039276A">
              <w:rPr>
                <w:rFonts w:ascii="Arial" w:eastAsia="SimSun" w:hAnsi="Arial"/>
                <w:lang w:eastAsia="en-US"/>
              </w:rPr>
              <w:t>NR_</w:t>
            </w:r>
            <w:r w:rsidRPr="0039276A">
              <w:rPr>
                <w:rFonts w:ascii="Arial" w:eastAsia="SimSun" w:hAnsi="Arial" w:hint="eastAsia"/>
                <w:lang w:eastAsia="zh-CN"/>
              </w:rPr>
              <w:t>L1enh_</w:t>
            </w:r>
            <w:r w:rsidRPr="0039276A">
              <w:rPr>
                <w:rFonts w:ascii="Arial" w:eastAsia="SimSun" w:hAnsi="Arial"/>
                <w:lang w:eastAsia="en-US"/>
              </w:rPr>
              <w:t>URLLC</w:t>
            </w:r>
            <w:r>
              <w:rPr>
                <w:rFonts w:ascii="Arial" w:eastAsia="SimSun" w:hAnsi="Arial"/>
                <w:lang w:eastAsia="en-US"/>
              </w:rPr>
              <w:t xml:space="preserve"> WI</w:t>
            </w:r>
            <w:r w:rsidRPr="0039276A">
              <w:rPr>
                <w:rFonts w:ascii="Arial" w:eastAsia="SimSun" w:hAnsi="Arial"/>
                <w:noProof/>
                <w:lang w:eastAsia="en-US"/>
              </w:rPr>
              <w:t>.</w:t>
            </w:r>
            <w:r>
              <w:rPr>
                <w:rFonts w:ascii="Arial" w:eastAsia="SimSun" w:hAnsi="Arial"/>
                <w:noProof/>
                <w:lang w:eastAsia="en-US"/>
              </w:rPr>
              <w:t xml:space="preserve"> </w:t>
            </w:r>
            <w:r w:rsidRPr="0039276A">
              <w:rPr>
                <w:rFonts w:ascii="Arial" w:eastAsia="SimSun" w:hAnsi="Arial" w:cs="Arial"/>
                <w:lang w:eastAsia="en-GB"/>
              </w:rPr>
              <w:t>The features introduced under NR_L1enh_URLLC WI are specifically indicated. If not indicated, the features are introduced under NR_IIOT WI.</w:t>
            </w:r>
          </w:p>
          <w:p w14:paraId="6B579FC4" w14:textId="77777777" w:rsidR="002C4067" w:rsidRPr="0039276A"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sidRPr="0039276A">
              <w:rPr>
                <w:rFonts w:ascii="Arial" w:eastAsia="SimSun" w:hAnsi="Arial" w:cs="Arial"/>
                <w:lang w:eastAsia="en-GB"/>
              </w:rPr>
              <w:t xml:space="preserve">Add the new information element </w:t>
            </w:r>
            <w:r w:rsidRPr="0039276A">
              <w:rPr>
                <w:rFonts w:ascii="Arial" w:eastAsia="SimSun" w:hAnsi="Arial" w:cs="Arial"/>
                <w:i/>
                <w:lang w:eastAsia="en-GB"/>
              </w:rPr>
              <w:t>ReferenceTimeInfo</w:t>
            </w:r>
            <w:r>
              <w:rPr>
                <w:rFonts w:ascii="Arial" w:eastAsia="SimSun" w:hAnsi="Arial" w:cs="Arial"/>
                <w:lang w:eastAsia="en-GB"/>
              </w:rPr>
              <w:t xml:space="preserve"> and its usage in SIB9 and DLInformationTransfer</w:t>
            </w:r>
          </w:p>
          <w:p w14:paraId="1B991DFD" w14:textId="77777777" w:rsidR="002C4067"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Pr>
                <w:rFonts w:ascii="Arial" w:eastAsia="SimSun" w:hAnsi="Arial" w:cs="Arial"/>
                <w:lang w:eastAsia="en-GB"/>
              </w:rPr>
              <w:t>Add support of multiple DL SPS and UL CG in one BWP and shorter periodicity for DL SPS and UL CG. UL CG is introduced in NR_L1enh_URLLC.</w:t>
            </w:r>
          </w:p>
          <w:p w14:paraId="5C202915" w14:textId="77777777" w:rsidR="002C4067"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Pr>
                <w:rFonts w:ascii="Arial" w:eastAsia="SimSun" w:hAnsi="Arial" w:cs="Arial"/>
                <w:lang w:eastAsia="en-GB"/>
              </w:rPr>
              <w:t>Add LCP restriction enhancement: LCH-CG restrictive mapping and LCH to dynamic grant with priority-indication mapping.</w:t>
            </w:r>
          </w:p>
          <w:p w14:paraId="58D4F0FB" w14:textId="77777777" w:rsidR="002C4067" w:rsidRPr="000F2DD1"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sidRPr="000F2DD1">
              <w:rPr>
                <w:rFonts w:ascii="Arial" w:eastAsia="SimSun" w:hAnsi="Arial" w:cs="Arial"/>
                <w:lang w:eastAsia="en-GB"/>
              </w:rPr>
              <w:t xml:space="preserve">Add the RRC parameter list in R1-1913674, in relation to UL configured grant (NR_L1enh_URLLC), DL SPS and Intra-UE prioritization (NR_L1enh_URLLC). </w:t>
            </w:r>
            <w:r>
              <w:rPr>
                <w:rFonts w:ascii="Arial" w:eastAsia="SimSun" w:hAnsi="Arial" w:cs="Arial"/>
                <w:lang w:eastAsia="en-GB"/>
              </w:rPr>
              <w:t xml:space="preserve">The field </w:t>
            </w:r>
            <w:r w:rsidRPr="00981FDA">
              <w:rPr>
                <w:rFonts w:ascii="Arial" w:eastAsia="SimSun" w:hAnsi="Arial" w:cs="Arial"/>
                <w:i/>
                <w:lang w:eastAsia="en-GB"/>
              </w:rPr>
              <w:t>harq-CodebookID</w:t>
            </w:r>
            <w:r>
              <w:rPr>
                <w:rFonts w:ascii="Arial" w:eastAsia="SimSun" w:hAnsi="Arial" w:cs="Arial"/>
                <w:lang w:eastAsia="en-GB"/>
              </w:rPr>
              <w:t xml:space="preserve"> under the sub-feature group UCI enhancement is added in the CR, due to its relevance to SPS configuration.</w:t>
            </w:r>
          </w:p>
          <w:p w14:paraId="7C2DABAA" w14:textId="77777777" w:rsidR="002C4067"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Pr>
                <w:rFonts w:ascii="Arial" w:eastAsia="SimSun" w:hAnsi="Arial" w:cs="Arial"/>
                <w:lang w:eastAsia="en-GB"/>
              </w:rPr>
              <w:t>Add EHC header compression support in PDCP-Config</w:t>
            </w:r>
          </w:p>
          <w:p w14:paraId="7F1F9AD4" w14:textId="77777777" w:rsidR="002C4067" w:rsidRPr="0039276A" w:rsidRDefault="002C4067" w:rsidP="002B6C4A">
            <w:pPr>
              <w:numPr>
                <w:ilvl w:val="0"/>
                <w:numId w:val="941"/>
              </w:numPr>
              <w:overflowPunct/>
              <w:autoSpaceDE/>
              <w:autoSpaceDN/>
              <w:adjustRightInd/>
              <w:contextualSpacing/>
              <w:textAlignment w:val="auto"/>
              <w:rPr>
                <w:rFonts w:ascii="Arial" w:eastAsia="SimSun" w:hAnsi="Arial" w:cs="Arial"/>
                <w:lang w:eastAsia="en-GB"/>
              </w:rPr>
            </w:pPr>
            <w:r>
              <w:rPr>
                <w:rFonts w:ascii="Arial" w:eastAsia="SimSun" w:hAnsi="Arial" w:cs="Arial"/>
                <w:lang w:eastAsia="en-GB"/>
              </w:rPr>
              <w:t>Add support for PDCP duplication with more than two RLC entities in PDCP config.</w:t>
            </w:r>
          </w:p>
          <w:p w14:paraId="7A83C3CD" w14:textId="77777777" w:rsidR="002C4067" w:rsidRPr="0039276A" w:rsidRDefault="002C4067" w:rsidP="002B6C4A">
            <w:pPr>
              <w:overflowPunct/>
              <w:autoSpaceDE/>
              <w:autoSpaceDN/>
              <w:adjustRightInd/>
              <w:spacing w:before="60" w:after="0"/>
              <w:textAlignment w:val="auto"/>
              <w:rPr>
                <w:rFonts w:ascii="Arial" w:eastAsia="MS Mincho" w:hAnsi="Arial"/>
                <w:szCs w:val="24"/>
                <w:lang w:eastAsia="en-GB"/>
              </w:rPr>
            </w:pPr>
          </w:p>
        </w:tc>
      </w:tr>
      <w:tr w:rsidR="002C4067" w:rsidRPr="0039276A" w14:paraId="32B47BA7" w14:textId="77777777" w:rsidTr="002B6C4A">
        <w:tc>
          <w:tcPr>
            <w:tcW w:w="2694" w:type="dxa"/>
            <w:gridSpan w:val="2"/>
            <w:tcBorders>
              <w:left w:val="single" w:sz="4" w:space="0" w:color="auto"/>
            </w:tcBorders>
          </w:tcPr>
          <w:p w14:paraId="6E841D6B"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6946" w:type="dxa"/>
            <w:gridSpan w:val="9"/>
            <w:tcBorders>
              <w:right w:val="single" w:sz="4" w:space="0" w:color="auto"/>
            </w:tcBorders>
          </w:tcPr>
          <w:p w14:paraId="5D697B85"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2CA59B8D" w14:textId="77777777" w:rsidTr="002B6C4A">
        <w:tc>
          <w:tcPr>
            <w:tcW w:w="2694" w:type="dxa"/>
            <w:gridSpan w:val="2"/>
            <w:tcBorders>
              <w:left w:val="single" w:sz="4" w:space="0" w:color="auto"/>
              <w:bottom w:val="single" w:sz="4" w:space="0" w:color="auto"/>
            </w:tcBorders>
          </w:tcPr>
          <w:p w14:paraId="50F88371"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8D774B8"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Pr>
                <w:rFonts w:ascii="Arial" w:eastAsia="SimSun" w:hAnsi="Arial"/>
                <w:noProof/>
                <w:lang w:eastAsia="en-US"/>
              </w:rPr>
              <w:t>If the CR is not approved, the features introduced in NR IIoT and NR_L1enh_URLLC WI are not supported.</w:t>
            </w:r>
          </w:p>
        </w:tc>
      </w:tr>
      <w:tr w:rsidR="002C4067" w:rsidRPr="0039276A" w14:paraId="60E8346B" w14:textId="77777777" w:rsidTr="002B6C4A">
        <w:tc>
          <w:tcPr>
            <w:tcW w:w="2694" w:type="dxa"/>
            <w:gridSpan w:val="2"/>
          </w:tcPr>
          <w:p w14:paraId="684D287E"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6946" w:type="dxa"/>
            <w:gridSpan w:val="9"/>
          </w:tcPr>
          <w:p w14:paraId="7317536B"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517E999F" w14:textId="77777777" w:rsidTr="002B6C4A">
        <w:tc>
          <w:tcPr>
            <w:tcW w:w="2694" w:type="dxa"/>
            <w:gridSpan w:val="2"/>
            <w:tcBorders>
              <w:top w:val="single" w:sz="4" w:space="0" w:color="auto"/>
              <w:left w:val="single" w:sz="4" w:space="0" w:color="auto"/>
            </w:tcBorders>
          </w:tcPr>
          <w:p w14:paraId="472FD326"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C43053"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r w:rsidRPr="00F845B5">
              <w:rPr>
                <w:rFonts w:ascii="Arial" w:eastAsia="SimSun" w:hAnsi="Arial"/>
                <w:noProof/>
                <w:highlight w:val="yellow"/>
                <w:lang w:eastAsia="en-US"/>
              </w:rPr>
              <w:t>To be updated</w:t>
            </w:r>
          </w:p>
        </w:tc>
      </w:tr>
      <w:tr w:rsidR="002C4067" w:rsidRPr="0039276A" w14:paraId="1287F5F8" w14:textId="77777777" w:rsidTr="002B6C4A">
        <w:tc>
          <w:tcPr>
            <w:tcW w:w="2694" w:type="dxa"/>
            <w:gridSpan w:val="2"/>
            <w:tcBorders>
              <w:left w:val="single" w:sz="4" w:space="0" w:color="auto"/>
            </w:tcBorders>
          </w:tcPr>
          <w:p w14:paraId="00D84ED1" w14:textId="77777777" w:rsidR="002C4067" w:rsidRPr="0039276A" w:rsidRDefault="002C4067" w:rsidP="002B6C4A">
            <w:pPr>
              <w:overflowPunct/>
              <w:autoSpaceDE/>
              <w:autoSpaceDN/>
              <w:adjustRightInd/>
              <w:spacing w:after="0"/>
              <w:textAlignment w:val="auto"/>
              <w:rPr>
                <w:rFonts w:ascii="Arial" w:eastAsia="SimSun" w:hAnsi="Arial"/>
                <w:b/>
                <w:i/>
                <w:noProof/>
                <w:sz w:val="8"/>
                <w:szCs w:val="8"/>
                <w:lang w:eastAsia="en-US"/>
              </w:rPr>
            </w:pPr>
          </w:p>
        </w:tc>
        <w:tc>
          <w:tcPr>
            <w:tcW w:w="6946" w:type="dxa"/>
            <w:gridSpan w:val="9"/>
            <w:tcBorders>
              <w:right w:val="single" w:sz="4" w:space="0" w:color="auto"/>
            </w:tcBorders>
          </w:tcPr>
          <w:p w14:paraId="05546A8A" w14:textId="77777777" w:rsidR="002C4067" w:rsidRPr="0039276A" w:rsidRDefault="002C4067" w:rsidP="002B6C4A">
            <w:pPr>
              <w:overflowPunct/>
              <w:autoSpaceDE/>
              <w:autoSpaceDN/>
              <w:adjustRightInd/>
              <w:spacing w:after="0"/>
              <w:textAlignment w:val="auto"/>
              <w:rPr>
                <w:rFonts w:ascii="Arial" w:eastAsia="SimSun" w:hAnsi="Arial"/>
                <w:noProof/>
                <w:sz w:val="8"/>
                <w:szCs w:val="8"/>
                <w:lang w:eastAsia="en-US"/>
              </w:rPr>
            </w:pPr>
          </w:p>
        </w:tc>
      </w:tr>
      <w:tr w:rsidR="002C4067" w:rsidRPr="0039276A" w14:paraId="1FB54A37" w14:textId="77777777" w:rsidTr="002B6C4A">
        <w:tc>
          <w:tcPr>
            <w:tcW w:w="2694" w:type="dxa"/>
            <w:gridSpan w:val="2"/>
            <w:tcBorders>
              <w:left w:val="single" w:sz="4" w:space="0" w:color="auto"/>
            </w:tcBorders>
          </w:tcPr>
          <w:p w14:paraId="04F3F529"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p>
        </w:tc>
        <w:tc>
          <w:tcPr>
            <w:tcW w:w="284" w:type="dxa"/>
            <w:tcBorders>
              <w:top w:val="single" w:sz="4" w:space="0" w:color="auto"/>
              <w:left w:val="single" w:sz="4" w:space="0" w:color="auto"/>
              <w:bottom w:val="single" w:sz="4" w:space="0" w:color="auto"/>
            </w:tcBorders>
          </w:tcPr>
          <w:p w14:paraId="1E10D3BC"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69794EB"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N</w:t>
            </w:r>
          </w:p>
        </w:tc>
        <w:tc>
          <w:tcPr>
            <w:tcW w:w="2977" w:type="dxa"/>
            <w:gridSpan w:val="4"/>
          </w:tcPr>
          <w:p w14:paraId="0038BB37" w14:textId="77777777" w:rsidR="002C4067" w:rsidRPr="0039276A" w:rsidRDefault="002C4067" w:rsidP="002B6C4A">
            <w:pPr>
              <w:tabs>
                <w:tab w:val="right" w:pos="2893"/>
              </w:tabs>
              <w:overflowPunct/>
              <w:autoSpaceDE/>
              <w:autoSpaceDN/>
              <w:adjustRightInd/>
              <w:spacing w:after="0"/>
              <w:textAlignment w:val="auto"/>
              <w:rPr>
                <w:rFonts w:ascii="Arial" w:eastAsia="SimSun" w:hAnsi="Arial"/>
                <w:noProof/>
                <w:lang w:eastAsia="en-US"/>
              </w:rPr>
            </w:pPr>
          </w:p>
        </w:tc>
        <w:tc>
          <w:tcPr>
            <w:tcW w:w="3401" w:type="dxa"/>
            <w:gridSpan w:val="3"/>
            <w:tcBorders>
              <w:right w:val="single" w:sz="4" w:space="0" w:color="auto"/>
            </w:tcBorders>
            <w:shd w:val="clear" w:color="FFFF00" w:fill="auto"/>
          </w:tcPr>
          <w:p w14:paraId="1B72D72B" w14:textId="77777777" w:rsidR="002C4067" w:rsidRPr="0039276A" w:rsidRDefault="002C4067" w:rsidP="002B6C4A">
            <w:pPr>
              <w:overflowPunct/>
              <w:autoSpaceDE/>
              <w:autoSpaceDN/>
              <w:adjustRightInd/>
              <w:spacing w:after="0"/>
              <w:ind w:left="99"/>
              <w:textAlignment w:val="auto"/>
              <w:rPr>
                <w:rFonts w:ascii="Arial" w:eastAsia="SimSun" w:hAnsi="Arial"/>
                <w:noProof/>
                <w:lang w:eastAsia="en-US"/>
              </w:rPr>
            </w:pPr>
          </w:p>
        </w:tc>
      </w:tr>
      <w:tr w:rsidR="002C4067" w:rsidRPr="0039276A" w14:paraId="763B2909" w14:textId="77777777" w:rsidTr="002B6C4A">
        <w:tc>
          <w:tcPr>
            <w:tcW w:w="2694" w:type="dxa"/>
            <w:gridSpan w:val="2"/>
            <w:tcBorders>
              <w:left w:val="single" w:sz="4" w:space="0" w:color="auto"/>
            </w:tcBorders>
          </w:tcPr>
          <w:p w14:paraId="08ECEDAF"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046713EA"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73BA79"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X</w:t>
            </w:r>
          </w:p>
        </w:tc>
        <w:tc>
          <w:tcPr>
            <w:tcW w:w="2977" w:type="dxa"/>
            <w:gridSpan w:val="4"/>
          </w:tcPr>
          <w:p w14:paraId="4FC56BDA" w14:textId="77777777" w:rsidR="002C4067" w:rsidRPr="0039276A" w:rsidRDefault="002C4067" w:rsidP="002B6C4A">
            <w:pPr>
              <w:tabs>
                <w:tab w:val="right" w:pos="2893"/>
              </w:tabs>
              <w:overflowPunct/>
              <w:autoSpaceDE/>
              <w:autoSpaceDN/>
              <w:adjustRightInd/>
              <w:spacing w:after="0"/>
              <w:textAlignment w:val="auto"/>
              <w:rPr>
                <w:rFonts w:ascii="Arial" w:eastAsia="SimSun" w:hAnsi="Arial"/>
                <w:noProof/>
                <w:lang w:eastAsia="en-US"/>
              </w:rPr>
            </w:pPr>
            <w:r w:rsidRPr="0039276A">
              <w:rPr>
                <w:rFonts w:ascii="Arial" w:eastAsia="SimSun" w:hAnsi="Arial"/>
                <w:noProof/>
                <w:lang w:eastAsia="en-US"/>
              </w:rPr>
              <w:t xml:space="preserve"> Other core specifications</w:t>
            </w:r>
            <w:r w:rsidRPr="0039276A">
              <w:rPr>
                <w:rFonts w:ascii="Arial" w:eastAsia="SimSun" w:hAnsi="Arial"/>
                <w:noProof/>
                <w:lang w:eastAsia="en-US"/>
              </w:rPr>
              <w:tab/>
            </w:r>
          </w:p>
        </w:tc>
        <w:tc>
          <w:tcPr>
            <w:tcW w:w="3401" w:type="dxa"/>
            <w:gridSpan w:val="3"/>
            <w:tcBorders>
              <w:right w:val="single" w:sz="4" w:space="0" w:color="auto"/>
            </w:tcBorders>
            <w:shd w:val="pct30" w:color="FFFF00" w:fill="auto"/>
          </w:tcPr>
          <w:p w14:paraId="63C7775D" w14:textId="77777777" w:rsidR="002C4067" w:rsidRPr="0039276A" w:rsidRDefault="002C4067" w:rsidP="002B6C4A">
            <w:pPr>
              <w:overflowPunct/>
              <w:autoSpaceDE/>
              <w:autoSpaceDN/>
              <w:adjustRightInd/>
              <w:spacing w:after="0"/>
              <w:ind w:left="99"/>
              <w:textAlignment w:val="auto"/>
              <w:rPr>
                <w:rFonts w:ascii="Arial" w:eastAsia="SimSun" w:hAnsi="Arial"/>
                <w:noProof/>
                <w:lang w:eastAsia="en-US"/>
              </w:rPr>
            </w:pPr>
            <w:r w:rsidRPr="0039276A">
              <w:rPr>
                <w:rFonts w:ascii="Arial" w:eastAsia="SimSun" w:hAnsi="Arial"/>
                <w:noProof/>
                <w:lang w:eastAsia="en-US"/>
              </w:rPr>
              <w:t xml:space="preserve">TS/TR ... CR ... </w:t>
            </w:r>
          </w:p>
        </w:tc>
      </w:tr>
      <w:tr w:rsidR="002C4067" w:rsidRPr="0039276A" w14:paraId="3BDD46F0" w14:textId="77777777" w:rsidTr="002B6C4A">
        <w:tc>
          <w:tcPr>
            <w:tcW w:w="2694" w:type="dxa"/>
            <w:gridSpan w:val="2"/>
            <w:tcBorders>
              <w:left w:val="single" w:sz="4" w:space="0" w:color="auto"/>
            </w:tcBorders>
          </w:tcPr>
          <w:p w14:paraId="56A240F2" w14:textId="77777777" w:rsidR="002C4067" w:rsidRPr="0039276A" w:rsidRDefault="002C4067" w:rsidP="002B6C4A">
            <w:pPr>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29A2555D"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B19545"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X</w:t>
            </w:r>
          </w:p>
        </w:tc>
        <w:tc>
          <w:tcPr>
            <w:tcW w:w="2977" w:type="dxa"/>
            <w:gridSpan w:val="4"/>
          </w:tcPr>
          <w:p w14:paraId="5EB852A7" w14:textId="77777777" w:rsidR="002C4067" w:rsidRPr="0039276A" w:rsidRDefault="002C4067" w:rsidP="002B6C4A">
            <w:pPr>
              <w:overflowPunct/>
              <w:autoSpaceDE/>
              <w:autoSpaceDN/>
              <w:adjustRightInd/>
              <w:spacing w:after="0"/>
              <w:textAlignment w:val="auto"/>
              <w:rPr>
                <w:rFonts w:ascii="Arial" w:eastAsia="SimSun" w:hAnsi="Arial"/>
                <w:noProof/>
                <w:lang w:eastAsia="en-US"/>
              </w:rPr>
            </w:pPr>
            <w:r w:rsidRPr="0039276A">
              <w:rPr>
                <w:rFonts w:ascii="Arial" w:eastAsia="SimSun" w:hAnsi="Arial"/>
                <w:noProof/>
                <w:lang w:eastAsia="en-US"/>
              </w:rPr>
              <w:t xml:space="preserve"> Test specifications</w:t>
            </w:r>
          </w:p>
        </w:tc>
        <w:tc>
          <w:tcPr>
            <w:tcW w:w="3401" w:type="dxa"/>
            <w:gridSpan w:val="3"/>
            <w:tcBorders>
              <w:right w:val="single" w:sz="4" w:space="0" w:color="auto"/>
            </w:tcBorders>
            <w:shd w:val="pct30" w:color="FFFF00" w:fill="auto"/>
          </w:tcPr>
          <w:p w14:paraId="6047C1A8" w14:textId="77777777" w:rsidR="002C4067" w:rsidRPr="0039276A" w:rsidRDefault="002C4067" w:rsidP="002B6C4A">
            <w:pPr>
              <w:overflowPunct/>
              <w:autoSpaceDE/>
              <w:autoSpaceDN/>
              <w:adjustRightInd/>
              <w:spacing w:after="0"/>
              <w:ind w:left="99"/>
              <w:textAlignment w:val="auto"/>
              <w:rPr>
                <w:rFonts w:ascii="Arial" w:eastAsia="SimSun" w:hAnsi="Arial"/>
                <w:noProof/>
                <w:lang w:eastAsia="en-US"/>
              </w:rPr>
            </w:pPr>
            <w:r w:rsidRPr="0039276A">
              <w:rPr>
                <w:rFonts w:ascii="Arial" w:eastAsia="SimSun" w:hAnsi="Arial"/>
                <w:noProof/>
                <w:lang w:eastAsia="en-US"/>
              </w:rPr>
              <w:t xml:space="preserve">TS/TR ... CR ... </w:t>
            </w:r>
          </w:p>
        </w:tc>
      </w:tr>
      <w:tr w:rsidR="002C4067" w:rsidRPr="0039276A" w14:paraId="0A5B0150" w14:textId="77777777" w:rsidTr="002B6C4A">
        <w:tc>
          <w:tcPr>
            <w:tcW w:w="2694" w:type="dxa"/>
            <w:gridSpan w:val="2"/>
            <w:tcBorders>
              <w:left w:val="single" w:sz="4" w:space="0" w:color="auto"/>
            </w:tcBorders>
          </w:tcPr>
          <w:p w14:paraId="32F73729" w14:textId="77777777" w:rsidR="002C4067" w:rsidRPr="0039276A" w:rsidRDefault="002C4067" w:rsidP="002B6C4A">
            <w:pPr>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10BEECB"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D4C5D9" w14:textId="77777777" w:rsidR="002C4067" w:rsidRPr="0039276A" w:rsidRDefault="002C4067" w:rsidP="002B6C4A">
            <w:pPr>
              <w:overflowPunct/>
              <w:autoSpaceDE/>
              <w:autoSpaceDN/>
              <w:adjustRightInd/>
              <w:spacing w:after="0"/>
              <w:jc w:val="center"/>
              <w:textAlignment w:val="auto"/>
              <w:rPr>
                <w:rFonts w:ascii="Arial" w:eastAsia="SimSun" w:hAnsi="Arial"/>
                <w:b/>
                <w:caps/>
                <w:noProof/>
                <w:lang w:eastAsia="en-US"/>
              </w:rPr>
            </w:pPr>
            <w:r w:rsidRPr="0039276A">
              <w:rPr>
                <w:rFonts w:ascii="Arial" w:eastAsia="SimSun" w:hAnsi="Arial"/>
                <w:b/>
                <w:caps/>
                <w:noProof/>
                <w:lang w:eastAsia="en-US"/>
              </w:rPr>
              <w:t>X</w:t>
            </w:r>
          </w:p>
        </w:tc>
        <w:tc>
          <w:tcPr>
            <w:tcW w:w="2977" w:type="dxa"/>
            <w:gridSpan w:val="4"/>
          </w:tcPr>
          <w:p w14:paraId="6AB70972" w14:textId="77777777" w:rsidR="002C4067" w:rsidRPr="0039276A" w:rsidRDefault="002C4067" w:rsidP="002B6C4A">
            <w:pPr>
              <w:overflowPunct/>
              <w:autoSpaceDE/>
              <w:autoSpaceDN/>
              <w:adjustRightInd/>
              <w:spacing w:after="0"/>
              <w:textAlignment w:val="auto"/>
              <w:rPr>
                <w:rFonts w:ascii="Arial" w:eastAsia="SimSun" w:hAnsi="Arial"/>
                <w:noProof/>
                <w:lang w:eastAsia="en-US"/>
              </w:rPr>
            </w:pPr>
            <w:r w:rsidRPr="0039276A">
              <w:rPr>
                <w:rFonts w:ascii="Arial" w:eastAsia="SimSun" w:hAnsi="Arial"/>
                <w:noProof/>
                <w:lang w:eastAsia="en-US"/>
              </w:rPr>
              <w:t xml:space="preserve"> O&amp;M Specifications</w:t>
            </w:r>
          </w:p>
        </w:tc>
        <w:tc>
          <w:tcPr>
            <w:tcW w:w="3401" w:type="dxa"/>
            <w:gridSpan w:val="3"/>
            <w:tcBorders>
              <w:right w:val="single" w:sz="4" w:space="0" w:color="auto"/>
            </w:tcBorders>
            <w:shd w:val="pct30" w:color="FFFF00" w:fill="auto"/>
          </w:tcPr>
          <w:p w14:paraId="0AF23EAC" w14:textId="77777777" w:rsidR="002C4067" w:rsidRPr="0039276A" w:rsidRDefault="002C4067" w:rsidP="002B6C4A">
            <w:pPr>
              <w:overflowPunct/>
              <w:autoSpaceDE/>
              <w:autoSpaceDN/>
              <w:adjustRightInd/>
              <w:spacing w:after="0"/>
              <w:ind w:left="99"/>
              <w:textAlignment w:val="auto"/>
              <w:rPr>
                <w:rFonts w:ascii="Arial" w:eastAsia="SimSun" w:hAnsi="Arial"/>
                <w:noProof/>
                <w:lang w:eastAsia="en-US"/>
              </w:rPr>
            </w:pPr>
            <w:r w:rsidRPr="0039276A">
              <w:rPr>
                <w:rFonts w:ascii="Arial" w:eastAsia="SimSun" w:hAnsi="Arial"/>
                <w:noProof/>
                <w:lang w:eastAsia="en-US"/>
              </w:rPr>
              <w:t xml:space="preserve">TS/TR ... CR ... </w:t>
            </w:r>
          </w:p>
        </w:tc>
      </w:tr>
      <w:tr w:rsidR="002C4067" w:rsidRPr="0039276A" w14:paraId="5D0C0F0E" w14:textId="77777777" w:rsidTr="002B6C4A">
        <w:tc>
          <w:tcPr>
            <w:tcW w:w="2694" w:type="dxa"/>
            <w:gridSpan w:val="2"/>
            <w:tcBorders>
              <w:left w:val="single" w:sz="4" w:space="0" w:color="auto"/>
            </w:tcBorders>
          </w:tcPr>
          <w:p w14:paraId="604E0FB6" w14:textId="77777777" w:rsidR="002C4067" w:rsidRPr="0039276A" w:rsidRDefault="002C4067" w:rsidP="002B6C4A">
            <w:pPr>
              <w:overflowPunct/>
              <w:autoSpaceDE/>
              <w:autoSpaceDN/>
              <w:adjustRightInd/>
              <w:spacing w:after="0"/>
              <w:textAlignment w:val="auto"/>
              <w:rPr>
                <w:rFonts w:ascii="Arial" w:eastAsia="SimSun" w:hAnsi="Arial"/>
                <w:b/>
                <w:i/>
                <w:noProof/>
                <w:lang w:eastAsia="en-US"/>
              </w:rPr>
            </w:pPr>
          </w:p>
        </w:tc>
        <w:tc>
          <w:tcPr>
            <w:tcW w:w="6946" w:type="dxa"/>
            <w:gridSpan w:val="9"/>
            <w:tcBorders>
              <w:right w:val="single" w:sz="4" w:space="0" w:color="auto"/>
            </w:tcBorders>
          </w:tcPr>
          <w:p w14:paraId="2DBD950E" w14:textId="77777777" w:rsidR="002C4067" w:rsidRPr="0039276A" w:rsidRDefault="002C4067" w:rsidP="002B6C4A">
            <w:pPr>
              <w:overflowPunct/>
              <w:autoSpaceDE/>
              <w:autoSpaceDN/>
              <w:adjustRightInd/>
              <w:spacing w:after="0"/>
              <w:textAlignment w:val="auto"/>
              <w:rPr>
                <w:rFonts w:ascii="Arial" w:eastAsia="SimSun" w:hAnsi="Arial"/>
                <w:noProof/>
                <w:lang w:eastAsia="en-US"/>
              </w:rPr>
            </w:pPr>
          </w:p>
        </w:tc>
      </w:tr>
      <w:tr w:rsidR="002C4067" w:rsidRPr="0039276A" w14:paraId="48F16A0D" w14:textId="77777777" w:rsidTr="002B6C4A">
        <w:tc>
          <w:tcPr>
            <w:tcW w:w="2694" w:type="dxa"/>
            <w:gridSpan w:val="2"/>
            <w:tcBorders>
              <w:left w:val="single" w:sz="4" w:space="0" w:color="auto"/>
              <w:bottom w:val="single" w:sz="4" w:space="0" w:color="auto"/>
            </w:tcBorders>
          </w:tcPr>
          <w:p w14:paraId="32AA652D"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4DF84810"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p>
        </w:tc>
      </w:tr>
      <w:tr w:rsidR="002C4067" w:rsidRPr="0039276A" w14:paraId="080DC06E" w14:textId="77777777" w:rsidTr="002B6C4A">
        <w:tc>
          <w:tcPr>
            <w:tcW w:w="2694" w:type="dxa"/>
            <w:gridSpan w:val="2"/>
            <w:tcBorders>
              <w:top w:val="single" w:sz="4" w:space="0" w:color="auto"/>
              <w:bottom w:val="single" w:sz="4" w:space="0" w:color="auto"/>
            </w:tcBorders>
          </w:tcPr>
          <w:p w14:paraId="707E3F33"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64B767F" w14:textId="77777777" w:rsidR="002C4067" w:rsidRPr="0039276A" w:rsidRDefault="002C4067" w:rsidP="002B6C4A">
            <w:pPr>
              <w:overflowPunct/>
              <w:autoSpaceDE/>
              <w:autoSpaceDN/>
              <w:adjustRightInd/>
              <w:spacing w:after="0"/>
              <w:ind w:left="100"/>
              <w:textAlignment w:val="auto"/>
              <w:rPr>
                <w:rFonts w:ascii="Arial" w:eastAsia="SimSun" w:hAnsi="Arial"/>
                <w:noProof/>
                <w:sz w:val="8"/>
                <w:szCs w:val="8"/>
                <w:lang w:eastAsia="en-US"/>
              </w:rPr>
            </w:pPr>
          </w:p>
        </w:tc>
      </w:tr>
      <w:tr w:rsidR="002C4067" w:rsidRPr="0039276A" w14:paraId="43452CB3" w14:textId="77777777" w:rsidTr="002B6C4A">
        <w:tc>
          <w:tcPr>
            <w:tcW w:w="2694" w:type="dxa"/>
            <w:gridSpan w:val="2"/>
            <w:tcBorders>
              <w:top w:val="single" w:sz="4" w:space="0" w:color="auto"/>
              <w:left w:val="single" w:sz="4" w:space="0" w:color="auto"/>
              <w:bottom w:val="single" w:sz="4" w:space="0" w:color="auto"/>
            </w:tcBorders>
          </w:tcPr>
          <w:p w14:paraId="129BEAB8" w14:textId="77777777" w:rsidR="002C4067" w:rsidRPr="0039276A" w:rsidRDefault="002C4067" w:rsidP="002B6C4A">
            <w:pPr>
              <w:tabs>
                <w:tab w:val="right" w:pos="2184"/>
              </w:tabs>
              <w:overflowPunct/>
              <w:autoSpaceDE/>
              <w:autoSpaceDN/>
              <w:adjustRightInd/>
              <w:spacing w:after="0"/>
              <w:textAlignment w:val="auto"/>
              <w:rPr>
                <w:rFonts w:ascii="Arial" w:eastAsia="SimSun" w:hAnsi="Arial"/>
                <w:b/>
                <w:i/>
                <w:noProof/>
                <w:lang w:eastAsia="en-US"/>
              </w:rPr>
            </w:pPr>
            <w:r w:rsidRPr="0039276A">
              <w:rPr>
                <w:rFonts w:ascii="Arial" w:eastAsia="SimSun"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885583" w14:textId="77777777" w:rsidR="002C4067" w:rsidRPr="0039276A" w:rsidRDefault="002C4067" w:rsidP="002B6C4A">
            <w:pPr>
              <w:overflowPunct/>
              <w:autoSpaceDE/>
              <w:autoSpaceDN/>
              <w:adjustRightInd/>
              <w:spacing w:after="0"/>
              <w:ind w:left="100"/>
              <w:textAlignment w:val="auto"/>
              <w:rPr>
                <w:rFonts w:ascii="Arial" w:eastAsia="SimSun" w:hAnsi="Arial"/>
                <w:noProof/>
                <w:lang w:eastAsia="en-US"/>
              </w:rPr>
            </w:pPr>
          </w:p>
        </w:tc>
      </w:tr>
    </w:tbl>
    <w:p w14:paraId="306DCDF4" w14:textId="77777777" w:rsidR="002C4067" w:rsidRDefault="002C4067" w:rsidP="002C4067">
      <w:pPr>
        <w:pStyle w:val="BodyText"/>
      </w:pPr>
    </w:p>
    <w:p w14:paraId="5A9D2005" w14:textId="77777777" w:rsidR="002C4067" w:rsidRDefault="002C4067">
      <w:pPr>
        <w:overflowPunct/>
        <w:autoSpaceDE/>
        <w:autoSpaceDN/>
        <w:adjustRightInd/>
        <w:spacing w:after="0"/>
        <w:textAlignment w:val="auto"/>
        <w:rPr>
          <w:rFonts w:ascii="Arial" w:hAnsi="Arial"/>
          <w:sz w:val="36"/>
          <w:lang w:eastAsia="en-GB"/>
        </w:rPr>
      </w:pPr>
      <w:r>
        <w:br w:type="page"/>
      </w:r>
    </w:p>
    <w:p w14:paraId="20D6D17B" w14:textId="7F82DE75" w:rsidR="00423419" w:rsidRPr="00325D1F" w:rsidRDefault="00423419" w:rsidP="00423419">
      <w:pPr>
        <w:pStyle w:val="Heading1"/>
      </w:pPr>
      <w:r w:rsidRPr="00325D1F">
        <w:lastRenderedPageBreak/>
        <w:t>Foreword</w:t>
      </w:r>
      <w:bookmarkEnd w:id="0"/>
      <w:bookmarkEnd w:id="1"/>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Heading1"/>
        <w:rPr>
          <w:rFonts w:eastAsia="MS Mincho"/>
        </w:rPr>
      </w:pPr>
      <w:r w:rsidRPr="00325D1F">
        <w:br w:type="page"/>
      </w:r>
      <w:bookmarkStart w:id="2" w:name="_Toc20425633"/>
      <w:bookmarkStart w:id="3" w:name="_Toc29321029"/>
      <w:r w:rsidRPr="00325D1F">
        <w:rPr>
          <w:rFonts w:eastAsia="MS Mincho"/>
        </w:rPr>
        <w:lastRenderedPageBreak/>
        <w:t>1</w:t>
      </w:r>
      <w:r w:rsidRPr="00325D1F">
        <w:rPr>
          <w:rFonts w:eastAsia="MS Mincho"/>
        </w:rPr>
        <w:tab/>
        <w:t>Scope</w:t>
      </w:r>
      <w:bookmarkEnd w:id="2"/>
      <w:bookmarkEnd w:id="3"/>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4" w:name="_Toc20425634"/>
      <w:bookmarkStart w:id="5" w:name="_Toc29321030"/>
      <w:r w:rsidRPr="00325D1F">
        <w:rPr>
          <w:rFonts w:eastAsia="MS Mincho"/>
        </w:rPr>
        <w:t>2</w:t>
      </w:r>
      <w:r w:rsidRPr="00325D1F">
        <w:rPr>
          <w:rFonts w:eastAsia="MS Mincho"/>
        </w:rPr>
        <w:tab/>
        <w:t>References</w:t>
      </w:r>
      <w:bookmarkEnd w:id="4"/>
      <w:bookmarkEnd w:id="5"/>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6" w:name="_Toc20425635"/>
      <w:bookmarkStart w:id="7" w:name="_Toc29321031"/>
      <w:r w:rsidRPr="00325D1F">
        <w:rPr>
          <w:rFonts w:eastAsia="MS Mincho"/>
        </w:rPr>
        <w:lastRenderedPageBreak/>
        <w:t>3</w:t>
      </w:r>
      <w:r w:rsidRPr="00325D1F">
        <w:rPr>
          <w:rFonts w:eastAsia="MS Mincho"/>
        </w:rPr>
        <w:tab/>
        <w:t>Definitions, symbols and abbreviations</w:t>
      </w:r>
      <w:bookmarkEnd w:id="6"/>
      <w:bookmarkEnd w:id="7"/>
    </w:p>
    <w:p w14:paraId="7649F236" w14:textId="77777777" w:rsidR="002C5D28" w:rsidRPr="00325D1F" w:rsidRDefault="002C5D28" w:rsidP="002C5D28">
      <w:pPr>
        <w:pStyle w:val="Heading2"/>
        <w:rPr>
          <w:rFonts w:eastAsia="MS Mincho"/>
          <w:lang w:val="en-GB"/>
        </w:rPr>
      </w:pPr>
      <w:bookmarkStart w:id="8" w:name="_Toc20425636"/>
      <w:bookmarkStart w:id="9" w:name="_Toc29321032"/>
      <w:r w:rsidRPr="00325D1F">
        <w:rPr>
          <w:rFonts w:eastAsia="MS Mincho"/>
          <w:lang w:val="en-GB"/>
        </w:rPr>
        <w:t>3.1</w:t>
      </w:r>
      <w:r w:rsidRPr="00325D1F">
        <w:rPr>
          <w:rFonts w:eastAsia="MS Mincho"/>
          <w:lang w:val="en-GB"/>
        </w:rPr>
        <w:tab/>
        <w:t>Definitions</w:t>
      </w:r>
      <w:bookmarkEnd w:id="8"/>
      <w:bookmarkEnd w:id="9"/>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0" w:name="_Toc20425637"/>
      <w:bookmarkStart w:id="11" w:name="_Toc29321033"/>
      <w:r w:rsidRPr="00325D1F">
        <w:rPr>
          <w:rFonts w:eastAsia="MS Mincho"/>
          <w:lang w:val="en-GB"/>
        </w:rPr>
        <w:t>3.2</w:t>
      </w:r>
      <w:r w:rsidRPr="00325D1F">
        <w:rPr>
          <w:rFonts w:eastAsia="MS Mincho"/>
          <w:lang w:val="en-GB"/>
        </w:rPr>
        <w:tab/>
        <w:t>Abbreviations</w:t>
      </w:r>
      <w:bookmarkEnd w:id="10"/>
      <w:bookmarkEnd w:id="11"/>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2" w:name="_Toc20425638"/>
      <w:bookmarkStart w:id="13" w:name="_Toc29321034"/>
      <w:r w:rsidRPr="00325D1F">
        <w:rPr>
          <w:rFonts w:eastAsia="MS Mincho"/>
        </w:rPr>
        <w:t>4</w:t>
      </w:r>
      <w:r w:rsidRPr="00325D1F">
        <w:rPr>
          <w:rFonts w:eastAsia="MS Mincho"/>
        </w:rPr>
        <w:tab/>
        <w:t>General</w:t>
      </w:r>
      <w:bookmarkEnd w:id="12"/>
      <w:bookmarkEnd w:id="13"/>
    </w:p>
    <w:p w14:paraId="6308C42A" w14:textId="77777777" w:rsidR="002C5D28" w:rsidRPr="00325D1F" w:rsidRDefault="002C5D28" w:rsidP="002C5D28">
      <w:pPr>
        <w:pStyle w:val="Heading2"/>
        <w:rPr>
          <w:rFonts w:eastAsia="MS Mincho"/>
          <w:lang w:val="en-GB"/>
        </w:rPr>
      </w:pPr>
      <w:bookmarkStart w:id="14" w:name="_Toc20425639"/>
      <w:bookmarkStart w:id="15" w:name="_Toc29321035"/>
      <w:r w:rsidRPr="00325D1F">
        <w:rPr>
          <w:rFonts w:eastAsia="MS Mincho"/>
          <w:lang w:val="en-GB"/>
        </w:rPr>
        <w:t>4.1</w:t>
      </w:r>
      <w:r w:rsidRPr="00325D1F">
        <w:rPr>
          <w:rFonts w:eastAsia="MS Mincho"/>
          <w:lang w:val="en-GB"/>
        </w:rPr>
        <w:tab/>
        <w:t>Introduction</w:t>
      </w:r>
      <w:bookmarkEnd w:id="14"/>
      <w:bookmarkEnd w:id="1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6" w:name="_Toc20425640"/>
      <w:bookmarkStart w:id="17" w:name="_Toc29321036"/>
      <w:r w:rsidRPr="00325D1F">
        <w:rPr>
          <w:rFonts w:eastAsia="MS Mincho"/>
          <w:lang w:val="en-GB"/>
        </w:rPr>
        <w:t>4.2</w:t>
      </w:r>
      <w:r w:rsidRPr="00325D1F">
        <w:rPr>
          <w:rFonts w:eastAsia="MS Mincho"/>
          <w:lang w:val="en-GB"/>
        </w:rPr>
        <w:tab/>
        <w:t>Architecture</w:t>
      </w:r>
      <w:bookmarkEnd w:id="16"/>
      <w:bookmarkEnd w:id="17"/>
    </w:p>
    <w:p w14:paraId="14F2E9EF" w14:textId="77777777" w:rsidR="002C5D28" w:rsidRPr="00325D1F" w:rsidRDefault="002C5D28" w:rsidP="002C5D28">
      <w:pPr>
        <w:pStyle w:val="Heading3"/>
        <w:rPr>
          <w:rFonts w:eastAsia="MS Mincho"/>
          <w:lang w:val="en-GB"/>
        </w:rPr>
      </w:pPr>
      <w:bookmarkStart w:id="18" w:name="_Toc20425641"/>
      <w:bookmarkStart w:id="19" w:name="_Toc29321037"/>
      <w:r w:rsidRPr="00325D1F">
        <w:rPr>
          <w:rFonts w:eastAsia="MS Mincho"/>
          <w:lang w:val="en-GB"/>
        </w:rPr>
        <w:t>4.2.1</w:t>
      </w:r>
      <w:r w:rsidRPr="00325D1F">
        <w:rPr>
          <w:rFonts w:eastAsia="MS Mincho"/>
          <w:lang w:val="en-GB"/>
        </w:rPr>
        <w:tab/>
        <w:t>UE states and state transitions including inter RAT</w:t>
      </w:r>
      <w:bookmarkEnd w:id="18"/>
      <w:bookmarkEnd w:id="1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44.05pt" o:ole="">
            <v:imagedata r:id="rId14" o:title=""/>
          </v:shape>
          <o:OLEObject Type="Embed" ProgID="Word.Document.12" ShapeID="_x0000_i1025" DrawAspect="Content" ObjectID="_1641308899"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05pt;height:273.95pt" o:ole="">
            <v:imagedata r:id="rId16" o:title=""/>
          </v:shape>
          <o:OLEObject Type="Embed" ProgID="Word.Document.12" ShapeID="_x0000_i1026" DrawAspect="Content" ObjectID="_1641308900"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 w:name="_Toc20425642"/>
      <w:bookmarkStart w:id="21" w:name="_Toc29321038"/>
      <w:r w:rsidRPr="00325D1F">
        <w:rPr>
          <w:rFonts w:eastAsia="MS Mincho"/>
          <w:lang w:val="en-GB"/>
        </w:rPr>
        <w:t>4.2.2</w:t>
      </w:r>
      <w:r w:rsidRPr="00325D1F">
        <w:rPr>
          <w:rFonts w:eastAsia="MS Mincho"/>
          <w:lang w:val="en-GB"/>
        </w:rPr>
        <w:tab/>
        <w:t>Signalling radio bearers</w:t>
      </w:r>
      <w:bookmarkEnd w:id="20"/>
      <w:bookmarkEnd w:id="21"/>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2" w:name="_Toc20425643"/>
      <w:bookmarkStart w:id="23" w:name="_Toc29321039"/>
      <w:r w:rsidRPr="00325D1F">
        <w:rPr>
          <w:rFonts w:eastAsia="MS Mincho"/>
          <w:lang w:val="en-GB"/>
        </w:rPr>
        <w:t>4.3</w:t>
      </w:r>
      <w:r w:rsidRPr="00325D1F">
        <w:rPr>
          <w:rFonts w:eastAsia="MS Mincho"/>
          <w:lang w:val="en-GB"/>
        </w:rPr>
        <w:tab/>
        <w:t>Services</w:t>
      </w:r>
      <w:bookmarkEnd w:id="22"/>
      <w:bookmarkEnd w:id="23"/>
    </w:p>
    <w:p w14:paraId="742BDBD4" w14:textId="77777777" w:rsidR="002C5D28" w:rsidRPr="00325D1F" w:rsidRDefault="002C5D28" w:rsidP="002C5D28">
      <w:pPr>
        <w:pStyle w:val="Heading3"/>
        <w:rPr>
          <w:rFonts w:eastAsia="MS Mincho"/>
          <w:lang w:val="en-GB"/>
        </w:rPr>
      </w:pPr>
      <w:bookmarkStart w:id="24" w:name="_Toc20425644"/>
      <w:bookmarkStart w:id="25" w:name="_Toc29321040"/>
      <w:r w:rsidRPr="00325D1F">
        <w:rPr>
          <w:rFonts w:eastAsia="MS Mincho"/>
          <w:lang w:val="en-GB"/>
        </w:rPr>
        <w:t>4.3.1</w:t>
      </w:r>
      <w:r w:rsidRPr="00325D1F">
        <w:rPr>
          <w:rFonts w:eastAsia="MS Mincho"/>
          <w:lang w:val="en-GB"/>
        </w:rPr>
        <w:tab/>
        <w:t>Services provided to upper layers</w:t>
      </w:r>
      <w:bookmarkEnd w:id="24"/>
      <w:bookmarkEnd w:id="25"/>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6" w:name="_Toc20425645"/>
      <w:bookmarkStart w:id="27" w:name="_Toc29321041"/>
      <w:r w:rsidRPr="00325D1F">
        <w:rPr>
          <w:rFonts w:eastAsia="MS Mincho"/>
          <w:lang w:val="en-GB"/>
        </w:rPr>
        <w:t>4.3.2</w:t>
      </w:r>
      <w:r w:rsidRPr="00325D1F">
        <w:rPr>
          <w:rFonts w:eastAsia="MS Mincho"/>
          <w:lang w:val="en-GB"/>
        </w:rPr>
        <w:tab/>
        <w:t>Services expected from lower layers</w:t>
      </w:r>
      <w:bookmarkEnd w:id="26"/>
      <w:bookmarkEnd w:id="2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8" w:name="_Toc20425646"/>
      <w:bookmarkStart w:id="29" w:name="_Toc29321042"/>
      <w:r w:rsidRPr="00325D1F">
        <w:rPr>
          <w:rFonts w:eastAsia="MS Mincho"/>
          <w:lang w:val="en-GB"/>
        </w:rPr>
        <w:t>4.4</w:t>
      </w:r>
      <w:r w:rsidRPr="00325D1F">
        <w:rPr>
          <w:rFonts w:eastAsia="MS Mincho"/>
          <w:lang w:val="en-GB"/>
        </w:rPr>
        <w:tab/>
        <w:t>Functions</w:t>
      </w:r>
      <w:bookmarkEnd w:id="28"/>
      <w:bookmarkEnd w:id="2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0" w:name="_Toc20425647"/>
      <w:bookmarkStart w:id="31" w:name="_Toc29321043"/>
      <w:r w:rsidRPr="00325D1F">
        <w:rPr>
          <w:rFonts w:eastAsia="MS Mincho"/>
        </w:rPr>
        <w:t>5</w:t>
      </w:r>
      <w:r w:rsidRPr="00325D1F">
        <w:rPr>
          <w:rFonts w:eastAsia="MS Mincho"/>
        </w:rPr>
        <w:tab/>
        <w:t>Procedures</w:t>
      </w:r>
      <w:bookmarkEnd w:id="30"/>
      <w:bookmarkEnd w:id="31"/>
    </w:p>
    <w:p w14:paraId="308F82ED" w14:textId="77777777" w:rsidR="002C5D28" w:rsidRPr="00325D1F" w:rsidRDefault="002C5D28" w:rsidP="002C5D28">
      <w:pPr>
        <w:pStyle w:val="Heading2"/>
        <w:rPr>
          <w:rFonts w:eastAsia="MS Mincho"/>
          <w:lang w:val="en-GB"/>
        </w:rPr>
      </w:pPr>
      <w:bookmarkStart w:id="32" w:name="_Toc20425648"/>
      <w:bookmarkStart w:id="33" w:name="_Toc29321044"/>
      <w:r w:rsidRPr="00325D1F">
        <w:rPr>
          <w:rFonts w:eastAsia="MS Mincho"/>
          <w:lang w:val="en-GB"/>
        </w:rPr>
        <w:t>5.1</w:t>
      </w:r>
      <w:r w:rsidRPr="00325D1F">
        <w:rPr>
          <w:rFonts w:eastAsia="MS Mincho"/>
          <w:lang w:val="en-GB"/>
        </w:rPr>
        <w:tab/>
        <w:t>General</w:t>
      </w:r>
      <w:bookmarkEnd w:id="32"/>
      <w:bookmarkEnd w:id="33"/>
    </w:p>
    <w:p w14:paraId="0C9E832F" w14:textId="77777777" w:rsidR="002C5D28" w:rsidRPr="00325D1F" w:rsidRDefault="002C5D28" w:rsidP="002C5D28">
      <w:pPr>
        <w:pStyle w:val="Heading3"/>
        <w:rPr>
          <w:rFonts w:eastAsia="MS Mincho"/>
          <w:lang w:val="en-GB"/>
        </w:rPr>
      </w:pPr>
      <w:bookmarkStart w:id="34" w:name="_Toc20425649"/>
      <w:bookmarkStart w:id="35" w:name="_Toc29321045"/>
      <w:r w:rsidRPr="00325D1F">
        <w:rPr>
          <w:rFonts w:eastAsia="MS Mincho"/>
          <w:lang w:val="en-GB"/>
        </w:rPr>
        <w:t>5.1.1</w:t>
      </w:r>
      <w:r w:rsidRPr="00325D1F">
        <w:rPr>
          <w:rFonts w:eastAsia="MS Mincho"/>
          <w:lang w:val="en-GB"/>
        </w:rPr>
        <w:tab/>
        <w:t>Introduction</w:t>
      </w:r>
      <w:bookmarkEnd w:id="34"/>
      <w:bookmarkEnd w:id="3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6" w:name="_Toc20425650"/>
      <w:bookmarkStart w:id="37" w:name="_Toc29321046"/>
      <w:r w:rsidRPr="00325D1F">
        <w:rPr>
          <w:lang w:val="en-GB"/>
        </w:rPr>
        <w:t>5.1.2</w:t>
      </w:r>
      <w:r w:rsidRPr="00325D1F">
        <w:rPr>
          <w:lang w:val="en-GB"/>
        </w:rPr>
        <w:tab/>
        <w:t>General requirements</w:t>
      </w:r>
      <w:bookmarkEnd w:id="36"/>
      <w:bookmarkEnd w:id="3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8" w:name="_Toc20425651"/>
      <w:bookmarkStart w:id="3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8"/>
      <w:bookmarkEnd w:id="3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0" w:name="_Toc20425652"/>
      <w:bookmarkStart w:id="41" w:name="_Toc29321048"/>
      <w:r w:rsidRPr="00325D1F">
        <w:rPr>
          <w:rFonts w:eastAsia="MS Mincho"/>
          <w:lang w:val="en-GB"/>
        </w:rPr>
        <w:t>5.2</w:t>
      </w:r>
      <w:r w:rsidRPr="00325D1F">
        <w:rPr>
          <w:rFonts w:eastAsia="MS Mincho"/>
          <w:lang w:val="en-GB"/>
        </w:rPr>
        <w:tab/>
        <w:t>System information</w:t>
      </w:r>
      <w:bookmarkEnd w:id="40"/>
      <w:bookmarkEnd w:id="41"/>
    </w:p>
    <w:p w14:paraId="550DD3A3" w14:textId="77777777" w:rsidR="002C5D28" w:rsidRPr="00325D1F" w:rsidRDefault="002C5D28" w:rsidP="002C5D28">
      <w:pPr>
        <w:pStyle w:val="Heading3"/>
        <w:rPr>
          <w:rFonts w:eastAsia="MS Mincho"/>
          <w:lang w:val="en-GB"/>
        </w:rPr>
      </w:pPr>
      <w:bookmarkStart w:id="42" w:name="_Toc20425653"/>
      <w:bookmarkStart w:id="43" w:name="_Toc29321049"/>
      <w:r w:rsidRPr="00325D1F">
        <w:rPr>
          <w:rFonts w:eastAsia="MS Mincho"/>
          <w:lang w:val="en-GB"/>
        </w:rPr>
        <w:t>5.2.1</w:t>
      </w:r>
      <w:r w:rsidRPr="00325D1F">
        <w:rPr>
          <w:rFonts w:eastAsia="MS Mincho"/>
          <w:lang w:val="en-GB"/>
        </w:rPr>
        <w:tab/>
        <w:t>Introduction</w:t>
      </w:r>
      <w:bookmarkEnd w:id="42"/>
      <w:bookmarkEnd w:id="4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5" w:name="_Toc20425654"/>
      <w:bookmarkStart w:id="46" w:name="_Toc29321050"/>
      <w:r w:rsidRPr="00325D1F">
        <w:rPr>
          <w:rFonts w:eastAsia="MS Mincho"/>
          <w:lang w:val="en-GB"/>
        </w:rPr>
        <w:t>5.2.2</w:t>
      </w:r>
      <w:r w:rsidRPr="00325D1F">
        <w:rPr>
          <w:rFonts w:eastAsia="MS Mincho"/>
          <w:lang w:val="en-GB"/>
        </w:rPr>
        <w:tab/>
        <w:t>System information acquisition</w:t>
      </w:r>
      <w:bookmarkEnd w:id="45"/>
      <w:bookmarkEnd w:id="46"/>
    </w:p>
    <w:p w14:paraId="5671BAC1" w14:textId="77777777" w:rsidR="002C5D28" w:rsidRPr="00325D1F" w:rsidRDefault="002C5D28" w:rsidP="002C5D28">
      <w:pPr>
        <w:pStyle w:val="Heading4"/>
        <w:rPr>
          <w:rFonts w:eastAsia="MS Mincho"/>
          <w:lang w:val="en-GB"/>
        </w:rPr>
      </w:pPr>
      <w:bookmarkStart w:id="47" w:name="_Toc20425655"/>
      <w:bookmarkStart w:id="48" w:name="_Toc29321051"/>
      <w:r w:rsidRPr="00325D1F">
        <w:rPr>
          <w:rFonts w:eastAsia="MS Mincho"/>
          <w:lang w:val="en-GB"/>
        </w:rPr>
        <w:t>5.2.2.1</w:t>
      </w:r>
      <w:r w:rsidRPr="00325D1F">
        <w:rPr>
          <w:rFonts w:eastAsia="MS Mincho"/>
          <w:lang w:val="en-GB"/>
        </w:rPr>
        <w:tab/>
        <w:t>General UE requirements</w:t>
      </w:r>
      <w:bookmarkEnd w:id="47"/>
      <w:bookmarkEnd w:id="4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1pt;height:123.45pt" o:ole="">
            <v:imagedata r:id="rId18" o:title=""/>
          </v:shape>
          <o:OLEObject Type="Embed" ProgID="Mscgen.Chart" ShapeID="_x0000_i1027" DrawAspect="Content" ObjectID="_1641308901"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9" w:name="_Toc20425656"/>
      <w:bookmarkStart w:id="5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9"/>
      <w:bookmarkEnd w:id="50"/>
    </w:p>
    <w:p w14:paraId="2AC26298" w14:textId="77777777" w:rsidR="002C5D28" w:rsidRPr="00325D1F" w:rsidRDefault="002C5D28" w:rsidP="002C5D28">
      <w:pPr>
        <w:pStyle w:val="Heading5"/>
        <w:rPr>
          <w:rFonts w:eastAsia="MS Mincho"/>
          <w:lang w:val="en-GB"/>
        </w:rPr>
      </w:pPr>
      <w:bookmarkStart w:id="51" w:name="_Toc20425657"/>
      <w:bookmarkStart w:id="5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1"/>
      <w:bookmarkEnd w:id="5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3" w:name="_Toc20425658"/>
      <w:bookmarkStart w:id="54" w:name="_Toc29321054"/>
      <w:bookmarkStart w:id="55" w:name="_Hlk535345358"/>
      <w:r w:rsidRPr="00325D1F">
        <w:rPr>
          <w:rFonts w:eastAsia="MS Mincho"/>
          <w:lang w:val="en-GB"/>
        </w:rPr>
        <w:t>5.2.2.2.2</w:t>
      </w:r>
      <w:r w:rsidRPr="00325D1F">
        <w:rPr>
          <w:rFonts w:eastAsia="MS Mincho"/>
          <w:lang w:val="en-GB"/>
        </w:rPr>
        <w:tab/>
        <w:t>SI change indication and PWS notification</w:t>
      </w:r>
      <w:bookmarkEnd w:id="53"/>
      <w:bookmarkEnd w:id="5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6" w:name="_Toc20425659"/>
      <w:bookmarkStart w:id="57" w:name="_Toc29321055"/>
      <w:r w:rsidRPr="00325D1F">
        <w:rPr>
          <w:rFonts w:eastAsia="MS Mincho"/>
          <w:lang w:val="en-GB"/>
        </w:rPr>
        <w:t>5.2.2.3</w:t>
      </w:r>
      <w:r w:rsidRPr="00325D1F">
        <w:rPr>
          <w:rFonts w:eastAsia="MS Mincho"/>
          <w:lang w:val="en-GB"/>
        </w:rPr>
        <w:tab/>
        <w:t>Acquisition of System Information</w:t>
      </w:r>
      <w:bookmarkEnd w:id="56"/>
      <w:bookmarkEnd w:id="57"/>
    </w:p>
    <w:p w14:paraId="743C89D0" w14:textId="77777777" w:rsidR="00F95F2F" w:rsidRPr="00325D1F" w:rsidRDefault="002C5D28" w:rsidP="002C5D28">
      <w:pPr>
        <w:pStyle w:val="Heading5"/>
        <w:rPr>
          <w:rFonts w:eastAsia="MS Mincho"/>
          <w:lang w:val="en-GB"/>
        </w:rPr>
      </w:pPr>
      <w:bookmarkStart w:id="58" w:name="_Toc20425660"/>
      <w:bookmarkStart w:id="5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8"/>
      <w:bookmarkEnd w:id="5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0" w:name="_Toc20425661"/>
      <w:bookmarkStart w:id="61" w:name="_Toc29321057"/>
      <w:r w:rsidRPr="00325D1F">
        <w:rPr>
          <w:rFonts w:eastAsia="MS Mincho"/>
          <w:lang w:val="en-GB"/>
        </w:rPr>
        <w:t>5.2.2.3.2</w:t>
      </w:r>
      <w:r w:rsidRPr="00325D1F">
        <w:rPr>
          <w:rFonts w:eastAsia="MS Mincho"/>
          <w:lang w:val="en-GB"/>
        </w:rPr>
        <w:tab/>
        <w:t>Acquisition of an SI message</w:t>
      </w:r>
      <w:bookmarkEnd w:id="60"/>
      <w:bookmarkEnd w:id="6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2" w:name="_Toc20425662"/>
      <w:bookmarkStart w:id="63" w:name="_Toc29321058"/>
      <w:r w:rsidRPr="00325D1F">
        <w:rPr>
          <w:rFonts w:eastAsia="MS Mincho"/>
          <w:lang w:val="en-GB"/>
        </w:rPr>
        <w:t>5.2.2.3.3</w:t>
      </w:r>
      <w:r w:rsidRPr="00325D1F">
        <w:rPr>
          <w:rFonts w:eastAsia="MS Mincho"/>
          <w:lang w:val="en-GB"/>
        </w:rPr>
        <w:tab/>
        <w:t>Request for on demand system information</w:t>
      </w:r>
      <w:bookmarkEnd w:id="62"/>
      <w:bookmarkEnd w:id="6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4" w:name="_Toc20425663"/>
      <w:bookmarkStart w:id="6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4"/>
      <w:bookmarkEnd w:id="6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6" w:name="_Toc20425664"/>
      <w:bookmarkStart w:id="6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6"/>
      <w:bookmarkEnd w:id="67"/>
    </w:p>
    <w:p w14:paraId="44A1341E" w14:textId="77777777" w:rsidR="002C5D28" w:rsidRPr="00325D1F" w:rsidRDefault="002C5D28" w:rsidP="002C5D28">
      <w:pPr>
        <w:pStyle w:val="Heading5"/>
        <w:rPr>
          <w:rFonts w:eastAsia="MS Mincho"/>
          <w:lang w:val="en-GB"/>
        </w:rPr>
      </w:pPr>
      <w:bookmarkStart w:id="68" w:name="_Toc20425665"/>
      <w:bookmarkStart w:id="6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8"/>
      <w:bookmarkEnd w:id="6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0" w:name="_Toc20425666"/>
      <w:bookmarkStart w:id="71"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70"/>
      <w:bookmarkEnd w:id="7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2" w:name="_Toc20425667"/>
      <w:bookmarkStart w:id="7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2"/>
      <w:bookmarkEnd w:id="7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4" w:name="_Toc20425668"/>
      <w:bookmarkStart w:id="75" w:name="_Toc29321064"/>
      <w:r w:rsidRPr="00325D1F">
        <w:rPr>
          <w:lang w:val="en-GB"/>
        </w:rPr>
        <w:t>5.2.2.4.4</w:t>
      </w:r>
      <w:r w:rsidRPr="00325D1F">
        <w:rPr>
          <w:lang w:val="en-GB"/>
        </w:rPr>
        <w:tab/>
        <w:t xml:space="preserve">Actions upon reception of </w:t>
      </w:r>
      <w:r w:rsidRPr="00325D1F">
        <w:rPr>
          <w:i/>
          <w:lang w:val="en-GB"/>
        </w:rPr>
        <w:t>SIB3</w:t>
      </w:r>
      <w:bookmarkEnd w:id="74"/>
      <w:bookmarkEnd w:id="7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6" w:name="_Toc20425669"/>
      <w:bookmarkStart w:id="77" w:name="_Toc29321065"/>
      <w:r w:rsidRPr="00325D1F">
        <w:rPr>
          <w:lang w:val="en-GB"/>
        </w:rPr>
        <w:t>5.2.2.4.5</w:t>
      </w:r>
      <w:r w:rsidRPr="00325D1F">
        <w:rPr>
          <w:lang w:val="en-GB"/>
        </w:rPr>
        <w:tab/>
        <w:t xml:space="preserve">Actions upon reception of </w:t>
      </w:r>
      <w:r w:rsidRPr="00325D1F">
        <w:rPr>
          <w:i/>
          <w:lang w:val="en-GB"/>
        </w:rPr>
        <w:t>SIB4</w:t>
      </w:r>
      <w:bookmarkEnd w:id="76"/>
      <w:bookmarkEnd w:id="7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8" w:name="_Toc20425670"/>
      <w:bookmarkStart w:id="79" w:name="_Toc29321066"/>
      <w:r w:rsidRPr="00325D1F">
        <w:rPr>
          <w:lang w:val="en-GB"/>
        </w:rPr>
        <w:t>5.2.2.4.6</w:t>
      </w:r>
      <w:r w:rsidRPr="00325D1F">
        <w:rPr>
          <w:lang w:val="en-GB"/>
        </w:rPr>
        <w:tab/>
        <w:t xml:space="preserve">Actions upon reception of </w:t>
      </w:r>
      <w:r w:rsidRPr="00325D1F">
        <w:rPr>
          <w:i/>
          <w:lang w:val="en-GB"/>
        </w:rPr>
        <w:t>SIB5</w:t>
      </w:r>
      <w:bookmarkEnd w:id="78"/>
      <w:bookmarkEnd w:id="7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0" w:name="_Toc20425671"/>
      <w:bookmarkStart w:id="81" w:name="_Toc29321067"/>
      <w:r w:rsidRPr="00325D1F">
        <w:rPr>
          <w:lang w:val="en-GB"/>
        </w:rPr>
        <w:t>5.2.2.4.7</w:t>
      </w:r>
      <w:r w:rsidRPr="00325D1F">
        <w:rPr>
          <w:lang w:val="en-GB"/>
        </w:rPr>
        <w:tab/>
        <w:t xml:space="preserve">Actions upon reception of </w:t>
      </w:r>
      <w:r w:rsidRPr="00325D1F">
        <w:rPr>
          <w:i/>
          <w:lang w:val="en-GB"/>
        </w:rPr>
        <w:t>SIB6</w:t>
      </w:r>
      <w:bookmarkEnd w:id="80"/>
      <w:bookmarkEnd w:id="8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2" w:name="_Toc20425672"/>
      <w:bookmarkStart w:id="83" w:name="_Toc29321068"/>
      <w:r w:rsidRPr="00325D1F">
        <w:rPr>
          <w:lang w:val="en-GB"/>
        </w:rPr>
        <w:t>5.2.2.4.8</w:t>
      </w:r>
      <w:r w:rsidRPr="00325D1F">
        <w:rPr>
          <w:lang w:val="en-GB"/>
        </w:rPr>
        <w:tab/>
        <w:t xml:space="preserve">Actions upon reception of </w:t>
      </w:r>
      <w:r w:rsidRPr="00325D1F">
        <w:rPr>
          <w:i/>
          <w:lang w:val="en-GB"/>
        </w:rPr>
        <w:t>SIB7</w:t>
      </w:r>
      <w:bookmarkEnd w:id="82"/>
      <w:bookmarkEnd w:id="8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4" w:name="_Toc20425673"/>
      <w:bookmarkStart w:id="85" w:name="_Toc29321069"/>
      <w:r w:rsidRPr="00325D1F">
        <w:rPr>
          <w:lang w:val="en-GB"/>
        </w:rPr>
        <w:t>5.2.2.4.9</w:t>
      </w:r>
      <w:r w:rsidRPr="00325D1F">
        <w:rPr>
          <w:lang w:val="en-GB"/>
        </w:rPr>
        <w:tab/>
        <w:t xml:space="preserve">Actions upon reception of </w:t>
      </w:r>
      <w:r w:rsidRPr="00325D1F">
        <w:rPr>
          <w:i/>
          <w:lang w:val="en-GB"/>
        </w:rPr>
        <w:t>SIB8</w:t>
      </w:r>
      <w:bookmarkEnd w:id="84"/>
      <w:bookmarkEnd w:id="8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6" w:name="_Toc20425674"/>
      <w:bookmarkStart w:id="87" w:name="_Toc29321070"/>
      <w:r w:rsidRPr="00325D1F">
        <w:rPr>
          <w:lang w:val="en-GB"/>
        </w:rPr>
        <w:t>5.2.2.4.10</w:t>
      </w:r>
      <w:r w:rsidRPr="00325D1F">
        <w:rPr>
          <w:lang w:val="en-GB"/>
        </w:rPr>
        <w:tab/>
        <w:t xml:space="preserve">Actions upon reception of </w:t>
      </w:r>
      <w:r w:rsidRPr="00325D1F">
        <w:rPr>
          <w:i/>
          <w:lang w:val="en-GB"/>
        </w:rPr>
        <w:t>SIB9</w:t>
      </w:r>
      <w:bookmarkEnd w:id="86"/>
      <w:bookmarkEnd w:id="87"/>
    </w:p>
    <w:p w14:paraId="1FEEAA3A" w14:textId="5750CD5F" w:rsidR="007A7080" w:rsidRDefault="002C5D28" w:rsidP="007A7080">
      <w:pPr>
        <w:rPr>
          <w:ins w:id="88" w:author="Ericsson" w:date="2020-01-23T13:15:00Z"/>
        </w:rPr>
      </w:pPr>
      <w:del w:id="89" w:author="Ericsson" w:date="2020-01-23T13:15:00Z">
        <w:r w:rsidRPr="00325D1F" w:rsidDel="007A7080">
          <w:delText xml:space="preserve">No UE requirements related to the contents of this </w:delText>
        </w:r>
        <w:r w:rsidRPr="00325D1F" w:rsidDel="007A7080">
          <w:rPr>
            <w:i/>
          </w:rPr>
          <w:delText xml:space="preserve">SIB9 </w:delText>
        </w:r>
        <w:r w:rsidRPr="00325D1F" w:rsidDel="007A7080">
          <w:delText>apply other than those specified elsewhere e.g. within procedures using the concerned system information, and/ or within the corresponding field descriptions.</w:delText>
        </w:r>
      </w:del>
      <w:ins w:id="90" w:author="Ericsson" w:date="2020-01-23T13:15:00Z">
        <w:r w:rsidR="007A7080" w:rsidRPr="00867590">
          <w:t xml:space="preserve">Upon receiving </w:t>
        </w:r>
        <w:r w:rsidR="007A7080">
          <w:rPr>
            <w:i/>
          </w:rPr>
          <w:t>SIB9</w:t>
        </w:r>
        <w:r w:rsidR="007A7080" w:rsidRPr="00867590">
          <w:t xml:space="preserve"> with</w:t>
        </w:r>
        <w:r w:rsidR="007A7080">
          <w:t xml:space="preserve"> r</w:t>
        </w:r>
        <w:r w:rsidR="007A7080">
          <w:rPr>
            <w:i/>
          </w:rPr>
          <w:t>eferenceTimeInfo</w:t>
        </w:r>
        <w:r w:rsidR="007A7080" w:rsidRPr="00867590">
          <w:t>, the UE may perform the related actions as specified in subclause 5.</w:t>
        </w:r>
        <w:r w:rsidR="007A7080">
          <w:t>7</w:t>
        </w:r>
        <w:r w:rsidR="007A7080" w:rsidRPr="00867590">
          <w:t>.1.3.</w:t>
        </w:r>
      </w:ins>
    </w:p>
    <w:p w14:paraId="546A384D" w14:textId="0B9979CD" w:rsidR="002C5D28" w:rsidRPr="00325D1F" w:rsidRDefault="007A7080" w:rsidP="001C1213">
      <w:pPr>
        <w:pStyle w:val="EditorsNote"/>
      </w:pPr>
      <w:ins w:id="91" w:author="Ericsson" w:date="2020-01-23T13:15:00Z">
        <w:r w:rsidRPr="002B6878">
          <w:t xml:space="preserve">Editor’s note FFS: </w:t>
        </w:r>
        <w:r w:rsidRPr="006E03F4">
          <w:rPr>
            <w:lang w:val="en-US"/>
          </w:rPr>
          <w:t>whether and h</w:t>
        </w:r>
        <w:r w:rsidRPr="002B6878">
          <w:t>ow to capture propagation delay compensation.</w:t>
        </w:r>
      </w:ins>
    </w:p>
    <w:p w14:paraId="09FEC242" w14:textId="77777777" w:rsidR="002C5D28" w:rsidRPr="00325D1F" w:rsidRDefault="002C5D28" w:rsidP="002C5D28">
      <w:pPr>
        <w:pStyle w:val="Heading4"/>
        <w:rPr>
          <w:rFonts w:eastAsia="MS Mincho"/>
          <w:lang w:val="en-GB"/>
        </w:rPr>
      </w:pPr>
      <w:bookmarkStart w:id="92" w:name="_Toc20425675"/>
      <w:bookmarkStart w:id="93" w:name="_Toc29321071"/>
      <w:r w:rsidRPr="00325D1F">
        <w:rPr>
          <w:rFonts w:eastAsia="MS Mincho"/>
          <w:lang w:val="en-GB"/>
        </w:rPr>
        <w:lastRenderedPageBreak/>
        <w:t>5.2.2.5</w:t>
      </w:r>
      <w:r w:rsidRPr="00325D1F">
        <w:rPr>
          <w:rFonts w:eastAsia="MS Mincho"/>
          <w:lang w:val="en-GB"/>
        </w:rPr>
        <w:tab/>
        <w:t>Essential system information missing</w:t>
      </w:r>
      <w:bookmarkEnd w:id="92"/>
      <w:bookmarkEnd w:id="9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4" w:name="_Toc20425676"/>
      <w:bookmarkStart w:id="95" w:name="_Toc29321072"/>
      <w:r w:rsidRPr="00325D1F">
        <w:rPr>
          <w:rFonts w:eastAsia="MS Mincho"/>
          <w:lang w:val="en-GB"/>
        </w:rPr>
        <w:t>5.3</w:t>
      </w:r>
      <w:r w:rsidRPr="00325D1F">
        <w:rPr>
          <w:rFonts w:eastAsia="MS Mincho"/>
          <w:lang w:val="en-GB"/>
        </w:rPr>
        <w:tab/>
        <w:t>Connection control</w:t>
      </w:r>
      <w:bookmarkEnd w:id="94"/>
      <w:bookmarkEnd w:id="95"/>
    </w:p>
    <w:p w14:paraId="5A417CB8" w14:textId="77777777" w:rsidR="002C5D28" w:rsidRPr="00325D1F" w:rsidRDefault="002C5D28" w:rsidP="002C5D28">
      <w:pPr>
        <w:pStyle w:val="Heading3"/>
        <w:rPr>
          <w:rFonts w:eastAsia="MS Mincho"/>
          <w:lang w:val="en-GB"/>
        </w:rPr>
      </w:pPr>
      <w:bookmarkStart w:id="96" w:name="_Toc20425677"/>
      <w:bookmarkStart w:id="97" w:name="_Toc29321073"/>
      <w:r w:rsidRPr="00325D1F">
        <w:rPr>
          <w:rFonts w:eastAsia="MS Mincho"/>
          <w:lang w:val="en-GB"/>
        </w:rPr>
        <w:t>5.3.1</w:t>
      </w:r>
      <w:r w:rsidRPr="00325D1F">
        <w:rPr>
          <w:rFonts w:eastAsia="MS Mincho"/>
          <w:lang w:val="en-GB"/>
        </w:rPr>
        <w:tab/>
        <w:t>Introduction</w:t>
      </w:r>
      <w:bookmarkEnd w:id="96"/>
      <w:bookmarkEnd w:id="97"/>
    </w:p>
    <w:p w14:paraId="1D5A8AE5" w14:textId="77777777" w:rsidR="002C5D28" w:rsidRPr="00325D1F" w:rsidRDefault="002C5D28" w:rsidP="002C5D28">
      <w:pPr>
        <w:pStyle w:val="Heading4"/>
        <w:rPr>
          <w:lang w:val="en-GB"/>
        </w:rPr>
      </w:pPr>
      <w:bookmarkStart w:id="98" w:name="_Toc20425678"/>
      <w:bookmarkStart w:id="99" w:name="_Toc29321074"/>
      <w:r w:rsidRPr="00325D1F">
        <w:rPr>
          <w:lang w:val="en-GB"/>
        </w:rPr>
        <w:t>5.3.1.1</w:t>
      </w:r>
      <w:r w:rsidRPr="00325D1F">
        <w:rPr>
          <w:lang w:val="en-GB"/>
        </w:rPr>
        <w:tab/>
        <w:t>RRC connection control</w:t>
      </w:r>
      <w:bookmarkEnd w:id="98"/>
      <w:bookmarkEnd w:id="9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w:t>
      </w:r>
      <w:r w:rsidRPr="00325D1F">
        <w:lastRenderedPageBreak/>
        <w:t xml:space="preserve">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0" w:name="_Toc20425679"/>
      <w:bookmarkStart w:id="10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0"/>
      <w:bookmarkEnd w:id="10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2"/>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3"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w:t>
      </w:r>
      <w:r w:rsidRPr="00325D1F">
        <w:lastRenderedPageBreak/>
        <w:t xml:space="preserve">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4" w:name="_Toc20425680"/>
      <w:bookmarkStart w:id="105" w:name="_Toc29321076"/>
      <w:bookmarkEnd w:id="103"/>
      <w:r w:rsidRPr="00325D1F">
        <w:rPr>
          <w:rFonts w:eastAsia="MS Mincho"/>
          <w:lang w:val="en-GB"/>
        </w:rPr>
        <w:t>5.3.2</w:t>
      </w:r>
      <w:r w:rsidRPr="00325D1F">
        <w:rPr>
          <w:rFonts w:eastAsia="MS Mincho"/>
          <w:lang w:val="en-GB"/>
        </w:rPr>
        <w:tab/>
        <w:t>Paging</w:t>
      </w:r>
      <w:bookmarkEnd w:id="104"/>
      <w:bookmarkEnd w:id="105"/>
    </w:p>
    <w:p w14:paraId="08FC3CB6" w14:textId="77777777" w:rsidR="002C5D28" w:rsidRPr="00325D1F" w:rsidRDefault="002C5D28" w:rsidP="002C5D28">
      <w:pPr>
        <w:pStyle w:val="Heading4"/>
        <w:rPr>
          <w:lang w:val="en-GB"/>
        </w:rPr>
      </w:pPr>
      <w:bookmarkStart w:id="106" w:name="_Toc20425681"/>
      <w:bookmarkStart w:id="107" w:name="_Toc29321077"/>
      <w:r w:rsidRPr="00325D1F">
        <w:rPr>
          <w:lang w:val="en-GB"/>
        </w:rPr>
        <w:t>5.3.2.1</w:t>
      </w:r>
      <w:r w:rsidRPr="00325D1F">
        <w:rPr>
          <w:lang w:val="en-GB"/>
        </w:rPr>
        <w:tab/>
        <w:t>General</w:t>
      </w:r>
      <w:bookmarkEnd w:id="106"/>
      <w:bookmarkEnd w:id="107"/>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6.9pt;height:79.5pt" o:ole="">
            <v:imagedata r:id="rId20" o:title=""/>
          </v:shape>
          <o:OLEObject Type="Embed" ProgID="Mscgen.Chart" ShapeID="_x0000_i1028" DrawAspect="Content" ObjectID="_1641308902"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8" w:name="_Toc20425682"/>
      <w:bookmarkStart w:id="109" w:name="_Toc29321078"/>
      <w:r w:rsidRPr="00325D1F">
        <w:rPr>
          <w:lang w:val="en-GB"/>
        </w:rPr>
        <w:t>5.3.2.2</w:t>
      </w:r>
      <w:r w:rsidRPr="00325D1F">
        <w:rPr>
          <w:lang w:val="en-GB"/>
        </w:rPr>
        <w:tab/>
        <w:t>Initiation</w:t>
      </w:r>
      <w:bookmarkEnd w:id="108"/>
      <w:bookmarkEnd w:id="10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0" w:name="_Toc20425683"/>
      <w:bookmarkStart w:id="11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0"/>
      <w:bookmarkEnd w:id="11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2" w:name="_Toc20425684"/>
      <w:bookmarkStart w:id="113" w:name="_Toc29321080"/>
      <w:r w:rsidRPr="00325D1F">
        <w:rPr>
          <w:rFonts w:eastAsia="MS Mincho"/>
          <w:lang w:val="en-GB"/>
        </w:rPr>
        <w:t>5.3.3</w:t>
      </w:r>
      <w:r w:rsidRPr="00325D1F">
        <w:rPr>
          <w:rFonts w:eastAsia="MS Mincho"/>
          <w:lang w:val="en-GB"/>
        </w:rPr>
        <w:tab/>
        <w:t>RRC connection establishment</w:t>
      </w:r>
      <w:bookmarkEnd w:id="112"/>
      <w:bookmarkEnd w:id="113"/>
    </w:p>
    <w:p w14:paraId="501AE938" w14:textId="77777777" w:rsidR="002C5D28" w:rsidRPr="00325D1F" w:rsidRDefault="002C5D28" w:rsidP="002C5D28">
      <w:pPr>
        <w:pStyle w:val="Heading4"/>
        <w:rPr>
          <w:lang w:val="en-GB"/>
        </w:rPr>
      </w:pPr>
      <w:bookmarkStart w:id="114" w:name="_Toc20425685"/>
      <w:bookmarkStart w:id="115" w:name="_Toc29321081"/>
      <w:r w:rsidRPr="00325D1F">
        <w:rPr>
          <w:lang w:val="en-GB"/>
        </w:rPr>
        <w:t>5.3.3.1</w:t>
      </w:r>
      <w:r w:rsidRPr="00325D1F">
        <w:rPr>
          <w:lang w:val="en-GB"/>
        </w:rPr>
        <w:tab/>
        <w:t>General</w:t>
      </w:r>
      <w:bookmarkEnd w:id="114"/>
      <w:bookmarkEnd w:id="115"/>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5pt;height:130.9pt" o:ole="">
            <v:imagedata r:id="rId22" o:title=""/>
          </v:shape>
          <o:OLEObject Type="Embed" ProgID="Mscgen.Chart" ShapeID="_x0000_i1029" DrawAspect="Content" ObjectID="_1641308903"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pt;height:106.6pt" o:ole="">
            <v:imagedata r:id="rId24" o:title=""/>
          </v:shape>
          <o:OLEObject Type="Embed" ProgID="Mscgen.Chart" ShapeID="_x0000_i1030" DrawAspect="Content" ObjectID="_1641308904"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6" w:name="_Toc20425686"/>
      <w:bookmarkStart w:id="117" w:name="_Toc29321082"/>
      <w:r w:rsidRPr="00325D1F">
        <w:rPr>
          <w:lang w:val="en-GB"/>
        </w:rPr>
        <w:t>5.3.3.2</w:t>
      </w:r>
      <w:r w:rsidRPr="00325D1F">
        <w:rPr>
          <w:lang w:val="en-GB"/>
        </w:rPr>
        <w:tab/>
        <w:t>Initiation</w:t>
      </w:r>
      <w:bookmarkEnd w:id="116"/>
      <w:bookmarkEnd w:id="11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lastRenderedPageBreak/>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8" w:name="_Toc20425687"/>
      <w:bookmarkStart w:id="119"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8"/>
      <w:bookmarkEnd w:id="119"/>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0" w:name="_Toc20425688"/>
      <w:bookmarkStart w:id="121"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0"/>
      <w:bookmarkEnd w:id="121"/>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lastRenderedPageBreak/>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2" w:name="_Toc20425689"/>
      <w:bookmarkStart w:id="123"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2"/>
      <w:bookmarkEnd w:id="12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4" w:name="_Toc20425690"/>
      <w:bookmarkStart w:id="125"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4"/>
      <w:bookmarkEnd w:id="12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lastRenderedPageBreak/>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6" w:name="_Toc20425691"/>
      <w:bookmarkStart w:id="127" w:name="_Toc29321087"/>
      <w:r w:rsidRPr="00325D1F">
        <w:rPr>
          <w:lang w:val="en-GB"/>
        </w:rPr>
        <w:t>5.3.3.7</w:t>
      </w:r>
      <w:r w:rsidRPr="00325D1F">
        <w:rPr>
          <w:lang w:val="en-GB"/>
        </w:rPr>
        <w:tab/>
        <w:t>T300 expiry</w:t>
      </w:r>
      <w:bookmarkEnd w:id="126"/>
      <w:bookmarkEnd w:id="12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8" w:name="_Toc20425692"/>
      <w:bookmarkStart w:id="129" w:name="_Toc29321088"/>
      <w:r w:rsidRPr="00325D1F">
        <w:rPr>
          <w:lang w:val="en-GB"/>
        </w:rPr>
        <w:t>5.3.3.8</w:t>
      </w:r>
      <w:r w:rsidRPr="00325D1F">
        <w:rPr>
          <w:lang w:val="en-GB"/>
        </w:rPr>
        <w:tab/>
        <w:t>Abortion of RRC connection establishment</w:t>
      </w:r>
      <w:bookmarkEnd w:id="128"/>
      <w:bookmarkEnd w:id="12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0" w:name="_Toc20425693"/>
      <w:bookmarkStart w:id="13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0"/>
      <w:bookmarkEnd w:id="131"/>
    </w:p>
    <w:p w14:paraId="2A439346" w14:textId="77777777" w:rsidR="002C5D28" w:rsidRPr="00325D1F" w:rsidRDefault="002C5D28" w:rsidP="002C5D28">
      <w:pPr>
        <w:pStyle w:val="Heading4"/>
        <w:rPr>
          <w:lang w:val="en-GB"/>
        </w:rPr>
      </w:pPr>
      <w:bookmarkStart w:id="132" w:name="_Toc20425694"/>
      <w:bookmarkStart w:id="133" w:name="_Toc29321090"/>
      <w:r w:rsidRPr="00325D1F">
        <w:rPr>
          <w:lang w:val="en-GB"/>
        </w:rPr>
        <w:t>5.3.4.1</w:t>
      </w:r>
      <w:r w:rsidRPr="00325D1F">
        <w:rPr>
          <w:lang w:val="en-GB"/>
        </w:rPr>
        <w:tab/>
        <w:t>General</w:t>
      </w:r>
      <w:bookmarkEnd w:id="132"/>
      <w:bookmarkEnd w:id="13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5pt;height:106.6pt" o:ole="">
            <v:imagedata r:id="rId26" o:title=""/>
          </v:shape>
          <o:OLEObject Type="Embed" ProgID="Mscgen.Chart" ShapeID="_x0000_i1031" DrawAspect="Content" ObjectID="_1641308905"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5pt;height:106.6pt" o:ole="">
            <v:imagedata r:id="rId28" o:title=""/>
          </v:shape>
          <o:OLEObject Type="Embed" ProgID="Mscgen.Chart" ShapeID="_x0000_i1032" DrawAspect="Content" ObjectID="_1641308906"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4" w:name="_Toc20425695"/>
      <w:bookmarkStart w:id="135" w:name="_Toc29321091"/>
      <w:r w:rsidRPr="00325D1F">
        <w:rPr>
          <w:lang w:val="en-GB"/>
        </w:rPr>
        <w:t>5.3.4.2</w:t>
      </w:r>
      <w:r w:rsidRPr="00325D1F">
        <w:rPr>
          <w:lang w:val="en-GB"/>
        </w:rPr>
        <w:tab/>
        <w:t>Initiation</w:t>
      </w:r>
      <w:bookmarkEnd w:id="134"/>
      <w:bookmarkEnd w:id="13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6" w:name="_Toc20425696"/>
      <w:bookmarkStart w:id="13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6"/>
      <w:bookmarkEnd w:id="13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8" w:name="_Toc20425697"/>
      <w:bookmarkStart w:id="139" w:name="_Toc29321093"/>
      <w:r w:rsidRPr="00325D1F">
        <w:rPr>
          <w:rFonts w:eastAsia="MS Mincho"/>
          <w:lang w:val="en-GB"/>
        </w:rPr>
        <w:lastRenderedPageBreak/>
        <w:t>5.3.5</w:t>
      </w:r>
      <w:r w:rsidRPr="00325D1F">
        <w:rPr>
          <w:rFonts w:eastAsia="MS Mincho"/>
          <w:lang w:val="en-GB"/>
        </w:rPr>
        <w:tab/>
        <w:t>RRC reconfiguration</w:t>
      </w:r>
      <w:bookmarkEnd w:id="138"/>
      <w:bookmarkEnd w:id="139"/>
    </w:p>
    <w:p w14:paraId="0B5C4CB8" w14:textId="77777777" w:rsidR="002C5D28" w:rsidRPr="00325D1F" w:rsidRDefault="002C5D28" w:rsidP="002C5D28">
      <w:pPr>
        <w:pStyle w:val="Heading4"/>
        <w:rPr>
          <w:rFonts w:eastAsia="MS Mincho"/>
          <w:lang w:val="en-GB"/>
        </w:rPr>
      </w:pPr>
      <w:bookmarkStart w:id="140" w:name="_Toc20425698"/>
      <w:bookmarkStart w:id="141" w:name="_Toc29321094"/>
      <w:r w:rsidRPr="00325D1F">
        <w:rPr>
          <w:rFonts w:eastAsia="MS Mincho"/>
          <w:lang w:val="en-GB"/>
        </w:rPr>
        <w:t>5.3.5.1</w:t>
      </w:r>
      <w:r w:rsidRPr="00325D1F">
        <w:rPr>
          <w:rFonts w:eastAsia="MS Mincho"/>
          <w:lang w:val="en-GB"/>
        </w:rPr>
        <w:tab/>
        <w:t>General</w:t>
      </w:r>
      <w:bookmarkEnd w:id="140"/>
      <w:bookmarkEnd w:id="14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3.5pt;height:106.6pt" o:ole="">
            <v:imagedata r:id="rId30" o:title=""/>
          </v:shape>
          <o:OLEObject Type="Embed" ProgID="Mscgen.Chart" ShapeID="_x0000_i1033" DrawAspect="Content" ObjectID="_1641308907"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5pt;height:109.4pt" o:ole="">
            <v:imagedata r:id="rId32" o:title=""/>
          </v:shape>
          <o:OLEObject Type="Embed" ProgID="Mscgen.Chart" ShapeID="_x0000_i1034" DrawAspect="Content" ObjectID="_1641308908" r:id="rId33"/>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2" w:name="_Toc20425699"/>
      <w:bookmarkStart w:id="143" w:name="_Toc29321095"/>
      <w:r w:rsidRPr="00325D1F">
        <w:rPr>
          <w:rFonts w:eastAsia="MS Mincho"/>
          <w:lang w:val="en-GB"/>
        </w:rPr>
        <w:t>5.3.5.2</w:t>
      </w:r>
      <w:r w:rsidRPr="00325D1F">
        <w:rPr>
          <w:rFonts w:eastAsia="MS Mincho"/>
          <w:lang w:val="en-GB"/>
        </w:rPr>
        <w:tab/>
        <w:t>Initiation</w:t>
      </w:r>
      <w:bookmarkEnd w:id="142"/>
      <w:bookmarkEnd w:id="14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4" w:name="_Toc20425700"/>
      <w:bookmarkStart w:id="145"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4"/>
      <w:bookmarkEnd w:id="145"/>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6" w:name="_Toc20425701"/>
      <w:bookmarkStart w:id="147" w:name="_Toc29321097"/>
      <w:r w:rsidRPr="00325D1F">
        <w:rPr>
          <w:rFonts w:eastAsia="MS Mincho"/>
          <w:lang w:val="en-GB"/>
        </w:rPr>
        <w:lastRenderedPageBreak/>
        <w:t>5.3.5.4</w:t>
      </w:r>
      <w:r w:rsidRPr="00325D1F">
        <w:rPr>
          <w:rFonts w:eastAsia="MS Mincho"/>
          <w:lang w:val="en-GB"/>
        </w:rPr>
        <w:tab/>
        <w:t>Secondary cell group release</w:t>
      </w:r>
      <w:bookmarkEnd w:id="146"/>
      <w:bookmarkEnd w:id="147"/>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8" w:name="_Toc20425702"/>
      <w:bookmarkStart w:id="149" w:name="_Toc29321098"/>
      <w:r w:rsidRPr="00325D1F">
        <w:rPr>
          <w:rFonts w:eastAsia="MS Mincho"/>
          <w:lang w:val="en-GB"/>
        </w:rPr>
        <w:t>5.3.5.5</w:t>
      </w:r>
      <w:r w:rsidRPr="00325D1F">
        <w:rPr>
          <w:rFonts w:eastAsia="MS Mincho"/>
          <w:lang w:val="en-GB"/>
        </w:rPr>
        <w:tab/>
        <w:t>Cell Group configuration</w:t>
      </w:r>
      <w:bookmarkEnd w:id="148"/>
      <w:bookmarkEnd w:id="149"/>
    </w:p>
    <w:p w14:paraId="1C88FA0F" w14:textId="77777777" w:rsidR="002C5D28" w:rsidRPr="00325D1F" w:rsidRDefault="002C5D28" w:rsidP="002C5D28">
      <w:pPr>
        <w:pStyle w:val="Heading5"/>
        <w:rPr>
          <w:rFonts w:eastAsia="MS Mincho"/>
          <w:lang w:val="en-GB"/>
        </w:rPr>
      </w:pPr>
      <w:bookmarkStart w:id="150" w:name="_Toc20425703"/>
      <w:bookmarkStart w:id="151" w:name="_Toc29321099"/>
      <w:r w:rsidRPr="00325D1F">
        <w:rPr>
          <w:rFonts w:eastAsia="MS Mincho"/>
          <w:lang w:val="en-GB"/>
        </w:rPr>
        <w:t>5.3.5.5.1</w:t>
      </w:r>
      <w:r w:rsidRPr="00325D1F">
        <w:rPr>
          <w:rFonts w:eastAsia="MS Mincho"/>
          <w:lang w:val="en-GB"/>
        </w:rPr>
        <w:tab/>
        <w:t>General</w:t>
      </w:r>
      <w:bookmarkEnd w:id="150"/>
      <w:bookmarkEnd w:id="151"/>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2" w:name="_Toc20425704"/>
      <w:bookmarkStart w:id="153" w:name="_Toc29321100"/>
      <w:r w:rsidRPr="00325D1F">
        <w:rPr>
          <w:rFonts w:eastAsia="MS Mincho"/>
          <w:lang w:val="en-GB"/>
        </w:rPr>
        <w:t>5.3.5.5.2</w:t>
      </w:r>
      <w:r w:rsidRPr="00325D1F">
        <w:rPr>
          <w:rFonts w:eastAsia="MS Mincho"/>
          <w:lang w:val="en-GB"/>
        </w:rPr>
        <w:tab/>
        <w:t>Reconfiguration with sync</w:t>
      </w:r>
      <w:bookmarkEnd w:id="152"/>
      <w:bookmarkEnd w:id="153"/>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4" w:name="_Toc20425705"/>
      <w:bookmarkStart w:id="155" w:name="_Toc29321101"/>
      <w:r w:rsidRPr="00325D1F">
        <w:rPr>
          <w:lang w:val="en-GB"/>
        </w:rPr>
        <w:t>5.3.5.5.3</w:t>
      </w:r>
      <w:r w:rsidRPr="00325D1F">
        <w:rPr>
          <w:lang w:val="en-GB"/>
        </w:rPr>
        <w:tab/>
        <w:t>RLC bearer release</w:t>
      </w:r>
      <w:bookmarkEnd w:id="154"/>
      <w:bookmarkEnd w:id="155"/>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6" w:name="_Toc20425706"/>
      <w:bookmarkStart w:id="157" w:name="_Toc29321102"/>
      <w:r w:rsidRPr="00325D1F">
        <w:rPr>
          <w:rFonts w:eastAsia="MS Mincho"/>
          <w:lang w:val="en-GB"/>
        </w:rPr>
        <w:t>5.3.5.5.4</w:t>
      </w:r>
      <w:r w:rsidRPr="00325D1F">
        <w:rPr>
          <w:rFonts w:eastAsia="MS Mincho"/>
          <w:lang w:val="en-GB"/>
        </w:rPr>
        <w:tab/>
        <w:t>RLC bearer addition/modification</w:t>
      </w:r>
      <w:bookmarkEnd w:id="156"/>
      <w:bookmarkEnd w:id="157"/>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8" w:name="_Toc20425707"/>
      <w:bookmarkStart w:id="159" w:name="_Toc29321103"/>
      <w:r w:rsidRPr="00325D1F">
        <w:rPr>
          <w:rFonts w:eastAsia="MS Mincho"/>
          <w:lang w:val="en-GB"/>
        </w:rPr>
        <w:t>5.3.5.5.5</w:t>
      </w:r>
      <w:r w:rsidRPr="00325D1F">
        <w:rPr>
          <w:rFonts w:eastAsia="MS Mincho"/>
          <w:lang w:val="en-GB"/>
        </w:rPr>
        <w:tab/>
        <w:t>MAC entity configuration</w:t>
      </w:r>
      <w:bookmarkEnd w:id="158"/>
      <w:bookmarkEnd w:id="159"/>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0" w:name="_Toc20425708"/>
      <w:bookmarkStart w:id="161" w:name="_Toc29321104"/>
      <w:r w:rsidRPr="00325D1F">
        <w:rPr>
          <w:rFonts w:eastAsia="MS Mincho"/>
          <w:lang w:val="en-GB"/>
        </w:rPr>
        <w:t>5.3.5.5.6</w:t>
      </w:r>
      <w:r w:rsidRPr="00325D1F">
        <w:rPr>
          <w:rFonts w:eastAsia="MS Mincho"/>
          <w:lang w:val="en-GB"/>
        </w:rPr>
        <w:tab/>
        <w:t>RLF Timers &amp; Constants configuration</w:t>
      </w:r>
      <w:bookmarkEnd w:id="160"/>
      <w:bookmarkEnd w:id="161"/>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2" w:name="_Toc20425709"/>
      <w:bookmarkStart w:id="163"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2"/>
      <w:bookmarkEnd w:id="163"/>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4" w:name="_Toc20425710"/>
      <w:bookmarkStart w:id="165"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4"/>
      <w:bookmarkEnd w:id="165"/>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6" w:name="_Toc20425711"/>
      <w:bookmarkStart w:id="167"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6"/>
      <w:bookmarkEnd w:id="167"/>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8" w:name="_Toc20425712"/>
      <w:bookmarkStart w:id="169" w:name="_Toc29321108"/>
      <w:r w:rsidRPr="00325D1F">
        <w:rPr>
          <w:rFonts w:eastAsia="MS Mincho"/>
          <w:lang w:val="en-GB"/>
        </w:rPr>
        <w:t>5.3.5.6</w:t>
      </w:r>
      <w:r w:rsidRPr="00325D1F">
        <w:rPr>
          <w:rFonts w:eastAsia="MS Mincho"/>
          <w:lang w:val="en-GB"/>
        </w:rPr>
        <w:tab/>
        <w:t>Radio Bearer configuration</w:t>
      </w:r>
      <w:bookmarkEnd w:id="168"/>
      <w:bookmarkEnd w:id="169"/>
    </w:p>
    <w:p w14:paraId="7193DEF6" w14:textId="77777777" w:rsidR="002C5D28" w:rsidRPr="00325D1F" w:rsidRDefault="002C5D28" w:rsidP="002C5D28">
      <w:pPr>
        <w:pStyle w:val="Heading5"/>
        <w:rPr>
          <w:rFonts w:eastAsia="MS Mincho"/>
          <w:lang w:val="en-GB"/>
        </w:rPr>
      </w:pPr>
      <w:bookmarkStart w:id="170" w:name="_Toc20425713"/>
      <w:bookmarkStart w:id="171" w:name="_Toc29321109"/>
      <w:r w:rsidRPr="00325D1F">
        <w:rPr>
          <w:rFonts w:eastAsia="MS Mincho"/>
          <w:lang w:val="en-GB"/>
        </w:rPr>
        <w:t>5.3.5.6.1</w:t>
      </w:r>
      <w:r w:rsidRPr="00325D1F">
        <w:rPr>
          <w:rFonts w:eastAsia="MS Mincho"/>
          <w:lang w:val="en-GB"/>
        </w:rPr>
        <w:tab/>
        <w:t>General</w:t>
      </w:r>
      <w:bookmarkEnd w:id="170"/>
      <w:bookmarkEnd w:id="171"/>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2" w:name="_Toc20425714"/>
      <w:bookmarkStart w:id="173" w:name="_Toc29321110"/>
      <w:r w:rsidRPr="00325D1F">
        <w:rPr>
          <w:rFonts w:eastAsia="MS Mincho"/>
          <w:lang w:val="en-GB"/>
        </w:rPr>
        <w:t>5.3.5.6.2</w:t>
      </w:r>
      <w:r w:rsidRPr="00325D1F">
        <w:rPr>
          <w:rFonts w:eastAsia="MS Mincho"/>
          <w:lang w:val="en-GB"/>
        </w:rPr>
        <w:tab/>
        <w:t>SRB release</w:t>
      </w:r>
      <w:bookmarkEnd w:id="172"/>
      <w:bookmarkEnd w:id="173"/>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4" w:name="_Toc20425715"/>
      <w:bookmarkStart w:id="175" w:name="_Toc29321111"/>
      <w:r w:rsidRPr="00325D1F">
        <w:rPr>
          <w:rFonts w:eastAsia="MS Mincho"/>
          <w:lang w:val="en-GB"/>
        </w:rPr>
        <w:t>5.3.5.6.3</w:t>
      </w:r>
      <w:r w:rsidRPr="00325D1F">
        <w:rPr>
          <w:rFonts w:eastAsia="MS Mincho"/>
          <w:lang w:val="en-GB"/>
        </w:rPr>
        <w:tab/>
        <w:t>SRB addition/modification</w:t>
      </w:r>
      <w:bookmarkEnd w:id="174"/>
      <w:bookmarkEnd w:id="175"/>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6" w:name="_Toc20425716"/>
      <w:bookmarkStart w:id="177" w:name="_Toc29321112"/>
      <w:r w:rsidRPr="00325D1F">
        <w:rPr>
          <w:rFonts w:eastAsia="MS Mincho"/>
          <w:lang w:val="en-GB"/>
        </w:rPr>
        <w:t>5.3.5.6.4</w:t>
      </w:r>
      <w:r w:rsidRPr="00325D1F">
        <w:rPr>
          <w:rFonts w:eastAsia="MS Mincho"/>
          <w:lang w:val="en-GB"/>
        </w:rPr>
        <w:tab/>
        <w:t>DRB release</w:t>
      </w:r>
      <w:bookmarkEnd w:id="176"/>
      <w:bookmarkEnd w:id="177"/>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8" w:name="_Toc20425717"/>
      <w:bookmarkStart w:id="179" w:name="_Toc29321113"/>
      <w:r w:rsidRPr="00325D1F">
        <w:rPr>
          <w:rFonts w:eastAsia="MS Mincho"/>
          <w:lang w:val="en-GB"/>
        </w:rPr>
        <w:t>5.3.5.6.5</w:t>
      </w:r>
      <w:r w:rsidRPr="00325D1F">
        <w:rPr>
          <w:rFonts w:eastAsia="MS Mincho"/>
          <w:lang w:val="en-GB"/>
        </w:rPr>
        <w:tab/>
        <w:t>DRB addition/modification</w:t>
      </w:r>
      <w:bookmarkEnd w:id="178"/>
      <w:bookmarkEnd w:id="179"/>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0" w:name="_Toc20425718"/>
      <w:bookmarkStart w:id="18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0"/>
      <w:bookmarkEnd w:id="18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2" w:name="_Toc20425719"/>
      <w:bookmarkStart w:id="183" w:name="_Toc29321115"/>
      <w:r w:rsidRPr="00325D1F">
        <w:rPr>
          <w:rFonts w:eastAsia="SimSun"/>
          <w:lang w:val="en-GB" w:eastAsia="zh-CN"/>
        </w:rPr>
        <w:t>5.3.5.8</w:t>
      </w:r>
      <w:r w:rsidRPr="00325D1F">
        <w:rPr>
          <w:rFonts w:eastAsia="SimSun"/>
          <w:lang w:val="en-GB" w:eastAsia="zh-CN"/>
        </w:rPr>
        <w:tab/>
        <w:t>Reconfiguration failure</w:t>
      </w:r>
      <w:bookmarkEnd w:id="182"/>
      <w:bookmarkEnd w:id="183"/>
    </w:p>
    <w:p w14:paraId="4FC40063" w14:textId="77777777" w:rsidR="002C5D28" w:rsidRPr="00325D1F" w:rsidRDefault="002C5D28" w:rsidP="002C5D28">
      <w:pPr>
        <w:pStyle w:val="Heading5"/>
        <w:rPr>
          <w:rFonts w:eastAsia="SimSun"/>
          <w:lang w:val="en-GB" w:eastAsia="zh-CN"/>
        </w:rPr>
      </w:pPr>
      <w:bookmarkStart w:id="184" w:name="_Toc20425720"/>
      <w:bookmarkStart w:id="18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4"/>
      <w:bookmarkEnd w:id="185"/>
    </w:p>
    <w:p w14:paraId="2D4FB5BA" w14:textId="77777777" w:rsidR="002C5D28" w:rsidRPr="00325D1F" w:rsidRDefault="002C5D28" w:rsidP="002C5D28">
      <w:pPr>
        <w:pStyle w:val="Heading5"/>
        <w:rPr>
          <w:rFonts w:eastAsia="SimSun"/>
          <w:lang w:val="en-GB" w:eastAsia="zh-CN"/>
        </w:rPr>
      </w:pPr>
      <w:bookmarkStart w:id="186" w:name="_Toc20425721"/>
      <w:bookmarkStart w:id="18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6"/>
      <w:bookmarkEnd w:id="18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8" w:name="_Toc20425722"/>
      <w:bookmarkStart w:id="189" w:name="_Toc29321118"/>
      <w:r w:rsidRPr="00325D1F">
        <w:rPr>
          <w:rFonts w:eastAsia="SimSun"/>
          <w:lang w:val="en-GB" w:eastAsia="zh-CN"/>
        </w:rPr>
        <w:t>5.3.5.8.3</w:t>
      </w:r>
      <w:r w:rsidRPr="00325D1F">
        <w:rPr>
          <w:rFonts w:eastAsia="SimSun"/>
          <w:lang w:val="en-GB" w:eastAsia="zh-CN"/>
        </w:rPr>
        <w:tab/>
        <w:t>T304 expiry (Reconfiguration with sync Failure)</w:t>
      </w:r>
      <w:bookmarkEnd w:id="188"/>
      <w:bookmarkEnd w:id="189"/>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0" w:name="_Toc20425723"/>
      <w:bookmarkStart w:id="191"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0"/>
      <w:bookmarkEnd w:id="191"/>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2" w:name="_Toc20425724"/>
      <w:bookmarkStart w:id="193"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2"/>
      <w:bookmarkEnd w:id="193"/>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4" w:name="_Toc20425725"/>
      <w:bookmarkStart w:id="195" w:name="_Toc29321121"/>
      <w:r w:rsidRPr="00325D1F">
        <w:rPr>
          <w:lang w:val="en-GB"/>
        </w:rPr>
        <w:t>5.3.5.11</w:t>
      </w:r>
      <w:r w:rsidRPr="00325D1F">
        <w:rPr>
          <w:lang w:val="en-GB"/>
        </w:rPr>
        <w:tab/>
        <w:t>Full configuration</w:t>
      </w:r>
      <w:bookmarkEnd w:id="194"/>
      <w:bookmarkEnd w:id="195"/>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196"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197" w:name="_Toc20425726"/>
      <w:bookmarkStart w:id="198" w:name="_Toc29321122"/>
      <w:bookmarkEnd w:id="196"/>
      <w:r w:rsidRPr="00325D1F">
        <w:rPr>
          <w:rFonts w:eastAsia="SimSun"/>
          <w:lang w:val="en-GB" w:eastAsia="zh-CN"/>
        </w:rPr>
        <w:lastRenderedPageBreak/>
        <w:t>5.3.6</w:t>
      </w:r>
      <w:r w:rsidRPr="00325D1F">
        <w:rPr>
          <w:rFonts w:eastAsia="SimSun"/>
          <w:lang w:val="en-GB" w:eastAsia="zh-CN"/>
        </w:rPr>
        <w:tab/>
        <w:t>Counter check</w:t>
      </w:r>
      <w:bookmarkEnd w:id="197"/>
      <w:bookmarkEnd w:id="198"/>
    </w:p>
    <w:p w14:paraId="6D4A21A0" w14:textId="77777777" w:rsidR="002C5D28" w:rsidRPr="00325D1F" w:rsidRDefault="002C5D28" w:rsidP="002C5D28">
      <w:pPr>
        <w:pStyle w:val="Heading4"/>
        <w:rPr>
          <w:rFonts w:eastAsia="SimSun"/>
          <w:lang w:val="en-GB" w:eastAsia="zh-CN"/>
        </w:rPr>
      </w:pPr>
      <w:bookmarkStart w:id="199" w:name="_Toc20425727"/>
      <w:bookmarkStart w:id="200"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99"/>
      <w:bookmarkEnd w:id="200"/>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55pt;height:100.05pt" o:ole="">
            <v:imagedata r:id="rId34" o:title=""/>
          </v:shape>
          <o:OLEObject Type="Embed" ProgID="Mscgen.Chart" ShapeID="_x0000_i1035" DrawAspect="Content" ObjectID="_1641308909"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1" w:name="_Toc20425728"/>
      <w:bookmarkStart w:id="202"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1"/>
      <w:bookmarkEnd w:id="202"/>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3" w:name="_Toc20425729"/>
      <w:bookmarkStart w:id="204"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3"/>
      <w:bookmarkEnd w:id="204"/>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05" w:name="_Toc20425730"/>
      <w:bookmarkStart w:id="206" w:name="_Toc29321126"/>
      <w:r w:rsidRPr="00325D1F">
        <w:rPr>
          <w:rFonts w:eastAsia="MS Mincho"/>
          <w:lang w:val="en-GB"/>
        </w:rPr>
        <w:lastRenderedPageBreak/>
        <w:t>5.3.7</w:t>
      </w:r>
      <w:r w:rsidRPr="00325D1F">
        <w:rPr>
          <w:rFonts w:eastAsia="MS Mincho"/>
          <w:lang w:val="en-GB"/>
        </w:rPr>
        <w:tab/>
        <w:t>RRC connection re-establishment</w:t>
      </w:r>
      <w:bookmarkEnd w:id="205"/>
      <w:bookmarkEnd w:id="206"/>
    </w:p>
    <w:p w14:paraId="6609B997" w14:textId="77777777" w:rsidR="002C5D28" w:rsidRPr="00325D1F" w:rsidRDefault="002C5D28" w:rsidP="002C5D28">
      <w:pPr>
        <w:pStyle w:val="Heading4"/>
        <w:rPr>
          <w:lang w:val="en-GB"/>
        </w:rPr>
      </w:pPr>
      <w:bookmarkStart w:id="207" w:name="_Toc20425731"/>
      <w:bookmarkStart w:id="208" w:name="_Toc29321127"/>
      <w:r w:rsidRPr="00325D1F">
        <w:rPr>
          <w:lang w:val="en-GB"/>
        </w:rPr>
        <w:t>5.3.7.1</w:t>
      </w:r>
      <w:r w:rsidRPr="00325D1F">
        <w:rPr>
          <w:lang w:val="en-GB"/>
        </w:rPr>
        <w:tab/>
        <w:t>General</w:t>
      </w:r>
      <w:bookmarkEnd w:id="207"/>
      <w:bookmarkEnd w:id="208"/>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5pt" o:ole="">
            <v:imagedata r:id="rId36" o:title=""/>
          </v:shape>
          <o:OLEObject Type="Embed" ProgID="Mscgen.Chart" ShapeID="_x0000_i1036" DrawAspect="Content" ObjectID="_1641308910"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5pt" o:ole="">
            <v:imagedata r:id="rId38" o:title=""/>
          </v:shape>
          <o:OLEObject Type="Embed" ProgID="Mscgen.Chart" ShapeID="_x0000_i1037" DrawAspect="Content" ObjectID="_1641308911"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09" w:name="_MON_1267947476"/>
      <w:bookmarkStart w:id="210" w:name="_MON_1289914521"/>
      <w:bookmarkStart w:id="211" w:name="_MON_1267947623"/>
      <w:bookmarkStart w:id="212" w:name="_MON_1289914522"/>
      <w:bookmarkEnd w:id="209"/>
      <w:bookmarkEnd w:id="210"/>
      <w:bookmarkEnd w:id="211"/>
      <w:bookmarkEnd w:id="212"/>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3" w:name="_Toc20425732"/>
      <w:bookmarkStart w:id="214" w:name="_Toc29321128"/>
      <w:r w:rsidRPr="00325D1F">
        <w:rPr>
          <w:lang w:val="en-GB"/>
        </w:rPr>
        <w:t>5.3.7.2</w:t>
      </w:r>
      <w:r w:rsidRPr="00325D1F">
        <w:rPr>
          <w:lang w:val="en-GB"/>
        </w:rPr>
        <w:tab/>
        <w:t>Initiation</w:t>
      </w:r>
      <w:bookmarkEnd w:id="213"/>
      <w:bookmarkEnd w:id="214"/>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15" w:name="_Toc20425733"/>
      <w:bookmarkStart w:id="216" w:name="_Toc29321129"/>
      <w:r w:rsidRPr="00325D1F">
        <w:rPr>
          <w:lang w:val="en-GB"/>
        </w:rPr>
        <w:t>5.3.7.3</w:t>
      </w:r>
      <w:r w:rsidRPr="00325D1F">
        <w:rPr>
          <w:lang w:val="en-GB"/>
        </w:rPr>
        <w:tab/>
        <w:t>Actions following cell selection while T311 is running</w:t>
      </w:r>
      <w:bookmarkEnd w:id="215"/>
      <w:bookmarkEnd w:id="21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17" w:name="_Toc20425734"/>
      <w:bookmarkStart w:id="218"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17"/>
      <w:bookmarkEnd w:id="218"/>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19" w:name="_Toc20425735"/>
      <w:bookmarkStart w:id="220"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19"/>
      <w:bookmarkEnd w:id="220"/>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1" w:name="_Toc20425736"/>
      <w:bookmarkStart w:id="222" w:name="_Toc29321132"/>
      <w:r w:rsidRPr="00325D1F">
        <w:rPr>
          <w:lang w:val="en-GB"/>
        </w:rPr>
        <w:t>5.3.7.6</w:t>
      </w:r>
      <w:r w:rsidRPr="00325D1F">
        <w:rPr>
          <w:lang w:val="en-GB"/>
        </w:rPr>
        <w:tab/>
        <w:t>T311 expiry</w:t>
      </w:r>
      <w:bookmarkEnd w:id="221"/>
      <w:bookmarkEnd w:id="222"/>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3" w:name="_Toc20425737"/>
      <w:bookmarkStart w:id="224" w:name="_Toc29321133"/>
      <w:r w:rsidRPr="00325D1F">
        <w:rPr>
          <w:lang w:val="en-GB"/>
        </w:rPr>
        <w:t>5.3.7.7</w:t>
      </w:r>
      <w:r w:rsidRPr="00325D1F">
        <w:rPr>
          <w:lang w:val="en-GB"/>
        </w:rPr>
        <w:tab/>
        <w:t>T301 expiry or selected cell no longer suitable</w:t>
      </w:r>
      <w:bookmarkEnd w:id="223"/>
      <w:bookmarkEnd w:id="22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25" w:name="_Toc20425738"/>
      <w:bookmarkStart w:id="226"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25"/>
      <w:bookmarkEnd w:id="22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27" w:name="_Toc20425739"/>
      <w:bookmarkStart w:id="228" w:name="_Toc29321135"/>
      <w:r w:rsidRPr="00325D1F">
        <w:rPr>
          <w:rFonts w:eastAsia="MS Mincho"/>
          <w:lang w:val="en-GB"/>
        </w:rPr>
        <w:t>5.3.8</w:t>
      </w:r>
      <w:r w:rsidRPr="00325D1F">
        <w:rPr>
          <w:rFonts w:eastAsia="MS Mincho"/>
          <w:lang w:val="en-GB"/>
        </w:rPr>
        <w:tab/>
        <w:t>RRC connection release</w:t>
      </w:r>
      <w:bookmarkEnd w:id="227"/>
      <w:bookmarkEnd w:id="228"/>
    </w:p>
    <w:p w14:paraId="07B819E7" w14:textId="77777777" w:rsidR="002C5D28" w:rsidRPr="00325D1F" w:rsidRDefault="002C5D28" w:rsidP="002C5D28">
      <w:pPr>
        <w:pStyle w:val="Heading4"/>
        <w:rPr>
          <w:lang w:val="en-GB"/>
        </w:rPr>
      </w:pPr>
      <w:bookmarkStart w:id="229" w:name="_Toc20425740"/>
      <w:bookmarkStart w:id="230" w:name="_Toc29321136"/>
      <w:r w:rsidRPr="00325D1F">
        <w:rPr>
          <w:lang w:val="en-GB"/>
        </w:rPr>
        <w:t>5.3.8.1</w:t>
      </w:r>
      <w:r w:rsidRPr="00325D1F">
        <w:rPr>
          <w:lang w:val="en-GB"/>
        </w:rPr>
        <w:tab/>
        <w:t>General</w:t>
      </w:r>
      <w:bookmarkEnd w:id="229"/>
      <w:bookmarkEnd w:id="230"/>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95pt" o:ole="">
            <v:imagedata r:id="rId40" o:title=""/>
          </v:shape>
          <o:OLEObject Type="Embed" ProgID="Mscgen.Chart" ShapeID="_x0000_i1038" DrawAspect="Content" ObjectID="_1641308912"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1" w:name="_1267948855"/>
      <w:bookmarkStart w:id="232" w:name="_1289914524"/>
      <w:bookmarkStart w:id="233" w:name="_1582530302"/>
      <w:bookmarkStart w:id="234" w:name="_1582606777"/>
      <w:bookmarkStart w:id="235" w:name="_Toc20425741"/>
      <w:bookmarkStart w:id="236" w:name="_Toc29321137"/>
      <w:bookmarkEnd w:id="231"/>
      <w:bookmarkEnd w:id="232"/>
      <w:bookmarkEnd w:id="233"/>
      <w:bookmarkEnd w:id="234"/>
      <w:r w:rsidRPr="00325D1F">
        <w:rPr>
          <w:lang w:val="en-GB"/>
        </w:rPr>
        <w:t>5.3.8.2</w:t>
      </w:r>
      <w:r w:rsidRPr="00325D1F">
        <w:rPr>
          <w:lang w:val="en-GB"/>
        </w:rPr>
        <w:tab/>
        <w:t>Initiation</w:t>
      </w:r>
      <w:bookmarkEnd w:id="235"/>
      <w:bookmarkEnd w:id="23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37" w:name="_Toc20425742"/>
      <w:bookmarkStart w:id="238"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37"/>
      <w:bookmarkEnd w:id="23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39" w:name="_Toc20425743"/>
      <w:bookmarkStart w:id="240" w:name="_Toc29321139"/>
      <w:r w:rsidRPr="00325D1F">
        <w:rPr>
          <w:lang w:val="en-GB"/>
        </w:rPr>
        <w:t>5.3.8.4</w:t>
      </w:r>
      <w:r w:rsidRPr="00325D1F">
        <w:rPr>
          <w:lang w:val="en-GB"/>
        </w:rPr>
        <w:tab/>
        <w:t>T320 expiry</w:t>
      </w:r>
      <w:bookmarkEnd w:id="239"/>
      <w:bookmarkEnd w:id="24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1" w:name="_Toc20425744"/>
      <w:bookmarkStart w:id="242" w:name="_Toc29321140"/>
      <w:r w:rsidRPr="00325D1F">
        <w:rPr>
          <w:lang w:val="en-GB"/>
        </w:rPr>
        <w:t>5.3.8.5</w:t>
      </w:r>
      <w:r w:rsidRPr="00325D1F">
        <w:rPr>
          <w:lang w:val="en-GB"/>
        </w:rPr>
        <w:tab/>
        <w:t xml:space="preserve">UE actions upon the expiry of </w:t>
      </w:r>
      <w:r w:rsidRPr="00325D1F">
        <w:rPr>
          <w:i/>
          <w:lang w:val="en-GB"/>
        </w:rPr>
        <w:t>DataInactivityTimer</w:t>
      </w:r>
      <w:bookmarkEnd w:id="241"/>
      <w:bookmarkEnd w:id="242"/>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3" w:name="_Toc20425745"/>
      <w:bookmarkStart w:id="244" w:name="_Toc29321141"/>
      <w:r w:rsidRPr="00325D1F">
        <w:rPr>
          <w:rFonts w:eastAsia="MS Mincho"/>
          <w:lang w:val="en-GB"/>
        </w:rPr>
        <w:t>5.3.9</w:t>
      </w:r>
      <w:r w:rsidRPr="00325D1F">
        <w:rPr>
          <w:rFonts w:eastAsia="MS Mincho"/>
          <w:lang w:val="en-GB"/>
        </w:rPr>
        <w:tab/>
        <w:t>RRC connection release requested by upper layers</w:t>
      </w:r>
      <w:bookmarkEnd w:id="243"/>
      <w:bookmarkEnd w:id="244"/>
    </w:p>
    <w:p w14:paraId="4939722D" w14:textId="77777777" w:rsidR="002C5D28" w:rsidRPr="00325D1F" w:rsidRDefault="002C5D28" w:rsidP="002C5D28">
      <w:pPr>
        <w:pStyle w:val="Heading4"/>
        <w:rPr>
          <w:lang w:val="en-GB"/>
        </w:rPr>
      </w:pPr>
      <w:bookmarkStart w:id="245" w:name="_Toc20425746"/>
      <w:bookmarkStart w:id="246" w:name="_Toc29321142"/>
      <w:bookmarkStart w:id="247" w:name="_Hlk514301762"/>
      <w:r w:rsidRPr="00325D1F">
        <w:rPr>
          <w:lang w:val="en-GB"/>
        </w:rPr>
        <w:t>5.3.9.1</w:t>
      </w:r>
      <w:r w:rsidRPr="00325D1F">
        <w:rPr>
          <w:lang w:val="en-GB"/>
        </w:rPr>
        <w:tab/>
        <w:t>General</w:t>
      </w:r>
      <w:bookmarkEnd w:id="245"/>
      <w:bookmarkEnd w:id="24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48" w:name="_Toc20425747"/>
      <w:bookmarkStart w:id="249" w:name="_Toc29321143"/>
      <w:r w:rsidRPr="00325D1F">
        <w:rPr>
          <w:lang w:val="en-GB"/>
        </w:rPr>
        <w:t>5.3.9.2</w:t>
      </w:r>
      <w:r w:rsidRPr="00325D1F">
        <w:rPr>
          <w:lang w:val="en-GB"/>
        </w:rPr>
        <w:tab/>
        <w:t>Initiation</w:t>
      </w:r>
      <w:bookmarkEnd w:id="248"/>
      <w:bookmarkEnd w:id="24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0" w:name="_Toc20425748"/>
      <w:bookmarkStart w:id="251" w:name="_Toc29321144"/>
      <w:r w:rsidRPr="00325D1F">
        <w:rPr>
          <w:lang w:val="en-GB"/>
        </w:rPr>
        <w:t>5.3.10</w:t>
      </w:r>
      <w:r w:rsidRPr="00325D1F">
        <w:rPr>
          <w:lang w:val="en-GB"/>
        </w:rPr>
        <w:tab/>
        <w:t>Radio link failure related actions</w:t>
      </w:r>
      <w:bookmarkEnd w:id="250"/>
      <w:bookmarkEnd w:id="251"/>
    </w:p>
    <w:p w14:paraId="0C204260" w14:textId="77777777" w:rsidR="002C5D28" w:rsidRPr="00325D1F" w:rsidRDefault="002C5D28" w:rsidP="002C5D28">
      <w:pPr>
        <w:pStyle w:val="Heading4"/>
        <w:rPr>
          <w:rFonts w:eastAsia="MS Mincho"/>
          <w:lang w:val="en-GB"/>
        </w:rPr>
      </w:pPr>
      <w:bookmarkStart w:id="252" w:name="_Toc20425749"/>
      <w:bookmarkStart w:id="253" w:name="_Toc29321145"/>
      <w:bookmarkEnd w:id="247"/>
      <w:r w:rsidRPr="00325D1F">
        <w:rPr>
          <w:rFonts w:eastAsia="MS Mincho"/>
          <w:lang w:val="en-GB"/>
        </w:rPr>
        <w:t>5.3.10.1</w:t>
      </w:r>
      <w:r w:rsidRPr="00325D1F">
        <w:rPr>
          <w:rFonts w:eastAsia="MS Mincho"/>
          <w:lang w:val="en-GB"/>
        </w:rPr>
        <w:tab/>
        <w:t>Detection of physical layer problems in RRC_CONNECTED</w:t>
      </w:r>
      <w:bookmarkEnd w:id="252"/>
      <w:bookmarkEnd w:id="253"/>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4" w:name="_Toc20425750"/>
      <w:bookmarkStart w:id="255" w:name="_Toc29321146"/>
      <w:r w:rsidRPr="00325D1F">
        <w:rPr>
          <w:lang w:val="en-GB"/>
        </w:rPr>
        <w:t>5.3.10.2</w:t>
      </w:r>
      <w:r w:rsidRPr="00325D1F">
        <w:rPr>
          <w:lang w:val="en-GB"/>
        </w:rPr>
        <w:tab/>
        <w:t>Recovery of physical layer problems</w:t>
      </w:r>
      <w:bookmarkEnd w:id="254"/>
      <w:bookmarkEnd w:id="25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56" w:name="_Toc20425751"/>
      <w:bookmarkStart w:id="257" w:name="_Toc29321147"/>
      <w:r w:rsidRPr="00325D1F">
        <w:rPr>
          <w:lang w:val="en-GB"/>
        </w:rPr>
        <w:t>5.3.10.3</w:t>
      </w:r>
      <w:r w:rsidRPr="00325D1F">
        <w:rPr>
          <w:lang w:val="en-GB"/>
        </w:rPr>
        <w:tab/>
        <w:t>Detection of radio link failure</w:t>
      </w:r>
      <w:bookmarkEnd w:id="256"/>
      <w:bookmarkEnd w:id="257"/>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58" w:name="_Toc20425752"/>
      <w:bookmarkStart w:id="259" w:name="_Toc29321148"/>
      <w:r w:rsidRPr="00325D1F">
        <w:rPr>
          <w:rFonts w:eastAsia="MS Mincho"/>
          <w:lang w:val="en-GB"/>
        </w:rPr>
        <w:t>5.3.11</w:t>
      </w:r>
      <w:r w:rsidRPr="00325D1F">
        <w:rPr>
          <w:rFonts w:eastAsia="MS Mincho"/>
          <w:lang w:val="en-GB"/>
        </w:rPr>
        <w:tab/>
        <w:t>UE actions upon going to RRC_IDLE</w:t>
      </w:r>
      <w:bookmarkEnd w:id="258"/>
      <w:bookmarkEnd w:id="25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0" w:name="_Toc20425753"/>
      <w:bookmarkStart w:id="261" w:name="_Toc29321149"/>
      <w:r w:rsidRPr="00325D1F">
        <w:rPr>
          <w:rFonts w:eastAsia="MS Mincho"/>
          <w:lang w:val="en-GB"/>
        </w:rPr>
        <w:t>5.3.12</w:t>
      </w:r>
      <w:r w:rsidRPr="00325D1F">
        <w:rPr>
          <w:rFonts w:eastAsia="MS Mincho"/>
          <w:lang w:val="en-GB"/>
        </w:rPr>
        <w:tab/>
        <w:t>UE actions upon PUCCH/SRS release request</w:t>
      </w:r>
      <w:bookmarkEnd w:id="260"/>
      <w:bookmarkEnd w:id="261"/>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2" w:name="_Toc20425754"/>
      <w:bookmarkStart w:id="263" w:name="_Toc29321150"/>
      <w:r w:rsidRPr="00325D1F">
        <w:rPr>
          <w:lang w:val="en-GB"/>
        </w:rPr>
        <w:t>5.3.13</w:t>
      </w:r>
      <w:r w:rsidRPr="00325D1F">
        <w:rPr>
          <w:lang w:val="en-GB"/>
        </w:rPr>
        <w:tab/>
        <w:t>RRC connection resume</w:t>
      </w:r>
      <w:bookmarkEnd w:id="262"/>
      <w:bookmarkEnd w:id="263"/>
    </w:p>
    <w:p w14:paraId="5548EB4A" w14:textId="77777777" w:rsidR="002C5D28" w:rsidRPr="00325D1F" w:rsidRDefault="002C5D28" w:rsidP="002C5D28">
      <w:pPr>
        <w:pStyle w:val="Heading4"/>
        <w:rPr>
          <w:lang w:val="en-GB"/>
        </w:rPr>
      </w:pPr>
      <w:bookmarkStart w:id="264" w:name="_Toc20425755"/>
      <w:bookmarkStart w:id="265" w:name="_Toc29321151"/>
      <w:r w:rsidRPr="00325D1F">
        <w:rPr>
          <w:lang w:val="en-GB"/>
        </w:rPr>
        <w:t>5.3.13.1</w:t>
      </w:r>
      <w:r w:rsidRPr="00325D1F">
        <w:rPr>
          <w:lang w:val="en-GB"/>
        </w:rPr>
        <w:tab/>
        <w:t>General</w:t>
      </w:r>
      <w:bookmarkEnd w:id="264"/>
      <w:bookmarkEnd w:id="265"/>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pt;height:115.95pt" o:ole="">
            <v:imagedata r:id="rId42" o:title="" croptop="-1873f" cropbottom="8001f" cropright="2479f"/>
          </v:shape>
          <o:OLEObject Type="Embed" ProgID="Mscgen.Chart" ShapeID="_x0000_i1039" DrawAspect="Content" ObjectID="_1641308913"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5pt;height:129.5pt" o:ole="">
            <v:imagedata r:id="rId44" o:title="" cropbottom="5342f" cropright="1111f"/>
          </v:shape>
          <o:OLEObject Type="Embed" ProgID="Mscgen.Chart" ShapeID="_x0000_i1040" DrawAspect="Content" ObjectID="_1641308914"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05pt;height:107.55pt" o:ole="">
            <v:imagedata r:id="rId46" o:title="" cropbottom="6683f"/>
          </v:shape>
          <o:OLEObject Type="Embed" ProgID="Mscgen.Chart" ShapeID="_x0000_i1041" DrawAspect="Content" ObjectID="_1641308915"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05pt;height:107.55pt" o:ole="">
            <v:imagedata r:id="rId48" o:title="" cropbottom="6352f" cropright="562f"/>
          </v:shape>
          <o:OLEObject Type="Embed" ProgID="Mscgen.Chart" ShapeID="_x0000_i1042" DrawAspect="Content" ObjectID="_1641308916"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05pt;height:107.55pt" o:ole="">
            <v:imagedata r:id="rId50" o:title="" cropbottom="7319f" cropright="287f"/>
          </v:shape>
          <o:OLEObject Type="Embed" ProgID="Mscgen.Chart" ShapeID="_x0000_i1043" DrawAspect="Content" ObjectID="_1641308917"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66" w:name="_Toc20425756"/>
      <w:bookmarkStart w:id="267" w:name="_Toc29321152"/>
      <w:r w:rsidRPr="00325D1F">
        <w:rPr>
          <w:lang w:val="en-GB"/>
        </w:rPr>
        <w:t>5.3.13.2</w:t>
      </w:r>
      <w:r w:rsidRPr="00325D1F">
        <w:rPr>
          <w:lang w:val="en-GB"/>
        </w:rPr>
        <w:tab/>
        <w:t>Initiation</w:t>
      </w:r>
      <w:bookmarkEnd w:id="266"/>
      <w:bookmarkEnd w:id="267"/>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68" w:name="_Toc20425757"/>
      <w:bookmarkStart w:id="26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68"/>
      <w:bookmarkEnd w:id="26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0" w:name="_Toc20425758"/>
      <w:bookmarkStart w:id="27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0"/>
      <w:bookmarkEnd w:id="27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2" w:name="_Toc20425759"/>
      <w:bookmarkStart w:id="273" w:name="_Toc29321155"/>
      <w:r w:rsidRPr="00325D1F">
        <w:rPr>
          <w:lang w:val="en-GB"/>
        </w:rPr>
        <w:t>5.3.13.5</w:t>
      </w:r>
      <w:r w:rsidRPr="00325D1F">
        <w:rPr>
          <w:lang w:val="en-GB"/>
        </w:rPr>
        <w:tab/>
        <w:t>T319 expiry or Integrity check failure from lower layers while T319 is running</w:t>
      </w:r>
      <w:bookmarkEnd w:id="272"/>
      <w:bookmarkEnd w:id="27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74" w:name="_Toc20425760"/>
      <w:bookmarkStart w:id="27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74"/>
      <w:bookmarkEnd w:id="27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76" w:name="_Toc20425761"/>
      <w:bookmarkStart w:id="27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76"/>
      <w:bookmarkEnd w:id="27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78" w:name="_Toc20425762"/>
      <w:bookmarkStart w:id="279" w:name="_Toc29321158"/>
      <w:r w:rsidRPr="00325D1F">
        <w:rPr>
          <w:lang w:val="en-GB"/>
        </w:rPr>
        <w:t>5.3.13.8</w:t>
      </w:r>
      <w:r w:rsidRPr="00325D1F">
        <w:rPr>
          <w:lang w:val="en-GB"/>
        </w:rPr>
        <w:tab/>
        <w:t>RNA update</w:t>
      </w:r>
      <w:bookmarkEnd w:id="278"/>
      <w:bookmarkEnd w:id="27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1" w:name="_Toc20425763"/>
      <w:bookmarkStart w:id="282" w:name="_Toc29321159"/>
      <w:bookmarkEnd w:id="28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1"/>
      <w:bookmarkEnd w:id="28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83" w:name="_Toc20425764"/>
      <w:bookmarkStart w:id="28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83"/>
      <w:bookmarkEnd w:id="28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85" w:name="_Toc20425765"/>
      <w:bookmarkStart w:id="28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85"/>
      <w:bookmarkEnd w:id="28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87" w:name="_Toc20425766"/>
      <w:bookmarkStart w:id="288" w:name="_Toc29321162"/>
      <w:r w:rsidRPr="00325D1F">
        <w:rPr>
          <w:rFonts w:eastAsia="Malgun Gothic"/>
          <w:lang w:val="en-GB"/>
        </w:rPr>
        <w:t>5.3.13.12</w:t>
      </w:r>
      <w:r w:rsidRPr="00325D1F">
        <w:rPr>
          <w:rFonts w:eastAsia="Malgun Gothic"/>
          <w:lang w:val="en-GB"/>
        </w:rPr>
        <w:tab/>
        <w:t>Inter RAT cell reselection</w:t>
      </w:r>
      <w:bookmarkEnd w:id="287"/>
      <w:bookmarkEnd w:id="28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89" w:name="_Toc20425767"/>
      <w:bookmarkStart w:id="290" w:name="_Toc29321163"/>
      <w:r w:rsidRPr="00325D1F">
        <w:rPr>
          <w:rFonts w:eastAsia="Malgun Gothic"/>
          <w:lang w:val="en-GB"/>
        </w:rPr>
        <w:t>5.3.14</w:t>
      </w:r>
      <w:r w:rsidRPr="00325D1F">
        <w:rPr>
          <w:rFonts w:eastAsia="Malgun Gothic"/>
          <w:lang w:val="en-GB"/>
        </w:rPr>
        <w:tab/>
        <w:t>Unified Access Control</w:t>
      </w:r>
      <w:bookmarkEnd w:id="289"/>
      <w:bookmarkEnd w:id="290"/>
    </w:p>
    <w:p w14:paraId="080C6EC7" w14:textId="77777777" w:rsidR="002C5D28" w:rsidRPr="00325D1F" w:rsidRDefault="002C5D28" w:rsidP="002C5D28">
      <w:pPr>
        <w:pStyle w:val="Heading4"/>
        <w:rPr>
          <w:lang w:val="en-GB"/>
        </w:rPr>
      </w:pPr>
      <w:bookmarkStart w:id="291" w:name="_Toc20425768"/>
      <w:bookmarkStart w:id="292" w:name="_Toc29321164"/>
      <w:r w:rsidRPr="00325D1F">
        <w:rPr>
          <w:lang w:val="en-GB"/>
        </w:rPr>
        <w:t>5.3.14.1</w:t>
      </w:r>
      <w:r w:rsidRPr="00325D1F">
        <w:rPr>
          <w:lang w:val="en-GB"/>
        </w:rPr>
        <w:tab/>
        <w:t>General</w:t>
      </w:r>
      <w:bookmarkEnd w:id="291"/>
      <w:bookmarkEnd w:id="29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293" w:name="_Toc20425769"/>
      <w:bookmarkStart w:id="294" w:name="_Toc29321165"/>
      <w:r w:rsidRPr="00325D1F">
        <w:rPr>
          <w:lang w:val="en-GB"/>
        </w:rPr>
        <w:t>5.3.14.2</w:t>
      </w:r>
      <w:r w:rsidRPr="00325D1F">
        <w:rPr>
          <w:lang w:val="en-GB"/>
        </w:rPr>
        <w:tab/>
        <w:t>Initiation</w:t>
      </w:r>
      <w:bookmarkEnd w:id="293"/>
      <w:bookmarkEnd w:id="29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295" w:name="_Toc20425770"/>
      <w:bookmarkStart w:id="29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295"/>
      <w:bookmarkEnd w:id="296"/>
    </w:p>
    <w:p w14:paraId="0C425FAE" w14:textId="77777777" w:rsidR="002C5D28" w:rsidRPr="00325D1F" w:rsidRDefault="002C5D28" w:rsidP="002C5D28">
      <w:pPr>
        <w:pStyle w:val="Heading4"/>
        <w:rPr>
          <w:rFonts w:eastAsia="Malgun Gothic"/>
          <w:noProof/>
          <w:lang w:val="en-GB" w:eastAsia="ko-KR"/>
        </w:rPr>
      </w:pPr>
      <w:bookmarkStart w:id="297" w:name="_Toc20425771"/>
      <w:bookmarkStart w:id="29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297"/>
      <w:bookmarkEnd w:id="29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299" w:name="_Toc20425772"/>
      <w:bookmarkStart w:id="300" w:name="_Toc29321168"/>
      <w:r w:rsidRPr="00325D1F">
        <w:rPr>
          <w:rFonts w:eastAsia="Malgun Gothic"/>
          <w:noProof/>
          <w:lang w:val="en-GB"/>
        </w:rPr>
        <w:t>5.3.14.5</w:t>
      </w:r>
      <w:r w:rsidRPr="00325D1F">
        <w:rPr>
          <w:rFonts w:eastAsia="Malgun Gothic"/>
          <w:noProof/>
          <w:lang w:val="en-GB"/>
        </w:rPr>
        <w:tab/>
        <w:t>Access barring check</w:t>
      </w:r>
      <w:bookmarkEnd w:id="299"/>
      <w:bookmarkEnd w:id="30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1" w:name="_Toc20425773"/>
      <w:bookmarkStart w:id="302" w:name="_Toc29321169"/>
      <w:r w:rsidRPr="00325D1F">
        <w:rPr>
          <w:rFonts w:eastAsia="Malgun Gothic"/>
          <w:lang w:val="en-GB"/>
        </w:rPr>
        <w:t>5.3.15</w:t>
      </w:r>
      <w:r w:rsidRPr="00325D1F">
        <w:rPr>
          <w:rFonts w:eastAsia="Malgun Gothic"/>
          <w:lang w:val="en-GB"/>
        </w:rPr>
        <w:tab/>
        <w:t>RRC connection reject</w:t>
      </w:r>
      <w:bookmarkEnd w:id="301"/>
      <w:bookmarkEnd w:id="302"/>
    </w:p>
    <w:p w14:paraId="182B253A" w14:textId="77777777" w:rsidR="002C5D28" w:rsidRPr="00325D1F" w:rsidRDefault="002C5D28" w:rsidP="002C5D28">
      <w:pPr>
        <w:pStyle w:val="Heading4"/>
        <w:rPr>
          <w:lang w:val="en-GB"/>
        </w:rPr>
      </w:pPr>
      <w:bookmarkStart w:id="303" w:name="_Toc20425774"/>
      <w:bookmarkStart w:id="304" w:name="_Toc29321170"/>
      <w:r w:rsidRPr="00325D1F">
        <w:rPr>
          <w:lang w:val="en-GB"/>
        </w:rPr>
        <w:t>5.3.15.1</w:t>
      </w:r>
      <w:r w:rsidRPr="00325D1F">
        <w:rPr>
          <w:lang w:val="en-GB"/>
        </w:rPr>
        <w:tab/>
        <w:t>Initiation</w:t>
      </w:r>
      <w:bookmarkEnd w:id="303"/>
      <w:bookmarkEnd w:id="30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05" w:name="_Toc20425775"/>
      <w:bookmarkStart w:id="30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05"/>
      <w:bookmarkEnd w:id="30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07" w:name="_Toc20425776"/>
      <w:bookmarkStart w:id="308" w:name="_Toc29321172"/>
      <w:r w:rsidRPr="00325D1F">
        <w:rPr>
          <w:rFonts w:eastAsia="MS Mincho"/>
          <w:lang w:val="en-GB"/>
        </w:rPr>
        <w:t>5.4</w:t>
      </w:r>
      <w:r w:rsidRPr="00325D1F">
        <w:rPr>
          <w:rFonts w:eastAsia="MS Mincho"/>
          <w:lang w:val="en-GB"/>
        </w:rPr>
        <w:tab/>
      </w:r>
      <w:bookmarkStart w:id="309" w:name="_Hlk1068185"/>
      <w:r w:rsidRPr="00325D1F">
        <w:rPr>
          <w:rFonts w:eastAsia="MS Mincho"/>
          <w:lang w:val="en-GB"/>
        </w:rPr>
        <w:t>Inter-RAT mobility</w:t>
      </w:r>
      <w:bookmarkEnd w:id="307"/>
      <w:bookmarkEnd w:id="308"/>
    </w:p>
    <w:p w14:paraId="731FCB8F" w14:textId="77777777" w:rsidR="002C5D28" w:rsidRPr="00325D1F" w:rsidRDefault="002C5D28" w:rsidP="002C5D28">
      <w:pPr>
        <w:pStyle w:val="Heading3"/>
        <w:rPr>
          <w:rFonts w:eastAsia="DengXian"/>
          <w:lang w:val="en-GB" w:eastAsia="zh-CN"/>
        </w:rPr>
      </w:pPr>
      <w:bookmarkStart w:id="310" w:name="_Toc20425777"/>
      <w:bookmarkStart w:id="311" w:name="_Toc29321173"/>
      <w:r w:rsidRPr="00325D1F">
        <w:rPr>
          <w:rFonts w:eastAsia="DengXian"/>
          <w:lang w:val="en-GB" w:eastAsia="zh-CN"/>
        </w:rPr>
        <w:t>5.4.1</w:t>
      </w:r>
      <w:bookmarkEnd w:id="309"/>
      <w:r w:rsidRPr="00325D1F">
        <w:rPr>
          <w:rFonts w:eastAsia="DengXian"/>
          <w:lang w:val="en-GB" w:eastAsia="zh-CN"/>
        </w:rPr>
        <w:tab/>
        <w:t>Introduction</w:t>
      </w:r>
      <w:bookmarkEnd w:id="310"/>
      <w:bookmarkEnd w:id="31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2" w:name="_Toc20425778"/>
      <w:bookmarkStart w:id="313" w:name="_Toc29321174"/>
      <w:r w:rsidRPr="00325D1F">
        <w:rPr>
          <w:rFonts w:eastAsia="DengXian"/>
          <w:lang w:val="en-GB" w:eastAsia="zh-CN"/>
        </w:rPr>
        <w:t>5.4.2</w:t>
      </w:r>
      <w:r w:rsidRPr="00325D1F">
        <w:rPr>
          <w:rFonts w:eastAsia="DengXian"/>
          <w:lang w:val="en-GB" w:eastAsia="zh-CN"/>
        </w:rPr>
        <w:tab/>
        <w:t>Handover to NR</w:t>
      </w:r>
      <w:bookmarkEnd w:id="312"/>
      <w:bookmarkEnd w:id="313"/>
    </w:p>
    <w:p w14:paraId="4D87BB05" w14:textId="77777777" w:rsidR="002C5D28" w:rsidRPr="00325D1F" w:rsidRDefault="002C5D28" w:rsidP="002C5D28">
      <w:pPr>
        <w:pStyle w:val="Heading4"/>
        <w:rPr>
          <w:rFonts w:eastAsia="DengXian"/>
          <w:lang w:val="en-GB" w:eastAsia="zh-CN"/>
        </w:rPr>
      </w:pPr>
      <w:bookmarkStart w:id="314" w:name="_Toc20425779"/>
      <w:bookmarkStart w:id="315" w:name="_Toc29321175"/>
      <w:r w:rsidRPr="00325D1F">
        <w:rPr>
          <w:rFonts w:eastAsia="DengXian"/>
          <w:lang w:val="en-GB" w:eastAsia="zh-CN"/>
        </w:rPr>
        <w:t>5.4.2.1</w:t>
      </w:r>
      <w:r w:rsidRPr="00325D1F">
        <w:rPr>
          <w:rFonts w:eastAsia="DengXian"/>
          <w:lang w:val="en-GB" w:eastAsia="zh-CN"/>
        </w:rPr>
        <w:tab/>
        <w:t>General</w:t>
      </w:r>
      <w:bookmarkEnd w:id="314"/>
      <w:bookmarkEnd w:id="31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05pt;height:106.6pt" o:ole="">
            <v:imagedata r:id="rId52" o:title=""/>
          </v:shape>
          <o:OLEObject Type="Embed" ProgID="Mscgen.Chart" ShapeID="_x0000_i1044" DrawAspect="Content" ObjectID="_1641308918"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16" w:name="_Toc20425780"/>
      <w:bookmarkStart w:id="317" w:name="_Toc29321176"/>
      <w:r w:rsidRPr="00325D1F">
        <w:rPr>
          <w:rFonts w:eastAsia="DengXian"/>
          <w:lang w:val="en-GB" w:eastAsia="zh-CN"/>
        </w:rPr>
        <w:t>5.4.2.2</w:t>
      </w:r>
      <w:r w:rsidRPr="00325D1F">
        <w:rPr>
          <w:rFonts w:eastAsia="DengXian"/>
          <w:lang w:val="en-GB" w:eastAsia="zh-CN"/>
        </w:rPr>
        <w:tab/>
        <w:t>Initiation</w:t>
      </w:r>
      <w:bookmarkEnd w:id="316"/>
      <w:bookmarkEnd w:id="31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18" w:name="_Toc20425781"/>
      <w:bookmarkStart w:id="31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18"/>
      <w:bookmarkEnd w:id="31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0" w:name="_Toc20425782"/>
      <w:bookmarkStart w:id="321" w:name="_Toc29321178"/>
      <w:r w:rsidRPr="00325D1F">
        <w:rPr>
          <w:rFonts w:eastAsia="DengXian"/>
          <w:lang w:val="en-GB" w:eastAsia="zh-CN"/>
        </w:rPr>
        <w:lastRenderedPageBreak/>
        <w:t>5.4.3</w:t>
      </w:r>
      <w:r w:rsidRPr="00325D1F">
        <w:rPr>
          <w:rFonts w:eastAsia="DengXian"/>
          <w:lang w:val="en-GB" w:eastAsia="zh-CN"/>
        </w:rPr>
        <w:tab/>
        <w:t>Mobility from NR</w:t>
      </w:r>
      <w:bookmarkEnd w:id="320"/>
      <w:bookmarkEnd w:id="321"/>
    </w:p>
    <w:p w14:paraId="093B327C" w14:textId="77777777" w:rsidR="002C5D28" w:rsidRPr="00325D1F" w:rsidRDefault="002C5D28" w:rsidP="002C5D28">
      <w:pPr>
        <w:pStyle w:val="Heading4"/>
        <w:rPr>
          <w:rFonts w:eastAsia="DengXian"/>
          <w:lang w:val="en-GB" w:eastAsia="zh-CN"/>
        </w:rPr>
      </w:pPr>
      <w:bookmarkStart w:id="322" w:name="_Toc20425783"/>
      <w:bookmarkStart w:id="323" w:name="_Toc29321179"/>
      <w:r w:rsidRPr="00325D1F">
        <w:rPr>
          <w:rFonts w:eastAsia="DengXian"/>
          <w:lang w:val="en-GB" w:eastAsia="zh-CN"/>
        </w:rPr>
        <w:t>5.4.3.1</w:t>
      </w:r>
      <w:r w:rsidRPr="00325D1F">
        <w:rPr>
          <w:rFonts w:eastAsia="DengXian"/>
          <w:lang w:val="en-GB" w:eastAsia="zh-CN"/>
        </w:rPr>
        <w:tab/>
        <w:t>General</w:t>
      </w:r>
      <w:bookmarkEnd w:id="322"/>
      <w:bookmarkEnd w:id="32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8.05pt;height:79.5pt" o:ole="">
            <v:imagedata r:id="rId54" o:title=""/>
          </v:shape>
          <o:OLEObject Type="Embed" ProgID="Mscgen.Chart" ShapeID="_x0000_i1045" DrawAspect="Content" ObjectID="_1641308919"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5pt;height:106.6pt" o:ole="">
            <v:imagedata r:id="rId56" o:title=""/>
          </v:shape>
          <o:OLEObject Type="Embed" ProgID="Mscgen.Chart" ShapeID="_x0000_i1046" DrawAspect="Content" ObjectID="_1641308920"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24" w:name="_Toc20425784"/>
      <w:bookmarkStart w:id="325" w:name="_Toc29321180"/>
      <w:r w:rsidRPr="00325D1F">
        <w:rPr>
          <w:rFonts w:eastAsia="DengXian"/>
          <w:lang w:val="en-GB" w:eastAsia="zh-CN"/>
        </w:rPr>
        <w:t>5.4.3.2</w:t>
      </w:r>
      <w:r w:rsidRPr="00325D1F">
        <w:rPr>
          <w:rFonts w:eastAsia="DengXian"/>
          <w:lang w:val="en-GB" w:eastAsia="zh-CN"/>
        </w:rPr>
        <w:tab/>
        <w:t>Initiation</w:t>
      </w:r>
      <w:bookmarkEnd w:id="324"/>
      <w:bookmarkEnd w:id="32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26" w:name="_Toc20425785"/>
      <w:bookmarkStart w:id="32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26"/>
      <w:bookmarkEnd w:id="32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28" w:name="_Toc20425786"/>
      <w:bookmarkStart w:id="329" w:name="_Toc29321182"/>
      <w:r w:rsidRPr="00325D1F">
        <w:rPr>
          <w:lang w:val="en-GB"/>
        </w:rPr>
        <w:t>5.4.3.4</w:t>
      </w:r>
      <w:r w:rsidRPr="00325D1F">
        <w:rPr>
          <w:lang w:val="en-GB"/>
        </w:rPr>
        <w:tab/>
        <w:t>Successful completion of the mobility from NR</w:t>
      </w:r>
      <w:bookmarkEnd w:id="328"/>
      <w:bookmarkEnd w:id="32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0" w:name="_Toc20425787"/>
      <w:bookmarkStart w:id="331" w:name="_Toc29321183"/>
      <w:r w:rsidRPr="00325D1F">
        <w:rPr>
          <w:lang w:val="en-GB"/>
        </w:rPr>
        <w:t>5.4.3.5</w:t>
      </w:r>
      <w:r w:rsidRPr="00325D1F">
        <w:rPr>
          <w:lang w:val="en-GB"/>
        </w:rPr>
        <w:tab/>
        <w:t>Mobility from NR failure</w:t>
      </w:r>
      <w:bookmarkEnd w:id="330"/>
      <w:bookmarkEnd w:id="33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2" w:name="_Toc20425788"/>
      <w:bookmarkStart w:id="333" w:name="_Toc29321184"/>
      <w:r w:rsidRPr="00325D1F">
        <w:rPr>
          <w:lang w:val="en-GB"/>
        </w:rPr>
        <w:t>5.5</w:t>
      </w:r>
      <w:r w:rsidRPr="00325D1F">
        <w:rPr>
          <w:lang w:val="en-GB"/>
        </w:rPr>
        <w:tab/>
        <w:t>Measurements</w:t>
      </w:r>
      <w:bookmarkEnd w:id="332"/>
      <w:bookmarkEnd w:id="333"/>
    </w:p>
    <w:p w14:paraId="424F97E2" w14:textId="77777777" w:rsidR="002C5D28" w:rsidRPr="00325D1F" w:rsidRDefault="002C5D28" w:rsidP="002C5D28">
      <w:pPr>
        <w:pStyle w:val="Heading3"/>
        <w:rPr>
          <w:lang w:val="en-GB"/>
        </w:rPr>
      </w:pPr>
      <w:bookmarkStart w:id="334" w:name="_Toc20425789"/>
      <w:bookmarkStart w:id="335" w:name="_Toc29321185"/>
      <w:r w:rsidRPr="00325D1F">
        <w:rPr>
          <w:lang w:val="en-GB"/>
        </w:rPr>
        <w:t>5.5.1</w:t>
      </w:r>
      <w:r w:rsidRPr="00325D1F">
        <w:rPr>
          <w:lang w:val="en-GB"/>
        </w:rPr>
        <w:tab/>
        <w:t>Introduction</w:t>
      </w:r>
      <w:bookmarkEnd w:id="334"/>
      <w:bookmarkEnd w:id="33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36" w:name="_Toc20425790"/>
      <w:bookmarkStart w:id="337" w:name="_Toc29321186"/>
      <w:r w:rsidRPr="00325D1F">
        <w:rPr>
          <w:lang w:val="en-GB"/>
        </w:rPr>
        <w:t>5.5.2</w:t>
      </w:r>
      <w:r w:rsidRPr="00325D1F">
        <w:rPr>
          <w:lang w:val="en-GB"/>
        </w:rPr>
        <w:tab/>
        <w:t>Measurement configuration</w:t>
      </w:r>
      <w:bookmarkEnd w:id="336"/>
      <w:bookmarkEnd w:id="337"/>
    </w:p>
    <w:p w14:paraId="3D87E093" w14:textId="77777777" w:rsidR="002C5D28" w:rsidRPr="00325D1F" w:rsidRDefault="002C5D28" w:rsidP="002C5D28">
      <w:pPr>
        <w:pStyle w:val="Heading4"/>
        <w:rPr>
          <w:lang w:val="en-GB"/>
        </w:rPr>
      </w:pPr>
      <w:bookmarkStart w:id="338" w:name="_Toc20425791"/>
      <w:bookmarkStart w:id="339" w:name="_Toc29321187"/>
      <w:r w:rsidRPr="00325D1F">
        <w:rPr>
          <w:lang w:val="en-GB"/>
        </w:rPr>
        <w:t>5.5.2.1</w:t>
      </w:r>
      <w:r w:rsidRPr="00325D1F">
        <w:rPr>
          <w:lang w:val="en-GB"/>
        </w:rPr>
        <w:tab/>
        <w:t>General</w:t>
      </w:r>
      <w:bookmarkEnd w:id="338"/>
      <w:bookmarkEnd w:id="33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0" w:name="_Toc20425792"/>
      <w:bookmarkStart w:id="341" w:name="_Toc29321188"/>
      <w:r w:rsidRPr="00325D1F">
        <w:rPr>
          <w:lang w:val="en-GB"/>
        </w:rPr>
        <w:t>5.5.2.2</w:t>
      </w:r>
      <w:r w:rsidRPr="00325D1F">
        <w:rPr>
          <w:lang w:val="en-GB"/>
        </w:rPr>
        <w:tab/>
        <w:t>Measurement identity removal</w:t>
      </w:r>
      <w:bookmarkEnd w:id="340"/>
      <w:bookmarkEnd w:id="34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2" w:name="_Toc20425793"/>
      <w:bookmarkStart w:id="343" w:name="_Toc29321189"/>
      <w:r w:rsidRPr="00325D1F">
        <w:rPr>
          <w:lang w:val="en-GB"/>
        </w:rPr>
        <w:t>5.5.2.3</w:t>
      </w:r>
      <w:r w:rsidRPr="00325D1F">
        <w:rPr>
          <w:lang w:val="en-GB"/>
        </w:rPr>
        <w:tab/>
        <w:t>Measurement identity addition/modification</w:t>
      </w:r>
      <w:bookmarkEnd w:id="342"/>
      <w:bookmarkEnd w:id="34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4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45" w:name="_Toc29321190"/>
      <w:r w:rsidRPr="00325D1F">
        <w:rPr>
          <w:lang w:val="en-GB"/>
        </w:rPr>
        <w:t>5.5.2.4</w:t>
      </w:r>
      <w:r w:rsidRPr="00325D1F">
        <w:rPr>
          <w:lang w:val="en-GB"/>
        </w:rPr>
        <w:tab/>
        <w:t>Measurement object removal</w:t>
      </w:r>
      <w:bookmarkEnd w:id="344"/>
      <w:bookmarkEnd w:id="34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46" w:name="_Toc20425795"/>
      <w:bookmarkStart w:id="347" w:name="_Toc29321191"/>
      <w:r w:rsidRPr="00325D1F">
        <w:rPr>
          <w:lang w:val="en-GB"/>
        </w:rPr>
        <w:lastRenderedPageBreak/>
        <w:t>5.5.2.5</w:t>
      </w:r>
      <w:r w:rsidRPr="00325D1F">
        <w:rPr>
          <w:lang w:val="en-GB"/>
        </w:rPr>
        <w:tab/>
        <w:t>Measurement object addition/modification</w:t>
      </w:r>
      <w:bookmarkEnd w:id="346"/>
      <w:bookmarkEnd w:id="34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48" w:name="_Toc20425796"/>
      <w:bookmarkStart w:id="349" w:name="_Toc29321192"/>
      <w:r w:rsidRPr="00325D1F">
        <w:rPr>
          <w:lang w:val="en-GB"/>
        </w:rPr>
        <w:t>5.5.2.6</w:t>
      </w:r>
      <w:r w:rsidRPr="00325D1F">
        <w:rPr>
          <w:lang w:val="en-GB"/>
        </w:rPr>
        <w:tab/>
        <w:t>Reporting configuration removal</w:t>
      </w:r>
      <w:bookmarkEnd w:id="348"/>
      <w:bookmarkEnd w:id="34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0" w:name="_Toc20425797"/>
      <w:bookmarkStart w:id="351" w:name="_Toc29321193"/>
      <w:r w:rsidRPr="00325D1F">
        <w:rPr>
          <w:lang w:val="en-GB"/>
        </w:rPr>
        <w:t>5.5.2.7</w:t>
      </w:r>
      <w:r w:rsidRPr="00325D1F">
        <w:rPr>
          <w:lang w:val="en-GB"/>
        </w:rPr>
        <w:tab/>
        <w:t>Reporting configuration addition/modification</w:t>
      </w:r>
      <w:bookmarkEnd w:id="350"/>
      <w:bookmarkEnd w:id="35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2" w:name="_Toc20425798"/>
      <w:bookmarkStart w:id="353" w:name="_Toc29321194"/>
      <w:r w:rsidRPr="00325D1F">
        <w:rPr>
          <w:lang w:val="en-GB"/>
        </w:rPr>
        <w:t>5.5.2.8</w:t>
      </w:r>
      <w:r w:rsidRPr="00325D1F">
        <w:rPr>
          <w:lang w:val="en-GB"/>
        </w:rPr>
        <w:tab/>
        <w:t>Quantity configuration</w:t>
      </w:r>
      <w:bookmarkEnd w:id="352"/>
      <w:bookmarkEnd w:id="35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54" w:name="_Toc20425799"/>
      <w:bookmarkStart w:id="355" w:name="_Toc29321195"/>
      <w:r w:rsidRPr="00325D1F">
        <w:rPr>
          <w:lang w:val="en-GB"/>
        </w:rPr>
        <w:t>5.5.2.9</w:t>
      </w:r>
      <w:r w:rsidRPr="00325D1F">
        <w:rPr>
          <w:lang w:val="en-GB"/>
        </w:rPr>
        <w:tab/>
        <w:t>Measurement gap configuration</w:t>
      </w:r>
      <w:bookmarkEnd w:id="354"/>
      <w:bookmarkEnd w:id="35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56" w:name="_Toc20425800"/>
      <w:bookmarkStart w:id="357" w:name="_Toc29321196"/>
      <w:r w:rsidRPr="00325D1F">
        <w:rPr>
          <w:lang w:val="en-GB"/>
        </w:rPr>
        <w:t>5.5.2.10</w:t>
      </w:r>
      <w:r w:rsidRPr="00325D1F">
        <w:rPr>
          <w:lang w:val="en-GB"/>
        </w:rPr>
        <w:tab/>
        <w:t>Reference signal measurement timing configuration</w:t>
      </w:r>
      <w:bookmarkEnd w:id="356"/>
      <w:bookmarkEnd w:id="35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58" w:name="_Toc20425801"/>
      <w:bookmarkStart w:id="359" w:name="_Toc29321197"/>
      <w:r w:rsidRPr="00325D1F">
        <w:rPr>
          <w:lang w:val="en-GB" w:eastAsia="en-US"/>
        </w:rPr>
        <w:t>5.5.2.11</w:t>
      </w:r>
      <w:r w:rsidRPr="00325D1F">
        <w:rPr>
          <w:lang w:val="en-GB" w:eastAsia="en-US"/>
        </w:rPr>
        <w:tab/>
        <w:t>Measurement gap sharing configuration</w:t>
      </w:r>
      <w:bookmarkEnd w:id="358"/>
      <w:bookmarkEnd w:id="35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0" w:name="_Toc20425802"/>
      <w:bookmarkStart w:id="361" w:name="_Toc29321198"/>
      <w:r w:rsidRPr="00325D1F">
        <w:rPr>
          <w:lang w:val="en-GB"/>
        </w:rPr>
        <w:t>5.5.3</w:t>
      </w:r>
      <w:r w:rsidRPr="00325D1F">
        <w:rPr>
          <w:lang w:val="en-GB"/>
        </w:rPr>
        <w:tab/>
        <w:t>Performing measurements</w:t>
      </w:r>
      <w:bookmarkEnd w:id="360"/>
      <w:bookmarkEnd w:id="361"/>
    </w:p>
    <w:p w14:paraId="377E75DF" w14:textId="77777777" w:rsidR="002C5D28" w:rsidRPr="00325D1F" w:rsidRDefault="002C5D28" w:rsidP="002C5D28">
      <w:pPr>
        <w:pStyle w:val="Heading4"/>
        <w:rPr>
          <w:lang w:val="en-GB"/>
        </w:rPr>
      </w:pPr>
      <w:bookmarkStart w:id="362" w:name="_Toc20425803"/>
      <w:bookmarkStart w:id="363" w:name="_Toc29321199"/>
      <w:r w:rsidRPr="00325D1F">
        <w:rPr>
          <w:lang w:val="en-GB"/>
        </w:rPr>
        <w:t>5.5.3.1</w:t>
      </w:r>
      <w:r w:rsidRPr="00325D1F">
        <w:rPr>
          <w:lang w:val="en-GB"/>
        </w:rPr>
        <w:tab/>
        <w:t>General</w:t>
      </w:r>
      <w:bookmarkEnd w:id="362"/>
      <w:bookmarkEnd w:id="36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6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6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65" w:name="_Toc20425804"/>
      <w:bookmarkStart w:id="366" w:name="_Toc29321200"/>
      <w:r w:rsidRPr="00325D1F">
        <w:rPr>
          <w:lang w:val="en-GB"/>
        </w:rPr>
        <w:t>5.5.3.2</w:t>
      </w:r>
      <w:r w:rsidRPr="00325D1F">
        <w:rPr>
          <w:lang w:val="en-GB"/>
        </w:rPr>
        <w:tab/>
        <w:t>Layer 3 filtering</w:t>
      </w:r>
      <w:bookmarkEnd w:id="365"/>
      <w:bookmarkEnd w:id="36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6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6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68" w:name="_Toc20425805"/>
      <w:bookmarkStart w:id="369" w:name="_Toc29321201"/>
      <w:r w:rsidRPr="00325D1F">
        <w:rPr>
          <w:lang w:val="en-GB"/>
        </w:rPr>
        <w:t>5.5.3.3</w:t>
      </w:r>
      <w:r w:rsidRPr="00325D1F">
        <w:rPr>
          <w:lang w:val="en-GB"/>
        </w:rPr>
        <w:tab/>
        <w:t>Derivation of cell measurement results</w:t>
      </w:r>
      <w:bookmarkEnd w:id="368"/>
      <w:bookmarkEnd w:id="36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0" w:name="_Toc20425806"/>
      <w:bookmarkStart w:id="371" w:name="_Toc29321202"/>
      <w:r w:rsidRPr="00325D1F">
        <w:rPr>
          <w:lang w:val="en-GB"/>
        </w:rPr>
        <w:t>5.5.3.3a</w:t>
      </w:r>
      <w:r w:rsidRPr="00325D1F">
        <w:rPr>
          <w:lang w:val="en-GB"/>
        </w:rPr>
        <w:tab/>
        <w:t>Derivation of layer 3 beam filtered measurement</w:t>
      </w:r>
      <w:bookmarkEnd w:id="370"/>
      <w:bookmarkEnd w:id="37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2" w:name="_Toc20425807"/>
      <w:bookmarkStart w:id="373" w:name="_Toc29321203"/>
      <w:r w:rsidRPr="00325D1F">
        <w:rPr>
          <w:lang w:val="en-GB"/>
        </w:rPr>
        <w:t>5.5.4</w:t>
      </w:r>
      <w:r w:rsidRPr="00325D1F">
        <w:rPr>
          <w:lang w:val="en-GB"/>
        </w:rPr>
        <w:tab/>
        <w:t>Measurement report triggering</w:t>
      </w:r>
      <w:bookmarkEnd w:id="372"/>
      <w:bookmarkEnd w:id="373"/>
    </w:p>
    <w:p w14:paraId="44599473" w14:textId="77777777" w:rsidR="002C5D28" w:rsidRPr="00325D1F" w:rsidRDefault="002C5D28" w:rsidP="002C5D28">
      <w:pPr>
        <w:pStyle w:val="Heading4"/>
        <w:rPr>
          <w:lang w:val="en-GB"/>
        </w:rPr>
      </w:pPr>
      <w:bookmarkStart w:id="374" w:name="_Toc20425808"/>
      <w:bookmarkStart w:id="375" w:name="_Toc29321204"/>
      <w:r w:rsidRPr="00325D1F">
        <w:rPr>
          <w:lang w:val="en-GB"/>
        </w:rPr>
        <w:t>5.5.4.1</w:t>
      </w:r>
      <w:r w:rsidRPr="00325D1F">
        <w:rPr>
          <w:lang w:val="en-GB"/>
        </w:rPr>
        <w:tab/>
        <w:t>General</w:t>
      </w:r>
      <w:bookmarkEnd w:id="374"/>
      <w:bookmarkEnd w:id="37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7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7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lastRenderedPageBreak/>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77" w:name="_Toc20425809"/>
      <w:bookmarkStart w:id="378" w:name="_Toc29321205"/>
      <w:r w:rsidRPr="00325D1F">
        <w:rPr>
          <w:lang w:val="en-GB"/>
        </w:rPr>
        <w:t>5.5.4.2</w:t>
      </w:r>
      <w:r w:rsidRPr="00325D1F">
        <w:rPr>
          <w:lang w:val="en-GB"/>
        </w:rPr>
        <w:tab/>
        <w:t>Event A1 (Serving becomes better than threshold)</w:t>
      </w:r>
      <w:bookmarkEnd w:id="377"/>
      <w:bookmarkEnd w:id="37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79" w:name="_Toc20425810"/>
      <w:bookmarkStart w:id="380" w:name="_Toc29321206"/>
      <w:r w:rsidRPr="00325D1F">
        <w:rPr>
          <w:lang w:val="en-GB"/>
        </w:rPr>
        <w:t>5.5.4.3</w:t>
      </w:r>
      <w:r w:rsidRPr="00325D1F">
        <w:rPr>
          <w:lang w:val="en-GB"/>
        </w:rPr>
        <w:tab/>
        <w:t>Event A2 (Serving becomes worse than threshold)</w:t>
      </w:r>
      <w:bookmarkEnd w:id="379"/>
      <w:bookmarkEnd w:id="38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1" w:name="_Toc20425811"/>
      <w:bookmarkStart w:id="382" w:name="_Toc29321207"/>
      <w:r w:rsidRPr="00325D1F">
        <w:rPr>
          <w:lang w:val="en-GB"/>
        </w:rPr>
        <w:t>5.5.4.4</w:t>
      </w:r>
      <w:r w:rsidRPr="00325D1F">
        <w:rPr>
          <w:lang w:val="en-GB"/>
        </w:rPr>
        <w:tab/>
        <w:t>Event A3 (Neighbour becomes offset better than SpCell)</w:t>
      </w:r>
      <w:bookmarkEnd w:id="381"/>
      <w:bookmarkEnd w:id="38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83" w:name="_Toc20425812"/>
      <w:bookmarkStart w:id="384" w:name="_Toc29321208"/>
      <w:r w:rsidRPr="00325D1F">
        <w:rPr>
          <w:lang w:val="en-GB"/>
        </w:rPr>
        <w:t>5.5.4.5</w:t>
      </w:r>
      <w:r w:rsidRPr="00325D1F">
        <w:rPr>
          <w:lang w:val="en-GB"/>
        </w:rPr>
        <w:tab/>
        <w:t>Event A4 (Neighbour becomes better than threshold)</w:t>
      </w:r>
      <w:bookmarkEnd w:id="383"/>
      <w:bookmarkEnd w:id="38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85" w:name="_Toc20425813"/>
      <w:bookmarkStart w:id="386" w:name="_Toc29321209"/>
      <w:r w:rsidRPr="00325D1F">
        <w:rPr>
          <w:lang w:val="en-GB"/>
        </w:rPr>
        <w:t>5.5.4.6</w:t>
      </w:r>
      <w:r w:rsidRPr="00325D1F">
        <w:rPr>
          <w:lang w:val="en-GB"/>
        </w:rPr>
        <w:tab/>
        <w:t>Event A5 (SpCell becomes worse than threshold1 and neighbour becomes better than threshold2)</w:t>
      </w:r>
      <w:bookmarkEnd w:id="385"/>
      <w:bookmarkEnd w:id="38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lastRenderedPageBreak/>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87" w:name="_Toc20425814"/>
      <w:bookmarkStart w:id="38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87"/>
      <w:bookmarkEnd w:id="38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89" w:name="_Toc20425815"/>
      <w:bookmarkStart w:id="390" w:name="_Toc29321211"/>
      <w:r w:rsidRPr="00325D1F">
        <w:rPr>
          <w:lang w:val="en-GB"/>
        </w:rPr>
        <w:t>5.5.4.8</w:t>
      </w:r>
      <w:r w:rsidRPr="00325D1F">
        <w:rPr>
          <w:lang w:val="en-GB"/>
        </w:rPr>
        <w:tab/>
        <w:t>Event B1 (Inter RAT neighbour becomes better than threshold)</w:t>
      </w:r>
      <w:bookmarkEnd w:id="389"/>
      <w:bookmarkEnd w:id="39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1" w:name="_Toc20425816"/>
      <w:bookmarkStart w:id="39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1"/>
      <w:bookmarkEnd w:id="39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393" w:name="_Toc20425817"/>
      <w:bookmarkStart w:id="394" w:name="_Toc29321213"/>
      <w:r w:rsidRPr="00325D1F">
        <w:rPr>
          <w:lang w:val="en-GB"/>
        </w:rPr>
        <w:t>5.5.5</w:t>
      </w:r>
      <w:r w:rsidRPr="00325D1F">
        <w:rPr>
          <w:lang w:val="en-GB"/>
        </w:rPr>
        <w:tab/>
        <w:t>Measurement reporting</w:t>
      </w:r>
      <w:bookmarkEnd w:id="393"/>
      <w:bookmarkEnd w:id="394"/>
    </w:p>
    <w:p w14:paraId="775709D3" w14:textId="77777777" w:rsidR="002C5D28" w:rsidRPr="00325D1F" w:rsidRDefault="002C5D28" w:rsidP="002C5D28">
      <w:pPr>
        <w:pStyle w:val="Heading4"/>
        <w:rPr>
          <w:lang w:val="en-GB"/>
        </w:rPr>
      </w:pPr>
      <w:bookmarkStart w:id="395" w:name="_Toc20425818"/>
      <w:bookmarkStart w:id="396" w:name="_Toc29321214"/>
      <w:r w:rsidRPr="00325D1F">
        <w:rPr>
          <w:lang w:val="en-GB"/>
        </w:rPr>
        <w:t>5.5.5.1</w:t>
      </w:r>
      <w:r w:rsidRPr="00325D1F">
        <w:rPr>
          <w:lang w:val="en-GB"/>
        </w:rPr>
        <w:tab/>
        <w:t>General</w:t>
      </w:r>
      <w:bookmarkEnd w:id="395"/>
      <w:bookmarkEnd w:id="39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79.95pt" o:ole="">
            <v:imagedata r:id="rId58" o:title=""/>
          </v:shape>
          <o:OLEObject Type="Embed" ProgID="Mscgen.Chart" ShapeID="_x0000_i1047" DrawAspect="Content" ObjectID="_1641308921"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39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39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397"/>
    <w:bookmarkEnd w:id="39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399" w:name="_Toc20425819"/>
      <w:bookmarkStart w:id="400" w:name="_Toc29321215"/>
      <w:r w:rsidRPr="00325D1F">
        <w:rPr>
          <w:lang w:val="en-GB"/>
        </w:rPr>
        <w:t>5.5.5.2</w:t>
      </w:r>
      <w:r w:rsidRPr="00325D1F">
        <w:rPr>
          <w:lang w:val="en-GB"/>
        </w:rPr>
        <w:tab/>
        <w:t>Reporting of beam measurement information</w:t>
      </w:r>
      <w:bookmarkEnd w:id="399"/>
      <w:bookmarkEnd w:id="40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1" w:name="_Toc20425820"/>
      <w:bookmarkStart w:id="402" w:name="_Toc29321216"/>
      <w:r w:rsidRPr="00325D1F">
        <w:rPr>
          <w:lang w:val="en-GB"/>
        </w:rPr>
        <w:t>5.5.5.3</w:t>
      </w:r>
      <w:r w:rsidRPr="00325D1F">
        <w:rPr>
          <w:lang w:val="en-GB"/>
        </w:rPr>
        <w:tab/>
        <w:t>Sorting of cell measurement results</w:t>
      </w:r>
      <w:bookmarkEnd w:id="401"/>
      <w:bookmarkEnd w:id="40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03" w:name="_Toc20425821"/>
      <w:bookmarkStart w:id="404" w:name="_Toc29321217"/>
      <w:r w:rsidRPr="00325D1F">
        <w:rPr>
          <w:lang w:val="en-GB"/>
        </w:rPr>
        <w:lastRenderedPageBreak/>
        <w:t>5.5.6</w:t>
      </w:r>
      <w:r w:rsidRPr="00325D1F">
        <w:rPr>
          <w:lang w:val="en-GB"/>
        </w:rPr>
        <w:tab/>
        <w:t>Location measurement indication</w:t>
      </w:r>
      <w:bookmarkEnd w:id="403"/>
      <w:bookmarkEnd w:id="404"/>
    </w:p>
    <w:p w14:paraId="0FDEB942" w14:textId="56CD8353" w:rsidR="002C5D28" w:rsidRPr="00325D1F" w:rsidRDefault="002C5D28" w:rsidP="002C5D28">
      <w:pPr>
        <w:pStyle w:val="Heading4"/>
        <w:rPr>
          <w:lang w:val="en-GB"/>
        </w:rPr>
      </w:pPr>
      <w:bookmarkStart w:id="405" w:name="_Toc20425822"/>
      <w:bookmarkStart w:id="406" w:name="_Toc29321218"/>
      <w:r w:rsidRPr="00325D1F">
        <w:rPr>
          <w:lang w:val="en-GB"/>
        </w:rPr>
        <w:t>5.5.6.1</w:t>
      </w:r>
      <w:r w:rsidRPr="00325D1F">
        <w:rPr>
          <w:lang w:val="en-GB"/>
        </w:rPr>
        <w:tab/>
        <w:t>General</w:t>
      </w:r>
      <w:bookmarkEnd w:id="405"/>
      <w:bookmarkEnd w:id="40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95pt;height:79.95pt" o:ole="">
            <v:imagedata r:id="rId60" o:title=""/>
          </v:shape>
          <o:OLEObject Type="Embed" ProgID="Mscgen.Chart" ShapeID="_x0000_i1048" DrawAspect="Content" ObjectID="_1641308922"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07" w:name="_Toc20425823"/>
      <w:bookmarkStart w:id="408" w:name="_Toc29321219"/>
      <w:r w:rsidRPr="00325D1F">
        <w:rPr>
          <w:lang w:val="en-GB"/>
        </w:rPr>
        <w:t>5.5.6.2</w:t>
      </w:r>
      <w:r w:rsidRPr="00325D1F">
        <w:rPr>
          <w:lang w:val="en-GB"/>
        </w:rPr>
        <w:tab/>
        <w:t>Initiation</w:t>
      </w:r>
      <w:bookmarkEnd w:id="407"/>
      <w:bookmarkEnd w:id="40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09" w:name="_Toc20425824"/>
      <w:bookmarkStart w:id="41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09"/>
      <w:bookmarkEnd w:id="41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1" w:name="_Toc20425825"/>
      <w:bookmarkStart w:id="412" w:name="_Toc29321221"/>
      <w:r w:rsidRPr="00325D1F">
        <w:rPr>
          <w:lang w:val="en-GB"/>
        </w:rPr>
        <w:t>5.6</w:t>
      </w:r>
      <w:r w:rsidRPr="00325D1F">
        <w:rPr>
          <w:lang w:val="en-GB"/>
        </w:rPr>
        <w:tab/>
        <w:t>UE capabilities</w:t>
      </w:r>
      <w:bookmarkEnd w:id="411"/>
      <w:bookmarkEnd w:id="412"/>
    </w:p>
    <w:p w14:paraId="2A8C521D" w14:textId="77777777" w:rsidR="002C5D28" w:rsidRPr="00325D1F" w:rsidRDefault="002C5D28" w:rsidP="002C5D28">
      <w:pPr>
        <w:pStyle w:val="Heading3"/>
        <w:rPr>
          <w:lang w:val="en-GB"/>
        </w:rPr>
      </w:pPr>
      <w:bookmarkStart w:id="413" w:name="_Toc20425826"/>
      <w:bookmarkStart w:id="414" w:name="_Toc29321222"/>
      <w:r w:rsidRPr="00325D1F">
        <w:rPr>
          <w:lang w:val="en-GB"/>
        </w:rPr>
        <w:t>5.6.1</w:t>
      </w:r>
      <w:r w:rsidRPr="00325D1F">
        <w:rPr>
          <w:lang w:val="en-GB"/>
        </w:rPr>
        <w:tab/>
        <w:t>UE capability transfer</w:t>
      </w:r>
      <w:bookmarkEnd w:id="413"/>
      <w:bookmarkEnd w:id="414"/>
    </w:p>
    <w:p w14:paraId="6436DC74" w14:textId="77777777" w:rsidR="003C1064" w:rsidRPr="00325D1F" w:rsidRDefault="002C5D28" w:rsidP="003C1064">
      <w:pPr>
        <w:pStyle w:val="Heading4"/>
        <w:rPr>
          <w:lang w:val="en-GB"/>
        </w:rPr>
      </w:pPr>
      <w:bookmarkStart w:id="415" w:name="_Toc20425827"/>
      <w:bookmarkStart w:id="416" w:name="_Toc29321223"/>
      <w:r w:rsidRPr="00325D1F">
        <w:rPr>
          <w:lang w:val="en-GB"/>
        </w:rPr>
        <w:t>5.6.1.1</w:t>
      </w:r>
      <w:r w:rsidRPr="00325D1F">
        <w:rPr>
          <w:lang w:val="en-GB"/>
        </w:rPr>
        <w:tab/>
        <w:t>General</w:t>
      </w:r>
      <w:bookmarkEnd w:id="415"/>
      <w:bookmarkEnd w:id="41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5pt;height:100.05pt" o:ole="">
            <v:imagedata r:id="rId62" o:title=""/>
          </v:shape>
          <o:OLEObject Type="Embed" ProgID="Mscgen.Chart" ShapeID="_x0000_i1049" DrawAspect="Content" ObjectID="_1641308923"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17" w:name="_Toc20425828"/>
      <w:bookmarkStart w:id="418" w:name="_Toc29321224"/>
      <w:r w:rsidRPr="00325D1F">
        <w:rPr>
          <w:lang w:val="en-GB"/>
        </w:rPr>
        <w:t>5.6.1.2</w:t>
      </w:r>
      <w:r w:rsidRPr="00325D1F">
        <w:rPr>
          <w:lang w:val="en-GB"/>
        </w:rPr>
        <w:tab/>
        <w:t>Initiation</w:t>
      </w:r>
      <w:bookmarkEnd w:id="417"/>
      <w:bookmarkEnd w:id="41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19" w:name="_Toc20425829"/>
      <w:bookmarkStart w:id="42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19"/>
      <w:bookmarkEnd w:id="42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1" w:name="_Toc20425830"/>
      <w:bookmarkStart w:id="422"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1"/>
      <w:bookmarkEnd w:id="42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2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2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24" w:name="_Toc20425831"/>
      <w:bookmarkStart w:id="425" w:name="_Toc29321227"/>
      <w:r w:rsidRPr="00325D1F">
        <w:rPr>
          <w:lang w:val="en-GB"/>
        </w:rPr>
        <w:t>5.6.1.5</w:t>
      </w:r>
      <w:r w:rsidRPr="00325D1F">
        <w:rPr>
          <w:lang w:val="en-GB"/>
        </w:rPr>
        <w:tab/>
        <w:t>Void</w:t>
      </w:r>
      <w:bookmarkEnd w:id="424"/>
      <w:bookmarkEnd w:id="425"/>
    </w:p>
    <w:p w14:paraId="096709BC" w14:textId="77777777" w:rsidR="002C5D28" w:rsidRPr="00325D1F" w:rsidRDefault="002C5D28" w:rsidP="002C5D28">
      <w:pPr>
        <w:pStyle w:val="Heading2"/>
        <w:rPr>
          <w:lang w:val="en-GB"/>
        </w:rPr>
      </w:pPr>
      <w:bookmarkStart w:id="426" w:name="_Toc20425832"/>
      <w:bookmarkStart w:id="427" w:name="_Toc29321228"/>
      <w:r w:rsidRPr="00325D1F">
        <w:rPr>
          <w:lang w:val="en-GB"/>
        </w:rPr>
        <w:t>5.7</w:t>
      </w:r>
      <w:r w:rsidRPr="00325D1F">
        <w:rPr>
          <w:lang w:val="en-GB"/>
        </w:rPr>
        <w:tab/>
        <w:t>Other</w:t>
      </w:r>
      <w:bookmarkEnd w:id="426"/>
      <w:bookmarkEnd w:id="427"/>
    </w:p>
    <w:p w14:paraId="50ED36FB" w14:textId="77777777" w:rsidR="002C5D28" w:rsidRPr="00325D1F" w:rsidRDefault="002C5D28" w:rsidP="002C5D28">
      <w:pPr>
        <w:pStyle w:val="Heading3"/>
        <w:rPr>
          <w:lang w:val="en-GB"/>
        </w:rPr>
      </w:pPr>
      <w:bookmarkStart w:id="428" w:name="_Toc20425833"/>
      <w:bookmarkStart w:id="429" w:name="_Toc29321229"/>
      <w:r w:rsidRPr="00325D1F">
        <w:rPr>
          <w:lang w:val="en-GB"/>
        </w:rPr>
        <w:t>5.7.1</w:t>
      </w:r>
      <w:r w:rsidRPr="00325D1F">
        <w:rPr>
          <w:lang w:val="en-GB"/>
        </w:rPr>
        <w:tab/>
        <w:t>DL information transfer</w:t>
      </w:r>
      <w:bookmarkEnd w:id="428"/>
      <w:bookmarkEnd w:id="429"/>
    </w:p>
    <w:p w14:paraId="3763122D" w14:textId="77777777" w:rsidR="002C5D28" w:rsidRPr="00325D1F" w:rsidRDefault="002C5D28" w:rsidP="002C5D28">
      <w:pPr>
        <w:pStyle w:val="Heading4"/>
        <w:rPr>
          <w:lang w:val="en-GB"/>
        </w:rPr>
      </w:pPr>
      <w:bookmarkStart w:id="430" w:name="_Toc20425834"/>
      <w:bookmarkStart w:id="431" w:name="_Toc29321230"/>
      <w:r w:rsidRPr="00325D1F">
        <w:rPr>
          <w:lang w:val="en-GB"/>
        </w:rPr>
        <w:t>5.7.1.1</w:t>
      </w:r>
      <w:r w:rsidRPr="00325D1F">
        <w:rPr>
          <w:lang w:val="en-GB"/>
        </w:rPr>
        <w:tab/>
        <w:t>General</w:t>
      </w:r>
      <w:bookmarkEnd w:id="430"/>
      <w:bookmarkEnd w:id="43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6pt;height:79.95pt" o:ole="">
            <v:imagedata r:id="rId64" o:title=""/>
          </v:shape>
          <o:OLEObject Type="Embed" ProgID="Mscgen.Chart" ShapeID="_x0000_i1050" DrawAspect="Content" ObjectID="_1641308924"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2" w:name="_Toc20425835"/>
      <w:bookmarkStart w:id="433" w:name="_Toc29321231"/>
      <w:r w:rsidRPr="00325D1F">
        <w:rPr>
          <w:lang w:val="en-GB"/>
        </w:rPr>
        <w:t>5.7.1.2</w:t>
      </w:r>
      <w:r w:rsidR="002C5D28" w:rsidRPr="00325D1F">
        <w:rPr>
          <w:lang w:val="en-GB"/>
        </w:rPr>
        <w:tab/>
        <w:t>Initiation</w:t>
      </w:r>
      <w:bookmarkEnd w:id="432"/>
      <w:bookmarkEnd w:id="43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34" w:name="_Toc20425836"/>
      <w:bookmarkStart w:id="43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34"/>
      <w:bookmarkEnd w:id="43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08482907" w:rsidR="002C5D28" w:rsidRDefault="002C5D28" w:rsidP="002C5D28">
      <w:pPr>
        <w:pStyle w:val="B2"/>
        <w:rPr>
          <w:ins w:id="436" w:author="Ericsson" w:date="2020-01-23T13:16:00Z"/>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2E42731D" w14:textId="77777777" w:rsidR="0073038C" w:rsidRPr="006E03F4" w:rsidRDefault="0073038C" w:rsidP="0073038C">
      <w:pPr>
        <w:pStyle w:val="B1"/>
        <w:rPr>
          <w:ins w:id="437" w:author="Ericsson" w:date="2020-01-23T13:16:00Z"/>
          <w:lang w:val="en-US"/>
        </w:rPr>
      </w:pPr>
      <w:ins w:id="438" w:author="Ericsson" w:date="2020-01-23T13:16:00Z">
        <w:r w:rsidRPr="006E03F4">
          <w:rPr>
            <w:lang w:val="en-US"/>
          </w:rPr>
          <w:t>1&gt;</w:t>
        </w:r>
        <w:r w:rsidRPr="006E03F4">
          <w:rPr>
            <w:lang w:val="en-US"/>
          </w:rPr>
          <w:tab/>
          <w:t xml:space="preserve">if </w:t>
        </w:r>
        <w:r w:rsidRPr="006E03F4">
          <w:rPr>
            <w:i/>
            <w:lang w:val="en-US"/>
          </w:rPr>
          <w:t>referenceTimeInfo</w:t>
        </w:r>
        <w:r w:rsidRPr="006E03F4">
          <w:rPr>
            <w:lang w:val="en-US"/>
          </w:rPr>
          <w:t xml:space="preserve"> is included:</w:t>
        </w:r>
      </w:ins>
    </w:p>
    <w:p w14:paraId="4646F075" w14:textId="77777777" w:rsidR="0073038C" w:rsidRPr="006E03F4" w:rsidRDefault="0073038C" w:rsidP="0073038C">
      <w:pPr>
        <w:pStyle w:val="B2"/>
        <w:rPr>
          <w:ins w:id="439" w:author="Ericsson" w:date="2020-01-23T13:16:00Z"/>
          <w:lang w:val="en-US"/>
        </w:rPr>
      </w:pPr>
      <w:ins w:id="440" w:author="Ericsson" w:date="2020-01-23T13:16:00Z">
        <w:r w:rsidRPr="006E03F4">
          <w:rPr>
            <w:lang w:val="en-US"/>
          </w:rPr>
          <w:t>2&gt;</w:t>
        </w:r>
        <w:r w:rsidRPr="006E03F4">
          <w:rPr>
            <w:lang w:val="en-US"/>
          </w:rPr>
          <w:tab/>
          <w:t xml:space="preserve">calculate the reference time based on the included </w:t>
        </w:r>
        <w:r w:rsidRPr="006E03F4">
          <w:rPr>
            <w:i/>
            <w:lang w:val="en-US"/>
          </w:rPr>
          <w:t>time</w:t>
        </w:r>
        <w:r>
          <w:rPr>
            <w:lang w:val="en-US"/>
          </w:rPr>
          <w:t xml:space="preserve">, </w:t>
        </w:r>
        <w:r>
          <w:rPr>
            <w:i/>
            <w:lang w:val="en-US"/>
          </w:rPr>
          <w:t>timeInfoType</w:t>
        </w:r>
        <w:r w:rsidRPr="006E03F4">
          <w:rPr>
            <w:lang w:val="en-US"/>
          </w:rPr>
          <w:t xml:space="preserve"> and </w:t>
        </w:r>
        <w:r w:rsidRPr="006E03F4">
          <w:rPr>
            <w:i/>
            <w:lang w:val="en-US"/>
          </w:rPr>
          <w:t>referenceSFN</w:t>
        </w:r>
        <w:r w:rsidRPr="006E03F4">
          <w:rPr>
            <w:lang w:val="en-US"/>
          </w:rPr>
          <w:t>;</w:t>
        </w:r>
      </w:ins>
    </w:p>
    <w:p w14:paraId="2A8398F0" w14:textId="77777777" w:rsidR="0073038C" w:rsidRPr="006E03F4" w:rsidRDefault="0073038C" w:rsidP="0073038C">
      <w:pPr>
        <w:pStyle w:val="B2"/>
        <w:rPr>
          <w:ins w:id="441" w:author="Ericsson" w:date="2020-01-23T13:16:00Z"/>
          <w:lang w:val="en-US"/>
        </w:rPr>
      </w:pPr>
      <w:ins w:id="442" w:author="Ericsson" w:date="2020-01-23T13:16:00Z">
        <w:r w:rsidRPr="006E03F4">
          <w:rPr>
            <w:lang w:val="en-US"/>
          </w:rPr>
          <w:t>2&gt;</w:t>
        </w:r>
        <w:r w:rsidRPr="006E03F4">
          <w:rPr>
            <w:lang w:val="en-US"/>
          </w:rPr>
          <w:tab/>
          <w:t xml:space="preserve">calculate the uncertainty of the reference time based on the </w:t>
        </w:r>
        <w:r w:rsidRPr="006E03F4">
          <w:rPr>
            <w:i/>
            <w:lang w:val="en-US"/>
          </w:rPr>
          <w:t>uncertainty</w:t>
        </w:r>
        <w:r w:rsidRPr="006E03F4">
          <w:rPr>
            <w:lang w:val="en-US"/>
          </w:rPr>
          <w:t xml:space="preserve">, if </w:t>
        </w:r>
        <w:r w:rsidRPr="006E03F4">
          <w:rPr>
            <w:i/>
            <w:lang w:val="en-US"/>
          </w:rPr>
          <w:t>uncertainty</w:t>
        </w:r>
        <w:r w:rsidRPr="006E03F4">
          <w:rPr>
            <w:lang w:val="en-US"/>
          </w:rPr>
          <w:t xml:space="preserve"> is included;</w:t>
        </w:r>
      </w:ins>
    </w:p>
    <w:p w14:paraId="158F0043" w14:textId="77777777" w:rsidR="0073038C" w:rsidRPr="006E03F4" w:rsidRDefault="0073038C" w:rsidP="0073038C">
      <w:pPr>
        <w:pStyle w:val="B2"/>
        <w:rPr>
          <w:ins w:id="443" w:author="Ericsson" w:date="2020-01-23T13:16:00Z"/>
          <w:lang w:val="en-US"/>
        </w:rPr>
      </w:pPr>
      <w:ins w:id="444" w:author="Ericsson" w:date="2020-01-23T13:16:00Z">
        <w:r w:rsidRPr="006E03F4">
          <w:rPr>
            <w:lang w:val="en-US"/>
          </w:rPr>
          <w:t>2&gt;</w:t>
        </w:r>
        <w:r w:rsidRPr="006E03F4">
          <w:rPr>
            <w:lang w:val="en-US"/>
          </w:rPr>
          <w:tab/>
          <w:t xml:space="preserve">inform upper layers of the reference time and, if </w:t>
        </w:r>
        <w:r w:rsidRPr="006E03F4">
          <w:rPr>
            <w:i/>
            <w:lang w:val="en-US"/>
          </w:rPr>
          <w:t>uncertainty</w:t>
        </w:r>
        <w:r w:rsidRPr="006E03F4">
          <w:rPr>
            <w:lang w:val="en-US"/>
          </w:rPr>
          <w:t xml:space="preserve"> is included, of the uncertainty.</w:t>
        </w:r>
      </w:ins>
    </w:p>
    <w:p w14:paraId="535AA475" w14:textId="0247C7DD" w:rsidR="0073038C" w:rsidRPr="0073038C" w:rsidRDefault="0073038C" w:rsidP="0073038C">
      <w:pPr>
        <w:pStyle w:val="EditorsNote"/>
      </w:pPr>
      <w:ins w:id="445" w:author="Ericsson" w:date="2020-01-23T13:16:00Z">
        <w:r w:rsidRPr="00A01241">
          <w:t xml:space="preserve">Editor’s note FFS: </w:t>
        </w:r>
        <w:r w:rsidRPr="006E03F4">
          <w:rPr>
            <w:lang w:val="en-US"/>
          </w:rPr>
          <w:t>whether and h</w:t>
        </w:r>
        <w:r w:rsidRPr="00A01241">
          <w:t>ow to capture propagation delay compensation</w:t>
        </w:r>
      </w:ins>
    </w:p>
    <w:p w14:paraId="77A9702A" w14:textId="77777777" w:rsidR="002C5D28" w:rsidRPr="00325D1F" w:rsidRDefault="002C5D28" w:rsidP="002C5D28">
      <w:pPr>
        <w:pStyle w:val="Heading3"/>
        <w:rPr>
          <w:lang w:val="en-GB"/>
        </w:rPr>
      </w:pPr>
      <w:bookmarkStart w:id="446" w:name="_Toc20425837"/>
      <w:bookmarkStart w:id="447" w:name="_Toc29321233"/>
      <w:r w:rsidRPr="00325D1F">
        <w:rPr>
          <w:lang w:val="en-GB"/>
        </w:rPr>
        <w:t>5.7.2</w:t>
      </w:r>
      <w:r w:rsidRPr="00325D1F">
        <w:rPr>
          <w:lang w:val="en-GB"/>
        </w:rPr>
        <w:tab/>
        <w:t>UL information transfer</w:t>
      </w:r>
      <w:bookmarkEnd w:id="446"/>
      <w:bookmarkEnd w:id="447"/>
    </w:p>
    <w:p w14:paraId="6B96BD31" w14:textId="77777777" w:rsidR="002C5D28" w:rsidRPr="00325D1F" w:rsidRDefault="002C5D28" w:rsidP="002C5D28">
      <w:pPr>
        <w:pStyle w:val="Heading4"/>
        <w:rPr>
          <w:lang w:val="en-GB"/>
        </w:rPr>
      </w:pPr>
      <w:bookmarkStart w:id="448" w:name="_Toc20425838"/>
      <w:bookmarkStart w:id="449" w:name="_Toc29321234"/>
      <w:r w:rsidRPr="00325D1F">
        <w:rPr>
          <w:lang w:val="en-GB"/>
        </w:rPr>
        <w:t>5.7.2.1</w:t>
      </w:r>
      <w:r w:rsidRPr="00325D1F">
        <w:rPr>
          <w:lang w:val="en-GB"/>
        </w:rPr>
        <w:tab/>
        <w:t>General</w:t>
      </w:r>
      <w:bookmarkEnd w:id="448"/>
      <w:bookmarkEnd w:id="44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6pt;height:79.95pt" o:ole="">
            <v:imagedata r:id="rId66" o:title=""/>
          </v:shape>
          <o:OLEObject Type="Embed" ProgID="Mscgen.Chart" ShapeID="_x0000_i1051" DrawAspect="Content" ObjectID="_1641308925"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50" w:name="_Toc20425839"/>
      <w:bookmarkStart w:id="451" w:name="_Toc29321235"/>
      <w:r w:rsidRPr="00325D1F">
        <w:rPr>
          <w:lang w:val="en-GB"/>
        </w:rPr>
        <w:lastRenderedPageBreak/>
        <w:t>5.7.2.2</w:t>
      </w:r>
      <w:r w:rsidRPr="00325D1F">
        <w:rPr>
          <w:lang w:val="en-GB"/>
        </w:rPr>
        <w:tab/>
        <w:t>Initiation</w:t>
      </w:r>
      <w:bookmarkEnd w:id="450"/>
      <w:bookmarkEnd w:id="45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52" w:name="_Toc20425840"/>
      <w:bookmarkStart w:id="453" w:name="_Toc29321236"/>
      <w:r w:rsidRPr="00325D1F">
        <w:rPr>
          <w:lang w:val="en-GB"/>
        </w:rPr>
        <w:t>5.7.2.3</w:t>
      </w:r>
      <w:r w:rsidRPr="00325D1F">
        <w:rPr>
          <w:lang w:val="en-GB"/>
        </w:rPr>
        <w:tab/>
        <w:t>Actions related to transmission of ULInformationTransfer message</w:t>
      </w:r>
      <w:bookmarkEnd w:id="452"/>
      <w:bookmarkEnd w:id="45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4" w:name="_Toc20425841"/>
      <w:bookmarkStart w:id="45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4"/>
      <w:bookmarkEnd w:id="45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6" w:name="_Toc20425842"/>
      <w:bookmarkStart w:id="457" w:name="_Toc29321238"/>
      <w:r w:rsidRPr="00325D1F">
        <w:rPr>
          <w:lang w:val="en-GB"/>
        </w:rPr>
        <w:t>5.7.2a</w:t>
      </w:r>
      <w:r w:rsidRPr="00325D1F">
        <w:rPr>
          <w:lang w:val="en-GB"/>
        </w:rPr>
        <w:tab/>
        <w:t>UL information transfer for MR-DC</w:t>
      </w:r>
      <w:bookmarkEnd w:id="456"/>
      <w:bookmarkEnd w:id="457"/>
    </w:p>
    <w:p w14:paraId="32EA7088" w14:textId="77777777" w:rsidR="001A1DD7" w:rsidRPr="00325D1F" w:rsidRDefault="001A1DD7" w:rsidP="001A1DD7">
      <w:pPr>
        <w:pStyle w:val="Heading4"/>
        <w:rPr>
          <w:lang w:val="en-GB"/>
        </w:rPr>
      </w:pPr>
      <w:bookmarkStart w:id="458" w:name="_Toc20425843"/>
      <w:bookmarkStart w:id="459" w:name="_Toc29321239"/>
      <w:r w:rsidRPr="00325D1F">
        <w:rPr>
          <w:lang w:val="en-GB"/>
        </w:rPr>
        <w:t>5.7.2a.1</w:t>
      </w:r>
      <w:r w:rsidRPr="00325D1F">
        <w:rPr>
          <w:lang w:val="en-GB"/>
        </w:rPr>
        <w:tab/>
        <w:t>General</w:t>
      </w:r>
      <w:bookmarkEnd w:id="458"/>
      <w:bookmarkEnd w:id="45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6pt;height:77.6pt" o:ole="">
            <v:imagedata r:id="rId68" o:title=""/>
          </v:shape>
          <o:OLEObject Type="Embed" ProgID="Mscgen.Chart" ShapeID="_x0000_i1052" DrawAspect="Content" ObjectID="_1641308926"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60" w:name="_Toc20425844"/>
      <w:bookmarkStart w:id="461" w:name="_Toc29321240"/>
      <w:r w:rsidRPr="00325D1F">
        <w:rPr>
          <w:lang w:val="en-GB"/>
        </w:rPr>
        <w:t>5.7.2a.2</w:t>
      </w:r>
      <w:r w:rsidRPr="00325D1F">
        <w:rPr>
          <w:lang w:val="en-GB"/>
        </w:rPr>
        <w:tab/>
        <w:t>Initiation</w:t>
      </w:r>
      <w:bookmarkEnd w:id="460"/>
      <w:bookmarkEnd w:id="46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62" w:name="_Toc20425845"/>
      <w:bookmarkStart w:id="46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62"/>
      <w:bookmarkEnd w:id="46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lastRenderedPageBreak/>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4" w:name="_Toc20425846"/>
      <w:bookmarkStart w:id="465" w:name="_Toc29321242"/>
      <w:r w:rsidRPr="00325D1F">
        <w:rPr>
          <w:lang w:val="en-GB" w:eastAsia="zh-CN"/>
        </w:rPr>
        <w:t>5.7.3</w:t>
      </w:r>
      <w:r w:rsidRPr="00325D1F">
        <w:rPr>
          <w:lang w:val="en-GB" w:eastAsia="zh-CN"/>
        </w:rPr>
        <w:tab/>
      </w:r>
      <w:r w:rsidRPr="00325D1F">
        <w:rPr>
          <w:lang w:val="en-GB"/>
        </w:rPr>
        <w:t>SCG failure information</w:t>
      </w:r>
      <w:bookmarkEnd w:id="464"/>
      <w:bookmarkEnd w:id="465"/>
    </w:p>
    <w:p w14:paraId="060BDC07" w14:textId="77777777" w:rsidR="002C5D28" w:rsidRPr="00325D1F" w:rsidRDefault="002C5D28" w:rsidP="002C5D28">
      <w:pPr>
        <w:pStyle w:val="Heading4"/>
        <w:rPr>
          <w:lang w:val="en-GB"/>
        </w:rPr>
      </w:pPr>
      <w:bookmarkStart w:id="466" w:name="_Toc20425847"/>
      <w:bookmarkStart w:id="467" w:name="_Toc29321243"/>
      <w:r w:rsidRPr="00325D1F">
        <w:rPr>
          <w:lang w:val="en-GB"/>
        </w:rPr>
        <w:t>5.7.3.1</w:t>
      </w:r>
      <w:r w:rsidRPr="00325D1F">
        <w:rPr>
          <w:lang w:val="en-GB"/>
        </w:rPr>
        <w:tab/>
        <w:t>General</w:t>
      </w:r>
      <w:bookmarkEnd w:id="466"/>
      <w:bookmarkEnd w:id="46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35pt;height:100.05pt" o:ole="">
            <v:imagedata r:id="rId70" o:title=""/>
          </v:shape>
          <o:OLEObject Type="Embed" ProgID="Mscgen.Chart" ShapeID="_x0000_i1053" DrawAspect="Content" ObjectID="_1641308927"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8" w:name="_Toc20425848"/>
      <w:bookmarkStart w:id="469" w:name="_Toc29321244"/>
      <w:r w:rsidRPr="00325D1F">
        <w:rPr>
          <w:lang w:val="en-GB"/>
        </w:rPr>
        <w:t>5.7.3.2</w:t>
      </w:r>
      <w:r w:rsidRPr="00325D1F">
        <w:rPr>
          <w:lang w:val="en-GB"/>
        </w:rPr>
        <w:tab/>
        <w:t>Initiation</w:t>
      </w:r>
      <w:bookmarkEnd w:id="468"/>
      <w:bookmarkEnd w:id="46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70" w:name="_Toc20425849"/>
      <w:bookmarkStart w:id="471" w:name="_Toc29321245"/>
      <w:bookmarkStart w:id="472" w:name="_Hlk535948592"/>
      <w:r w:rsidRPr="00325D1F">
        <w:rPr>
          <w:lang w:val="en-GB"/>
        </w:rPr>
        <w:t>5.7.3.3</w:t>
      </w:r>
      <w:r w:rsidRPr="00325D1F">
        <w:rPr>
          <w:lang w:val="en-GB"/>
        </w:rPr>
        <w:tab/>
        <w:t>Failure type determination</w:t>
      </w:r>
      <w:r w:rsidR="00941358" w:rsidRPr="00325D1F">
        <w:rPr>
          <w:lang w:val="en-GB"/>
        </w:rPr>
        <w:t xml:space="preserve"> for (NG)EN-DC</w:t>
      </w:r>
      <w:bookmarkEnd w:id="470"/>
      <w:bookmarkEnd w:id="471"/>
    </w:p>
    <w:bookmarkEnd w:id="47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3" w:name="_Toc20425850"/>
      <w:bookmarkStart w:id="474" w:name="_Toc29321246"/>
      <w:r w:rsidRPr="00325D1F">
        <w:rPr>
          <w:lang w:val="en-GB"/>
        </w:rPr>
        <w:t>5.7.3.4</w:t>
      </w:r>
      <w:r w:rsidRPr="00325D1F">
        <w:rPr>
          <w:lang w:val="en-GB"/>
        </w:rPr>
        <w:tab/>
        <w:t xml:space="preserve">Setting the contents of </w:t>
      </w:r>
      <w:r w:rsidRPr="00325D1F">
        <w:rPr>
          <w:i/>
          <w:noProof/>
          <w:lang w:val="en-GB"/>
        </w:rPr>
        <w:t>MeasResultSCG-Failure</w:t>
      </w:r>
      <w:bookmarkEnd w:id="473"/>
      <w:bookmarkEnd w:id="47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5" w:name="_Toc20425851"/>
      <w:bookmarkStart w:id="476" w:name="_Toc29321247"/>
      <w:r w:rsidRPr="00325D1F">
        <w:rPr>
          <w:lang w:val="en-GB"/>
        </w:rPr>
        <w:lastRenderedPageBreak/>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5"/>
      <w:bookmarkEnd w:id="476"/>
    </w:p>
    <w:p w14:paraId="3791BCE0" w14:textId="77777777" w:rsidR="00941358" w:rsidRPr="00325D1F" w:rsidRDefault="00941358" w:rsidP="00941358">
      <w:pPr>
        <w:rPr>
          <w:lang w:eastAsia="x-none"/>
        </w:rPr>
      </w:pPr>
      <w:bookmarkStart w:id="47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8" w:name="_Toc20425852"/>
      <w:bookmarkStart w:id="479" w:name="_Toc29321248"/>
      <w:r w:rsidRPr="00325D1F">
        <w:rPr>
          <w:lang w:val="en-GB"/>
        </w:rPr>
        <w:t>5.7.3a</w:t>
      </w:r>
      <w:r w:rsidRPr="00325D1F">
        <w:rPr>
          <w:lang w:val="en-GB"/>
        </w:rPr>
        <w:tab/>
        <w:t>EUTRA SCG failure information</w:t>
      </w:r>
      <w:bookmarkEnd w:id="478"/>
      <w:bookmarkEnd w:id="479"/>
    </w:p>
    <w:p w14:paraId="4A5D6A7C" w14:textId="77777777" w:rsidR="00941358" w:rsidRPr="00325D1F" w:rsidRDefault="00941358" w:rsidP="00941358">
      <w:pPr>
        <w:pStyle w:val="Heading4"/>
        <w:rPr>
          <w:lang w:val="en-GB"/>
        </w:rPr>
      </w:pPr>
      <w:bookmarkStart w:id="480" w:name="_Toc20425853"/>
      <w:bookmarkStart w:id="481" w:name="_Toc29321249"/>
      <w:r w:rsidRPr="00325D1F">
        <w:rPr>
          <w:lang w:val="en-GB"/>
        </w:rPr>
        <w:t>5.7.3a.1</w:t>
      </w:r>
      <w:r w:rsidRPr="00325D1F">
        <w:rPr>
          <w:lang w:val="en-GB"/>
        </w:rPr>
        <w:tab/>
        <w:t>General</w:t>
      </w:r>
      <w:bookmarkEnd w:id="480"/>
      <w:bookmarkEnd w:id="481"/>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35pt;height:103.8pt" o:ole="">
            <v:imagedata r:id="rId72" o:title=""/>
          </v:shape>
          <o:OLEObject Type="Embed" ProgID="Mscgen.Chart" ShapeID="_x0000_i1054" DrawAspect="Content" ObjectID="_1641308928"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8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3" w:name="_Toc20425854"/>
      <w:bookmarkStart w:id="484" w:name="_Toc29321250"/>
      <w:bookmarkStart w:id="485" w:name="_Hlk535235743"/>
      <w:bookmarkEnd w:id="482"/>
      <w:r w:rsidRPr="00325D1F">
        <w:rPr>
          <w:lang w:val="en-GB"/>
        </w:rPr>
        <w:t>5.7.3a.2</w:t>
      </w:r>
      <w:r w:rsidRPr="00325D1F">
        <w:rPr>
          <w:lang w:val="en-GB"/>
        </w:rPr>
        <w:tab/>
        <w:t>Initiation</w:t>
      </w:r>
      <w:bookmarkEnd w:id="483"/>
      <w:bookmarkEnd w:id="48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6" w:name="_Toc20425855"/>
      <w:bookmarkStart w:id="48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6"/>
      <w:bookmarkEnd w:id="48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8" w:name="_Toc20425856"/>
      <w:bookmarkStart w:id="489" w:name="_Toc29321252"/>
      <w:bookmarkEnd w:id="48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8"/>
      <w:bookmarkEnd w:id="489"/>
    </w:p>
    <w:p w14:paraId="44E6D23B" w14:textId="77777777" w:rsidR="002C5D28" w:rsidRPr="00325D1F" w:rsidRDefault="002C5D28" w:rsidP="002C5D28">
      <w:pPr>
        <w:pStyle w:val="Heading4"/>
        <w:rPr>
          <w:lang w:val="en-GB"/>
        </w:rPr>
      </w:pPr>
      <w:bookmarkStart w:id="490" w:name="_Toc20425857"/>
      <w:bookmarkStart w:id="49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90"/>
      <w:bookmarkEnd w:id="491"/>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5pt;height:100.05pt" o:ole="">
            <v:imagedata r:id="rId74" o:title=""/>
          </v:shape>
          <o:OLEObject Type="Embed" ProgID="Mscgen.Chart" ShapeID="_x0000_i1055" DrawAspect="Content" ObjectID="_1641308929"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92" w:name="_Toc20425858"/>
      <w:bookmarkStart w:id="49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92"/>
      <w:bookmarkEnd w:id="49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4" w:name="_Toc20425859"/>
      <w:bookmarkStart w:id="495"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4"/>
      <w:bookmarkEnd w:id="495"/>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6" w:name="_Toc20425860"/>
      <w:bookmarkStart w:id="497" w:name="_Toc29321256"/>
      <w:r w:rsidRPr="00325D1F">
        <w:rPr>
          <w:lang w:val="en-GB"/>
        </w:rPr>
        <w:lastRenderedPageBreak/>
        <w:t>5.7.5</w:t>
      </w:r>
      <w:r w:rsidR="00766818" w:rsidRPr="00325D1F">
        <w:rPr>
          <w:lang w:val="en-GB"/>
        </w:rPr>
        <w:tab/>
        <w:t>Failure information</w:t>
      </w:r>
      <w:bookmarkEnd w:id="496"/>
      <w:bookmarkEnd w:id="497"/>
    </w:p>
    <w:p w14:paraId="3808CC9A" w14:textId="77777777" w:rsidR="00766818" w:rsidRPr="00325D1F" w:rsidRDefault="00C4166C" w:rsidP="00706D38">
      <w:pPr>
        <w:pStyle w:val="Heading4"/>
        <w:rPr>
          <w:lang w:val="en-GB"/>
        </w:rPr>
      </w:pPr>
      <w:bookmarkStart w:id="498" w:name="_Toc20425861"/>
      <w:bookmarkStart w:id="499" w:name="_Toc29321257"/>
      <w:r w:rsidRPr="00325D1F">
        <w:rPr>
          <w:lang w:val="en-GB"/>
        </w:rPr>
        <w:t>5.7.5</w:t>
      </w:r>
      <w:r w:rsidR="00766818" w:rsidRPr="00325D1F">
        <w:rPr>
          <w:lang w:val="en-GB"/>
        </w:rPr>
        <w:t>.1</w:t>
      </w:r>
      <w:r w:rsidR="00766818" w:rsidRPr="00325D1F">
        <w:rPr>
          <w:lang w:val="en-GB"/>
        </w:rPr>
        <w:tab/>
        <w:t>General</w:t>
      </w:r>
      <w:bookmarkEnd w:id="498"/>
      <w:bookmarkEnd w:id="499"/>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1pt;height:1in" o:ole="">
            <v:imagedata r:id="rId76" o:title=""/>
          </v:shape>
          <o:OLEObject Type="Embed" ProgID="Mscgen.Chart" ShapeID="_x0000_i1056" DrawAspect="Content" ObjectID="_1641308930"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00" w:name="_Toc20425862"/>
      <w:bookmarkStart w:id="501" w:name="_Toc29321258"/>
      <w:r w:rsidRPr="00325D1F">
        <w:rPr>
          <w:lang w:val="en-GB"/>
        </w:rPr>
        <w:t>5.7.5</w:t>
      </w:r>
      <w:r w:rsidR="00766818" w:rsidRPr="00325D1F">
        <w:rPr>
          <w:lang w:val="en-GB"/>
        </w:rPr>
        <w:t>.2</w:t>
      </w:r>
      <w:r w:rsidR="00766818" w:rsidRPr="00325D1F">
        <w:rPr>
          <w:lang w:val="en-GB"/>
        </w:rPr>
        <w:tab/>
        <w:t>Initiation</w:t>
      </w:r>
      <w:bookmarkEnd w:id="500"/>
      <w:bookmarkEnd w:id="50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02" w:name="_Toc20425863"/>
      <w:bookmarkStart w:id="50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02"/>
      <w:bookmarkEnd w:id="50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4" w:name="_Toc20425864"/>
      <w:bookmarkStart w:id="505" w:name="_Toc29321260"/>
      <w:r w:rsidRPr="00325D1F">
        <w:lastRenderedPageBreak/>
        <w:t>6</w:t>
      </w:r>
      <w:r w:rsidRPr="00325D1F">
        <w:tab/>
        <w:t>Protocol data units, formats and parameters (ASN.1)</w:t>
      </w:r>
      <w:bookmarkEnd w:id="504"/>
      <w:bookmarkEnd w:id="505"/>
    </w:p>
    <w:p w14:paraId="5DAD36EF" w14:textId="77777777" w:rsidR="002C5D28" w:rsidRPr="00325D1F" w:rsidRDefault="002C5D28" w:rsidP="002C5D28">
      <w:pPr>
        <w:pStyle w:val="Heading2"/>
        <w:rPr>
          <w:lang w:val="en-GB"/>
        </w:rPr>
      </w:pPr>
      <w:bookmarkStart w:id="506" w:name="_Toc20425865"/>
      <w:bookmarkStart w:id="507" w:name="_Toc29321261"/>
      <w:r w:rsidRPr="00325D1F">
        <w:rPr>
          <w:lang w:val="en-GB"/>
        </w:rPr>
        <w:t>6.1</w:t>
      </w:r>
      <w:r w:rsidRPr="00325D1F">
        <w:rPr>
          <w:lang w:val="en-GB"/>
        </w:rPr>
        <w:tab/>
        <w:t>General</w:t>
      </w:r>
      <w:bookmarkEnd w:id="506"/>
      <w:bookmarkEnd w:id="507"/>
    </w:p>
    <w:p w14:paraId="592163B6" w14:textId="77777777" w:rsidR="002C5D28" w:rsidRPr="00325D1F" w:rsidRDefault="002C5D28" w:rsidP="002C5D28">
      <w:pPr>
        <w:pStyle w:val="Heading3"/>
        <w:rPr>
          <w:lang w:val="en-GB"/>
        </w:rPr>
      </w:pPr>
      <w:bookmarkStart w:id="508" w:name="_Toc20425866"/>
      <w:bookmarkStart w:id="509" w:name="_Toc29321262"/>
      <w:r w:rsidRPr="00325D1F">
        <w:rPr>
          <w:lang w:val="en-GB"/>
        </w:rPr>
        <w:t>6.1.1</w:t>
      </w:r>
      <w:r w:rsidRPr="00325D1F">
        <w:rPr>
          <w:lang w:val="en-GB"/>
        </w:rPr>
        <w:tab/>
        <w:t>Introduction</w:t>
      </w:r>
      <w:bookmarkEnd w:id="508"/>
      <w:bookmarkEnd w:id="50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10" w:name="_Toc20425867"/>
      <w:bookmarkStart w:id="511" w:name="_Toc29321263"/>
      <w:r w:rsidRPr="00325D1F">
        <w:rPr>
          <w:lang w:val="en-GB"/>
        </w:rPr>
        <w:t>6.1.2</w:t>
      </w:r>
      <w:r w:rsidRPr="00325D1F">
        <w:rPr>
          <w:lang w:val="en-GB"/>
        </w:rPr>
        <w:tab/>
        <w:t>Need codes and conditions for optional downlink fields</w:t>
      </w:r>
      <w:bookmarkEnd w:id="510"/>
      <w:bookmarkEnd w:id="51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12" w:name="_Toc20425868"/>
      <w:bookmarkStart w:id="513" w:name="_Toc29321264"/>
      <w:r w:rsidRPr="00325D1F">
        <w:rPr>
          <w:lang w:val="en-GB"/>
        </w:rPr>
        <w:t>6.1.3</w:t>
      </w:r>
      <w:r w:rsidRPr="00325D1F">
        <w:rPr>
          <w:lang w:val="en-GB"/>
        </w:rPr>
        <w:tab/>
        <w:t>General rules</w:t>
      </w:r>
      <w:bookmarkEnd w:id="512"/>
      <w:bookmarkEnd w:id="51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4" w:name="_Toc20425869"/>
      <w:bookmarkStart w:id="515" w:name="_Toc29321265"/>
      <w:r w:rsidRPr="00325D1F">
        <w:rPr>
          <w:lang w:val="en-GB"/>
        </w:rPr>
        <w:t>6.2</w:t>
      </w:r>
      <w:r w:rsidRPr="00325D1F">
        <w:rPr>
          <w:lang w:val="en-GB"/>
        </w:rPr>
        <w:tab/>
        <w:t>RRC messages</w:t>
      </w:r>
      <w:bookmarkEnd w:id="514"/>
      <w:bookmarkEnd w:id="515"/>
    </w:p>
    <w:p w14:paraId="2CBA4B9A" w14:textId="77777777" w:rsidR="002C5D28" w:rsidRPr="00325D1F" w:rsidRDefault="002C5D28" w:rsidP="002C5D28">
      <w:pPr>
        <w:pStyle w:val="Heading3"/>
        <w:rPr>
          <w:lang w:val="en-GB"/>
        </w:rPr>
      </w:pPr>
      <w:bookmarkStart w:id="516" w:name="_Toc20425870"/>
      <w:bookmarkStart w:id="517" w:name="_Toc29321266"/>
      <w:r w:rsidRPr="00325D1F">
        <w:rPr>
          <w:lang w:val="en-GB"/>
        </w:rPr>
        <w:t>6.2.1</w:t>
      </w:r>
      <w:r w:rsidRPr="00325D1F">
        <w:rPr>
          <w:lang w:val="en-GB"/>
        </w:rPr>
        <w:tab/>
        <w:t>General message structure</w:t>
      </w:r>
      <w:bookmarkEnd w:id="516"/>
      <w:bookmarkEnd w:id="517"/>
    </w:p>
    <w:p w14:paraId="01F32F7C" w14:textId="77777777" w:rsidR="002C5D28" w:rsidRPr="00325D1F" w:rsidRDefault="002C5D28" w:rsidP="002C5D28">
      <w:pPr>
        <w:pStyle w:val="Heading4"/>
        <w:rPr>
          <w:i/>
          <w:iCs/>
          <w:noProof/>
          <w:lang w:val="en-GB" w:eastAsia="zh-CN"/>
        </w:rPr>
      </w:pPr>
      <w:bookmarkStart w:id="518" w:name="_Toc20425871"/>
      <w:bookmarkStart w:id="51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8"/>
      <w:bookmarkEnd w:id="51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20" w:name="_Toc20425872"/>
      <w:bookmarkStart w:id="521" w:name="_Toc29321268"/>
      <w:r w:rsidRPr="00325D1F">
        <w:rPr>
          <w:i/>
          <w:iCs/>
          <w:lang w:val="en-GB"/>
        </w:rPr>
        <w:t>–</w:t>
      </w:r>
      <w:r w:rsidRPr="00325D1F">
        <w:rPr>
          <w:i/>
          <w:iCs/>
          <w:lang w:val="en-GB"/>
        </w:rPr>
        <w:tab/>
        <w:t>BCCH-BCH-Message</w:t>
      </w:r>
      <w:bookmarkEnd w:id="520"/>
      <w:bookmarkEnd w:id="52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22" w:name="_Toc20425873"/>
      <w:bookmarkStart w:id="523" w:name="_Toc29321269"/>
      <w:r w:rsidRPr="00325D1F">
        <w:rPr>
          <w:i/>
          <w:iCs/>
          <w:lang w:val="en-GB"/>
        </w:rPr>
        <w:t>–</w:t>
      </w:r>
      <w:r w:rsidRPr="00325D1F">
        <w:rPr>
          <w:i/>
          <w:iCs/>
          <w:lang w:val="en-GB"/>
        </w:rPr>
        <w:tab/>
        <w:t>BCCH-DL-SCH-Message</w:t>
      </w:r>
      <w:bookmarkEnd w:id="522"/>
      <w:bookmarkEnd w:id="52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4" w:name="_Toc20425874"/>
      <w:bookmarkStart w:id="525" w:name="_Toc29321270"/>
      <w:r w:rsidRPr="00325D1F">
        <w:rPr>
          <w:lang w:val="en-GB"/>
        </w:rPr>
        <w:t>–</w:t>
      </w:r>
      <w:r w:rsidRPr="00325D1F">
        <w:rPr>
          <w:lang w:val="en-GB"/>
        </w:rPr>
        <w:tab/>
      </w:r>
      <w:r w:rsidRPr="00325D1F">
        <w:rPr>
          <w:i/>
          <w:noProof/>
          <w:lang w:val="en-GB"/>
        </w:rPr>
        <w:t>DL-CCCH-Message</w:t>
      </w:r>
      <w:bookmarkEnd w:id="524"/>
      <w:bookmarkEnd w:id="52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6" w:name="_Toc20425875"/>
      <w:bookmarkStart w:id="527" w:name="_Toc29321271"/>
      <w:r w:rsidRPr="00325D1F">
        <w:rPr>
          <w:i/>
          <w:iCs/>
          <w:lang w:val="en-GB"/>
        </w:rPr>
        <w:t>–</w:t>
      </w:r>
      <w:r w:rsidRPr="00325D1F">
        <w:rPr>
          <w:i/>
          <w:iCs/>
          <w:lang w:val="en-GB"/>
        </w:rPr>
        <w:tab/>
      </w:r>
      <w:r w:rsidRPr="00325D1F">
        <w:rPr>
          <w:i/>
          <w:iCs/>
          <w:noProof/>
          <w:lang w:val="en-GB"/>
        </w:rPr>
        <w:t>DL-DCCH-Message</w:t>
      </w:r>
      <w:bookmarkEnd w:id="526"/>
      <w:bookmarkEnd w:id="52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28" w:name="_Toc20425876"/>
      <w:bookmarkStart w:id="529" w:name="_Toc29321272"/>
      <w:r w:rsidRPr="00325D1F">
        <w:rPr>
          <w:i/>
          <w:iCs/>
          <w:lang w:val="en-GB"/>
        </w:rPr>
        <w:t>–</w:t>
      </w:r>
      <w:r w:rsidRPr="00325D1F">
        <w:rPr>
          <w:i/>
          <w:iCs/>
          <w:lang w:val="en-GB"/>
        </w:rPr>
        <w:tab/>
        <w:t>PCCH-Message</w:t>
      </w:r>
      <w:bookmarkEnd w:id="528"/>
      <w:bookmarkEnd w:id="52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0" w:name="_Toc20425877"/>
      <w:bookmarkStart w:id="531" w:name="_Toc29321273"/>
      <w:r w:rsidRPr="00325D1F">
        <w:rPr>
          <w:lang w:val="en-GB"/>
        </w:rPr>
        <w:t>–</w:t>
      </w:r>
      <w:r w:rsidRPr="00325D1F">
        <w:rPr>
          <w:lang w:val="en-GB"/>
        </w:rPr>
        <w:tab/>
      </w:r>
      <w:r w:rsidRPr="00325D1F">
        <w:rPr>
          <w:i/>
          <w:noProof/>
          <w:lang w:val="en-GB"/>
        </w:rPr>
        <w:t>UL-CCCH-Message</w:t>
      </w:r>
      <w:bookmarkEnd w:id="530"/>
      <w:bookmarkEnd w:id="53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2" w:name="_Toc20425878"/>
      <w:bookmarkStart w:id="533" w:name="_Toc29321274"/>
      <w:r w:rsidRPr="00325D1F">
        <w:rPr>
          <w:i/>
          <w:iCs/>
          <w:lang w:val="en-GB"/>
        </w:rPr>
        <w:t>–</w:t>
      </w:r>
      <w:r w:rsidRPr="00325D1F">
        <w:rPr>
          <w:i/>
          <w:iCs/>
          <w:lang w:val="en-GB"/>
        </w:rPr>
        <w:tab/>
        <w:t>UL-CCCH1-Message</w:t>
      </w:r>
      <w:bookmarkEnd w:id="532"/>
      <w:bookmarkEnd w:id="53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4" w:name="_Toc20425879"/>
      <w:bookmarkStart w:id="535" w:name="_Toc29321275"/>
      <w:r w:rsidRPr="00325D1F">
        <w:rPr>
          <w:i/>
          <w:iCs/>
          <w:lang w:val="en-GB"/>
        </w:rPr>
        <w:t>–</w:t>
      </w:r>
      <w:r w:rsidRPr="00325D1F">
        <w:rPr>
          <w:i/>
          <w:iCs/>
          <w:lang w:val="en-GB"/>
        </w:rPr>
        <w:tab/>
      </w:r>
      <w:r w:rsidRPr="00325D1F">
        <w:rPr>
          <w:i/>
          <w:iCs/>
          <w:noProof/>
          <w:lang w:val="en-GB"/>
        </w:rPr>
        <w:t>UL-DCCH-Message</w:t>
      </w:r>
      <w:bookmarkEnd w:id="534"/>
      <w:bookmarkEnd w:id="53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36" w:name="_Toc20425880"/>
      <w:bookmarkStart w:id="537" w:name="_Toc29321276"/>
      <w:r w:rsidRPr="00325D1F">
        <w:rPr>
          <w:lang w:val="en-GB"/>
        </w:rPr>
        <w:lastRenderedPageBreak/>
        <w:t>6.2.2</w:t>
      </w:r>
      <w:r w:rsidRPr="00325D1F">
        <w:rPr>
          <w:lang w:val="en-GB"/>
        </w:rPr>
        <w:tab/>
        <w:t>Message definitions</w:t>
      </w:r>
      <w:bookmarkEnd w:id="536"/>
      <w:bookmarkEnd w:id="537"/>
    </w:p>
    <w:p w14:paraId="682425A1" w14:textId="77777777" w:rsidR="002C5D28" w:rsidRPr="00325D1F" w:rsidRDefault="002C5D28" w:rsidP="002C5D28">
      <w:pPr>
        <w:pStyle w:val="Heading4"/>
        <w:rPr>
          <w:rFonts w:eastAsia="SimSun"/>
          <w:lang w:val="en-GB" w:eastAsia="zh-CN"/>
        </w:rPr>
      </w:pPr>
      <w:bookmarkStart w:id="538" w:name="_Toc20425881"/>
      <w:bookmarkStart w:id="539" w:name="_Toc29321277"/>
      <w:r w:rsidRPr="00325D1F">
        <w:rPr>
          <w:lang w:val="en-GB"/>
        </w:rPr>
        <w:t>–</w:t>
      </w:r>
      <w:r w:rsidRPr="00325D1F">
        <w:rPr>
          <w:lang w:val="en-GB"/>
        </w:rPr>
        <w:tab/>
      </w:r>
      <w:r w:rsidRPr="00325D1F">
        <w:rPr>
          <w:rFonts w:eastAsia="SimSun"/>
          <w:i/>
          <w:noProof/>
          <w:lang w:val="en-GB" w:eastAsia="zh-CN"/>
        </w:rPr>
        <w:t>CounterCheck</w:t>
      </w:r>
      <w:bookmarkEnd w:id="538"/>
      <w:bookmarkEnd w:id="539"/>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0" w:name="_Toc20425882"/>
      <w:bookmarkStart w:id="541" w:name="_Toc29321278"/>
      <w:r w:rsidRPr="00325D1F">
        <w:rPr>
          <w:lang w:val="en-GB"/>
        </w:rPr>
        <w:t>–</w:t>
      </w:r>
      <w:r w:rsidRPr="00325D1F">
        <w:rPr>
          <w:lang w:val="en-GB"/>
        </w:rPr>
        <w:tab/>
      </w:r>
      <w:r w:rsidRPr="00325D1F">
        <w:rPr>
          <w:rFonts w:eastAsia="SimSun"/>
          <w:i/>
          <w:noProof/>
          <w:lang w:val="en-GB" w:eastAsia="zh-CN"/>
        </w:rPr>
        <w:t>CounterCheckResponse</w:t>
      </w:r>
      <w:bookmarkEnd w:id="540"/>
      <w:bookmarkEnd w:id="541"/>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542" w:name="_Toc20425883"/>
      <w:bookmarkStart w:id="543" w:name="_Toc29321279"/>
      <w:r w:rsidRPr="00325D1F">
        <w:rPr>
          <w:lang w:val="en-GB"/>
        </w:rPr>
        <w:t>–</w:t>
      </w:r>
      <w:r w:rsidRPr="00325D1F">
        <w:rPr>
          <w:lang w:val="en-GB"/>
        </w:rPr>
        <w:tab/>
      </w:r>
      <w:r w:rsidRPr="00325D1F">
        <w:rPr>
          <w:i/>
          <w:lang w:val="en-GB"/>
        </w:rPr>
        <w:t>DLInformationTransfer</w:t>
      </w:r>
      <w:bookmarkEnd w:id="542"/>
      <w:bookmarkEnd w:id="543"/>
    </w:p>
    <w:p w14:paraId="5F1AFAB5" w14:textId="3F170828"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ins w:id="544" w:author="Ericsson" w:date="2020-01-23T13:17:00Z">
        <w:r w:rsidR="00697001">
          <w:t xml:space="preserve"> and timing information for the 5G internal system clock</w:t>
        </w:r>
      </w:ins>
      <w:r w:rsidRPr="00325D1F">
        <w:t>.</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396A2BFB" w:rsidR="002C5D28" w:rsidRPr="00325D1F" w:rsidRDefault="002C5D28" w:rsidP="0096519C">
      <w:pPr>
        <w:pStyle w:val="PL"/>
      </w:pPr>
      <w:r w:rsidRPr="00325D1F">
        <w:lastRenderedPageBreak/>
        <w:t xml:space="preserve">    nonCriticalExtension                </w:t>
      </w:r>
      <w:ins w:id="545" w:author="Ericsson" w:date="2020-01-23T13:18:00Z">
        <w:r w:rsidR="00962AFF" w:rsidRPr="001176C6">
          <w:t>DLInformationTransfer-v16</w:t>
        </w:r>
        <w:r w:rsidR="00962AFF">
          <w:t>xy</w:t>
        </w:r>
        <w:r w:rsidR="00962AFF" w:rsidRPr="001176C6">
          <w:t>-IEs</w:t>
        </w:r>
      </w:ins>
      <w:del w:id="546" w:author="Ericsson" w:date="2020-01-23T13:18:00Z">
        <w:r w:rsidRPr="00777603" w:rsidDel="00962AFF">
          <w:rPr>
            <w:color w:val="993366"/>
          </w:rPr>
          <w:delText>SEQUENCE</w:delText>
        </w:r>
        <w:r w:rsidRPr="00325D1F" w:rsidDel="00962AFF">
          <w:delText xml:space="preserve"> {}</w:delText>
        </w:r>
      </w:del>
      <w:r w:rsidRPr="00325D1F">
        <w:t xml:space="preserve"> </w:t>
      </w:r>
      <w:ins w:id="547" w:author="Ericsson" w:date="2020-01-23T13:19:00Z">
        <w:r w:rsidR="00224787">
          <w:tab/>
        </w:r>
      </w:ins>
      <w:r w:rsidRPr="00777603">
        <w:rPr>
          <w:color w:val="993366"/>
        </w:rPr>
        <w:t>OPTIONAL</w:t>
      </w:r>
    </w:p>
    <w:p w14:paraId="0B716308" w14:textId="0C438DF4" w:rsidR="002C5D28" w:rsidRDefault="002C5D28" w:rsidP="0096519C">
      <w:pPr>
        <w:pStyle w:val="PL"/>
        <w:rPr>
          <w:ins w:id="548" w:author="Ericsson" w:date="2020-01-23T13:18:00Z"/>
        </w:rPr>
      </w:pPr>
      <w:r w:rsidRPr="00325D1F">
        <w:t>}</w:t>
      </w:r>
    </w:p>
    <w:p w14:paraId="16A97ACC" w14:textId="7ED89D93" w:rsidR="00962AFF" w:rsidRDefault="00962AFF" w:rsidP="0096519C">
      <w:pPr>
        <w:pStyle w:val="PL"/>
        <w:rPr>
          <w:ins w:id="549" w:author="Ericsson" w:date="2020-01-23T13:18:00Z"/>
        </w:rPr>
      </w:pPr>
    </w:p>
    <w:p w14:paraId="647FF9E5" w14:textId="77777777" w:rsidR="00962AFF" w:rsidRDefault="00962AFF" w:rsidP="00962AFF">
      <w:pPr>
        <w:pStyle w:val="PL"/>
        <w:rPr>
          <w:ins w:id="550" w:author="Ericsson" w:date="2020-01-23T13:18:00Z"/>
        </w:rPr>
      </w:pPr>
      <w:ins w:id="551" w:author="Ericsson" w:date="2020-01-23T13:18:00Z">
        <w:r w:rsidRPr="00F3726C">
          <w:t>DLInformationTransfer-v16</w:t>
        </w:r>
        <w:r>
          <w:t>xy</w:t>
        </w:r>
        <w:r w:rsidRPr="00F3726C">
          <w:t xml:space="preserve">-IEs ::= </w:t>
        </w:r>
        <w:r w:rsidRPr="00A57279">
          <w:rPr>
            <w:color w:val="993366"/>
          </w:rPr>
          <w:t>SEQUENCE</w:t>
        </w:r>
        <w:r w:rsidRPr="00F3726C">
          <w:t xml:space="preserve"> {</w:t>
        </w:r>
      </w:ins>
    </w:p>
    <w:p w14:paraId="1CA2A8E0" w14:textId="77777777" w:rsidR="00962AFF" w:rsidRPr="00AD076F" w:rsidRDefault="00962AFF" w:rsidP="00962AFF">
      <w:pPr>
        <w:pStyle w:val="PL"/>
        <w:rPr>
          <w:ins w:id="552" w:author="Ericsson" w:date="2020-01-23T13:18:00Z"/>
          <w:color w:val="808080"/>
        </w:rPr>
      </w:pPr>
      <w:ins w:id="553" w:author="Ericsson" w:date="2020-01-23T13:18:00Z">
        <w:r>
          <w:t xml:space="preserve">    </w:t>
        </w:r>
        <w:r w:rsidRPr="00FC44B4">
          <w:t xml:space="preserve">referenceTimeInfo-r16               ReferenceTimeInfo-r16             </w:t>
        </w:r>
        <w:r w:rsidRPr="00AD076F">
          <w:rPr>
            <w:color w:val="993366"/>
          </w:rPr>
          <w:t>OPTIONAL</w:t>
        </w:r>
        <w:r w:rsidRPr="00FC44B4">
          <w:t xml:space="preserve">,   </w:t>
        </w:r>
        <w:r w:rsidRPr="00AD076F">
          <w:rPr>
            <w:color w:val="808080"/>
          </w:rPr>
          <w:t>-- Need N</w:t>
        </w:r>
      </w:ins>
    </w:p>
    <w:p w14:paraId="27355552" w14:textId="77777777" w:rsidR="00962AFF" w:rsidRDefault="00962AFF" w:rsidP="00962AFF">
      <w:pPr>
        <w:pStyle w:val="PL"/>
        <w:rPr>
          <w:ins w:id="554" w:author="Ericsson" w:date="2020-01-23T13:18:00Z"/>
        </w:rPr>
      </w:pPr>
      <w:ins w:id="555" w:author="Ericsson" w:date="2020-01-23T13:18:00Z">
        <w:r>
          <w:t xml:space="preserve">    </w:t>
        </w:r>
        <w:r w:rsidRPr="00081311">
          <w:t xml:space="preserve">lateNonCriticalExtension            </w:t>
        </w:r>
        <w:r w:rsidRPr="00AD076F">
          <w:rPr>
            <w:color w:val="993366"/>
          </w:rPr>
          <w:t>OCTET STRING</w:t>
        </w:r>
        <w:r w:rsidRPr="00081311">
          <w:t xml:space="preserve">                      </w:t>
        </w:r>
        <w:r w:rsidRPr="00AD076F">
          <w:rPr>
            <w:color w:val="993366"/>
          </w:rPr>
          <w:t>OPTIONAL</w:t>
        </w:r>
        <w:r>
          <w:rPr>
            <w:color w:val="993366"/>
          </w:rPr>
          <w:t>,</w:t>
        </w:r>
      </w:ins>
    </w:p>
    <w:p w14:paraId="4416EA41" w14:textId="77777777" w:rsidR="00962AFF" w:rsidRDefault="00962AFF" w:rsidP="00962AFF">
      <w:pPr>
        <w:pStyle w:val="PL"/>
        <w:rPr>
          <w:ins w:id="556" w:author="Ericsson" w:date="2020-01-23T13:18:00Z"/>
        </w:rPr>
      </w:pPr>
      <w:ins w:id="557" w:author="Ericsson" w:date="2020-01-23T13:18:00Z">
        <w:r>
          <w:t xml:space="preserve">    </w:t>
        </w:r>
        <w:r w:rsidRPr="00081311">
          <w:t xml:space="preserve">nonCriticalExtension                </w:t>
        </w:r>
        <w:r w:rsidRPr="00AD076F">
          <w:rPr>
            <w:color w:val="993366"/>
          </w:rPr>
          <w:t>SEQUENCE</w:t>
        </w:r>
        <w:r w:rsidRPr="00081311">
          <w:t xml:space="preserve"> {}                       </w:t>
        </w:r>
        <w:r w:rsidRPr="00AD076F">
          <w:rPr>
            <w:color w:val="993366"/>
          </w:rPr>
          <w:t>OPTIONAL</w:t>
        </w:r>
      </w:ins>
    </w:p>
    <w:p w14:paraId="3E2593AF" w14:textId="77777777" w:rsidR="00962AFF" w:rsidRDefault="00962AFF" w:rsidP="00962AFF">
      <w:pPr>
        <w:pStyle w:val="PL"/>
        <w:rPr>
          <w:ins w:id="558" w:author="Ericsson" w:date="2020-01-23T13:18:00Z"/>
        </w:rPr>
      </w:pPr>
      <w:ins w:id="559" w:author="Ericsson" w:date="2020-01-23T13:18:00Z">
        <w:r>
          <w:t>}</w:t>
        </w:r>
      </w:ins>
    </w:p>
    <w:p w14:paraId="57221CD1" w14:textId="77777777" w:rsidR="00962AFF" w:rsidRPr="00325D1F" w:rsidRDefault="00962AFF" w:rsidP="0096519C">
      <w:pPr>
        <w:pStyle w:val="PL"/>
      </w:pP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560" w:name="_Toc20425884"/>
      <w:bookmarkStart w:id="561" w:name="_Toc29321280"/>
      <w:r w:rsidRPr="00325D1F">
        <w:rPr>
          <w:lang w:val="en-GB"/>
        </w:rPr>
        <w:t>–</w:t>
      </w:r>
      <w:r w:rsidRPr="00325D1F">
        <w:rPr>
          <w:lang w:val="en-GB"/>
        </w:rPr>
        <w:tab/>
      </w:r>
      <w:r w:rsidRPr="00325D1F">
        <w:rPr>
          <w:i/>
          <w:noProof/>
          <w:lang w:val="en-GB"/>
        </w:rPr>
        <w:t>FailureInformation</w:t>
      </w:r>
      <w:bookmarkEnd w:id="560"/>
      <w:bookmarkEnd w:id="56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lastRenderedPageBreak/>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562" w:name="_Toc20425885"/>
      <w:bookmarkStart w:id="563"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562"/>
      <w:bookmarkEnd w:id="56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564" w:name="_Toc20425886"/>
      <w:bookmarkStart w:id="56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564"/>
      <w:bookmarkEnd w:id="56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566" w:name="_Toc20425887"/>
      <w:bookmarkStart w:id="567" w:name="_Toc29321283"/>
      <w:r w:rsidRPr="00325D1F">
        <w:rPr>
          <w:lang w:val="en-GB"/>
        </w:rPr>
        <w:t>–</w:t>
      </w:r>
      <w:r w:rsidRPr="00325D1F">
        <w:rPr>
          <w:lang w:val="en-GB"/>
        </w:rPr>
        <w:tab/>
      </w:r>
      <w:r w:rsidRPr="00325D1F">
        <w:rPr>
          <w:i/>
          <w:lang w:val="en-GB"/>
        </w:rPr>
        <w:t>MIB</w:t>
      </w:r>
      <w:bookmarkEnd w:id="566"/>
      <w:bookmarkEnd w:id="56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lastRenderedPageBreak/>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568" w:name="_Toc20425888"/>
      <w:bookmarkStart w:id="569" w:name="_Toc29321284"/>
      <w:r w:rsidRPr="00325D1F">
        <w:rPr>
          <w:lang w:val="en-GB"/>
        </w:rPr>
        <w:t>–</w:t>
      </w:r>
      <w:r w:rsidRPr="00325D1F">
        <w:rPr>
          <w:lang w:val="en-GB"/>
        </w:rPr>
        <w:tab/>
      </w:r>
      <w:r w:rsidRPr="00325D1F">
        <w:rPr>
          <w:i/>
          <w:lang w:val="en-GB"/>
        </w:rPr>
        <w:t>MobilityFromNRCommand</w:t>
      </w:r>
      <w:bookmarkEnd w:id="568"/>
      <w:bookmarkEnd w:id="56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570" w:name="_Toc20425889"/>
      <w:bookmarkStart w:id="571" w:name="_Toc29321285"/>
      <w:r w:rsidRPr="00325D1F">
        <w:rPr>
          <w:lang w:val="en-GB"/>
        </w:rPr>
        <w:lastRenderedPageBreak/>
        <w:t>–</w:t>
      </w:r>
      <w:r w:rsidRPr="00325D1F">
        <w:rPr>
          <w:lang w:val="en-GB"/>
        </w:rPr>
        <w:tab/>
      </w:r>
      <w:r w:rsidRPr="00325D1F">
        <w:rPr>
          <w:i/>
          <w:lang w:val="en-GB"/>
        </w:rPr>
        <w:t>Paging</w:t>
      </w:r>
      <w:bookmarkEnd w:id="570"/>
      <w:bookmarkEnd w:id="57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572" w:name="_Toc20425890"/>
      <w:bookmarkStart w:id="573" w:name="_Toc29321286"/>
      <w:r w:rsidRPr="00325D1F">
        <w:rPr>
          <w:lang w:val="en-GB"/>
        </w:rPr>
        <w:lastRenderedPageBreak/>
        <w:t>–</w:t>
      </w:r>
      <w:r w:rsidRPr="00325D1F">
        <w:rPr>
          <w:lang w:val="en-GB"/>
        </w:rPr>
        <w:tab/>
      </w:r>
      <w:r w:rsidRPr="00325D1F">
        <w:rPr>
          <w:i/>
          <w:noProof/>
          <w:lang w:val="en-GB"/>
        </w:rPr>
        <w:t>RRCReestablishment</w:t>
      </w:r>
      <w:bookmarkEnd w:id="572"/>
      <w:bookmarkEnd w:id="57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574" w:name="_Toc20425891"/>
      <w:bookmarkStart w:id="575" w:name="_Toc29321287"/>
      <w:r w:rsidRPr="00325D1F">
        <w:rPr>
          <w:lang w:val="en-GB"/>
        </w:rPr>
        <w:t>–</w:t>
      </w:r>
      <w:r w:rsidRPr="00325D1F">
        <w:rPr>
          <w:lang w:val="en-GB"/>
        </w:rPr>
        <w:tab/>
      </w:r>
      <w:r w:rsidRPr="00325D1F">
        <w:rPr>
          <w:i/>
          <w:noProof/>
          <w:lang w:val="en-GB"/>
        </w:rPr>
        <w:t>RRCReestablishmentComplete</w:t>
      </w:r>
      <w:bookmarkEnd w:id="574"/>
      <w:bookmarkEnd w:id="57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576" w:name="_Toc20425892"/>
      <w:bookmarkStart w:id="577" w:name="_Toc29321288"/>
      <w:r w:rsidRPr="00325D1F">
        <w:rPr>
          <w:lang w:val="en-GB"/>
        </w:rPr>
        <w:t>–</w:t>
      </w:r>
      <w:r w:rsidRPr="00325D1F">
        <w:rPr>
          <w:lang w:val="en-GB"/>
        </w:rPr>
        <w:tab/>
      </w:r>
      <w:r w:rsidRPr="00325D1F">
        <w:rPr>
          <w:i/>
          <w:noProof/>
          <w:lang w:val="en-GB"/>
        </w:rPr>
        <w:t>RRCReestablishmentRequest</w:t>
      </w:r>
      <w:bookmarkEnd w:id="576"/>
      <w:bookmarkEnd w:id="57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578" w:name="_Toc20425893"/>
      <w:bookmarkStart w:id="579" w:name="_Toc29321289"/>
      <w:r w:rsidRPr="00325D1F">
        <w:rPr>
          <w:lang w:val="en-GB"/>
        </w:rPr>
        <w:t>–</w:t>
      </w:r>
      <w:r w:rsidRPr="00325D1F">
        <w:rPr>
          <w:lang w:val="en-GB"/>
        </w:rPr>
        <w:tab/>
      </w:r>
      <w:r w:rsidRPr="00325D1F">
        <w:rPr>
          <w:i/>
          <w:noProof/>
          <w:lang w:val="en-GB"/>
        </w:rPr>
        <w:t>RRCReconfiguration</w:t>
      </w:r>
      <w:bookmarkEnd w:id="578"/>
      <w:bookmarkEnd w:id="57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580" w:name="_Toc20425894"/>
      <w:bookmarkStart w:id="581" w:name="_Toc29321290"/>
      <w:r w:rsidRPr="00325D1F">
        <w:rPr>
          <w:i/>
          <w:iCs/>
          <w:lang w:val="en-GB"/>
        </w:rPr>
        <w:t>–</w:t>
      </w:r>
      <w:r w:rsidRPr="00325D1F">
        <w:rPr>
          <w:i/>
          <w:iCs/>
          <w:lang w:val="en-GB"/>
        </w:rPr>
        <w:tab/>
      </w:r>
      <w:r w:rsidRPr="00325D1F">
        <w:rPr>
          <w:i/>
          <w:iCs/>
          <w:noProof/>
          <w:lang w:val="en-GB"/>
        </w:rPr>
        <w:t>RRCReconfigurationComplete</w:t>
      </w:r>
      <w:bookmarkEnd w:id="580"/>
      <w:bookmarkEnd w:id="581"/>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582" w:name="_Toc20425895"/>
      <w:bookmarkStart w:id="583" w:name="_Toc29321291"/>
      <w:r w:rsidRPr="00325D1F">
        <w:rPr>
          <w:lang w:val="en-GB"/>
        </w:rPr>
        <w:t>–</w:t>
      </w:r>
      <w:r w:rsidRPr="00325D1F">
        <w:rPr>
          <w:lang w:val="en-GB"/>
        </w:rPr>
        <w:tab/>
      </w:r>
      <w:r w:rsidRPr="00325D1F">
        <w:rPr>
          <w:i/>
          <w:noProof/>
          <w:lang w:val="en-GB"/>
        </w:rPr>
        <w:t>RRCReject</w:t>
      </w:r>
      <w:bookmarkEnd w:id="582"/>
      <w:bookmarkEnd w:id="583"/>
    </w:p>
    <w:p w14:paraId="6A44C0D7" w14:textId="77777777" w:rsidR="002C5D28" w:rsidRPr="00325D1F" w:rsidRDefault="002C5D28" w:rsidP="002C5D28">
      <w:bookmarkStart w:id="584"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584"/>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585"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586" w:name="_Toc20425896"/>
      <w:bookmarkStart w:id="587" w:name="_Toc29321292"/>
      <w:bookmarkEnd w:id="585"/>
      <w:r w:rsidRPr="00325D1F">
        <w:rPr>
          <w:lang w:val="en-GB"/>
        </w:rPr>
        <w:t>–</w:t>
      </w:r>
      <w:r w:rsidRPr="00325D1F">
        <w:rPr>
          <w:lang w:val="en-GB"/>
        </w:rPr>
        <w:tab/>
      </w:r>
      <w:r w:rsidRPr="00325D1F">
        <w:rPr>
          <w:i/>
          <w:noProof/>
          <w:lang w:val="en-GB"/>
        </w:rPr>
        <w:t>RRCRelease</w:t>
      </w:r>
      <w:bookmarkEnd w:id="586"/>
      <w:bookmarkEnd w:id="587"/>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58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589" w:name="_Toc20425897"/>
      <w:bookmarkStart w:id="590" w:name="_Toc29321293"/>
      <w:bookmarkEnd w:id="588"/>
      <w:r w:rsidRPr="00325D1F">
        <w:rPr>
          <w:lang w:val="en-GB"/>
        </w:rPr>
        <w:t>–</w:t>
      </w:r>
      <w:r w:rsidRPr="00325D1F">
        <w:rPr>
          <w:lang w:val="en-GB"/>
        </w:rPr>
        <w:tab/>
      </w:r>
      <w:r w:rsidRPr="00325D1F">
        <w:rPr>
          <w:i/>
          <w:noProof/>
          <w:lang w:val="en-GB"/>
        </w:rPr>
        <w:t>RRCResume</w:t>
      </w:r>
      <w:bookmarkEnd w:id="589"/>
      <w:bookmarkEnd w:id="590"/>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591" w:name="_Toc20425898"/>
      <w:bookmarkStart w:id="592" w:name="_Toc29321294"/>
      <w:r w:rsidRPr="00325D1F">
        <w:rPr>
          <w:lang w:val="en-GB"/>
        </w:rPr>
        <w:t>–</w:t>
      </w:r>
      <w:r w:rsidRPr="00325D1F">
        <w:rPr>
          <w:lang w:val="en-GB"/>
        </w:rPr>
        <w:tab/>
      </w:r>
      <w:r w:rsidRPr="00325D1F">
        <w:rPr>
          <w:i/>
          <w:noProof/>
          <w:lang w:val="en-GB"/>
        </w:rPr>
        <w:t>RRCResumeComplete</w:t>
      </w:r>
      <w:bookmarkEnd w:id="591"/>
      <w:bookmarkEnd w:id="59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593" w:name="_Toc20425899"/>
      <w:bookmarkStart w:id="594" w:name="_Toc29321295"/>
      <w:r w:rsidRPr="00325D1F">
        <w:rPr>
          <w:lang w:val="en-GB"/>
        </w:rPr>
        <w:t>–</w:t>
      </w:r>
      <w:r w:rsidRPr="00325D1F">
        <w:rPr>
          <w:lang w:val="en-GB"/>
        </w:rPr>
        <w:tab/>
      </w:r>
      <w:r w:rsidRPr="00325D1F">
        <w:rPr>
          <w:i/>
          <w:noProof/>
          <w:lang w:val="en-GB"/>
        </w:rPr>
        <w:t>RRCResumeRequest</w:t>
      </w:r>
      <w:bookmarkEnd w:id="593"/>
      <w:bookmarkEnd w:id="59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595" w:name="_Toc20425900"/>
      <w:bookmarkStart w:id="596" w:name="_Toc29321296"/>
      <w:r w:rsidRPr="00325D1F">
        <w:rPr>
          <w:lang w:val="en-GB"/>
        </w:rPr>
        <w:t>–</w:t>
      </w:r>
      <w:r w:rsidRPr="00325D1F">
        <w:rPr>
          <w:lang w:val="en-GB"/>
        </w:rPr>
        <w:tab/>
      </w:r>
      <w:r w:rsidRPr="00325D1F">
        <w:rPr>
          <w:i/>
          <w:noProof/>
          <w:lang w:val="en-GB"/>
        </w:rPr>
        <w:t>RRCResumeRequest1</w:t>
      </w:r>
      <w:bookmarkEnd w:id="595"/>
      <w:bookmarkEnd w:id="59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597" w:name="_Toc20425901"/>
      <w:bookmarkStart w:id="598" w:name="_Toc29321297"/>
      <w:r w:rsidRPr="00325D1F">
        <w:rPr>
          <w:lang w:val="en-GB"/>
        </w:rPr>
        <w:t>–</w:t>
      </w:r>
      <w:r w:rsidRPr="00325D1F">
        <w:rPr>
          <w:lang w:val="en-GB"/>
        </w:rPr>
        <w:tab/>
      </w:r>
      <w:r w:rsidRPr="00325D1F">
        <w:rPr>
          <w:i/>
          <w:noProof/>
          <w:lang w:val="en-GB"/>
        </w:rPr>
        <w:t>RRCSetup</w:t>
      </w:r>
      <w:bookmarkEnd w:id="597"/>
      <w:bookmarkEnd w:id="59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599" w:name="_Toc20425902"/>
      <w:bookmarkStart w:id="600" w:name="_Toc29321298"/>
      <w:r w:rsidRPr="00325D1F">
        <w:rPr>
          <w:lang w:val="en-GB"/>
        </w:rPr>
        <w:t>–</w:t>
      </w:r>
      <w:r w:rsidRPr="00325D1F">
        <w:rPr>
          <w:lang w:val="en-GB"/>
        </w:rPr>
        <w:tab/>
      </w:r>
      <w:r w:rsidRPr="00325D1F">
        <w:rPr>
          <w:i/>
          <w:noProof/>
          <w:lang w:val="en-GB"/>
        </w:rPr>
        <w:t>RRCSetupComplete</w:t>
      </w:r>
      <w:bookmarkEnd w:id="599"/>
      <w:bookmarkEnd w:id="60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01" w:name="_Toc20425903"/>
      <w:bookmarkStart w:id="602" w:name="_Toc29321299"/>
      <w:r w:rsidRPr="00325D1F">
        <w:rPr>
          <w:i/>
          <w:iCs/>
          <w:lang w:val="en-GB"/>
        </w:rPr>
        <w:t>–</w:t>
      </w:r>
      <w:r w:rsidRPr="00325D1F">
        <w:rPr>
          <w:i/>
          <w:iCs/>
          <w:lang w:val="en-GB"/>
        </w:rPr>
        <w:tab/>
      </w:r>
      <w:r w:rsidRPr="00325D1F">
        <w:rPr>
          <w:i/>
          <w:iCs/>
          <w:noProof/>
          <w:lang w:val="en-GB"/>
        </w:rPr>
        <w:t>RRCSetupRequest</w:t>
      </w:r>
      <w:bookmarkEnd w:id="601"/>
      <w:bookmarkEnd w:id="602"/>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03" w:name="_Toc20425904"/>
      <w:bookmarkStart w:id="604" w:name="_Toc29321300"/>
      <w:r w:rsidRPr="00325D1F">
        <w:rPr>
          <w:lang w:val="en-GB"/>
        </w:rPr>
        <w:t>–</w:t>
      </w:r>
      <w:r w:rsidRPr="00325D1F">
        <w:rPr>
          <w:lang w:val="en-GB"/>
        </w:rPr>
        <w:tab/>
      </w:r>
      <w:r w:rsidRPr="00325D1F">
        <w:rPr>
          <w:bCs/>
          <w:i/>
          <w:iCs/>
          <w:noProof/>
          <w:lang w:val="en-GB"/>
        </w:rPr>
        <w:t>RRCSystemInfoRequest</w:t>
      </w:r>
      <w:bookmarkEnd w:id="603"/>
      <w:bookmarkEnd w:id="60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05" w:name="_Toc20425905"/>
      <w:bookmarkStart w:id="606" w:name="_Toc29321301"/>
      <w:r w:rsidRPr="00325D1F">
        <w:rPr>
          <w:i/>
          <w:iCs/>
          <w:lang w:val="en-GB"/>
        </w:rPr>
        <w:t>–</w:t>
      </w:r>
      <w:r w:rsidRPr="00325D1F">
        <w:rPr>
          <w:i/>
          <w:iCs/>
          <w:lang w:val="en-GB"/>
        </w:rPr>
        <w:tab/>
        <w:t>SCGFailureInformation</w:t>
      </w:r>
      <w:bookmarkEnd w:id="605"/>
      <w:bookmarkEnd w:id="606"/>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07"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07"/>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0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60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09" w:name="_Toc20425906"/>
      <w:bookmarkStart w:id="610" w:name="_Toc29321302"/>
      <w:r w:rsidRPr="00325D1F">
        <w:rPr>
          <w:i/>
          <w:iCs/>
          <w:lang w:val="en-GB"/>
        </w:rPr>
        <w:t>–</w:t>
      </w:r>
      <w:r w:rsidRPr="00325D1F">
        <w:rPr>
          <w:i/>
          <w:iCs/>
          <w:lang w:val="en-GB"/>
        </w:rPr>
        <w:tab/>
        <w:t>SCGFailureInformationEUTRA</w:t>
      </w:r>
      <w:bookmarkEnd w:id="609"/>
      <w:bookmarkEnd w:id="61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1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1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1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61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13" w:name="_Toc20425907"/>
      <w:bookmarkStart w:id="614" w:name="_Toc29321303"/>
      <w:r w:rsidRPr="00325D1F">
        <w:rPr>
          <w:lang w:val="en-GB"/>
        </w:rPr>
        <w:t>–</w:t>
      </w:r>
      <w:r w:rsidRPr="00325D1F">
        <w:rPr>
          <w:lang w:val="en-GB"/>
        </w:rPr>
        <w:tab/>
      </w:r>
      <w:r w:rsidRPr="00325D1F">
        <w:rPr>
          <w:i/>
          <w:noProof/>
          <w:lang w:val="en-GB"/>
        </w:rPr>
        <w:t>SecurityModeCommand</w:t>
      </w:r>
      <w:bookmarkEnd w:id="613"/>
      <w:bookmarkEnd w:id="61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15" w:name="_Toc20425908"/>
      <w:bookmarkStart w:id="616" w:name="_Toc29321304"/>
      <w:r w:rsidRPr="00325D1F">
        <w:rPr>
          <w:lang w:val="en-GB"/>
        </w:rPr>
        <w:t>–</w:t>
      </w:r>
      <w:r w:rsidRPr="00325D1F">
        <w:rPr>
          <w:lang w:val="en-GB"/>
        </w:rPr>
        <w:tab/>
      </w:r>
      <w:r w:rsidRPr="00325D1F">
        <w:rPr>
          <w:i/>
          <w:noProof/>
          <w:lang w:val="en-GB"/>
        </w:rPr>
        <w:t>SecurityModeComplete</w:t>
      </w:r>
      <w:bookmarkEnd w:id="615"/>
      <w:bookmarkEnd w:id="61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17" w:name="_Toc20425909"/>
      <w:bookmarkStart w:id="618" w:name="_Toc29321305"/>
      <w:r w:rsidRPr="00325D1F">
        <w:rPr>
          <w:lang w:val="en-GB"/>
        </w:rPr>
        <w:t>–</w:t>
      </w:r>
      <w:r w:rsidRPr="00325D1F">
        <w:rPr>
          <w:lang w:val="en-GB"/>
        </w:rPr>
        <w:tab/>
      </w:r>
      <w:r w:rsidRPr="00325D1F">
        <w:rPr>
          <w:i/>
          <w:noProof/>
          <w:lang w:val="en-GB"/>
        </w:rPr>
        <w:t>SecurityModeFailure</w:t>
      </w:r>
      <w:bookmarkEnd w:id="617"/>
      <w:bookmarkEnd w:id="61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19" w:name="_Toc20425910"/>
      <w:bookmarkStart w:id="620" w:name="_Toc29321306"/>
      <w:r w:rsidRPr="00325D1F">
        <w:rPr>
          <w:lang w:val="en-GB"/>
        </w:rPr>
        <w:t>–</w:t>
      </w:r>
      <w:r w:rsidRPr="00325D1F">
        <w:rPr>
          <w:lang w:val="en-GB"/>
        </w:rPr>
        <w:tab/>
      </w:r>
      <w:r w:rsidRPr="00325D1F">
        <w:rPr>
          <w:i/>
          <w:noProof/>
          <w:lang w:val="en-GB"/>
        </w:rPr>
        <w:t>SIB1</w:t>
      </w:r>
      <w:bookmarkEnd w:id="619"/>
      <w:bookmarkEnd w:id="62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62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62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622" w:name="_Toc20425911"/>
      <w:bookmarkStart w:id="623" w:name="_Toc29321307"/>
      <w:r w:rsidRPr="00325D1F">
        <w:rPr>
          <w:lang w:val="en-GB"/>
        </w:rPr>
        <w:t>–</w:t>
      </w:r>
      <w:r w:rsidRPr="00325D1F">
        <w:rPr>
          <w:lang w:val="en-GB"/>
        </w:rPr>
        <w:tab/>
      </w:r>
      <w:r w:rsidRPr="00325D1F">
        <w:rPr>
          <w:i/>
          <w:lang w:val="en-GB"/>
        </w:rPr>
        <w:t>SystemInformation</w:t>
      </w:r>
      <w:bookmarkEnd w:id="622"/>
      <w:bookmarkEnd w:id="62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62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62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625" w:name="_Toc20425912"/>
      <w:bookmarkStart w:id="626" w:name="_Toc29321308"/>
      <w:r w:rsidRPr="00325D1F">
        <w:rPr>
          <w:lang w:val="en-GB"/>
        </w:rPr>
        <w:t>–</w:t>
      </w:r>
      <w:r w:rsidRPr="00325D1F">
        <w:rPr>
          <w:lang w:val="en-GB"/>
        </w:rPr>
        <w:tab/>
      </w:r>
      <w:r w:rsidRPr="00325D1F">
        <w:rPr>
          <w:i/>
          <w:noProof/>
          <w:lang w:val="en-GB"/>
        </w:rPr>
        <w:t>UEAssistanceInformation</w:t>
      </w:r>
      <w:bookmarkEnd w:id="625"/>
      <w:bookmarkEnd w:id="62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627" w:name="_Toc20425913"/>
      <w:bookmarkStart w:id="628" w:name="_Toc29321309"/>
      <w:r w:rsidRPr="00325D1F">
        <w:rPr>
          <w:lang w:val="en-GB"/>
        </w:rPr>
        <w:lastRenderedPageBreak/>
        <w:t>–</w:t>
      </w:r>
      <w:r w:rsidRPr="00325D1F">
        <w:rPr>
          <w:lang w:val="en-GB"/>
        </w:rPr>
        <w:tab/>
      </w:r>
      <w:r w:rsidRPr="00325D1F">
        <w:rPr>
          <w:i/>
          <w:lang w:val="en-GB"/>
        </w:rPr>
        <w:t>UECapabilityEnquiry</w:t>
      </w:r>
      <w:bookmarkEnd w:id="627"/>
      <w:bookmarkEnd w:id="62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629" w:name="_Toc20425914"/>
      <w:bookmarkStart w:id="630" w:name="_Toc29321310"/>
      <w:r w:rsidRPr="00325D1F">
        <w:rPr>
          <w:lang w:val="en-GB"/>
        </w:rPr>
        <w:t>–</w:t>
      </w:r>
      <w:r w:rsidRPr="00325D1F">
        <w:rPr>
          <w:lang w:val="en-GB"/>
        </w:rPr>
        <w:tab/>
      </w:r>
      <w:r w:rsidRPr="00325D1F">
        <w:rPr>
          <w:i/>
          <w:lang w:val="en-GB"/>
        </w:rPr>
        <w:t>UECapabilityInformation</w:t>
      </w:r>
      <w:bookmarkEnd w:id="629"/>
      <w:bookmarkEnd w:id="63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631" w:name="_Toc20425915"/>
      <w:bookmarkStart w:id="632" w:name="_Toc29321311"/>
      <w:r w:rsidRPr="00325D1F">
        <w:rPr>
          <w:lang w:val="en-GB"/>
        </w:rPr>
        <w:t>–</w:t>
      </w:r>
      <w:r w:rsidRPr="00325D1F">
        <w:rPr>
          <w:lang w:val="en-GB"/>
        </w:rPr>
        <w:tab/>
      </w:r>
      <w:r w:rsidRPr="00325D1F">
        <w:rPr>
          <w:i/>
          <w:lang w:val="en-GB"/>
        </w:rPr>
        <w:t>ULInformationTransfer</w:t>
      </w:r>
      <w:bookmarkEnd w:id="631"/>
      <w:bookmarkEnd w:id="63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633" w:name="_Toc20425916"/>
      <w:bookmarkStart w:id="634" w:name="_Toc29321312"/>
      <w:r w:rsidRPr="00325D1F">
        <w:rPr>
          <w:i/>
          <w:iCs/>
          <w:lang w:val="en-GB"/>
        </w:rPr>
        <w:t>–</w:t>
      </w:r>
      <w:r w:rsidRPr="00325D1F">
        <w:rPr>
          <w:i/>
          <w:iCs/>
          <w:lang w:val="en-GB"/>
        </w:rPr>
        <w:tab/>
      </w:r>
      <w:r w:rsidRPr="00325D1F">
        <w:rPr>
          <w:i/>
          <w:iCs/>
          <w:noProof/>
          <w:lang w:val="en-GB"/>
        </w:rPr>
        <w:t>ULInformationTransferMRDC</w:t>
      </w:r>
      <w:bookmarkEnd w:id="633"/>
      <w:bookmarkEnd w:id="63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635" w:name="_Toc20425917"/>
      <w:bookmarkStart w:id="636" w:name="_Toc29321313"/>
      <w:r w:rsidRPr="00325D1F">
        <w:rPr>
          <w:lang w:val="en-GB"/>
        </w:rPr>
        <w:t>6.3</w:t>
      </w:r>
      <w:r w:rsidRPr="00325D1F">
        <w:rPr>
          <w:lang w:val="en-GB"/>
        </w:rPr>
        <w:tab/>
        <w:t>RRC information elements</w:t>
      </w:r>
      <w:bookmarkEnd w:id="635"/>
      <w:bookmarkEnd w:id="636"/>
    </w:p>
    <w:p w14:paraId="37E7E565" w14:textId="77777777" w:rsidR="002C5D28" w:rsidRPr="00325D1F" w:rsidRDefault="002C5D28" w:rsidP="002C5D28">
      <w:pPr>
        <w:pStyle w:val="Heading3"/>
        <w:rPr>
          <w:lang w:val="en-GB"/>
        </w:rPr>
      </w:pPr>
      <w:bookmarkStart w:id="637" w:name="_Toc20425918"/>
      <w:bookmarkStart w:id="638" w:name="_Toc29321314"/>
      <w:r w:rsidRPr="00325D1F">
        <w:rPr>
          <w:lang w:val="en-GB"/>
        </w:rPr>
        <w:t>6.3.0</w:t>
      </w:r>
      <w:r w:rsidRPr="00325D1F">
        <w:rPr>
          <w:lang w:val="en-GB"/>
        </w:rPr>
        <w:tab/>
        <w:t>Parameterized types</w:t>
      </w:r>
      <w:bookmarkEnd w:id="637"/>
      <w:bookmarkEnd w:id="638"/>
    </w:p>
    <w:p w14:paraId="56583758" w14:textId="77777777" w:rsidR="002C5D28" w:rsidRPr="00325D1F" w:rsidRDefault="002C5D28" w:rsidP="002C5D28">
      <w:pPr>
        <w:pStyle w:val="Heading4"/>
        <w:rPr>
          <w:lang w:val="en-GB"/>
        </w:rPr>
      </w:pPr>
      <w:bookmarkStart w:id="639" w:name="_Toc20425919"/>
      <w:bookmarkStart w:id="640" w:name="_Toc29321315"/>
      <w:r w:rsidRPr="00325D1F">
        <w:rPr>
          <w:lang w:val="en-GB"/>
        </w:rPr>
        <w:t>–</w:t>
      </w:r>
      <w:r w:rsidRPr="00325D1F">
        <w:rPr>
          <w:lang w:val="en-GB"/>
        </w:rPr>
        <w:tab/>
      </w:r>
      <w:r w:rsidRPr="00325D1F">
        <w:rPr>
          <w:i/>
          <w:lang w:val="en-GB"/>
        </w:rPr>
        <w:t>SetupRelease</w:t>
      </w:r>
      <w:bookmarkEnd w:id="639"/>
      <w:bookmarkEnd w:id="64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641" w:name="_Toc20425920"/>
      <w:bookmarkStart w:id="642" w:name="_Toc29321316"/>
      <w:r w:rsidRPr="00325D1F">
        <w:rPr>
          <w:lang w:val="en-GB"/>
        </w:rPr>
        <w:t>6.3.1</w:t>
      </w:r>
      <w:r w:rsidRPr="00325D1F">
        <w:rPr>
          <w:lang w:val="en-GB"/>
        </w:rPr>
        <w:tab/>
        <w:t>System information blocks</w:t>
      </w:r>
      <w:bookmarkEnd w:id="641"/>
      <w:bookmarkEnd w:id="642"/>
    </w:p>
    <w:p w14:paraId="5F8D2C12" w14:textId="77777777" w:rsidR="002C5D28" w:rsidRPr="00325D1F" w:rsidRDefault="002C5D28" w:rsidP="002C5D28">
      <w:pPr>
        <w:pStyle w:val="Heading4"/>
        <w:rPr>
          <w:rFonts w:eastAsia="SimSun"/>
          <w:i/>
          <w:lang w:val="en-GB"/>
        </w:rPr>
      </w:pPr>
      <w:bookmarkStart w:id="643" w:name="_Toc20425921"/>
      <w:bookmarkStart w:id="644" w:name="_Toc29321317"/>
      <w:r w:rsidRPr="00325D1F">
        <w:rPr>
          <w:rFonts w:eastAsia="SimSun"/>
          <w:lang w:val="en-GB"/>
        </w:rPr>
        <w:t>–</w:t>
      </w:r>
      <w:r w:rsidRPr="00325D1F">
        <w:rPr>
          <w:rFonts w:eastAsia="SimSun"/>
          <w:lang w:val="en-GB"/>
        </w:rPr>
        <w:tab/>
      </w:r>
      <w:r w:rsidRPr="00325D1F">
        <w:rPr>
          <w:rFonts w:eastAsia="SimSun"/>
          <w:i/>
          <w:lang w:val="en-GB"/>
        </w:rPr>
        <w:t>SIB2</w:t>
      </w:r>
      <w:bookmarkEnd w:id="643"/>
      <w:bookmarkEnd w:id="64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645" w:name="_Toc20425922"/>
      <w:bookmarkStart w:id="646" w:name="_Toc29321318"/>
      <w:r w:rsidRPr="00325D1F">
        <w:rPr>
          <w:rFonts w:eastAsia="SimSun"/>
          <w:lang w:val="en-GB"/>
        </w:rPr>
        <w:t>–</w:t>
      </w:r>
      <w:r w:rsidRPr="00325D1F">
        <w:rPr>
          <w:rFonts w:eastAsia="SimSun"/>
          <w:lang w:val="en-GB"/>
        </w:rPr>
        <w:tab/>
      </w:r>
      <w:r w:rsidRPr="00325D1F">
        <w:rPr>
          <w:rFonts w:eastAsia="SimSun"/>
          <w:i/>
          <w:lang w:val="en-GB"/>
        </w:rPr>
        <w:t>SIB3</w:t>
      </w:r>
      <w:bookmarkEnd w:id="645"/>
      <w:bookmarkEnd w:id="64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647" w:name="_Toc20425923"/>
      <w:bookmarkStart w:id="64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647"/>
      <w:bookmarkEnd w:id="64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649" w:name="_Toc20425924"/>
      <w:bookmarkStart w:id="65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649"/>
      <w:bookmarkEnd w:id="65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651" w:name="_Toc20425925"/>
      <w:bookmarkStart w:id="65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651"/>
      <w:bookmarkEnd w:id="65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653" w:name="_Toc20425926"/>
      <w:bookmarkStart w:id="65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653"/>
      <w:bookmarkEnd w:id="65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655" w:name="_Toc20425927"/>
      <w:bookmarkStart w:id="65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655"/>
      <w:bookmarkEnd w:id="65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657" w:name="_Toc20425928"/>
      <w:bookmarkStart w:id="65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657"/>
      <w:bookmarkEnd w:id="65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3D79DBA9" w:rsidR="002C5D28" w:rsidRDefault="002C5D28" w:rsidP="0096519C">
      <w:pPr>
        <w:pStyle w:val="PL"/>
        <w:rPr>
          <w:ins w:id="659" w:author="Ericsson" w:date="2020-01-23T13:20:00Z"/>
        </w:rPr>
      </w:pPr>
      <w:r w:rsidRPr="00325D1F">
        <w:lastRenderedPageBreak/>
        <w:t xml:space="preserve">    ...</w:t>
      </w:r>
      <w:ins w:id="660" w:author="Ericsson" w:date="2020-01-23T13:22:00Z">
        <w:r w:rsidR="00083766">
          <w:t>,</w:t>
        </w:r>
      </w:ins>
    </w:p>
    <w:p w14:paraId="0CA3E519" w14:textId="11F0BACA" w:rsidR="00083766" w:rsidRDefault="00083766" w:rsidP="0096519C">
      <w:pPr>
        <w:pStyle w:val="PL"/>
        <w:rPr>
          <w:ins w:id="661" w:author="Ericsson" w:date="2020-01-23T13:20:00Z"/>
        </w:rPr>
      </w:pPr>
      <w:ins w:id="662" w:author="Ericsson" w:date="2020-01-23T13:20:00Z">
        <w:r>
          <w:tab/>
          <w:t>[[</w:t>
        </w:r>
      </w:ins>
    </w:p>
    <w:p w14:paraId="5B3A9A5E" w14:textId="25BD85E5" w:rsidR="00083766" w:rsidRDefault="00083766" w:rsidP="0096519C">
      <w:pPr>
        <w:pStyle w:val="PL"/>
        <w:rPr>
          <w:ins w:id="663" w:author="Ericsson" w:date="2020-01-23T13:20:00Z"/>
          <w:color w:val="808080"/>
        </w:rPr>
      </w:pPr>
      <w:ins w:id="664" w:author="Ericsson" w:date="2020-01-23T13:20:00Z">
        <w:r>
          <w:tab/>
          <w:t>referenceTimeInfo-r16</w:t>
        </w:r>
      </w:ins>
      <w:ins w:id="665" w:author="Ericsson" w:date="2020-01-23T13:23:00Z">
        <w:r w:rsidR="00092AAC">
          <w:tab/>
        </w:r>
        <w:r w:rsidR="00092AAC">
          <w:tab/>
        </w:r>
        <w:r w:rsidR="00092AAC">
          <w:tab/>
        </w:r>
        <w:r w:rsidR="00092AAC">
          <w:tab/>
        </w:r>
      </w:ins>
      <w:ins w:id="666" w:author="Ericsson" w:date="2020-01-23T13:20:00Z">
        <w:r>
          <w:t>ReferenceTimeInfo-r16</w:t>
        </w:r>
      </w:ins>
      <w:ins w:id="667" w:author="Ericsson" w:date="2020-01-23T13:23:00Z">
        <w:r w:rsidR="00092AAC">
          <w:tab/>
        </w:r>
        <w:r w:rsidR="00092AAC">
          <w:tab/>
        </w:r>
        <w:r w:rsidR="00092AAC">
          <w:tab/>
        </w:r>
      </w:ins>
      <w:ins w:id="668" w:author="Ericsson" w:date="2020-01-23T13:24:00Z">
        <w:r w:rsidR="00092AAC">
          <w:tab/>
        </w:r>
        <w:r w:rsidR="00092AAC">
          <w:tab/>
        </w:r>
        <w:r w:rsidR="00092AAC">
          <w:tab/>
        </w:r>
      </w:ins>
      <w:ins w:id="669" w:author="Ericsson" w:date="2020-01-23T13:20:00Z">
        <w:r w:rsidRPr="00AD076F">
          <w:rPr>
            <w:color w:val="993366"/>
          </w:rPr>
          <w:t>OPTIONAL</w:t>
        </w:r>
      </w:ins>
      <w:ins w:id="670" w:author="Ericsson" w:date="2020-01-23T13:24:00Z">
        <w:r w:rsidR="00092AAC">
          <w:rPr>
            <w:color w:val="993366"/>
          </w:rPr>
          <w:tab/>
        </w:r>
        <w:r w:rsidR="00092AAC">
          <w:rPr>
            <w:color w:val="993366"/>
          </w:rPr>
          <w:tab/>
        </w:r>
      </w:ins>
      <w:ins w:id="671" w:author="Ericsson" w:date="2020-01-23T13:20:00Z">
        <w:r w:rsidRPr="00AD076F">
          <w:rPr>
            <w:color w:val="808080"/>
          </w:rPr>
          <w:t>-- Need R</w:t>
        </w:r>
      </w:ins>
    </w:p>
    <w:p w14:paraId="42472868" w14:textId="03DE98E5" w:rsidR="00083766" w:rsidRPr="00325D1F" w:rsidRDefault="00083766" w:rsidP="0096519C">
      <w:pPr>
        <w:pStyle w:val="PL"/>
      </w:pPr>
      <w:ins w:id="672" w:author="Ericsson" w:date="2020-01-23T13:20:00Z">
        <w:r>
          <w:tab/>
          <w:t>]]</w:t>
        </w:r>
      </w:ins>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673" w:name="_Toc20425929"/>
      <w:bookmarkStart w:id="674" w:name="_Toc29321325"/>
      <w:r w:rsidRPr="00325D1F">
        <w:rPr>
          <w:lang w:val="en-GB"/>
        </w:rPr>
        <w:t>6.3.2</w:t>
      </w:r>
      <w:r w:rsidRPr="00325D1F">
        <w:rPr>
          <w:lang w:val="en-GB"/>
        </w:rPr>
        <w:tab/>
        <w:t>Radio resource control information elements</w:t>
      </w:r>
      <w:bookmarkEnd w:id="673"/>
      <w:bookmarkEnd w:id="674"/>
    </w:p>
    <w:p w14:paraId="142047D2" w14:textId="77777777" w:rsidR="002C5D28" w:rsidRPr="00325D1F" w:rsidRDefault="002C5D28" w:rsidP="002C5D28">
      <w:pPr>
        <w:pStyle w:val="Heading4"/>
        <w:rPr>
          <w:lang w:val="en-GB"/>
        </w:rPr>
      </w:pPr>
      <w:bookmarkStart w:id="675" w:name="_Toc20425930"/>
      <w:bookmarkStart w:id="676" w:name="_Toc29321326"/>
      <w:r w:rsidRPr="00325D1F">
        <w:rPr>
          <w:lang w:val="en-GB"/>
        </w:rPr>
        <w:t>–</w:t>
      </w:r>
      <w:r w:rsidRPr="00325D1F">
        <w:rPr>
          <w:lang w:val="en-GB"/>
        </w:rPr>
        <w:tab/>
      </w:r>
      <w:r w:rsidRPr="00325D1F">
        <w:rPr>
          <w:i/>
          <w:lang w:val="en-GB"/>
        </w:rPr>
        <w:t>AdditionalSpectrumEmission</w:t>
      </w:r>
      <w:bookmarkEnd w:id="675"/>
      <w:bookmarkEnd w:id="67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lastRenderedPageBreak/>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677" w:name="_Toc20425931"/>
      <w:bookmarkStart w:id="678" w:name="_Toc29321327"/>
      <w:r w:rsidRPr="00325D1F">
        <w:rPr>
          <w:lang w:val="en-GB"/>
        </w:rPr>
        <w:t>–</w:t>
      </w:r>
      <w:r w:rsidRPr="00325D1F">
        <w:rPr>
          <w:lang w:val="en-GB"/>
        </w:rPr>
        <w:tab/>
      </w:r>
      <w:r w:rsidRPr="00325D1F">
        <w:rPr>
          <w:i/>
          <w:lang w:val="en-GB"/>
        </w:rPr>
        <w:t>Alpha</w:t>
      </w:r>
      <w:bookmarkEnd w:id="677"/>
      <w:bookmarkEnd w:id="67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679" w:name="_Toc20425932"/>
      <w:bookmarkStart w:id="680" w:name="_Toc29321328"/>
      <w:r w:rsidRPr="00325D1F">
        <w:rPr>
          <w:lang w:val="en-GB"/>
        </w:rPr>
        <w:t>–</w:t>
      </w:r>
      <w:r w:rsidRPr="00325D1F">
        <w:rPr>
          <w:lang w:val="en-GB"/>
        </w:rPr>
        <w:tab/>
      </w:r>
      <w:r w:rsidRPr="00325D1F">
        <w:rPr>
          <w:i/>
          <w:lang w:val="en-GB"/>
        </w:rPr>
        <w:t>AMF-Identifier</w:t>
      </w:r>
      <w:bookmarkEnd w:id="679"/>
      <w:bookmarkEnd w:id="68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681" w:name="_Toc20425933"/>
      <w:bookmarkStart w:id="682" w:name="_Toc29321329"/>
      <w:r w:rsidRPr="00325D1F">
        <w:rPr>
          <w:lang w:val="en-GB"/>
        </w:rPr>
        <w:t>–</w:t>
      </w:r>
      <w:r w:rsidRPr="00325D1F">
        <w:rPr>
          <w:lang w:val="en-GB"/>
        </w:rPr>
        <w:tab/>
      </w:r>
      <w:r w:rsidRPr="00325D1F">
        <w:rPr>
          <w:i/>
          <w:noProof/>
          <w:lang w:val="en-GB"/>
        </w:rPr>
        <w:t>ARFCN-ValueEUTRA</w:t>
      </w:r>
      <w:bookmarkEnd w:id="681"/>
      <w:bookmarkEnd w:id="68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683" w:name="_Toc20425934"/>
      <w:bookmarkStart w:id="684" w:name="_Toc29321330"/>
      <w:r w:rsidRPr="00325D1F">
        <w:rPr>
          <w:lang w:val="en-GB"/>
        </w:rPr>
        <w:lastRenderedPageBreak/>
        <w:t>–</w:t>
      </w:r>
      <w:r w:rsidRPr="00325D1F">
        <w:rPr>
          <w:lang w:val="en-GB"/>
        </w:rPr>
        <w:tab/>
      </w:r>
      <w:r w:rsidRPr="00325D1F">
        <w:rPr>
          <w:i/>
          <w:lang w:val="en-GB"/>
        </w:rPr>
        <w:t>ARFCN-ValueNR</w:t>
      </w:r>
      <w:bookmarkEnd w:id="683"/>
      <w:bookmarkEnd w:id="68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685" w:name="_Toc20425935"/>
      <w:bookmarkStart w:id="686" w:name="_Toc29321331"/>
      <w:r w:rsidRPr="00325D1F">
        <w:rPr>
          <w:i/>
          <w:lang w:val="en-GB"/>
        </w:rPr>
        <w:t>–</w:t>
      </w:r>
      <w:r w:rsidRPr="00325D1F">
        <w:rPr>
          <w:i/>
          <w:lang w:val="en-GB"/>
        </w:rPr>
        <w:tab/>
        <w:t>BeamFailureRecoveryConfig</w:t>
      </w:r>
      <w:bookmarkEnd w:id="685"/>
      <w:bookmarkEnd w:id="68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687" w:name="_Toc20425936"/>
      <w:bookmarkStart w:id="688" w:name="_Toc29321332"/>
      <w:r w:rsidRPr="00325D1F">
        <w:rPr>
          <w:lang w:val="en-GB"/>
        </w:rPr>
        <w:t>–</w:t>
      </w:r>
      <w:r w:rsidRPr="00325D1F">
        <w:rPr>
          <w:lang w:val="en-GB"/>
        </w:rPr>
        <w:tab/>
      </w:r>
      <w:r w:rsidRPr="00325D1F">
        <w:rPr>
          <w:i/>
          <w:lang w:val="en-GB"/>
        </w:rPr>
        <w:t>BetaOffsets</w:t>
      </w:r>
      <w:bookmarkEnd w:id="687"/>
      <w:bookmarkEnd w:id="68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689" w:name="_Toc20425937"/>
      <w:bookmarkStart w:id="690" w:name="_Toc29321333"/>
      <w:r w:rsidRPr="00325D1F">
        <w:rPr>
          <w:lang w:val="en-GB"/>
        </w:rPr>
        <w:t>–</w:t>
      </w:r>
      <w:r w:rsidRPr="00325D1F">
        <w:rPr>
          <w:lang w:val="en-GB"/>
        </w:rPr>
        <w:tab/>
      </w:r>
      <w:r w:rsidRPr="00325D1F">
        <w:rPr>
          <w:i/>
          <w:lang w:val="en-GB"/>
        </w:rPr>
        <w:t>BSR-Config</w:t>
      </w:r>
      <w:bookmarkEnd w:id="689"/>
      <w:bookmarkEnd w:id="69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691" w:name="_Toc20425938"/>
      <w:bookmarkStart w:id="692" w:name="_Toc29321334"/>
      <w:r w:rsidRPr="00325D1F">
        <w:rPr>
          <w:lang w:val="en-GB"/>
        </w:rPr>
        <w:t>–</w:t>
      </w:r>
      <w:r w:rsidRPr="00325D1F">
        <w:rPr>
          <w:lang w:val="en-GB"/>
        </w:rPr>
        <w:tab/>
      </w:r>
      <w:r w:rsidRPr="00325D1F">
        <w:rPr>
          <w:i/>
          <w:lang w:val="en-GB"/>
        </w:rPr>
        <w:t>BWP</w:t>
      </w:r>
      <w:bookmarkEnd w:id="691"/>
      <w:bookmarkEnd w:id="69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05pt;height:21.95pt" o:ole="">
                  <v:imagedata r:id="rId80" o:title=""/>
                </v:shape>
                <o:OLEObject Type="Embed" ProgID="Equation.3" ShapeID="_x0000_i1057" DrawAspect="Content" ObjectID="_1641308931" r:id="rId81"/>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693" w:name="_Toc20425939"/>
      <w:bookmarkStart w:id="694" w:name="_Toc29321335"/>
      <w:r w:rsidRPr="00325D1F">
        <w:rPr>
          <w:lang w:val="en-GB"/>
        </w:rPr>
        <w:t>–</w:t>
      </w:r>
      <w:r w:rsidRPr="00325D1F">
        <w:rPr>
          <w:lang w:val="en-GB"/>
        </w:rPr>
        <w:tab/>
      </w:r>
      <w:r w:rsidRPr="00325D1F">
        <w:rPr>
          <w:i/>
          <w:lang w:val="en-GB"/>
        </w:rPr>
        <w:t>BWP-Downlink</w:t>
      </w:r>
      <w:bookmarkEnd w:id="693"/>
      <w:bookmarkEnd w:id="69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695" w:name="_Toc20425940"/>
      <w:bookmarkStart w:id="696" w:name="_Toc29321336"/>
      <w:r w:rsidRPr="00325D1F">
        <w:rPr>
          <w:lang w:val="en-GB"/>
        </w:rPr>
        <w:lastRenderedPageBreak/>
        <w:t>–</w:t>
      </w:r>
      <w:r w:rsidRPr="00325D1F">
        <w:rPr>
          <w:lang w:val="en-GB"/>
        </w:rPr>
        <w:tab/>
      </w:r>
      <w:r w:rsidRPr="00325D1F">
        <w:rPr>
          <w:i/>
          <w:lang w:val="en-GB"/>
        </w:rPr>
        <w:t>BWP-DownlinkCommon</w:t>
      </w:r>
      <w:bookmarkEnd w:id="695"/>
      <w:bookmarkEnd w:id="69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697" w:name="_Toc20425941"/>
      <w:bookmarkStart w:id="698" w:name="_Toc29321337"/>
      <w:r w:rsidRPr="00325D1F">
        <w:rPr>
          <w:lang w:val="en-GB"/>
        </w:rPr>
        <w:t>–</w:t>
      </w:r>
      <w:r w:rsidRPr="00325D1F">
        <w:rPr>
          <w:lang w:val="en-GB"/>
        </w:rPr>
        <w:tab/>
      </w:r>
      <w:r w:rsidRPr="00325D1F">
        <w:rPr>
          <w:i/>
          <w:lang w:val="en-GB"/>
        </w:rPr>
        <w:t>BWP-DownlinkDedicated</w:t>
      </w:r>
      <w:bookmarkEnd w:id="697"/>
      <w:bookmarkEnd w:id="69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66A6E273" w:rsidR="002C5D28" w:rsidRDefault="002C5D28" w:rsidP="0096519C">
      <w:pPr>
        <w:pStyle w:val="PL"/>
        <w:rPr>
          <w:ins w:id="699" w:author="Ericsson" w:date="2020-01-23T13:22:00Z"/>
        </w:rPr>
      </w:pPr>
      <w:r w:rsidRPr="00325D1F">
        <w:t xml:space="preserve">    ...</w:t>
      </w:r>
      <w:ins w:id="700" w:author="Ericsson" w:date="2020-01-23T13:22:00Z">
        <w:r w:rsidR="00457AE5">
          <w:t>,</w:t>
        </w:r>
      </w:ins>
    </w:p>
    <w:p w14:paraId="2B4A4306" w14:textId="23C8945C" w:rsidR="00457AE5" w:rsidRDefault="00457AE5" w:rsidP="0096519C">
      <w:pPr>
        <w:pStyle w:val="PL"/>
        <w:rPr>
          <w:ins w:id="701" w:author="Ericsson" w:date="2020-01-23T13:22:00Z"/>
        </w:rPr>
      </w:pPr>
      <w:ins w:id="702" w:author="Ericsson" w:date="2020-01-23T13:22:00Z">
        <w:r>
          <w:tab/>
          <w:t>[[</w:t>
        </w:r>
      </w:ins>
    </w:p>
    <w:p w14:paraId="60F064C9" w14:textId="66FF3837" w:rsidR="00457AE5" w:rsidRDefault="00457AE5" w:rsidP="0096519C">
      <w:pPr>
        <w:pStyle w:val="PL"/>
        <w:rPr>
          <w:ins w:id="703" w:author="Ericsson" w:date="2020-01-23T13:23:00Z"/>
          <w:color w:val="808080"/>
        </w:rPr>
      </w:pPr>
      <w:ins w:id="704" w:author="Ericsson" w:date="2020-01-23T13:22:00Z">
        <w:r>
          <w:tab/>
        </w:r>
        <w:r w:rsidRPr="00737485">
          <w:t>sps-ConfigList-r16</w:t>
        </w:r>
        <w:r>
          <w:tab/>
        </w:r>
        <w:r>
          <w:tab/>
        </w:r>
        <w:r>
          <w:tab/>
        </w:r>
        <w:r>
          <w:tab/>
        </w:r>
        <w:r>
          <w:tab/>
        </w:r>
        <w:r w:rsidRPr="00737485">
          <w:t>SetupRelease { SPS-ConfigList-r16 }</w:t>
        </w:r>
      </w:ins>
      <w:ins w:id="705" w:author="Ericsson" w:date="2020-01-23T13:23:00Z">
        <w:r>
          <w:tab/>
        </w:r>
        <w:r>
          <w:tab/>
        </w:r>
        <w:r>
          <w:tab/>
        </w:r>
        <w:r>
          <w:tab/>
        </w:r>
        <w:r>
          <w:tab/>
        </w:r>
        <w:r>
          <w:tab/>
        </w:r>
        <w:r>
          <w:tab/>
        </w:r>
        <w:r>
          <w:tab/>
        </w:r>
        <w:r>
          <w:tab/>
        </w:r>
        <w:r>
          <w:tab/>
        </w:r>
        <w:r>
          <w:tab/>
        </w:r>
        <w:r>
          <w:tab/>
        </w:r>
      </w:ins>
      <w:ins w:id="706" w:author="Ericsson" w:date="2020-01-23T13:22:00Z">
        <w:r w:rsidRPr="007F4353">
          <w:rPr>
            <w:color w:val="993366"/>
          </w:rPr>
          <w:t>OPTIONAL</w:t>
        </w:r>
      </w:ins>
      <w:ins w:id="707" w:author="Ericsson" w:date="2020-01-23T13:23:00Z">
        <w:r>
          <w:rPr>
            <w:color w:val="993366"/>
          </w:rPr>
          <w:tab/>
        </w:r>
        <w:r w:rsidR="00212A26">
          <w:rPr>
            <w:color w:val="993366"/>
          </w:rPr>
          <w:tab/>
        </w:r>
      </w:ins>
      <w:ins w:id="708" w:author="Ericsson" w:date="2020-01-23T13:22:00Z">
        <w:r w:rsidRPr="007F4353">
          <w:rPr>
            <w:color w:val="808080"/>
          </w:rPr>
          <w:t xml:space="preserve">-- </w:t>
        </w:r>
        <w:r>
          <w:rPr>
            <w:color w:val="808080"/>
          </w:rPr>
          <w:t>Need M</w:t>
        </w:r>
      </w:ins>
    </w:p>
    <w:p w14:paraId="681C75D0" w14:textId="20068AED" w:rsidR="005772C3" w:rsidRDefault="005772C3" w:rsidP="0096519C">
      <w:pPr>
        <w:pStyle w:val="PL"/>
        <w:rPr>
          <w:ins w:id="709" w:author="Ericsson" w:date="2020-01-23T13:22:00Z"/>
        </w:rPr>
      </w:pPr>
      <w:ins w:id="710" w:author="Ericsson" w:date="2020-01-23T13:23:00Z">
        <w:r>
          <w:rPr>
            <w:color w:val="808080"/>
          </w:rPr>
          <w:tab/>
          <w:t>]]</w:t>
        </w:r>
      </w:ins>
    </w:p>
    <w:p w14:paraId="15CA846F" w14:textId="77777777" w:rsidR="00457AE5" w:rsidRPr="00325D1F" w:rsidRDefault="00457AE5" w:rsidP="0096519C">
      <w:pPr>
        <w:pStyle w:val="PL"/>
      </w:pPr>
    </w:p>
    <w:p w14:paraId="509CBF36" w14:textId="77777777" w:rsidR="002C5D28" w:rsidRPr="00325D1F" w:rsidRDefault="002C5D28" w:rsidP="0096519C">
      <w:pPr>
        <w:pStyle w:val="PL"/>
      </w:pPr>
      <w:r w:rsidRPr="00325D1F">
        <w:lastRenderedPageBreak/>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AC499E" w:rsidRPr="00325D1F" w14:paraId="28491EE5" w14:textId="77777777" w:rsidTr="006D357F">
        <w:trPr>
          <w:ins w:id="711" w:author="Ericsson" w:date="2020-01-23T13:24:00Z"/>
        </w:trPr>
        <w:tc>
          <w:tcPr>
            <w:tcW w:w="14173" w:type="dxa"/>
            <w:tcBorders>
              <w:top w:val="single" w:sz="4" w:space="0" w:color="auto"/>
              <w:left w:val="single" w:sz="4" w:space="0" w:color="auto"/>
              <w:bottom w:val="single" w:sz="4" w:space="0" w:color="auto"/>
              <w:right w:val="single" w:sz="4" w:space="0" w:color="auto"/>
            </w:tcBorders>
          </w:tcPr>
          <w:p w14:paraId="3F17C2B4" w14:textId="77777777" w:rsidR="00AC499E" w:rsidRDefault="00AC499E" w:rsidP="00AC499E">
            <w:pPr>
              <w:pStyle w:val="TAL"/>
              <w:rPr>
                <w:ins w:id="712" w:author="Ericsson" w:date="2020-01-23T13:24:00Z"/>
                <w:b/>
                <w:i/>
                <w:szCs w:val="22"/>
                <w:lang w:val="en-GB" w:eastAsia="ja-JP"/>
              </w:rPr>
            </w:pPr>
            <w:ins w:id="713" w:author="Ericsson" w:date="2020-01-23T13:24:00Z">
              <w:r>
                <w:rPr>
                  <w:b/>
                  <w:i/>
                  <w:szCs w:val="22"/>
                  <w:lang w:val="en-GB" w:eastAsia="ja-JP"/>
                </w:rPr>
                <w:t>sps-ConfigList</w:t>
              </w:r>
            </w:ins>
          </w:p>
          <w:p w14:paraId="36A30D7C" w14:textId="26B5ED51" w:rsidR="00AC499E" w:rsidRPr="00325D1F" w:rsidRDefault="00AC499E" w:rsidP="00F43D0B">
            <w:pPr>
              <w:pStyle w:val="TAL"/>
              <w:rPr>
                <w:ins w:id="714" w:author="Ericsson" w:date="2020-01-23T13:24:00Z"/>
                <w:b/>
                <w:i/>
                <w:szCs w:val="22"/>
                <w:lang w:val="en-GB" w:eastAsia="ja-JP"/>
              </w:rPr>
            </w:pPr>
            <w:ins w:id="715" w:author="Ericsson" w:date="2020-01-23T13:25:00Z">
              <w:r w:rsidRPr="00107EBF">
                <w:t>UE specific multiple SPS (Semi-Persistent Scheduling) configurations for one BWP.</w:t>
              </w:r>
              <w:r>
                <w:rPr>
                  <w:lang w:val="sv-SE"/>
                </w:rPr>
                <w:t xml:space="preserve"> </w:t>
              </w:r>
              <w:r w:rsidRPr="0096519C">
                <w:t xml:space="preserve">Except for reconfiguration with sync, the NW does not reconfigure </w:t>
              </w:r>
              <w:r w:rsidRPr="005078F3">
                <w:rPr>
                  <w:lang w:val="en-US"/>
                </w:rPr>
                <w:t xml:space="preserve">a SPS configuration </w:t>
              </w:r>
              <w:r w:rsidRPr="0096519C">
                <w:t xml:space="preserve">when </w:t>
              </w:r>
              <w:r w:rsidRPr="005078F3">
                <w:rPr>
                  <w:lang w:val="en-US"/>
                </w:rPr>
                <w:t xml:space="preserve">it is </w:t>
              </w:r>
              <w:r w:rsidRPr="0096519C">
                <w:t xml:space="preserve">active (see TS 38.321 [3]). However, the NW may release </w:t>
              </w:r>
              <w:r w:rsidRPr="005078F3">
                <w:rPr>
                  <w:lang w:val="en-US"/>
                </w:rPr>
                <w:t xml:space="preserve">a SPS configuration </w:t>
              </w:r>
              <w:r w:rsidRPr="0096519C">
                <w:t>at any time</w:t>
              </w:r>
              <w:r>
                <w:t>.</w:t>
              </w:r>
            </w:ins>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16" w:name="_Toc20425942"/>
      <w:bookmarkStart w:id="717" w:name="_Toc29321338"/>
      <w:bookmarkStart w:id="718" w:name="_Hlk898618"/>
      <w:r w:rsidRPr="00325D1F">
        <w:rPr>
          <w:lang w:val="en-GB"/>
        </w:rPr>
        <w:t>–</w:t>
      </w:r>
      <w:r w:rsidRPr="00325D1F">
        <w:rPr>
          <w:lang w:val="en-GB"/>
        </w:rPr>
        <w:tab/>
      </w:r>
      <w:r w:rsidRPr="00325D1F">
        <w:rPr>
          <w:i/>
          <w:lang w:val="en-GB"/>
        </w:rPr>
        <w:t>BWP-Id</w:t>
      </w:r>
      <w:bookmarkEnd w:id="716"/>
      <w:bookmarkEnd w:id="717"/>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19" w:name="_Toc20425943"/>
      <w:bookmarkStart w:id="720" w:name="_Toc29321339"/>
      <w:bookmarkEnd w:id="718"/>
      <w:r w:rsidRPr="00325D1F">
        <w:rPr>
          <w:lang w:val="en-GB"/>
        </w:rPr>
        <w:t>–</w:t>
      </w:r>
      <w:r w:rsidRPr="00325D1F">
        <w:rPr>
          <w:lang w:val="en-GB"/>
        </w:rPr>
        <w:tab/>
      </w:r>
      <w:r w:rsidRPr="00325D1F">
        <w:rPr>
          <w:i/>
          <w:lang w:val="en-GB"/>
        </w:rPr>
        <w:t>BWP-Uplink</w:t>
      </w:r>
      <w:bookmarkEnd w:id="719"/>
      <w:bookmarkEnd w:id="720"/>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lastRenderedPageBreak/>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21" w:name="_Hlk967125"/>
            <w:r w:rsidR="00362AC3" w:rsidRPr="00325D1F">
              <w:rPr>
                <w:szCs w:val="22"/>
                <w:lang w:val="en-GB" w:eastAsia="ja-JP"/>
              </w:rPr>
              <w:t>The Network does not include the value 0, since value 0 is reserved for the initial BWP.</w:t>
            </w:r>
            <w:bookmarkEnd w:id="721"/>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22" w:name="_Toc20425944"/>
      <w:bookmarkStart w:id="723" w:name="_Toc29321340"/>
      <w:r w:rsidRPr="00325D1F">
        <w:rPr>
          <w:lang w:val="en-GB"/>
        </w:rPr>
        <w:t>–</w:t>
      </w:r>
      <w:r w:rsidRPr="00325D1F">
        <w:rPr>
          <w:lang w:val="en-GB"/>
        </w:rPr>
        <w:tab/>
      </w:r>
      <w:r w:rsidRPr="00325D1F">
        <w:rPr>
          <w:i/>
          <w:lang w:val="en-GB"/>
        </w:rPr>
        <w:t>BWP-UplinkCommon</w:t>
      </w:r>
      <w:bookmarkEnd w:id="722"/>
      <w:bookmarkEnd w:id="723"/>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24" w:name="_Toc20425945"/>
      <w:bookmarkStart w:id="725" w:name="_Toc29321341"/>
      <w:r w:rsidRPr="00325D1F">
        <w:rPr>
          <w:lang w:val="en-GB"/>
        </w:rPr>
        <w:t>–</w:t>
      </w:r>
      <w:r w:rsidRPr="00325D1F">
        <w:rPr>
          <w:lang w:val="en-GB"/>
        </w:rPr>
        <w:tab/>
      </w:r>
      <w:r w:rsidRPr="00325D1F">
        <w:rPr>
          <w:i/>
          <w:lang w:val="en-GB"/>
        </w:rPr>
        <w:t>BWP-UplinkDedicated</w:t>
      </w:r>
      <w:bookmarkEnd w:id="724"/>
      <w:bookmarkEnd w:id="725"/>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1B5A01D8" w:rsidR="002C5D28" w:rsidRDefault="002C5D28" w:rsidP="0096519C">
      <w:pPr>
        <w:pStyle w:val="PL"/>
        <w:rPr>
          <w:ins w:id="726" w:author="Ericsson" w:date="2020-01-23T13:25:00Z"/>
        </w:rPr>
      </w:pPr>
      <w:r w:rsidRPr="00325D1F">
        <w:t xml:space="preserve">    ...</w:t>
      </w:r>
      <w:ins w:id="727" w:author="Ericsson" w:date="2020-01-23T13:25:00Z">
        <w:r w:rsidR="003847FC">
          <w:t>,</w:t>
        </w:r>
      </w:ins>
    </w:p>
    <w:p w14:paraId="67057636" w14:textId="26925AAC" w:rsidR="003847FC" w:rsidRDefault="003847FC" w:rsidP="0096519C">
      <w:pPr>
        <w:pStyle w:val="PL"/>
        <w:rPr>
          <w:ins w:id="728" w:author="Ericsson" w:date="2020-01-23T13:25:00Z"/>
        </w:rPr>
      </w:pPr>
      <w:ins w:id="729" w:author="Ericsson" w:date="2020-01-23T13:25:00Z">
        <w:r>
          <w:tab/>
          <w:t>[[</w:t>
        </w:r>
      </w:ins>
    </w:p>
    <w:p w14:paraId="57AD36E6" w14:textId="31058A5F" w:rsidR="003847FC" w:rsidRDefault="003847FC" w:rsidP="0096519C">
      <w:pPr>
        <w:pStyle w:val="PL"/>
        <w:rPr>
          <w:ins w:id="730" w:author="Ericsson" w:date="2020-01-23T13:25:00Z"/>
          <w:color w:val="808080"/>
        </w:rPr>
      </w:pPr>
      <w:ins w:id="731" w:author="Ericsson" w:date="2020-01-23T13:25:00Z">
        <w:r>
          <w:tab/>
        </w:r>
        <w:r w:rsidRPr="00F91AB9">
          <w:t>configuredGrantConfigList-r16</w:t>
        </w:r>
        <w:r>
          <w:tab/>
        </w:r>
        <w:r>
          <w:tab/>
        </w:r>
        <w:r w:rsidRPr="00F91AB9">
          <w:t>SetupRelease { ConfiguredGrantConfigList-r16 }</w:t>
        </w:r>
        <w:r>
          <w:tab/>
        </w:r>
        <w:r>
          <w:tab/>
        </w:r>
        <w:r>
          <w:tab/>
        </w:r>
        <w:r>
          <w:tab/>
        </w:r>
      </w:ins>
      <w:ins w:id="732" w:author="Ericsson" w:date="2020-01-23T13:26:00Z">
        <w:r>
          <w:tab/>
        </w:r>
        <w:r>
          <w:tab/>
        </w:r>
      </w:ins>
      <w:ins w:id="733" w:author="Ericsson" w:date="2020-01-23T13:25:00Z">
        <w:r w:rsidRPr="007F4353">
          <w:rPr>
            <w:color w:val="993366"/>
          </w:rPr>
          <w:t>OPTIONAL</w:t>
        </w:r>
      </w:ins>
      <w:ins w:id="734" w:author="Ericsson" w:date="2020-01-23T13:26:00Z">
        <w:r w:rsidR="00696589">
          <w:rPr>
            <w:color w:val="993366"/>
          </w:rPr>
          <w:tab/>
        </w:r>
        <w:r w:rsidR="00696589">
          <w:rPr>
            <w:color w:val="993366"/>
          </w:rPr>
          <w:tab/>
        </w:r>
      </w:ins>
      <w:ins w:id="735" w:author="Ericsson" w:date="2020-01-23T13:25:00Z">
        <w:r w:rsidRPr="007F4353">
          <w:rPr>
            <w:color w:val="808080"/>
          </w:rPr>
          <w:t>-- Need M</w:t>
        </w:r>
      </w:ins>
    </w:p>
    <w:p w14:paraId="29D858D3" w14:textId="52C238F5" w:rsidR="003847FC" w:rsidRPr="00325D1F" w:rsidRDefault="003847FC" w:rsidP="0096519C">
      <w:pPr>
        <w:pStyle w:val="PL"/>
      </w:pPr>
      <w:ins w:id="736" w:author="Ericsson" w:date="2020-01-23T13:25:00Z">
        <w:r>
          <w:rPr>
            <w:color w:val="808080"/>
          </w:rPr>
          <w:tab/>
          <w:t>]]</w:t>
        </w:r>
      </w:ins>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696589" w:rsidRPr="00325D1F" w14:paraId="16FD1BEA" w14:textId="77777777" w:rsidTr="006D357F">
        <w:trPr>
          <w:ins w:id="737" w:author="Ericsson" w:date="2020-01-23T13:26:00Z"/>
        </w:trPr>
        <w:tc>
          <w:tcPr>
            <w:tcW w:w="14173" w:type="dxa"/>
            <w:tcBorders>
              <w:top w:val="single" w:sz="4" w:space="0" w:color="auto"/>
              <w:left w:val="single" w:sz="4" w:space="0" w:color="auto"/>
              <w:bottom w:val="single" w:sz="4" w:space="0" w:color="auto"/>
              <w:right w:val="single" w:sz="4" w:space="0" w:color="auto"/>
            </w:tcBorders>
          </w:tcPr>
          <w:p w14:paraId="072491D7" w14:textId="77777777" w:rsidR="00696589" w:rsidRDefault="00696589" w:rsidP="00696589">
            <w:pPr>
              <w:pStyle w:val="TAL"/>
              <w:rPr>
                <w:ins w:id="738" w:author="Ericsson" w:date="2020-01-23T13:26:00Z"/>
                <w:b/>
                <w:i/>
                <w:szCs w:val="22"/>
                <w:lang w:val="en-GB" w:eastAsia="ja-JP"/>
              </w:rPr>
            </w:pPr>
            <w:ins w:id="739" w:author="Ericsson" w:date="2020-01-23T13:26:00Z">
              <w:r>
                <w:rPr>
                  <w:b/>
                  <w:i/>
                  <w:szCs w:val="22"/>
                  <w:lang w:val="en-GB" w:eastAsia="ja-JP"/>
                </w:rPr>
                <w:t>configuredGrantConfigList</w:t>
              </w:r>
            </w:ins>
          </w:p>
          <w:p w14:paraId="20FB9091" w14:textId="6E06BB84" w:rsidR="00696589" w:rsidRPr="007A2199" w:rsidRDefault="00696589" w:rsidP="00696589">
            <w:pPr>
              <w:pStyle w:val="TAL"/>
              <w:rPr>
                <w:ins w:id="740" w:author="Ericsson" w:date="2020-01-23T13:26:00Z"/>
                <w:lang w:val="en-US"/>
              </w:rPr>
            </w:pPr>
            <w:ins w:id="741" w:author="Ericsson" w:date="2020-01-23T13:26:00Z">
              <w:r w:rsidRPr="006E03F4">
                <w:rPr>
                  <w:lang w:val="en-US"/>
                </w:rPr>
                <w:t xml:space="preserve">A list of multiple </w:t>
              </w:r>
              <w:r>
                <w:rPr>
                  <w:lang w:val="en-US"/>
                </w:rPr>
                <w:t>c</w:t>
              </w:r>
              <w:r w:rsidRPr="006E03F4">
                <w:rPr>
                  <w:lang w:val="en-US"/>
                </w:rPr>
                <w:t>onfigured grant configurations for one BWP.</w:t>
              </w:r>
              <w:r>
                <w:rPr>
                  <w:lang w:val="en-US"/>
                </w:rPr>
                <w:t xml:space="preserve"> </w:t>
              </w:r>
              <w:r w:rsidRPr="0096519C">
                <w:t xml:space="preserve">Except for reconfiguration with sync, the NW does not reconfigure </w:t>
              </w:r>
              <w:r w:rsidRPr="005078F3">
                <w:rPr>
                  <w:lang w:val="en-US"/>
                </w:rPr>
                <w:t xml:space="preserve">a </w:t>
              </w:r>
              <w:r>
                <w:rPr>
                  <w:lang w:val="en-US"/>
                </w:rPr>
                <w:t xml:space="preserve">Type 2 </w:t>
              </w:r>
              <w:r w:rsidRPr="005078F3">
                <w:rPr>
                  <w:lang w:val="en-US"/>
                </w:rPr>
                <w:t xml:space="preserve">configured grant configuration </w:t>
              </w:r>
              <w:r w:rsidRPr="0096519C">
                <w:t xml:space="preserve">when </w:t>
              </w:r>
              <w:r w:rsidRPr="005078F3">
                <w:rPr>
                  <w:lang w:val="en-US"/>
                </w:rPr>
                <w:t xml:space="preserve">it is </w:t>
              </w:r>
              <w:r w:rsidRPr="0096519C">
                <w:t xml:space="preserve">active (see TS 38.321 [3]). However, the NW may release </w:t>
              </w:r>
              <w:r w:rsidRPr="005078F3">
                <w:rPr>
                  <w:lang w:val="en-US"/>
                </w:rPr>
                <w:t xml:space="preserve">a configured grant configuration </w:t>
              </w:r>
              <w:r w:rsidRPr="0096519C">
                <w:t>at any time</w:t>
              </w:r>
              <w:r w:rsidRPr="005078F3">
                <w:rPr>
                  <w:lang w:val="en-US"/>
                </w:rPr>
                <w:t>.</w:t>
              </w:r>
            </w:ins>
          </w:p>
          <w:p w14:paraId="610BA671" w14:textId="6DE5CBA3" w:rsidR="00696589" w:rsidRPr="00325D1F" w:rsidRDefault="00696589" w:rsidP="00696589">
            <w:pPr>
              <w:pStyle w:val="EditorsNote"/>
              <w:rPr>
                <w:ins w:id="742" w:author="Ericsson" w:date="2020-01-23T13:26:00Z"/>
                <w:b/>
                <w:i/>
                <w:szCs w:val="22"/>
                <w:lang w:val="en-GB" w:eastAsia="ja-JP"/>
              </w:rPr>
            </w:pPr>
            <w:ins w:id="743" w:author="Ericsson" w:date="2020-01-23T13:26:00Z">
              <w:r w:rsidRPr="005078F3">
                <w:t xml:space="preserve">Editor’s note: FFS: </w:t>
              </w:r>
              <w:r>
                <w:t>WHETHER</w:t>
              </w:r>
              <w:r w:rsidRPr="005078F3">
                <w:t xml:space="preserve"> </w:t>
              </w:r>
              <w:r>
                <w:t xml:space="preserve">we follow the legacy restriction that the configured grant </w:t>
              </w:r>
              <w:r>
                <w:rPr>
                  <w:i/>
                </w:rPr>
                <w:t xml:space="preserve">type1 </w:t>
              </w:r>
              <w:r>
                <w:t xml:space="preserve">can only be configured for either or SUL, OR the configured grant </w:t>
              </w:r>
              <w:r w:rsidRPr="005078F3">
                <w:rPr>
                  <w:i/>
                </w:rPr>
                <w:t xml:space="preserve">type1 </w:t>
              </w:r>
              <w:r w:rsidRPr="005078F3">
                <w:t>can be configured for both UL and SUL.</w:t>
              </w:r>
            </w:ins>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44" w:name="_Toc20425946"/>
      <w:bookmarkStart w:id="745"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44"/>
      <w:bookmarkEnd w:id="745"/>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lastRenderedPageBreak/>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46" w:name="_Toc20425947"/>
      <w:bookmarkStart w:id="747" w:name="_Toc29321343"/>
      <w:r w:rsidRPr="00325D1F">
        <w:rPr>
          <w:i/>
          <w:iCs/>
          <w:lang w:val="en-GB"/>
        </w:rPr>
        <w:t>–</w:t>
      </w:r>
      <w:r w:rsidRPr="00325D1F">
        <w:rPr>
          <w:i/>
          <w:iCs/>
          <w:lang w:val="en-GB"/>
        </w:rPr>
        <w:tab/>
      </w:r>
      <w:r w:rsidRPr="00325D1F">
        <w:rPr>
          <w:i/>
          <w:iCs/>
          <w:noProof/>
          <w:lang w:val="en-GB"/>
        </w:rPr>
        <w:t>CellAccessRelatedInfo-EUTRA-5GC</w:t>
      </w:r>
      <w:bookmarkEnd w:id="746"/>
      <w:bookmarkEnd w:id="747"/>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48" w:name="_Toc20425948"/>
      <w:bookmarkStart w:id="749" w:name="_Toc29321344"/>
      <w:r w:rsidRPr="00325D1F">
        <w:rPr>
          <w:i/>
          <w:iCs/>
          <w:lang w:val="en-GB"/>
        </w:rPr>
        <w:lastRenderedPageBreak/>
        <w:t>–</w:t>
      </w:r>
      <w:r w:rsidRPr="00325D1F">
        <w:rPr>
          <w:i/>
          <w:iCs/>
          <w:lang w:val="en-GB"/>
        </w:rPr>
        <w:tab/>
      </w:r>
      <w:r w:rsidRPr="00325D1F">
        <w:rPr>
          <w:i/>
          <w:iCs/>
          <w:noProof/>
          <w:lang w:val="en-GB"/>
        </w:rPr>
        <w:t>CellAccessRelatedInfo-EUTRA-EPC</w:t>
      </w:r>
      <w:bookmarkEnd w:id="748"/>
      <w:bookmarkEnd w:id="749"/>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50" w:name="_Toc20425949"/>
      <w:bookmarkStart w:id="751" w:name="_Toc29321345"/>
      <w:r w:rsidRPr="00325D1F">
        <w:rPr>
          <w:lang w:val="en-GB"/>
        </w:rPr>
        <w:t>–</w:t>
      </w:r>
      <w:r w:rsidRPr="00325D1F">
        <w:rPr>
          <w:lang w:val="en-GB"/>
        </w:rPr>
        <w:tab/>
      </w:r>
      <w:r w:rsidRPr="00325D1F">
        <w:rPr>
          <w:i/>
          <w:lang w:val="en-GB"/>
        </w:rPr>
        <w:t>CellGroupConfig</w:t>
      </w:r>
      <w:bookmarkEnd w:id="750"/>
      <w:bookmarkEnd w:id="751"/>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52" w:name="_Toc20425950"/>
      <w:bookmarkStart w:id="753" w:name="_Toc29321346"/>
      <w:r w:rsidRPr="00325D1F">
        <w:rPr>
          <w:lang w:val="en-GB"/>
        </w:rPr>
        <w:t>–</w:t>
      </w:r>
      <w:r w:rsidRPr="00325D1F">
        <w:rPr>
          <w:lang w:val="en-GB"/>
        </w:rPr>
        <w:tab/>
      </w:r>
      <w:r w:rsidRPr="00325D1F">
        <w:rPr>
          <w:i/>
          <w:lang w:val="en-GB"/>
        </w:rPr>
        <w:t>CellGroupId</w:t>
      </w:r>
      <w:bookmarkEnd w:id="752"/>
      <w:bookmarkEnd w:id="753"/>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54" w:name="_Toc20425951"/>
      <w:bookmarkStart w:id="755"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54"/>
      <w:bookmarkEnd w:id="755"/>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56" w:name="_Toc20425952"/>
      <w:bookmarkStart w:id="757" w:name="_Toc29321348"/>
      <w:r w:rsidRPr="00325D1F">
        <w:rPr>
          <w:lang w:val="en-GB"/>
        </w:rPr>
        <w:t>–</w:t>
      </w:r>
      <w:r w:rsidRPr="00325D1F">
        <w:rPr>
          <w:lang w:val="en-GB"/>
        </w:rPr>
        <w:tab/>
      </w:r>
      <w:r w:rsidRPr="00325D1F">
        <w:rPr>
          <w:i/>
          <w:noProof/>
          <w:lang w:val="en-GB"/>
        </w:rPr>
        <w:t>CellReselectionPriority</w:t>
      </w:r>
      <w:bookmarkEnd w:id="756"/>
      <w:bookmarkEnd w:id="757"/>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58" w:name="_Toc20425953"/>
      <w:bookmarkStart w:id="759" w:name="_Toc29321349"/>
      <w:r w:rsidRPr="00325D1F">
        <w:rPr>
          <w:lang w:val="en-GB"/>
        </w:rPr>
        <w:t>–</w:t>
      </w:r>
      <w:r w:rsidRPr="00325D1F">
        <w:rPr>
          <w:lang w:val="en-GB"/>
        </w:rPr>
        <w:tab/>
      </w:r>
      <w:r w:rsidRPr="00325D1F">
        <w:rPr>
          <w:i/>
          <w:noProof/>
          <w:lang w:val="en-GB"/>
        </w:rPr>
        <w:t>CellReselectionSubPriority</w:t>
      </w:r>
      <w:bookmarkEnd w:id="758"/>
      <w:bookmarkEnd w:id="759"/>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760" w:name="_Toc20425954"/>
      <w:bookmarkStart w:id="761" w:name="_Toc29321350"/>
      <w:r w:rsidRPr="00325D1F">
        <w:rPr>
          <w:i/>
          <w:iCs/>
          <w:lang w:val="en-GB"/>
        </w:rPr>
        <w:t>–</w:t>
      </w:r>
      <w:r w:rsidRPr="00325D1F">
        <w:rPr>
          <w:i/>
          <w:iCs/>
          <w:lang w:val="en-GB"/>
        </w:rPr>
        <w:tab/>
      </w:r>
      <w:r w:rsidRPr="00325D1F">
        <w:rPr>
          <w:i/>
          <w:iCs/>
          <w:noProof/>
          <w:lang w:val="en-GB"/>
        </w:rPr>
        <w:t>CGI-InfoEUTRA</w:t>
      </w:r>
      <w:bookmarkEnd w:id="760"/>
      <w:bookmarkEnd w:id="761"/>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762" w:name="_Toc20425955"/>
      <w:bookmarkStart w:id="763"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762"/>
      <w:bookmarkEnd w:id="763"/>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764" w:name="_Toc20425956"/>
      <w:bookmarkStart w:id="765" w:name="_Toc29321352"/>
      <w:r w:rsidRPr="00325D1F">
        <w:rPr>
          <w:lang w:val="en-GB"/>
        </w:rPr>
        <w:t>–</w:t>
      </w:r>
      <w:r w:rsidRPr="00325D1F">
        <w:rPr>
          <w:lang w:val="en-GB"/>
        </w:rPr>
        <w:tab/>
      </w:r>
      <w:r w:rsidRPr="00325D1F">
        <w:rPr>
          <w:i/>
          <w:lang w:val="en-GB"/>
        </w:rPr>
        <w:t>CodebookConfig</w:t>
      </w:r>
      <w:bookmarkEnd w:id="764"/>
      <w:bookmarkEnd w:id="765"/>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766" w:name="_Toc20425957"/>
      <w:bookmarkStart w:id="767" w:name="_Toc29321353"/>
      <w:r w:rsidRPr="00325D1F">
        <w:rPr>
          <w:lang w:val="en-GB"/>
        </w:rPr>
        <w:t>–</w:t>
      </w:r>
      <w:r w:rsidRPr="00325D1F">
        <w:rPr>
          <w:lang w:val="en-GB"/>
        </w:rPr>
        <w:tab/>
      </w:r>
      <w:r w:rsidRPr="00325D1F">
        <w:rPr>
          <w:i/>
          <w:lang w:val="en-GB"/>
        </w:rPr>
        <w:t>ConfiguredGrantConfig</w:t>
      </w:r>
      <w:bookmarkEnd w:id="766"/>
      <w:bookmarkEnd w:id="767"/>
    </w:p>
    <w:p w14:paraId="4D4CCC53" w14:textId="6C9C4168"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ins w:id="768" w:author="Ericsson" w:date="2020-01-23T13:28:00Z">
        <w:r w:rsidR="00CF25CD">
          <w:t xml:space="preserve"> </w:t>
        </w:r>
        <w:r w:rsidR="00CF25CD" w:rsidRPr="00FF07C9">
          <w:t>Multiple Configur</w:t>
        </w:r>
        <w:r w:rsidR="00CF25CD">
          <w:t>e</w:t>
        </w:r>
        <w:r w:rsidR="00CF25CD" w:rsidRPr="00FF07C9">
          <w:t>d Grant configurations may be configured in one BWP of a serving cell.</w:t>
        </w:r>
      </w:ins>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lastRenderedPageBreak/>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680D773C" w:rsidR="002C5D28" w:rsidRDefault="002C5D28" w:rsidP="0096519C">
      <w:pPr>
        <w:pStyle w:val="PL"/>
        <w:rPr>
          <w:ins w:id="769" w:author="Ericsson" w:date="2020-01-23T13:29:00Z"/>
        </w:rPr>
      </w:pPr>
      <w:r w:rsidRPr="00325D1F">
        <w:t xml:space="preserve">    ...</w:t>
      </w:r>
      <w:ins w:id="770" w:author="Ericsson" w:date="2020-01-23T13:29:00Z">
        <w:r w:rsidR="00154CAC">
          <w:t>,</w:t>
        </w:r>
      </w:ins>
    </w:p>
    <w:p w14:paraId="67A434F3" w14:textId="6B520A8F" w:rsidR="00154CAC" w:rsidRDefault="00154CAC" w:rsidP="0096519C">
      <w:pPr>
        <w:pStyle w:val="PL"/>
        <w:rPr>
          <w:ins w:id="771" w:author="Ericsson" w:date="2020-01-23T13:29:00Z"/>
        </w:rPr>
      </w:pPr>
      <w:ins w:id="772" w:author="Ericsson" w:date="2020-01-23T13:29:00Z">
        <w:r>
          <w:tab/>
          <w:t>[[</w:t>
        </w:r>
      </w:ins>
    </w:p>
    <w:p w14:paraId="456C0344" w14:textId="5BFC16DE" w:rsidR="00154CAC" w:rsidRDefault="00154CAC" w:rsidP="0096519C">
      <w:pPr>
        <w:pStyle w:val="PL"/>
        <w:rPr>
          <w:ins w:id="773" w:author="Ericsson" w:date="2020-01-23T13:29:00Z"/>
          <w:color w:val="808080"/>
        </w:rPr>
      </w:pPr>
      <w:ins w:id="774" w:author="Ericsson" w:date="2020-01-23T13:29:00Z">
        <w:r>
          <w:tab/>
        </w:r>
        <w:r w:rsidRPr="00156043">
          <w:t>configuredGrantConfigIndex-r16</w:t>
        </w:r>
      </w:ins>
      <w:ins w:id="775" w:author="Ericsson" w:date="2020-01-23T13:30:00Z">
        <w:r w:rsidR="00D42E48">
          <w:tab/>
        </w:r>
        <w:r w:rsidR="00D42E48">
          <w:tab/>
        </w:r>
        <w:r w:rsidR="00D42E48">
          <w:tab/>
        </w:r>
      </w:ins>
      <w:ins w:id="776" w:author="Ericsson" w:date="2020-01-23T13:29:00Z">
        <w:r w:rsidRPr="00156043">
          <w:t>ConfiguredGrantConfigIndex-r16</w:t>
        </w:r>
      </w:ins>
      <w:ins w:id="777" w:author="Ericsson" w:date="2020-01-23T13:30:00Z">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ins>
      <w:ins w:id="778" w:author="Ericsson" w:date="2020-01-23T13:29:00Z">
        <w:r w:rsidRPr="007F4353">
          <w:rPr>
            <w:color w:val="993366"/>
          </w:rPr>
          <w:t>OPTIONAL</w:t>
        </w:r>
        <w:r w:rsidRPr="00156043">
          <w:t>,</w:t>
        </w:r>
      </w:ins>
      <w:ins w:id="779" w:author="Ericsson" w:date="2020-01-23T13:31:00Z">
        <w:r w:rsidR="00D42E48">
          <w:tab/>
        </w:r>
        <w:r w:rsidR="00D42E48">
          <w:tab/>
        </w:r>
      </w:ins>
      <w:ins w:id="780" w:author="Ericsson" w:date="2020-01-23T13:29:00Z">
        <w:r w:rsidRPr="007F4353">
          <w:rPr>
            <w:color w:val="808080"/>
          </w:rPr>
          <w:t xml:space="preserve">-- Need </w:t>
        </w:r>
        <w:r>
          <w:rPr>
            <w:color w:val="808080"/>
          </w:rPr>
          <w:t>M</w:t>
        </w:r>
      </w:ins>
    </w:p>
    <w:p w14:paraId="07D61CA7" w14:textId="56204A0F" w:rsidR="00154CAC" w:rsidRDefault="00154CAC" w:rsidP="0096519C">
      <w:pPr>
        <w:pStyle w:val="PL"/>
        <w:rPr>
          <w:ins w:id="781" w:author="Ericsson" w:date="2020-01-23T13:29:00Z"/>
          <w:color w:val="808080"/>
        </w:rPr>
      </w:pPr>
      <w:ins w:id="782" w:author="Ericsson" w:date="2020-01-23T13:29:00Z">
        <w:r>
          <w:rPr>
            <w:color w:val="808080"/>
          </w:rPr>
          <w:tab/>
        </w:r>
        <w:r w:rsidRPr="00156043">
          <w:t>configuredGrantConfigIndex</w:t>
        </w:r>
        <w:r>
          <w:t>MAC</w:t>
        </w:r>
        <w:r w:rsidRPr="00156043">
          <w:t>-r16</w:t>
        </w:r>
      </w:ins>
      <w:ins w:id="783" w:author="Ericsson" w:date="2020-01-23T13:30:00Z">
        <w:r w:rsidR="00D42E48">
          <w:tab/>
        </w:r>
        <w:r w:rsidR="00D42E48">
          <w:tab/>
        </w:r>
      </w:ins>
      <w:ins w:id="784" w:author="Ericsson" w:date="2020-01-23T13:29:00Z">
        <w:r w:rsidRPr="00156043">
          <w:t>ConfiguredGrantConfigIndex</w:t>
        </w:r>
        <w:r>
          <w:t>MAC</w:t>
        </w:r>
        <w:r w:rsidRPr="00156043">
          <w:t>-r16</w:t>
        </w:r>
      </w:ins>
      <w:ins w:id="785" w:author="Ericsson" w:date="2020-01-23T13:30:00Z">
        <w:r w:rsidR="00D42E48">
          <w:tab/>
        </w:r>
        <w:r w:rsidR="00D42E48">
          <w:tab/>
        </w:r>
        <w:r w:rsidR="00D42E48">
          <w:tab/>
        </w:r>
        <w:r w:rsidR="00D42E48">
          <w:tab/>
        </w:r>
        <w:r w:rsidR="00D42E48">
          <w:tab/>
        </w:r>
        <w:r w:rsidR="00D42E48">
          <w:tab/>
        </w:r>
        <w:r w:rsidR="00D42E48">
          <w:tab/>
        </w:r>
        <w:r w:rsidR="00D42E48">
          <w:tab/>
        </w:r>
        <w:r w:rsidR="00D42E48">
          <w:tab/>
        </w:r>
        <w:r w:rsidR="00D42E48">
          <w:tab/>
        </w:r>
      </w:ins>
      <w:ins w:id="786" w:author="Ericsson" w:date="2020-01-23T13:29:00Z">
        <w:r w:rsidRPr="007F4353">
          <w:rPr>
            <w:color w:val="993366"/>
          </w:rPr>
          <w:t>OPTIONAL</w:t>
        </w:r>
        <w:r w:rsidRPr="00156043">
          <w:t>,</w:t>
        </w:r>
      </w:ins>
      <w:ins w:id="787" w:author="Ericsson" w:date="2020-01-23T13:31:00Z">
        <w:r w:rsidR="00D42E48">
          <w:tab/>
        </w:r>
        <w:r w:rsidR="00D42E48">
          <w:tab/>
        </w:r>
      </w:ins>
      <w:ins w:id="788" w:author="Ericsson" w:date="2020-01-23T13:29:00Z">
        <w:r w:rsidRPr="007F4353">
          <w:rPr>
            <w:color w:val="808080"/>
          </w:rPr>
          <w:t xml:space="preserve">-- Need </w:t>
        </w:r>
        <w:r>
          <w:rPr>
            <w:color w:val="808080"/>
          </w:rPr>
          <w:t>M</w:t>
        </w:r>
      </w:ins>
    </w:p>
    <w:p w14:paraId="27519BA5" w14:textId="50FFC090" w:rsidR="00154CAC" w:rsidRDefault="00154CAC" w:rsidP="0096519C">
      <w:pPr>
        <w:pStyle w:val="PL"/>
        <w:rPr>
          <w:ins w:id="789" w:author="Ericsson" w:date="2020-01-23T13:29:00Z"/>
          <w:color w:val="808080"/>
        </w:rPr>
      </w:pPr>
      <w:ins w:id="790" w:author="Ericsson" w:date="2020-01-23T13:29:00Z">
        <w:r>
          <w:tab/>
        </w:r>
        <w:r w:rsidRPr="00156043">
          <w:t>harq-ProcID-Offset-r16</w:t>
        </w:r>
      </w:ins>
      <w:ins w:id="791" w:author="Ericsson" w:date="2020-01-23T13:30:00Z">
        <w:r w:rsidR="00D42E48">
          <w:tab/>
        </w:r>
        <w:r w:rsidR="00D42E48">
          <w:tab/>
        </w:r>
        <w:r w:rsidR="00D42E48">
          <w:tab/>
        </w:r>
        <w:r w:rsidR="00D42E48">
          <w:tab/>
        </w:r>
        <w:r w:rsidR="00D42E48">
          <w:tab/>
        </w:r>
      </w:ins>
      <w:ins w:id="792" w:author="Ericsson" w:date="2020-01-23T13:29:00Z">
        <w:r w:rsidRPr="007F4353">
          <w:rPr>
            <w:color w:val="993366"/>
          </w:rPr>
          <w:t>INTEGER</w:t>
        </w:r>
        <w:r w:rsidRPr="00156043">
          <w:t xml:space="preserve"> (0..15)</w:t>
        </w:r>
      </w:ins>
      <w:ins w:id="793" w:author="Ericsson" w:date="2020-01-23T13:31:00Z">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ins>
      <w:ins w:id="794" w:author="Ericsson" w:date="2020-01-23T13:29:00Z">
        <w:r w:rsidRPr="007F4353">
          <w:rPr>
            <w:color w:val="993366"/>
          </w:rPr>
          <w:t>OPTIONAL</w:t>
        </w:r>
        <w:r w:rsidRPr="00156043">
          <w:t>,</w:t>
        </w:r>
      </w:ins>
      <w:ins w:id="795" w:author="Ericsson" w:date="2020-01-23T13:31:00Z">
        <w:r w:rsidR="00D42E48">
          <w:tab/>
        </w:r>
        <w:r w:rsidR="00D42E48">
          <w:tab/>
        </w:r>
      </w:ins>
      <w:ins w:id="796" w:author="Ericsson" w:date="2020-01-23T13:29:00Z">
        <w:r w:rsidRPr="007F4353">
          <w:rPr>
            <w:color w:val="808080"/>
          </w:rPr>
          <w:t xml:space="preserve">-- Need </w:t>
        </w:r>
        <w:r>
          <w:rPr>
            <w:color w:val="808080"/>
          </w:rPr>
          <w:t>M</w:t>
        </w:r>
      </w:ins>
    </w:p>
    <w:p w14:paraId="7BC9F041" w14:textId="25F03E59" w:rsidR="00154CAC" w:rsidRDefault="00154CAC" w:rsidP="0096519C">
      <w:pPr>
        <w:pStyle w:val="PL"/>
        <w:rPr>
          <w:ins w:id="797" w:author="Ericsson" w:date="2020-01-23T13:29:00Z"/>
          <w:color w:val="808080"/>
        </w:rPr>
      </w:pPr>
      <w:ins w:id="798" w:author="Ericsson" w:date="2020-01-23T13:29:00Z">
        <w:r>
          <w:tab/>
          <w:t>p</w:t>
        </w:r>
        <w:r w:rsidRPr="00156043">
          <w:t>eriodicityExt-r16</w:t>
        </w:r>
      </w:ins>
      <w:ins w:id="799" w:author="Ericsson" w:date="2020-01-23T13:30:00Z">
        <w:r w:rsidR="00D42E48">
          <w:tab/>
        </w:r>
        <w:r w:rsidR="00D42E48">
          <w:tab/>
        </w:r>
        <w:r w:rsidR="00D42E48">
          <w:tab/>
        </w:r>
        <w:r w:rsidR="00D42E48">
          <w:tab/>
        </w:r>
        <w:r w:rsidR="00D42E48">
          <w:tab/>
        </w:r>
        <w:r w:rsidR="00D42E48">
          <w:tab/>
        </w:r>
      </w:ins>
      <w:ins w:id="800" w:author="Ericsson" w:date="2020-01-23T13:29:00Z">
        <w:r>
          <w:rPr>
            <w:color w:val="993366"/>
          </w:rPr>
          <w:t>INTEGER (1..5120)</w:t>
        </w:r>
      </w:ins>
      <w:ins w:id="801" w:author="Ericsson" w:date="2020-01-23T13:31:00Z">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r w:rsidR="00D42E48">
          <w:rPr>
            <w:color w:val="993366"/>
          </w:rPr>
          <w:tab/>
        </w:r>
      </w:ins>
      <w:ins w:id="802" w:author="Ericsson" w:date="2020-01-23T13:29:00Z">
        <w:r w:rsidRPr="007F4353">
          <w:rPr>
            <w:color w:val="993366"/>
          </w:rPr>
          <w:t>OPTIONAL</w:t>
        </w:r>
        <w:r>
          <w:rPr>
            <w:color w:val="993366"/>
          </w:rPr>
          <w:t>,</w:t>
        </w:r>
      </w:ins>
      <w:ins w:id="803" w:author="Ericsson" w:date="2020-01-23T13:31:00Z">
        <w:r w:rsidR="00D42E48">
          <w:tab/>
        </w:r>
        <w:r w:rsidR="00D42E48">
          <w:tab/>
        </w:r>
      </w:ins>
      <w:ins w:id="804" w:author="Ericsson" w:date="2020-01-23T13:29:00Z">
        <w:r w:rsidRPr="007F4353">
          <w:rPr>
            <w:color w:val="808080"/>
          </w:rPr>
          <w:t xml:space="preserve">-- Need </w:t>
        </w:r>
        <w:r>
          <w:rPr>
            <w:color w:val="808080"/>
          </w:rPr>
          <w:t>M</w:t>
        </w:r>
      </w:ins>
    </w:p>
    <w:p w14:paraId="6A3E6E47" w14:textId="71EBB594" w:rsidR="00154CAC" w:rsidRDefault="00154CAC" w:rsidP="0096519C">
      <w:pPr>
        <w:pStyle w:val="PL"/>
        <w:rPr>
          <w:ins w:id="805" w:author="Ericsson" w:date="2020-01-23T13:29:00Z"/>
          <w:color w:val="808080"/>
        </w:rPr>
      </w:pPr>
      <w:ins w:id="806" w:author="Ericsson" w:date="2020-01-23T13:29:00Z">
        <w:r>
          <w:tab/>
          <w:t>startingFromRV0</w:t>
        </w:r>
        <w:r w:rsidRPr="00156043">
          <w:t>-r16</w:t>
        </w:r>
      </w:ins>
      <w:ins w:id="807" w:author="Ericsson" w:date="2020-01-23T13:30:00Z">
        <w:r w:rsidR="00D42E48">
          <w:tab/>
        </w:r>
        <w:r w:rsidR="00D42E48">
          <w:tab/>
        </w:r>
        <w:r w:rsidR="00D42E48">
          <w:tab/>
        </w:r>
        <w:r w:rsidR="00D42E48">
          <w:tab/>
        </w:r>
        <w:r w:rsidR="00D42E48">
          <w:tab/>
        </w:r>
        <w:r w:rsidR="00D42E48">
          <w:tab/>
        </w:r>
      </w:ins>
      <w:ins w:id="808" w:author="Ericsson" w:date="2020-01-23T13:29:00Z">
        <w:r w:rsidRPr="0070638F">
          <w:rPr>
            <w:color w:val="993366"/>
          </w:rPr>
          <w:t>ENUMERATED</w:t>
        </w:r>
        <w:r w:rsidRPr="00156043">
          <w:t xml:space="preserve"> {</w:t>
        </w:r>
        <w:r>
          <w:t>on,</w:t>
        </w:r>
      </w:ins>
      <w:ins w:id="809" w:author="Ericsson" w:date="2020-01-23T13:31:00Z">
        <w:r w:rsidR="00D42E48">
          <w:t xml:space="preserve"> </w:t>
        </w:r>
      </w:ins>
      <w:ins w:id="810" w:author="Ericsson" w:date="2020-01-23T13:29:00Z">
        <w:r>
          <w:t>off</w:t>
        </w:r>
        <w:r w:rsidRPr="00156043">
          <w:t>}</w:t>
        </w:r>
      </w:ins>
      <w:ins w:id="811" w:author="Ericsson" w:date="2020-01-23T13:31:00Z">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ins>
      <w:ins w:id="812" w:author="Ericsson" w:date="2020-01-23T13:29:00Z">
        <w:r w:rsidRPr="0070638F">
          <w:rPr>
            <w:color w:val="993366"/>
          </w:rPr>
          <w:t>OPTIONAL</w:t>
        </w:r>
        <w:r>
          <w:rPr>
            <w:color w:val="993366"/>
          </w:rPr>
          <w:t>,</w:t>
        </w:r>
      </w:ins>
      <w:ins w:id="813" w:author="Ericsson" w:date="2020-01-23T13:31:00Z">
        <w:r w:rsidR="00D42E48">
          <w:tab/>
        </w:r>
        <w:r w:rsidR="00D42E48">
          <w:tab/>
        </w:r>
      </w:ins>
      <w:ins w:id="814" w:author="Ericsson" w:date="2020-01-23T13:29:00Z">
        <w:r w:rsidRPr="0070638F">
          <w:rPr>
            <w:color w:val="808080"/>
          </w:rPr>
          <w:t xml:space="preserve">-- Need </w:t>
        </w:r>
        <w:r>
          <w:rPr>
            <w:color w:val="808080"/>
          </w:rPr>
          <w:t>M</w:t>
        </w:r>
      </w:ins>
    </w:p>
    <w:p w14:paraId="64C0ADBA" w14:textId="4DDA6D3A" w:rsidR="00154CAC" w:rsidRDefault="00154CAC" w:rsidP="0096519C">
      <w:pPr>
        <w:pStyle w:val="PL"/>
        <w:rPr>
          <w:ins w:id="815" w:author="Ericsson" w:date="2020-01-23T13:29:00Z"/>
        </w:rPr>
      </w:pPr>
      <w:ins w:id="816" w:author="Ericsson" w:date="2020-01-23T13:29:00Z">
        <w:r>
          <w:tab/>
          <w:t>phy-PriorityIndex-r16</w:t>
        </w:r>
      </w:ins>
      <w:ins w:id="817" w:author="Ericsson" w:date="2020-01-23T13:30:00Z">
        <w:r w:rsidR="00D42E48">
          <w:tab/>
        </w:r>
        <w:r w:rsidR="00D42E48">
          <w:tab/>
        </w:r>
        <w:r w:rsidR="00D42E48">
          <w:tab/>
        </w:r>
        <w:r w:rsidR="00D42E48">
          <w:tab/>
        </w:r>
        <w:r w:rsidR="00D42E48">
          <w:tab/>
        </w:r>
      </w:ins>
      <w:ins w:id="818" w:author="Ericsson" w:date="2020-01-23T13:29:00Z">
        <w:r w:rsidRPr="0070638F">
          <w:rPr>
            <w:color w:val="993366"/>
          </w:rPr>
          <w:t>ENUMERATED</w:t>
        </w:r>
        <w:r w:rsidRPr="00156043">
          <w:t xml:space="preserve"> {</w:t>
        </w:r>
        <w:r>
          <w:t>p0,</w:t>
        </w:r>
        <w:r w:rsidDel="00E3588E">
          <w:t xml:space="preserve"> </w:t>
        </w:r>
        <w:r>
          <w:t>p1</w:t>
        </w:r>
        <w:r w:rsidRPr="00156043">
          <w:t>}</w:t>
        </w:r>
      </w:ins>
      <w:ins w:id="819" w:author="Ericsson" w:date="2020-01-23T13:31:00Z">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r w:rsidR="00D42E48">
          <w:tab/>
        </w:r>
      </w:ins>
      <w:ins w:id="820" w:author="Ericsson" w:date="2020-01-23T13:29:00Z">
        <w:r w:rsidRPr="0070638F">
          <w:rPr>
            <w:color w:val="993366"/>
          </w:rPr>
          <w:t>OPTIONAL</w:t>
        </w:r>
      </w:ins>
      <w:ins w:id="821" w:author="Ericsson" w:date="2020-01-23T13:31:00Z">
        <w:r w:rsidR="00D42E48">
          <w:rPr>
            <w:color w:val="993366"/>
          </w:rPr>
          <w:tab/>
        </w:r>
        <w:r w:rsidR="00D42E48">
          <w:rPr>
            <w:color w:val="993366"/>
          </w:rPr>
          <w:tab/>
        </w:r>
        <w:r w:rsidR="00D42E48">
          <w:rPr>
            <w:color w:val="993366"/>
          </w:rPr>
          <w:tab/>
        </w:r>
      </w:ins>
      <w:ins w:id="822" w:author="Ericsson" w:date="2020-01-23T13:29:00Z">
        <w:r w:rsidRPr="0070638F">
          <w:rPr>
            <w:color w:val="808080"/>
          </w:rPr>
          <w:t xml:space="preserve">-- Need </w:t>
        </w:r>
        <w:r>
          <w:rPr>
            <w:color w:val="808080"/>
          </w:rPr>
          <w:t>M</w:t>
        </w:r>
      </w:ins>
    </w:p>
    <w:p w14:paraId="5D1E748B" w14:textId="6D3A295F" w:rsidR="00154CAC" w:rsidRPr="00325D1F" w:rsidRDefault="00154CAC" w:rsidP="0096519C">
      <w:pPr>
        <w:pStyle w:val="PL"/>
      </w:pPr>
      <w:ins w:id="823" w:author="Ericsson" w:date="2020-01-23T13:29:00Z">
        <w:r>
          <w:tab/>
          <w:t>]]</w:t>
        </w:r>
      </w:ins>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lastRenderedPageBreak/>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4C4582" w:rsidRPr="00325D1F" w14:paraId="737E7C10" w14:textId="77777777" w:rsidTr="006D357F">
        <w:trPr>
          <w:ins w:id="824" w:author="Ericsson" w:date="2020-01-23T13:32:00Z"/>
        </w:trPr>
        <w:tc>
          <w:tcPr>
            <w:tcW w:w="14173" w:type="dxa"/>
            <w:tcBorders>
              <w:top w:val="single" w:sz="4" w:space="0" w:color="auto"/>
              <w:left w:val="single" w:sz="4" w:space="0" w:color="auto"/>
              <w:bottom w:val="single" w:sz="4" w:space="0" w:color="auto"/>
              <w:right w:val="single" w:sz="4" w:space="0" w:color="auto"/>
            </w:tcBorders>
          </w:tcPr>
          <w:p w14:paraId="4B1712A3" w14:textId="77777777" w:rsidR="004C4582" w:rsidRDefault="004C4582" w:rsidP="00F43D0B">
            <w:pPr>
              <w:pStyle w:val="TAL"/>
              <w:rPr>
                <w:ins w:id="825" w:author="Ericsson" w:date="2020-01-23T13:32:00Z"/>
                <w:b/>
                <w:i/>
                <w:szCs w:val="22"/>
                <w:lang w:val="en-GB" w:eastAsia="ja-JP"/>
              </w:rPr>
            </w:pPr>
            <w:ins w:id="826" w:author="Ericsson" w:date="2020-01-23T13:32:00Z">
              <w:r w:rsidRPr="00B63EDE">
                <w:rPr>
                  <w:b/>
                  <w:i/>
                  <w:szCs w:val="22"/>
                  <w:lang w:val="en-GB" w:eastAsia="ja-JP"/>
                </w:rPr>
                <w:t>configuredGrantConfigIndex</w:t>
              </w:r>
            </w:ins>
          </w:p>
          <w:p w14:paraId="17034519" w14:textId="665A5D94" w:rsidR="004C4582" w:rsidRPr="00325D1F" w:rsidRDefault="004C4582" w:rsidP="00F43D0B">
            <w:pPr>
              <w:pStyle w:val="TAL"/>
              <w:rPr>
                <w:ins w:id="827" w:author="Ericsson" w:date="2020-01-23T13:32:00Z"/>
                <w:b/>
                <w:i/>
                <w:szCs w:val="22"/>
                <w:lang w:val="en-GB" w:eastAsia="ja-JP"/>
              </w:rPr>
            </w:pPr>
            <w:ins w:id="828" w:author="Ericsson" w:date="2020-01-23T13:32:00Z">
              <w:r w:rsidRPr="00DE6D1D">
                <w:rPr>
                  <w:szCs w:val="22"/>
                  <w:lang w:eastAsia="ja-JP"/>
                </w:rPr>
                <w:t xml:space="preserve">Indicates the </w:t>
              </w:r>
              <w:r>
                <w:rPr>
                  <w:szCs w:val="22"/>
                  <w:lang w:eastAsia="ja-JP"/>
                </w:rPr>
                <w:t xml:space="preserve">index of </w:t>
              </w:r>
              <w:r>
                <w:rPr>
                  <w:szCs w:val="22"/>
                  <w:lang w:val="sv-SE" w:eastAsia="ja-JP"/>
                </w:rPr>
                <w:t xml:space="preserve">the </w:t>
              </w:r>
              <w:r>
                <w:rPr>
                  <w:szCs w:val="22"/>
                  <w:lang w:eastAsia="ja-JP"/>
                </w:rPr>
                <w:t>Configured Grant configurations</w:t>
              </w:r>
              <w:r>
                <w:rPr>
                  <w:szCs w:val="22"/>
                  <w:lang w:val="sv-SE" w:eastAsia="ja-JP"/>
                </w:rPr>
                <w:t xml:space="preserve"> within the BWP</w:t>
              </w:r>
              <w:r w:rsidRPr="00DE6D1D">
                <w:rPr>
                  <w:szCs w:val="22"/>
                  <w:lang w:eastAsia="ja-JP"/>
                </w:rPr>
                <w:t>.</w:t>
              </w:r>
            </w:ins>
          </w:p>
        </w:tc>
      </w:tr>
      <w:tr w:rsidR="004C4582" w:rsidRPr="00325D1F" w14:paraId="55ED84D4" w14:textId="77777777" w:rsidTr="006D357F">
        <w:trPr>
          <w:ins w:id="829" w:author="Ericsson" w:date="2020-01-23T13:32:00Z"/>
        </w:trPr>
        <w:tc>
          <w:tcPr>
            <w:tcW w:w="14173" w:type="dxa"/>
            <w:tcBorders>
              <w:top w:val="single" w:sz="4" w:space="0" w:color="auto"/>
              <w:left w:val="single" w:sz="4" w:space="0" w:color="auto"/>
              <w:bottom w:val="single" w:sz="4" w:space="0" w:color="auto"/>
              <w:right w:val="single" w:sz="4" w:space="0" w:color="auto"/>
            </w:tcBorders>
          </w:tcPr>
          <w:p w14:paraId="36B16CAA" w14:textId="77777777" w:rsidR="004C4582" w:rsidRDefault="004C4582" w:rsidP="004C4582">
            <w:pPr>
              <w:pStyle w:val="TAL"/>
              <w:rPr>
                <w:ins w:id="830" w:author="Ericsson" w:date="2020-01-23T13:32:00Z"/>
                <w:b/>
                <w:i/>
                <w:szCs w:val="22"/>
                <w:lang w:val="en-GB" w:eastAsia="ja-JP"/>
              </w:rPr>
            </w:pPr>
            <w:ins w:id="831" w:author="Ericsson" w:date="2020-01-23T13:32:00Z">
              <w:r w:rsidRPr="00B63EDE">
                <w:rPr>
                  <w:b/>
                  <w:i/>
                  <w:szCs w:val="22"/>
                  <w:lang w:val="en-GB" w:eastAsia="ja-JP"/>
                </w:rPr>
                <w:t>configuredGrantConfigIndex</w:t>
              </w:r>
              <w:r>
                <w:rPr>
                  <w:b/>
                  <w:i/>
                  <w:szCs w:val="22"/>
                  <w:lang w:val="en-GB" w:eastAsia="ja-JP"/>
                </w:rPr>
                <w:t>MAC</w:t>
              </w:r>
            </w:ins>
          </w:p>
          <w:p w14:paraId="3A89DCEF" w14:textId="04F1DC10" w:rsidR="004C4582" w:rsidRPr="00B63EDE" w:rsidRDefault="004C4582" w:rsidP="00F43D0B">
            <w:pPr>
              <w:pStyle w:val="TAL"/>
              <w:rPr>
                <w:ins w:id="832" w:author="Ericsson" w:date="2020-01-23T13:32:00Z"/>
                <w:b/>
                <w:i/>
                <w:szCs w:val="22"/>
                <w:lang w:val="en-GB" w:eastAsia="ja-JP"/>
              </w:rPr>
            </w:pPr>
            <w:ins w:id="833" w:author="Ericsson" w:date="2020-01-23T13:32:00Z">
              <w:r w:rsidRPr="00DE6D1D">
                <w:rPr>
                  <w:szCs w:val="22"/>
                  <w:lang w:eastAsia="ja-JP"/>
                </w:rPr>
                <w:t xml:space="preserve">Indicates </w:t>
              </w:r>
              <w:r>
                <w:rPr>
                  <w:szCs w:val="22"/>
                  <w:lang w:val="sv-SE" w:eastAsia="ja-JP"/>
                </w:rPr>
                <w:t xml:space="preserve">the </w:t>
              </w:r>
              <w:r>
                <w:rPr>
                  <w:szCs w:val="22"/>
                  <w:lang w:eastAsia="ja-JP"/>
                </w:rPr>
                <w:t xml:space="preserve">index of </w:t>
              </w:r>
              <w:r>
                <w:rPr>
                  <w:szCs w:val="22"/>
                  <w:lang w:val="sv-SE" w:eastAsia="ja-JP"/>
                </w:rPr>
                <w:t xml:space="preserve">the </w:t>
              </w:r>
              <w:r>
                <w:rPr>
                  <w:szCs w:val="22"/>
                  <w:lang w:eastAsia="ja-JP"/>
                </w:rPr>
                <w:t>Configured Grant configurations</w:t>
              </w:r>
              <w:r>
                <w:rPr>
                  <w:szCs w:val="22"/>
                  <w:lang w:val="sv-SE" w:eastAsia="ja-JP"/>
                </w:rPr>
                <w:t xml:space="preserve"> within the MAC entity</w:t>
              </w:r>
              <w:r w:rsidRPr="00DE6D1D">
                <w:rPr>
                  <w:szCs w:val="22"/>
                  <w:lang w:eastAsia="ja-JP"/>
                </w:rPr>
                <w:t>.</w:t>
              </w:r>
            </w:ins>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D30A69" w:rsidRPr="00325D1F" w14:paraId="623837CD" w14:textId="77777777" w:rsidTr="006D357F">
        <w:trPr>
          <w:ins w:id="834" w:author="Ericsson" w:date="2020-01-23T13:32:00Z"/>
        </w:trPr>
        <w:tc>
          <w:tcPr>
            <w:tcW w:w="14173" w:type="dxa"/>
            <w:tcBorders>
              <w:top w:val="single" w:sz="4" w:space="0" w:color="auto"/>
              <w:left w:val="single" w:sz="4" w:space="0" w:color="auto"/>
              <w:bottom w:val="single" w:sz="4" w:space="0" w:color="auto"/>
              <w:right w:val="single" w:sz="4" w:space="0" w:color="auto"/>
            </w:tcBorders>
          </w:tcPr>
          <w:p w14:paraId="137CEEE3" w14:textId="77777777" w:rsidR="00D30A69" w:rsidRDefault="00D30A69" w:rsidP="00D30A69">
            <w:pPr>
              <w:pStyle w:val="TAL"/>
              <w:rPr>
                <w:ins w:id="835" w:author="Ericsson" w:date="2020-01-23T13:32:00Z"/>
                <w:b/>
                <w:i/>
                <w:szCs w:val="22"/>
                <w:lang w:val="en-GB" w:eastAsia="ja-JP"/>
              </w:rPr>
            </w:pPr>
            <w:ins w:id="836" w:author="Ericsson" w:date="2020-01-23T13:32:00Z">
              <w:r w:rsidRPr="00926A17">
                <w:rPr>
                  <w:b/>
                  <w:i/>
                  <w:szCs w:val="22"/>
                  <w:lang w:val="en-GB" w:eastAsia="ja-JP"/>
                </w:rPr>
                <w:t>harq-ProcID-Offset</w:t>
              </w:r>
            </w:ins>
          </w:p>
          <w:p w14:paraId="61D5CD77" w14:textId="2DA1A94A" w:rsidR="00D30A69" w:rsidRPr="00325D1F" w:rsidRDefault="00D30A69" w:rsidP="00F43D0B">
            <w:pPr>
              <w:pStyle w:val="TAL"/>
              <w:rPr>
                <w:ins w:id="837" w:author="Ericsson" w:date="2020-01-23T13:32:00Z"/>
                <w:b/>
                <w:i/>
                <w:szCs w:val="22"/>
                <w:lang w:val="en-GB" w:eastAsia="ja-JP"/>
              </w:rPr>
            </w:pPr>
            <w:ins w:id="838" w:author="Ericsson" w:date="2020-01-23T13:32:00Z">
              <w:r w:rsidRPr="00926A17">
                <w:t>Indicates the offset used in deriving the HARQ process IDs, see TS 38.321</w:t>
              </w:r>
              <w:r w:rsidRPr="006E03F4">
                <w:rPr>
                  <w:lang w:val="en-US"/>
                </w:rPr>
                <w:t xml:space="preserve"> [3]</w:t>
              </w:r>
              <w:r w:rsidRPr="00926A17">
                <w:t>, clause 5.4.1.</w:t>
              </w:r>
            </w:ins>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D30A69" w:rsidRPr="00325D1F" w14:paraId="7A0E16F6" w14:textId="77777777" w:rsidTr="006D357F">
        <w:trPr>
          <w:ins w:id="839" w:author="Ericsson" w:date="2020-01-23T13:32:00Z"/>
        </w:trPr>
        <w:tc>
          <w:tcPr>
            <w:tcW w:w="14173" w:type="dxa"/>
            <w:tcBorders>
              <w:top w:val="single" w:sz="4" w:space="0" w:color="auto"/>
              <w:left w:val="single" w:sz="4" w:space="0" w:color="auto"/>
              <w:bottom w:val="single" w:sz="4" w:space="0" w:color="auto"/>
              <w:right w:val="single" w:sz="4" w:space="0" w:color="auto"/>
            </w:tcBorders>
          </w:tcPr>
          <w:p w14:paraId="0EBFF37E" w14:textId="77777777" w:rsidR="00D30A69" w:rsidRDefault="00D30A69" w:rsidP="00F43D0B">
            <w:pPr>
              <w:pStyle w:val="TAL"/>
              <w:rPr>
                <w:ins w:id="840" w:author="Ericsson" w:date="2020-01-23T13:33:00Z"/>
                <w:b/>
                <w:i/>
                <w:szCs w:val="22"/>
                <w:lang w:val="en-GB" w:eastAsia="ja-JP"/>
              </w:rPr>
            </w:pPr>
            <w:ins w:id="841" w:author="Ericsson" w:date="2020-01-23T13:33:00Z">
              <w:r w:rsidRPr="00C9103A">
                <w:rPr>
                  <w:b/>
                  <w:i/>
                  <w:szCs w:val="22"/>
                  <w:lang w:val="en-GB" w:eastAsia="ja-JP"/>
                </w:rPr>
                <w:lastRenderedPageBreak/>
                <w:t>periodicityExt</w:t>
              </w:r>
            </w:ins>
          </w:p>
          <w:p w14:paraId="5B4873D8" w14:textId="77777777" w:rsidR="00D30A69" w:rsidRDefault="00D30A69" w:rsidP="00D30A69">
            <w:pPr>
              <w:pStyle w:val="TAL"/>
              <w:rPr>
                <w:ins w:id="842" w:author="Ericsson" w:date="2020-01-23T13:33:00Z"/>
              </w:rPr>
            </w:pPr>
            <w:ins w:id="843" w:author="Ericsson" w:date="2020-01-23T13:33:00Z">
              <w:r>
                <w:rPr>
                  <w:lang w:val="sv-SE"/>
                </w:rPr>
                <w:t>This field is used to calculate the p</w:t>
              </w:r>
              <w:r w:rsidRPr="00C9103A">
                <w:t xml:space="preserve">eriodicity for UL transmission without UL grant for type 1 and type 2 (see TS 38.321 [3], clause 5,8.2). If this field is present, the field </w:t>
              </w:r>
              <w:r w:rsidRPr="007F4353">
                <w:rPr>
                  <w:i/>
                </w:rPr>
                <w:t>periodicity</w:t>
              </w:r>
              <w:r w:rsidRPr="00C9103A">
                <w:t xml:space="preserve"> is ignored</w:t>
              </w:r>
              <w:r>
                <w:rPr>
                  <w:lang w:val="sv-SE"/>
                </w:rPr>
                <w:t xml:space="preserve">. </w:t>
              </w:r>
            </w:ins>
          </w:p>
          <w:p w14:paraId="05910741" w14:textId="77777777" w:rsidR="00D30A69" w:rsidRPr="005078F3" w:rsidRDefault="00D30A69" w:rsidP="00D30A69">
            <w:pPr>
              <w:pStyle w:val="TAL"/>
              <w:rPr>
                <w:ins w:id="844" w:author="Ericsson" w:date="2020-01-23T13:33:00Z"/>
                <w:lang w:val="en-US"/>
              </w:rPr>
            </w:pPr>
            <w:ins w:id="845" w:author="Ericsson" w:date="2020-01-23T13:33:00Z">
              <w:r w:rsidRPr="005078F3">
                <w:rPr>
                  <w:lang w:val="en-US"/>
                </w:rPr>
                <w:t>The following periodicites are supported depending on the configured subcarrier spacing [symbols]:</w:t>
              </w:r>
            </w:ins>
          </w:p>
          <w:p w14:paraId="27CFFDAA" w14:textId="77777777" w:rsidR="00D30A69" w:rsidRPr="0096519C" w:rsidRDefault="00D30A69" w:rsidP="00D30A69">
            <w:pPr>
              <w:pStyle w:val="TAL"/>
              <w:tabs>
                <w:tab w:val="left" w:pos="2014"/>
              </w:tabs>
              <w:rPr>
                <w:ins w:id="846" w:author="Ericsson" w:date="2020-01-23T13:33:00Z"/>
                <w:szCs w:val="22"/>
                <w:lang w:val="en-GB" w:eastAsia="ja-JP"/>
              </w:rPr>
            </w:pPr>
            <w:ins w:id="847" w:author="Ericsson" w:date="2020-01-23T13:33:00Z">
              <w:r w:rsidRPr="0096519C">
                <w:rPr>
                  <w:szCs w:val="22"/>
                  <w:lang w:val="en-GB" w:eastAsia="ja-JP"/>
                </w:rPr>
                <w:t>15 kHz:</w:t>
              </w:r>
              <w:r w:rsidRPr="0096519C">
                <w:rPr>
                  <w:szCs w:val="22"/>
                  <w:lang w:val="en-GB" w:eastAsia="ja-JP"/>
                </w:rPr>
                <w:tab/>
              </w:r>
              <w:r w:rsidRPr="005C0BAD">
                <w:rPr>
                  <w:i/>
                  <w:szCs w:val="22"/>
                  <w:lang w:val="en-GB" w:eastAsia="ja-JP"/>
                </w:rPr>
                <w:t>periodicityExt</w:t>
              </w:r>
              <w:r w:rsidRPr="0096519C">
                <w:rPr>
                  <w:szCs w:val="22"/>
                  <w:lang w:val="en-GB" w:eastAsia="ja-JP"/>
                </w:rPr>
                <w:t xml:space="preserve">*14, where </w:t>
              </w:r>
              <w:r w:rsidRPr="005C0BAD">
                <w:rPr>
                  <w:i/>
                  <w:szCs w:val="22"/>
                  <w:lang w:val="en-GB" w:eastAsia="ja-JP"/>
                </w:rPr>
                <w:t>periodicityExt</w:t>
              </w:r>
              <w:r>
                <w:rPr>
                  <w:szCs w:val="22"/>
                  <w:lang w:val="en-GB" w:eastAsia="ja-JP"/>
                </w:rPr>
                <w:t xml:space="preserve"> has a value between 1 and 640.</w:t>
              </w:r>
            </w:ins>
          </w:p>
          <w:p w14:paraId="71432D4F" w14:textId="77777777" w:rsidR="00D30A69" w:rsidRPr="0096519C" w:rsidRDefault="00D30A69" w:rsidP="00D30A69">
            <w:pPr>
              <w:pStyle w:val="TAL"/>
              <w:tabs>
                <w:tab w:val="left" w:pos="2014"/>
              </w:tabs>
              <w:rPr>
                <w:ins w:id="848" w:author="Ericsson" w:date="2020-01-23T13:33:00Z"/>
                <w:szCs w:val="22"/>
                <w:lang w:val="en-GB" w:eastAsia="ja-JP"/>
              </w:rPr>
            </w:pPr>
            <w:ins w:id="849" w:author="Ericsson" w:date="2020-01-23T13:33:00Z">
              <w:r w:rsidRPr="0096519C">
                <w:rPr>
                  <w:szCs w:val="22"/>
                  <w:lang w:val="en-GB" w:eastAsia="ja-JP"/>
                </w:rPr>
                <w:t>30 kHz:</w:t>
              </w:r>
              <w:r w:rsidRPr="0096519C">
                <w:rPr>
                  <w:szCs w:val="22"/>
                  <w:lang w:val="en-GB" w:eastAsia="ja-JP"/>
                </w:rPr>
                <w:tab/>
              </w:r>
              <w:r w:rsidRPr="005C0BAD">
                <w:rPr>
                  <w:i/>
                  <w:szCs w:val="22"/>
                  <w:lang w:val="en-GB" w:eastAsia="ja-JP"/>
                </w:rPr>
                <w:t>periodicityExt</w:t>
              </w:r>
              <w:r w:rsidRPr="0096519C">
                <w:rPr>
                  <w:szCs w:val="22"/>
                  <w:lang w:val="en-GB" w:eastAsia="ja-JP"/>
                </w:rPr>
                <w:t>*14, where</w:t>
              </w:r>
              <w:r>
                <w:rPr>
                  <w:szCs w:val="22"/>
                  <w:lang w:val="en-GB" w:eastAsia="ja-JP"/>
                </w:rPr>
                <w:t xml:space="preserve"> </w:t>
              </w:r>
              <w:r w:rsidRPr="005C0BAD">
                <w:rPr>
                  <w:i/>
                  <w:szCs w:val="22"/>
                  <w:lang w:val="en-GB" w:eastAsia="ja-JP"/>
                </w:rPr>
                <w:t>periodicityExt</w:t>
              </w:r>
              <w:r>
                <w:rPr>
                  <w:szCs w:val="22"/>
                  <w:lang w:val="en-GB" w:eastAsia="ja-JP"/>
                </w:rPr>
                <w:t xml:space="preserve"> has a value between 1 and 1280.</w:t>
              </w:r>
            </w:ins>
          </w:p>
          <w:p w14:paraId="392E25A3" w14:textId="77777777" w:rsidR="00D30A69" w:rsidRPr="0096519C" w:rsidRDefault="00D30A69" w:rsidP="00D30A69">
            <w:pPr>
              <w:pStyle w:val="TAL"/>
              <w:tabs>
                <w:tab w:val="left" w:pos="2014"/>
              </w:tabs>
              <w:rPr>
                <w:ins w:id="850" w:author="Ericsson" w:date="2020-01-23T13:33:00Z"/>
                <w:szCs w:val="22"/>
                <w:lang w:val="en-GB" w:eastAsia="ja-JP"/>
              </w:rPr>
            </w:pPr>
            <w:ins w:id="851" w:author="Ericsson" w:date="2020-01-23T13:33:00Z">
              <w:r w:rsidRPr="0096519C">
                <w:rPr>
                  <w:szCs w:val="22"/>
                  <w:lang w:val="en-GB" w:eastAsia="ja-JP"/>
                </w:rPr>
                <w:t>60 kHz with normal CP</w:t>
              </w:r>
              <w:r>
                <w:rPr>
                  <w:szCs w:val="22"/>
                  <w:lang w:val="en-GB" w:eastAsia="ja-JP"/>
                </w:rPr>
                <w:t>:</w:t>
              </w:r>
              <w:r w:rsidRPr="0096519C">
                <w:rPr>
                  <w:szCs w:val="22"/>
                  <w:lang w:val="en-GB" w:eastAsia="ja-JP"/>
                </w:rPr>
                <w:tab/>
              </w:r>
              <w:r w:rsidRPr="005C0BAD">
                <w:rPr>
                  <w:i/>
                  <w:szCs w:val="22"/>
                  <w:lang w:val="en-GB" w:eastAsia="ja-JP"/>
                </w:rPr>
                <w:t>periodicityExt</w:t>
              </w:r>
              <w:r w:rsidRPr="0096519C">
                <w:rPr>
                  <w:szCs w:val="22"/>
                  <w:lang w:val="en-GB" w:eastAsia="ja-JP"/>
                </w:rPr>
                <w:t>*14, where</w:t>
              </w:r>
              <w:r w:rsidRPr="005C0BAD">
                <w:rPr>
                  <w:i/>
                  <w:szCs w:val="22"/>
                  <w:lang w:val="en-GB" w:eastAsia="ja-JP"/>
                </w:rPr>
                <w:t xml:space="preserve"> periodicityExt</w:t>
              </w:r>
              <w:r>
                <w:rPr>
                  <w:szCs w:val="22"/>
                  <w:lang w:val="en-GB" w:eastAsia="ja-JP"/>
                </w:rPr>
                <w:t xml:space="preserve"> has a value between 1 and 2560.</w:t>
              </w:r>
            </w:ins>
          </w:p>
          <w:p w14:paraId="3A66B475" w14:textId="77777777" w:rsidR="00D30A69" w:rsidRPr="0096519C" w:rsidRDefault="00D30A69" w:rsidP="00D30A69">
            <w:pPr>
              <w:pStyle w:val="TAL"/>
              <w:tabs>
                <w:tab w:val="left" w:pos="2014"/>
              </w:tabs>
              <w:rPr>
                <w:ins w:id="852" w:author="Ericsson" w:date="2020-01-23T13:33:00Z"/>
                <w:szCs w:val="22"/>
                <w:lang w:val="en-GB" w:eastAsia="ja-JP"/>
              </w:rPr>
            </w:pPr>
            <w:ins w:id="853" w:author="Ericsson" w:date="2020-01-23T13:33:00Z">
              <w:r w:rsidRPr="0096519C">
                <w:rPr>
                  <w:szCs w:val="22"/>
                  <w:lang w:val="en-GB" w:eastAsia="ja-JP"/>
                </w:rPr>
                <w:t>60 kHz with ECP:</w:t>
              </w:r>
              <w:r w:rsidRPr="0096519C">
                <w:rPr>
                  <w:szCs w:val="22"/>
                  <w:lang w:val="en-GB" w:eastAsia="ja-JP"/>
                </w:rPr>
                <w:tab/>
              </w:r>
              <w:r w:rsidRPr="005C0BAD">
                <w:rPr>
                  <w:i/>
                  <w:szCs w:val="22"/>
                  <w:lang w:val="en-GB" w:eastAsia="ja-JP"/>
                </w:rPr>
                <w:t>periodicityExt</w:t>
              </w:r>
              <w:r w:rsidRPr="0096519C">
                <w:rPr>
                  <w:szCs w:val="22"/>
                  <w:lang w:val="en-GB" w:eastAsia="ja-JP"/>
                </w:rPr>
                <w:t>*12, where</w:t>
              </w:r>
              <w:r w:rsidRPr="005C0BAD">
                <w:rPr>
                  <w:i/>
                  <w:szCs w:val="22"/>
                  <w:lang w:val="en-GB" w:eastAsia="ja-JP"/>
                </w:rPr>
                <w:t xml:space="preserve"> periodicityExt</w:t>
              </w:r>
              <w:r>
                <w:rPr>
                  <w:szCs w:val="22"/>
                  <w:lang w:val="en-GB" w:eastAsia="ja-JP"/>
                </w:rPr>
                <w:t xml:space="preserve"> has a value between 1 and 2560.</w:t>
              </w:r>
            </w:ins>
          </w:p>
          <w:p w14:paraId="4F93F440" w14:textId="1125C8F8" w:rsidR="00D30A69" w:rsidRPr="00325D1F" w:rsidRDefault="00D30A69" w:rsidP="00D30A69">
            <w:pPr>
              <w:pStyle w:val="TAL"/>
              <w:rPr>
                <w:ins w:id="854" w:author="Ericsson" w:date="2020-01-23T13:32:00Z"/>
                <w:b/>
                <w:i/>
                <w:szCs w:val="22"/>
                <w:lang w:val="en-GB" w:eastAsia="ja-JP"/>
              </w:rPr>
            </w:pPr>
            <w:ins w:id="855" w:author="Ericsson" w:date="2020-01-23T13:33:00Z">
              <w:r w:rsidRPr="0096519C">
                <w:rPr>
                  <w:szCs w:val="22"/>
                  <w:lang w:val="en-GB" w:eastAsia="ja-JP"/>
                </w:rPr>
                <w:t xml:space="preserve">120 kHz: </w:t>
              </w:r>
              <w:r w:rsidRPr="0096519C">
                <w:rPr>
                  <w:szCs w:val="22"/>
                  <w:lang w:val="en-GB" w:eastAsia="ja-JP"/>
                </w:rPr>
                <w:tab/>
              </w:r>
              <w:r w:rsidRPr="0096519C">
                <w:rPr>
                  <w:szCs w:val="22"/>
                  <w:lang w:val="en-GB" w:eastAsia="ja-JP"/>
                </w:rPr>
                <w:tab/>
              </w:r>
              <w:r w:rsidRPr="0096519C">
                <w:rPr>
                  <w:szCs w:val="22"/>
                  <w:lang w:val="en-GB" w:eastAsia="ja-JP"/>
                </w:rPr>
                <w:tab/>
              </w:r>
              <w:r w:rsidRPr="0096519C">
                <w:rPr>
                  <w:szCs w:val="22"/>
                  <w:lang w:val="en-GB" w:eastAsia="ja-JP"/>
                </w:rPr>
                <w:tab/>
              </w:r>
              <w:r w:rsidRPr="0096519C">
                <w:rPr>
                  <w:szCs w:val="22"/>
                  <w:lang w:val="en-GB" w:eastAsia="ja-JP"/>
                </w:rPr>
                <w:tab/>
              </w:r>
              <w:r w:rsidRPr="005C0BAD">
                <w:rPr>
                  <w:i/>
                  <w:szCs w:val="22"/>
                  <w:lang w:val="en-GB" w:eastAsia="ja-JP"/>
                </w:rPr>
                <w:t>periodicityExt</w:t>
              </w:r>
              <w:r w:rsidRPr="0096519C">
                <w:rPr>
                  <w:szCs w:val="22"/>
                  <w:lang w:val="en-GB" w:eastAsia="ja-JP"/>
                </w:rPr>
                <w:t>*14, where</w:t>
              </w:r>
              <w:r w:rsidRPr="005C0BAD">
                <w:rPr>
                  <w:i/>
                  <w:szCs w:val="22"/>
                  <w:lang w:val="en-GB" w:eastAsia="ja-JP"/>
                </w:rPr>
                <w:t xml:space="preserve"> periodicityExt</w:t>
              </w:r>
              <w:r>
                <w:rPr>
                  <w:szCs w:val="22"/>
                  <w:lang w:val="en-GB" w:eastAsia="ja-JP"/>
                </w:rPr>
                <w:t xml:space="preserve"> has a value between 1 and 5120.</w:t>
              </w:r>
            </w:ins>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D30A69" w:rsidRPr="00325D1F" w14:paraId="6A9FD7FD" w14:textId="77777777" w:rsidTr="006D357F">
        <w:trPr>
          <w:ins w:id="856" w:author="Ericsson" w:date="2020-01-23T13:33:00Z"/>
        </w:trPr>
        <w:tc>
          <w:tcPr>
            <w:tcW w:w="14173" w:type="dxa"/>
            <w:tcBorders>
              <w:top w:val="single" w:sz="4" w:space="0" w:color="auto"/>
              <w:left w:val="single" w:sz="4" w:space="0" w:color="auto"/>
              <w:bottom w:val="single" w:sz="4" w:space="0" w:color="auto"/>
              <w:right w:val="single" w:sz="4" w:space="0" w:color="auto"/>
            </w:tcBorders>
          </w:tcPr>
          <w:p w14:paraId="2F9883DA" w14:textId="77777777" w:rsidR="00D30A69" w:rsidRDefault="00D30A69" w:rsidP="00F43D0B">
            <w:pPr>
              <w:pStyle w:val="TAL"/>
              <w:rPr>
                <w:ins w:id="857" w:author="Ericsson" w:date="2020-01-23T13:33:00Z"/>
                <w:b/>
                <w:i/>
                <w:szCs w:val="22"/>
                <w:lang w:val="en-GB" w:eastAsia="ja-JP"/>
              </w:rPr>
            </w:pPr>
            <w:ins w:id="858" w:author="Ericsson" w:date="2020-01-23T13:33:00Z">
              <w:r>
                <w:rPr>
                  <w:b/>
                  <w:i/>
                  <w:szCs w:val="22"/>
                  <w:lang w:val="en-GB" w:eastAsia="ja-JP"/>
                </w:rPr>
                <w:t>phy-PriorityIndex</w:t>
              </w:r>
            </w:ins>
          </w:p>
          <w:p w14:paraId="14D12CE4" w14:textId="77777777" w:rsidR="00D30A69" w:rsidRDefault="00D30A69" w:rsidP="00F43D0B">
            <w:pPr>
              <w:pStyle w:val="TAL"/>
              <w:rPr>
                <w:ins w:id="859" w:author="Ericsson" w:date="2020-01-23T13:34:00Z"/>
                <w:lang w:val="en-US"/>
              </w:rPr>
            </w:pPr>
            <w:ins w:id="860" w:author="Ericsson" w:date="2020-01-23T13:34:00Z">
              <w:r w:rsidRPr="006E03F4">
                <w:rPr>
                  <w:lang w:val="en-US"/>
                </w:rPr>
                <w:t xml:space="preserve">Indicates the </w:t>
              </w:r>
              <w:r>
                <w:t>PHY priority of CG PUSCH at least for PHY-layer collision handling</w:t>
              </w:r>
              <w:r w:rsidRPr="006E03F4">
                <w:rPr>
                  <w:lang w:val="en-US"/>
                </w:rPr>
                <w:t>.</w:t>
              </w:r>
              <w:r>
                <w:rPr>
                  <w:lang w:val="en-US"/>
                </w:rPr>
                <w:t xml:space="preserve"> Value </w:t>
              </w:r>
              <w:r w:rsidRPr="00766778">
                <w:rPr>
                  <w:i/>
                  <w:lang w:val="en-US"/>
                </w:rPr>
                <w:t>p</w:t>
              </w:r>
              <w:r>
                <w:rPr>
                  <w:i/>
                  <w:lang w:val="en-US"/>
                </w:rPr>
                <w:t xml:space="preserve">0 </w:t>
              </w:r>
              <w:r>
                <w:rPr>
                  <w:lang w:val="en-US"/>
                </w:rPr>
                <w:t xml:space="preserve">indicates low priority and value </w:t>
              </w:r>
              <w:r w:rsidRPr="00766778">
                <w:rPr>
                  <w:i/>
                  <w:lang w:val="en-US"/>
                </w:rPr>
                <w:t>p</w:t>
              </w:r>
              <w:r>
                <w:rPr>
                  <w:i/>
                  <w:lang w:val="en-US"/>
                </w:rPr>
                <w:t xml:space="preserve">1 </w:t>
              </w:r>
              <w:r>
                <w:rPr>
                  <w:lang w:val="en-US"/>
                </w:rPr>
                <w:t>indicates high priority.</w:t>
              </w:r>
            </w:ins>
          </w:p>
          <w:p w14:paraId="74B54EE0" w14:textId="6DDA9F14" w:rsidR="00D30A69" w:rsidRPr="00325D1F" w:rsidRDefault="00D30A69" w:rsidP="00D30A69">
            <w:pPr>
              <w:pStyle w:val="EditorsNote"/>
              <w:rPr>
                <w:ins w:id="861" w:author="Ericsson" w:date="2020-01-23T13:33:00Z"/>
              </w:rPr>
            </w:pPr>
            <w:bookmarkStart w:id="862" w:name="_Hlk30596756"/>
            <w:ins w:id="863" w:author="Ericsson" w:date="2020-01-23T13:34:00Z">
              <w:r>
                <w:rPr>
                  <w:lang w:val="sv-SE"/>
                </w:rPr>
                <w:t xml:space="preserve">Editor’s Note: The name </w:t>
              </w:r>
              <w:r w:rsidRPr="003B4E8F">
                <w:rPr>
                  <w:i/>
                  <w:iCs/>
                </w:rPr>
                <w:t>phy-PriorityIndex</w:t>
              </w:r>
              <w:r>
                <w:rPr>
                  <w:lang w:val="sv-SE"/>
                </w:rPr>
                <w:t xml:space="preserve"> needs to be confirmed and what name to use needs to be aligned also with TS 38.300 and TS 38.321</w:t>
              </w:r>
              <w:bookmarkEnd w:id="862"/>
              <w:r>
                <w:rPr>
                  <w:lang w:val="sv-SE"/>
                </w:rPr>
                <w:t>.</w:t>
              </w:r>
            </w:ins>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E75042" w:rsidRPr="00325D1F" w14:paraId="3F623186" w14:textId="77777777" w:rsidTr="006D357F">
        <w:trPr>
          <w:ins w:id="864" w:author="Ericsson" w:date="2020-01-23T13:34:00Z"/>
        </w:trPr>
        <w:tc>
          <w:tcPr>
            <w:tcW w:w="14173" w:type="dxa"/>
            <w:tcBorders>
              <w:top w:val="single" w:sz="4" w:space="0" w:color="auto"/>
              <w:left w:val="single" w:sz="4" w:space="0" w:color="auto"/>
              <w:bottom w:val="single" w:sz="4" w:space="0" w:color="auto"/>
              <w:right w:val="single" w:sz="4" w:space="0" w:color="auto"/>
            </w:tcBorders>
          </w:tcPr>
          <w:p w14:paraId="583F9940" w14:textId="77777777" w:rsidR="00E75042" w:rsidRDefault="00E75042" w:rsidP="00F43D0B">
            <w:pPr>
              <w:pStyle w:val="TAL"/>
              <w:rPr>
                <w:ins w:id="865" w:author="Ericsson" w:date="2020-01-23T13:34:00Z"/>
                <w:b/>
                <w:i/>
                <w:szCs w:val="22"/>
                <w:lang w:val="en-GB" w:eastAsia="ja-JP"/>
              </w:rPr>
            </w:pPr>
            <w:ins w:id="866" w:author="Ericsson" w:date="2020-01-23T13:34:00Z">
              <w:r>
                <w:rPr>
                  <w:b/>
                  <w:i/>
                  <w:szCs w:val="22"/>
                  <w:lang w:val="en-GB" w:eastAsia="ja-JP"/>
                </w:rPr>
                <w:t>startingFromRV0</w:t>
              </w:r>
            </w:ins>
          </w:p>
          <w:p w14:paraId="662548AE" w14:textId="70C96280" w:rsidR="00E75042" w:rsidRPr="00325D1F" w:rsidRDefault="00E75042" w:rsidP="00F43D0B">
            <w:pPr>
              <w:pStyle w:val="TAL"/>
              <w:rPr>
                <w:ins w:id="867" w:author="Ericsson" w:date="2020-01-23T13:34:00Z"/>
                <w:b/>
                <w:i/>
                <w:szCs w:val="22"/>
                <w:lang w:val="en-GB" w:eastAsia="ja-JP"/>
              </w:rPr>
            </w:pPr>
            <w:ins w:id="868" w:author="Ericsson" w:date="2020-01-23T13:34:00Z">
              <w:r>
                <w:rPr>
                  <w:lang w:val="en-US"/>
                </w:rPr>
                <w:t>This field is used to determine the initial transmission occasion of a transport block for a given RV sequence, see TS 38.214 [19], clause 6.1.2.3.1.</w:t>
              </w:r>
            </w:ins>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0B798E10" w:rsidR="005D376B" w:rsidRDefault="005D376B" w:rsidP="005D376B">
      <w:pPr>
        <w:rPr>
          <w:ins w:id="869" w:author="Ericsson" w:date="2020-01-23T13:35:00Z"/>
        </w:rPr>
      </w:pPr>
    </w:p>
    <w:p w14:paraId="60FAAB42" w14:textId="77777777" w:rsidR="008A57E3" w:rsidRDefault="008A57E3" w:rsidP="008A57E3">
      <w:pPr>
        <w:pStyle w:val="Heading4"/>
        <w:rPr>
          <w:ins w:id="870" w:author="Ericsson" w:date="2020-01-23T13:35:00Z"/>
        </w:rPr>
      </w:pPr>
      <w:ins w:id="871" w:author="Ericsson" w:date="2020-01-23T13:35:00Z">
        <w:r>
          <w:lastRenderedPageBreak/>
          <w:t>–</w:t>
        </w:r>
        <w:r>
          <w:tab/>
        </w:r>
        <w:r>
          <w:rPr>
            <w:i/>
          </w:rPr>
          <w:t>ConfiguredGrantConfigIndex</w:t>
        </w:r>
      </w:ins>
    </w:p>
    <w:p w14:paraId="0B88EE34" w14:textId="593729FB" w:rsidR="008A57E3" w:rsidRDefault="008A57E3" w:rsidP="008A57E3">
      <w:pPr>
        <w:rPr>
          <w:ins w:id="872" w:author="Ericsson" w:date="2020-01-23T13:35:00Z"/>
        </w:rPr>
      </w:pPr>
      <w:ins w:id="873" w:author="Ericsson" w:date="2020-01-23T13:35:00Z">
        <w:r>
          <w:t xml:space="preserve">The IE </w:t>
        </w:r>
        <w:r>
          <w:rPr>
            <w:i/>
          </w:rPr>
          <w:t>ConfiguredGrantConfigIndex</w:t>
        </w:r>
        <w:r>
          <w:t xml:space="preserve"> is used to </w:t>
        </w:r>
        <w:r w:rsidRPr="00471A1A">
          <w:t>indicate the index of one of multiple UL Configured Grant configurations</w:t>
        </w:r>
      </w:ins>
      <w:ins w:id="874" w:author="Ericsson" w:date="2020-01-23T13:41:00Z">
        <w:r w:rsidR="00C6248B">
          <w:t xml:space="preserve"> in one BWP</w:t>
        </w:r>
      </w:ins>
      <w:ins w:id="875" w:author="Ericsson" w:date="2020-01-23T13:35:00Z">
        <w:r w:rsidRPr="00471A1A">
          <w:t>.</w:t>
        </w:r>
      </w:ins>
    </w:p>
    <w:p w14:paraId="1F26F199" w14:textId="77777777" w:rsidR="008A57E3" w:rsidRDefault="008A57E3" w:rsidP="008A57E3">
      <w:pPr>
        <w:pStyle w:val="TH"/>
        <w:rPr>
          <w:ins w:id="876" w:author="Ericsson" w:date="2020-01-23T13:35:00Z"/>
        </w:rPr>
      </w:pPr>
      <w:ins w:id="877" w:author="Ericsson" w:date="2020-01-23T13:35:00Z">
        <w:r>
          <w:rPr>
            <w:i/>
          </w:rPr>
          <w:t>ConfiguredGrantConfigIndex</w:t>
        </w:r>
        <w:r>
          <w:t xml:space="preserve"> information element</w:t>
        </w:r>
      </w:ins>
    </w:p>
    <w:p w14:paraId="340F309B" w14:textId="77777777" w:rsidR="008A57E3" w:rsidRPr="008A593B" w:rsidRDefault="008A57E3" w:rsidP="008A57E3">
      <w:pPr>
        <w:pStyle w:val="PL"/>
        <w:rPr>
          <w:ins w:id="878" w:author="Ericsson" w:date="2020-01-23T13:35:00Z"/>
          <w:color w:val="808080"/>
        </w:rPr>
      </w:pPr>
      <w:ins w:id="879" w:author="Ericsson" w:date="2020-01-23T13:35:00Z">
        <w:r w:rsidRPr="008A593B">
          <w:rPr>
            <w:color w:val="808080"/>
          </w:rPr>
          <w:t>-- ASN1START</w:t>
        </w:r>
      </w:ins>
    </w:p>
    <w:p w14:paraId="45C882B9" w14:textId="77777777" w:rsidR="008A57E3" w:rsidRPr="008A593B" w:rsidRDefault="008A57E3" w:rsidP="008A57E3">
      <w:pPr>
        <w:pStyle w:val="PL"/>
        <w:rPr>
          <w:ins w:id="880" w:author="Ericsson" w:date="2020-01-23T13:35:00Z"/>
          <w:color w:val="808080"/>
        </w:rPr>
      </w:pPr>
      <w:ins w:id="881" w:author="Ericsson" w:date="2020-01-23T13:35:00Z">
        <w:r w:rsidRPr="008A593B">
          <w:rPr>
            <w:color w:val="808080"/>
          </w:rPr>
          <w:t>-- TAG-CONFIGUREDGRANTCONFIGINDEX-START</w:t>
        </w:r>
      </w:ins>
    </w:p>
    <w:p w14:paraId="384BD9EF" w14:textId="77777777" w:rsidR="008A57E3" w:rsidRDefault="008A57E3" w:rsidP="008A57E3">
      <w:pPr>
        <w:pStyle w:val="PL"/>
        <w:rPr>
          <w:ins w:id="882" w:author="Ericsson" w:date="2020-01-23T13:35:00Z"/>
        </w:rPr>
      </w:pPr>
    </w:p>
    <w:p w14:paraId="50F480C9" w14:textId="77777777" w:rsidR="008A57E3" w:rsidRDefault="008A57E3" w:rsidP="008A57E3">
      <w:pPr>
        <w:pStyle w:val="PL"/>
        <w:rPr>
          <w:ins w:id="883" w:author="Ericsson" w:date="2020-01-23T13:35:00Z"/>
        </w:rPr>
      </w:pPr>
      <w:ins w:id="884" w:author="Ericsson" w:date="2020-01-23T13:35:00Z">
        <w:r w:rsidRPr="00471A1A">
          <w:t xml:space="preserve">ConfiguredGrantConfigIndex-r16 ::= </w:t>
        </w:r>
        <w:r w:rsidRPr="007F4353">
          <w:rPr>
            <w:color w:val="993366"/>
          </w:rPr>
          <w:t>INTEGER</w:t>
        </w:r>
        <w:r w:rsidRPr="00471A1A">
          <w:t xml:space="preserve"> (</w:t>
        </w:r>
        <w:r>
          <w:t>0</w:t>
        </w:r>
        <w:r w:rsidRPr="00471A1A">
          <w:t>.. maxNrofConfiguredGrantConfig-r16</w:t>
        </w:r>
        <w:r>
          <w:t>-1</w:t>
        </w:r>
        <w:r w:rsidRPr="00471A1A">
          <w:t>)</w:t>
        </w:r>
      </w:ins>
    </w:p>
    <w:p w14:paraId="4EFD8C7D" w14:textId="77777777" w:rsidR="008A57E3" w:rsidRDefault="008A57E3" w:rsidP="008A57E3">
      <w:pPr>
        <w:pStyle w:val="PL"/>
        <w:rPr>
          <w:ins w:id="885" w:author="Ericsson" w:date="2020-01-23T13:35:00Z"/>
        </w:rPr>
      </w:pPr>
    </w:p>
    <w:p w14:paraId="70037FB5" w14:textId="77777777" w:rsidR="008A57E3" w:rsidRPr="008A593B" w:rsidRDefault="008A57E3" w:rsidP="008A57E3">
      <w:pPr>
        <w:pStyle w:val="PL"/>
        <w:rPr>
          <w:ins w:id="886" w:author="Ericsson" w:date="2020-01-23T13:35:00Z"/>
          <w:color w:val="808080"/>
        </w:rPr>
      </w:pPr>
      <w:ins w:id="887" w:author="Ericsson" w:date="2020-01-23T13:35:00Z">
        <w:r w:rsidRPr="008A593B">
          <w:rPr>
            <w:color w:val="808080"/>
          </w:rPr>
          <w:t>-- TAG-CONFIGUREDGRANTCONFIGINDEX-STOP</w:t>
        </w:r>
      </w:ins>
    </w:p>
    <w:p w14:paraId="51473CF6" w14:textId="77777777" w:rsidR="008A57E3" w:rsidRPr="008A593B" w:rsidRDefault="008A57E3" w:rsidP="008A57E3">
      <w:pPr>
        <w:pStyle w:val="PL"/>
        <w:rPr>
          <w:ins w:id="888" w:author="Ericsson" w:date="2020-01-23T13:35:00Z"/>
          <w:color w:val="808080"/>
        </w:rPr>
      </w:pPr>
      <w:ins w:id="889" w:author="Ericsson" w:date="2020-01-23T13:35:00Z">
        <w:r w:rsidRPr="008A593B">
          <w:rPr>
            <w:color w:val="808080"/>
          </w:rPr>
          <w:t>-- ASN1STOP</w:t>
        </w:r>
      </w:ins>
    </w:p>
    <w:p w14:paraId="514BB8BA" w14:textId="0EA34E73" w:rsidR="008A57E3" w:rsidRDefault="008A57E3" w:rsidP="005D376B">
      <w:pPr>
        <w:rPr>
          <w:ins w:id="890" w:author="Ericsson" w:date="2020-01-23T13:37:00Z"/>
        </w:rPr>
      </w:pPr>
    </w:p>
    <w:p w14:paraId="0ECA8EBE" w14:textId="77777777" w:rsidR="00B13148" w:rsidRPr="00C47F74" w:rsidRDefault="00B13148" w:rsidP="00B13148">
      <w:pPr>
        <w:pStyle w:val="Heading4"/>
        <w:rPr>
          <w:ins w:id="891" w:author="Ericsson" w:date="2020-01-23T13:37:00Z"/>
          <w:lang w:val="sv-SE"/>
        </w:rPr>
      </w:pPr>
      <w:ins w:id="892" w:author="Ericsson" w:date="2020-01-23T13:37:00Z">
        <w:r>
          <w:t>–</w:t>
        </w:r>
        <w:r>
          <w:tab/>
        </w:r>
        <w:r>
          <w:rPr>
            <w:i/>
          </w:rPr>
          <w:t>ConfiguredGrantConfigIndexMAC</w:t>
        </w:r>
      </w:ins>
    </w:p>
    <w:p w14:paraId="0BD2C730" w14:textId="3D6100F9" w:rsidR="00B13148" w:rsidRDefault="00B13148" w:rsidP="00B13148">
      <w:pPr>
        <w:rPr>
          <w:ins w:id="893" w:author="Ericsson" w:date="2020-01-23T13:37:00Z"/>
        </w:rPr>
      </w:pPr>
      <w:ins w:id="894" w:author="Ericsson" w:date="2020-01-23T13:37:00Z">
        <w:r>
          <w:t xml:space="preserve">The IE </w:t>
        </w:r>
        <w:r>
          <w:rPr>
            <w:i/>
          </w:rPr>
          <w:t>ConfiguredGrantConfigIndexMAC</w:t>
        </w:r>
        <w:r>
          <w:t xml:space="preserve"> is used to indicate </w:t>
        </w:r>
      </w:ins>
      <w:ins w:id="895" w:author="Ericsson" w:date="2020-01-23T13:38:00Z">
        <w:r>
          <w:t>the</w:t>
        </w:r>
      </w:ins>
      <w:ins w:id="896" w:author="Ericsson" w:date="2020-01-23T13:37:00Z">
        <w:r>
          <w:t xml:space="preserve"> unique </w:t>
        </w:r>
      </w:ins>
      <w:ins w:id="897" w:author="Ericsson" w:date="2020-01-23T13:38:00Z">
        <w:r>
          <w:t>C</w:t>
        </w:r>
      </w:ins>
      <w:ins w:id="898" w:author="Ericsson" w:date="2020-01-23T13:37:00Z">
        <w:r>
          <w:t xml:space="preserve">onfigured </w:t>
        </w:r>
      </w:ins>
      <w:ins w:id="899" w:author="Ericsson" w:date="2020-01-23T13:38:00Z">
        <w:r>
          <w:t>G</w:t>
        </w:r>
      </w:ins>
      <w:ins w:id="900" w:author="Ericsson" w:date="2020-01-23T13:37:00Z">
        <w:r>
          <w:t xml:space="preserve">rant </w:t>
        </w:r>
      </w:ins>
      <w:ins w:id="901" w:author="Ericsson" w:date="2020-01-23T13:38:00Z">
        <w:r>
          <w:t xml:space="preserve">configurations </w:t>
        </w:r>
      </w:ins>
      <w:ins w:id="902" w:author="Ericsson" w:date="2020-01-23T13:37:00Z">
        <w:r>
          <w:t>index per MAC entity.</w:t>
        </w:r>
      </w:ins>
    </w:p>
    <w:p w14:paraId="30302217" w14:textId="77777777" w:rsidR="00B13148" w:rsidRDefault="00B13148" w:rsidP="00B13148">
      <w:pPr>
        <w:pStyle w:val="TH"/>
        <w:rPr>
          <w:ins w:id="903" w:author="Ericsson" w:date="2020-01-23T13:37:00Z"/>
        </w:rPr>
      </w:pPr>
      <w:ins w:id="904" w:author="Ericsson" w:date="2020-01-23T13:37:00Z">
        <w:r>
          <w:rPr>
            <w:i/>
          </w:rPr>
          <w:t>ConfiguredGrantConfigIndexMAC</w:t>
        </w:r>
        <w:r>
          <w:t xml:space="preserve"> information element</w:t>
        </w:r>
      </w:ins>
    </w:p>
    <w:p w14:paraId="41989D8A" w14:textId="77777777" w:rsidR="00B13148" w:rsidRPr="008A593B" w:rsidRDefault="00B13148" w:rsidP="00B13148">
      <w:pPr>
        <w:pStyle w:val="PL"/>
        <w:rPr>
          <w:ins w:id="905" w:author="Ericsson" w:date="2020-01-23T13:37:00Z"/>
          <w:color w:val="808080"/>
        </w:rPr>
      </w:pPr>
      <w:ins w:id="906" w:author="Ericsson" w:date="2020-01-23T13:37:00Z">
        <w:r w:rsidRPr="008A593B">
          <w:rPr>
            <w:color w:val="808080"/>
          </w:rPr>
          <w:t>-- ASN1START</w:t>
        </w:r>
      </w:ins>
    </w:p>
    <w:p w14:paraId="16E09CC7" w14:textId="77777777" w:rsidR="00B13148" w:rsidRPr="008A593B" w:rsidRDefault="00B13148" w:rsidP="00B13148">
      <w:pPr>
        <w:pStyle w:val="PL"/>
        <w:rPr>
          <w:ins w:id="907" w:author="Ericsson" w:date="2020-01-23T13:37:00Z"/>
          <w:color w:val="808080"/>
        </w:rPr>
      </w:pPr>
      <w:ins w:id="908" w:author="Ericsson" w:date="2020-01-23T13:37:00Z">
        <w:r w:rsidRPr="008A593B">
          <w:rPr>
            <w:color w:val="808080"/>
          </w:rPr>
          <w:t>-- TAG-CONFIGUREDGRANTCONFIGINDEXMAC-START</w:t>
        </w:r>
      </w:ins>
    </w:p>
    <w:p w14:paraId="41EB2DCC" w14:textId="77777777" w:rsidR="00B13148" w:rsidRDefault="00B13148" w:rsidP="00B13148">
      <w:pPr>
        <w:pStyle w:val="PL"/>
        <w:rPr>
          <w:ins w:id="909" w:author="Ericsson" w:date="2020-01-23T13:37:00Z"/>
        </w:rPr>
      </w:pPr>
    </w:p>
    <w:p w14:paraId="7648CB17" w14:textId="23F74545" w:rsidR="00B13148" w:rsidRDefault="00B13148" w:rsidP="00B13148">
      <w:pPr>
        <w:pStyle w:val="PL"/>
        <w:rPr>
          <w:ins w:id="910" w:author="Ericsson" w:date="2020-01-23T13:37:00Z"/>
        </w:rPr>
      </w:pPr>
      <w:ins w:id="911" w:author="Ericsson" w:date="2020-01-23T13:37:00Z">
        <w:r>
          <w:t>ConfiguredGrantConfigIndexMAC-r16 ::= INTEGER (0..</w:t>
        </w:r>
        <w:r w:rsidRPr="003854A2">
          <w:t xml:space="preserve"> </w:t>
        </w:r>
        <w:r w:rsidRPr="00B6047E">
          <w:t>maxNrofConfiguredGrantConfig</w:t>
        </w:r>
        <w:r>
          <w:t>MAC-r16-1</w:t>
        </w:r>
        <w:r>
          <w:rPr>
            <w:color w:val="993366"/>
          </w:rPr>
          <w:t>)</w:t>
        </w:r>
      </w:ins>
    </w:p>
    <w:p w14:paraId="61A42558" w14:textId="77777777" w:rsidR="00B13148" w:rsidRDefault="00B13148" w:rsidP="00B13148">
      <w:pPr>
        <w:pStyle w:val="PL"/>
        <w:rPr>
          <w:ins w:id="912" w:author="Ericsson" w:date="2020-01-23T13:37:00Z"/>
        </w:rPr>
      </w:pPr>
    </w:p>
    <w:p w14:paraId="713981B3" w14:textId="77777777" w:rsidR="00B13148" w:rsidRPr="008A593B" w:rsidRDefault="00B13148" w:rsidP="00B13148">
      <w:pPr>
        <w:pStyle w:val="PL"/>
        <w:rPr>
          <w:ins w:id="913" w:author="Ericsson" w:date="2020-01-23T13:37:00Z"/>
          <w:color w:val="808080"/>
        </w:rPr>
      </w:pPr>
      <w:ins w:id="914" w:author="Ericsson" w:date="2020-01-23T13:37:00Z">
        <w:r w:rsidRPr="008A593B">
          <w:rPr>
            <w:color w:val="808080"/>
          </w:rPr>
          <w:t>-- TAG-CONFIGUREDGRANTCONFIGINDEXMAC-STOP</w:t>
        </w:r>
      </w:ins>
    </w:p>
    <w:p w14:paraId="46319CF9" w14:textId="77777777" w:rsidR="00B13148" w:rsidRPr="008A593B" w:rsidRDefault="00B13148" w:rsidP="00B13148">
      <w:pPr>
        <w:pStyle w:val="PL"/>
        <w:rPr>
          <w:ins w:id="915" w:author="Ericsson" w:date="2020-01-23T13:37:00Z"/>
          <w:color w:val="808080"/>
        </w:rPr>
      </w:pPr>
      <w:ins w:id="916" w:author="Ericsson" w:date="2020-01-23T13:37:00Z">
        <w:r w:rsidRPr="008A593B">
          <w:rPr>
            <w:color w:val="808080"/>
          </w:rPr>
          <w:t>-- ASN1STOP</w:t>
        </w:r>
      </w:ins>
    </w:p>
    <w:p w14:paraId="2A054D6A" w14:textId="33FDAFAD" w:rsidR="00B13148" w:rsidRDefault="00B13148" w:rsidP="005D376B">
      <w:pPr>
        <w:rPr>
          <w:ins w:id="917" w:author="Ericsson" w:date="2020-01-23T13:40:00Z"/>
        </w:rPr>
      </w:pPr>
    </w:p>
    <w:p w14:paraId="63FD4965" w14:textId="77777777" w:rsidR="00C6248B" w:rsidRDefault="00C6248B" w:rsidP="00C6248B">
      <w:pPr>
        <w:pStyle w:val="Heading4"/>
        <w:rPr>
          <w:ins w:id="918" w:author="Ericsson" w:date="2020-01-23T13:40:00Z"/>
        </w:rPr>
      </w:pPr>
      <w:ins w:id="919" w:author="Ericsson" w:date="2020-01-23T13:40:00Z">
        <w:r>
          <w:t>–</w:t>
        </w:r>
        <w:r>
          <w:tab/>
        </w:r>
        <w:r>
          <w:rPr>
            <w:i/>
          </w:rPr>
          <w:t>ConfiguredGrantConfigList</w:t>
        </w:r>
      </w:ins>
    </w:p>
    <w:p w14:paraId="06F5A37A" w14:textId="77777777" w:rsidR="00C6248B" w:rsidRDefault="00C6248B" w:rsidP="00C6248B">
      <w:pPr>
        <w:rPr>
          <w:ins w:id="920" w:author="Ericsson" w:date="2020-01-23T13:40:00Z"/>
        </w:rPr>
      </w:pPr>
      <w:ins w:id="921" w:author="Ericsson" w:date="2020-01-23T13:40:00Z">
        <w:r>
          <w:t xml:space="preserve">The IE </w:t>
        </w:r>
        <w:r>
          <w:rPr>
            <w:i/>
          </w:rPr>
          <w:t>ConfiguredGrantConfigList</w:t>
        </w:r>
        <w:r>
          <w:t xml:space="preserve"> is used to configure </w:t>
        </w:r>
        <w:r w:rsidRPr="00BF1B78">
          <w:t>multiple uplink Configured Grant configurations in one BWP.</w:t>
        </w:r>
      </w:ins>
    </w:p>
    <w:p w14:paraId="188D357F" w14:textId="77777777" w:rsidR="00C6248B" w:rsidRDefault="00C6248B" w:rsidP="00C6248B">
      <w:pPr>
        <w:pStyle w:val="TH"/>
        <w:rPr>
          <w:ins w:id="922" w:author="Ericsson" w:date="2020-01-23T13:40:00Z"/>
        </w:rPr>
      </w:pPr>
      <w:ins w:id="923" w:author="Ericsson" w:date="2020-01-23T13:40:00Z">
        <w:r>
          <w:rPr>
            <w:i/>
          </w:rPr>
          <w:t>ConfiguredGrantConfigList</w:t>
        </w:r>
        <w:r>
          <w:t xml:space="preserve"> information element</w:t>
        </w:r>
      </w:ins>
    </w:p>
    <w:p w14:paraId="7C4A091F" w14:textId="77777777" w:rsidR="00C6248B" w:rsidRPr="008A593B" w:rsidRDefault="00C6248B" w:rsidP="00C6248B">
      <w:pPr>
        <w:pStyle w:val="PL"/>
        <w:rPr>
          <w:ins w:id="924" w:author="Ericsson" w:date="2020-01-23T13:40:00Z"/>
          <w:color w:val="808080"/>
        </w:rPr>
      </w:pPr>
      <w:ins w:id="925" w:author="Ericsson" w:date="2020-01-23T13:40:00Z">
        <w:r w:rsidRPr="008A593B">
          <w:rPr>
            <w:color w:val="808080"/>
          </w:rPr>
          <w:t>-- ASN1START</w:t>
        </w:r>
      </w:ins>
    </w:p>
    <w:p w14:paraId="3F4CEF1C" w14:textId="77777777" w:rsidR="00C6248B" w:rsidRPr="008A593B" w:rsidRDefault="00C6248B" w:rsidP="00C6248B">
      <w:pPr>
        <w:pStyle w:val="PL"/>
        <w:rPr>
          <w:ins w:id="926" w:author="Ericsson" w:date="2020-01-23T13:40:00Z"/>
          <w:color w:val="808080"/>
        </w:rPr>
      </w:pPr>
      <w:ins w:id="927" w:author="Ericsson" w:date="2020-01-23T13:40:00Z">
        <w:r w:rsidRPr="008A593B">
          <w:rPr>
            <w:color w:val="808080"/>
          </w:rPr>
          <w:t>-- TAG-CONFIGUREDGRANTCONFIGLIST-START</w:t>
        </w:r>
      </w:ins>
    </w:p>
    <w:p w14:paraId="057DE0F7" w14:textId="77777777" w:rsidR="00C6248B" w:rsidRDefault="00C6248B" w:rsidP="00C6248B">
      <w:pPr>
        <w:pStyle w:val="PL"/>
        <w:rPr>
          <w:ins w:id="928" w:author="Ericsson" w:date="2020-01-23T13:40:00Z"/>
        </w:rPr>
      </w:pPr>
    </w:p>
    <w:p w14:paraId="492C0466" w14:textId="77777777" w:rsidR="00C6248B" w:rsidRDefault="00C6248B" w:rsidP="00C6248B">
      <w:pPr>
        <w:pStyle w:val="PL"/>
        <w:rPr>
          <w:ins w:id="929" w:author="Ericsson" w:date="2020-01-23T13:40:00Z"/>
        </w:rPr>
      </w:pPr>
      <w:ins w:id="930" w:author="Ericsson" w:date="2020-01-23T13:40:00Z">
        <w:r>
          <w:t xml:space="preserve">ConfiguredGrantConfigList-r16 ::=           </w:t>
        </w:r>
        <w:r w:rsidRPr="007F4353">
          <w:rPr>
            <w:color w:val="993366"/>
          </w:rPr>
          <w:t>SEQUENCE</w:t>
        </w:r>
        <w:r>
          <w:t xml:space="preserve"> {</w:t>
        </w:r>
      </w:ins>
    </w:p>
    <w:p w14:paraId="38B19E63" w14:textId="77777777" w:rsidR="00C6248B" w:rsidRPr="007F4353" w:rsidRDefault="00C6248B" w:rsidP="00C6248B">
      <w:pPr>
        <w:pStyle w:val="PL"/>
        <w:rPr>
          <w:ins w:id="931" w:author="Ericsson" w:date="2020-01-23T13:40:00Z"/>
          <w:color w:val="808080"/>
        </w:rPr>
      </w:pPr>
      <w:ins w:id="932" w:author="Ericsson" w:date="2020-01-23T13:40:00Z">
        <w:r>
          <w:t xml:space="preserve">    configuredGrantConfigToAddModList-r16                 ConfiguredGrantConfigToAddModList-r16           </w:t>
        </w:r>
        <w:r w:rsidRPr="007F4353">
          <w:rPr>
            <w:color w:val="993366"/>
          </w:rPr>
          <w:t>OPTIONAL</w:t>
        </w:r>
        <w:r>
          <w:t xml:space="preserve">,   </w:t>
        </w:r>
        <w:r w:rsidRPr="007F4353">
          <w:rPr>
            <w:color w:val="808080"/>
          </w:rPr>
          <w:t>-- Need N</w:t>
        </w:r>
      </w:ins>
    </w:p>
    <w:p w14:paraId="111613EF" w14:textId="77777777" w:rsidR="00C6248B" w:rsidRPr="007F4353" w:rsidRDefault="00C6248B" w:rsidP="00C6248B">
      <w:pPr>
        <w:pStyle w:val="PL"/>
        <w:rPr>
          <w:ins w:id="933" w:author="Ericsson" w:date="2020-01-23T13:40:00Z"/>
          <w:color w:val="808080"/>
        </w:rPr>
      </w:pPr>
      <w:ins w:id="934" w:author="Ericsson" w:date="2020-01-23T13:40:00Z">
        <w:r>
          <w:t xml:space="preserve">    configuredGrantConfigToReleaseList-r16                ConfiguredGrantConfigToReleaseList-r16          </w:t>
        </w:r>
        <w:r w:rsidRPr="007F4353">
          <w:rPr>
            <w:color w:val="993366"/>
          </w:rPr>
          <w:t>OPTIONAL</w:t>
        </w:r>
        <w:r>
          <w:t xml:space="preserve">,   </w:t>
        </w:r>
        <w:r w:rsidRPr="007F4353">
          <w:rPr>
            <w:color w:val="808080"/>
          </w:rPr>
          <w:t>-- Need N</w:t>
        </w:r>
      </w:ins>
    </w:p>
    <w:p w14:paraId="170774BE" w14:textId="77777777" w:rsidR="00C6248B" w:rsidRPr="007F4353" w:rsidRDefault="00C6248B" w:rsidP="00C6248B">
      <w:pPr>
        <w:pStyle w:val="PL"/>
        <w:rPr>
          <w:ins w:id="935" w:author="Ericsson" w:date="2020-01-23T13:40:00Z"/>
          <w:color w:val="808080"/>
        </w:rPr>
      </w:pPr>
      <w:ins w:id="936" w:author="Ericsson" w:date="2020-01-23T13:40:00Z">
        <w:r>
          <w:t xml:space="preserve">    configuredGrantConfigType2DeactivationStateList-r16   ConfiguredGrantConfigType2DeactivationStateList-r16  </w:t>
        </w:r>
        <w:r w:rsidRPr="007F4353">
          <w:rPr>
            <w:color w:val="993366"/>
          </w:rPr>
          <w:t>OPTIONAL</w:t>
        </w:r>
        <w:r>
          <w:t xml:space="preserve">    </w:t>
        </w:r>
        <w:r w:rsidRPr="007F4353">
          <w:rPr>
            <w:color w:val="808080"/>
          </w:rPr>
          <w:t>-- Need N</w:t>
        </w:r>
      </w:ins>
    </w:p>
    <w:p w14:paraId="14166A5A" w14:textId="77777777" w:rsidR="00C6248B" w:rsidRDefault="00C6248B" w:rsidP="00C6248B">
      <w:pPr>
        <w:pStyle w:val="PL"/>
        <w:rPr>
          <w:ins w:id="937" w:author="Ericsson" w:date="2020-01-23T13:40:00Z"/>
        </w:rPr>
      </w:pPr>
      <w:ins w:id="938" w:author="Ericsson" w:date="2020-01-23T13:40:00Z">
        <w:r>
          <w:t>}</w:t>
        </w:r>
      </w:ins>
    </w:p>
    <w:p w14:paraId="3AFAC38E" w14:textId="77777777" w:rsidR="00C6248B" w:rsidRDefault="00C6248B" w:rsidP="00C6248B">
      <w:pPr>
        <w:pStyle w:val="PL"/>
        <w:rPr>
          <w:ins w:id="939" w:author="Ericsson" w:date="2020-01-23T13:40:00Z"/>
        </w:rPr>
      </w:pPr>
      <w:ins w:id="940" w:author="Ericsson" w:date="2020-01-23T13:40:00Z">
        <w:r>
          <w:t xml:space="preserve">ConfiguredGrantConfigToAddModList-r16    ::= </w:t>
        </w:r>
        <w:r w:rsidRPr="007F4353">
          <w:rPr>
            <w:color w:val="993366"/>
          </w:rPr>
          <w:t>SEQUENCE</w:t>
        </w:r>
        <w:r>
          <w:t xml:space="preserve"> (</w:t>
        </w:r>
        <w:r w:rsidRPr="00A57279">
          <w:rPr>
            <w:color w:val="993366"/>
          </w:rPr>
          <w:t>SIZE</w:t>
        </w:r>
        <w:r>
          <w:t xml:space="preserve"> (1..maxNrofConfiguredGrantConfig-r16))</w:t>
        </w:r>
        <w:r w:rsidRPr="00A57279">
          <w:rPr>
            <w:color w:val="993366"/>
          </w:rPr>
          <w:t xml:space="preserve"> OF</w:t>
        </w:r>
        <w:r>
          <w:t xml:space="preserve"> ConfiguredGrantConfig</w:t>
        </w:r>
      </w:ins>
    </w:p>
    <w:p w14:paraId="412CF5A7" w14:textId="1EFC5D5A" w:rsidR="00C6248B" w:rsidRDefault="00C6248B" w:rsidP="00C6248B">
      <w:pPr>
        <w:pStyle w:val="PL"/>
        <w:rPr>
          <w:ins w:id="941" w:author="Ericsson" w:date="2020-01-23T13:40:00Z"/>
        </w:rPr>
      </w:pPr>
      <w:ins w:id="942" w:author="Ericsson" w:date="2020-01-23T13:40:00Z">
        <w:r>
          <w:t xml:space="preserve">ConfiguredGrantConfigToReleaseList-r16   ::= </w:t>
        </w:r>
        <w:r w:rsidRPr="007F4353">
          <w:rPr>
            <w:color w:val="993366"/>
          </w:rPr>
          <w:t>SEQUENCE</w:t>
        </w:r>
        <w:r>
          <w:t xml:space="preserve"> (</w:t>
        </w:r>
        <w:r w:rsidRPr="00A57279">
          <w:rPr>
            <w:color w:val="993366"/>
          </w:rPr>
          <w:t>SIZE</w:t>
        </w:r>
        <w:r>
          <w:t xml:space="preserve"> (1.</w:t>
        </w:r>
      </w:ins>
      <w:ins w:id="943" w:author="Ericsson" w:date="2020-01-23T15:46:00Z">
        <w:r w:rsidR="00DF21BE">
          <w:t>.</w:t>
        </w:r>
      </w:ins>
      <w:ins w:id="944" w:author="Ericsson" w:date="2020-01-23T13:40:00Z">
        <w:r>
          <w:t>maxNrofConfiguredGrantConfig-r16))</w:t>
        </w:r>
        <w:r w:rsidRPr="00A57279">
          <w:rPr>
            <w:color w:val="993366"/>
          </w:rPr>
          <w:t xml:space="preserve"> OF</w:t>
        </w:r>
        <w:r>
          <w:t xml:space="preserve"> ConfiguredGrantConfigIndex-r16</w:t>
        </w:r>
      </w:ins>
    </w:p>
    <w:p w14:paraId="74D8E40D" w14:textId="77777777" w:rsidR="00C6248B" w:rsidRDefault="00C6248B" w:rsidP="00C6248B">
      <w:pPr>
        <w:pStyle w:val="PL"/>
        <w:rPr>
          <w:ins w:id="945" w:author="Ericsson" w:date="2020-01-23T13:40:00Z"/>
        </w:rPr>
      </w:pPr>
    </w:p>
    <w:p w14:paraId="3FB1C580" w14:textId="77777777" w:rsidR="00C6248B" w:rsidRDefault="00C6248B" w:rsidP="00C6248B">
      <w:pPr>
        <w:pStyle w:val="PL"/>
        <w:rPr>
          <w:ins w:id="946" w:author="Ericsson" w:date="2020-01-23T13:40:00Z"/>
        </w:rPr>
      </w:pPr>
      <w:ins w:id="947" w:author="Ericsson" w:date="2020-01-23T13:40:00Z">
        <w:r>
          <w:t xml:space="preserve">ConfiguredGrantConfigType2DeactivationState-r16      ::= </w:t>
        </w:r>
        <w:r w:rsidRPr="007F4353">
          <w:rPr>
            <w:color w:val="993366"/>
          </w:rPr>
          <w:t>SEQUENCE</w:t>
        </w:r>
        <w:r>
          <w:t xml:space="preserve"> (</w:t>
        </w:r>
        <w:r w:rsidRPr="00A57279">
          <w:rPr>
            <w:color w:val="993366"/>
          </w:rPr>
          <w:t>SIZE</w:t>
        </w:r>
        <w:r>
          <w:t xml:space="preserve"> (1..maxNrofConfiguredGrantConfig-r16))</w:t>
        </w:r>
        <w:r w:rsidRPr="00A57279">
          <w:rPr>
            <w:color w:val="993366"/>
          </w:rPr>
          <w:t xml:space="preserve"> OF</w:t>
        </w:r>
        <w:r>
          <w:t xml:space="preserve"> ConfiguredGrantConfigIndex-r16</w:t>
        </w:r>
      </w:ins>
    </w:p>
    <w:p w14:paraId="21F2A63B" w14:textId="77777777" w:rsidR="00C6248B" w:rsidRDefault="00C6248B" w:rsidP="00C6248B">
      <w:pPr>
        <w:pStyle w:val="PL"/>
        <w:rPr>
          <w:ins w:id="948" w:author="Ericsson" w:date="2020-01-23T13:40:00Z"/>
        </w:rPr>
      </w:pPr>
      <w:ins w:id="949" w:author="Ericsson" w:date="2020-01-23T13:40:00Z">
        <w:r>
          <w:lastRenderedPageBreak/>
          <w:t xml:space="preserve">ConfiguredGrantConfigType2DeactivationStateList-r16  ::= </w:t>
        </w:r>
        <w:r w:rsidRPr="007F4353">
          <w:rPr>
            <w:color w:val="993366"/>
          </w:rPr>
          <w:t>SEQUENCE</w:t>
        </w:r>
        <w:r>
          <w:t xml:space="preserve"> (</w:t>
        </w:r>
        <w:r w:rsidRPr="00A57279">
          <w:rPr>
            <w:color w:val="993366"/>
          </w:rPr>
          <w:t>SIZE</w:t>
        </w:r>
        <w:r>
          <w:t xml:space="preserve"> (1..16))</w:t>
        </w:r>
        <w:r w:rsidRPr="00A57279">
          <w:rPr>
            <w:color w:val="993366"/>
          </w:rPr>
          <w:t xml:space="preserve"> OF</w:t>
        </w:r>
        <w:r>
          <w:t xml:space="preserve"> ConfiguredGrantConfigType2DeactivationState-r16</w:t>
        </w:r>
      </w:ins>
    </w:p>
    <w:p w14:paraId="74DFDA08" w14:textId="77777777" w:rsidR="00C6248B" w:rsidRDefault="00C6248B" w:rsidP="00C6248B">
      <w:pPr>
        <w:pStyle w:val="PL"/>
        <w:rPr>
          <w:ins w:id="950" w:author="Ericsson" w:date="2020-01-23T13:40:00Z"/>
        </w:rPr>
      </w:pPr>
    </w:p>
    <w:p w14:paraId="4ABC5260" w14:textId="77777777" w:rsidR="00C6248B" w:rsidRPr="008A593B" w:rsidRDefault="00C6248B" w:rsidP="00C6248B">
      <w:pPr>
        <w:pStyle w:val="PL"/>
        <w:rPr>
          <w:ins w:id="951" w:author="Ericsson" w:date="2020-01-23T13:40:00Z"/>
          <w:color w:val="808080"/>
        </w:rPr>
      </w:pPr>
      <w:ins w:id="952" w:author="Ericsson" w:date="2020-01-23T13:40:00Z">
        <w:r w:rsidRPr="008A593B">
          <w:rPr>
            <w:color w:val="808080"/>
          </w:rPr>
          <w:t>-- TAG-CONFIGUREDGRANTCONFIGLIST-STOP</w:t>
        </w:r>
      </w:ins>
    </w:p>
    <w:p w14:paraId="35B11540" w14:textId="77777777" w:rsidR="00C6248B" w:rsidRPr="008A593B" w:rsidRDefault="00C6248B" w:rsidP="00C6248B">
      <w:pPr>
        <w:pStyle w:val="PL"/>
        <w:rPr>
          <w:ins w:id="953" w:author="Ericsson" w:date="2020-01-23T13:40:00Z"/>
          <w:color w:val="808080"/>
        </w:rPr>
      </w:pPr>
      <w:ins w:id="954" w:author="Ericsson" w:date="2020-01-23T13:40:00Z">
        <w:r w:rsidRPr="008A593B">
          <w:rPr>
            <w:color w:val="808080"/>
          </w:rPr>
          <w:t>-- ASN1STOP</w:t>
        </w:r>
      </w:ins>
    </w:p>
    <w:p w14:paraId="65891310" w14:textId="77777777" w:rsidR="00C6248B" w:rsidRDefault="00C6248B" w:rsidP="00C6248B">
      <w:pPr>
        <w:rPr>
          <w:ins w:id="955" w:author="Ericsson" w:date="2020-01-23T13:40:00Z"/>
        </w:rPr>
      </w:pPr>
    </w:p>
    <w:tbl>
      <w:tblPr>
        <w:tblStyle w:val="TableGrid"/>
        <w:tblW w:w="14173" w:type="dxa"/>
        <w:tblLook w:val="04A0" w:firstRow="1" w:lastRow="0" w:firstColumn="1" w:lastColumn="0" w:noHBand="0" w:noVBand="1"/>
      </w:tblPr>
      <w:tblGrid>
        <w:gridCol w:w="14173"/>
      </w:tblGrid>
      <w:tr w:rsidR="00C6248B" w14:paraId="4C8B1C83" w14:textId="77777777" w:rsidTr="002B6C4A">
        <w:trPr>
          <w:ins w:id="956" w:author="Ericsson" w:date="2020-01-23T13:40:00Z"/>
        </w:trPr>
        <w:tc>
          <w:tcPr>
            <w:tcW w:w="14281" w:type="dxa"/>
          </w:tcPr>
          <w:p w14:paraId="56AD2C58" w14:textId="77777777" w:rsidR="00C6248B" w:rsidRPr="00E32352" w:rsidRDefault="00C6248B" w:rsidP="002B6C4A">
            <w:pPr>
              <w:pStyle w:val="TAH"/>
              <w:rPr>
                <w:ins w:id="957" w:author="Ericsson" w:date="2020-01-23T13:40:00Z"/>
              </w:rPr>
            </w:pPr>
            <w:ins w:id="958" w:author="Ericsson" w:date="2020-01-23T13:40:00Z">
              <w:r>
                <w:rPr>
                  <w:i/>
                </w:rPr>
                <w:t>ConfiguredGrantConfigList field descriptions</w:t>
              </w:r>
            </w:ins>
          </w:p>
        </w:tc>
      </w:tr>
      <w:tr w:rsidR="00C6248B" w14:paraId="565DFE15" w14:textId="77777777" w:rsidTr="002B6C4A">
        <w:trPr>
          <w:ins w:id="959" w:author="Ericsson" w:date="2020-01-23T13:40:00Z"/>
        </w:trPr>
        <w:tc>
          <w:tcPr>
            <w:tcW w:w="14281" w:type="dxa"/>
          </w:tcPr>
          <w:p w14:paraId="0FD1A0B0" w14:textId="77777777" w:rsidR="00C6248B" w:rsidRDefault="00C6248B" w:rsidP="002B6C4A">
            <w:pPr>
              <w:pStyle w:val="TAL"/>
              <w:rPr>
                <w:ins w:id="960" w:author="Ericsson" w:date="2020-01-23T13:40:00Z"/>
                <w:b/>
                <w:i/>
              </w:rPr>
            </w:pPr>
            <w:ins w:id="961" w:author="Ericsson" w:date="2020-01-23T13:40:00Z">
              <w:r w:rsidRPr="00E32352">
                <w:rPr>
                  <w:b/>
                  <w:i/>
                </w:rPr>
                <w:t>configuredGrantConfigToAddModList</w:t>
              </w:r>
            </w:ins>
          </w:p>
          <w:p w14:paraId="780E4445" w14:textId="77777777" w:rsidR="00C6248B" w:rsidRPr="00E32352" w:rsidRDefault="00C6248B" w:rsidP="002B6C4A">
            <w:pPr>
              <w:pStyle w:val="TAL"/>
              <w:rPr>
                <w:ins w:id="962" w:author="Ericsson" w:date="2020-01-23T13:40:00Z"/>
              </w:rPr>
            </w:pPr>
            <w:ins w:id="963" w:author="Ericsson" w:date="2020-01-23T13:40:00Z">
              <w:r w:rsidRPr="00E32352">
                <w:t xml:space="preserve">Indicates a list of multiple UL Configured Grant </w:t>
              </w:r>
              <w:r w:rsidRPr="0084712C">
                <w:t>configurations</w:t>
              </w:r>
              <w:r>
                <w:rPr>
                  <w:lang w:val="sv-SE"/>
                </w:rPr>
                <w:t xml:space="preserve"> </w:t>
              </w:r>
              <w:r w:rsidRPr="00E32352">
                <w:t>to be added or modified</w:t>
              </w:r>
              <w:r w:rsidRPr="006E03F4">
                <w:rPr>
                  <w:lang w:val="en-US"/>
                </w:rPr>
                <w:t>.</w:t>
              </w:r>
            </w:ins>
          </w:p>
        </w:tc>
      </w:tr>
      <w:tr w:rsidR="00C6248B" w14:paraId="2E7FA24E" w14:textId="77777777" w:rsidTr="002B6C4A">
        <w:trPr>
          <w:ins w:id="964" w:author="Ericsson" w:date="2020-01-23T13:40:00Z"/>
        </w:trPr>
        <w:tc>
          <w:tcPr>
            <w:tcW w:w="14281" w:type="dxa"/>
          </w:tcPr>
          <w:p w14:paraId="6EE93E92" w14:textId="77777777" w:rsidR="00C6248B" w:rsidRDefault="00C6248B" w:rsidP="002B6C4A">
            <w:pPr>
              <w:pStyle w:val="TAL"/>
              <w:rPr>
                <w:ins w:id="965" w:author="Ericsson" w:date="2020-01-23T13:40:00Z"/>
                <w:b/>
                <w:i/>
              </w:rPr>
            </w:pPr>
            <w:ins w:id="966" w:author="Ericsson" w:date="2020-01-23T13:40:00Z">
              <w:r w:rsidRPr="00E32352">
                <w:rPr>
                  <w:b/>
                  <w:i/>
                </w:rPr>
                <w:t>configuredGrantConfigTo</w:t>
              </w:r>
              <w:r w:rsidRPr="006E03F4">
                <w:rPr>
                  <w:b/>
                  <w:i/>
                  <w:lang w:val="en-US"/>
                </w:rPr>
                <w:t>Release</w:t>
              </w:r>
              <w:r w:rsidRPr="00E32352">
                <w:rPr>
                  <w:b/>
                  <w:i/>
                </w:rPr>
                <w:t>List</w:t>
              </w:r>
            </w:ins>
          </w:p>
          <w:p w14:paraId="05126A2B" w14:textId="77777777" w:rsidR="00C6248B" w:rsidRPr="006E03F4" w:rsidRDefault="00C6248B" w:rsidP="002B6C4A">
            <w:pPr>
              <w:pStyle w:val="TAL"/>
              <w:rPr>
                <w:ins w:id="967" w:author="Ericsson" w:date="2020-01-23T13:40:00Z"/>
                <w:lang w:val="en-US"/>
              </w:rPr>
            </w:pPr>
            <w:ins w:id="968" w:author="Ericsson" w:date="2020-01-23T13:40:00Z">
              <w:r w:rsidRPr="006E03F4">
                <w:rPr>
                  <w:lang w:val="en-US"/>
                </w:rPr>
                <w:t xml:space="preserve">Indicates a list of </w:t>
              </w:r>
              <w:r w:rsidRPr="00E32352">
                <w:t xml:space="preserve">multiple UL Configured Grant </w:t>
              </w:r>
              <w:r w:rsidRPr="0084712C">
                <w:t>configurations</w:t>
              </w:r>
              <w:r>
                <w:rPr>
                  <w:lang w:val="sv-SE"/>
                </w:rPr>
                <w:t xml:space="preserve"> </w:t>
              </w:r>
              <w:r w:rsidRPr="00E32352">
                <w:t xml:space="preserve">to be </w:t>
              </w:r>
              <w:r w:rsidRPr="006E03F4">
                <w:rPr>
                  <w:lang w:val="en-US"/>
                </w:rPr>
                <w:t>released.</w:t>
              </w:r>
            </w:ins>
          </w:p>
        </w:tc>
      </w:tr>
      <w:tr w:rsidR="00C6248B" w14:paraId="0BBDFA31" w14:textId="77777777" w:rsidTr="002B6C4A">
        <w:trPr>
          <w:ins w:id="969" w:author="Ericsson" w:date="2020-01-23T13:40:00Z"/>
        </w:trPr>
        <w:tc>
          <w:tcPr>
            <w:tcW w:w="14281" w:type="dxa"/>
          </w:tcPr>
          <w:p w14:paraId="71824407" w14:textId="77777777" w:rsidR="00C6248B" w:rsidRDefault="00C6248B" w:rsidP="002B6C4A">
            <w:pPr>
              <w:pStyle w:val="TAL"/>
              <w:rPr>
                <w:ins w:id="970" w:author="Ericsson" w:date="2020-01-23T13:40:00Z"/>
                <w:b/>
                <w:i/>
              </w:rPr>
            </w:pPr>
            <w:ins w:id="971" w:author="Ericsson" w:date="2020-01-23T13:40:00Z">
              <w:r>
                <w:rPr>
                  <w:b/>
                  <w:i/>
                </w:rPr>
                <w:t>configuredGrantConfigType2DeactivationState</w:t>
              </w:r>
              <w:r w:rsidRPr="00E32352">
                <w:rPr>
                  <w:b/>
                  <w:i/>
                </w:rPr>
                <w:t>List</w:t>
              </w:r>
            </w:ins>
          </w:p>
          <w:p w14:paraId="2D78BB80" w14:textId="77777777" w:rsidR="00C6248B" w:rsidRPr="007F4353" w:rsidRDefault="00C6248B" w:rsidP="002B6C4A">
            <w:pPr>
              <w:pStyle w:val="TAL"/>
              <w:rPr>
                <w:ins w:id="972" w:author="Ericsson" w:date="2020-01-23T13:40:00Z"/>
              </w:rPr>
            </w:pPr>
            <w:ins w:id="973" w:author="Ericsson" w:date="2020-01-23T13:40:00Z">
              <w:r w:rsidRPr="00E32352">
                <w:t xml:space="preserve">Indicates a list of the </w:t>
              </w:r>
              <w:r>
                <w:rPr>
                  <w:lang w:val="sv-SE"/>
                </w:rPr>
                <w:t xml:space="preserve">deactivation </w:t>
              </w:r>
              <w:r w:rsidRPr="00E32352">
                <w:t>states in which each state can be mapped to a single or multiple Configured Grant type 2 configurations to be</w:t>
              </w:r>
              <w:r>
                <w:rPr>
                  <w:lang w:val="sv-SE"/>
                </w:rPr>
                <w:t xml:space="preserve"> deactivated when the corresponding deactivation DCI is received, see clause </w:t>
              </w:r>
              <w:r w:rsidRPr="00C46FB0">
                <w:rPr>
                  <w:lang w:val="sv-SE"/>
                </w:rPr>
                <w:t xml:space="preserve">7.3.1 </w:t>
              </w:r>
              <w:r>
                <w:rPr>
                  <w:lang w:val="sv-SE"/>
                </w:rPr>
                <w:t xml:space="preserve">in TS </w:t>
              </w:r>
              <w:r w:rsidRPr="00C46FB0">
                <w:rPr>
                  <w:lang w:val="sv-SE"/>
                </w:rPr>
                <w:t>38.212</w:t>
              </w:r>
              <w:r>
                <w:rPr>
                  <w:lang w:val="sv-SE"/>
                </w:rPr>
                <w:t xml:space="preserve"> [17] and clause </w:t>
              </w:r>
              <w:r w:rsidRPr="00C46FB0">
                <w:rPr>
                  <w:lang w:val="sv-SE"/>
                </w:rPr>
                <w:t xml:space="preserve">6.1 </w:t>
              </w:r>
              <w:r>
                <w:rPr>
                  <w:lang w:val="sv-SE"/>
                </w:rPr>
                <w:t>in</w:t>
              </w:r>
              <w:r w:rsidRPr="00C46FB0">
                <w:rPr>
                  <w:lang w:val="sv-SE"/>
                </w:rPr>
                <w:t xml:space="preserve"> </w:t>
              </w:r>
              <w:r>
                <w:rPr>
                  <w:lang w:val="sv-SE"/>
                </w:rPr>
                <w:t xml:space="preserve">TS </w:t>
              </w:r>
              <w:r w:rsidRPr="00C46FB0">
                <w:rPr>
                  <w:lang w:val="sv-SE"/>
                </w:rPr>
                <w:t>38.214</w:t>
              </w:r>
              <w:r>
                <w:rPr>
                  <w:lang w:val="sv-SE"/>
                </w:rPr>
                <w:t xml:space="preserve"> [19]</w:t>
              </w:r>
              <w:r w:rsidRPr="00E32352">
                <w:t>.</w:t>
              </w:r>
            </w:ins>
          </w:p>
        </w:tc>
      </w:tr>
    </w:tbl>
    <w:p w14:paraId="26494588" w14:textId="77777777" w:rsidR="00C6248B" w:rsidRPr="00325D1F" w:rsidRDefault="00C6248B" w:rsidP="005D376B"/>
    <w:p w14:paraId="2486CBFB" w14:textId="77777777" w:rsidR="002C5D28" w:rsidRPr="00325D1F" w:rsidRDefault="002C5D28" w:rsidP="002C5D28">
      <w:pPr>
        <w:pStyle w:val="Heading4"/>
        <w:rPr>
          <w:lang w:val="en-GB"/>
        </w:rPr>
      </w:pPr>
      <w:bookmarkStart w:id="974" w:name="_Toc20425958"/>
      <w:bookmarkStart w:id="975" w:name="_Toc29321354"/>
      <w:r w:rsidRPr="00325D1F">
        <w:rPr>
          <w:lang w:val="en-GB"/>
        </w:rPr>
        <w:t>–</w:t>
      </w:r>
      <w:r w:rsidRPr="00325D1F">
        <w:rPr>
          <w:lang w:val="en-GB"/>
        </w:rPr>
        <w:tab/>
      </w:r>
      <w:r w:rsidRPr="00325D1F">
        <w:rPr>
          <w:i/>
          <w:lang w:val="en-GB"/>
        </w:rPr>
        <w:t>ConnEstFailureControl</w:t>
      </w:r>
      <w:bookmarkEnd w:id="974"/>
      <w:bookmarkEnd w:id="97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76" w:name="_Toc20425959"/>
      <w:bookmarkStart w:id="977" w:name="_Toc29321355"/>
      <w:bookmarkStart w:id="978" w:name="_Hlk535756552"/>
      <w:r w:rsidRPr="00325D1F">
        <w:rPr>
          <w:lang w:val="en-GB"/>
        </w:rPr>
        <w:lastRenderedPageBreak/>
        <w:t>–</w:t>
      </w:r>
      <w:r w:rsidRPr="00325D1F">
        <w:rPr>
          <w:lang w:val="en-GB"/>
        </w:rPr>
        <w:tab/>
      </w:r>
      <w:r w:rsidRPr="00325D1F">
        <w:rPr>
          <w:i/>
          <w:lang w:val="en-GB"/>
        </w:rPr>
        <w:t>ControlResourceSet</w:t>
      </w:r>
      <w:bookmarkEnd w:id="976"/>
      <w:bookmarkEnd w:id="97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7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79" w:name="_Hlk514758623"/>
      <w:r w:rsidRPr="00325D1F">
        <w:t xml:space="preserve">            interleaverSize                     </w:t>
      </w:r>
      <w:r w:rsidRPr="00777603">
        <w:rPr>
          <w:color w:val="993366"/>
        </w:rPr>
        <w:t>ENUMERATED</w:t>
      </w:r>
      <w:r w:rsidRPr="00325D1F">
        <w:t xml:space="preserve"> {n2, n3, n6},</w:t>
      </w:r>
    </w:p>
    <w:bookmarkEnd w:id="97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80" w:name="_Toc20425960"/>
      <w:bookmarkStart w:id="981" w:name="_Toc29321356"/>
      <w:r w:rsidRPr="00325D1F">
        <w:rPr>
          <w:lang w:val="en-GB"/>
        </w:rPr>
        <w:t>–</w:t>
      </w:r>
      <w:r w:rsidRPr="00325D1F">
        <w:rPr>
          <w:lang w:val="en-GB"/>
        </w:rPr>
        <w:tab/>
      </w:r>
      <w:r w:rsidRPr="00325D1F">
        <w:rPr>
          <w:i/>
          <w:lang w:val="en-GB"/>
        </w:rPr>
        <w:t>ControlResourceSetId</w:t>
      </w:r>
      <w:bookmarkEnd w:id="980"/>
      <w:bookmarkEnd w:id="98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82" w:name="_Toc20425961"/>
      <w:bookmarkStart w:id="983" w:name="_Toc29321357"/>
      <w:r w:rsidRPr="00325D1F">
        <w:rPr>
          <w:lang w:val="en-GB"/>
        </w:rPr>
        <w:t>–</w:t>
      </w:r>
      <w:r w:rsidRPr="00325D1F">
        <w:rPr>
          <w:lang w:val="en-GB"/>
        </w:rPr>
        <w:tab/>
      </w:r>
      <w:r w:rsidRPr="00325D1F">
        <w:rPr>
          <w:i/>
          <w:lang w:val="en-GB"/>
        </w:rPr>
        <w:t>ControlResourceSetZero</w:t>
      </w:r>
      <w:bookmarkEnd w:id="982"/>
      <w:bookmarkEnd w:id="98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84" w:name="_Toc20425962"/>
      <w:bookmarkStart w:id="985" w:name="_Toc29321358"/>
      <w:r w:rsidRPr="00325D1F">
        <w:rPr>
          <w:lang w:val="en-GB"/>
        </w:rPr>
        <w:t>–</w:t>
      </w:r>
      <w:r w:rsidRPr="00325D1F">
        <w:rPr>
          <w:lang w:val="en-GB"/>
        </w:rPr>
        <w:tab/>
      </w:r>
      <w:r w:rsidRPr="00325D1F">
        <w:rPr>
          <w:i/>
          <w:noProof/>
          <w:lang w:val="en-GB"/>
        </w:rPr>
        <w:t>CrossCarrierSchedulingConfig</w:t>
      </w:r>
      <w:bookmarkEnd w:id="984"/>
      <w:bookmarkEnd w:id="98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86" w:name="_Toc20425963"/>
      <w:bookmarkStart w:id="987" w:name="_Toc29321359"/>
      <w:bookmarkStart w:id="988" w:name="_Hlk5252243"/>
      <w:r w:rsidRPr="00325D1F">
        <w:rPr>
          <w:lang w:val="en-GB"/>
        </w:rPr>
        <w:t>–</w:t>
      </w:r>
      <w:r w:rsidRPr="00325D1F">
        <w:rPr>
          <w:lang w:val="en-GB"/>
        </w:rPr>
        <w:tab/>
      </w:r>
      <w:r w:rsidRPr="00325D1F">
        <w:rPr>
          <w:i/>
          <w:lang w:val="en-GB"/>
        </w:rPr>
        <w:t>CSI-AperiodicTriggerStateList</w:t>
      </w:r>
      <w:bookmarkEnd w:id="986"/>
      <w:bookmarkEnd w:id="987"/>
    </w:p>
    <w:bookmarkEnd w:id="98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89" w:name="_Toc20425964"/>
      <w:bookmarkStart w:id="990" w:name="_Toc29321360"/>
      <w:r w:rsidRPr="00325D1F">
        <w:rPr>
          <w:lang w:val="en-GB"/>
        </w:rPr>
        <w:lastRenderedPageBreak/>
        <w:t>–</w:t>
      </w:r>
      <w:r w:rsidRPr="00325D1F">
        <w:rPr>
          <w:lang w:val="en-GB"/>
        </w:rPr>
        <w:tab/>
      </w:r>
      <w:r w:rsidRPr="00325D1F">
        <w:rPr>
          <w:i/>
          <w:lang w:val="en-GB"/>
        </w:rPr>
        <w:t>CSI-FrequencyOccupation</w:t>
      </w:r>
      <w:bookmarkEnd w:id="989"/>
      <w:bookmarkEnd w:id="99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91" w:name="_Toc20425965"/>
      <w:bookmarkStart w:id="992" w:name="_Toc29321361"/>
      <w:r w:rsidRPr="00325D1F">
        <w:rPr>
          <w:lang w:val="en-GB"/>
        </w:rPr>
        <w:t>–</w:t>
      </w:r>
      <w:r w:rsidRPr="00325D1F">
        <w:rPr>
          <w:lang w:val="en-GB"/>
        </w:rPr>
        <w:tab/>
      </w:r>
      <w:r w:rsidRPr="00325D1F">
        <w:rPr>
          <w:i/>
          <w:lang w:val="en-GB"/>
        </w:rPr>
        <w:t>CSI-IM-Resource</w:t>
      </w:r>
      <w:bookmarkEnd w:id="991"/>
      <w:bookmarkEnd w:id="99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9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9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94" w:name="_Toc20425966"/>
      <w:bookmarkStart w:id="995" w:name="_Toc29321362"/>
      <w:r w:rsidRPr="00325D1F">
        <w:rPr>
          <w:lang w:val="en-GB"/>
        </w:rPr>
        <w:t>–</w:t>
      </w:r>
      <w:r w:rsidRPr="00325D1F">
        <w:rPr>
          <w:lang w:val="en-GB"/>
        </w:rPr>
        <w:tab/>
      </w:r>
      <w:r w:rsidRPr="00325D1F">
        <w:rPr>
          <w:i/>
          <w:lang w:val="en-GB"/>
        </w:rPr>
        <w:t>CSI-IM-ResourceId</w:t>
      </w:r>
      <w:bookmarkEnd w:id="994"/>
      <w:bookmarkEnd w:id="99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96" w:name="_Toc20425967"/>
      <w:bookmarkStart w:id="997" w:name="_Toc29321363"/>
      <w:r w:rsidRPr="00325D1F">
        <w:rPr>
          <w:lang w:val="en-GB"/>
        </w:rPr>
        <w:t>–</w:t>
      </w:r>
      <w:r w:rsidRPr="00325D1F">
        <w:rPr>
          <w:lang w:val="en-GB"/>
        </w:rPr>
        <w:tab/>
      </w:r>
      <w:r w:rsidRPr="00325D1F">
        <w:rPr>
          <w:i/>
          <w:lang w:val="en-GB"/>
        </w:rPr>
        <w:t>CSI-IM-ResourceSet</w:t>
      </w:r>
      <w:bookmarkEnd w:id="996"/>
      <w:bookmarkEnd w:id="99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98" w:name="_Toc20425968"/>
      <w:bookmarkStart w:id="999" w:name="_Toc29321364"/>
      <w:r w:rsidRPr="00325D1F">
        <w:rPr>
          <w:lang w:val="en-GB"/>
        </w:rPr>
        <w:t>–</w:t>
      </w:r>
      <w:r w:rsidRPr="00325D1F">
        <w:rPr>
          <w:lang w:val="en-GB"/>
        </w:rPr>
        <w:tab/>
      </w:r>
      <w:r w:rsidRPr="00325D1F">
        <w:rPr>
          <w:i/>
          <w:lang w:val="en-GB"/>
        </w:rPr>
        <w:t>CSI-IM-ResourceSetId</w:t>
      </w:r>
      <w:bookmarkEnd w:id="998"/>
      <w:bookmarkEnd w:id="99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000" w:name="_Toc20425969"/>
      <w:bookmarkStart w:id="1001" w:name="_Toc29321365"/>
      <w:bookmarkStart w:id="1002" w:name="_Hlk5252373"/>
      <w:r w:rsidRPr="00325D1F">
        <w:rPr>
          <w:lang w:val="en-GB"/>
        </w:rPr>
        <w:t>–</w:t>
      </w:r>
      <w:r w:rsidRPr="00325D1F">
        <w:rPr>
          <w:lang w:val="en-GB"/>
        </w:rPr>
        <w:tab/>
      </w:r>
      <w:r w:rsidRPr="00325D1F">
        <w:rPr>
          <w:i/>
          <w:lang w:val="en-GB"/>
        </w:rPr>
        <w:t>CSI-MeasConfig</w:t>
      </w:r>
      <w:bookmarkEnd w:id="1000"/>
      <w:bookmarkEnd w:id="1001"/>
    </w:p>
    <w:bookmarkEnd w:id="100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003" w:name="_Toc20425970"/>
      <w:bookmarkStart w:id="1004" w:name="_Toc29321366"/>
      <w:r w:rsidRPr="00325D1F">
        <w:rPr>
          <w:lang w:val="en-GB"/>
        </w:rPr>
        <w:t>–</w:t>
      </w:r>
      <w:r w:rsidRPr="00325D1F">
        <w:rPr>
          <w:lang w:val="en-GB"/>
        </w:rPr>
        <w:tab/>
      </w:r>
      <w:r w:rsidRPr="00325D1F">
        <w:rPr>
          <w:i/>
          <w:lang w:val="en-GB"/>
        </w:rPr>
        <w:t>CSI-ReportConfig</w:t>
      </w:r>
      <w:bookmarkEnd w:id="1003"/>
      <w:bookmarkEnd w:id="100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00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005"/>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006" w:name="_Hlk2170988"/>
            <w:bookmarkStart w:id="100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00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00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00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00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009" w:name="_Hlk2170905"/>
            <w:r w:rsidRPr="00325D1F">
              <w:rPr>
                <w:b/>
                <w:i/>
                <w:szCs w:val="22"/>
                <w:lang w:val="en-GB" w:eastAsia="ja-JP"/>
              </w:rPr>
              <w:t>reportSlotConfig</w:t>
            </w:r>
          </w:p>
          <w:bookmarkEnd w:id="100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010" w:name="_Toc20425971"/>
      <w:bookmarkStart w:id="1011" w:name="_Toc29321367"/>
      <w:r w:rsidRPr="00325D1F">
        <w:rPr>
          <w:lang w:val="en-GB"/>
        </w:rPr>
        <w:t>–</w:t>
      </w:r>
      <w:r w:rsidRPr="00325D1F">
        <w:rPr>
          <w:lang w:val="en-GB"/>
        </w:rPr>
        <w:tab/>
      </w:r>
      <w:r w:rsidRPr="00325D1F">
        <w:rPr>
          <w:i/>
          <w:lang w:val="en-GB"/>
        </w:rPr>
        <w:t>CSI-ReportConfigId</w:t>
      </w:r>
      <w:bookmarkEnd w:id="1010"/>
      <w:bookmarkEnd w:id="101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012" w:name="_Toc20425972"/>
      <w:bookmarkStart w:id="1013" w:name="_Toc29321368"/>
      <w:bookmarkStart w:id="1014" w:name="_Hlk535242404"/>
      <w:r w:rsidRPr="00325D1F">
        <w:rPr>
          <w:lang w:val="en-GB"/>
        </w:rPr>
        <w:t>–</w:t>
      </w:r>
      <w:r w:rsidRPr="00325D1F">
        <w:rPr>
          <w:lang w:val="en-GB"/>
        </w:rPr>
        <w:tab/>
      </w:r>
      <w:r w:rsidRPr="00325D1F">
        <w:rPr>
          <w:i/>
          <w:lang w:val="en-GB"/>
        </w:rPr>
        <w:t>CSI-ResourceConfig</w:t>
      </w:r>
      <w:bookmarkEnd w:id="1012"/>
      <w:bookmarkEnd w:id="1013"/>
    </w:p>
    <w:bookmarkEnd w:id="101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015" w:name="_Hlk9508786"/>
            <w:r w:rsidRPr="00325D1F">
              <w:rPr>
                <w:b/>
                <w:i/>
                <w:szCs w:val="22"/>
                <w:lang w:val="en-GB" w:eastAsia="ja-JP"/>
              </w:rPr>
              <w:t>csi-IM-ResourceSetList</w:t>
            </w:r>
          </w:p>
          <w:bookmarkEnd w:id="101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016" w:name="_Toc20425973"/>
      <w:bookmarkStart w:id="1017" w:name="_Toc29321369"/>
      <w:r w:rsidRPr="00325D1F">
        <w:rPr>
          <w:lang w:val="en-GB"/>
        </w:rPr>
        <w:t>–</w:t>
      </w:r>
      <w:r w:rsidRPr="00325D1F">
        <w:rPr>
          <w:lang w:val="en-GB"/>
        </w:rPr>
        <w:tab/>
      </w:r>
      <w:r w:rsidRPr="00325D1F">
        <w:rPr>
          <w:i/>
          <w:lang w:val="en-GB"/>
        </w:rPr>
        <w:t>CSI-ResourceConfigId</w:t>
      </w:r>
      <w:bookmarkEnd w:id="1016"/>
      <w:bookmarkEnd w:id="101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018" w:name="_Toc20425974"/>
      <w:bookmarkStart w:id="1019" w:name="_Toc29321370"/>
      <w:r w:rsidRPr="00325D1F">
        <w:rPr>
          <w:lang w:val="en-GB"/>
        </w:rPr>
        <w:lastRenderedPageBreak/>
        <w:t>–</w:t>
      </w:r>
      <w:r w:rsidRPr="00325D1F">
        <w:rPr>
          <w:lang w:val="en-GB"/>
        </w:rPr>
        <w:tab/>
      </w:r>
      <w:r w:rsidRPr="00325D1F">
        <w:rPr>
          <w:i/>
          <w:lang w:val="en-GB"/>
        </w:rPr>
        <w:t>CSI-ResourcePeriodicityAndOffset</w:t>
      </w:r>
      <w:bookmarkEnd w:id="1018"/>
      <w:bookmarkEnd w:id="101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020" w:name="_Toc20425975"/>
      <w:bookmarkStart w:id="1021" w:name="_Toc29321371"/>
      <w:r w:rsidRPr="00325D1F">
        <w:rPr>
          <w:lang w:val="en-GB"/>
        </w:rPr>
        <w:t>–</w:t>
      </w:r>
      <w:r w:rsidRPr="00325D1F">
        <w:rPr>
          <w:lang w:val="en-GB"/>
        </w:rPr>
        <w:tab/>
      </w:r>
      <w:r w:rsidRPr="00325D1F">
        <w:rPr>
          <w:i/>
          <w:lang w:val="en-GB"/>
        </w:rPr>
        <w:t>CSI-RS-ResourceConfigMobility</w:t>
      </w:r>
      <w:bookmarkEnd w:id="1020"/>
      <w:bookmarkEnd w:id="102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022" w:name="_Toc20425976"/>
      <w:bookmarkStart w:id="1023" w:name="_Toc29321372"/>
      <w:r w:rsidRPr="00325D1F">
        <w:rPr>
          <w:lang w:val="en-GB"/>
        </w:rPr>
        <w:t>–</w:t>
      </w:r>
      <w:r w:rsidRPr="00325D1F">
        <w:rPr>
          <w:lang w:val="en-GB"/>
        </w:rPr>
        <w:tab/>
      </w:r>
      <w:r w:rsidRPr="00325D1F">
        <w:rPr>
          <w:i/>
          <w:lang w:val="en-GB"/>
        </w:rPr>
        <w:t>CSI-RS-ResourceMapping</w:t>
      </w:r>
      <w:bookmarkEnd w:id="1022"/>
      <w:bookmarkEnd w:id="102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024" w:name="_Toc20425977"/>
      <w:bookmarkStart w:id="1025" w:name="_Toc29321373"/>
      <w:r w:rsidRPr="00325D1F">
        <w:rPr>
          <w:lang w:val="en-GB"/>
        </w:rPr>
        <w:t>–</w:t>
      </w:r>
      <w:r w:rsidRPr="00325D1F">
        <w:rPr>
          <w:lang w:val="en-GB"/>
        </w:rPr>
        <w:tab/>
      </w:r>
      <w:bookmarkStart w:id="1026" w:name="_Hlk514841655"/>
      <w:r w:rsidRPr="00325D1F">
        <w:rPr>
          <w:i/>
          <w:lang w:val="en-GB"/>
        </w:rPr>
        <w:t>CSI-SemiPersistentOnPUSCH-TriggerStateList</w:t>
      </w:r>
      <w:bookmarkEnd w:id="1024"/>
      <w:bookmarkEnd w:id="1025"/>
      <w:bookmarkEnd w:id="102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027" w:name="_Toc20425978"/>
      <w:bookmarkStart w:id="1028" w:name="_Toc29321374"/>
      <w:r w:rsidRPr="00325D1F">
        <w:rPr>
          <w:lang w:val="en-GB"/>
        </w:rPr>
        <w:t>–</w:t>
      </w:r>
      <w:r w:rsidRPr="00325D1F">
        <w:rPr>
          <w:lang w:val="en-GB"/>
        </w:rPr>
        <w:tab/>
      </w:r>
      <w:r w:rsidRPr="00325D1F">
        <w:rPr>
          <w:i/>
          <w:lang w:val="en-GB"/>
        </w:rPr>
        <w:t>CSI-SSB-ResourceSet</w:t>
      </w:r>
      <w:bookmarkEnd w:id="1027"/>
      <w:bookmarkEnd w:id="102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029" w:name="_Toc20425979"/>
      <w:bookmarkStart w:id="1030" w:name="_Toc29321375"/>
      <w:r w:rsidRPr="00325D1F">
        <w:rPr>
          <w:lang w:val="en-GB"/>
        </w:rPr>
        <w:t>–</w:t>
      </w:r>
      <w:r w:rsidRPr="00325D1F">
        <w:rPr>
          <w:lang w:val="en-GB"/>
        </w:rPr>
        <w:tab/>
      </w:r>
      <w:r w:rsidRPr="00325D1F">
        <w:rPr>
          <w:i/>
          <w:lang w:val="en-GB"/>
        </w:rPr>
        <w:t>CSI-SSB-ResourceSetId</w:t>
      </w:r>
      <w:bookmarkEnd w:id="1029"/>
      <w:bookmarkEnd w:id="103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031" w:name="_Toc20425980"/>
      <w:bookmarkStart w:id="1032" w:name="_Toc29321376"/>
      <w:r w:rsidRPr="00325D1F">
        <w:rPr>
          <w:lang w:val="en-GB"/>
        </w:rPr>
        <w:t>–</w:t>
      </w:r>
      <w:r w:rsidRPr="00325D1F">
        <w:rPr>
          <w:lang w:val="en-GB"/>
        </w:rPr>
        <w:tab/>
      </w:r>
      <w:r w:rsidRPr="00325D1F">
        <w:rPr>
          <w:i/>
          <w:noProof/>
          <w:lang w:val="en-GB"/>
        </w:rPr>
        <w:t>DedicatedNAS-Message</w:t>
      </w:r>
      <w:bookmarkEnd w:id="1031"/>
      <w:bookmarkEnd w:id="103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033" w:name="_Toc20425981"/>
      <w:bookmarkStart w:id="1034" w:name="_Toc29321377"/>
      <w:r w:rsidRPr="00325D1F">
        <w:rPr>
          <w:lang w:val="en-GB"/>
        </w:rPr>
        <w:t>–</w:t>
      </w:r>
      <w:r w:rsidRPr="00325D1F">
        <w:rPr>
          <w:lang w:val="en-GB"/>
        </w:rPr>
        <w:tab/>
      </w:r>
      <w:r w:rsidRPr="00325D1F">
        <w:rPr>
          <w:i/>
          <w:lang w:val="en-GB"/>
        </w:rPr>
        <w:t>DMRS-DownlinkConfig</w:t>
      </w:r>
      <w:bookmarkEnd w:id="1033"/>
      <w:bookmarkEnd w:id="103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035" w:name="_Toc20425982"/>
      <w:bookmarkStart w:id="1036" w:name="_Toc29321378"/>
      <w:r w:rsidRPr="00325D1F">
        <w:rPr>
          <w:lang w:val="en-GB"/>
        </w:rPr>
        <w:t>–</w:t>
      </w:r>
      <w:r w:rsidRPr="00325D1F">
        <w:rPr>
          <w:lang w:val="en-GB"/>
        </w:rPr>
        <w:tab/>
      </w:r>
      <w:r w:rsidRPr="00325D1F">
        <w:rPr>
          <w:i/>
          <w:lang w:val="en-GB"/>
        </w:rPr>
        <w:t>DMRS-UplinkConfig</w:t>
      </w:r>
      <w:bookmarkEnd w:id="1035"/>
      <w:bookmarkEnd w:id="103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037" w:name="_Hlk515389062"/>
    </w:p>
    <w:p w14:paraId="1E713C89" w14:textId="77777777" w:rsidR="002C5D28" w:rsidRPr="00325D1F" w:rsidRDefault="002C5D28" w:rsidP="002C5D28">
      <w:pPr>
        <w:pStyle w:val="Heading4"/>
        <w:rPr>
          <w:i/>
          <w:iCs/>
          <w:lang w:val="en-GB"/>
        </w:rPr>
      </w:pPr>
      <w:bookmarkStart w:id="1038" w:name="_Toc20425983"/>
      <w:bookmarkStart w:id="1039" w:name="_Toc29321379"/>
      <w:r w:rsidRPr="00325D1F">
        <w:rPr>
          <w:i/>
          <w:iCs/>
          <w:lang w:val="en-GB"/>
        </w:rPr>
        <w:t>–</w:t>
      </w:r>
      <w:r w:rsidRPr="00325D1F">
        <w:rPr>
          <w:i/>
          <w:iCs/>
          <w:lang w:val="en-GB"/>
        </w:rPr>
        <w:tab/>
        <w:t>DownlinkConfigCommon</w:t>
      </w:r>
      <w:bookmarkEnd w:id="1038"/>
      <w:bookmarkEnd w:id="103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040" w:name="_Toc20425984"/>
      <w:bookmarkStart w:id="1041" w:name="_Toc29321380"/>
      <w:r w:rsidRPr="00325D1F">
        <w:rPr>
          <w:lang w:val="en-GB"/>
        </w:rPr>
        <w:t>–</w:t>
      </w:r>
      <w:r w:rsidRPr="00325D1F">
        <w:rPr>
          <w:lang w:val="en-GB"/>
        </w:rPr>
        <w:tab/>
      </w:r>
      <w:r w:rsidRPr="00325D1F">
        <w:rPr>
          <w:i/>
          <w:lang w:val="en-GB"/>
        </w:rPr>
        <w:t>DownlinkConfigCommonSIB</w:t>
      </w:r>
      <w:bookmarkEnd w:id="1040"/>
      <w:bookmarkEnd w:id="104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04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037"/>
      <w:bookmarkEnd w:id="104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043"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044" w:name="_Toc20425985"/>
      <w:bookmarkStart w:id="1045" w:name="_Toc29321381"/>
      <w:bookmarkEnd w:id="1043"/>
      <w:r w:rsidRPr="00325D1F">
        <w:rPr>
          <w:lang w:val="en-GB"/>
        </w:rPr>
        <w:t>–</w:t>
      </w:r>
      <w:r w:rsidRPr="00325D1F">
        <w:rPr>
          <w:lang w:val="en-GB"/>
        </w:rPr>
        <w:tab/>
      </w:r>
      <w:r w:rsidRPr="00325D1F">
        <w:rPr>
          <w:i/>
          <w:lang w:val="en-GB"/>
        </w:rPr>
        <w:t>DownlinkPreemption</w:t>
      </w:r>
      <w:bookmarkEnd w:id="1044"/>
      <w:bookmarkEnd w:id="104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04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04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047" w:name="_Toc20425986"/>
      <w:bookmarkStart w:id="1048" w:name="_Toc29321382"/>
      <w:r w:rsidRPr="00325D1F">
        <w:rPr>
          <w:lang w:val="en-GB"/>
        </w:rPr>
        <w:t>–</w:t>
      </w:r>
      <w:r w:rsidRPr="00325D1F">
        <w:rPr>
          <w:lang w:val="en-GB"/>
        </w:rPr>
        <w:tab/>
      </w:r>
      <w:r w:rsidRPr="00325D1F">
        <w:rPr>
          <w:i/>
          <w:noProof/>
          <w:lang w:val="en-GB"/>
        </w:rPr>
        <w:t>DRB-Identity</w:t>
      </w:r>
      <w:bookmarkEnd w:id="1047"/>
      <w:bookmarkEnd w:id="104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049" w:name="_Toc20425987"/>
      <w:bookmarkStart w:id="1050" w:name="_Toc29321383"/>
      <w:r w:rsidRPr="00325D1F">
        <w:rPr>
          <w:lang w:val="en-GB"/>
        </w:rPr>
        <w:t>–</w:t>
      </w:r>
      <w:r w:rsidRPr="00325D1F">
        <w:rPr>
          <w:lang w:val="en-GB"/>
        </w:rPr>
        <w:tab/>
      </w:r>
      <w:r w:rsidRPr="00325D1F">
        <w:rPr>
          <w:i/>
          <w:lang w:val="en-GB"/>
        </w:rPr>
        <w:t>DRX-Config</w:t>
      </w:r>
      <w:bookmarkEnd w:id="1049"/>
      <w:bookmarkEnd w:id="105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051" w:name="_Toc20425988"/>
      <w:bookmarkStart w:id="105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051"/>
      <w:bookmarkEnd w:id="105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053" w:name="_Toc20425989"/>
      <w:bookmarkStart w:id="1054" w:name="_Toc29321385"/>
      <w:r w:rsidRPr="00325D1F">
        <w:rPr>
          <w:lang w:val="en-GB"/>
        </w:rPr>
        <w:t>–</w:t>
      </w:r>
      <w:r w:rsidRPr="00325D1F">
        <w:rPr>
          <w:lang w:val="en-GB"/>
        </w:rPr>
        <w:tab/>
      </w:r>
      <w:r w:rsidRPr="00325D1F">
        <w:rPr>
          <w:i/>
          <w:lang w:val="en-GB"/>
        </w:rPr>
        <w:t>FreqBandIndicatorNR</w:t>
      </w:r>
      <w:bookmarkEnd w:id="1053"/>
      <w:bookmarkEnd w:id="105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055" w:name="_Toc20425990"/>
      <w:bookmarkStart w:id="1056" w:name="_Toc29321386"/>
      <w:r w:rsidRPr="00325D1F">
        <w:rPr>
          <w:lang w:val="en-GB"/>
        </w:rPr>
        <w:t>–</w:t>
      </w:r>
      <w:r w:rsidRPr="00325D1F">
        <w:rPr>
          <w:lang w:val="en-GB"/>
        </w:rPr>
        <w:tab/>
      </w:r>
      <w:r w:rsidRPr="00325D1F">
        <w:rPr>
          <w:i/>
          <w:lang w:val="en-GB"/>
        </w:rPr>
        <w:t>FrequencyInfoDL</w:t>
      </w:r>
      <w:bookmarkEnd w:id="1055"/>
      <w:bookmarkEnd w:id="105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057" w:name="_Hlk513522673"/>
            <w:r w:rsidRPr="00325D1F">
              <w:rPr>
                <w:i/>
                <w:szCs w:val="22"/>
                <w:lang w:val="en-GB" w:eastAsia="ja-JP"/>
              </w:rPr>
              <w:t xml:space="preserve">FrequencyInfoDL </w:t>
            </w:r>
            <w:r w:rsidRPr="00325D1F">
              <w:rPr>
                <w:szCs w:val="22"/>
                <w:lang w:val="en-GB" w:eastAsia="ja-JP"/>
              </w:rPr>
              <w:t>field descriptions</w:t>
            </w:r>
            <w:bookmarkEnd w:id="105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058" w:name="_Hlk513522650"/>
            <w:r w:rsidRPr="00325D1F">
              <w:rPr>
                <w:b/>
                <w:i/>
                <w:szCs w:val="22"/>
                <w:lang w:val="en-GB" w:eastAsia="ja-JP"/>
              </w:rPr>
              <w:t>absoluteFrequencySSB</w:t>
            </w:r>
            <w:bookmarkEnd w:id="105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059" w:name="_Toc20425991"/>
      <w:bookmarkStart w:id="1060" w:name="_Toc29321387"/>
      <w:r w:rsidRPr="00325D1F">
        <w:rPr>
          <w:i/>
          <w:iCs/>
          <w:lang w:val="en-GB"/>
        </w:rPr>
        <w:t>–</w:t>
      </w:r>
      <w:r w:rsidRPr="00325D1F">
        <w:rPr>
          <w:i/>
          <w:iCs/>
          <w:lang w:val="en-GB"/>
        </w:rPr>
        <w:tab/>
        <w:t>FrequencyInfoDL-SIB</w:t>
      </w:r>
      <w:bookmarkEnd w:id="1059"/>
      <w:bookmarkEnd w:id="106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061" w:name="_Toc20425992"/>
      <w:bookmarkStart w:id="1062" w:name="_Toc29321388"/>
      <w:r w:rsidRPr="00325D1F">
        <w:rPr>
          <w:lang w:val="en-GB"/>
        </w:rPr>
        <w:t>–</w:t>
      </w:r>
      <w:r w:rsidRPr="00325D1F">
        <w:rPr>
          <w:lang w:val="en-GB"/>
        </w:rPr>
        <w:tab/>
      </w:r>
      <w:r w:rsidRPr="00325D1F">
        <w:rPr>
          <w:i/>
          <w:lang w:val="en-GB"/>
        </w:rPr>
        <w:t>FrequencyInfoUL</w:t>
      </w:r>
      <w:bookmarkEnd w:id="1061"/>
      <w:bookmarkEnd w:id="106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06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06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064" w:name="_Toc20425993"/>
      <w:bookmarkStart w:id="1065" w:name="_Toc29321389"/>
      <w:r w:rsidRPr="00325D1F">
        <w:rPr>
          <w:i/>
          <w:iCs/>
          <w:lang w:val="en-GB"/>
        </w:rPr>
        <w:t>–</w:t>
      </w:r>
      <w:r w:rsidRPr="00325D1F">
        <w:rPr>
          <w:i/>
          <w:iCs/>
          <w:lang w:val="en-GB"/>
        </w:rPr>
        <w:tab/>
        <w:t>FrequencyInfoUL-SIB</w:t>
      </w:r>
      <w:bookmarkEnd w:id="1064"/>
      <w:bookmarkEnd w:id="106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066" w:name="_Toc20425994"/>
      <w:bookmarkStart w:id="106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066"/>
      <w:bookmarkEnd w:id="106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068" w:name="_Toc20425995"/>
      <w:bookmarkStart w:id="106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068"/>
      <w:bookmarkEnd w:id="106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070" w:name="_Toc20425996"/>
      <w:bookmarkStart w:id="1071" w:name="_Toc29321392"/>
      <w:r w:rsidRPr="00325D1F">
        <w:rPr>
          <w:lang w:val="en-GB"/>
        </w:rPr>
        <w:t>–</w:t>
      </w:r>
      <w:r w:rsidRPr="00325D1F">
        <w:rPr>
          <w:lang w:val="en-GB"/>
        </w:rPr>
        <w:tab/>
      </w:r>
      <w:r w:rsidRPr="00325D1F">
        <w:rPr>
          <w:i/>
          <w:lang w:val="en-GB"/>
        </w:rPr>
        <w:t>LocationMeasurementInfo</w:t>
      </w:r>
      <w:bookmarkEnd w:id="1070"/>
      <w:bookmarkEnd w:id="107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072" w:name="_Hlk4443574"/>
      <w:r w:rsidRPr="00325D1F">
        <w:rPr>
          <w:i/>
          <w:lang w:val="en-GB"/>
        </w:rPr>
        <w:t>LocationMeasurementInfo</w:t>
      </w:r>
      <w:r w:rsidRPr="00325D1F">
        <w:rPr>
          <w:lang w:val="en-GB"/>
        </w:rPr>
        <w:t xml:space="preserve"> information element</w:t>
      </w:r>
      <w:bookmarkEnd w:id="107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073" w:name="_Toc20425997"/>
      <w:bookmarkStart w:id="107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073"/>
      <w:bookmarkEnd w:id="107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0C04FCE4" w:rsidR="002C5D28" w:rsidRDefault="002C5D28" w:rsidP="0096519C">
      <w:pPr>
        <w:pStyle w:val="PL"/>
        <w:rPr>
          <w:ins w:id="1075" w:author="Ericsson" w:date="2020-01-23T13:42:00Z"/>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ins w:id="1076" w:author="Ericsson" w:date="2020-01-23T13:42:00Z">
        <w:r w:rsidR="00766310">
          <w:rPr>
            <w:color w:val="993366"/>
          </w:rPr>
          <w:t>,</w:t>
        </w:r>
      </w:ins>
      <w:r w:rsidRPr="00325D1F">
        <w:t xml:space="preserve">    </w:t>
      </w:r>
      <w:r w:rsidRPr="005D6EB4">
        <w:rPr>
          <w:color w:val="808080"/>
        </w:rPr>
        <w:t>-- Need R</w:t>
      </w:r>
    </w:p>
    <w:p w14:paraId="3666717F" w14:textId="5448C35F" w:rsidR="00766310" w:rsidRDefault="00766310" w:rsidP="0096519C">
      <w:pPr>
        <w:pStyle w:val="PL"/>
        <w:rPr>
          <w:ins w:id="1077" w:author="Ericsson" w:date="2020-01-23T13:42:00Z"/>
        </w:rPr>
      </w:pPr>
      <w:ins w:id="1078" w:author="Ericsson" w:date="2020-01-23T13:42:00Z">
        <w:r>
          <w:rPr>
            <w:color w:val="808080"/>
          </w:rPr>
          <w:tab/>
        </w:r>
        <w:r>
          <w:rPr>
            <w:color w:val="808080"/>
          </w:rPr>
          <w:tab/>
        </w:r>
        <w:r w:rsidRPr="00766310">
          <w:t>[[</w:t>
        </w:r>
      </w:ins>
    </w:p>
    <w:p w14:paraId="067BE3C4" w14:textId="75C3D69A" w:rsidR="00766310" w:rsidRDefault="00766310" w:rsidP="0096519C">
      <w:pPr>
        <w:pStyle w:val="PL"/>
        <w:rPr>
          <w:ins w:id="1079" w:author="Ericsson" w:date="2020-01-23T13:43:00Z"/>
        </w:rPr>
      </w:pPr>
      <w:ins w:id="1080" w:author="Ericsson" w:date="2020-01-23T13:42:00Z">
        <w:r>
          <w:lastRenderedPageBreak/>
          <w:tab/>
        </w:r>
        <w:r>
          <w:tab/>
        </w:r>
        <w:r w:rsidRPr="006A23B9">
          <w:t>allowedCG-List-r16</w:t>
        </w:r>
      </w:ins>
      <w:ins w:id="1081" w:author="Ericsson" w:date="2020-01-23T13:43:00Z">
        <w:r>
          <w:tab/>
        </w:r>
        <w:r>
          <w:tab/>
        </w:r>
        <w:r>
          <w:tab/>
        </w:r>
        <w:r>
          <w:tab/>
        </w:r>
      </w:ins>
      <w:ins w:id="1082" w:author="Ericsson" w:date="2020-01-23T13:42:00Z">
        <w:r w:rsidRPr="00AD0FA6">
          <w:rPr>
            <w:color w:val="993366"/>
          </w:rPr>
          <w:t>SEQUENCE</w:t>
        </w:r>
        <w:r>
          <w:t xml:space="preserve"> (</w:t>
        </w:r>
        <w:r w:rsidRPr="00AD0FA6">
          <w:rPr>
            <w:color w:val="993366"/>
          </w:rPr>
          <w:t>SIZE</w:t>
        </w:r>
        <w:r>
          <w:t xml:space="preserve"> (0..</w:t>
        </w:r>
        <w:r w:rsidRPr="00300728">
          <w:t xml:space="preserve"> </w:t>
        </w:r>
        <w:r w:rsidRPr="00B6047E">
          <w:t>maxNrofConfiguredGrantConfig</w:t>
        </w:r>
        <w:r>
          <w:t>MAC</w:t>
        </w:r>
      </w:ins>
      <w:ins w:id="1083" w:author="Ericsson" w:date="2020-01-23T16:35:00Z">
        <w:r w:rsidR="00AE26B3">
          <w:t>-r16</w:t>
        </w:r>
      </w:ins>
      <w:ins w:id="1084" w:author="Ericsson" w:date="2020-01-23T13:42:00Z">
        <w:r>
          <w:t xml:space="preserve">-1)) </w:t>
        </w:r>
        <w:r w:rsidRPr="00AD0FA6">
          <w:rPr>
            <w:color w:val="993366"/>
          </w:rPr>
          <w:t>OF</w:t>
        </w:r>
        <w:r>
          <w:t xml:space="preserve"> ConfiguredGrantConfigIndexMAC</w:t>
        </w:r>
      </w:ins>
      <w:ins w:id="1085" w:author="Ericsson" w:date="2020-01-23T16:35:00Z">
        <w:r w:rsidR="00AE26B3">
          <w:t>-r16</w:t>
        </w:r>
      </w:ins>
    </w:p>
    <w:p w14:paraId="113F4DBD" w14:textId="364F1DB9" w:rsidR="00766310" w:rsidRDefault="00766310" w:rsidP="0096519C">
      <w:pPr>
        <w:pStyle w:val="PL"/>
        <w:rPr>
          <w:ins w:id="1086" w:author="Ericsson" w:date="2020-01-23T13:43:00Z"/>
          <w:color w:val="808080"/>
        </w:rPr>
      </w:pPr>
      <w:ins w:id="1087" w:author="Ericsson" w:date="2020-01-23T13: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7F4353">
          <w:rPr>
            <w:color w:val="993366"/>
          </w:rPr>
          <w:t>OPTIONAL</w:t>
        </w:r>
        <w:r w:rsidRPr="006A23B9">
          <w:t xml:space="preserve">,   </w:t>
        </w:r>
        <w:r w:rsidRPr="007F4353">
          <w:rPr>
            <w:color w:val="808080"/>
          </w:rPr>
          <w:t>-- Need R</w:t>
        </w:r>
      </w:ins>
    </w:p>
    <w:p w14:paraId="143425F1" w14:textId="645445D2" w:rsidR="00766310" w:rsidRDefault="00766310" w:rsidP="0096519C">
      <w:pPr>
        <w:pStyle w:val="PL"/>
        <w:rPr>
          <w:ins w:id="1088" w:author="Ericsson" w:date="2020-01-23T13:42:00Z"/>
        </w:rPr>
      </w:pPr>
      <w:ins w:id="1089" w:author="Ericsson" w:date="2020-01-23T13:43:00Z">
        <w:r>
          <w:tab/>
        </w:r>
        <w:r>
          <w:tab/>
        </w:r>
        <w:r w:rsidRPr="006A23B9">
          <w:t>allowed</w:t>
        </w:r>
        <w:r>
          <w:t>PHY-PriorityIndex</w:t>
        </w:r>
        <w:r w:rsidRPr="006A23B9">
          <w:t>-r16</w:t>
        </w:r>
        <w:r>
          <w:tab/>
          <w:t>ENUMERATED {p0, p1}</w:t>
        </w:r>
        <w:r>
          <w:tab/>
        </w:r>
        <w:r>
          <w:tab/>
        </w:r>
        <w:r>
          <w:tab/>
        </w:r>
        <w:r>
          <w:tab/>
        </w:r>
        <w:r>
          <w:tab/>
        </w:r>
        <w:r>
          <w:tab/>
        </w:r>
        <w:r>
          <w:tab/>
        </w:r>
        <w:r>
          <w:tab/>
        </w:r>
        <w:r>
          <w:tab/>
        </w:r>
        <w:r>
          <w:tab/>
        </w:r>
        <w:r>
          <w:tab/>
        </w:r>
        <w:r>
          <w:tab/>
          <w:t>OPTIONAL    -- Need R</w:t>
        </w:r>
      </w:ins>
    </w:p>
    <w:p w14:paraId="09AC562B" w14:textId="7508238D" w:rsidR="00766310" w:rsidRPr="005D6EB4" w:rsidRDefault="00766310" w:rsidP="0096519C">
      <w:pPr>
        <w:pStyle w:val="PL"/>
        <w:rPr>
          <w:color w:val="808080"/>
        </w:rPr>
      </w:pPr>
      <w:ins w:id="1090" w:author="Ericsson" w:date="2020-01-23T13:42:00Z">
        <w:r>
          <w:tab/>
        </w:r>
        <w:r>
          <w:tab/>
          <w:t>]]</w:t>
        </w:r>
      </w:ins>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lastRenderedPageBreak/>
              <w:t xml:space="preserve">LogicalChannelConfig </w:t>
            </w:r>
            <w:r w:rsidRPr="00325D1F">
              <w:rPr>
                <w:lang w:val="en-GB" w:eastAsia="ja-JP"/>
              </w:rPr>
              <w:t>field descriptions</w:t>
            </w:r>
          </w:p>
        </w:tc>
      </w:tr>
      <w:tr w:rsidR="00766310" w:rsidRPr="00325D1F" w14:paraId="5622C6D1" w14:textId="77777777" w:rsidTr="006D357F">
        <w:trPr>
          <w:ins w:id="1091" w:author="Ericsson" w:date="2020-01-23T13:44:00Z"/>
        </w:trPr>
        <w:tc>
          <w:tcPr>
            <w:tcW w:w="14173" w:type="dxa"/>
            <w:tcBorders>
              <w:top w:val="single" w:sz="4" w:space="0" w:color="auto"/>
              <w:left w:val="single" w:sz="4" w:space="0" w:color="auto"/>
              <w:bottom w:val="single" w:sz="4" w:space="0" w:color="auto"/>
              <w:right w:val="single" w:sz="4" w:space="0" w:color="auto"/>
            </w:tcBorders>
          </w:tcPr>
          <w:p w14:paraId="165E0824" w14:textId="77777777" w:rsidR="00766310" w:rsidRDefault="00766310" w:rsidP="00766310">
            <w:pPr>
              <w:pStyle w:val="TAL"/>
              <w:rPr>
                <w:ins w:id="1092" w:author="Ericsson" w:date="2020-01-23T13:44:00Z"/>
                <w:b/>
                <w:i/>
                <w:lang w:val="en-GB" w:eastAsia="en-GB"/>
              </w:rPr>
            </w:pPr>
            <w:ins w:id="1093" w:author="Ericsson" w:date="2020-01-23T13:44:00Z">
              <w:r>
                <w:rPr>
                  <w:b/>
                  <w:i/>
                  <w:lang w:val="en-GB" w:eastAsia="en-GB"/>
                </w:rPr>
                <w:t>allowedCG-List</w:t>
              </w:r>
            </w:ins>
          </w:p>
          <w:p w14:paraId="306B105D" w14:textId="77777777" w:rsidR="00766310" w:rsidRDefault="00766310" w:rsidP="00766310">
            <w:pPr>
              <w:pStyle w:val="TAL"/>
              <w:rPr>
                <w:ins w:id="1094" w:author="Ericsson" w:date="2020-01-23T13:44:00Z"/>
              </w:rPr>
            </w:pPr>
            <w:ins w:id="1095" w:author="Ericsson" w:date="2020-01-23T13:44:00Z">
              <w:r>
                <w:rPr>
                  <w:lang w:val="sv-SE"/>
                </w:rPr>
                <w:t xml:space="preserve">This restriction applies only when the UL grant is a configured grant. </w:t>
              </w:r>
              <w:r w:rsidRPr="00831558">
                <w:t xml:space="preserve">If present, UL MAC SDUs from this logical channel </w:t>
              </w:r>
              <w:r>
                <w:rPr>
                  <w:lang w:val="sv-SE"/>
                </w:rPr>
                <w:t xml:space="preserve">can only be mapped to the indicated configued grant configuration. If the size of the sequence is zero, then UL MAC SDUs from this logical channel cannot be mapped to any configured grant configurations. </w:t>
              </w:r>
              <w:r>
                <w:rPr>
                  <w:lang w:val="en-US"/>
                </w:rPr>
                <w:t>If the field is not present</w:t>
              </w:r>
              <w:r w:rsidRPr="00831558">
                <w:t>, UL MAC SDUs from this logical channel can be mapped to any configured grant</w:t>
              </w:r>
              <w:r w:rsidRPr="006E03F4">
                <w:rPr>
                  <w:lang w:val="en-US"/>
                </w:rPr>
                <w:t xml:space="preserve"> configurations</w:t>
              </w:r>
              <w:r w:rsidRPr="00831558">
                <w:t>. Corresponds to “allowedCG-List” as specified in TS 38.321 [3].</w:t>
              </w:r>
            </w:ins>
          </w:p>
          <w:p w14:paraId="165F9DF9" w14:textId="77777777" w:rsidR="00766310" w:rsidRPr="005078F3" w:rsidRDefault="00766310" w:rsidP="00766310">
            <w:pPr>
              <w:pStyle w:val="EditorsNote"/>
              <w:rPr>
                <w:ins w:id="1096" w:author="Ericsson" w:date="2020-01-23T13:44:00Z"/>
                <w:lang w:val="en-US"/>
              </w:rPr>
            </w:pPr>
            <w:ins w:id="1097" w:author="Ericsson" w:date="2020-01-23T13:44:00Z">
              <w:r w:rsidRPr="005078F3">
                <w:rPr>
                  <w:lang w:val="en-US"/>
                </w:rPr>
                <w:t xml:space="preserve">Editor’s note: In this implementation, it is assumed that the LCH configured with </w:t>
              </w:r>
              <w:r w:rsidRPr="005078F3">
                <w:rPr>
                  <w:i/>
                  <w:lang w:val="en-US"/>
                </w:rPr>
                <w:t xml:space="preserve">allowedCG-List </w:t>
              </w:r>
              <w:r w:rsidRPr="005078F3">
                <w:rPr>
                  <w:lang w:val="en-US"/>
                </w:rPr>
                <w:t xml:space="preserve">is allowed to be mapped to dynamic grant. </w:t>
              </w:r>
              <w:r>
                <w:rPr>
                  <w:lang w:val="en-US"/>
                </w:rPr>
                <w:t>This requires a confirmation from RAN2.</w:t>
              </w:r>
            </w:ins>
          </w:p>
          <w:p w14:paraId="0B945F90" w14:textId="6D3C194B" w:rsidR="00766310" w:rsidRPr="00766310" w:rsidRDefault="00766310" w:rsidP="00766310">
            <w:pPr>
              <w:pStyle w:val="EditorsNote"/>
              <w:rPr>
                <w:ins w:id="1098" w:author="Ericsson" w:date="2020-01-23T13:44:00Z"/>
                <w:b/>
                <w:i/>
                <w:lang w:val="en-GB" w:eastAsia="en-GB"/>
              </w:rPr>
            </w:pPr>
            <w:ins w:id="1099" w:author="Ericsson" w:date="2020-01-23T13:44:00Z">
              <w:r w:rsidRPr="005078F3">
                <w:t>Editor’s note: FFS the maximu</w:t>
              </w:r>
              <w:r>
                <w:t>m</w:t>
              </w:r>
              <w:r w:rsidRPr="005078F3">
                <w:t xml:space="preserve"> length of the </w:t>
              </w:r>
              <w:r w:rsidRPr="005078F3">
                <w:rPr>
                  <w:i/>
                </w:rPr>
                <w:t>allowedList</w:t>
              </w:r>
              <w:r>
                <w:t>, i.e., the maximum number of configured grant configurations per MAC entity</w:t>
              </w:r>
              <w:r w:rsidRPr="005078F3">
                <w:t>.</w:t>
              </w:r>
            </w:ins>
          </w:p>
        </w:tc>
      </w:tr>
      <w:tr w:rsidR="005D3FDB" w:rsidRPr="00325D1F" w14:paraId="72CC5AFC" w14:textId="77777777" w:rsidTr="006D357F">
        <w:trPr>
          <w:ins w:id="1100" w:author="Ericsson" w:date="2020-01-23T13:45:00Z"/>
        </w:trPr>
        <w:tc>
          <w:tcPr>
            <w:tcW w:w="14173" w:type="dxa"/>
            <w:tcBorders>
              <w:top w:val="single" w:sz="4" w:space="0" w:color="auto"/>
              <w:left w:val="single" w:sz="4" w:space="0" w:color="auto"/>
              <w:bottom w:val="single" w:sz="4" w:space="0" w:color="auto"/>
              <w:right w:val="single" w:sz="4" w:space="0" w:color="auto"/>
            </w:tcBorders>
          </w:tcPr>
          <w:p w14:paraId="24CB5B27" w14:textId="77777777" w:rsidR="005D3FDB" w:rsidRDefault="005D3FDB" w:rsidP="005D3FDB">
            <w:pPr>
              <w:pStyle w:val="TAL"/>
              <w:rPr>
                <w:ins w:id="1101" w:author="Ericsson" w:date="2020-01-23T13:45:00Z"/>
                <w:b/>
                <w:i/>
                <w:lang w:val="en-GB" w:eastAsia="en-GB"/>
              </w:rPr>
            </w:pPr>
            <w:bookmarkStart w:id="1102" w:name="_Hlk30597068"/>
            <w:ins w:id="1103" w:author="Ericsson" w:date="2020-01-23T13:45:00Z">
              <w:r w:rsidRPr="00C01DF1">
                <w:rPr>
                  <w:b/>
                  <w:i/>
                  <w:lang w:val="en-GB" w:eastAsia="en-GB"/>
                </w:rPr>
                <w:t>allowedPHY-PriorityIndex</w:t>
              </w:r>
              <w:bookmarkEnd w:id="1102"/>
            </w:ins>
          </w:p>
          <w:p w14:paraId="2874A656" w14:textId="77777777" w:rsidR="005D3FDB" w:rsidRDefault="005D3FDB" w:rsidP="005D3FDB">
            <w:pPr>
              <w:pStyle w:val="TAL"/>
              <w:rPr>
                <w:ins w:id="1104" w:author="Ericsson" w:date="2020-01-23T13:45:00Z"/>
                <w:b/>
                <w:i/>
                <w:lang w:val="en-GB" w:eastAsia="en-GB"/>
              </w:rPr>
            </w:pPr>
            <w:ins w:id="1105" w:author="Ericsson" w:date="2020-01-23T13:45:00Z">
              <w:r>
                <w:rPr>
                  <w:lang w:val="en-US" w:eastAsia="en-GB"/>
                </w:rPr>
                <w:t xml:space="preserve">This restriction applies for the dynamic grant with PHY-priority indication. </w:t>
              </w:r>
              <w:r w:rsidRPr="005078F3">
                <w:rPr>
                  <w:lang w:val="en-US" w:eastAsia="en-GB"/>
                </w:rPr>
                <w:t xml:space="preserve">If present, UL MAC SDUs from this logical channel can </w:t>
              </w:r>
              <w:r>
                <w:rPr>
                  <w:lang w:val="en-US" w:eastAsia="en-GB"/>
                </w:rPr>
                <w:t xml:space="preserve">only </w:t>
              </w:r>
              <w:r w:rsidRPr="005078F3">
                <w:rPr>
                  <w:lang w:val="en-US" w:eastAsia="en-GB"/>
                </w:rPr>
                <w:t xml:space="preserve">be mapped to the </w:t>
              </w:r>
              <w:r>
                <w:rPr>
                  <w:lang w:val="en-US" w:eastAsia="en-GB"/>
                </w:rPr>
                <w:t xml:space="preserve">dynamic grants indicating </w:t>
              </w:r>
              <w:r w:rsidRPr="005078F3">
                <w:rPr>
                  <w:lang w:val="en-US" w:eastAsia="en-GB"/>
                </w:rPr>
                <w:t xml:space="preserve">priority index </w:t>
              </w:r>
              <w:r>
                <w:rPr>
                  <w:lang w:val="en-US" w:eastAsia="en-GB"/>
                </w:rPr>
                <w:t>equal to the values configured by this field</w:t>
              </w:r>
              <w:r w:rsidRPr="005078F3">
                <w:rPr>
                  <w:lang w:val="en-US" w:eastAsia="en-GB"/>
                </w:rPr>
                <w:t>.</w:t>
              </w:r>
            </w:ins>
          </w:p>
          <w:p w14:paraId="1E1DE971" w14:textId="313D2A53" w:rsidR="005D3FDB" w:rsidRDefault="005D3FDB" w:rsidP="005D3FDB">
            <w:pPr>
              <w:pStyle w:val="EditorsNote"/>
              <w:rPr>
                <w:ins w:id="1106" w:author="Ericsson" w:date="2020-01-23T13:45:00Z"/>
              </w:rPr>
            </w:pPr>
            <w:ins w:id="1107" w:author="Ericsson" w:date="2020-01-23T13:45:00Z">
              <w:r w:rsidRPr="005078F3">
                <w:rPr>
                  <w:lang w:val="en-US"/>
                </w:rPr>
                <w:t xml:space="preserve">Editor’s note: In this implementation, it is assumed that the LCH configured with </w:t>
              </w:r>
              <w:r w:rsidRPr="009930A2">
                <w:rPr>
                  <w:i/>
                  <w:iCs/>
                  <w:lang w:val="en-US"/>
                </w:rPr>
                <w:t>allowedPHY-PriorityIndex</w:t>
              </w:r>
              <w:r w:rsidRPr="005078F3" w:rsidDel="006F0286">
                <w:rPr>
                  <w:i/>
                  <w:lang w:val="en-US"/>
                </w:rPr>
                <w:t xml:space="preserve"> </w:t>
              </w:r>
              <w:r w:rsidRPr="005078F3">
                <w:rPr>
                  <w:lang w:val="en-US"/>
                </w:rPr>
                <w:t xml:space="preserve">is allowed to be mapped to dynamic grant without any priority indication. FFS: The mapping restriction between a LCH configured with </w:t>
              </w:r>
              <w:r w:rsidRPr="009930A2">
                <w:rPr>
                  <w:i/>
                  <w:iCs/>
                  <w:lang w:val="en-US"/>
                </w:rPr>
                <w:t>allowedPHY-PriorityIndex</w:t>
              </w:r>
              <w:r w:rsidRPr="005078F3" w:rsidDel="00BA5F0B">
                <w:rPr>
                  <w:i/>
                  <w:lang w:val="en-US"/>
                </w:rPr>
                <w:t xml:space="preserve"> </w:t>
              </w:r>
              <w:r w:rsidRPr="005078F3">
                <w:rPr>
                  <w:lang w:val="en-US"/>
                </w:rPr>
                <w:t>and a grant without any priority indication.</w:t>
              </w:r>
            </w:ins>
          </w:p>
          <w:p w14:paraId="7C91505D" w14:textId="77777777" w:rsidR="005D3FDB" w:rsidRDefault="005D3FDB" w:rsidP="005D3FDB">
            <w:pPr>
              <w:pStyle w:val="EditorsNote"/>
              <w:rPr>
                <w:ins w:id="1108" w:author="Ericsson" w:date="2020-01-23T13:45:00Z"/>
                <w:lang w:val="en-US"/>
              </w:rPr>
            </w:pPr>
            <w:ins w:id="1109" w:author="Ericsson" w:date="2020-01-23T13:45:00Z">
              <w:r w:rsidRPr="005078F3">
                <w:rPr>
                  <w:lang w:val="en-US"/>
                </w:rPr>
                <w:t xml:space="preserve">Editor’s note: FFS whether </w:t>
              </w:r>
              <w:r w:rsidRPr="009930A2">
                <w:rPr>
                  <w:i/>
                  <w:iCs/>
                  <w:lang w:val="en-US"/>
                </w:rPr>
                <w:t>allowedPHY-PriorityIndex</w:t>
              </w:r>
              <w:r w:rsidRPr="005078F3" w:rsidDel="004E0781">
                <w:rPr>
                  <w:i/>
                  <w:lang w:val="en-US"/>
                </w:rPr>
                <w:t xml:space="preserve"> </w:t>
              </w:r>
              <w:r w:rsidRPr="005078F3">
                <w:rPr>
                  <w:lang w:val="en-US"/>
                </w:rPr>
                <w:t>applies for configured grant</w:t>
              </w:r>
              <w:r>
                <w:rPr>
                  <w:lang w:val="en-US"/>
                </w:rPr>
                <w:t>.</w:t>
              </w:r>
            </w:ins>
          </w:p>
          <w:p w14:paraId="56DCE1B9" w14:textId="6DC50874" w:rsidR="005D3FDB" w:rsidRDefault="005D3FDB" w:rsidP="005D3FDB">
            <w:pPr>
              <w:pStyle w:val="EditorsNote"/>
              <w:rPr>
                <w:ins w:id="1110" w:author="Ericsson" w:date="2020-01-23T13:45:00Z"/>
                <w:b/>
                <w:i/>
                <w:lang w:val="en-GB" w:eastAsia="en-GB"/>
              </w:rPr>
            </w:pPr>
            <w:ins w:id="1111" w:author="Ericsson" w:date="2020-01-23T13:45:00Z">
              <w:r w:rsidRPr="005078F3">
                <w:t xml:space="preserve">Editor’s note: </w:t>
              </w:r>
              <w:r w:rsidRPr="009930A2">
                <w:t xml:space="preserve">The name </w:t>
              </w:r>
              <w:r w:rsidRPr="009930A2">
                <w:rPr>
                  <w:i/>
                  <w:iCs/>
                </w:rPr>
                <w:t>allowedPHY-PriorityIndex</w:t>
              </w:r>
              <w:r w:rsidRPr="009930A2">
                <w:t xml:space="preserve"> needs to be confirmed </w:t>
              </w:r>
              <w:r>
                <w:t>and w</w:t>
              </w:r>
              <w:r>
                <w:rPr>
                  <w:lang w:val="sv-SE"/>
                </w:rPr>
                <w:t>hat name to use needs to be aligned also with TS 38.300 and TS 38.321.</w:t>
              </w:r>
            </w:ins>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lastRenderedPageBreak/>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112" w:name="_Toc20425998"/>
      <w:bookmarkStart w:id="1113"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112"/>
      <w:bookmarkEnd w:id="1113"/>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114" w:name="_Toc20425999"/>
      <w:bookmarkStart w:id="1115" w:name="_Toc29321395"/>
      <w:r w:rsidRPr="00325D1F">
        <w:rPr>
          <w:rFonts w:eastAsia="SimSun"/>
          <w:lang w:val="en-GB"/>
        </w:rPr>
        <w:t>–</w:t>
      </w:r>
      <w:r w:rsidRPr="00325D1F">
        <w:rPr>
          <w:rFonts w:eastAsia="SimSun"/>
          <w:lang w:val="en-GB"/>
        </w:rPr>
        <w:tab/>
      </w:r>
      <w:r w:rsidRPr="00325D1F">
        <w:rPr>
          <w:i/>
          <w:lang w:val="en-GB"/>
        </w:rPr>
        <w:t>MAC-CellGroupConfig</w:t>
      </w:r>
      <w:bookmarkEnd w:id="1114"/>
      <w:bookmarkEnd w:id="1115"/>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lastRenderedPageBreak/>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7708EE7E"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45BCCCC8" w:rsidR="002C5D28" w:rsidRDefault="002C5D28" w:rsidP="0096519C">
      <w:pPr>
        <w:pStyle w:val="PL"/>
        <w:rPr>
          <w:ins w:id="1116" w:author="Ericsson" w:date="2020-01-23T13:46:00Z"/>
        </w:rPr>
      </w:pPr>
      <w:r w:rsidRPr="00325D1F">
        <w:t xml:space="preserve">    ]]</w:t>
      </w:r>
      <w:ins w:id="1117" w:author="Ericsson" w:date="2020-01-23T13:46:00Z">
        <w:r w:rsidR="005D3FDB">
          <w:t>,</w:t>
        </w:r>
      </w:ins>
    </w:p>
    <w:p w14:paraId="694840C6" w14:textId="3A80F12A" w:rsidR="005D3FDB" w:rsidRDefault="005D3FDB" w:rsidP="0096519C">
      <w:pPr>
        <w:pStyle w:val="PL"/>
        <w:rPr>
          <w:ins w:id="1118" w:author="Ericsson" w:date="2020-01-23T13:47:00Z"/>
        </w:rPr>
      </w:pPr>
      <w:ins w:id="1119" w:author="Ericsson" w:date="2020-01-23T13:46:00Z">
        <w:r>
          <w:tab/>
          <w:t>[[</w:t>
        </w:r>
      </w:ins>
    </w:p>
    <w:p w14:paraId="069174B7" w14:textId="0B373908" w:rsidR="005D3FDB" w:rsidRPr="000937C4" w:rsidRDefault="005D3FDB" w:rsidP="005D3FDB">
      <w:pPr>
        <w:pStyle w:val="PL"/>
        <w:rPr>
          <w:ins w:id="1120" w:author="Ericsson" w:date="2020-01-23T13:47:00Z"/>
          <w:color w:val="808080"/>
          <w:lang w:val="sv-SE"/>
        </w:rPr>
      </w:pPr>
      <w:ins w:id="1121" w:author="Ericsson" w:date="2020-01-23T13:47:00Z">
        <w:r>
          <w:tab/>
        </w:r>
        <w:r w:rsidRPr="00C166BB">
          <w:t>autonomousReTx</w:t>
        </w:r>
        <w:r>
          <w:t xml:space="preserve">-r16                      </w:t>
        </w:r>
        <w:r w:rsidRPr="00777603">
          <w:rPr>
            <w:color w:val="993366"/>
          </w:rPr>
          <w:t>ENUMERATED</w:t>
        </w:r>
        <w:r w:rsidRPr="00325D1F">
          <w:t xml:space="preserve"> {enabled}</w:t>
        </w:r>
        <w:r>
          <w:t xml:space="preserve">                             </w:t>
        </w:r>
        <w:r w:rsidRPr="00777603">
          <w:rPr>
            <w:color w:val="993366"/>
          </w:rPr>
          <w:t>OPTIONAL</w:t>
        </w:r>
        <w:r w:rsidRPr="00325D1F">
          <w:t xml:space="preserve">,   </w:t>
        </w:r>
        <w:r w:rsidRPr="005D6EB4">
          <w:rPr>
            <w:color w:val="808080"/>
          </w:rPr>
          <w:t xml:space="preserve">-- </w:t>
        </w:r>
        <w:r>
          <w:rPr>
            <w:color w:val="808080"/>
          </w:rPr>
          <w:t>Cond LCH-BasedPrioritization</w:t>
        </w:r>
      </w:ins>
    </w:p>
    <w:p w14:paraId="15374A7A" w14:textId="03C6089D" w:rsidR="005D3FDB" w:rsidRDefault="005D3FDB" w:rsidP="005D3FDB">
      <w:pPr>
        <w:pStyle w:val="PL"/>
        <w:rPr>
          <w:ins w:id="1122" w:author="Ericsson" w:date="2020-01-23T13:47:00Z"/>
          <w:color w:val="808080"/>
        </w:rPr>
      </w:pPr>
      <w:ins w:id="1123" w:author="Ericsson" w:date="2020-01-23T13:47:00Z">
        <w:r>
          <w:tab/>
        </w:r>
        <w:r w:rsidRPr="00D261A2">
          <w:t>lch-</w:t>
        </w:r>
        <w:r>
          <w:t>B</w:t>
        </w:r>
        <w:r w:rsidRPr="00D261A2">
          <w:t>asedPrioritization</w:t>
        </w:r>
        <w:r>
          <w:t xml:space="preserve">-r16             </w:t>
        </w:r>
        <w:r w:rsidRPr="00777603">
          <w:rPr>
            <w:color w:val="993366"/>
          </w:rPr>
          <w:t>ENUMERATED</w:t>
        </w:r>
        <w:r w:rsidRPr="00325D1F">
          <w:t xml:space="preserve"> {enabled}</w:t>
        </w:r>
        <w:r>
          <w:t xml:space="preserve">                             </w:t>
        </w:r>
        <w:r w:rsidRPr="00777603">
          <w:rPr>
            <w:color w:val="993366"/>
          </w:rPr>
          <w:t>OPTIONAL</w:t>
        </w:r>
        <w:r w:rsidRPr="00325D1F">
          <w:t xml:space="preserve">   </w:t>
        </w:r>
        <w:r w:rsidRPr="005D6EB4">
          <w:rPr>
            <w:color w:val="808080"/>
          </w:rPr>
          <w:t xml:space="preserve">-- Need </w:t>
        </w:r>
        <w:r>
          <w:rPr>
            <w:color w:val="808080"/>
          </w:rPr>
          <w:t>R</w:t>
        </w:r>
      </w:ins>
    </w:p>
    <w:p w14:paraId="5F451FD0" w14:textId="54BAF8EF" w:rsidR="005D3FDB" w:rsidRDefault="005D3FDB" w:rsidP="005D3FDB">
      <w:pPr>
        <w:pStyle w:val="PL"/>
        <w:rPr>
          <w:ins w:id="1124" w:author="Ericsson" w:date="2020-01-23T13:47:00Z"/>
        </w:rPr>
      </w:pPr>
      <w:ins w:id="1125" w:author="Ericsson" w:date="2020-01-23T13:47:00Z">
        <w:r>
          <w:rPr>
            <w:color w:val="808080"/>
          </w:rPr>
          <w:tab/>
        </w:r>
        <w:r w:rsidRPr="005D3FDB">
          <w:t>]]</w:t>
        </w:r>
      </w:ins>
    </w:p>
    <w:p w14:paraId="7FB0A4FB" w14:textId="36B63163" w:rsidR="005D3FDB" w:rsidRPr="00325D1F" w:rsidRDefault="005D3FDB" w:rsidP="0096519C">
      <w:pPr>
        <w:pStyle w:val="PL"/>
      </w:pP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5D3FDB" w:rsidRPr="00325D1F" w14:paraId="4541C242" w14:textId="77777777" w:rsidTr="006D357F">
        <w:trPr>
          <w:ins w:id="1126" w:author="Ericsson" w:date="2020-01-23T13:48:00Z"/>
        </w:trPr>
        <w:tc>
          <w:tcPr>
            <w:tcW w:w="14281" w:type="dxa"/>
          </w:tcPr>
          <w:p w14:paraId="063FF28B" w14:textId="77777777" w:rsidR="005D3FDB" w:rsidRPr="00877C1B" w:rsidRDefault="005D3FDB" w:rsidP="005D3FDB">
            <w:pPr>
              <w:pStyle w:val="TAL"/>
              <w:rPr>
                <w:ins w:id="1127" w:author="Ericsson" w:date="2020-01-23T13:48:00Z"/>
                <w:b/>
                <w:i/>
                <w:szCs w:val="22"/>
                <w:lang w:val="en-GB" w:eastAsia="ja-JP"/>
              </w:rPr>
            </w:pPr>
            <w:ins w:id="1128" w:author="Ericsson" w:date="2020-01-23T13:48:00Z">
              <w:r w:rsidRPr="003E7188">
                <w:rPr>
                  <w:b/>
                  <w:i/>
                  <w:szCs w:val="22"/>
                  <w:lang w:val="en-GB" w:eastAsia="ja-JP"/>
                </w:rPr>
                <w:t>autonomousReTx</w:t>
              </w:r>
            </w:ins>
          </w:p>
          <w:p w14:paraId="5E4863F5" w14:textId="77777777" w:rsidR="005D3FDB" w:rsidRDefault="005D3FDB" w:rsidP="005D3FDB">
            <w:pPr>
              <w:pStyle w:val="TAL"/>
              <w:rPr>
                <w:ins w:id="1129" w:author="Ericsson" w:date="2020-01-23T13:48:00Z"/>
                <w:szCs w:val="22"/>
                <w:lang w:val="en-GB" w:eastAsia="ja-JP"/>
              </w:rPr>
            </w:pPr>
            <w:ins w:id="1130" w:author="Ericsson" w:date="2020-01-23T13:48:00Z">
              <w:r>
                <w:rPr>
                  <w:szCs w:val="22"/>
                  <w:lang w:val="en-GB" w:eastAsia="ja-JP"/>
                </w:rPr>
                <w:t xml:space="preserve">If this field is present, the UE is configured with autonomous retransmission, see </w:t>
              </w:r>
              <w:r w:rsidRPr="00877C1B">
                <w:rPr>
                  <w:szCs w:val="22"/>
                  <w:lang w:val="en-GB" w:eastAsia="ja-JP"/>
                </w:rPr>
                <w:t>TS 38.321 [3].</w:t>
              </w:r>
            </w:ins>
          </w:p>
          <w:p w14:paraId="3412833E" w14:textId="1A2FA751" w:rsidR="005D3FDB" w:rsidRPr="005D3FDB" w:rsidRDefault="005D3FDB" w:rsidP="005D3FDB">
            <w:pPr>
              <w:pStyle w:val="EditorsNote"/>
              <w:rPr>
                <w:ins w:id="1131" w:author="Ericsson" w:date="2020-01-23T13:48:00Z"/>
                <w:b/>
                <w:i/>
                <w:szCs w:val="22"/>
                <w:lang w:val="en-GB" w:eastAsia="ja-JP"/>
              </w:rPr>
            </w:pPr>
            <w:ins w:id="1132" w:author="Ericsson" w:date="2020-01-23T13:48:00Z">
              <w:r>
                <w:t xml:space="preserve">Editor’s note: Configuration of </w:t>
              </w:r>
              <w:r>
                <w:rPr>
                  <w:i/>
                  <w:iCs/>
                </w:rPr>
                <w:t xml:space="preserve">autonomousReTx </w:t>
              </w:r>
              <w:r>
                <w:t>per MAC entity needs to be confirmed.</w:t>
              </w:r>
            </w:ins>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5D3FDB" w:rsidRPr="00325D1F" w14:paraId="55D75E36" w14:textId="77777777" w:rsidTr="006D357F">
        <w:trPr>
          <w:ins w:id="1133" w:author="Ericsson" w:date="2020-01-23T13:48:00Z"/>
        </w:trPr>
        <w:tc>
          <w:tcPr>
            <w:tcW w:w="14281" w:type="dxa"/>
          </w:tcPr>
          <w:p w14:paraId="424625EB" w14:textId="77777777" w:rsidR="005D3FDB" w:rsidRDefault="005D3FDB" w:rsidP="005D3FDB">
            <w:pPr>
              <w:pStyle w:val="TAL"/>
              <w:rPr>
                <w:ins w:id="1134" w:author="Ericsson" w:date="2020-01-23T13:48:00Z"/>
                <w:b/>
                <w:i/>
                <w:szCs w:val="22"/>
                <w:lang w:val="en-GB" w:eastAsia="ja-JP"/>
              </w:rPr>
            </w:pPr>
            <w:ins w:id="1135" w:author="Ericsson" w:date="2020-01-23T13:48:00Z">
              <w:r>
                <w:rPr>
                  <w:b/>
                  <w:i/>
                  <w:szCs w:val="22"/>
                  <w:lang w:val="en-GB" w:eastAsia="ja-JP"/>
                </w:rPr>
                <w:t>lch-B</w:t>
              </w:r>
              <w:r w:rsidRPr="002312CA">
                <w:rPr>
                  <w:b/>
                  <w:i/>
                  <w:szCs w:val="22"/>
                  <w:lang w:val="en-GB" w:eastAsia="ja-JP"/>
                </w:rPr>
                <w:t>asedPrioritization</w:t>
              </w:r>
            </w:ins>
          </w:p>
          <w:p w14:paraId="18297C38" w14:textId="77777777" w:rsidR="005D3FDB" w:rsidRDefault="005D3FDB" w:rsidP="005D3FDB">
            <w:pPr>
              <w:pStyle w:val="TAL"/>
              <w:rPr>
                <w:ins w:id="1136" w:author="Ericsson" w:date="2020-01-23T13:48:00Z"/>
                <w:szCs w:val="22"/>
                <w:lang w:val="en-GB" w:eastAsia="ja-JP"/>
              </w:rPr>
            </w:pPr>
            <w:ins w:id="1137" w:author="Ericsson" w:date="2020-01-23T13:48:00Z">
              <w:r>
                <w:rPr>
                  <w:szCs w:val="22"/>
                  <w:lang w:val="en-GB" w:eastAsia="ja-JP"/>
                </w:rPr>
                <w:t xml:space="preserve">If this field is present, the UE is configured with </w:t>
              </w:r>
              <w:r>
                <w:rPr>
                  <w:lang w:eastAsia="ja-JP"/>
                </w:rPr>
                <w:t>prioritization between overlapping grants and between scheduling request and overlapping grants based on LCH priority</w:t>
              </w:r>
              <w:r>
                <w:rPr>
                  <w:lang w:val="sv-SE" w:eastAsia="ja-JP"/>
                </w:rPr>
                <w:t xml:space="preserve">, see </w:t>
              </w:r>
              <w:r>
                <w:rPr>
                  <w:szCs w:val="22"/>
                  <w:lang w:val="en-GB" w:eastAsia="ja-JP"/>
                </w:rPr>
                <w:t xml:space="preserve">see </w:t>
              </w:r>
              <w:r w:rsidRPr="00877C1B">
                <w:rPr>
                  <w:szCs w:val="22"/>
                  <w:lang w:val="en-GB" w:eastAsia="ja-JP"/>
                </w:rPr>
                <w:t>TS 38.321 [3].</w:t>
              </w:r>
            </w:ins>
          </w:p>
          <w:p w14:paraId="0A8F2DA4" w14:textId="77777777" w:rsidR="005D3FDB" w:rsidRDefault="005D3FDB" w:rsidP="005D3FDB">
            <w:pPr>
              <w:pStyle w:val="EditorsNote"/>
              <w:rPr>
                <w:ins w:id="1138" w:author="Ericsson" w:date="2020-01-23T13:48:00Z"/>
                <w:rFonts w:eastAsia="Malgun Gothic"/>
                <w:noProof/>
              </w:rPr>
            </w:pPr>
            <w:ins w:id="1139" w:author="Ericsson" w:date="2020-01-23T13:48:00Z">
              <w:r w:rsidRPr="00A34B8C">
                <w:rPr>
                  <w:rFonts w:eastAsia="Malgun Gothic" w:hint="eastAsia"/>
                  <w:noProof/>
                </w:rPr>
                <w:t>Editor</w:t>
              </w:r>
              <w:r w:rsidRPr="00A34B8C">
                <w:rPr>
                  <w:rFonts w:eastAsia="Malgun Gothic"/>
                  <w:noProof/>
                </w:rPr>
                <w:t>’</w:t>
              </w:r>
              <w:r w:rsidRPr="00A34B8C">
                <w:rPr>
                  <w:rFonts w:eastAsia="Malgun Gothic" w:hint="eastAsia"/>
                  <w:noProof/>
                </w:rPr>
                <w:t>s Note: It is FFS whether SR/data prioritization can be a separate configurable parameter from data/data prioritization.</w:t>
              </w:r>
            </w:ins>
          </w:p>
          <w:p w14:paraId="380FEBD7" w14:textId="31D69005" w:rsidR="005D3FDB" w:rsidRPr="00325D1F" w:rsidRDefault="005D3FDB" w:rsidP="005D3FDB">
            <w:pPr>
              <w:pStyle w:val="EditorsNote"/>
              <w:rPr>
                <w:ins w:id="1140" w:author="Ericsson" w:date="2020-01-23T13:48:00Z"/>
                <w:b/>
                <w:i/>
                <w:szCs w:val="22"/>
                <w:lang w:val="en-GB" w:eastAsia="ja-JP"/>
              </w:rPr>
            </w:pPr>
            <w:ins w:id="1141" w:author="Ericsson" w:date="2020-01-23T13:48:00Z">
              <w:r w:rsidRPr="00A34B8C">
                <w:rPr>
                  <w:rFonts w:eastAsia="Malgun Gothic" w:hint="eastAsia"/>
                  <w:noProof/>
                </w:rPr>
                <w:t>Editor</w:t>
              </w:r>
              <w:r w:rsidRPr="00A34B8C">
                <w:rPr>
                  <w:rFonts w:eastAsia="Malgun Gothic"/>
                  <w:noProof/>
                </w:rPr>
                <w:t>’</w:t>
              </w:r>
              <w:r w:rsidRPr="00A34B8C">
                <w:rPr>
                  <w:rFonts w:eastAsia="Malgun Gothic" w:hint="eastAsia"/>
                  <w:noProof/>
                </w:rPr>
                <w:t>s Note:</w:t>
              </w:r>
              <w:r>
                <w:rPr>
                  <w:noProof/>
                </w:rPr>
                <w:t>Th</w:t>
              </w:r>
              <w:r>
                <w:rPr>
                  <w:noProof/>
                  <w:lang w:val="sv-SE"/>
                </w:rPr>
                <w:t>e</w:t>
              </w:r>
              <w:r>
                <w:rPr>
                  <w:noProof/>
                </w:rPr>
                <w:t xml:space="preserve"> terminology </w:t>
              </w:r>
              <w:r>
                <w:rPr>
                  <w:i/>
                  <w:iCs/>
                  <w:noProof/>
                  <w:lang w:val="sv-SE"/>
                </w:rPr>
                <w:t xml:space="preserve">lch-BasedPrioritization </w:t>
              </w:r>
              <w:r>
                <w:rPr>
                  <w:noProof/>
                </w:rPr>
                <w:t xml:space="preserve">may be changed </w:t>
              </w:r>
              <w:r>
                <w:rPr>
                  <w:noProof/>
                  <w:lang w:val="sv-SE"/>
                </w:rPr>
                <w:t xml:space="preserve">after the discussion on </w:t>
              </w:r>
              <w:r>
                <w:rPr>
                  <w:noProof/>
                </w:rPr>
                <w:t>MAC CE priority</w:t>
              </w:r>
              <w:r>
                <w:rPr>
                  <w:noProof/>
                  <w:lang w:val="sv-SE"/>
                </w:rPr>
                <w:t>.</w:t>
              </w:r>
            </w:ins>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r w:rsidR="00A5344D" w:rsidRPr="00325D1F" w14:paraId="3083DDBF" w14:textId="77777777" w:rsidTr="006D357F">
        <w:trPr>
          <w:ins w:id="1142" w:author="Ericsson" w:date="2020-01-23T13:49:00Z"/>
        </w:trPr>
        <w:tc>
          <w:tcPr>
            <w:tcW w:w="4027" w:type="dxa"/>
          </w:tcPr>
          <w:p w14:paraId="3C028306" w14:textId="1E1744D9" w:rsidR="00A5344D" w:rsidRPr="00325D1F" w:rsidRDefault="00A5344D" w:rsidP="00F43D0B">
            <w:pPr>
              <w:pStyle w:val="TAL"/>
              <w:rPr>
                <w:ins w:id="1143" w:author="Ericsson" w:date="2020-01-23T13:49:00Z"/>
                <w:i/>
                <w:szCs w:val="22"/>
                <w:lang w:val="en-GB" w:eastAsia="ja-JP"/>
              </w:rPr>
            </w:pPr>
            <w:ins w:id="1144" w:author="Ericsson" w:date="2020-01-23T13:49:00Z">
              <w:r w:rsidRPr="002D0869">
                <w:rPr>
                  <w:i/>
                  <w:szCs w:val="22"/>
                  <w:lang w:val="en-GB" w:eastAsia="ja-JP"/>
                </w:rPr>
                <w:t>LCH-BasedPrioritization</w:t>
              </w:r>
            </w:ins>
          </w:p>
        </w:tc>
        <w:tc>
          <w:tcPr>
            <w:tcW w:w="10146" w:type="dxa"/>
          </w:tcPr>
          <w:p w14:paraId="47695F8F" w14:textId="34B1AFAF" w:rsidR="00A5344D" w:rsidRPr="00325D1F" w:rsidRDefault="00A5344D" w:rsidP="00F43D0B">
            <w:pPr>
              <w:pStyle w:val="TAL"/>
              <w:rPr>
                <w:ins w:id="1145" w:author="Ericsson" w:date="2020-01-23T13:49:00Z"/>
                <w:szCs w:val="22"/>
                <w:lang w:val="en-GB" w:eastAsia="ja-JP"/>
              </w:rPr>
            </w:pPr>
            <w:ins w:id="1146" w:author="Ericsson" w:date="2020-01-23T13:49:00Z">
              <w:r>
                <w:rPr>
                  <w:szCs w:val="22"/>
                  <w:lang w:val="en-GB" w:eastAsia="ja-JP"/>
                </w:rPr>
                <w:t xml:space="preserve">This fiels is optionally present, Need R, if </w:t>
              </w:r>
              <w:r>
                <w:rPr>
                  <w:i/>
                  <w:szCs w:val="22"/>
                  <w:lang w:val="en-GB" w:eastAsia="ja-JP"/>
                </w:rPr>
                <w:t xml:space="preserve">lch-BasedPrioritization </w:t>
              </w:r>
              <w:r>
                <w:rPr>
                  <w:szCs w:val="22"/>
                  <w:lang w:val="en-GB" w:eastAsia="ja-JP"/>
                </w:rPr>
                <w:t>is present. It is absent otherwise.</w:t>
              </w:r>
            </w:ins>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147" w:name="_Toc20426000"/>
      <w:bookmarkStart w:id="1148" w:name="_Toc29321396"/>
      <w:r w:rsidRPr="00325D1F">
        <w:rPr>
          <w:lang w:val="en-GB"/>
        </w:rPr>
        <w:lastRenderedPageBreak/>
        <w:t>–</w:t>
      </w:r>
      <w:r w:rsidRPr="00325D1F">
        <w:rPr>
          <w:lang w:val="en-GB"/>
        </w:rPr>
        <w:tab/>
      </w:r>
      <w:r w:rsidRPr="00325D1F">
        <w:rPr>
          <w:i/>
          <w:lang w:val="en-GB"/>
        </w:rPr>
        <w:t>MeasConfig</w:t>
      </w:r>
      <w:bookmarkEnd w:id="1147"/>
      <w:bookmarkEnd w:id="114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lastRenderedPageBreak/>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14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14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150" w:name="_Toc20426001"/>
      <w:bookmarkStart w:id="1151" w:name="_Toc29321397"/>
      <w:r w:rsidRPr="00325D1F">
        <w:rPr>
          <w:lang w:val="en-GB"/>
        </w:rPr>
        <w:t>–</w:t>
      </w:r>
      <w:r w:rsidRPr="00325D1F">
        <w:rPr>
          <w:lang w:val="en-GB"/>
        </w:rPr>
        <w:tab/>
      </w:r>
      <w:r w:rsidRPr="00325D1F">
        <w:rPr>
          <w:i/>
          <w:lang w:val="en-GB"/>
        </w:rPr>
        <w:t>MeasGapConfig</w:t>
      </w:r>
      <w:bookmarkEnd w:id="1150"/>
      <w:bookmarkEnd w:id="115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lastRenderedPageBreak/>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152" w:name="_Toc20426002"/>
      <w:bookmarkStart w:id="1153"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1152"/>
      <w:bookmarkEnd w:id="1153"/>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154" w:name="_Toc20426003"/>
      <w:bookmarkStart w:id="1155" w:name="_Toc29321399"/>
      <w:r w:rsidRPr="00325D1F">
        <w:rPr>
          <w:lang w:val="en-GB"/>
        </w:rPr>
        <w:t>–</w:t>
      </w:r>
      <w:r w:rsidRPr="00325D1F">
        <w:rPr>
          <w:lang w:val="en-GB"/>
        </w:rPr>
        <w:tab/>
      </w:r>
      <w:r w:rsidRPr="00325D1F">
        <w:rPr>
          <w:i/>
          <w:lang w:val="en-GB"/>
        </w:rPr>
        <w:t>MeasId</w:t>
      </w:r>
      <w:bookmarkEnd w:id="1154"/>
      <w:bookmarkEnd w:id="1155"/>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156" w:name="_Toc20426004"/>
      <w:bookmarkStart w:id="1157" w:name="_Toc29321400"/>
      <w:r w:rsidRPr="00325D1F">
        <w:rPr>
          <w:lang w:val="en-GB"/>
        </w:rPr>
        <w:t>–</w:t>
      </w:r>
      <w:r w:rsidRPr="00325D1F">
        <w:rPr>
          <w:lang w:val="en-GB"/>
        </w:rPr>
        <w:tab/>
      </w:r>
      <w:r w:rsidRPr="00325D1F">
        <w:rPr>
          <w:i/>
          <w:lang w:val="en-GB"/>
        </w:rPr>
        <w:t>MeasIdToAddModList</w:t>
      </w:r>
      <w:bookmarkEnd w:id="1156"/>
      <w:bookmarkEnd w:id="1157"/>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158" w:name="_Toc20426005"/>
      <w:bookmarkStart w:id="1159" w:name="_Toc29321401"/>
      <w:r w:rsidRPr="00325D1F">
        <w:rPr>
          <w:i/>
          <w:iCs/>
          <w:lang w:val="en-GB"/>
        </w:rPr>
        <w:t>–</w:t>
      </w:r>
      <w:r w:rsidRPr="00325D1F">
        <w:rPr>
          <w:i/>
          <w:iCs/>
          <w:lang w:val="en-GB"/>
        </w:rPr>
        <w:tab/>
        <w:t>MeasObjectEUTRA</w:t>
      </w:r>
      <w:bookmarkEnd w:id="1158"/>
      <w:bookmarkEnd w:id="1159"/>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lastRenderedPageBreak/>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160" w:name="_Toc20426006"/>
      <w:bookmarkStart w:id="1161" w:name="_Toc29321402"/>
      <w:r w:rsidRPr="00325D1F">
        <w:rPr>
          <w:i/>
          <w:iCs/>
          <w:lang w:val="en-GB"/>
        </w:rPr>
        <w:t>–</w:t>
      </w:r>
      <w:r w:rsidRPr="00325D1F">
        <w:rPr>
          <w:i/>
          <w:iCs/>
          <w:lang w:val="en-GB"/>
        </w:rPr>
        <w:tab/>
        <w:t>MeasObjectId</w:t>
      </w:r>
      <w:bookmarkEnd w:id="1160"/>
      <w:bookmarkEnd w:id="1161"/>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162" w:name="_Toc20426007"/>
      <w:bookmarkStart w:id="1163" w:name="_Toc29321403"/>
      <w:r w:rsidRPr="00325D1F">
        <w:rPr>
          <w:i/>
          <w:iCs/>
          <w:lang w:val="en-GB"/>
        </w:rPr>
        <w:t>–</w:t>
      </w:r>
      <w:r w:rsidRPr="00325D1F">
        <w:rPr>
          <w:i/>
          <w:iCs/>
          <w:lang w:val="en-GB"/>
        </w:rPr>
        <w:tab/>
        <w:t>MeasObjectNR</w:t>
      </w:r>
      <w:bookmarkEnd w:id="1162"/>
      <w:bookmarkEnd w:id="1163"/>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164"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164"/>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165" w:name="_Toc20426008"/>
      <w:bookmarkStart w:id="1166" w:name="_Toc29321404"/>
      <w:r w:rsidRPr="00325D1F">
        <w:rPr>
          <w:lang w:val="en-GB"/>
        </w:rPr>
        <w:t>–</w:t>
      </w:r>
      <w:r w:rsidRPr="00325D1F">
        <w:rPr>
          <w:lang w:val="en-GB"/>
        </w:rPr>
        <w:tab/>
      </w:r>
      <w:r w:rsidRPr="00325D1F">
        <w:rPr>
          <w:i/>
          <w:lang w:val="en-GB"/>
        </w:rPr>
        <w:t>MeasObjectToAddModList</w:t>
      </w:r>
      <w:bookmarkEnd w:id="1165"/>
      <w:bookmarkEnd w:id="1166"/>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167" w:name="_Toc20426009"/>
      <w:bookmarkStart w:id="1168" w:name="_Toc29321405"/>
      <w:r w:rsidRPr="00325D1F">
        <w:rPr>
          <w:i/>
          <w:lang w:val="en-GB"/>
        </w:rPr>
        <w:t>–</w:t>
      </w:r>
      <w:r w:rsidRPr="00325D1F">
        <w:rPr>
          <w:i/>
          <w:lang w:val="en-GB"/>
        </w:rPr>
        <w:tab/>
        <w:t>MeasResultCellListSFTD</w:t>
      </w:r>
      <w:r w:rsidR="005D7B14" w:rsidRPr="00325D1F">
        <w:rPr>
          <w:i/>
          <w:lang w:val="en-GB"/>
        </w:rPr>
        <w:t>-NR</w:t>
      </w:r>
      <w:bookmarkEnd w:id="1167"/>
      <w:bookmarkEnd w:id="1168"/>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169" w:name="_Toc20426010"/>
      <w:bookmarkStart w:id="1170" w:name="_Toc29321406"/>
      <w:r w:rsidRPr="00325D1F">
        <w:rPr>
          <w:i/>
          <w:lang w:val="en-GB"/>
        </w:rPr>
        <w:t>–</w:t>
      </w:r>
      <w:r w:rsidRPr="00325D1F">
        <w:rPr>
          <w:i/>
          <w:lang w:val="en-GB"/>
        </w:rPr>
        <w:tab/>
        <w:t>MeasResultCellListSFTD-EUTRA</w:t>
      </w:r>
      <w:bookmarkEnd w:id="1169"/>
      <w:bookmarkEnd w:id="1170"/>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171" w:name="_Toc20426011"/>
      <w:bookmarkStart w:id="1172" w:name="_Toc29321407"/>
      <w:r w:rsidRPr="00325D1F">
        <w:rPr>
          <w:lang w:val="en-GB"/>
        </w:rPr>
        <w:t>–</w:t>
      </w:r>
      <w:r w:rsidRPr="00325D1F">
        <w:rPr>
          <w:lang w:val="en-GB"/>
        </w:rPr>
        <w:tab/>
      </w:r>
      <w:r w:rsidRPr="00325D1F">
        <w:rPr>
          <w:i/>
          <w:lang w:val="en-GB"/>
        </w:rPr>
        <w:t>MeasResults</w:t>
      </w:r>
      <w:bookmarkEnd w:id="1171"/>
      <w:bookmarkEnd w:id="1172"/>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173" w:name="_Toc20426012"/>
      <w:bookmarkStart w:id="1174" w:name="_Toc29321408"/>
      <w:r w:rsidRPr="00325D1F">
        <w:rPr>
          <w:i/>
          <w:iCs/>
          <w:lang w:val="en-GB"/>
        </w:rPr>
        <w:lastRenderedPageBreak/>
        <w:t>–</w:t>
      </w:r>
      <w:r w:rsidRPr="00325D1F">
        <w:rPr>
          <w:i/>
          <w:iCs/>
          <w:lang w:val="en-GB"/>
        </w:rPr>
        <w:tab/>
      </w:r>
      <w:r w:rsidRPr="00325D1F">
        <w:rPr>
          <w:i/>
          <w:iCs/>
          <w:noProof/>
          <w:lang w:val="en-GB"/>
        </w:rPr>
        <w:t>MeasResult2EUTRA</w:t>
      </w:r>
      <w:bookmarkEnd w:id="1173"/>
      <w:bookmarkEnd w:id="1174"/>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175" w:name="_Toc20426013"/>
      <w:bookmarkStart w:id="1176" w:name="_Toc29321409"/>
      <w:r w:rsidRPr="00325D1F">
        <w:rPr>
          <w:i/>
          <w:iCs/>
          <w:lang w:val="en-GB"/>
        </w:rPr>
        <w:t>–</w:t>
      </w:r>
      <w:r w:rsidRPr="00325D1F">
        <w:rPr>
          <w:i/>
          <w:iCs/>
          <w:lang w:val="en-GB"/>
        </w:rPr>
        <w:tab/>
      </w:r>
      <w:r w:rsidRPr="00325D1F">
        <w:rPr>
          <w:i/>
          <w:iCs/>
          <w:noProof/>
          <w:lang w:val="en-GB"/>
        </w:rPr>
        <w:t>MeasResult2NR</w:t>
      </w:r>
      <w:bookmarkEnd w:id="1175"/>
      <w:bookmarkEnd w:id="1176"/>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177" w:name="_Toc20426014"/>
      <w:bookmarkStart w:id="1178" w:name="_Toc29321410"/>
      <w:r w:rsidRPr="00325D1F">
        <w:rPr>
          <w:i/>
          <w:iCs/>
          <w:lang w:val="en-GB"/>
        </w:rPr>
        <w:t>–</w:t>
      </w:r>
      <w:r w:rsidRPr="00325D1F">
        <w:rPr>
          <w:i/>
          <w:iCs/>
          <w:lang w:val="en-GB"/>
        </w:rPr>
        <w:tab/>
      </w:r>
      <w:r w:rsidRPr="00325D1F">
        <w:rPr>
          <w:i/>
          <w:iCs/>
          <w:noProof/>
          <w:lang w:val="en-GB"/>
        </w:rPr>
        <w:t>MeasResultSCG-Failure</w:t>
      </w:r>
      <w:bookmarkEnd w:id="1177"/>
      <w:bookmarkEnd w:id="1178"/>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179" w:name="_Toc20426015"/>
      <w:bookmarkStart w:id="1180" w:name="_Toc29321411"/>
      <w:r w:rsidRPr="00325D1F">
        <w:rPr>
          <w:lang w:val="en-GB"/>
        </w:rPr>
        <w:t>–</w:t>
      </w:r>
      <w:r w:rsidRPr="00325D1F">
        <w:rPr>
          <w:lang w:val="en-GB"/>
        </w:rPr>
        <w:tab/>
      </w:r>
      <w:r w:rsidRPr="00325D1F">
        <w:rPr>
          <w:i/>
          <w:lang w:val="en-GB"/>
        </w:rPr>
        <w:t>MeasTriggerQuantityEUTRA</w:t>
      </w:r>
      <w:bookmarkEnd w:id="1179"/>
      <w:bookmarkEnd w:id="1180"/>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181" w:name="_Toc20426016"/>
      <w:bookmarkStart w:id="1182" w:name="_Toc29321412"/>
      <w:r w:rsidRPr="00325D1F">
        <w:rPr>
          <w:lang w:val="en-GB"/>
        </w:rPr>
        <w:t>–</w:t>
      </w:r>
      <w:r w:rsidRPr="00325D1F">
        <w:rPr>
          <w:lang w:val="en-GB"/>
        </w:rPr>
        <w:tab/>
      </w:r>
      <w:r w:rsidRPr="00325D1F">
        <w:rPr>
          <w:i/>
          <w:noProof/>
          <w:lang w:val="en-GB"/>
        </w:rPr>
        <w:t>MobilityStateParameters</w:t>
      </w:r>
      <w:bookmarkEnd w:id="1181"/>
      <w:bookmarkEnd w:id="1182"/>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183" w:name="_Toc20426017"/>
      <w:bookmarkStart w:id="1184" w:name="_Toc29321413"/>
      <w:r w:rsidRPr="00325D1F">
        <w:rPr>
          <w:lang w:val="en-GB"/>
        </w:rPr>
        <w:t>–</w:t>
      </w:r>
      <w:r w:rsidRPr="00325D1F">
        <w:rPr>
          <w:lang w:val="en-GB"/>
        </w:rPr>
        <w:tab/>
      </w:r>
      <w:r w:rsidRPr="00325D1F">
        <w:rPr>
          <w:i/>
          <w:lang w:val="en-GB"/>
        </w:rPr>
        <w:t>MultiFrequencyBandListNR</w:t>
      </w:r>
      <w:bookmarkEnd w:id="1183"/>
      <w:bookmarkEnd w:id="1184"/>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185" w:name="_Toc20426018"/>
      <w:bookmarkStart w:id="1186"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185"/>
      <w:bookmarkEnd w:id="1186"/>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187" w:name="_Toc20426019"/>
      <w:bookmarkStart w:id="1188" w:name="_Toc29321415"/>
      <w:r w:rsidRPr="00325D1F">
        <w:rPr>
          <w:lang w:val="en-GB"/>
        </w:rPr>
        <w:t>–</w:t>
      </w:r>
      <w:r w:rsidRPr="00325D1F">
        <w:rPr>
          <w:lang w:val="en-GB"/>
        </w:rPr>
        <w:tab/>
      </w:r>
      <w:r w:rsidRPr="00325D1F">
        <w:rPr>
          <w:i/>
          <w:noProof/>
          <w:lang w:val="en-GB" w:eastAsia="ko-KR"/>
        </w:rPr>
        <w:t>NextHopChainingCount</w:t>
      </w:r>
      <w:bookmarkEnd w:id="1187"/>
      <w:bookmarkEnd w:id="1188"/>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189" w:name="_Toc20426020"/>
      <w:bookmarkStart w:id="1190" w:name="_Toc29321416"/>
      <w:r w:rsidRPr="00325D1F">
        <w:rPr>
          <w:lang w:val="en-GB"/>
        </w:rPr>
        <w:t>–</w:t>
      </w:r>
      <w:r w:rsidRPr="00325D1F">
        <w:rPr>
          <w:lang w:val="en-GB"/>
        </w:rPr>
        <w:tab/>
      </w:r>
      <w:r w:rsidRPr="00325D1F">
        <w:rPr>
          <w:i/>
          <w:lang w:val="en-GB"/>
        </w:rPr>
        <w:t>NG-5G-S-TMSI</w:t>
      </w:r>
      <w:bookmarkEnd w:id="1189"/>
      <w:bookmarkEnd w:id="1190"/>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191" w:name="_Toc20426021"/>
      <w:bookmarkStart w:id="1192" w:name="_Toc29321417"/>
      <w:r w:rsidRPr="00325D1F">
        <w:rPr>
          <w:lang w:val="en-GB"/>
        </w:rPr>
        <w:t>–</w:t>
      </w:r>
      <w:r w:rsidRPr="00325D1F">
        <w:rPr>
          <w:lang w:val="en-GB"/>
        </w:rPr>
        <w:tab/>
      </w:r>
      <w:r w:rsidRPr="00325D1F">
        <w:rPr>
          <w:i/>
          <w:lang w:val="en-GB"/>
        </w:rPr>
        <w:t>NR-NS-PmaxList</w:t>
      </w:r>
      <w:bookmarkEnd w:id="1191"/>
      <w:bookmarkEnd w:id="1192"/>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193" w:name="_Toc20426022"/>
      <w:bookmarkStart w:id="1194" w:name="_Toc29321418"/>
      <w:r w:rsidRPr="00325D1F">
        <w:rPr>
          <w:lang w:val="en-GB"/>
        </w:rPr>
        <w:t>–</w:t>
      </w:r>
      <w:r w:rsidRPr="00325D1F">
        <w:rPr>
          <w:lang w:val="en-GB"/>
        </w:rPr>
        <w:tab/>
      </w:r>
      <w:r w:rsidRPr="00325D1F">
        <w:rPr>
          <w:i/>
          <w:lang w:val="en-GB"/>
        </w:rPr>
        <w:t>NZP-CSI-RS-Resource</w:t>
      </w:r>
      <w:bookmarkEnd w:id="1193"/>
      <w:bookmarkEnd w:id="1194"/>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195" w:name="_Hlk513554385"/>
            <w:bookmarkStart w:id="1196" w:name="_Hlk513554637"/>
            <w:r w:rsidRPr="00325D1F">
              <w:rPr>
                <w:noProof/>
                <w:szCs w:val="22"/>
                <w:lang w:val="en-GB" w:eastAsia="ja-JP"/>
              </w:rPr>
              <w:t xml:space="preserve">The field is optionally present, Need M, </w:t>
            </w:r>
            <w:bookmarkEnd w:id="1195"/>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196"/>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197" w:name="_Toc20426023"/>
      <w:bookmarkStart w:id="1198" w:name="_Toc29321419"/>
      <w:r w:rsidRPr="00325D1F">
        <w:rPr>
          <w:lang w:val="en-GB"/>
        </w:rPr>
        <w:t>–</w:t>
      </w:r>
      <w:r w:rsidRPr="00325D1F">
        <w:rPr>
          <w:lang w:val="en-GB"/>
        </w:rPr>
        <w:tab/>
      </w:r>
      <w:r w:rsidRPr="00325D1F">
        <w:rPr>
          <w:i/>
          <w:lang w:val="en-GB"/>
        </w:rPr>
        <w:t>NZP-CSI-RS-ResourceId</w:t>
      </w:r>
      <w:bookmarkEnd w:id="1197"/>
      <w:bookmarkEnd w:id="1198"/>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199" w:name="_Toc20426024"/>
      <w:bookmarkStart w:id="1200" w:name="_Toc29321420"/>
      <w:r w:rsidRPr="00325D1F">
        <w:rPr>
          <w:lang w:val="en-GB"/>
        </w:rPr>
        <w:t>–</w:t>
      </w:r>
      <w:r w:rsidRPr="00325D1F">
        <w:rPr>
          <w:lang w:val="en-GB"/>
        </w:rPr>
        <w:tab/>
      </w:r>
      <w:r w:rsidRPr="00325D1F">
        <w:rPr>
          <w:i/>
          <w:lang w:val="en-GB"/>
        </w:rPr>
        <w:t>NZP-CSI-RS-ResourceSet</w:t>
      </w:r>
      <w:bookmarkEnd w:id="1199"/>
      <w:bookmarkEnd w:id="1200"/>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01" w:name="_Toc20426025"/>
      <w:bookmarkStart w:id="1202" w:name="_Toc29321421"/>
      <w:r w:rsidRPr="00325D1F">
        <w:rPr>
          <w:lang w:val="en-GB"/>
        </w:rPr>
        <w:t>–</w:t>
      </w:r>
      <w:r w:rsidRPr="00325D1F">
        <w:rPr>
          <w:lang w:val="en-GB"/>
        </w:rPr>
        <w:tab/>
      </w:r>
      <w:r w:rsidRPr="00325D1F">
        <w:rPr>
          <w:i/>
          <w:lang w:val="en-GB"/>
        </w:rPr>
        <w:t>NZP-CSI-RS-ResourceSetId</w:t>
      </w:r>
      <w:bookmarkEnd w:id="1201"/>
      <w:bookmarkEnd w:id="1202"/>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03" w:name="_Toc20426026"/>
      <w:bookmarkStart w:id="1204" w:name="_Toc29321422"/>
      <w:r w:rsidRPr="00325D1F">
        <w:rPr>
          <w:lang w:val="en-GB"/>
        </w:rPr>
        <w:t>–</w:t>
      </w:r>
      <w:r w:rsidRPr="00325D1F">
        <w:rPr>
          <w:lang w:val="en-GB"/>
        </w:rPr>
        <w:tab/>
      </w:r>
      <w:r w:rsidRPr="00325D1F">
        <w:rPr>
          <w:i/>
          <w:noProof/>
          <w:lang w:val="en-GB"/>
        </w:rPr>
        <w:t>P-Max</w:t>
      </w:r>
      <w:bookmarkEnd w:id="1203"/>
      <w:bookmarkEnd w:id="1204"/>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05" w:name="_Toc20426027"/>
      <w:bookmarkStart w:id="1206"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05"/>
      <w:bookmarkEnd w:id="1206"/>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207" w:name="_Toc20426028"/>
      <w:bookmarkStart w:id="1208"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207"/>
      <w:bookmarkEnd w:id="1208"/>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209" w:name="_Toc20426029"/>
      <w:bookmarkStart w:id="1210"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209"/>
      <w:bookmarkEnd w:id="1210"/>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211" w:name="_Toc20426030"/>
      <w:bookmarkStart w:id="1212"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211"/>
      <w:bookmarkEnd w:id="1212"/>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213" w:name="_Toc20426031"/>
      <w:bookmarkStart w:id="1214"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213"/>
      <w:bookmarkEnd w:id="1214"/>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215" w:name="_Toc20426032"/>
      <w:bookmarkStart w:id="1216" w:name="_Toc29321428"/>
      <w:r w:rsidRPr="00325D1F">
        <w:rPr>
          <w:lang w:val="en-GB"/>
        </w:rPr>
        <w:t>–</w:t>
      </w:r>
      <w:r w:rsidRPr="00325D1F">
        <w:rPr>
          <w:lang w:val="en-GB"/>
        </w:rPr>
        <w:tab/>
      </w:r>
      <w:r w:rsidRPr="00325D1F">
        <w:rPr>
          <w:i/>
          <w:lang w:val="en-GB"/>
        </w:rPr>
        <w:t>PDCCH-Config</w:t>
      </w:r>
      <w:bookmarkEnd w:id="1215"/>
      <w:bookmarkEnd w:id="1216"/>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217" w:name="_Toc20426033"/>
      <w:bookmarkStart w:id="1218" w:name="_Toc29321429"/>
      <w:r w:rsidRPr="00325D1F">
        <w:rPr>
          <w:lang w:val="en-GB"/>
        </w:rPr>
        <w:t>–</w:t>
      </w:r>
      <w:r w:rsidRPr="00325D1F">
        <w:rPr>
          <w:lang w:val="en-GB"/>
        </w:rPr>
        <w:tab/>
      </w:r>
      <w:r w:rsidRPr="00325D1F">
        <w:rPr>
          <w:i/>
          <w:lang w:val="en-GB"/>
        </w:rPr>
        <w:t>PDCCH-ConfigCommon</w:t>
      </w:r>
      <w:bookmarkEnd w:id="1217"/>
      <w:bookmarkEnd w:id="1218"/>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219" w:name="_Toc20426034"/>
      <w:bookmarkStart w:id="1220" w:name="_Toc29321430"/>
      <w:r w:rsidRPr="00325D1F">
        <w:rPr>
          <w:lang w:val="en-GB"/>
        </w:rPr>
        <w:t>–</w:t>
      </w:r>
      <w:r w:rsidRPr="00325D1F">
        <w:rPr>
          <w:lang w:val="en-GB"/>
        </w:rPr>
        <w:tab/>
      </w:r>
      <w:r w:rsidRPr="00325D1F">
        <w:rPr>
          <w:i/>
          <w:lang w:val="en-GB"/>
        </w:rPr>
        <w:t>PDCCH-ConfigSIB1</w:t>
      </w:r>
      <w:bookmarkEnd w:id="1219"/>
      <w:bookmarkEnd w:id="1220"/>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221" w:name="_Toc20426035"/>
      <w:bookmarkStart w:id="1222"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221"/>
      <w:bookmarkEnd w:id="122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223" w:name="_Toc20426036"/>
      <w:bookmarkStart w:id="1224"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223"/>
      <w:bookmarkEnd w:id="1224"/>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225"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3EB1DBDB" w:rsidR="00F95F2F" w:rsidRDefault="002C5D28" w:rsidP="0096519C">
      <w:pPr>
        <w:pStyle w:val="PL"/>
        <w:rPr>
          <w:ins w:id="1226" w:author="Ericsson" w:date="2020-01-23T13:49:00Z"/>
        </w:rPr>
      </w:pPr>
      <w:r w:rsidRPr="00325D1F">
        <w:t xml:space="preserve">    ]]</w:t>
      </w:r>
      <w:ins w:id="1227" w:author="Ericsson" w:date="2020-01-23T13:49:00Z">
        <w:r w:rsidR="00A5344D">
          <w:t>,</w:t>
        </w:r>
      </w:ins>
    </w:p>
    <w:p w14:paraId="307A097D" w14:textId="77777777" w:rsidR="00A5344D" w:rsidRDefault="00A5344D" w:rsidP="00A5344D">
      <w:pPr>
        <w:pStyle w:val="PL"/>
        <w:rPr>
          <w:ins w:id="1228" w:author="Ericsson" w:date="2020-01-23T13:49:00Z"/>
        </w:rPr>
      </w:pPr>
      <w:ins w:id="1229" w:author="Ericsson" w:date="2020-01-23T13:49:00Z">
        <w:r>
          <w:t xml:space="preserve">    [[</w:t>
        </w:r>
      </w:ins>
    </w:p>
    <w:p w14:paraId="54CACE1C" w14:textId="77777777" w:rsidR="00A5344D" w:rsidRPr="0096519C" w:rsidRDefault="00A5344D" w:rsidP="00A5344D">
      <w:pPr>
        <w:pStyle w:val="PL"/>
        <w:rPr>
          <w:ins w:id="1230" w:author="Ericsson" w:date="2020-01-23T13:49:00Z"/>
        </w:rPr>
      </w:pPr>
      <w:ins w:id="1231" w:author="Ericsson" w:date="2020-01-23T13:49:00Z">
        <w:r w:rsidRPr="0096519C">
          <w:t xml:space="preserve">    moreThan</w:t>
        </w:r>
        <w:r>
          <w:t>Two</w:t>
        </w:r>
        <w:r w:rsidRPr="0096519C">
          <w:t>RLC</w:t>
        </w:r>
        <w:r>
          <w:t>-r16</w:t>
        </w:r>
        <w:r w:rsidRPr="0096519C">
          <w:t xml:space="preserve">          </w:t>
        </w:r>
        <w:r w:rsidRPr="00A57279">
          <w:rPr>
            <w:color w:val="993366"/>
          </w:rPr>
          <w:t>SEQUENCE</w:t>
        </w:r>
        <w:r w:rsidRPr="0096519C">
          <w:t xml:space="preserve"> {</w:t>
        </w:r>
      </w:ins>
    </w:p>
    <w:p w14:paraId="0351EFE0" w14:textId="77777777" w:rsidR="00A5344D" w:rsidRDefault="00A5344D" w:rsidP="00A5344D">
      <w:pPr>
        <w:pStyle w:val="PL"/>
        <w:rPr>
          <w:ins w:id="1232" w:author="Ericsson" w:date="2020-01-23T13:49:00Z"/>
          <w:color w:val="808080"/>
        </w:rPr>
      </w:pPr>
      <w:ins w:id="1233" w:author="Ericsson" w:date="2020-01-23T13:49:00Z">
        <w:r w:rsidRPr="0096519C">
          <w:t xml:space="preserve">        </w:t>
        </w:r>
        <w:r>
          <w:t>secondaryPath</w:t>
        </w:r>
        <w:r w:rsidRPr="0096519C">
          <w:t xml:space="preserve">        </w:t>
        </w:r>
        <w:r>
          <w:t xml:space="preserve">       </w:t>
        </w:r>
        <w:r w:rsidRPr="0096519C">
          <w:t xml:space="preserve">LogicalChannelIdentity                                      </w:t>
        </w:r>
        <w:r>
          <w:t xml:space="preserve">  </w:t>
        </w:r>
        <w:r w:rsidRPr="00A57279">
          <w:rPr>
            <w:color w:val="993366"/>
          </w:rPr>
          <w:t>OPTIONAL</w:t>
        </w:r>
        <w:r w:rsidRPr="0096519C">
          <w:t xml:space="preserve">, </w:t>
        </w:r>
        <w:r>
          <w:t xml:space="preserve">  </w:t>
        </w:r>
        <w:r w:rsidRPr="0096519C">
          <w:rPr>
            <w:color w:val="808080"/>
          </w:rPr>
          <w:t>-- Cond SplitBearer</w:t>
        </w:r>
        <w:r>
          <w:rPr>
            <w:color w:val="808080"/>
          </w:rPr>
          <w:t>2</w:t>
        </w:r>
      </w:ins>
    </w:p>
    <w:p w14:paraId="796C26D5" w14:textId="77777777" w:rsidR="00A5344D" w:rsidRPr="0096519C" w:rsidRDefault="00A5344D" w:rsidP="00A5344D">
      <w:pPr>
        <w:pStyle w:val="PL"/>
        <w:rPr>
          <w:ins w:id="1234" w:author="Ericsson" w:date="2020-01-23T13:49:00Z"/>
          <w:color w:val="808080"/>
        </w:rPr>
      </w:pPr>
      <w:ins w:id="1235" w:author="Ericsson" w:date="2020-01-23T13:49:00Z">
        <w:r w:rsidRPr="0096519C">
          <w:t xml:space="preserve">        </w:t>
        </w:r>
        <w:r>
          <w:t xml:space="preserve">duplicationState            </w:t>
        </w:r>
        <w:r w:rsidRPr="00D64B01">
          <w:rPr>
            <w:color w:val="993366"/>
          </w:rPr>
          <w:t>SEQUENCE</w:t>
        </w:r>
        <w:r>
          <w:t xml:space="preserve"> (</w:t>
        </w:r>
        <w:r w:rsidRPr="00D64B01">
          <w:rPr>
            <w:color w:val="993366"/>
          </w:rPr>
          <w:t>SIZE</w:t>
        </w:r>
        <w:r>
          <w:t xml:space="preserve"> (3)) </w:t>
        </w:r>
        <w:r w:rsidRPr="00D64B01">
          <w:rPr>
            <w:color w:val="993366"/>
          </w:rPr>
          <w:t>OF</w:t>
        </w:r>
        <w:r>
          <w:t xml:space="preserve"> </w:t>
        </w:r>
        <w:r w:rsidRPr="00A57279">
          <w:rPr>
            <w:color w:val="993366"/>
          </w:rPr>
          <w:t>BOOLEAN</w:t>
        </w:r>
        <w:r w:rsidRPr="0096519C">
          <w:t xml:space="preserve">                     </w:t>
        </w:r>
        <w:r>
          <w:t xml:space="preserve">           </w:t>
        </w:r>
        <w:r w:rsidRPr="00A57279">
          <w:rPr>
            <w:color w:val="993366"/>
          </w:rPr>
          <w:t>OPTIONAL</w:t>
        </w:r>
        <w:r w:rsidRPr="0096519C">
          <w:t xml:space="preserve"> </w:t>
        </w:r>
        <w:r>
          <w:t xml:space="preserve">   </w:t>
        </w:r>
        <w:r w:rsidRPr="0096519C">
          <w:rPr>
            <w:color w:val="808080"/>
          </w:rPr>
          <w:t xml:space="preserve">-- </w:t>
        </w:r>
        <w:r>
          <w:rPr>
            <w:color w:val="808080"/>
          </w:rPr>
          <w:t>Need M</w:t>
        </w:r>
      </w:ins>
    </w:p>
    <w:p w14:paraId="451ABE01" w14:textId="3724938E" w:rsidR="00A5344D" w:rsidRPr="00D64B01" w:rsidRDefault="00A5344D" w:rsidP="00A5344D">
      <w:pPr>
        <w:pStyle w:val="PL"/>
        <w:rPr>
          <w:ins w:id="1236" w:author="Ericsson" w:date="2020-01-23T13:49:00Z"/>
          <w:rFonts w:eastAsia="DengXian"/>
          <w:lang w:eastAsia="zh-CN"/>
        </w:rPr>
      </w:pPr>
      <w:ins w:id="1237" w:author="Ericsson" w:date="2020-01-23T13:49:00Z">
        <w:r>
          <w:t xml:space="preserve">    </w:t>
        </w:r>
        <w:r w:rsidRPr="0096519C">
          <w:t xml:space="preserve">}                                                                                           </w:t>
        </w:r>
        <w:r>
          <w:t xml:space="preserve">  </w:t>
        </w:r>
        <w:r w:rsidRPr="00D64B01">
          <w:rPr>
            <w:color w:val="993366"/>
          </w:rPr>
          <w:t>OPTIONAL</w:t>
        </w:r>
        <w:r>
          <w:t xml:space="preserve">,   </w:t>
        </w:r>
        <w:r w:rsidRPr="00D64B01">
          <w:rPr>
            <w:color w:val="808080"/>
          </w:rPr>
          <w:t>-- Cond MoreThanTwoRLC</w:t>
        </w:r>
      </w:ins>
    </w:p>
    <w:p w14:paraId="2DF80A40" w14:textId="101DF39B" w:rsidR="00A5344D" w:rsidRPr="00864045" w:rsidRDefault="00A5344D" w:rsidP="00A5344D">
      <w:pPr>
        <w:pStyle w:val="PL"/>
        <w:rPr>
          <w:ins w:id="1238" w:author="Ericsson" w:date="2020-01-23T13:49:00Z"/>
        </w:rPr>
      </w:pPr>
      <w:ins w:id="1239" w:author="Ericsson" w:date="2020-01-23T13:49:00Z">
        <w:r>
          <w:t xml:space="preserve">    </w:t>
        </w:r>
        <w:r w:rsidRPr="00864045">
          <w:t>ehc-Uplink</w:t>
        </w:r>
        <w:r>
          <w:t>-r16</w:t>
        </w:r>
        <w:r w:rsidRPr="002E27F2">
          <w:t xml:space="preserve"> </w:t>
        </w:r>
        <w:r>
          <w:t xml:space="preserve">  </w:t>
        </w:r>
      </w:ins>
      <w:ins w:id="1240" w:author="Ericsson" w:date="2020-01-23T16:13:00Z">
        <w:r w:rsidR="00552A8B">
          <w:tab/>
        </w:r>
      </w:ins>
      <w:ins w:id="1241" w:author="Ericsson" w:date="2020-01-23T16:14:00Z">
        <w:r w:rsidR="00552A8B">
          <w:tab/>
        </w:r>
        <w:r w:rsidR="00552A8B">
          <w:tab/>
        </w:r>
      </w:ins>
      <w:ins w:id="1242" w:author="Ericsson" w:date="2020-01-23T13:49:00Z">
        <w:r w:rsidRPr="00806C30">
          <w:rPr>
            <w:color w:val="993366"/>
          </w:rPr>
          <w:t>ENUMERATED</w:t>
        </w:r>
        <w:r w:rsidRPr="002E27F2">
          <w:t xml:space="preserve"> {ffsTypeAndValue}</w:t>
        </w:r>
        <w:r w:rsidRPr="00864045">
          <w:t>,</w:t>
        </w:r>
      </w:ins>
    </w:p>
    <w:p w14:paraId="1FAE0395" w14:textId="5EEBE232" w:rsidR="00A5344D" w:rsidRDefault="00A5344D" w:rsidP="00A5344D">
      <w:pPr>
        <w:pStyle w:val="PL"/>
        <w:rPr>
          <w:ins w:id="1243" w:author="Ericsson" w:date="2020-01-23T13:49:00Z"/>
          <w:color w:val="993366"/>
        </w:rPr>
      </w:pPr>
      <w:ins w:id="1244" w:author="Ericsson" w:date="2020-01-23T13:49:00Z">
        <w:r>
          <w:t xml:space="preserve">    </w:t>
        </w:r>
        <w:r w:rsidRPr="00864045">
          <w:t>ehc-Downlink</w:t>
        </w:r>
        <w:r>
          <w:t>-r16</w:t>
        </w:r>
        <w:r w:rsidRPr="002E27F2">
          <w:t xml:space="preserve"> </w:t>
        </w:r>
      </w:ins>
      <w:ins w:id="1245" w:author="Ericsson" w:date="2020-01-23T16:13:00Z">
        <w:r w:rsidR="00552A8B">
          <w:tab/>
        </w:r>
      </w:ins>
      <w:ins w:id="1246" w:author="Ericsson" w:date="2020-01-23T16:14:00Z">
        <w:r w:rsidR="00552A8B">
          <w:tab/>
        </w:r>
        <w:r w:rsidR="00552A8B">
          <w:tab/>
        </w:r>
      </w:ins>
      <w:ins w:id="1247" w:author="Ericsson" w:date="2020-01-23T13:49:00Z">
        <w:r w:rsidRPr="00806C30">
          <w:rPr>
            <w:color w:val="993366"/>
          </w:rPr>
          <w:t>ENUMERATED</w:t>
        </w:r>
        <w:r w:rsidRPr="002E27F2">
          <w:t xml:space="preserve"> {ffsTypeAndValue}</w:t>
        </w:r>
      </w:ins>
    </w:p>
    <w:p w14:paraId="71CC25CC" w14:textId="77777777" w:rsidR="00A5344D" w:rsidRPr="0096519C" w:rsidRDefault="00A5344D" w:rsidP="00A5344D">
      <w:pPr>
        <w:pStyle w:val="PL"/>
        <w:rPr>
          <w:ins w:id="1248" w:author="Ericsson" w:date="2020-01-23T13:49:00Z"/>
        </w:rPr>
      </w:pPr>
      <w:ins w:id="1249" w:author="Ericsson" w:date="2020-01-23T13:49:00Z">
        <w:r>
          <w:rPr>
            <w:color w:val="993366"/>
          </w:rPr>
          <w:t xml:space="preserve">   </w:t>
        </w:r>
        <w:r w:rsidRPr="002E27F2">
          <w:t xml:space="preserve"> ]]</w:t>
        </w:r>
      </w:ins>
    </w:p>
    <w:p w14:paraId="484C3274" w14:textId="77777777" w:rsidR="00A5344D" w:rsidRPr="00325D1F" w:rsidRDefault="00A5344D" w:rsidP="0096519C">
      <w:pPr>
        <w:pStyle w:val="PL"/>
      </w:pP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225"/>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510627" w:rsidRPr="00325D1F" w14:paraId="2BF0A9FB" w14:textId="77777777" w:rsidTr="006D357F">
        <w:trPr>
          <w:cantSplit/>
          <w:trHeight w:val="52"/>
          <w:ins w:id="1250" w:author="Ericsson" w:date="2020-01-23T13:51:00Z"/>
        </w:trPr>
        <w:tc>
          <w:tcPr>
            <w:tcW w:w="14062" w:type="dxa"/>
            <w:shd w:val="clear" w:color="auto" w:fill="auto"/>
          </w:tcPr>
          <w:p w14:paraId="059E5245" w14:textId="77777777" w:rsidR="00510627" w:rsidRDefault="00510627" w:rsidP="00F43D0B">
            <w:pPr>
              <w:pStyle w:val="TAL"/>
              <w:rPr>
                <w:ins w:id="1251" w:author="Ericsson" w:date="2020-01-23T13:52:00Z"/>
                <w:b/>
                <w:i/>
                <w:lang w:val="en-GB" w:eastAsia="en-GB"/>
              </w:rPr>
            </w:pPr>
            <w:ins w:id="1252" w:author="Ericsson" w:date="2020-01-23T13:51:00Z">
              <w:r>
                <w:rPr>
                  <w:b/>
                  <w:i/>
                  <w:lang w:val="en-GB" w:eastAsia="en-GB"/>
                </w:rPr>
                <w:t>duplicationState</w:t>
              </w:r>
            </w:ins>
          </w:p>
          <w:p w14:paraId="0DD35B4D" w14:textId="77777777" w:rsidR="00510627" w:rsidRDefault="00510627" w:rsidP="00510627">
            <w:pPr>
              <w:pStyle w:val="TAL"/>
              <w:rPr>
                <w:ins w:id="1253" w:author="Ericsson" w:date="2020-01-23T13:52:00Z"/>
                <w:lang w:val="en-GB" w:eastAsia="en-GB"/>
              </w:rPr>
            </w:pPr>
            <w:ins w:id="1254" w:author="Ericsson" w:date="2020-01-23T13:52:00Z">
              <w:r>
                <w:rPr>
                  <w:lang w:val="en-GB" w:eastAsia="en-GB"/>
                </w:rPr>
                <w:t xml:space="preserve">This field indicates the initial uplink PDCP duplication state for the associated RLC entities. If set to </w:t>
              </w:r>
              <w:r>
                <w:rPr>
                  <w:i/>
                  <w:lang w:val="en-GB" w:eastAsia="en-GB"/>
                </w:rPr>
                <w:t xml:space="preserve">true, </w:t>
              </w:r>
              <w:r>
                <w:rPr>
                  <w:lang w:val="en-GB" w:eastAsia="en-GB"/>
                </w:rPr>
                <w:t xml:space="preserve">the initial </w:t>
              </w:r>
              <w:r w:rsidRPr="00116D92">
                <w:rPr>
                  <w:lang w:val="en-GB" w:eastAsia="en-GB"/>
                </w:rPr>
                <w:t>PDCP</w:t>
              </w:r>
              <w:r>
                <w:rPr>
                  <w:lang w:val="en-GB" w:eastAsia="en-GB"/>
                </w:rPr>
                <w:t xml:space="preserve"> duplication state is activated for the associated RLC entity. The index for the indication is determined by ascending order of logical channel ID of all RLC entities other than the primary RLC entity</w:t>
              </w:r>
              <w:r>
                <w:rPr>
                  <w:i/>
                  <w:lang w:val="en-GB" w:eastAsia="en-GB"/>
                </w:rPr>
                <w:t xml:space="preserve"> </w:t>
              </w:r>
              <w:r>
                <w:rPr>
                  <w:lang w:val="en-GB" w:eastAsia="en-GB"/>
                </w:rPr>
                <w:t xml:space="preserve">indicated by </w:t>
              </w:r>
              <w:r>
                <w:rPr>
                  <w:i/>
                  <w:lang w:val="en-GB" w:eastAsia="en-GB"/>
                </w:rPr>
                <w:t xml:space="preserve">primaryPath </w:t>
              </w:r>
              <w:r w:rsidRPr="001A608B">
                <w:rPr>
                  <w:lang w:val="en-GB" w:eastAsia="en-GB"/>
                </w:rPr>
                <w:t xml:space="preserve">in </w:t>
              </w:r>
              <w:r>
                <w:rPr>
                  <w:lang w:val="en-GB" w:eastAsia="en-GB"/>
                </w:rPr>
                <w:t xml:space="preserve">the order of </w:t>
              </w:r>
              <w:r w:rsidRPr="001A608B">
                <w:rPr>
                  <w:lang w:val="en-GB" w:eastAsia="en-GB"/>
                </w:rPr>
                <w:t>MCG and SCG</w:t>
              </w:r>
              <w:r>
                <w:rPr>
                  <w:lang w:val="en-GB" w:eastAsia="en-GB"/>
                </w:rPr>
                <w:t>, as in clause 6.1.3.Y of TS 38.321 [3]. If the number of associated RLC entities other than the primary RCL entity is two, UE ignores the value in the largest index of this field.</w:t>
              </w:r>
            </w:ins>
          </w:p>
          <w:p w14:paraId="006241AA" w14:textId="77777777" w:rsidR="00510627" w:rsidRDefault="00510627" w:rsidP="00510627">
            <w:pPr>
              <w:pStyle w:val="EditorsNote"/>
              <w:rPr>
                <w:ins w:id="1255" w:author="Ericsson" w:date="2020-01-23T13:52:00Z"/>
                <w:lang w:val="en-GB" w:eastAsia="en-GB"/>
              </w:rPr>
            </w:pPr>
            <w:ins w:id="1256" w:author="Ericsson" w:date="2020-01-23T13:52:00Z">
              <w:r>
                <w:rPr>
                  <w:lang w:val="en-GB" w:eastAsia="en-GB"/>
                </w:rPr>
                <w:t>Editor’s note: FFS: Whether the initial PDCP duplication state of the associated RLC entity is always activated for SRB, as in legacy Rel-15.</w:t>
              </w:r>
            </w:ins>
          </w:p>
          <w:p w14:paraId="6C5FA2AD" w14:textId="547DBC12" w:rsidR="00510627" w:rsidRPr="00325D1F" w:rsidRDefault="00510627" w:rsidP="00510627">
            <w:pPr>
              <w:pStyle w:val="EditorsNote"/>
              <w:rPr>
                <w:ins w:id="1257" w:author="Ericsson" w:date="2020-01-23T13:51:00Z"/>
                <w:b/>
                <w:bCs/>
                <w:i/>
                <w:lang w:val="en-GB" w:eastAsia="en-GB"/>
              </w:rPr>
            </w:pPr>
            <w:bookmarkStart w:id="1258" w:name="_Hlk30669389"/>
            <w:bookmarkStart w:id="1259" w:name="_Hlk30669188"/>
            <w:ins w:id="1260" w:author="Ericsson" w:date="2020-01-23T13:52:00Z">
              <w:r w:rsidRPr="00F239AE">
                <w:t xml:space="preserve">Editor’s note: </w:t>
              </w:r>
              <w:r>
                <w:t xml:space="preserve">Further updates may be needed, after the </w:t>
              </w:r>
              <w:r w:rsidRPr="00F239AE">
                <w:t>clarification o</w:t>
              </w:r>
              <w:r>
                <w:t>f</w:t>
              </w:r>
              <w:r w:rsidRPr="00F239AE">
                <w:t xml:space="preserve"> the </w:t>
              </w:r>
              <w:r w:rsidRPr="006209AC">
                <w:rPr>
                  <w:i/>
                  <w:iCs/>
                </w:rPr>
                <w:t>pdcp-Duplicat</w:t>
              </w:r>
              <w:r>
                <w:rPr>
                  <w:i/>
                  <w:iCs/>
                </w:rPr>
                <w:t>i</w:t>
              </w:r>
              <w:r w:rsidRPr="006209AC">
                <w:rPr>
                  <w:i/>
                  <w:iCs/>
                </w:rPr>
                <w:t>on</w:t>
              </w:r>
              <w:r w:rsidRPr="00F239AE">
                <w:t xml:space="preserve"> field</w:t>
              </w:r>
              <w:r>
                <w:t xml:space="preserve"> that will be discussed in RAN2#109</w:t>
              </w:r>
              <w:bookmarkEnd w:id="1258"/>
              <w:r>
                <w:t>.</w:t>
              </w:r>
            </w:ins>
            <w:bookmarkEnd w:id="1259"/>
          </w:p>
        </w:tc>
      </w:tr>
      <w:tr w:rsidR="00A5344D" w:rsidRPr="00325D1F" w14:paraId="35C5B3D2" w14:textId="77777777" w:rsidTr="006D357F">
        <w:trPr>
          <w:cantSplit/>
          <w:trHeight w:val="52"/>
          <w:ins w:id="1261" w:author="Ericsson" w:date="2020-01-23T13:50:00Z"/>
        </w:trPr>
        <w:tc>
          <w:tcPr>
            <w:tcW w:w="14062" w:type="dxa"/>
            <w:shd w:val="clear" w:color="auto" w:fill="auto"/>
          </w:tcPr>
          <w:p w14:paraId="22A25B80" w14:textId="77777777" w:rsidR="00A5344D" w:rsidRDefault="00A5344D" w:rsidP="00A5344D">
            <w:pPr>
              <w:pStyle w:val="TAL"/>
              <w:rPr>
                <w:ins w:id="1262" w:author="Ericsson" w:date="2020-01-23T13:51:00Z"/>
                <w:b/>
                <w:bCs/>
                <w:i/>
                <w:lang w:val="en-GB" w:eastAsia="en-GB"/>
              </w:rPr>
            </w:pPr>
            <w:ins w:id="1263" w:author="Ericsson" w:date="2020-01-23T13:51:00Z">
              <w:r>
                <w:rPr>
                  <w:b/>
                  <w:bCs/>
                  <w:i/>
                  <w:lang w:val="en-GB" w:eastAsia="en-GB"/>
                </w:rPr>
                <w:t>ehc-Uplink</w:t>
              </w:r>
            </w:ins>
          </w:p>
          <w:p w14:paraId="7D54B58C" w14:textId="499D0D60" w:rsidR="00A5344D" w:rsidRPr="00325D1F" w:rsidRDefault="00A5344D" w:rsidP="00A5344D">
            <w:pPr>
              <w:pStyle w:val="TAL"/>
              <w:rPr>
                <w:ins w:id="1264" w:author="Ericsson" w:date="2020-01-23T13:50:00Z"/>
                <w:b/>
                <w:bCs/>
                <w:i/>
                <w:lang w:val="en-GB" w:eastAsia="en-GB"/>
              </w:rPr>
            </w:pPr>
            <w:ins w:id="1265" w:author="Ericsson" w:date="2020-01-23T13:51:00Z">
              <w:r>
                <w:rPr>
                  <w:lang w:val="sv-SE"/>
                </w:rPr>
                <w:t>FFS, ,to include configurable parameters discussed in email discussion RAN2#108#53, e.g., drb-ContinueEHC, maxCID_EHC</w:t>
              </w:r>
            </w:ins>
          </w:p>
        </w:tc>
      </w:tr>
      <w:tr w:rsidR="00A5344D" w:rsidRPr="00325D1F" w14:paraId="37F291DD" w14:textId="77777777" w:rsidTr="006D357F">
        <w:trPr>
          <w:cantSplit/>
          <w:trHeight w:val="52"/>
          <w:ins w:id="1266" w:author="Ericsson" w:date="2020-01-23T13:51:00Z"/>
        </w:trPr>
        <w:tc>
          <w:tcPr>
            <w:tcW w:w="14062" w:type="dxa"/>
            <w:shd w:val="clear" w:color="auto" w:fill="auto"/>
          </w:tcPr>
          <w:p w14:paraId="6DE069E8" w14:textId="77777777" w:rsidR="00A5344D" w:rsidRDefault="00A5344D" w:rsidP="00A5344D">
            <w:pPr>
              <w:pStyle w:val="TAL"/>
              <w:rPr>
                <w:ins w:id="1267" w:author="Ericsson" w:date="2020-01-23T13:51:00Z"/>
                <w:b/>
                <w:bCs/>
                <w:i/>
                <w:lang w:val="en-GB" w:eastAsia="en-GB"/>
              </w:rPr>
            </w:pPr>
            <w:ins w:id="1268" w:author="Ericsson" w:date="2020-01-23T13:51:00Z">
              <w:r>
                <w:rPr>
                  <w:b/>
                  <w:bCs/>
                  <w:i/>
                  <w:lang w:val="en-GB" w:eastAsia="en-GB"/>
                </w:rPr>
                <w:t>ehc-Downlink</w:t>
              </w:r>
            </w:ins>
          </w:p>
          <w:p w14:paraId="3AC879B9" w14:textId="554BD4BA" w:rsidR="00A5344D" w:rsidRDefault="00A5344D" w:rsidP="00A5344D">
            <w:pPr>
              <w:pStyle w:val="TAL"/>
              <w:rPr>
                <w:ins w:id="1269" w:author="Ericsson" w:date="2020-01-23T13:51:00Z"/>
                <w:b/>
                <w:bCs/>
                <w:i/>
                <w:lang w:val="en-GB" w:eastAsia="en-GB"/>
              </w:rPr>
            </w:pPr>
            <w:ins w:id="1270" w:author="Ericsson" w:date="2020-01-23T13:51:00Z">
              <w:r>
                <w:rPr>
                  <w:lang w:val="sv-SE"/>
                </w:rPr>
                <w:t>FFS, to include configurable parameters discussed in email discussion RAN2#108#53, e.g., drb-ContinueEHC, maxCID_EHC</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0985AF00"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w:t>
            </w:r>
            <w:ins w:id="1271" w:author="Ericsson" w:date="2020-01-23T13:51:00Z">
              <w:r w:rsidR="00A5344D">
                <w:rPr>
                  <w:lang w:val="en-GB" w:eastAsia="ja-JP"/>
                </w:rPr>
                <w:t xml:space="preserve">ROHC and EHC can be both configured </w:t>
              </w:r>
              <w:r w:rsidR="00A5344D">
                <w:t>simultaneously for a DRB</w:t>
              </w:r>
              <w:r w:rsidR="00A5344D">
                <w:rPr>
                  <w:lang w:val="en-GB" w:eastAsia="ja-JP"/>
                </w:rPr>
                <w:t xml:space="preserve">. </w:t>
              </w:r>
            </w:ins>
            <w:r w:rsidRPr="00325D1F">
              <w:rPr>
                <w:lang w:val="en-GB" w:eastAsia="ja-JP"/>
              </w:rPr>
              <w:t xml:space="preserve">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465C5B" w:rsidRPr="00325D1F" w14:paraId="4F8CC12F" w14:textId="77777777" w:rsidTr="006D357F">
        <w:trPr>
          <w:cantSplit/>
          <w:trHeight w:val="52"/>
          <w:ins w:id="1272" w:author="Ericsson" w:date="2020-01-23T13:53:00Z"/>
        </w:trPr>
        <w:tc>
          <w:tcPr>
            <w:tcW w:w="14062" w:type="dxa"/>
            <w:shd w:val="clear" w:color="auto" w:fill="auto"/>
          </w:tcPr>
          <w:p w14:paraId="65DC1338" w14:textId="77777777" w:rsidR="00465C5B" w:rsidRDefault="00465C5B" w:rsidP="00465C5B">
            <w:pPr>
              <w:pStyle w:val="TAL"/>
              <w:rPr>
                <w:ins w:id="1273" w:author="Ericsson" w:date="2020-01-23T13:53:00Z"/>
                <w:b/>
                <w:bCs/>
                <w:i/>
                <w:lang w:val="en-GB" w:eastAsia="en-GB"/>
              </w:rPr>
            </w:pPr>
            <w:ins w:id="1274" w:author="Ericsson" w:date="2020-01-23T13:53:00Z">
              <w:r>
                <w:rPr>
                  <w:b/>
                  <w:bCs/>
                  <w:i/>
                  <w:lang w:val="en-GB" w:eastAsia="en-GB"/>
                </w:rPr>
                <w:t>moreThanTwoRLC</w:t>
              </w:r>
            </w:ins>
          </w:p>
          <w:p w14:paraId="392B5C9D" w14:textId="46DA41CE" w:rsidR="00465C5B" w:rsidRPr="00325D1F" w:rsidRDefault="00465C5B" w:rsidP="00465C5B">
            <w:pPr>
              <w:pStyle w:val="TAL"/>
              <w:rPr>
                <w:ins w:id="1275" w:author="Ericsson" w:date="2020-01-23T13:53:00Z"/>
                <w:b/>
                <w:bCs/>
                <w:i/>
                <w:lang w:val="en-GB" w:eastAsia="en-GB"/>
              </w:rPr>
            </w:pPr>
            <w:ins w:id="1276" w:author="Ericsson" w:date="2020-01-23T13:53:00Z">
              <w:r>
                <w:rPr>
                  <w:bCs/>
                  <w:lang w:val="en-GB"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ins>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277" w:name="_Hlk515270963"/>
            <w:r w:rsidRPr="00325D1F">
              <w:rPr>
                <w:b/>
                <w:bCs/>
                <w:i/>
                <w:lang w:val="en-GB" w:eastAsia="en-GB"/>
              </w:rPr>
              <w:lastRenderedPageBreak/>
              <w:t>pdcp-</w:t>
            </w:r>
            <w:r w:rsidRPr="00325D1F">
              <w:rPr>
                <w:rFonts w:eastAsia="Yu Mincho"/>
                <w:b/>
                <w:bCs/>
                <w:i/>
                <w:lang w:val="en-GB" w:eastAsia="ja-JP"/>
              </w:rPr>
              <w:t>Duplication</w:t>
            </w:r>
          </w:p>
          <w:p w14:paraId="52E31E0A" w14:textId="70A8DE0E"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277"/>
            <w:ins w:id="1278" w:author="Ericsson" w:date="2020-01-23T13:54:00Z">
              <w:r w:rsidR="00465C5B">
                <w:rPr>
                  <w:rFonts w:eastAsia="Malgun Gothic"/>
                  <w:lang w:val="en-GB" w:eastAsia="ko-KR"/>
                </w:rPr>
                <w:t xml:space="preserve"> This field is absent, if the field </w:t>
              </w:r>
              <w:r w:rsidR="00465C5B">
                <w:rPr>
                  <w:rFonts w:eastAsia="Malgun Gothic"/>
                  <w:i/>
                  <w:lang w:val="en-GB" w:eastAsia="ko-KR"/>
                </w:rPr>
                <w:t xml:space="preserve">moreThanTwoRLC </w:t>
              </w:r>
              <w:r w:rsidR="00465C5B">
                <w:rPr>
                  <w:rFonts w:eastAsia="Malgun Gothic"/>
                  <w:lang w:val="en-GB" w:eastAsia="ko-KR"/>
                </w:rPr>
                <w:t>is present.</w:t>
              </w:r>
            </w:ins>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F95A4C" w:rsidRPr="00325D1F" w14:paraId="50AEBC11" w14:textId="77777777" w:rsidTr="006D357F">
        <w:trPr>
          <w:cantSplit/>
          <w:trHeight w:val="52"/>
          <w:ins w:id="1279" w:author="Ericsson" w:date="2020-01-23T13:55:00Z"/>
        </w:trPr>
        <w:tc>
          <w:tcPr>
            <w:tcW w:w="14062" w:type="dxa"/>
            <w:shd w:val="clear" w:color="auto" w:fill="auto"/>
          </w:tcPr>
          <w:p w14:paraId="5A71C293" w14:textId="77777777" w:rsidR="00F95A4C" w:rsidRDefault="00F95A4C" w:rsidP="00F95A4C">
            <w:pPr>
              <w:pStyle w:val="TAL"/>
              <w:rPr>
                <w:ins w:id="1280" w:author="Ericsson" w:date="2020-01-23T13:55:00Z"/>
                <w:b/>
                <w:i/>
                <w:iCs/>
                <w:lang w:val="en-GB" w:eastAsia="en-GB"/>
              </w:rPr>
            </w:pPr>
            <w:ins w:id="1281" w:author="Ericsson" w:date="2020-01-23T13:55:00Z">
              <w:r>
                <w:rPr>
                  <w:b/>
                  <w:i/>
                  <w:iCs/>
                  <w:lang w:val="en-GB" w:eastAsia="en-GB"/>
                </w:rPr>
                <w:t>secondaryPath</w:t>
              </w:r>
            </w:ins>
          </w:p>
          <w:p w14:paraId="5942588B" w14:textId="77777777" w:rsidR="00F95A4C" w:rsidRPr="00A73606" w:rsidRDefault="00F95A4C" w:rsidP="00F95A4C">
            <w:pPr>
              <w:pStyle w:val="TAL"/>
              <w:rPr>
                <w:ins w:id="1282" w:author="Ericsson" w:date="2020-01-23T13:55:00Z"/>
                <w:i/>
                <w:iCs/>
                <w:lang w:val="en-GB" w:eastAsia="en-GB"/>
              </w:rPr>
            </w:pPr>
            <w:ins w:id="1283" w:author="Ericsson" w:date="2020-01-23T13:55:00Z">
              <w:r>
                <w:rPr>
                  <w:iCs/>
                  <w:lang w:val="en-GB" w:eastAsia="en-GB"/>
                </w:rPr>
                <w:t xml:space="preserve">Indicates the LCID of the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val="en-GB" w:eastAsia="en-GB"/>
                </w:rPr>
                <w:t xml:space="preserve">cellGroup </w:t>
              </w:r>
              <w:r>
                <w:rPr>
                  <w:iCs/>
                  <w:lang w:val="en-GB" w:eastAsia="en-GB"/>
                </w:rPr>
                <w:t xml:space="preserve">in the field </w:t>
              </w:r>
              <w:r>
                <w:rPr>
                  <w:i/>
                  <w:iCs/>
                  <w:lang w:val="en-GB" w:eastAsia="en-GB"/>
                </w:rPr>
                <w:t>primaryPath.</w:t>
              </w:r>
            </w:ins>
          </w:p>
          <w:p w14:paraId="0B442792" w14:textId="1A587509" w:rsidR="00F95A4C" w:rsidRPr="00325D1F" w:rsidRDefault="00F95A4C" w:rsidP="00F95A4C">
            <w:pPr>
              <w:pStyle w:val="EditorsNote"/>
              <w:rPr>
                <w:ins w:id="1284" w:author="Ericsson" w:date="2020-01-23T13:55:00Z"/>
                <w:b/>
                <w:i/>
                <w:iCs/>
                <w:lang w:val="en-GB" w:eastAsia="en-GB"/>
              </w:rPr>
            </w:pPr>
            <w:ins w:id="1285" w:author="Ericsson" w:date="2020-01-23T13:55:00Z">
              <w:r>
                <w:t>Editor’s note: The name ”secondary RLC entity” will be updated according to the discussion related with TS 38.323.</w:t>
              </w:r>
            </w:ins>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25557A43" w:rsidR="002C5D28" w:rsidRDefault="002C5D28" w:rsidP="00F43D0B">
            <w:pPr>
              <w:pStyle w:val="TAL"/>
              <w:rPr>
                <w:ins w:id="1286" w:author="Ericsson" w:date="2020-01-23T13:56:00Z"/>
                <w:lang w:val="en-GB" w:eastAsia="ja-JP"/>
              </w:rPr>
            </w:pPr>
            <w:r w:rsidRPr="00325D1F">
              <w:rPr>
                <w:lang w:val="en-GB" w:eastAsia="ja-JP"/>
              </w:rPr>
              <w:t xml:space="preserve">This field is mandatory present upon RRC reconfiguration with setup of a PDCP entity for a radio bearer with more than one associated logical channel and upon RRC reconfiguration with the association of </w:t>
            </w:r>
            <w:del w:id="1287" w:author="Ericsson" w:date="2020-01-23T13:56:00Z">
              <w:r w:rsidRPr="00325D1F" w:rsidDel="00F95A4C">
                <w:rPr>
                  <w:lang w:val="en-GB" w:eastAsia="ja-JP"/>
                </w:rPr>
                <w:delText xml:space="preserve">an </w:delText>
              </w:r>
            </w:del>
            <w:r w:rsidRPr="00325D1F">
              <w:rPr>
                <w:lang w:val="en-GB" w:eastAsia="ja-JP"/>
              </w:rPr>
              <w:t>additional logical channel</w:t>
            </w:r>
            <w:ins w:id="1288" w:author="Ericsson" w:date="2020-01-23T13:56:00Z">
              <w:r w:rsidR="00F95A4C">
                <w:rPr>
                  <w:lang w:val="en-GB" w:eastAsia="ja-JP"/>
                </w:rPr>
                <w:t>s</w:t>
              </w:r>
            </w:ins>
            <w:r w:rsidRPr="00325D1F">
              <w:rPr>
                <w:lang w:val="en-GB" w:eastAsia="ja-JP"/>
              </w:rPr>
              <w:t xml:space="preserve"> to the PDCP entity.</w:t>
            </w:r>
          </w:p>
          <w:p w14:paraId="5B4025B1" w14:textId="7013F712" w:rsidR="00F95A4C" w:rsidRPr="00325D1F" w:rsidRDefault="00F95A4C" w:rsidP="00F43D0B">
            <w:pPr>
              <w:pStyle w:val="TAL"/>
              <w:rPr>
                <w:lang w:val="en-GB" w:eastAsia="ja-JP"/>
              </w:rPr>
            </w:pPr>
            <w:ins w:id="1289" w:author="Ericsson" w:date="2020-01-23T13:56:00Z">
              <w:r w:rsidRPr="00075D57">
                <w:rPr>
                  <w:lang w:val="en-GB" w:eastAsia="ja-JP"/>
                </w:rPr>
                <w:t xml:space="preserve">The field is also mandatory present in case </w:t>
              </w:r>
              <w:r>
                <w:rPr>
                  <w:lang w:val="en-GB" w:eastAsia="ja-JP"/>
                </w:rPr>
                <w:t xml:space="preserve">the field </w:t>
              </w:r>
              <w:r w:rsidRPr="00075D57">
                <w:rPr>
                  <w:i/>
                  <w:lang w:val="en-GB" w:eastAsia="ja-JP"/>
                </w:rPr>
                <w:t>moreTh</w:t>
              </w:r>
              <w:r>
                <w:rPr>
                  <w:i/>
                  <w:lang w:val="en-GB" w:eastAsia="ja-JP"/>
                </w:rPr>
                <w:t>a</w:t>
              </w:r>
              <w:r w:rsidRPr="00075D57">
                <w:rPr>
                  <w:i/>
                  <w:lang w:val="en-GB" w:eastAsia="ja-JP"/>
                </w:rPr>
                <w:t>n</w:t>
              </w:r>
              <w:r>
                <w:rPr>
                  <w:i/>
                  <w:lang w:val="en-GB" w:eastAsia="ja-JP"/>
                </w:rPr>
                <w:t>Two</w:t>
              </w:r>
              <w:r w:rsidRPr="00075D57">
                <w:rPr>
                  <w:i/>
                  <w:lang w:val="en-GB" w:eastAsia="ja-JP"/>
                </w:rPr>
                <w:t>RLC</w:t>
              </w:r>
              <w:r w:rsidRPr="00075D57">
                <w:rPr>
                  <w:lang w:val="en-GB" w:eastAsia="ja-JP"/>
                </w:rPr>
                <w:t xml:space="preserve"> is included in </w:t>
              </w:r>
              <w:r w:rsidRPr="00075D57">
                <w:rPr>
                  <w:i/>
                  <w:lang w:val="en-GB" w:eastAsia="ja-JP"/>
                </w:rPr>
                <w:t>PDCP-Config</w:t>
              </w:r>
              <w:r w:rsidRPr="00075D57">
                <w:rPr>
                  <w:lang w:val="en-GB" w:eastAsia="ja-JP"/>
                </w:rPr>
                <w:t>.</w:t>
              </w:r>
            </w:ins>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F95A4C" w:rsidRPr="00325D1F" w14:paraId="3D2E8A31" w14:textId="77777777" w:rsidTr="006D357F">
        <w:trPr>
          <w:cantSplit/>
          <w:ins w:id="1290" w:author="Ericsson" w:date="2020-01-23T13:56:00Z"/>
        </w:trPr>
        <w:tc>
          <w:tcPr>
            <w:tcW w:w="2864" w:type="dxa"/>
            <w:shd w:val="clear" w:color="auto" w:fill="auto"/>
          </w:tcPr>
          <w:p w14:paraId="1448C30D" w14:textId="3D785836" w:rsidR="00F95A4C" w:rsidRPr="00325D1F" w:rsidRDefault="00F95A4C" w:rsidP="00F43D0B">
            <w:pPr>
              <w:pStyle w:val="TAL"/>
              <w:rPr>
                <w:ins w:id="1291" w:author="Ericsson" w:date="2020-01-23T13:56:00Z"/>
                <w:i/>
                <w:lang w:val="en-GB" w:eastAsia="ja-JP"/>
              </w:rPr>
            </w:pPr>
            <w:ins w:id="1292" w:author="Ericsson" w:date="2020-01-23T13:56:00Z">
              <w:r>
                <w:rPr>
                  <w:i/>
                  <w:lang w:val="en-GB" w:eastAsia="ja-JP"/>
                </w:rPr>
                <w:t>MoreThanTwoRLC</w:t>
              </w:r>
            </w:ins>
          </w:p>
        </w:tc>
        <w:tc>
          <w:tcPr>
            <w:tcW w:w="11198" w:type="dxa"/>
            <w:shd w:val="clear" w:color="auto" w:fill="auto"/>
          </w:tcPr>
          <w:p w14:paraId="68AE3CC1" w14:textId="77777777" w:rsidR="00F95A4C" w:rsidRDefault="00F95A4C" w:rsidP="00F95A4C">
            <w:pPr>
              <w:pStyle w:val="TAL"/>
              <w:rPr>
                <w:ins w:id="1293" w:author="Ericsson" w:date="2020-01-23T13:57:00Z"/>
                <w:lang w:val="en-GB" w:eastAsia="ja-JP"/>
              </w:rPr>
            </w:pPr>
            <w:ins w:id="1294" w:author="Ericsson" w:date="2020-01-23T13:57:00Z">
              <w:r w:rsidRPr="0096519C">
                <w:rPr>
                  <w:lang w:val="en-GB" w:eastAsia="ja-JP"/>
                </w:rPr>
                <w:t xml:space="preserve">This field is mandatory present upon RRC reconfiguration with setup of a PDCP entity for a radio bearer with </w:t>
              </w:r>
              <w:r>
                <w:rPr>
                  <w:lang w:val="en-GB" w:eastAsia="ja-JP"/>
                </w:rPr>
                <w:t>more than two</w:t>
              </w:r>
              <w:r w:rsidRPr="0096519C">
                <w:rPr>
                  <w:lang w:val="en-GB" w:eastAsia="ja-JP"/>
                </w:rPr>
                <w:t xml:space="preserve"> associated logical channel</w:t>
              </w:r>
              <w:r>
                <w:rPr>
                  <w:lang w:val="en-GB" w:eastAsia="ja-JP"/>
                </w:rPr>
                <w:t>s</w:t>
              </w:r>
              <w:r w:rsidRPr="0096519C">
                <w:rPr>
                  <w:lang w:val="en-GB" w:eastAsia="ja-JP"/>
                </w:rPr>
                <w:t xml:space="preserve"> and upon RRC reconfiguration with the association of </w:t>
              </w:r>
              <w:r>
                <w:rPr>
                  <w:lang w:val="en-GB" w:eastAsia="ja-JP"/>
                </w:rPr>
                <w:t xml:space="preserve">more than one </w:t>
              </w:r>
              <w:r w:rsidRPr="0096519C">
                <w:rPr>
                  <w:lang w:val="en-GB" w:eastAsia="ja-JP"/>
                </w:rPr>
                <w:t>additional logical channel to the PDCP entity.</w:t>
              </w:r>
            </w:ins>
          </w:p>
          <w:p w14:paraId="466F76D4" w14:textId="7F5DBA09" w:rsidR="00F95A4C" w:rsidRPr="00325D1F" w:rsidRDefault="00F95A4C" w:rsidP="00F95A4C">
            <w:pPr>
              <w:pStyle w:val="TAL"/>
              <w:rPr>
                <w:ins w:id="1295" w:author="Ericsson" w:date="2020-01-23T13:56:00Z"/>
                <w:lang w:val="en-GB" w:eastAsia="ja-JP"/>
              </w:rPr>
            </w:pPr>
            <w:ins w:id="1296" w:author="Ericsson" w:date="2020-01-23T13:57:00Z">
              <w:r w:rsidRPr="006A346D">
                <w:rPr>
                  <w:lang w:val="en-GB" w:eastAsia="ja-JP"/>
                </w:rPr>
                <w:t>Upon RRC reconfiguration when none of the RLC entities is re-established</w:t>
              </w:r>
              <w:r>
                <w:rPr>
                  <w:lang w:val="en-GB" w:eastAsia="ja-JP"/>
                </w:rPr>
                <w:t xml:space="preserve">, </w:t>
              </w:r>
              <w:r w:rsidRPr="006A346D">
                <w:rPr>
                  <w:lang w:val="en-GB" w:eastAsia="ja-JP"/>
                </w:rPr>
                <w:t>this field is optionally present, Need M. Otherwise, the field is absent, Need R.</w:t>
              </w:r>
            </w:ins>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F95A4C" w:rsidRPr="00325D1F" w14:paraId="32C4D604" w14:textId="77777777" w:rsidTr="006D357F">
        <w:trPr>
          <w:cantSplit/>
          <w:ins w:id="1297" w:author="Ericsson" w:date="2020-01-23T13:56:00Z"/>
        </w:trPr>
        <w:tc>
          <w:tcPr>
            <w:tcW w:w="2864" w:type="dxa"/>
            <w:shd w:val="clear" w:color="auto" w:fill="auto"/>
          </w:tcPr>
          <w:p w14:paraId="46D300F4" w14:textId="603ADA07" w:rsidR="00F95A4C" w:rsidRPr="00325D1F" w:rsidRDefault="00F95A4C" w:rsidP="00F43D0B">
            <w:pPr>
              <w:pStyle w:val="TAL"/>
              <w:rPr>
                <w:ins w:id="1298" w:author="Ericsson" w:date="2020-01-23T13:56:00Z"/>
                <w:i/>
                <w:lang w:val="en-GB" w:eastAsia="ja-JP"/>
              </w:rPr>
            </w:pPr>
            <w:ins w:id="1299" w:author="Ericsson" w:date="2020-01-23T13:56:00Z">
              <w:r>
                <w:rPr>
                  <w:i/>
                  <w:lang w:val="en-GB" w:eastAsia="ja-JP"/>
                </w:rPr>
                <w:t>SplitBearer2</w:t>
              </w:r>
            </w:ins>
          </w:p>
        </w:tc>
        <w:tc>
          <w:tcPr>
            <w:tcW w:w="11198" w:type="dxa"/>
            <w:shd w:val="clear" w:color="auto" w:fill="auto"/>
          </w:tcPr>
          <w:p w14:paraId="27D85F18" w14:textId="2A0AF279" w:rsidR="00F95A4C" w:rsidRPr="00325D1F" w:rsidRDefault="00F95A4C" w:rsidP="003B4775">
            <w:pPr>
              <w:pStyle w:val="TAL"/>
              <w:rPr>
                <w:ins w:id="1300" w:author="Ericsson" w:date="2020-01-23T13:56:00Z"/>
                <w:lang w:val="en-GB" w:eastAsia="en-GB"/>
              </w:rPr>
            </w:pPr>
            <w:bookmarkStart w:id="1301" w:name="_Hlk30403201"/>
            <w:ins w:id="1302" w:author="Ericsson" w:date="2020-01-23T13:56:00Z">
              <w:r>
                <w:rPr>
                  <w:lang w:val="en-GB" w:eastAsia="en-GB"/>
                </w:rPr>
                <w:t>The field is mandatory present, in case of a split radio bearer. Otherwise the field is absent.</w:t>
              </w:r>
              <w:bookmarkEnd w:id="1301"/>
            </w:ins>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2A194CBE" w:rsidR="000B4A46" w:rsidRPr="00325D1F" w:rsidRDefault="00F95A4C" w:rsidP="00F95A4C">
      <w:pPr>
        <w:pStyle w:val="EditorsNote"/>
      </w:pPr>
      <w:ins w:id="1303" w:author="Ericsson" w:date="2020-01-23T13:57:00Z">
        <w:r>
          <w:t>Editor’s note: There is support to have Ethernet Padding Removal and there is a tentative but postponed agreement that ”padding removal is an optional and configurable feature”. Whether/how to configure this feature is FFS and will be updated after RAN2#109.</w:t>
        </w:r>
      </w:ins>
    </w:p>
    <w:p w14:paraId="068BF9D4" w14:textId="77777777" w:rsidR="002C5D28" w:rsidRPr="00325D1F" w:rsidRDefault="002C5D28" w:rsidP="002C5D28">
      <w:pPr>
        <w:pStyle w:val="Heading4"/>
        <w:rPr>
          <w:lang w:val="en-GB"/>
        </w:rPr>
      </w:pPr>
      <w:bookmarkStart w:id="1304" w:name="_Toc20426037"/>
      <w:bookmarkStart w:id="1305" w:name="_Toc29321433"/>
      <w:r w:rsidRPr="00325D1F">
        <w:rPr>
          <w:lang w:val="en-GB"/>
        </w:rPr>
        <w:t>–</w:t>
      </w:r>
      <w:r w:rsidRPr="00325D1F">
        <w:rPr>
          <w:lang w:val="en-GB"/>
        </w:rPr>
        <w:tab/>
      </w:r>
      <w:bookmarkStart w:id="1306" w:name="_Hlk513471280"/>
      <w:r w:rsidRPr="00325D1F">
        <w:rPr>
          <w:i/>
          <w:lang w:val="en-GB"/>
        </w:rPr>
        <w:t>PDSCH-Config</w:t>
      </w:r>
      <w:bookmarkEnd w:id="1304"/>
      <w:bookmarkEnd w:id="1305"/>
      <w:bookmarkEnd w:id="130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07" w:name="_Toc20426038"/>
      <w:bookmarkStart w:id="1308" w:name="_Toc29321434"/>
      <w:r w:rsidRPr="00325D1F">
        <w:rPr>
          <w:lang w:val="en-GB"/>
        </w:rPr>
        <w:t>–</w:t>
      </w:r>
      <w:r w:rsidRPr="00325D1F">
        <w:rPr>
          <w:lang w:val="en-GB"/>
        </w:rPr>
        <w:tab/>
      </w:r>
      <w:r w:rsidRPr="00325D1F">
        <w:rPr>
          <w:i/>
          <w:lang w:val="en-GB"/>
        </w:rPr>
        <w:t>PDSCH-ConfigCommon</w:t>
      </w:r>
      <w:bookmarkEnd w:id="1307"/>
      <w:bookmarkEnd w:id="130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09" w:name="_Toc20426039"/>
      <w:bookmarkStart w:id="1310" w:name="_Toc29321435"/>
      <w:r w:rsidRPr="00325D1F">
        <w:rPr>
          <w:lang w:val="en-GB"/>
        </w:rPr>
        <w:t>–</w:t>
      </w:r>
      <w:r w:rsidRPr="00325D1F">
        <w:rPr>
          <w:lang w:val="en-GB"/>
        </w:rPr>
        <w:tab/>
      </w:r>
      <w:r w:rsidRPr="00325D1F">
        <w:rPr>
          <w:i/>
          <w:lang w:val="en-GB"/>
        </w:rPr>
        <w:t>PDSCH-ServingCellConfig</w:t>
      </w:r>
      <w:bookmarkEnd w:id="1309"/>
      <w:bookmarkEnd w:id="131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11" w:name="_Toc20426040"/>
      <w:bookmarkStart w:id="1312" w:name="_Toc29321436"/>
      <w:r w:rsidRPr="00325D1F">
        <w:rPr>
          <w:lang w:val="en-GB"/>
        </w:rPr>
        <w:t>–</w:t>
      </w:r>
      <w:r w:rsidRPr="00325D1F">
        <w:rPr>
          <w:lang w:val="en-GB"/>
        </w:rPr>
        <w:tab/>
      </w:r>
      <w:r w:rsidRPr="00325D1F">
        <w:rPr>
          <w:i/>
          <w:lang w:val="en-GB"/>
        </w:rPr>
        <w:t>PDSCH-TimeDomainResourceAllocationList</w:t>
      </w:r>
      <w:bookmarkEnd w:id="1311"/>
      <w:bookmarkEnd w:id="131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13" w:name="_Toc20426041"/>
      <w:bookmarkStart w:id="1314" w:name="_Toc29321437"/>
      <w:r w:rsidRPr="00325D1F">
        <w:rPr>
          <w:lang w:val="en-GB"/>
        </w:rPr>
        <w:t>–</w:t>
      </w:r>
      <w:r w:rsidRPr="00325D1F">
        <w:rPr>
          <w:lang w:val="en-GB"/>
        </w:rPr>
        <w:tab/>
      </w:r>
      <w:r w:rsidRPr="00325D1F">
        <w:rPr>
          <w:i/>
          <w:lang w:val="en-GB"/>
        </w:rPr>
        <w:t>PHR-Config</w:t>
      </w:r>
      <w:bookmarkEnd w:id="1313"/>
      <w:bookmarkEnd w:id="131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15" w:name="_Toc20426042"/>
      <w:bookmarkStart w:id="1316" w:name="_Toc29321438"/>
      <w:r w:rsidRPr="00325D1F">
        <w:rPr>
          <w:lang w:val="en-GB"/>
        </w:rPr>
        <w:t>–</w:t>
      </w:r>
      <w:r w:rsidRPr="00325D1F">
        <w:rPr>
          <w:lang w:val="en-GB"/>
        </w:rPr>
        <w:tab/>
      </w:r>
      <w:r w:rsidRPr="00325D1F">
        <w:rPr>
          <w:i/>
          <w:lang w:val="en-GB"/>
        </w:rPr>
        <w:t>PhysCellId</w:t>
      </w:r>
      <w:bookmarkEnd w:id="1315"/>
      <w:bookmarkEnd w:id="131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17" w:name="_Toc20426043"/>
      <w:bookmarkStart w:id="1318" w:name="_Toc29321439"/>
      <w:r w:rsidRPr="00325D1F">
        <w:rPr>
          <w:lang w:val="en-GB"/>
        </w:rPr>
        <w:t>–</w:t>
      </w:r>
      <w:r w:rsidRPr="00325D1F">
        <w:rPr>
          <w:lang w:val="en-GB"/>
        </w:rPr>
        <w:tab/>
      </w:r>
      <w:r w:rsidRPr="00325D1F">
        <w:rPr>
          <w:i/>
          <w:lang w:val="en-GB"/>
        </w:rPr>
        <w:t>PhysicalCellGroupConfig</w:t>
      </w:r>
      <w:bookmarkEnd w:id="1317"/>
      <w:bookmarkEnd w:id="131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1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1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2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2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2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32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2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32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23" w:name="_Toc20426044"/>
      <w:bookmarkStart w:id="1324" w:name="_Toc29321440"/>
      <w:r w:rsidRPr="00325D1F">
        <w:rPr>
          <w:lang w:val="en-GB"/>
        </w:rPr>
        <w:lastRenderedPageBreak/>
        <w:t>–</w:t>
      </w:r>
      <w:r w:rsidRPr="00325D1F">
        <w:rPr>
          <w:lang w:val="en-GB"/>
        </w:rPr>
        <w:tab/>
      </w:r>
      <w:r w:rsidRPr="00325D1F">
        <w:rPr>
          <w:i/>
          <w:noProof/>
          <w:lang w:val="en-GB"/>
        </w:rPr>
        <w:t>PLMN-Identity</w:t>
      </w:r>
      <w:bookmarkEnd w:id="1323"/>
      <w:bookmarkEnd w:id="132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25" w:name="_Toc20426045"/>
      <w:bookmarkStart w:id="132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25"/>
      <w:bookmarkEnd w:id="132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27" w:name="_Toc20426046"/>
      <w:bookmarkStart w:id="1328" w:name="_Toc29321442"/>
      <w:r w:rsidRPr="00325D1F">
        <w:rPr>
          <w:lang w:val="en-GB"/>
        </w:rPr>
        <w:t>–</w:t>
      </w:r>
      <w:r w:rsidRPr="00325D1F">
        <w:rPr>
          <w:lang w:val="en-GB"/>
        </w:rPr>
        <w:tab/>
      </w:r>
      <w:r w:rsidRPr="00325D1F">
        <w:rPr>
          <w:i/>
          <w:lang w:val="en-GB"/>
        </w:rPr>
        <w:t>PRB-Id</w:t>
      </w:r>
      <w:bookmarkEnd w:id="1327"/>
      <w:bookmarkEnd w:id="132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29" w:name="_Toc20426047"/>
      <w:bookmarkStart w:id="1330" w:name="_Toc29321443"/>
      <w:r w:rsidRPr="00325D1F">
        <w:rPr>
          <w:lang w:val="en-GB"/>
        </w:rPr>
        <w:t>–</w:t>
      </w:r>
      <w:r w:rsidRPr="00325D1F">
        <w:rPr>
          <w:lang w:val="en-GB"/>
        </w:rPr>
        <w:tab/>
      </w:r>
      <w:r w:rsidRPr="00325D1F">
        <w:rPr>
          <w:i/>
          <w:lang w:val="en-GB"/>
        </w:rPr>
        <w:t>PTRS-DownlinkConfig</w:t>
      </w:r>
      <w:bookmarkEnd w:id="1329"/>
      <w:bookmarkEnd w:id="133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31" w:name="_Toc20426048"/>
      <w:bookmarkStart w:id="1332" w:name="_Toc29321444"/>
      <w:r w:rsidRPr="00325D1F">
        <w:rPr>
          <w:lang w:val="en-GB"/>
        </w:rPr>
        <w:t>–</w:t>
      </w:r>
      <w:r w:rsidRPr="00325D1F">
        <w:rPr>
          <w:lang w:val="en-GB"/>
        </w:rPr>
        <w:tab/>
      </w:r>
      <w:r w:rsidRPr="00325D1F">
        <w:rPr>
          <w:i/>
          <w:lang w:val="en-GB"/>
        </w:rPr>
        <w:t>PTRS-UplinkConfig</w:t>
      </w:r>
      <w:bookmarkEnd w:id="1331"/>
      <w:bookmarkEnd w:id="133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33" w:name="_Toc20426049"/>
      <w:bookmarkStart w:id="1334" w:name="_Toc29321445"/>
      <w:r w:rsidRPr="00325D1F">
        <w:rPr>
          <w:lang w:val="en-GB"/>
        </w:rPr>
        <w:t>–</w:t>
      </w:r>
      <w:r w:rsidRPr="00325D1F">
        <w:rPr>
          <w:lang w:val="en-GB"/>
        </w:rPr>
        <w:tab/>
      </w:r>
      <w:r w:rsidRPr="00325D1F">
        <w:rPr>
          <w:i/>
          <w:lang w:val="en-GB"/>
        </w:rPr>
        <w:t>PUCCH-Config</w:t>
      </w:r>
      <w:bookmarkEnd w:id="1333"/>
      <w:bookmarkEnd w:id="133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35" w:name="_Hlk514751577"/>
            <w:r w:rsidRPr="00325D1F">
              <w:rPr>
                <w:b/>
                <w:i/>
                <w:szCs w:val="22"/>
                <w:lang w:val="en-GB" w:eastAsia="ja-JP"/>
              </w:rPr>
              <w:t>pi2BPSK</w:t>
            </w:r>
          </w:p>
          <w:bookmarkEnd w:id="1335"/>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36" w:name="_Toc20426050"/>
      <w:bookmarkStart w:id="1337" w:name="_Toc29321446"/>
      <w:r w:rsidRPr="00325D1F">
        <w:rPr>
          <w:lang w:val="en-GB"/>
        </w:rPr>
        <w:lastRenderedPageBreak/>
        <w:t>–</w:t>
      </w:r>
      <w:r w:rsidRPr="00325D1F">
        <w:rPr>
          <w:lang w:val="en-GB"/>
        </w:rPr>
        <w:tab/>
      </w:r>
      <w:r w:rsidRPr="00325D1F">
        <w:rPr>
          <w:i/>
          <w:lang w:val="en-GB"/>
        </w:rPr>
        <w:t>PUCCH-ConfigCommon</w:t>
      </w:r>
      <w:bookmarkEnd w:id="1336"/>
      <w:bookmarkEnd w:id="1337"/>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38" w:name="_Toc20426051"/>
      <w:bookmarkStart w:id="1339" w:name="_Toc29321447"/>
      <w:r w:rsidRPr="00325D1F">
        <w:rPr>
          <w:lang w:val="en-GB"/>
        </w:rPr>
        <w:t>–</w:t>
      </w:r>
      <w:r w:rsidRPr="00325D1F">
        <w:rPr>
          <w:lang w:val="en-GB"/>
        </w:rPr>
        <w:tab/>
      </w:r>
      <w:r w:rsidRPr="00325D1F">
        <w:rPr>
          <w:i/>
          <w:lang w:val="en-GB"/>
        </w:rPr>
        <w:t>PUCCH-PathlossReferenceRS-Id</w:t>
      </w:r>
      <w:bookmarkEnd w:id="1338"/>
      <w:bookmarkEnd w:id="1339"/>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40" w:name="_Hlk512407020"/>
    </w:p>
    <w:p w14:paraId="21FA69B7" w14:textId="77777777" w:rsidR="002C5D28" w:rsidRPr="00325D1F" w:rsidRDefault="002C5D28" w:rsidP="002C5D28">
      <w:pPr>
        <w:pStyle w:val="Heading4"/>
        <w:rPr>
          <w:lang w:val="en-GB"/>
        </w:rPr>
      </w:pPr>
      <w:bookmarkStart w:id="1341" w:name="_Toc20426052"/>
      <w:bookmarkStart w:id="1342" w:name="_Toc29321448"/>
      <w:r w:rsidRPr="00325D1F">
        <w:rPr>
          <w:lang w:val="en-GB"/>
        </w:rPr>
        <w:t>–</w:t>
      </w:r>
      <w:r w:rsidRPr="00325D1F">
        <w:rPr>
          <w:lang w:val="en-GB"/>
        </w:rPr>
        <w:tab/>
      </w:r>
      <w:r w:rsidRPr="00325D1F">
        <w:rPr>
          <w:i/>
          <w:lang w:val="en-GB"/>
        </w:rPr>
        <w:t>PUCCH-PowerControl</w:t>
      </w:r>
      <w:bookmarkEnd w:id="1341"/>
      <w:bookmarkEnd w:id="1342"/>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43" w:name="_Toc20426053"/>
      <w:bookmarkStart w:id="1344" w:name="_Toc29321449"/>
      <w:r w:rsidRPr="00325D1F">
        <w:rPr>
          <w:lang w:val="en-GB"/>
        </w:rPr>
        <w:t>–</w:t>
      </w:r>
      <w:r w:rsidRPr="00325D1F">
        <w:rPr>
          <w:lang w:val="en-GB"/>
        </w:rPr>
        <w:tab/>
      </w:r>
      <w:r w:rsidRPr="00325D1F">
        <w:rPr>
          <w:i/>
          <w:lang w:val="en-GB"/>
        </w:rPr>
        <w:t>PUCCH-SpatialRelationInfo</w:t>
      </w:r>
      <w:bookmarkEnd w:id="1343"/>
      <w:bookmarkEnd w:id="1344"/>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340"/>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45" w:name="_Toc20426054"/>
      <w:bookmarkStart w:id="1346" w:name="_Toc29321450"/>
      <w:r w:rsidRPr="00325D1F">
        <w:rPr>
          <w:lang w:val="en-GB"/>
        </w:rPr>
        <w:t>–</w:t>
      </w:r>
      <w:r w:rsidRPr="00325D1F">
        <w:rPr>
          <w:lang w:val="en-GB"/>
        </w:rPr>
        <w:tab/>
      </w:r>
      <w:r w:rsidRPr="00325D1F">
        <w:rPr>
          <w:i/>
          <w:lang w:val="en-GB"/>
        </w:rPr>
        <w:t>PUCCH-TPC-CommandConfig</w:t>
      </w:r>
      <w:bookmarkEnd w:id="1345"/>
      <w:bookmarkEnd w:id="1346"/>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47" w:name="_Toc20426055"/>
      <w:bookmarkStart w:id="1348" w:name="_Toc29321451"/>
      <w:r w:rsidRPr="00325D1F">
        <w:rPr>
          <w:lang w:val="en-GB"/>
        </w:rPr>
        <w:t>–</w:t>
      </w:r>
      <w:r w:rsidRPr="00325D1F">
        <w:rPr>
          <w:lang w:val="en-GB"/>
        </w:rPr>
        <w:tab/>
      </w:r>
      <w:r w:rsidRPr="00325D1F">
        <w:rPr>
          <w:i/>
          <w:lang w:val="en-GB"/>
        </w:rPr>
        <w:t>PUSCH-Config</w:t>
      </w:r>
      <w:bookmarkEnd w:id="1347"/>
      <w:bookmarkEnd w:id="134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49" w:name="_Hlk514756726"/>
            <w:r w:rsidRPr="00325D1F">
              <w:rPr>
                <w:i/>
                <w:szCs w:val="22"/>
                <w:lang w:val="en-GB" w:eastAsia="ja-JP"/>
              </w:rPr>
              <w:lastRenderedPageBreak/>
              <w:t>PUSCH-Config</w:t>
            </w:r>
            <w:bookmarkEnd w:id="134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50"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5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51" w:name="_Toc20426056"/>
      <w:bookmarkStart w:id="1352" w:name="_Toc29321452"/>
      <w:r w:rsidRPr="00325D1F">
        <w:rPr>
          <w:lang w:val="en-GB"/>
        </w:rPr>
        <w:t>–</w:t>
      </w:r>
      <w:r w:rsidRPr="00325D1F">
        <w:rPr>
          <w:lang w:val="en-GB"/>
        </w:rPr>
        <w:tab/>
      </w:r>
      <w:r w:rsidRPr="00325D1F">
        <w:rPr>
          <w:i/>
          <w:lang w:val="en-GB"/>
        </w:rPr>
        <w:t>PUSCH-ConfigCommon</w:t>
      </w:r>
      <w:bookmarkEnd w:id="1351"/>
      <w:bookmarkEnd w:id="1352"/>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53" w:name="_Toc20426057"/>
      <w:bookmarkStart w:id="1354" w:name="_Toc29321453"/>
      <w:r w:rsidRPr="00325D1F">
        <w:rPr>
          <w:lang w:val="en-GB"/>
        </w:rPr>
        <w:lastRenderedPageBreak/>
        <w:t>–</w:t>
      </w:r>
      <w:r w:rsidRPr="00325D1F">
        <w:rPr>
          <w:lang w:val="en-GB"/>
        </w:rPr>
        <w:tab/>
      </w:r>
      <w:r w:rsidRPr="00325D1F">
        <w:rPr>
          <w:i/>
          <w:lang w:val="en-GB"/>
        </w:rPr>
        <w:t>PUSCH-PowerControl</w:t>
      </w:r>
      <w:bookmarkEnd w:id="1353"/>
      <w:bookmarkEnd w:id="1354"/>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55" w:name="_Toc20426058"/>
      <w:bookmarkStart w:id="1356" w:name="_Toc29321454"/>
      <w:r w:rsidRPr="00325D1F">
        <w:rPr>
          <w:lang w:val="en-GB"/>
        </w:rPr>
        <w:t>–</w:t>
      </w:r>
      <w:r w:rsidRPr="00325D1F">
        <w:rPr>
          <w:lang w:val="en-GB"/>
        </w:rPr>
        <w:tab/>
      </w:r>
      <w:r w:rsidRPr="00325D1F">
        <w:rPr>
          <w:i/>
          <w:lang w:val="en-GB"/>
        </w:rPr>
        <w:t>PUSCH-ServingCellConfig</w:t>
      </w:r>
      <w:bookmarkEnd w:id="1355"/>
      <w:bookmarkEnd w:id="1356"/>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5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5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59" w:name="_Toc20426059"/>
      <w:bookmarkStart w:id="1360" w:name="_Toc29321455"/>
      <w:bookmarkEnd w:id="1357"/>
      <w:r w:rsidRPr="00325D1F">
        <w:rPr>
          <w:lang w:val="en-GB"/>
        </w:rPr>
        <w:t>–</w:t>
      </w:r>
      <w:r w:rsidRPr="00325D1F">
        <w:rPr>
          <w:lang w:val="en-GB"/>
        </w:rPr>
        <w:tab/>
      </w:r>
      <w:r w:rsidRPr="00325D1F">
        <w:rPr>
          <w:i/>
          <w:lang w:val="en-GB"/>
        </w:rPr>
        <w:t>PUSCH-TimeDomainResourceAllocationList</w:t>
      </w:r>
      <w:bookmarkEnd w:id="1359"/>
      <w:bookmarkEnd w:id="1360"/>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61"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6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62" w:name="_Toc20426060"/>
      <w:bookmarkStart w:id="1363" w:name="_Toc29321456"/>
      <w:r w:rsidRPr="00325D1F">
        <w:rPr>
          <w:lang w:val="en-GB"/>
        </w:rPr>
        <w:t>–</w:t>
      </w:r>
      <w:r w:rsidRPr="00325D1F">
        <w:rPr>
          <w:lang w:val="en-GB"/>
        </w:rPr>
        <w:tab/>
      </w:r>
      <w:r w:rsidRPr="00325D1F">
        <w:rPr>
          <w:i/>
          <w:lang w:val="en-GB"/>
        </w:rPr>
        <w:t>PUSCH-TPC-CommandConfig</w:t>
      </w:r>
      <w:bookmarkEnd w:id="1362"/>
      <w:bookmarkEnd w:id="1363"/>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64" w:name="_Toc20426061"/>
      <w:bookmarkStart w:id="1365" w:name="_Toc29321457"/>
      <w:r w:rsidRPr="00325D1F">
        <w:rPr>
          <w:rFonts w:eastAsia="MS Mincho"/>
          <w:i/>
          <w:iCs/>
          <w:lang w:val="en-GB"/>
        </w:rPr>
        <w:t>–</w:t>
      </w:r>
      <w:r w:rsidRPr="00325D1F">
        <w:rPr>
          <w:rFonts w:eastAsia="MS Mincho"/>
          <w:i/>
          <w:iCs/>
          <w:lang w:val="en-GB"/>
        </w:rPr>
        <w:tab/>
        <w:t>Q-OffsetRange</w:t>
      </w:r>
      <w:bookmarkEnd w:id="1364"/>
      <w:bookmarkEnd w:id="1365"/>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66" w:name="_Toc20426062"/>
      <w:bookmarkStart w:id="1367" w:name="_Toc29321458"/>
      <w:r w:rsidRPr="00325D1F">
        <w:rPr>
          <w:rFonts w:eastAsia="SimSun"/>
          <w:lang w:val="en-GB"/>
        </w:rPr>
        <w:t>–</w:t>
      </w:r>
      <w:r w:rsidRPr="00325D1F">
        <w:rPr>
          <w:rFonts w:eastAsia="SimSun"/>
          <w:lang w:val="en-GB"/>
        </w:rPr>
        <w:tab/>
      </w:r>
      <w:r w:rsidRPr="00325D1F">
        <w:rPr>
          <w:rFonts w:eastAsia="SimSun"/>
          <w:i/>
          <w:lang w:val="en-GB"/>
        </w:rPr>
        <w:t>Q-QualMin</w:t>
      </w:r>
      <w:bookmarkEnd w:id="1366"/>
      <w:bookmarkEnd w:id="1367"/>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68" w:name="_Toc20426063"/>
      <w:bookmarkStart w:id="1369"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368"/>
      <w:bookmarkEnd w:id="1369"/>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70" w:name="_Toc20426064"/>
      <w:bookmarkStart w:id="137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370"/>
      <w:bookmarkEnd w:id="137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72" w:name="_Toc20426065"/>
      <w:bookmarkStart w:id="1373" w:name="_Toc29321461"/>
      <w:r w:rsidRPr="00325D1F">
        <w:rPr>
          <w:lang w:val="en-GB"/>
        </w:rPr>
        <w:t>–</w:t>
      </w:r>
      <w:r w:rsidRPr="00325D1F">
        <w:rPr>
          <w:lang w:val="en-GB"/>
        </w:rPr>
        <w:tab/>
      </w:r>
      <w:r w:rsidRPr="00325D1F">
        <w:rPr>
          <w:i/>
          <w:noProof/>
          <w:lang w:val="en-GB"/>
        </w:rPr>
        <w:t>RACH-ConfigCommon</w:t>
      </w:r>
      <w:bookmarkEnd w:id="1372"/>
      <w:bookmarkEnd w:id="137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7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37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75" w:name="_Hlk515434066"/>
    </w:p>
    <w:p w14:paraId="6946FC24" w14:textId="77777777" w:rsidR="002C5D28" w:rsidRPr="00325D1F" w:rsidRDefault="002C5D28" w:rsidP="002C5D28">
      <w:pPr>
        <w:pStyle w:val="Heading4"/>
        <w:rPr>
          <w:i/>
          <w:noProof/>
          <w:lang w:val="en-GB"/>
        </w:rPr>
      </w:pPr>
      <w:bookmarkStart w:id="1376" w:name="_Toc20426066"/>
      <w:bookmarkStart w:id="1377" w:name="_Toc29321462"/>
      <w:r w:rsidRPr="00325D1F">
        <w:rPr>
          <w:lang w:val="en-GB"/>
        </w:rPr>
        <w:t>–</w:t>
      </w:r>
      <w:r w:rsidRPr="00325D1F">
        <w:rPr>
          <w:lang w:val="en-GB"/>
        </w:rPr>
        <w:tab/>
      </w:r>
      <w:r w:rsidRPr="00325D1F">
        <w:rPr>
          <w:i/>
          <w:noProof/>
          <w:lang w:val="en-GB"/>
        </w:rPr>
        <w:t>RACH-ConfigDedicated</w:t>
      </w:r>
      <w:bookmarkEnd w:id="1376"/>
      <w:bookmarkEnd w:id="1377"/>
    </w:p>
    <w:bookmarkEnd w:id="137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7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7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79" w:name="_Toc20426067"/>
      <w:bookmarkStart w:id="1380" w:name="_Toc29321463"/>
      <w:r w:rsidRPr="00325D1F">
        <w:rPr>
          <w:lang w:val="en-GB"/>
        </w:rPr>
        <w:t>–</w:t>
      </w:r>
      <w:r w:rsidRPr="00325D1F">
        <w:rPr>
          <w:lang w:val="en-GB"/>
        </w:rPr>
        <w:tab/>
      </w:r>
      <w:r w:rsidRPr="00325D1F">
        <w:rPr>
          <w:i/>
          <w:noProof/>
          <w:lang w:val="en-GB"/>
        </w:rPr>
        <w:t>RACH-ConfigGeneric</w:t>
      </w:r>
      <w:bookmarkEnd w:id="1379"/>
      <w:bookmarkEnd w:id="138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81"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8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82" w:name="_Toc20426068"/>
      <w:bookmarkStart w:id="1383" w:name="_Toc29321464"/>
      <w:r w:rsidRPr="00325D1F">
        <w:rPr>
          <w:lang w:val="en-GB"/>
        </w:rPr>
        <w:t>–</w:t>
      </w:r>
      <w:r w:rsidRPr="00325D1F">
        <w:rPr>
          <w:lang w:val="en-GB"/>
        </w:rPr>
        <w:tab/>
      </w:r>
      <w:r w:rsidRPr="00325D1F">
        <w:rPr>
          <w:i/>
          <w:lang w:val="en-GB"/>
        </w:rPr>
        <w:t>RA-Prioritization</w:t>
      </w:r>
      <w:bookmarkEnd w:id="1382"/>
      <w:bookmarkEnd w:id="138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384" w:name="_Toc20426069"/>
      <w:bookmarkStart w:id="1385" w:name="_Toc29321465"/>
      <w:r w:rsidRPr="00325D1F">
        <w:rPr>
          <w:lang w:val="en-GB"/>
        </w:rPr>
        <w:t>–</w:t>
      </w:r>
      <w:r w:rsidRPr="00325D1F">
        <w:rPr>
          <w:lang w:val="en-GB"/>
        </w:rPr>
        <w:tab/>
      </w:r>
      <w:r w:rsidRPr="00325D1F">
        <w:rPr>
          <w:i/>
          <w:lang w:val="en-GB"/>
        </w:rPr>
        <w:t>RadioBearerConfig</w:t>
      </w:r>
      <w:bookmarkEnd w:id="1384"/>
      <w:bookmarkEnd w:id="138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386" w:name="_Hlk512338927"/>
    </w:p>
    <w:p w14:paraId="5885A058" w14:textId="77777777" w:rsidR="002C5D28" w:rsidRPr="00325D1F" w:rsidRDefault="002C5D28" w:rsidP="002C5D28">
      <w:pPr>
        <w:pStyle w:val="Heading4"/>
        <w:rPr>
          <w:lang w:val="en-GB"/>
        </w:rPr>
      </w:pPr>
      <w:bookmarkStart w:id="1387" w:name="_Toc20426070"/>
      <w:bookmarkStart w:id="1388" w:name="_Toc29321466"/>
      <w:r w:rsidRPr="00325D1F">
        <w:rPr>
          <w:lang w:val="en-GB"/>
        </w:rPr>
        <w:t>–</w:t>
      </w:r>
      <w:r w:rsidRPr="00325D1F">
        <w:rPr>
          <w:lang w:val="en-GB"/>
        </w:rPr>
        <w:tab/>
      </w:r>
      <w:r w:rsidRPr="00325D1F">
        <w:rPr>
          <w:i/>
          <w:lang w:val="en-GB"/>
        </w:rPr>
        <w:t>RadioLinkMonitoringConfig</w:t>
      </w:r>
      <w:bookmarkEnd w:id="1387"/>
      <w:bookmarkEnd w:id="1388"/>
    </w:p>
    <w:bookmarkEnd w:id="1386"/>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389" w:name="_Toc20426071"/>
      <w:bookmarkStart w:id="1390"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389"/>
      <w:bookmarkEnd w:id="1390"/>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391" w:name="_Toc20426072"/>
      <w:bookmarkStart w:id="139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391"/>
      <w:bookmarkEnd w:id="139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393" w:name="_Toc20426073"/>
      <w:bookmarkStart w:id="1394" w:name="_Toc29321469"/>
      <w:r w:rsidRPr="00325D1F">
        <w:rPr>
          <w:lang w:val="en-GB"/>
        </w:rPr>
        <w:t>–</w:t>
      </w:r>
      <w:r w:rsidRPr="00325D1F">
        <w:rPr>
          <w:lang w:val="en-GB"/>
        </w:rPr>
        <w:tab/>
      </w:r>
      <w:r w:rsidRPr="00325D1F">
        <w:rPr>
          <w:i/>
          <w:lang w:val="en-GB"/>
        </w:rPr>
        <w:t>RateMatchPattern</w:t>
      </w:r>
      <w:bookmarkEnd w:id="1393"/>
      <w:bookmarkEnd w:id="1394"/>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395" w:name="_Toc20426074"/>
      <w:bookmarkStart w:id="1396" w:name="_Toc29321470"/>
      <w:r w:rsidRPr="00325D1F">
        <w:rPr>
          <w:lang w:val="en-GB"/>
        </w:rPr>
        <w:lastRenderedPageBreak/>
        <w:t>–</w:t>
      </w:r>
      <w:r w:rsidRPr="00325D1F">
        <w:rPr>
          <w:lang w:val="en-GB"/>
        </w:rPr>
        <w:tab/>
      </w:r>
      <w:r w:rsidRPr="00325D1F">
        <w:rPr>
          <w:i/>
          <w:lang w:val="en-GB"/>
        </w:rPr>
        <w:t>RateMatchPatternId</w:t>
      </w:r>
      <w:bookmarkEnd w:id="1395"/>
      <w:bookmarkEnd w:id="1396"/>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397" w:name="_Toc20426075"/>
      <w:bookmarkStart w:id="1398" w:name="_Toc29321471"/>
      <w:r w:rsidRPr="00325D1F">
        <w:rPr>
          <w:lang w:val="en-GB"/>
        </w:rPr>
        <w:t>–</w:t>
      </w:r>
      <w:r w:rsidRPr="00325D1F">
        <w:rPr>
          <w:lang w:val="en-GB"/>
        </w:rPr>
        <w:tab/>
      </w:r>
      <w:r w:rsidRPr="00325D1F">
        <w:rPr>
          <w:i/>
          <w:lang w:val="en-GB"/>
        </w:rPr>
        <w:t>RateMatchPatternLTE-CRS</w:t>
      </w:r>
      <w:bookmarkEnd w:id="1397"/>
      <w:bookmarkEnd w:id="1398"/>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399"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399"/>
    </w:tbl>
    <w:p w14:paraId="5F451024" w14:textId="726E6480" w:rsidR="000B4A46" w:rsidRDefault="000B4A46" w:rsidP="000B4A46">
      <w:pPr>
        <w:rPr>
          <w:ins w:id="1400" w:author="Ericsson" w:date="2020-01-23T13:57:00Z"/>
        </w:rPr>
      </w:pPr>
    </w:p>
    <w:p w14:paraId="5507EFF0" w14:textId="77777777" w:rsidR="00B24C30" w:rsidRDefault="00B24C30" w:rsidP="00B24C30">
      <w:pPr>
        <w:pStyle w:val="Heading4"/>
        <w:rPr>
          <w:ins w:id="1401" w:author="Ericsson" w:date="2020-01-23T13:57:00Z"/>
        </w:rPr>
      </w:pPr>
      <w:ins w:id="1402" w:author="Ericsson" w:date="2020-01-23T13:57:00Z">
        <w:r>
          <w:t>–</w:t>
        </w:r>
        <w:r>
          <w:tab/>
        </w:r>
        <w:r>
          <w:rPr>
            <w:i/>
          </w:rPr>
          <w:t>ReferenceTimeInfo</w:t>
        </w:r>
      </w:ins>
    </w:p>
    <w:p w14:paraId="2C8CAE98" w14:textId="77777777" w:rsidR="00B24C30" w:rsidRDefault="00B24C30" w:rsidP="00B24C30">
      <w:pPr>
        <w:rPr>
          <w:ins w:id="1403" w:author="Ericsson" w:date="2020-01-23T13:57:00Z"/>
        </w:rPr>
      </w:pPr>
      <w:ins w:id="1404" w:author="Ericsson" w:date="2020-01-23T13:57:00Z">
        <w:r>
          <w:t xml:space="preserve">The IE </w:t>
        </w:r>
        <w:r>
          <w:rPr>
            <w:i/>
          </w:rPr>
          <w:t>ReferenceTimeInfo</w:t>
        </w:r>
        <w:r>
          <w:t xml:space="preserve"> contains timing information for </w:t>
        </w:r>
        <w:r>
          <w:rPr>
            <w:lang w:eastAsia="x-none"/>
          </w:rPr>
          <w:t>5G internal system clock used for, e.g., time stamping, see TS 23.501 [32], clause 5.27.1.2</w:t>
        </w:r>
        <w:r>
          <w:t>.</w:t>
        </w:r>
      </w:ins>
    </w:p>
    <w:p w14:paraId="2C12BFFB" w14:textId="77777777" w:rsidR="00B24C30" w:rsidRDefault="00B24C30" w:rsidP="00B24C30">
      <w:pPr>
        <w:pStyle w:val="TH"/>
        <w:rPr>
          <w:ins w:id="1405" w:author="Ericsson" w:date="2020-01-23T13:57:00Z"/>
        </w:rPr>
      </w:pPr>
      <w:ins w:id="1406" w:author="Ericsson" w:date="2020-01-23T13:57:00Z">
        <w:r>
          <w:rPr>
            <w:i/>
          </w:rPr>
          <w:t>ReferenceTimeInfo</w:t>
        </w:r>
        <w:r>
          <w:t xml:space="preserve"> information element</w:t>
        </w:r>
      </w:ins>
    </w:p>
    <w:p w14:paraId="665BD3F4" w14:textId="77777777" w:rsidR="00B24C30" w:rsidRPr="00806C30" w:rsidRDefault="00B24C30" w:rsidP="00B24C30">
      <w:pPr>
        <w:pStyle w:val="PL"/>
        <w:rPr>
          <w:ins w:id="1407" w:author="Ericsson" w:date="2020-01-23T13:57:00Z"/>
          <w:color w:val="808080"/>
        </w:rPr>
      </w:pPr>
      <w:ins w:id="1408" w:author="Ericsson" w:date="2020-01-23T13:57:00Z">
        <w:r w:rsidRPr="00806C30">
          <w:rPr>
            <w:color w:val="808080"/>
          </w:rPr>
          <w:t>-- ASN1START</w:t>
        </w:r>
      </w:ins>
    </w:p>
    <w:p w14:paraId="6BDF1453" w14:textId="77777777" w:rsidR="00B24C30" w:rsidRPr="00806C30" w:rsidRDefault="00B24C30" w:rsidP="00B24C30">
      <w:pPr>
        <w:pStyle w:val="PL"/>
        <w:rPr>
          <w:ins w:id="1409" w:author="Ericsson" w:date="2020-01-23T13:57:00Z"/>
          <w:color w:val="808080"/>
        </w:rPr>
      </w:pPr>
      <w:ins w:id="1410" w:author="Ericsson" w:date="2020-01-23T13:57:00Z">
        <w:r w:rsidRPr="00806C30">
          <w:rPr>
            <w:color w:val="808080"/>
          </w:rPr>
          <w:t>-- TAG-REFERENCETIMEINFO-START</w:t>
        </w:r>
      </w:ins>
    </w:p>
    <w:p w14:paraId="681BA870" w14:textId="77777777" w:rsidR="00B24C30" w:rsidRDefault="00B24C30" w:rsidP="00B24C30">
      <w:pPr>
        <w:pStyle w:val="PL"/>
        <w:rPr>
          <w:ins w:id="1411" w:author="Ericsson" w:date="2020-01-23T13:57:00Z"/>
        </w:rPr>
      </w:pPr>
    </w:p>
    <w:p w14:paraId="0819CD4C" w14:textId="77777777" w:rsidR="00B24C30" w:rsidRDefault="00B24C30" w:rsidP="00B24C30">
      <w:pPr>
        <w:pStyle w:val="PL"/>
        <w:rPr>
          <w:ins w:id="1412" w:author="Ericsson" w:date="2020-01-23T13:57:00Z"/>
        </w:rPr>
      </w:pPr>
      <w:ins w:id="1413" w:author="Ericsson" w:date="2020-01-23T13:57:00Z">
        <w:r>
          <w:t>ReferenceTimeInfo-r16 ::=</w:t>
        </w:r>
        <w:r>
          <w:tab/>
        </w:r>
        <w:r>
          <w:tab/>
        </w:r>
        <w:r w:rsidRPr="00A57279">
          <w:rPr>
            <w:color w:val="993366"/>
          </w:rPr>
          <w:t>SEQUENCE</w:t>
        </w:r>
        <w:r>
          <w:t xml:space="preserve"> {</w:t>
        </w:r>
      </w:ins>
    </w:p>
    <w:p w14:paraId="60E592B5" w14:textId="77777777" w:rsidR="00B24C30" w:rsidRDefault="00B24C30" w:rsidP="00B24C30">
      <w:pPr>
        <w:pStyle w:val="PL"/>
        <w:rPr>
          <w:ins w:id="1414" w:author="Ericsson" w:date="2020-01-23T13:57:00Z"/>
        </w:rPr>
      </w:pPr>
      <w:ins w:id="1415" w:author="Ericsson" w:date="2020-01-23T13:57:00Z">
        <w:r>
          <w:t xml:space="preserve">    time-r16                            ReferenceTime-r16,</w:t>
        </w:r>
      </w:ins>
    </w:p>
    <w:p w14:paraId="623A0923" w14:textId="4DBA7030" w:rsidR="00B24C30" w:rsidRDefault="00B24C30" w:rsidP="00B24C30">
      <w:pPr>
        <w:pStyle w:val="PL"/>
        <w:rPr>
          <w:ins w:id="1416" w:author="Ericsson" w:date="2020-01-23T13:57:00Z"/>
        </w:rPr>
      </w:pPr>
      <w:ins w:id="1417" w:author="Ericsson" w:date="2020-01-23T13:57:00Z">
        <w:r>
          <w:t xml:space="preserve">    uncertainty-r16                     </w:t>
        </w:r>
        <w:r w:rsidRPr="00806C30">
          <w:rPr>
            <w:color w:val="993366"/>
          </w:rPr>
          <w:t>INTEGER</w:t>
        </w:r>
        <w:r>
          <w:t xml:space="preserve"> (0..32767)                        </w:t>
        </w:r>
        <w:r w:rsidRPr="00A57279">
          <w:rPr>
            <w:color w:val="993366"/>
          </w:rPr>
          <w:t>OPTIONAL</w:t>
        </w:r>
        <w:r>
          <w:t xml:space="preserve">,   </w:t>
        </w:r>
        <w:r w:rsidRPr="00806C30">
          <w:rPr>
            <w:color w:val="808080"/>
          </w:rPr>
          <w:t>-- Need R</w:t>
        </w:r>
      </w:ins>
    </w:p>
    <w:p w14:paraId="677D6652" w14:textId="77777777" w:rsidR="00B24C30" w:rsidRPr="00806C30" w:rsidRDefault="00B24C30" w:rsidP="00B24C30">
      <w:pPr>
        <w:pStyle w:val="PL"/>
        <w:rPr>
          <w:ins w:id="1418" w:author="Ericsson" w:date="2020-01-23T13:57:00Z"/>
          <w:color w:val="808080"/>
        </w:rPr>
      </w:pPr>
      <w:ins w:id="1419" w:author="Ericsson" w:date="2020-01-23T13:57:00Z">
        <w:r>
          <w:t xml:space="preserve">    timeInfoType-r16                    </w:t>
        </w:r>
        <w:r w:rsidRPr="00A57279">
          <w:rPr>
            <w:color w:val="993366"/>
          </w:rPr>
          <w:t>ENUMERATED</w:t>
        </w:r>
        <w:r>
          <w:t xml:space="preserve"> {localClock}     </w:t>
        </w:r>
        <w:r w:rsidRPr="00A57279">
          <w:rPr>
            <w:color w:val="993366"/>
          </w:rPr>
          <w:t>OPTIONAL</w:t>
        </w:r>
        <w:r>
          <w:t xml:space="preserve">,   </w:t>
        </w:r>
        <w:r w:rsidRPr="00806C30">
          <w:rPr>
            <w:color w:val="808080"/>
          </w:rPr>
          <w:t>-- Need R</w:t>
        </w:r>
      </w:ins>
    </w:p>
    <w:p w14:paraId="50CB3320" w14:textId="1E68EC71" w:rsidR="00B24C30" w:rsidRPr="00806C30" w:rsidRDefault="00B24C30" w:rsidP="00B24C30">
      <w:pPr>
        <w:pStyle w:val="PL"/>
        <w:rPr>
          <w:ins w:id="1420" w:author="Ericsson" w:date="2020-01-23T13:57:00Z"/>
          <w:color w:val="808080"/>
        </w:rPr>
      </w:pPr>
      <w:ins w:id="1421" w:author="Ericsson" w:date="2020-01-23T13:57:00Z">
        <w:r>
          <w:t xml:space="preserve">    referenceSFN-r16                    </w:t>
        </w:r>
        <w:r w:rsidRPr="00A57279">
          <w:rPr>
            <w:color w:val="993366"/>
          </w:rPr>
          <w:t>INTEGER</w:t>
        </w:r>
        <w:r>
          <w:t xml:space="preserve"> (0..1023)           </w:t>
        </w:r>
        <w:r w:rsidRPr="00A57279">
          <w:rPr>
            <w:color w:val="993366"/>
          </w:rPr>
          <w:t>OPTIONAL</w:t>
        </w:r>
        <w:r>
          <w:rPr>
            <w:color w:val="993366"/>
          </w:rPr>
          <w:t>,</w:t>
        </w:r>
        <w:r>
          <w:t xml:space="preserve">    </w:t>
        </w:r>
        <w:r w:rsidRPr="00806C30">
          <w:rPr>
            <w:color w:val="808080"/>
          </w:rPr>
          <w:t>-- Cond Ref</w:t>
        </w:r>
      </w:ins>
      <w:ins w:id="1422" w:author="Ericsson" w:date="2020-01-23T13:58:00Z">
        <w:r w:rsidR="002C32F1">
          <w:rPr>
            <w:color w:val="808080"/>
          </w:rPr>
          <w:t>Time</w:t>
        </w:r>
      </w:ins>
    </w:p>
    <w:p w14:paraId="1E753C93" w14:textId="77777777" w:rsidR="00B24C30" w:rsidRDefault="00B24C30" w:rsidP="00B24C30">
      <w:pPr>
        <w:pStyle w:val="PL"/>
        <w:rPr>
          <w:ins w:id="1423" w:author="Ericsson" w:date="2020-01-23T13:57:00Z"/>
        </w:rPr>
      </w:pPr>
      <w:ins w:id="1424" w:author="Ericsson" w:date="2020-01-23T13:57:00Z">
        <w:r>
          <w:t xml:space="preserve">    </w:t>
        </w:r>
      </w:ins>
    </w:p>
    <w:p w14:paraId="12A1A71A" w14:textId="77777777" w:rsidR="00B24C30" w:rsidRDefault="00B24C30" w:rsidP="00B24C30">
      <w:pPr>
        <w:pStyle w:val="PL"/>
        <w:rPr>
          <w:ins w:id="1425" w:author="Ericsson" w:date="2020-01-23T13:57:00Z"/>
        </w:rPr>
      </w:pPr>
      <w:ins w:id="1426" w:author="Ericsson" w:date="2020-01-23T13:57:00Z">
        <w:r>
          <w:t xml:space="preserve">    </w:t>
        </w:r>
        <w:r w:rsidRPr="00806C30">
          <w:rPr>
            <w:color w:val="808080"/>
          </w:rPr>
          <w:t>-- FFS whether for unicast and broadcast, the network can indicate to the UE to not do delay compensation</w:t>
        </w:r>
      </w:ins>
    </w:p>
    <w:p w14:paraId="5E943FCC" w14:textId="4F70CAD3" w:rsidR="00B24C30" w:rsidRDefault="00B24C30" w:rsidP="00B24C30">
      <w:pPr>
        <w:pStyle w:val="PL"/>
        <w:rPr>
          <w:ins w:id="1427" w:author="Ericsson" w:date="2020-01-23T13:57:00Z"/>
        </w:rPr>
      </w:pPr>
      <w:ins w:id="1428" w:author="Ericsson" w:date="2020-01-23T13:57:00Z">
        <w:r>
          <w:t xml:space="preserve">    needForDelayCompensation-r16            </w:t>
        </w:r>
        <w:r w:rsidRPr="00806C30">
          <w:rPr>
            <w:color w:val="993366"/>
          </w:rPr>
          <w:t>ENUMERATED</w:t>
        </w:r>
        <w:r>
          <w:t xml:space="preserve"> {</w:t>
        </w:r>
      </w:ins>
      <w:ins w:id="1429" w:author="Ericsson" w:date="2020-01-23T16:08:00Z">
        <w:r w:rsidR="00592DD6">
          <w:t>false</w:t>
        </w:r>
      </w:ins>
      <w:ins w:id="1430" w:author="Ericsson" w:date="2020-01-23T13:57:00Z">
        <w:r>
          <w:t xml:space="preserve">}           </w:t>
        </w:r>
        <w:r w:rsidRPr="00A57279">
          <w:rPr>
            <w:color w:val="993366"/>
          </w:rPr>
          <w:t>OPTIONAL</w:t>
        </w:r>
      </w:ins>
    </w:p>
    <w:p w14:paraId="78606D84" w14:textId="77777777" w:rsidR="00B24C30" w:rsidRDefault="00B24C30" w:rsidP="00B24C30">
      <w:pPr>
        <w:pStyle w:val="PL"/>
        <w:rPr>
          <w:ins w:id="1431" w:author="Ericsson" w:date="2020-01-23T13:57:00Z"/>
        </w:rPr>
      </w:pPr>
      <w:ins w:id="1432" w:author="Ericsson" w:date="2020-01-23T13:57:00Z">
        <w:r>
          <w:t>}</w:t>
        </w:r>
      </w:ins>
    </w:p>
    <w:p w14:paraId="26565D30" w14:textId="77777777" w:rsidR="00B24C30" w:rsidRDefault="00B24C30" w:rsidP="00B24C30">
      <w:pPr>
        <w:pStyle w:val="PL"/>
        <w:rPr>
          <w:ins w:id="1433" w:author="Ericsson" w:date="2020-01-23T13:57:00Z"/>
        </w:rPr>
      </w:pPr>
    </w:p>
    <w:p w14:paraId="5A41B435" w14:textId="77777777" w:rsidR="00B24C30" w:rsidRDefault="00B24C30" w:rsidP="00B24C30">
      <w:pPr>
        <w:pStyle w:val="PL"/>
        <w:rPr>
          <w:ins w:id="1434" w:author="Ericsson" w:date="2020-01-23T13:57:00Z"/>
        </w:rPr>
      </w:pPr>
      <w:ins w:id="1435" w:author="Ericsson" w:date="2020-01-23T13:57:00Z">
        <w:r>
          <w:t xml:space="preserve">ReferenceTime-r16 ::=           </w:t>
        </w:r>
        <w:r w:rsidRPr="00A57279">
          <w:rPr>
            <w:color w:val="993366"/>
          </w:rPr>
          <w:t>SEQUENCE</w:t>
        </w:r>
        <w:r>
          <w:t xml:space="preserve"> {</w:t>
        </w:r>
      </w:ins>
    </w:p>
    <w:p w14:paraId="25AB30D1" w14:textId="77777777" w:rsidR="00B24C30" w:rsidRDefault="00B24C30" w:rsidP="00B24C30">
      <w:pPr>
        <w:pStyle w:val="PL"/>
        <w:rPr>
          <w:ins w:id="1436" w:author="Ericsson" w:date="2020-01-23T13:57:00Z"/>
        </w:rPr>
      </w:pPr>
      <w:ins w:id="1437" w:author="Ericsson" w:date="2020-01-23T13:57:00Z">
        <w:r>
          <w:t xml:space="preserve">    refDays-r16                         </w:t>
        </w:r>
        <w:r w:rsidRPr="00A57279">
          <w:rPr>
            <w:color w:val="993366"/>
          </w:rPr>
          <w:t>INTEGER</w:t>
        </w:r>
        <w:r>
          <w:t xml:space="preserve"> (0..72999),</w:t>
        </w:r>
      </w:ins>
    </w:p>
    <w:p w14:paraId="337C9A6B" w14:textId="77777777" w:rsidR="00B24C30" w:rsidRDefault="00B24C30" w:rsidP="00B24C30">
      <w:pPr>
        <w:pStyle w:val="PL"/>
        <w:rPr>
          <w:ins w:id="1438" w:author="Ericsson" w:date="2020-01-23T13:57:00Z"/>
        </w:rPr>
      </w:pPr>
      <w:ins w:id="1439" w:author="Ericsson" w:date="2020-01-23T13:57:00Z">
        <w:r>
          <w:t xml:space="preserve">    refSeconds-r16                      </w:t>
        </w:r>
        <w:r w:rsidRPr="00A57279">
          <w:rPr>
            <w:color w:val="993366"/>
          </w:rPr>
          <w:t>INTEGER</w:t>
        </w:r>
        <w:r>
          <w:t xml:space="preserve"> (0..86399),</w:t>
        </w:r>
      </w:ins>
    </w:p>
    <w:p w14:paraId="4E3CC234" w14:textId="77777777" w:rsidR="00B24C30" w:rsidRDefault="00B24C30" w:rsidP="00B24C30">
      <w:pPr>
        <w:pStyle w:val="PL"/>
        <w:rPr>
          <w:ins w:id="1440" w:author="Ericsson" w:date="2020-01-23T13:57:00Z"/>
        </w:rPr>
      </w:pPr>
      <w:ins w:id="1441" w:author="Ericsson" w:date="2020-01-23T13:57:00Z">
        <w:r>
          <w:t xml:space="preserve">    refMilliSeconds-r16                 </w:t>
        </w:r>
        <w:r w:rsidRPr="00A57279">
          <w:rPr>
            <w:color w:val="993366"/>
          </w:rPr>
          <w:t>INTEGER</w:t>
        </w:r>
        <w:r>
          <w:t xml:space="preserve"> (0..999),</w:t>
        </w:r>
      </w:ins>
    </w:p>
    <w:p w14:paraId="0BF31BBC" w14:textId="77777777" w:rsidR="00B24C30" w:rsidRDefault="00B24C30" w:rsidP="00B24C30">
      <w:pPr>
        <w:pStyle w:val="PL"/>
        <w:rPr>
          <w:ins w:id="1442" w:author="Ericsson" w:date="2020-01-23T13:57:00Z"/>
        </w:rPr>
      </w:pPr>
      <w:ins w:id="1443" w:author="Ericsson" w:date="2020-01-23T13:57:00Z">
        <w:r>
          <w:t xml:space="preserve">    refTenNanoSeconds-r16               </w:t>
        </w:r>
        <w:r w:rsidRPr="00A57279">
          <w:rPr>
            <w:color w:val="993366"/>
          </w:rPr>
          <w:t>INTEGER</w:t>
        </w:r>
        <w:r>
          <w:t xml:space="preserve"> (0..99999)</w:t>
        </w:r>
      </w:ins>
    </w:p>
    <w:p w14:paraId="087BC2C8" w14:textId="77777777" w:rsidR="00B24C30" w:rsidRDefault="00B24C30" w:rsidP="00B24C30">
      <w:pPr>
        <w:pStyle w:val="PL"/>
        <w:rPr>
          <w:ins w:id="1444" w:author="Ericsson" w:date="2020-01-23T13:57:00Z"/>
        </w:rPr>
      </w:pPr>
      <w:ins w:id="1445" w:author="Ericsson" w:date="2020-01-23T13:57:00Z">
        <w:r>
          <w:t>}</w:t>
        </w:r>
      </w:ins>
    </w:p>
    <w:p w14:paraId="0EEC3113" w14:textId="77777777" w:rsidR="00B24C30" w:rsidRDefault="00B24C30" w:rsidP="00B24C30">
      <w:pPr>
        <w:pStyle w:val="PL"/>
        <w:rPr>
          <w:ins w:id="1446" w:author="Ericsson" w:date="2020-01-23T13:57:00Z"/>
        </w:rPr>
      </w:pPr>
    </w:p>
    <w:p w14:paraId="16236525" w14:textId="77777777" w:rsidR="00B24C30" w:rsidRPr="00806C30" w:rsidRDefault="00B24C30" w:rsidP="00B24C30">
      <w:pPr>
        <w:pStyle w:val="PL"/>
        <w:rPr>
          <w:ins w:id="1447" w:author="Ericsson" w:date="2020-01-23T13:57:00Z"/>
          <w:color w:val="808080"/>
        </w:rPr>
      </w:pPr>
      <w:ins w:id="1448" w:author="Ericsson" w:date="2020-01-23T13:57:00Z">
        <w:r w:rsidRPr="00806C30">
          <w:rPr>
            <w:color w:val="808080"/>
          </w:rPr>
          <w:t>-- TAG-REFERENCETIMEINFO-STOP</w:t>
        </w:r>
      </w:ins>
    </w:p>
    <w:p w14:paraId="66EBFB9B" w14:textId="77777777" w:rsidR="00B24C30" w:rsidRPr="00806C30" w:rsidRDefault="00B24C30" w:rsidP="00B24C30">
      <w:pPr>
        <w:pStyle w:val="PL"/>
        <w:rPr>
          <w:ins w:id="1449" w:author="Ericsson" w:date="2020-01-23T13:57:00Z"/>
          <w:color w:val="808080"/>
        </w:rPr>
      </w:pPr>
      <w:ins w:id="1450" w:author="Ericsson" w:date="2020-01-23T13:57:00Z">
        <w:r w:rsidRPr="00806C30">
          <w:rPr>
            <w:color w:val="808080"/>
          </w:rPr>
          <w:t>-- ASN1STOP</w:t>
        </w:r>
      </w:ins>
    </w:p>
    <w:p w14:paraId="062047DF" w14:textId="77777777" w:rsidR="00B24C30" w:rsidRDefault="00B24C30" w:rsidP="00B24C30">
      <w:pPr>
        <w:rPr>
          <w:ins w:id="1451" w:author="Ericsson" w:date="2020-01-23T13:57:00Z"/>
        </w:rPr>
      </w:pPr>
    </w:p>
    <w:tbl>
      <w:tblPr>
        <w:tblStyle w:val="TableGrid"/>
        <w:tblW w:w="14173" w:type="dxa"/>
        <w:tblLook w:val="04A0" w:firstRow="1" w:lastRow="0" w:firstColumn="1" w:lastColumn="0" w:noHBand="0" w:noVBand="1"/>
      </w:tblPr>
      <w:tblGrid>
        <w:gridCol w:w="14173"/>
      </w:tblGrid>
      <w:tr w:rsidR="00B24C30" w14:paraId="716A62D2" w14:textId="77777777" w:rsidTr="002B6C4A">
        <w:trPr>
          <w:ins w:id="1452" w:author="Ericsson" w:date="2020-01-23T13:57:00Z"/>
        </w:trPr>
        <w:tc>
          <w:tcPr>
            <w:tcW w:w="14281" w:type="dxa"/>
          </w:tcPr>
          <w:p w14:paraId="1F71F255" w14:textId="77777777" w:rsidR="00B24C30" w:rsidRPr="00E8623D" w:rsidRDefault="00B24C30" w:rsidP="002B6C4A">
            <w:pPr>
              <w:pStyle w:val="TAH"/>
              <w:rPr>
                <w:ins w:id="1453" w:author="Ericsson" w:date="2020-01-23T13:57:00Z"/>
              </w:rPr>
            </w:pPr>
            <w:ins w:id="1454" w:author="Ericsson" w:date="2020-01-23T13:57:00Z">
              <w:r>
                <w:rPr>
                  <w:i/>
                </w:rPr>
                <w:lastRenderedPageBreak/>
                <w:t>ReferenceTimeInfo field descriptions</w:t>
              </w:r>
            </w:ins>
          </w:p>
        </w:tc>
      </w:tr>
      <w:tr w:rsidR="00B24C30" w14:paraId="558B5E29" w14:textId="77777777" w:rsidTr="002B6C4A">
        <w:trPr>
          <w:ins w:id="1455" w:author="Ericsson" w:date="2020-01-23T13:57:00Z"/>
        </w:trPr>
        <w:tc>
          <w:tcPr>
            <w:tcW w:w="14281" w:type="dxa"/>
          </w:tcPr>
          <w:p w14:paraId="195DF81F" w14:textId="77777777" w:rsidR="00B24C30" w:rsidRPr="00E8623D" w:rsidRDefault="00B24C30" w:rsidP="002B6C4A">
            <w:pPr>
              <w:pStyle w:val="TAL"/>
              <w:rPr>
                <w:ins w:id="1456" w:author="Ericsson" w:date="2020-01-23T13:57:00Z"/>
                <w:b/>
                <w:i/>
              </w:rPr>
            </w:pPr>
            <w:ins w:id="1457" w:author="Ericsson" w:date="2020-01-23T13:57:00Z">
              <w:r w:rsidRPr="00E8623D">
                <w:rPr>
                  <w:b/>
                  <w:i/>
                </w:rPr>
                <w:t>referenceSFN</w:t>
              </w:r>
            </w:ins>
          </w:p>
          <w:p w14:paraId="45046B0B" w14:textId="77777777" w:rsidR="00B24C30" w:rsidRPr="002950CF" w:rsidRDefault="00B24C30" w:rsidP="002B6C4A">
            <w:pPr>
              <w:pStyle w:val="TAL"/>
              <w:rPr>
                <w:ins w:id="1458" w:author="Ericsson" w:date="2020-01-23T13:57:00Z"/>
                <w:lang w:val="sv-SE"/>
              </w:rPr>
            </w:pPr>
            <w:ins w:id="1459" w:author="Ericsson" w:date="2020-01-23T13:57:00Z">
              <w:r w:rsidRPr="00A4452A">
                <w:t>This field indicates the reference SFN corresponding to the reference time information.</w:t>
              </w:r>
              <w:r>
                <w:rPr>
                  <w:lang w:val="sv-SE"/>
                </w:rPr>
                <w:t xml:space="preserve"> </w:t>
              </w:r>
              <w:r w:rsidRPr="005348B5">
                <w:t xml:space="preserve">If </w:t>
              </w:r>
              <w:r w:rsidRPr="00B97FCE">
                <w:rPr>
                  <w:i/>
                </w:rPr>
                <w:t>referenceTimeInfo</w:t>
              </w:r>
              <w:r w:rsidRPr="005348B5">
                <w:t xml:space="preserve"> field is received in </w:t>
              </w:r>
              <w:r w:rsidRPr="009B5D60">
                <w:rPr>
                  <w:i/>
                </w:rPr>
                <w:t>DLInformationTransfer</w:t>
              </w:r>
              <w:r w:rsidRPr="005348B5">
                <w:t xml:space="preserve"> message, this field indicates the SFN of PCell.</w:t>
              </w:r>
            </w:ins>
          </w:p>
        </w:tc>
      </w:tr>
      <w:tr w:rsidR="00B24C30" w14:paraId="2B39B384" w14:textId="77777777" w:rsidTr="002B6C4A">
        <w:trPr>
          <w:ins w:id="1460" w:author="Ericsson" w:date="2020-01-23T13:57:00Z"/>
        </w:trPr>
        <w:tc>
          <w:tcPr>
            <w:tcW w:w="14281" w:type="dxa"/>
          </w:tcPr>
          <w:p w14:paraId="5EA82A94" w14:textId="77777777" w:rsidR="00B24C30" w:rsidRDefault="00B24C30" w:rsidP="002B6C4A">
            <w:pPr>
              <w:pStyle w:val="TAL"/>
              <w:rPr>
                <w:ins w:id="1461" w:author="Ericsson" w:date="2020-01-23T13:57:00Z"/>
                <w:rFonts w:eastAsia="Calibri"/>
                <w:b/>
                <w:i/>
                <w:szCs w:val="22"/>
                <w:lang w:eastAsia="ja-JP"/>
              </w:rPr>
            </w:pPr>
            <w:ins w:id="1462" w:author="Ericsson" w:date="2020-01-23T13:57:00Z">
              <w:r>
                <w:rPr>
                  <w:rFonts w:eastAsia="Calibri"/>
                  <w:b/>
                  <w:i/>
                  <w:szCs w:val="22"/>
                  <w:lang w:eastAsia="ja-JP"/>
                </w:rPr>
                <w:t>time</w:t>
              </w:r>
            </w:ins>
          </w:p>
          <w:p w14:paraId="747647E1" w14:textId="77777777" w:rsidR="00B24C30" w:rsidRDefault="00B24C30" w:rsidP="002B6C4A">
            <w:pPr>
              <w:pStyle w:val="TAL"/>
              <w:rPr>
                <w:ins w:id="1463" w:author="Ericsson" w:date="2020-01-23T13:57:00Z"/>
              </w:rPr>
            </w:pPr>
            <w:ins w:id="1464" w:author="Ericsson" w:date="2020-01-23T13:57:00Z">
              <w:r>
                <w:t xml:space="preserve">This field indicates time reference with 10ns granularity. The indicated time in 10ns unit from the origin is </w:t>
              </w:r>
              <w:r w:rsidRPr="00A4452A">
                <w:rPr>
                  <w:i/>
                </w:rPr>
                <w:t>refDays</w:t>
              </w:r>
              <w:r>
                <w:t xml:space="preserve">*86400*1000*100000 + </w:t>
              </w:r>
              <w:r w:rsidRPr="00A4452A">
                <w:rPr>
                  <w:i/>
                </w:rPr>
                <w:t>refSeconds</w:t>
              </w:r>
              <w:r>
                <w:t xml:space="preserve">*1000*100000 + </w:t>
              </w:r>
              <w:r w:rsidRPr="00A4452A">
                <w:rPr>
                  <w:i/>
                </w:rPr>
                <w:t>refMilliSeconds</w:t>
              </w:r>
              <w:r>
                <w:t xml:space="preserve">*100000 + </w:t>
              </w:r>
              <w:r w:rsidRPr="00A4452A">
                <w:rPr>
                  <w:i/>
                </w:rPr>
                <w:t>refTenNanoSeconds</w:t>
              </w:r>
              <w:r>
                <w:t xml:space="preserve">. The </w:t>
              </w:r>
              <w:r w:rsidRPr="00A4452A">
                <w:rPr>
                  <w:i/>
                </w:rPr>
                <w:t>refDays</w:t>
              </w:r>
              <w:r>
                <w:t xml:space="preserve"> field specifies the sequential number of days (with day count starting at 0) from the origin of the </w:t>
              </w:r>
              <w:r w:rsidRPr="00A4452A">
                <w:rPr>
                  <w:i/>
                </w:rPr>
                <w:t>time</w:t>
              </w:r>
              <w:r>
                <w:t xml:space="preserve"> field. </w:t>
              </w:r>
            </w:ins>
          </w:p>
          <w:p w14:paraId="78B073F4" w14:textId="77777777" w:rsidR="00B24C30" w:rsidRDefault="00B24C30" w:rsidP="002B6C4A">
            <w:pPr>
              <w:pStyle w:val="TAL"/>
              <w:rPr>
                <w:ins w:id="1465" w:author="Ericsson" w:date="2020-01-23T13:57:00Z"/>
              </w:rPr>
            </w:pPr>
            <w:ins w:id="1466" w:author="Ericsson" w:date="2020-01-23T13:57:00Z">
              <w:r>
                <w:t xml:space="preserve">If the </w:t>
              </w:r>
              <w:r w:rsidRPr="00A4452A">
                <w:rPr>
                  <w:i/>
                </w:rPr>
                <w:t>referenceTimeInfo</w:t>
              </w:r>
              <w:r>
                <w:t xml:space="preserve"> field is received in </w:t>
              </w:r>
              <w:r>
                <w:rPr>
                  <w:rFonts w:eastAsia="MS Mincho"/>
                  <w:i/>
                  <w:lang w:eastAsia="en-GB"/>
                </w:rPr>
                <w:t>DLInformationTransfer</w:t>
              </w:r>
              <w:r>
                <w:t xml:space="preserve"> message, the time field indicates the </w:t>
              </w:r>
              <w:r w:rsidRPr="00A4452A">
                <w:rPr>
                  <w:i/>
                </w:rPr>
                <w:t>time</w:t>
              </w:r>
              <w:r>
                <w:t xml:space="preserve"> at the ending boundary of the system frame indicated by </w:t>
              </w:r>
              <w:r w:rsidRPr="00A4452A">
                <w:rPr>
                  <w:i/>
                </w:rPr>
                <w:t>referenceSFN</w:t>
              </w:r>
              <w:r>
                <w:t xml:space="preserve">. The UE considers this frame (indicated by </w:t>
              </w:r>
              <w:r w:rsidRPr="00A4452A">
                <w:rPr>
                  <w:i/>
                </w:rPr>
                <w:t>referenceSFN</w:t>
              </w:r>
              <w:r>
                <w:t>) to be the frame which is nearest to the frame where the message is received (which can be either in the past or in the future).</w:t>
              </w:r>
            </w:ins>
          </w:p>
          <w:p w14:paraId="245D432A" w14:textId="77777777" w:rsidR="00B24C30" w:rsidRDefault="00B24C30" w:rsidP="002B6C4A">
            <w:pPr>
              <w:pStyle w:val="TAL"/>
              <w:rPr>
                <w:ins w:id="1467" w:author="Ericsson" w:date="2020-01-23T13:57:00Z"/>
              </w:rPr>
            </w:pPr>
            <w:ins w:id="1468" w:author="Ericsson" w:date="2020-01-23T13:57:00Z">
              <w:r>
                <w:t xml:space="preserve">If the </w:t>
              </w:r>
              <w:r w:rsidRPr="00A4452A">
                <w:rPr>
                  <w:i/>
                </w:rPr>
                <w:t>referenceTimeInfo</w:t>
              </w:r>
              <w:r>
                <w:t xml:space="preserve"> field is received in </w:t>
              </w:r>
              <w:r>
                <w:rPr>
                  <w:i/>
                </w:rPr>
                <w:t>SIB9</w:t>
              </w:r>
              <w:r>
                <w:t xml:space="preserve">, the </w:t>
              </w:r>
              <w:r w:rsidRPr="00A4452A">
                <w:rPr>
                  <w:i/>
                </w:rPr>
                <w:t>time</w:t>
              </w:r>
              <w:r>
                <w:t xml:space="preserve"> field indicates the time at the SFN boundary at or immediately after the ending boundary of the SI-window in which </w:t>
              </w:r>
              <w:r>
                <w:rPr>
                  <w:i/>
                </w:rPr>
                <w:t>SIB9</w:t>
              </w:r>
              <w:r>
                <w:t xml:space="preserve"> is transmitted.</w:t>
              </w:r>
            </w:ins>
          </w:p>
          <w:p w14:paraId="28E66EE9" w14:textId="77777777" w:rsidR="00B24C30" w:rsidRPr="00A4452A" w:rsidRDefault="00B24C30" w:rsidP="002B6C4A">
            <w:pPr>
              <w:pStyle w:val="TAL"/>
              <w:rPr>
                <w:ins w:id="1469" w:author="Ericsson" w:date="2020-01-23T13:57:00Z"/>
              </w:rPr>
            </w:pPr>
            <w:ins w:id="1470" w:author="Ericsson" w:date="2020-01-23T13:57:00Z">
              <w:r>
                <w:t xml:space="preserve">If </w:t>
              </w:r>
              <w:r w:rsidRPr="00A4452A">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sidRPr="00A4452A">
                <w:rPr>
                  <w:i/>
                </w:rPr>
                <w:t>valueTag</w:t>
              </w:r>
              <w:r>
                <w:t xml:space="preserve"> in </w:t>
              </w:r>
              <w:r w:rsidRPr="00A4452A">
                <w:rPr>
                  <w:i/>
                </w:rPr>
                <w:t>SIB1</w:t>
              </w:r>
              <w:r>
                <w:t>.</w:t>
              </w:r>
            </w:ins>
          </w:p>
        </w:tc>
      </w:tr>
      <w:tr w:rsidR="00B24C30" w14:paraId="19799D2B" w14:textId="77777777" w:rsidTr="002B6C4A">
        <w:trPr>
          <w:ins w:id="1471" w:author="Ericsson" w:date="2020-01-23T13:57:00Z"/>
        </w:trPr>
        <w:tc>
          <w:tcPr>
            <w:tcW w:w="14281" w:type="dxa"/>
          </w:tcPr>
          <w:p w14:paraId="5FA8A4BF" w14:textId="77777777" w:rsidR="00B24C30" w:rsidRDefault="00B24C30" w:rsidP="002B6C4A">
            <w:pPr>
              <w:pStyle w:val="TAL"/>
              <w:rPr>
                <w:ins w:id="1472" w:author="Ericsson" w:date="2020-01-23T13:57:00Z"/>
                <w:rFonts w:eastAsia="Calibri"/>
                <w:b/>
                <w:i/>
                <w:szCs w:val="22"/>
                <w:lang w:eastAsia="ja-JP"/>
              </w:rPr>
            </w:pPr>
            <w:ins w:id="1473" w:author="Ericsson" w:date="2020-01-23T13:57:00Z">
              <w:r w:rsidRPr="00D42A18">
                <w:rPr>
                  <w:rFonts w:eastAsia="Calibri"/>
                  <w:b/>
                  <w:i/>
                  <w:szCs w:val="22"/>
                  <w:lang w:eastAsia="ja-JP"/>
                </w:rPr>
                <w:t>timeInfoType</w:t>
              </w:r>
            </w:ins>
          </w:p>
          <w:p w14:paraId="63C50C66" w14:textId="77777777" w:rsidR="00B24C30" w:rsidRPr="00A4452A" w:rsidRDefault="00B24C30" w:rsidP="002B6C4A">
            <w:pPr>
              <w:pStyle w:val="TAL"/>
              <w:rPr>
                <w:ins w:id="1474" w:author="Ericsson" w:date="2020-01-23T13:57:00Z"/>
                <w:rFonts w:eastAsia="Calibri"/>
              </w:rPr>
            </w:pPr>
            <w:ins w:id="1475" w:author="Ericsson" w:date="2020-01-23T13:57:00Z">
              <w:r w:rsidRPr="00D42A18">
                <w:rPr>
                  <w:rFonts w:eastAsia="Calibri"/>
                </w:rPr>
                <w:t xml:space="preserve">If </w:t>
              </w:r>
              <w:r w:rsidRPr="00A4452A">
                <w:rPr>
                  <w:rFonts w:eastAsia="Calibri"/>
                  <w:i/>
                </w:rPr>
                <w:t>timeInfoType</w:t>
              </w:r>
              <w:r w:rsidRPr="00D42A18">
                <w:rPr>
                  <w:rFonts w:eastAsia="Calibri"/>
                </w:rPr>
                <w:t xml:space="preserve"> is not included, the </w:t>
              </w:r>
              <w:r w:rsidRPr="00A4452A">
                <w:rPr>
                  <w:rFonts w:eastAsia="Calibri"/>
                  <w:i/>
                </w:rPr>
                <w:t>time</w:t>
              </w:r>
              <w:r w:rsidRPr="00D42A18">
                <w:rPr>
                  <w:rFonts w:eastAsia="Calibri"/>
                </w:rPr>
                <w:t xml:space="preserve"> indicates the GPS time and the origin of the </w:t>
              </w:r>
              <w:r w:rsidRPr="00A4452A">
                <w:rPr>
                  <w:rFonts w:eastAsia="Calibri"/>
                  <w:i/>
                </w:rPr>
                <w:t>time</w:t>
              </w:r>
              <w:r w:rsidRPr="00D42A18">
                <w:rPr>
                  <w:rFonts w:eastAsia="Calibri"/>
                </w:rPr>
                <w:t xml:space="preserve"> field is 00:00:00 on Gregorian calendar date 6 January, 1980 (start of GPS time). If </w:t>
              </w:r>
              <w:r w:rsidRPr="00A4452A">
                <w:rPr>
                  <w:rFonts w:eastAsia="Calibri"/>
                  <w:i/>
                </w:rPr>
                <w:t>timeInfoType</w:t>
              </w:r>
              <w:r w:rsidRPr="00D42A18">
                <w:rPr>
                  <w:rFonts w:eastAsia="Calibri"/>
                </w:rPr>
                <w:t xml:space="preserve"> is set to </w:t>
              </w:r>
              <w:r w:rsidRPr="00A4452A">
                <w:rPr>
                  <w:rFonts w:eastAsia="Calibri"/>
                  <w:i/>
                </w:rPr>
                <w:t>localClock</w:t>
              </w:r>
              <w:r w:rsidRPr="00D42A18">
                <w:rPr>
                  <w:rFonts w:eastAsia="Calibri"/>
                </w:rPr>
                <w:t xml:space="preserve">, the origin of the </w:t>
              </w:r>
              <w:r w:rsidRPr="00A4452A">
                <w:rPr>
                  <w:rFonts w:eastAsia="Calibri"/>
                  <w:i/>
                </w:rPr>
                <w:t>time</w:t>
              </w:r>
              <w:r w:rsidRPr="00D42A18">
                <w:rPr>
                  <w:rFonts w:eastAsia="Calibri"/>
                </w:rPr>
                <w:t xml:space="preserve"> is unspecified.</w:t>
              </w:r>
            </w:ins>
          </w:p>
        </w:tc>
      </w:tr>
      <w:tr w:rsidR="00B24C30" w14:paraId="47DD2FFE" w14:textId="77777777" w:rsidTr="002B6C4A">
        <w:trPr>
          <w:ins w:id="1476" w:author="Ericsson" w:date="2020-01-23T13:57:00Z"/>
        </w:trPr>
        <w:tc>
          <w:tcPr>
            <w:tcW w:w="14281" w:type="dxa"/>
          </w:tcPr>
          <w:p w14:paraId="698F349D" w14:textId="77777777" w:rsidR="00B24C30" w:rsidRPr="006E03F4" w:rsidRDefault="00B24C30" w:rsidP="002B6C4A">
            <w:pPr>
              <w:pStyle w:val="TAL"/>
              <w:rPr>
                <w:ins w:id="1477" w:author="Ericsson" w:date="2020-01-23T13:57:00Z"/>
                <w:rFonts w:eastAsia="Calibri"/>
                <w:b/>
                <w:i/>
                <w:szCs w:val="22"/>
                <w:lang w:val="en-US" w:eastAsia="ja-JP"/>
              </w:rPr>
            </w:pPr>
            <w:ins w:id="1478" w:author="Ericsson" w:date="2020-01-23T13:57:00Z">
              <w:r w:rsidRPr="006E03F4">
                <w:rPr>
                  <w:rFonts w:eastAsia="Calibri"/>
                  <w:b/>
                  <w:i/>
                  <w:szCs w:val="22"/>
                  <w:lang w:val="en-US" w:eastAsia="ja-JP"/>
                </w:rPr>
                <w:t>uncertainty</w:t>
              </w:r>
            </w:ins>
          </w:p>
          <w:p w14:paraId="35E25B81" w14:textId="77777777" w:rsidR="00B24C30" w:rsidRPr="00A4452A" w:rsidRDefault="00B24C30" w:rsidP="002B6C4A">
            <w:pPr>
              <w:pStyle w:val="TAL"/>
              <w:rPr>
                <w:ins w:id="1479" w:author="Ericsson" w:date="2020-01-23T13:57:00Z"/>
                <w:rFonts w:eastAsia="Calibri"/>
              </w:rPr>
            </w:pPr>
            <w:ins w:id="1480" w:author="Ericsson" w:date="2020-01-23T13:57:00Z">
              <w:r w:rsidRPr="00D42A18">
                <w:rPr>
                  <w:rFonts w:eastAsia="Calibri"/>
                </w:rPr>
                <w:t xml:space="preserve">This field indicates the uncertainty of the reference time information provided by the time field. </w:t>
              </w:r>
              <w:r w:rsidRPr="005078F3">
                <w:rPr>
                  <w:rFonts w:eastAsia="Calibri"/>
                  <w:lang w:val="en-US"/>
                </w:rPr>
                <w:t>The uncertainty is 25ns multiplied by this field</w:t>
              </w:r>
              <w:r w:rsidRPr="005078F3">
                <w:rPr>
                  <w:rFonts w:eastAsia="Calibri"/>
                  <w:i/>
                  <w:lang w:val="en-US"/>
                </w:rPr>
                <w:t>.</w:t>
              </w:r>
              <w:r w:rsidRPr="005078F3">
                <w:rPr>
                  <w:rFonts w:eastAsia="Calibri"/>
                  <w:lang w:val="en-US"/>
                </w:rPr>
                <w:t xml:space="preserve"> If this field is absent, t</w:t>
              </w:r>
              <w:r w:rsidRPr="00EE7572">
                <w:t>he uncertainty is unspecified.</w:t>
              </w:r>
            </w:ins>
          </w:p>
        </w:tc>
      </w:tr>
    </w:tbl>
    <w:p w14:paraId="0B86EBBC" w14:textId="77777777" w:rsidR="00B24C30" w:rsidRDefault="00B24C30" w:rsidP="00B24C30">
      <w:pPr>
        <w:rPr>
          <w:ins w:id="1481" w:author="Ericsson" w:date="2020-01-23T13:57:00Z"/>
        </w:rPr>
      </w:pPr>
    </w:p>
    <w:tbl>
      <w:tblPr>
        <w:tblStyle w:val="TableGrid"/>
        <w:tblW w:w="14173" w:type="dxa"/>
        <w:tblLook w:val="04A0" w:firstRow="1" w:lastRow="0" w:firstColumn="1" w:lastColumn="0" w:noHBand="0" w:noVBand="1"/>
      </w:tblPr>
      <w:tblGrid>
        <w:gridCol w:w="4027"/>
        <w:gridCol w:w="10146"/>
      </w:tblGrid>
      <w:tr w:rsidR="00B24C30" w14:paraId="034D2621" w14:textId="77777777" w:rsidTr="002B6C4A">
        <w:trPr>
          <w:ins w:id="1482" w:author="Ericsson" w:date="2020-01-23T13:57:00Z"/>
        </w:trPr>
        <w:tc>
          <w:tcPr>
            <w:tcW w:w="4027" w:type="dxa"/>
          </w:tcPr>
          <w:p w14:paraId="520E3136" w14:textId="77777777" w:rsidR="00B24C30" w:rsidRPr="006F5AEB" w:rsidRDefault="00B24C30" w:rsidP="002B6C4A">
            <w:pPr>
              <w:pStyle w:val="TAH"/>
              <w:rPr>
                <w:ins w:id="1483" w:author="Ericsson" w:date="2020-01-23T13:57:00Z"/>
              </w:rPr>
            </w:pPr>
            <w:ins w:id="1484" w:author="Ericsson" w:date="2020-01-23T13:57:00Z">
              <w:r>
                <w:t>Conditional Presence</w:t>
              </w:r>
            </w:ins>
          </w:p>
        </w:tc>
        <w:tc>
          <w:tcPr>
            <w:tcW w:w="10146" w:type="dxa"/>
          </w:tcPr>
          <w:p w14:paraId="0582BB03" w14:textId="77777777" w:rsidR="00B24C30" w:rsidRPr="006F5AEB" w:rsidRDefault="00B24C30" w:rsidP="002B6C4A">
            <w:pPr>
              <w:pStyle w:val="TAH"/>
              <w:rPr>
                <w:ins w:id="1485" w:author="Ericsson" w:date="2020-01-23T13:57:00Z"/>
              </w:rPr>
            </w:pPr>
            <w:ins w:id="1486" w:author="Ericsson" w:date="2020-01-23T13:57:00Z">
              <w:r>
                <w:t>Explanation</w:t>
              </w:r>
            </w:ins>
          </w:p>
        </w:tc>
      </w:tr>
      <w:tr w:rsidR="00B24C30" w14:paraId="0AEC4340" w14:textId="77777777" w:rsidTr="002B6C4A">
        <w:trPr>
          <w:ins w:id="1487" w:author="Ericsson" w:date="2020-01-23T13:57:00Z"/>
        </w:trPr>
        <w:tc>
          <w:tcPr>
            <w:tcW w:w="4027" w:type="dxa"/>
          </w:tcPr>
          <w:p w14:paraId="41BC70C4" w14:textId="1FBFC839" w:rsidR="00B24C30" w:rsidRPr="002C32F1" w:rsidRDefault="002C32F1" w:rsidP="002B6C4A">
            <w:pPr>
              <w:pStyle w:val="TAL"/>
              <w:rPr>
                <w:ins w:id="1488" w:author="Ericsson" w:date="2020-01-23T13:57:00Z"/>
                <w:i/>
                <w:iCs/>
                <w:lang w:val="sv-SE"/>
              </w:rPr>
            </w:pPr>
            <w:ins w:id="1489" w:author="Ericsson" w:date="2020-01-23T13:58:00Z">
              <w:r w:rsidRPr="002C32F1">
                <w:rPr>
                  <w:i/>
                  <w:iCs/>
                  <w:color w:val="808080"/>
                </w:rPr>
                <w:t>RefTime</w:t>
              </w:r>
            </w:ins>
          </w:p>
        </w:tc>
        <w:tc>
          <w:tcPr>
            <w:tcW w:w="10146" w:type="dxa"/>
          </w:tcPr>
          <w:p w14:paraId="753EF28F" w14:textId="1ACABF4F" w:rsidR="00B24C30" w:rsidRPr="006F5AEB" w:rsidRDefault="00B24C30" w:rsidP="002B6C4A">
            <w:pPr>
              <w:pStyle w:val="TAL"/>
              <w:rPr>
                <w:ins w:id="1490" w:author="Ericsson" w:date="2020-01-23T13:57:00Z"/>
              </w:rPr>
            </w:pPr>
            <w:ins w:id="1491" w:author="Ericsson" w:date="2020-01-23T13:57:00Z">
              <w:r w:rsidRPr="006F5AEB">
                <w:t xml:space="preserve">The field is mandatory present if </w:t>
              </w:r>
            </w:ins>
            <w:ins w:id="1492" w:author="Ericsson" w:date="2020-01-23T13:58:00Z">
              <w:r w:rsidR="00134B2D" w:rsidRPr="00134B2D">
                <w:rPr>
                  <w:i/>
                  <w:iCs/>
                  <w:lang w:val="sv-SE"/>
                </w:rPr>
                <w:t>r</w:t>
              </w:r>
            </w:ins>
            <w:ins w:id="1493" w:author="Ericsson" w:date="2020-01-23T13:57:00Z">
              <w:r w:rsidRPr="00A4452A">
                <w:rPr>
                  <w:i/>
                </w:rPr>
                <w:t>eference</w:t>
              </w:r>
            </w:ins>
            <w:ins w:id="1494" w:author="Ericsson" w:date="2020-01-23T13:58:00Z">
              <w:r w:rsidR="00134B2D">
                <w:rPr>
                  <w:i/>
                  <w:lang w:val="sv-SE"/>
                </w:rPr>
                <w:t>Time</w:t>
              </w:r>
            </w:ins>
            <w:ins w:id="1495" w:author="Ericsson" w:date="2020-01-23T13:57:00Z">
              <w:r w:rsidRPr="00A4452A">
                <w:rPr>
                  <w:i/>
                </w:rPr>
                <w:t>Info</w:t>
              </w:r>
              <w:r w:rsidRPr="006F5AEB">
                <w:t xml:space="preserve"> is included in </w:t>
              </w:r>
              <w:r>
                <w:rPr>
                  <w:i/>
                </w:rPr>
                <w:t>DLInformationTransfer</w:t>
              </w:r>
              <w:r w:rsidRPr="006F5AEB">
                <w:t xml:space="preserve"> message; otherwise the field is absent.</w:t>
              </w:r>
            </w:ins>
          </w:p>
        </w:tc>
      </w:tr>
    </w:tbl>
    <w:p w14:paraId="101283D4" w14:textId="77777777" w:rsidR="00B24C30" w:rsidRPr="00325D1F" w:rsidRDefault="00B24C30" w:rsidP="000B4A46"/>
    <w:p w14:paraId="77892C36" w14:textId="77777777" w:rsidR="00E41D8B" w:rsidRPr="00325D1F" w:rsidRDefault="00E41D8B" w:rsidP="00706D38">
      <w:pPr>
        <w:pStyle w:val="Heading4"/>
        <w:rPr>
          <w:lang w:val="en-GB"/>
        </w:rPr>
      </w:pPr>
      <w:bookmarkStart w:id="1496" w:name="_Toc20426076"/>
      <w:bookmarkStart w:id="1497" w:name="_Toc29321472"/>
      <w:r w:rsidRPr="00325D1F">
        <w:rPr>
          <w:lang w:val="en-GB"/>
        </w:rPr>
        <w:t>–</w:t>
      </w:r>
      <w:r w:rsidRPr="00325D1F">
        <w:rPr>
          <w:lang w:val="en-GB"/>
        </w:rPr>
        <w:tab/>
      </w:r>
      <w:r w:rsidRPr="00325D1F">
        <w:rPr>
          <w:i/>
          <w:lang w:val="en-GB"/>
        </w:rPr>
        <w:t>RejectWaitTime</w:t>
      </w:r>
      <w:bookmarkEnd w:id="1496"/>
      <w:bookmarkEnd w:id="149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98" w:name="_Toc20426077"/>
      <w:bookmarkStart w:id="149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498"/>
      <w:bookmarkEnd w:id="149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lastRenderedPageBreak/>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500" w:name="_Toc20426078"/>
      <w:bookmarkStart w:id="1501" w:name="_Toc29321474"/>
      <w:r w:rsidRPr="00325D1F">
        <w:rPr>
          <w:rFonts w:eastAsia="MS Mincho"/>
          <w:i/>
          <w:iCs/>
          <w:lang w:val="en-GB"/>
        </w:rPr>
        <w:t>–</w:t>
      </w:r>
      <w:r w:rsidRPr="00325D1F">
        <w:rPr>
          <w:rFonts w:eastAsia="MS Mincho"/>
          <w:i/>
          <w:iCs/>
          <w:lang w:val="en-GB"/>
        </w:rPr>
        <w:tab/>
        <w:t>ReportConfigInterRAT</w:t>
      </w:r>
      <w:bookmarkEnd w:id="1500"/>
      <w:bookmarkEnd w:id="150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lastRenderedPageBreak/>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502" w:name="_Toc20426079"/>
      <w:bookmarkStart w:id="1503"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502"/>
      <w:bookmarkEnd w:id="1503"/>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504" w:name="_Toc20426080"/>
      <w:bookmarkStart w:id="150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504"/>
      <w:bookmarkEnd w:id="150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506" w:name="_Toc20426081"/>
      <w:bookmarkStart w:id="150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506"/>
      <w:bookmarkEnd w:id="150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508" w:name="_Toc20426082"/>
      <w:bookmarkStart w:id="150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508"/>
      <w:bookmarkEnd w:id="150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510" w:name="_Toc20426083"/>
      <w:bookmarkStart w:id="151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510"/>
      <w:bookmarkEnd w:id="151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512" w:name="_Toc20426084"/>
      <w:bookmarkStart w:id="151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512"/>
      <w:bookmarkEnd w:id="151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514" w:name="_Toc20426085"/>
      <w:bookmarkStart w:id="151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514"/>
      <w:bookmarkEnd w:id="151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51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51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517" w:name="_Toc20426086"/>
      <w:bookmarkStart w:id="151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517"/>
      <w:bookmarkEnd w:id="151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519" w:name="_Hlk524340766"/>
            <w:r w:rsidRPr="00325D1F">
              <w:rPr>
                <w:lang w:val="en-GB" w:eastAsia="en-GB"/>
              </w:rPr>
              <w:t>kBytes</w:t>
            </w:r>
            <w:bookmarkEnd w:id="151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520" w:name="_Toc20426087"/>
      <w:bookmarkStart w:id="1521" w:name="_Toc29321483"/>
      <w:bookmarkStart w:id="1522" w:name="_Hlk535949102"/>
      <w:r w:rsidRPr="00325D1F">
        <w:rPr>
          <w:lang w:val="en-GB"/>
        </w:rPr>
        <w:t>–</w:t>
      </w:r>
      <w:r w:rsidRPr="00325D1F">
        <w:rPr>
          <w:lang w:val="en-GB"/>
        </w:rPr>
        <w:tab/>
      </w:r>
      <w:r w:rsidRPr="00325D1F">
        <w:rPr>
          <w:i/>
          <w:lang w:val="en-GB"/>
        </w:rPr>
        <w:t>RLF-TimersAndConstants</w:t>
      </w:r>
      <w:bookmarkEnd w:id="1520"/>
      <w:bookmarkEnd w:id="1521"/>
    </w:p>
    <w:bookmarkEnd w:id="152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523" w:name="_Toc20426088"/>
      <w:bookmarkStart w:id="1524" w:name="_Toc29321484"/>
      <w:r w:rsidRPr="00325D1F">
        <w:rPr>
          <w:lang w:val="en-GB"/>
        </w:rPr>
        <w:t>–</w:t>
      </w:r>
      <w:r w:rsidRPr="00325D1F">
        <w:rPr>
          <w:lang w:val="en-GB"/>
        </w:rPr>
        <w:tab/>
      </w:r>
      <w:r w:rsidRPr="00325D1F">
        <w:rPr>
          <w:i/>
          <w:lang w:val="en-GB"/>
        </w:rPr>
        <w:t>RNTI-Value</w:t>
      </w:r>
      <w:bookmarkEnd w:id="1523"/>
      <w:bookmarkEnd w:id="152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525" w:name="_Toc20426089"/>
      <w:bookmarkStart w:id="152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525"/>
      <w:bookmarkEnd w:id="152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527" w:name="_Toc20426090"/>
      <w:bookmarkStart w:id="152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527"/>
      <w:bookmarkEnd w:id="152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529" w:name="_Toc20426091"/>
      <w:bookmarkStart w:id="1530" w:name="_Toc29321487"/>
      <w:r w:rsidRPr="00325D1F">
        <w:rPr>
          <w:lang w:val="en-GB"/>
        </w:rPr>
        <w:t>–</w:t>
      </w:r>
      <w:r w:rsidRPr="00325D1F">
        <w:rPr>
          <w:lang w:val="en-GB"/>
        </w:rPr>
        <w:tab/>
      </w:r>
      <w:r w:rsidRPr="00325D1F">
        <w:rPr>
          <w:i/>
          <w:lang w:val="en-GB"/>
        </w:rPr>
        <w:t>S</w:t>
      </w:r>
      <w:r w:rsidRPr="00325D1F">
        <w:rPr>
          <w:i/>
          <w:noProof/>
          <w:lang w:val="en-GB"/>
        </w:rPr>
        <w:t>CellIndex</w:t>
      </w:r>
      <w:bookmarkEnd w:id="1529"/>
      <w:bookmarkEnd w:id="153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531" w:name="_Toc20426092"/>
      <w:bookmarkStart w:id="1532"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531"/>
      <w:bookmarkEnd w:id="153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533" w:name="_Toc20426093"/>
      <w:bookmarkStart w:id="153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533"/>
      <w:bookmarkEnd w:id="153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535" w:name="_Toc20426094"/>
      <w:bookmarkStart w:id="153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535"/>
      <w:bookmarkEnd w:id="153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433838FF" w:rsidR="002C5D28" w:rsidRDefault="002C5D28" w:rsidP="0096519C">
      <w:pPr>
        <w:pStyle w:val="PL"/>
        <w:rPr>
          <w:ins w:id="1537" w:author="Ericsson" w:date="2020-01-23T14:01:00Z"/>
        </w:rPr>
      </w:pPr>
      <w:r w:rsidRPr="00325D1F">
        <w:t>}</w:t>
      </w:r>
    </w:p>
    <w:p w14:paraId="5EEF71FD" w14:textId="22F4F192" w:rsidR="00134B2D" w:rsidRDefault="00134B2D" w:rsidP="0096519C">
      <w:pPr>
        <w:pStyle w:val="PL"/>
        <w:rPr>
          <w:ins w:id="1538" w:author="Ericsson" w:date="2020-01-23T14:01:00Z"/>
        </w:rPr>
      </w:pPr>
    </w:p>
    <w:p w14:paraId="2574A2FE" w14:textId="77777777" w:rsidR="00134B2D" w:rsidRPr="0096519C" w:rsidRDefault="00134B2D" w:rsidP="00134B2D">
      <w:pPr>
        <w:pStyle w:val="PL"/>
        <w:rPr>
          <w:ins w:id="1539" w:author="Ericsson" w:date="2020-01-23T14:01:00Z"/>
        </w:rPr>
      </w:pPr>
      <w:ins w:id="1540" w:author="Ericsson" w:date="2020-01-23T14:01:00Z">
        <w:r w:rsidRPr="0096519C">
          <w:t>SchedulingRequestResourceConfig</w:t>
        </w:r>
        <w:r>
          <w:t>-v16xy</w:t>
        </w:r>
        <w:r w:rsidRPr="0096519C">
          <w:t xml:space="preserve"> ::=     </w:t>
        </w:r>
        <w:r w:rsidRPr="00A57279">
          <w:rPr>
            <w:color w:val="993366"/>
          </w:rPr>
          <w:t>SEQUENCE</w:t>
        </w:r>
        <w:r w:rsidRPr="0096519C">
          <w:t xml:space="preserve"> {</w:t>
        </w:r>
      </w:ins>
    </w:p>
    <w:p w14:paraId="069DB056" w14:textId="7E39D02B" w:rsidR="00134B2D" w:rsidRDefault="00134B2D" w:rsidP="00134B2D">
      <w:pPr>
        <w:pStyle w:val="PL"/>
        <w:rPr>
          <w:ins w:id="1541" w:author="Ericsson" w:date="2020-01-23T14:01:00Z"/>
          <w:color w:val="808080"/>
        </w:rPr>
      </w:pPr>
      <w:ins w:id="1542" w:author="Ericsson" w:date="2020-01-23T14:01:00Z">
        <w:r w:rsidRPr="0096519C">
          <w:t xml:space="preserve">    </w:t>
        </w:r>
        <w:r>
          <w:t>phy-PriorityIndex-r16</w:t>
        </w:r>
        <w:r w:rsidRPr="0096519C">
          <w:t xml:space="preserve">                                </w:t>
        </w:r>
        <w:r w:rsidRPr="00A57279">
          <w:rPr>
            <w:color w:val="993366"/>
          </w:rPr>
          <w:t>ENUMERATED</w:t>
        </w:r>
        <w:r>
          <w:rPr>
            <w:color w:val="993366"/>
          </w:rPr>
          <w:t xml:space="preserve"> </w:t>
        </w:r>
        <w:r>
          <w:t>{</w:t>
        </w:r>
        <w:r w:rsidRPr="00CE0D06">
          <w:t>p</w:t>
        </w:r>
        <w:r>
          <w:t xml:space="preserve">0, </w:t>
        </w:r>
        <w:r w:rsidRPr="00CE0D06">
          <w:t>p</w:t>
        </w:r>
        <w:r>
          <w:t>1}</w:t>
        </w:r>
        <w:r w:rsidRPr="0096519C">
          <w:t xml:space="preserve">                   </w:t>
        </w:r>
        <w:r>
          <w:t xml:space="preserve"> </w:t>
        </w:r>
        <w:r w:rsidRPr="0096519C">
          <w:t xml:space="preserve">            </w:t>
        </w:r>
        <w:r w:rsidRPr="00A57279">
          <w:rPr>
            <w:color w:val="993366"/>
          </w:rPr>
          <w:t>OPTIONAL</w:t>
        </w:r>
      </w:ins>
      <w:ins w:id="1543" w:author="Ericsson" w:date="2020-01-23T15:51:00Z">
        <w:r w:rsidR="00766881">
          <w:rPr>
            <w:color w:val="993366"/>
          </w:rPr>
          <w:t>,</w:t>
        </w:r>
      </w:ins>
      <w:ins w:id="1544" w:author="Ericsson" w:date="2020-01-23T14:01:00Z">
        <w:r w:rsidRPr="0096519C">
          <w:t xml:space="preserve"> </w:t>
        </w:r>
        <w:r>
          <w:t xml:space="preserve"> </w:t>
        </w:r>
        <w:r w:rsidRPr="0096519C">
          <w:t xml:space="preserve">  </w:t>
        </w:r>
        <w:r w:rsidRPr="0096519C">
          <w:rPr>
            <w:color w:val="808080"/>
          </w:rPr>
          <w:t>-- Need M</w:t>
        </w:r>
      </w:ins>
    </w:p>
    <w:p w14:paraId="6A828059" w14:textId="77777777" w:rsidR="00134B2D" w:rsidRPr="0096519C" w:rsidRDefault="00134B2D" w:rsidP="00134B2D">
      <w:pPr>
        <w:pStyle w:val="PL"/>
        <w:ind w:firstLine="390"/>
        <w:rPr>
          <w:ins w:id="1545" w:author="Ericsson" w:date="2020-01-23T14:01:00Z"/>
          <w:color w:val="808080"/>
        </w:rPr>
      </w:pPr>
      <w:ins w:id="1546" w:author="Ericsson" w:date="2020-01-23T14:01:00Z">
        <w:r>
          <w:rPr>
            <w:color w:val="808080"/>
          </w:rPr>
          <w:lastRenderedPageBreak/>
          <w:t>...</w:t>
        </w:r>
      </w:ins>
    </w:p>
    <w:p w14:paraId="2B82BD83" w14:textId="77777777" w:rsidR="00134B2D" w:rsidRPr="0096519C" w:rsidRDefault="00134B2D" w:rsidP="00134B2D">
      <w:pPr>
        <w:pStyle w:val="PL"/>
        <w:rPr>
          <w:ins w:id="1547" w:author="Ericsson" w:date="2020-01-23T14:01:00Z"/>
        </w:rPr>
      </w:pPr>
      <w:ins w:id="1548" w:author="Ericsson" w:date="2020-01-23T14:01:00Z">
        <w:r w:rsidRPr="0096519C">
          <w:t>}</w:t>
        </w:r>
      </w:ins>
    </w:p>
    <w:p w14:paraId="29E42EC7" w14:textId="77777777" w:rsidR="00134B2D" w:rsidRPr="00325D1F" w:rsidRDefault="00134B2D" w:rsidP="0096519C">
      <w:pPr>
        <w:pStyle w:val="PL"/>
      </w:pP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134B2D" w:rsidRPr="00325D1F" w14:paraId="4B10DB01" w14:textId="77777777" w:rsidTr="006D357F">
        <w:trPr>
          <w:ins w:id="1549" w:author="Ericsson" w:date="2020-01-23T14:02:00Z"/>
        </w:trPr>
        <w:tc>
          <w:tcPr>
            <w:tcW w:w="14173" w:type="dxa"/>
            <w:tcBorders>
              <w:top w:val="single" w:sz="4" w:space="0" w:color="auto"/>
              <w:left w:val="single" w:sz="4" w:space="0" w:color="auto"/>
              <w:bottom w:val="single" w:sz="4" w:space="0" w:color="auto"/>
              <w:right w:val="single" w:sz="4" w:space="0" w:color="auto"/>
            </w:tcBorders>
          </w:tcPr>
          <w:p w14:paraId="60AEA1E5" w14:textId="77777777" w:rsidR="00134B2D" w:rsidRDefault="00134B2D" w:rsidP="00134B2D">
            <w:pPr>
              <w:pStyle w:val="TAL"/>
              <w:rPr>
                <w:ins w:id="1550" w:author="Ericsson" w:date="2020-01-23T14:02:00Z"/>
                <w:b/>
                <w:i/>
                <w:szCs w:val="22"/>
                <w:lang w:val="en-GB" w:eastAsia="ja-JP"/>
              </w:rPr>
            </w:pPr>
            <w:ins w:id="1551" w:author="Ericsson" w:date="2020-01-23T14:02:00Z">
              <w:r>
                <w:rPr>
                  <w:b/>
                  <w:i/>
                  <w:szCs w:val="22"/>
                  <w:lang w:val="en-GB" w:eastAsia="ja-JP"/>
                </w:rPr>
                <w:t>phy-PriorityIndex</w:t>
              </w:r>
            </w:ins>
          </w:p>
          <w:p w14:paraId="2685BF56" w14:textId="77777777" w:rsidR="00134B2D" w:rsidRDefault="00134B2D" w:rsidP="00134B2D">
            <w:pPr>
              <w:pStyle w:val="TAL"/>
              <w:rPr>
                <w:ins w:id="1552" w:author="Ericsson" w:date="2020-01-23T14:02:00Z"/>
                <w:lang w:val="en-US"/>
              </w:rPr>
            </w:pPr>
            <w:ins w:id="1553" w:author="Ericsson" w:date="2020-01-23T14:02:00Z">
              <w:r w:rsidRPr="006E03F4">
                <w:rPr>
                  <w:lang w:val="en-US"/>
                </w:rPr>
                <w:t>I</w:t>
              </w:r>
              <w:r w:rsidRPr="00D73FD8">
                <w:t>ndicat</w:t>
              </w:r>
              <w:r w:rsidRPr="006E03F4">
                <w:rPr>
                  <w:lang w:val="en-US"/>
                </w:rPr>
                <w:t>es</w:t>
              </w:r>
              <w:r w:rsidRPr="00D73FD8">
                <w:t xml:space="preserve"> whether </w:t>
              </w:r>
              <w:r w:rsidRPr="006E03F4">
                <w:rPr>
                  <w:lang w:val="en-US"/>
                </w:rPr>
                <w:t xml:space="preserve">this scheduling request resource </w:t>
              </w:r>
              <w:r w:rsidRPr="00D73FD8">
                <w:t xml:space="preserve">is </w:t>
              </w:r>
              <w:r w:rsidRPr="00A4452A">
                <w:rPr>
                  <w:i/>
                </w:rPr>
                <w:t>high</w:t>
              </w:r>
              <w:r w:rsidRPr="00D73FD8">
                <w:t xml:space="preserve"> or </w:t>
              </w:r>
              <w:r w:rsidRPr="00A4452A">
                <w:rPr>
                  <w:i/>
                </w:rPr>
                <w:t>low</w:t>
              </w:r>
              <w:r w:rsidRPr="00D73FD8">
                <w:t xml:space="preserve"> priority in PHY prioritization/multiplexing handling</w:t>
              </w:r>
              <w:r>
                <w:rPr>
                  <w:lang w:val="sv-SE"/>
                </w:rPr>
                <w:t xml:space="preserve"> (see TS 38.213 [13], clause 9.2.4)</w:t>
              </w:r>
              <w:r w:rsidRPr="006E03F4">
                <w:rPr>
                  <w:lang w:val="en-US"/>
                </w:rPr>
                <w:t>.</w:t>
              </w:r>
              <w:r>
                <w:rPr>
                  <w:lang w:val="en-US"/>
                </w:rPr>
                <w:t xml:space="preserve"> Value </w:t>
              </w:r>
              <w:r w:rsidRPr="00A27367">
                <w:rPr>
                  <w:i/>
                  <w:lang w:val="en-US"/>
                </w:rPr>
                <w:t>p</w:t>
              </w:r>
              <w:r>
                <w:rPr>
                  <w:i/>
                  <w:lang w:val="en-US"/>
                </w:rPr>
                <w:t xml:space="preserve">0 </w:t>
              </w:r>
              <w:r>
                <w:rPr>
                  <w:lang w:val="en-US"/>
                </w:rPr>
                <w:t xml:space="preserve">indicates low priority and value </w:t>
              </w:r>
              <w:r w:rsidRPr="00A27367">
                <w:rPr>
                  <w:i/>
                  <w:lang w:val="en-US"/>
                </w:rPr>
                <w:t>p</w:t>
              </w:r>
              <w:r>
                <w:rPr>
                  <w:i/>
                  <w:lang w:val="en-US"/>
                </w:rPr>
                <w:t xml:space="preserve">1 </w:t>
              </w:r>
              <w:r>
                <w:rPr>
                  <w:lang w:val="en-US"/>
                </w:rPr>
                <w:t>indicates high priority.</w:t>
              </w:r>
            </w:ins>
          </w:p>
          <w:p w14:paraId="35564E91" w14:textId="740A045B" w:rsidR="00134B2D" w:rsidRPr="00325D1F" w:rsidRDefault="00134B2D" w:rsidP="00134B2D">
            <w:pPr>
              <w:pStyle w:val="EditorsNote"/>
              <w:rPr>
                <w:ins w:id="1554" w:author="Ericsson" w:date="2020-01-23T14:02:00Z"/>
                <w:b/>
                <w:i/>
                <w:szCs w:val="22"/>
                <w:lang w:val="en-GB" w:eastAsia="ja-JP"/>
              </w:rPr>
            </w:pPr>
            <w:ins w:id="1555" w:author="Ericsson" w:date="2020-01-23T14:02:00Z">
              <w:r>
                <w:t xml:space="preserve">Editor’s Note: The name </w:t>
              </w:r>
              <w:r w:rsidRPr="003B4E8F">
                <w:rPr>
                  <w:i/>
                  <w:iCs/>
                </w:rPr>
                <w:t>phy-PriorityIndex</w:t>
              </w:r>
              <w:r>
                <w:t xml:space="preserve"> needs to be confirmed and what name to use needs to be aligned also with TS 38.300 and TS 38.321.</w:t>
              </w:r>
            </w:ins>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556" w:name="_Toc20426095"/>
      <w:bookmarkStart w:id="1557" w:name="_Toc29321491"/>
      <w:r w:rsidRPr="00325D1F">
        <w:rPr>
          <w:lang w:val="en-GB"/>
        </w:rPr>
        <w:t>–</w:t>
      </w:r>
      <w:r w:rsidRPr="00325D1F">
        <w:rPr>
          <w:lang w:val="en-GB"/>
        </w:rPr>
        <w:tab/>
      </w:r>
      <w:r w:rsidRPr="00325D1F">
        <w:rPr>
          <w:i/>
          <w:lang w:val="en-GB"/>
        </w:rPr>
        <w:t>SchedulingRequestResourceId</w:t>
      </w:r>
      <w:bookmarkEnd w:id="1556"/>
      <w:bookmarkEnd w:id="155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558" w:name="_Toc20426096"/>
      <w:bookmarkStart w:id="1559" w:name="_Toc29321492"/>
      <w:r w:rsidRPr="00325D1F">
        <w:rPr>
          <w:rFonts w:eastAsia="SimSun"/>
          <w:lang w:val="en-GB"/>
        </w:rPr>
        <w:lastRenderedPageBreak/>
        <w:t>–</w:t>
      </w:r>
      <w:r w:rsidRPr="00325D1F">
        <w:rPr>
          <w:rFonts w:eastAsia="SimSun"/>
          <w:lang w:val="en-GB"/>
        </w:rPr>
        <w:tab/>
      </w:r>
      <w:r w:rsidRPr="00325D1F">
        <w:rPr>
          <w:rFonts w:eastAsia="SimSun"/>
          <w:i/>
          <w:lang w:val="en-GB"/>
        </w:rPr>
        <w:t>ScramblingId</w:t>
      </w:r>
      <w:bookmarkEnd w:id="1558"/>
      <w:bookmarkEnd w:id="155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560" w:name="_Toc20426097"/>
      <w:bookmarkStart w:id="1561" w:name="_Toc29321493"/>
      <w:r w:rsidRPr="00325D1F">
        <w:rPr>
          <w:lang w:val="en-GB"/>
        </w:rPr>
        <w:t>–</w:t>
      </w:r>
      <w:r w:rsidRPr="00325D1F">
        <w:rPr>
          <w:lang w:val="en-GB"/>
        </w:rPr>
        <w:tab/>
      </w:r>
      <w:r w:rsidRPr="00325D1F">
        <w:rPr>
          <w:i/>
          <w:lang w:val="en-GB"/>
        </w:rPr>
        <w:t>SCS-SpecificCarrier</w:t>
      </w:r>
      <w:bookmarkEnd w:id="1560"/>
      <w:bookmarkEnd w:id="156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562" w:name="_Toc20426098"/>
      <w:bookmarkStart w:id="156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562"/>
      <w:bookmarkEnd w:id="156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564" w:name="_Toc20426099"/>
      <w:bookmarkStart w:id="1565" w:name="_Toc29321495"/>
      <w:r w:rsidRPr="00325D1F">
        <w:rPr>
          <w:lang w:val="en-GB"/>
        </w:rPr>
        <w:t>–</w:t>
      </w:r>
      <w:r w:rsidRPr="00325D1F">
        <w:rPr>
          <w:lang w:val="en-GB"/>
        </w:rPr>
        <w:tab/>
      </w:r>
      <w:r w:rsidRPr="00325D1F">
        <w:rPr>
          <w:i/>
          <w:lang w:val="en-GB"/>
        </w:rPr>
        <w:t>SearchSpace</w:t>
      </w:r>
      <w:bookmarkEnd w:id="1564"/>
      <w:bookmarkEnd w:id="156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5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56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567" w:name="_Toc20426100"/>
      <w:bookmarkStart w:id="1568" w:name="_Toc29321496"/>
      <w:r w:rsidRPr="00325D1F">
        <w:rPr>
          <w:lang w:val="en-GB"/>
        </w:rPr>
        <w:t>–</w:t>
      </w:r>
      <w:r w:rsidRPr="00325D1F">
        <w:rPr>
          <w:lang w:val="en-GB"/>
        </w:rPr>
        <w:tab/>
      </w:r>
      <w:r w:rsidRPr="00325D1F">
        <w:rPr>
          <w:i/>
          <w:lang w:val="en-GB"/>
        </w:rPr>
        <w:t>SearchSpaceId</w:t>
      </w:r>
      <w:bookmarkEnd w:id="1567"/>
      <w:bookmarkEnd w:id="156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569" w:name="_Toc20426101"/>
      <w:bookmarkStart w:id="1570" w:name="_Toc29321497"/>
      <w:r w:rsidRPr="00325D1F">
        <w:rPr>
          <w:lang w:val="en-GB"/>
        </w:rPr>
        <w:t>–</w:t>
      </w:r>
      <w:r w:rsidRPr="00325D1F">
        <w:rPr>
          <w:lang w:val="en-GB"/>
        </w:rPr>
        <w:tab/>
      </w:r>
      <w:r w:rsidRPr="00325D1F">
        <w:rPr>
          <w:i/>
          <w:lang w:val="en-GB"/>
        </w:rPr>
        <w:t>SearchSpaceZero</w:t>
      </w:r>
      <w:bookmarkEnd w:id="1569"/>
      <w:bookmarkEnd w:id="157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571" w:name="_Toc20426102"/>
      <w:bookmarkStart w:id="1572" w:name="_Toc29321498"/>
      <w:r w:rsidRPr="00325D1F">
        <w:rPr>
          <w:lang w:val="en-GB"/>
        </w:rPr>
        <w:t>–</w:t>
      </w:r>
      <w:r w:rsidRPr="00325D1F">
        <w:rPr>
          <w:lang w:val="en-GB"/>
        </w:rPr>
        <w:tab/>
      </w:r>
      <w:r w:rsidRPr="00325D1F">
        <w:rPr>
          <w:i/>
          <w:noProof/>
          <w:lang w:val="en-GB"/>
        </w:rPr>
        <w:t>SecurityAlgorithmConfig</w:t>
      </w:r>
      <w:bookmarkEnd w:id="1571"/>
      <w:bookmarkEnd w:id="157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57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57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57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575" w:name="_Toc20426103"/>
      <w:bookmarkStart w:id="1576" w:name="_Toc29321499"/>
      <w:bookmarkEnd w:id="1574"/>
      <w:r w:rsidRPr="00325D1F">
        <w:rPr>
          <w:lang w:val="en-GB"/>
        </w:rPr>
        <w:t>–</w:t>
      </w:r>
      <w:r w:rsidRPr="00325D1F">
        <w:rPr>
          <w:lang w:val="en-GB"/>
        </w:rPr>
        <w:tab/>
      </w:r>
      <w:r w:rsidRPr="00325D1F">
        <w:rPr>
          <w:i/>
          <w:lang w:val="en-GB"/>
        </w:rPr>
        <w:t>Serv</w:t>
      </w:r>
      <w:r w:rsidRPr="00325D1F">
        <w:rPr>
          <w:i/>
          <w:noProof/>
          <w:lang w:val="en-GB"/>
        </w:rPr>
        <w:t>CellIndex</w:t>
      </w:r>
      <w:bookmarkEnd w:id="1575"/>
      <w:bookmarkEnd w:id="157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577" w:name="_Toc20426104"/>
      <w:bookmarkStart w:id="1578" w:name="_Toc29321500"/>
      <w:r w:rsidRPr="00325D1F">
        <w:rPr>
          <w:lang w:val="en-GB"/>
        </w:rPr>
        <w:t>–</w:t>
      </w:r>
      <w:r w:rsidRPr="00325D1F">
        <w:rPr>
          <w:lang w:val="en-GB"/>
        </w:rPr>
        <w:tab/>
      </w:r>
      <w:r w:rsidRPr="00325D1F">
        <w:rPr>
          <w:i/>
          <w:lang w:val="en-GB"/>
        </w:rPr>
        <w:t>ServingCellConfig</w:t>
      </w:r>
      <w:bookmarkEnd w:id="1577"/>
      <w:bookmarkEnd w:id="157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579" w:name="_Hlk535949153"/>
            <w:bookmarkStart w:id="158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57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58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58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58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58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583" w:name="_Hlk2179834"/>
            <w:r w:rsidR="00EE554A" w:rsidRPr="00325D1F">
              <w:rPr>
                <w:szCs w:val="22"/>
                <w:lang w:val="en-GB" w:eastAsia="ja-JP"/>
              </w:rPr>
              <w:t xml:space="preserve">The UE uses the configuration provided in this field only for the purpose of channel bandwidth and location determination. </w:t>
            </w:r>
            <w:bookmarkEnd w:id="158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58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584" w:name="_Toc20426105"/>
      <w:bookmarkStart w:id="1585" w:name="_Toc29321501"/>
      <w:r w:rsidRPr="00325D1F">
        <w:rPr>
          <w:lang w:val="en-GB"/>
        </w:rPr>
        <w:t>–</w:t>
      </w:r>
      <w:r w:rsidRPr="00325D1F">
        <w:rPr>
          <w:lang w:val="en-GB"/>
        </w:rPr>
        <w:tab/>
      </w:r>
      <w:r w:rsidRPr="00325D1F">
        <w:rPr>
          <w:i/>
          <w:lang w:val="en-GB"/>
        </w:rPr>
        <w:t>ServingCellConfigCommon</w:t>
      </w:r>
      <w:bookmarkEnd w:id="1584"/>
      <w:bookmarkEnd w:id="158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5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58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587" w:name="_Toc20426106"/>
      <w:bookmarkStart w:id="1588" w:name="_Toc29321502"/>
      <w:r w:rsidRPr="00325D1F">
        <w:rPr>
          <w:lang w:val="en-GB"/>
        </w:rPr>
        <w:t>–</w:t>
      </w:r>
      <w:r w:rsidRPr="00325D1F">
        <w:rPr>
          <w:lang w:val="en-GB"/>
        </w:rPr>
        <w:tab/>
      </w:r>
      <w:r w:rsidRPr="00325D1F">
        <w:rPr>
          <w:i/>
          <w:lang w:val="en-GB"/>
        </w:rPr>
        <w:t>ServingCellConfigCommonSIB</w:t>
      </w:r>
      <w:bookmarkEnd w:id="1587"/>
      <w:bookmarkEnd w:id="158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589" w:name="_Toc20426107"/>
      <w:bookmarkStart w:id="1590" w:name="_Toc29321503"/>
      <w:r w:rsidRPr="00325D1F">
        <w:rPr>
          <w:rFonts w:eastAsia="MS Mincho"/>
          <w:i/>
          <w:iCs/>
          <w:lang w:val="en-GB"/>
        </w:rPr>
        <w:t>–</w:t>
      </w:r>
      <w:r w:rsidRPr="00325D1F">
        <w:rPr>
          <w:rFonts w:eastAsia="MS Mincho"/>
          <w:i/>
          <w:iCs/>
          <w:lang w:val="en-GB"/>
        </w:rPr>
        <w:tab/>
        <w:t>ShortI-RNTI-Value</w:t>
      </w:r>
      <w:bookmarkEnd w:id="1589"/>
      <w:bookmarkEnd w:id="159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591" w:name="_Toc20426108"/>
      <w:bookmarkStart w:id="1592" w:name="_Toc29321504"/>
      <w:r w:rsidRPr="00325D1F">
        <w:rPr>
          <w:i/>
          <w:iCs/>
          <w:lang w:val="en-GB"/>
        </w:rPr>
        <w:t>–</w:t>
      </w:r>
      <w:r w:rsidRPr="00325D1F">
        <w:rPr>
          <w:i/>
          <w:iCs/>
          <w:lang w:val="en-GB"/>
        </w:rPr>
        <w:tab/>
      </w:r>
      <w:r w:rsidRPr="00325D1F">
        <w:rPr>
          <w:i/>
          <w:iCs/>
          <w:noProof/>
          <w:lang w:val="en-GB"/>
        </w:rPr>
        <w:t>ShortMAC-I</w:t>
      </w:r>
      <w:bookmarkEnd w:id="1591"/>
      <w:bookmarkEnd w:id="159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593" w:name="_Toc20426109"/>
      <w:bookmarkStart w:id="159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593"/>
      <w:bookmarkEnd w:id="159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595" w:name="_Toc20426110"/>
      <w:bookmarkStart w:id="159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595"/>
      <w:bookmarkEnd w:id="159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59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59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59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59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99" w:name="_Hlk524341802"/>
            <w:r w:rsidRPr="00325D1F">
              <w:rPr>
                <w:szCs w:val="22"/>
                <w:lang w:val="en-GB" w:eastAsia="ja-JP"/>
              </w:rPr>
              <w:t xml:space="preserve">i-th </w:t>
            </w:r>
            <w:bookmarkEnd w:id="159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600" w:name="_Toc20426111"/>
      <w:bookmarkStart w:id="160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600"/>
      <w:bookmarkEnd w:id="160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602" w:name="_Toc20426112"/>
      <w:bookmarkStart w:id="1603" w:name="_Toc29321508"/>
      <w:r w:rsidRPr="00325D1F">
        <w:rPr>
          <w:lang w:val="en-GB"/>
        </w:rPr>
        <w:t>–</w:t>
      </w:r>
      <w:r w:rsidRPr="00325D1F">
        <w:rPr>
          <w:lang w:val="en-GB"/>
        </w:rPr>
        <w:tab/>
      </w:r>
      <w:r w:rsidRPr="00325D1F">
        <w:rPr>
          <w:i/>
          <w:lang w:val="en-GB"/>
        </w:rPr>
        <w:t>SlotFormatCombinationsPerCell</w:t>
      </w:r>
      <w:bookmarkEnd w:id="1602"/>
      <w:bookmarkEnd w:id="160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604" w:name="_Toc20426113"/>
      <w:bookmarkStart w:id="1605" w:name="_Toc29321509"/>
      <w:r w:rsidRPr="00325D1F">
        <w:rPr>
          <w:lang w:val="en-GB"/>
        </w:rPr>
        <w:t>–</w:t>
      </w:r>
      <w:r w:rsidRPr="00325D1F">
        <w:rPr>
          <w:lang w:val="en-GB"/>
        </w:rPr>
        <w:tab/>
      </w:r>
      <w:r w:rsidRPr="00325D1F">
        <w:rPr>
          <w:i/>
          <w:lang w:val="en-GB"/>
        </w:rPr>
        <w:t>SlotFormatIndicator</w:t>
      </w:r>
      <w:bookmarkEnd w:id="1604"/>
      <w:bookmarkEnd w:id="160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606" w:name="_Toc20426114"/>
      <w:bookmarkStart w:id="1607" w:name="_Toc29321510"/>
      <w:r w:rsidRPr="00325D1F">
        <w:rPr>
          <w:lang w:val="en-GB"/>
        </w:rPr>
        <w:t>–</w:t>
      </w:r>
      <w:r w:rsidRPr="00325D1F">
        <w:rPr>
          <w:lang w:val="en-GB"/>
        </w:rPr>
        <w:tab/>
      </w:r>
      <w:r w:rsidRPr="00325D1F">
        <w:rPr>
          <w:i/>
          <w:lang w:val="en-GB"/>
        </w:rPr>
        <w:t>S-NSSAI</w:t>
      </w:r>
      <w:bookmarkEnd w:id="1606"/>
      <w:bookmarkEnd w:id="160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608" w:name="_Hlk514922885"/>
    </w:p>
    <w:p w14:paraId="1D726691" w14:textId="77777777" w:rsidR="002C5D28" w:rsidRPr="00325D1F" w:rsidRDefault="002C5D28" w:rsidP="002C5D28">
      <w:pPr>
        <w:pStyle w:val="Heading4"/>
        <w:rPr>
          <w:lang w:val="en-GB"/>
        </w:rPr>
      </w:pPr>
      <w:bookmarkStart w:id="1609" w:name="_Toc20426115"/>
      <w:bookmarkStart w:id="1610" w:name="_Toc29321511"/>
      <w:r w:rsidRPr="00325D1F">
        <w:rPr>
          <w:lang w:val="en-GB"/>
        </w:rPr>
        <w:t>–</w:t>
      </w:r>
      <w:r w:rsidRPr="00325D1F">
        <w:rPr>
          <w:lang w:val="en-GB"/>
        </w:rPr>
        <w:tab/>
      </w:r>
      <w:r w:rsidRPr="00325D1F">
        <w:rPr>
          <w:i/>
          <w:lang w:val="en-GB"/>
        </w:rPr>
        <w:t>SpeedStateScaleFactors</w:t>
      </w:r>
      <w:bookmarkEnd w:id="1609"/>
      <w:bookmarkEnd w:id="161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611" w:name="_Toc20426116"/>
      <w:bookmarkStart w:id="1612" w:name="_Toc29321512"/>
      <w:r w:rsidRPr="00325D1F">
        <w:rPr>
          <w:lang w:val="en-GB"/>
        </w:rPr>
        <w:t>–</w:t>
      </w:r>
      <w:r w:rsidRPr="00325D1F">
        <w:rPr>
          <w:lang w:val="en-GB"/>
        </w:rPr>
        <w:tab/>
      </w:r>
      <w:r w:rsidRPr="00325D1F">
        <w:rPr>
          <w:i/>
          <w:lang w:val="en-GB"/>
        </w:rPr>
        <w:t>SPS-Config</w:t>
      </w:r>
      <w:bookmarkEnd w:id="1611"/>
      <w:bookmarkEnd w:id="1612"/>
    </w:p>
    <w:p w14:paraId="2AC0ABC4" w14:textId="21B188E4"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w:t>
      </w:r>
      <w:del w:id="1613" w:author="Ericsson" w:date="2020-01-23T15:21:00Z">
        <w:r w:rsidRPr="00325D1F" w:rsidDel="00C33DCC">
          <w:delText xml:space="preserve">Downlink SPS may be configured on the </w:delText>
        </w:r>
        <w:r w:rsidR="00C43D29" w:rsidRPr="00325D1F" w:rsidDel="00C33DCC">
          <w:delText>Sp</w:delText>
        </w:r>
        <w:r w:rsidRPr="00325D1F" w:rsidDel="00C33DCC">
          <w:delText xml:space="preserve">Cell as well as on SCells. </w:delText>
        </w:r>
        <w:r w:rsidR="009120F9" w:rsidRPr="00325D1F" w:rsidDel="00C33DCC">
          <w:delText xml:space="preserve">The network ensures </w:delText>
        </w:r>
        <w:r w:rsidR="009120F9" w:rsidRPr="00325D1F" w:rsidDel="00C33DCC">
          <w:rPr>
            <w:i/>
          </w:rPr>
          <w:delText xml:space="preserve">SPS-Config </w:delText>
        </w:r>
        <w:r w:rsidR="009120F9" w:rsidRPr="00325D1F" w:rsidDel="00C33DCC">
          <w:delText>is configured for at most one cell in a cell group</w:delText>
        </w:r>
        <w:r w:rsidRPr="00325D1F" w:rsidDel="00C33DCC">
          <w:delText>.</w:delText>
        </w:r>
      </w:del>
      <w:ins w:id="1614" w:author="Ericsson" w:date="2020-01-23T15:21:00Z">
        <w:r w:rsidR="00C33DCC">
          <w:t>Multiple Downlink SPS configurations may be configured in one BWP of a serving cell.</w:t>
        </w:r>
      </w:ins>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0AF40041" w:rsidR="002C5D28" w:rsidRDefault="002C5D28" w:rsidP="0096519C">
      <w:pPr>
        <w:pStyle w:val="PL"/>
        <w:rPr>
          <w:ins w:id="1615" w:author="Ericsson" w:date="2020-01-23T15:21:00Z"/>
        </w:rPr>
      </w:pPr>
      <w:r w:rsidRPr="00325D1F">
        <w:t xml:space="preserve">    ...</w:t>
      </w:r>
      <w:ins w:id="1616" w:author="Ericsson" w:date="2020-01-23T15:52:00Z">
        <w:r w:rsidR="00766881">
          <w:t>,</w:t>
        </w:r>
      </w:ins>
    </w:p>
    <w:p w14:paraId="6DEA6F7D" w14:textId="13BFD659" w:rsidR="00C33DCC" w:rsidRDefault="00C33DCC" w:rsidP="0096519C">
      <w:pPr>
        <w:pStyle w:val="PL"/>
        <w:rPr>
          <w:ins w:id="1617" w:author="Ericsson" w:date="2020-01-23T15:21:00Z"/>
        </w:rPr>
      </w:pPr>
      <w:ins w:id="1618" w:author="Ericsson" w:date="2020-01-23T15:21:00Z">
        <w:r>
          <w:tab/>
          <w:t>[[</w:t>
        </w:r>
      </w:ins>
    </w:p>
    <w:p w14:paraId="246A02CA" w14:textId="0EA86C0E" w:rsidR="00C33DCC" w:rsidRPr="00A4452A" w:rsidRDefault="00C33DCC" w:rsidP="00C33DCC">
      <w:pPr>
        <w:pStyle w:val="PL"/>
        <w:rPr>
          <w:ins w:id="1619" w:author="Ericsson" w:date="2020-01-23T15:21:00Z"/>
          <w:color w:val="808080"/>
        </w:rPr>
      </w:pPr>
      <w:ins w:id="1620" w:author="Ericsson" w:date="2020-01-23T15:22:00Z">
        <w:r>
          <w:tab/>
        </w:r>
      </w:ins>
      <w:ins w:id="1621" w:author="Ericsson" w:date="2020-01-23T15:21:00Z">
        <w:r>
          <w:t>sps-ConfigIndex-r16</w:t>
        </w:r>
      </w:ins>
      <w:ins w:id="1622" w:author="Ericsson" w:date="2020-01-23T15:22:00Z">
        <w:r>
          <w:tab/>
        </w:r>
        <w:r>
          <w:tab/>
        </w:r>
        <w:r>
          <w:tab/>
        </w:r>
        <w:r>
          <w:tab/>
        </w:r>
        <w:r>
          <w:tab/>
        </w:r>
        <w:r>
          <w:tab/>
        </w:r>
      </w:ins>
      <w:ins w:id="1623" w:author="Ericsson" w:date="2020-01-23T15:21:00Z">
        <w:r>
          <w:t xml:space="preserve">SPS-ConfigIndex-r16                                                         </w:t>
        </w:r>
        <w:r w:rsidRPr="00A4452A">
          <w:rPr>
            <w:color w:val="993366"/>
          </w:rPr>
          <w:t>OPTIONAL</w:t>
        </w:r>
        <w:r>
          <w:t xml:space="preserve">,   </w:t>
        </w:r>
        <w:r w:rsidRPr="00A4452A">
          <w:rPr>
            <w:color w:val="808080"/>
          </w:rPr>
          <w:t>-- Need N</w:t>
        </w:r>
      </w:ins>
    </w:p>
    <w:p w14:paraId="11F9B57C" w14:textId="70194CFC" w:rsidR="00C33DCC" w:rsidRPr="00A4452A" w:rsidRDefault="00C33DCC" w:rsidP="00C33DCC">
      <w:pPr>
        <w:pStyle w:val="PL"/>
        <w:rPr>
          <w:ins w:id="1624" w:author="Ericsson" w:date="2020-01-23T15:21:00Z"/>
          <w:color w:val="808080"/>
        </w:rPr>
      </w:pPr>
      <w:ins w:id="1625" w:author="Ericsson" w:date="2020-01-23T15:22:00Z">
        <w:r>
          <w:tab/>
        </w:r>
      </w:ins>
      <w:ins w:id="1626" w:author="Ericsson" w:date="2020-01-23T15:21:00Z">
        <w:r>
          <w:t>harq-ProcID-Offset-r16</w:t>
        </w:r>
      </w:ins>
      <w:ins w:id="1627" w:author="Ericsson" w:date="2020-01-23T15:22:00Z">
        <w:r>
          <w:tab/>
        </w:r>
        <w:r>
          <w:tab/>
        </w:r>
        <w:r>
          <w:tab/>
        </w:r>
        <w:r>
          <w:tab/>
        </w:r>
        <w:r>
          <w:tab/>
        </w:r>
      </w:ins>
      <w:ins w:id="1628" w:author="Ericsson" w:date="2020-01-23T15:21:00Z">
        <w:r w:rsidRPr="00A4452A">
          <w:rPr>
            <w:color w:val="993366"/>
          </w:rPr>
          <w:t>INTEGER</w:t>
        </w:r>
        <w:r>
          <w:t xml:space="preserve"> (0..15)                                                             </w:t>
        </w:r>
        <w:r w:rsidRPr="00A4452A">
          <w:rPr>
            <w:color w:val="993366"/>
          </w:rPr>
          <w:t>OPTIONAL</w:t>
        </w:r>
        <w:r>
          <w:t xml:space="preserve">,   </w:t>
        </w:r>
        <w:r w:rsidRPr="00A4452A">
          <w:rPr>
            <w:color w:val="808080"/>
          </w:rPr>
          <w:t>-- Need N</w:t>
        </w:r>
      </w:ins>
    </w:p>
    <w:p w14:paraId="33B40F12" w14:textId="04DEF3D1" w:rsidR="00C33DCC" w:rsidRDefault="00C33DCC" w:rsidP="00C33DCC">
      <w:pPr>
        <w:pStyle w:val="PL"/>
        <w:rPr>
          <w:ins w:id="1629" w:author="Ericsson" w:date="2020-01-23T15:21:00Z"/>
          <w:color w:val="808080"/>
        </w:rPr>
      </w:pPr>
      <w:ins w:id="1630" w:author="Ericsson" w:date="2020-01-23T15:22:00Z">
        <w:r>
          <w:tab/>
        </w:r>
      </w:ins>
      <w:ins w:id="1631" w:author="Ericsson" w:date="2020-01-23T15:21:00Z">
        <w:r>
          <w:t>periodicityExt-r16</w:t>
        </w:r>
      </w:ins>
      <w:ins w:id="1632" w:author="Ericsson" w:date="2020-01-23T15:22:00Z">
        <w:r>
          <w:tab/>
        </w:r>
        <w:r>
          <w:tab/>
        </w:r>
        <w:r>
          <w:tab/>
        </w:r>
        <w:r>
          <w:tab/>
        </w:r>
        <w:r>
          <w:tab/>
        </w:r>
        <w:r>
          <w:tab/>
        </w:r>
      </w:ins>
      <w:ins w:id="1633" w:author="Ericsson" w:date="2020-01-23T15:21:00Z">
        <w:r w:rsidRPr="00806C30">
          <w:rPr>
            <w:color w:val="993366"/>
          </w:rPr>
          <w:t>INTEGER</w:t>
        </w:r>
        <w:r w:rsidRPr="00806C30">
          <w:t xml:space="preserve"> (1..5120)</w:t>
        </w:r>
        <w:r>
          <w:t xml:space="preserve">                                                           </w:t>
        </w:r>
        <w:r w:rsidRPr="00A4452A">
          <w:rPr>
            <w:color w:val="993366"/>
          </w:rPr>
          <w:t>OPTIONAL</w:t>
        </w:r>
        <w:r>
          <w:rPr>
            <w:color w:val="993366"/>
          </w:rPr>
          <w:t>,</w:t>
        </w:r>
        <w:r>
          <w:t xml:space="preserve">   </w:t>
        </w:r>
        <w:r w:rsidRPr="00A4452A">
          <w:rPr>
            <w:color w:val="808080"/>
          </w:rPr>
          <w:t>-- Need N</w:t>
        </w:r>
      </w:ins>
    </w:p>
    <w:p w14:paraId="418ED9B7" w14:textId="1013C865" w:rsidR="00C33DCC" w:rsidRPr="00C33DCC" w:rsidRDefault="00C33DCC" w:rsidP="0096519C">
      <w:pPr>
        <w:pStyle w:val="PL"/>
        <w:rPr>
          <w:ins w:id="1634" w:author="Ericsson" w:date="2020-01-23T15:21:00Z"/>
          <w:color w:val="808080"/>
        </w:rPr>
      </w:pPr>
      <w:ins w:id="1635" w:author="Ericsson" w:date="2020-01-23T15:22:00Z">
        <w:r>
          <w:tab/>
        </w:r>
      </w:ins>
      <w:ins w:id="1636" w:author="Ericsson" w:date="2020-01-23T15:21:00Z">
        <w:r w:rsidRPr="001E3A9E">
          <w:t>harq-CodebookID-r16</w:t>
        </w:r>
      </w:ins>
      <w:ins w:id="1637" w:author="Ericsson" w:date="2020-01-23T15:22:00Z">
        <w:r>
          <w:tab/>
        </w:r>
        <w:r>
          <w:tab/>
        </w:r>
        <w:r>
          <w:tab/>
        </w:r>
        <w:r>
          <w:tab/>
        </w:r>
        <w:r>
          <w:tab/>
        </w:r>
        <w:r>
          <w:tab/>
        </w:r>
      </w:ins>
      <w:ins w:id="1638" w:author="Ericsson" w:date="2020-01-23T15:21:00Z">
        <w:r w:rsidRPr="001E3A9E">
          <w:rPr>
            <w:color w:val="993366"/>
          </w:rPr>
          <w:t>INTEGER</w:t>
        </w:r>
        <w:r w:rsidRPr="001E3A9E">
          <w:t xml:space="preserve"> (1..2)</w:t>
        </w:r>
        <w:r>
          <w:t xml:space="preserve">                                                              </w:t>
        </w:r>
        <w:r w:rsidRPr="00A4452A">
          <w:rPr>
            <w:color w:val="993366"/>
          </w:rPr>
          <w:t>OPTIONAL</w:t>
        </w:r>
        <w:r>
          <w:t xml:space="preserve">   </w:t>
        </w:r>
      </w:ins>
      <w:ins w:id="1639" w:author="Ericsson" w:date="2020-01-23T15:22:00Z">
        <w:r>
          <w:t xml:space="preserve"> </w:t>
        </w:r>
      </w:ins>
      <w:ins w:id="1640" w:author="Ericsson" w:date="2020-01-23T15:21:00Z">
        <w:r w:rsidRPr="00A4452A">
          <w:rPr>
            <w:color w:val="808080"/>
          </w:rPr>
          <w:t>-- Need N</w:t>
        </w:r>
      </w:ins>
    </w:p>
    <w:p w14:paraId="0E45EAD2" w14:textId="14AB8952" w:rsidR="00C33DCC" w:rsidRPr="00325D1F" w:rsidRDefault="00C33DCC" w:rsidP="0096519C">
      <w:pPr>
        <w:pStyle w:val="PL"/>
      </w:pPr>
      <w:ins w:id="1641" w:author="Ericsson" w:date="2020-01-23T15:21:00Z">
        <w:r>
          <w:tab/>
          <w:t>]]</w:t>
        </w:r>
      </w:ins>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3C2D07" w:rsidRPr="00325D1F" w14:paraId="376D77C2" w14:textId="77777777" w:rsidTr="006D357F">
        <w:trPr>
          <w:ins w:id="1642" w:author="Ericsson" w:date="2020-01-23T15:22:00Z"/>
        </w:trPr>
        <w:tc>
          <w:tcPr>
            <w:tcW w:w="14173" w:type="dxa"/>
            <w:tcBorders>
              <w:top w:val="single" w:sz="4" w:space="0" w:color="auto"/>
              <w:left w:val="single" w:sz="4" w:space="0" w:color="auto"/>
              <w:bottom w:val="single" w:sz="4" w:space="0" w:color="auto"/>
              <w:right w:val="single" w:sz="4" w:space="0" w:color="auto"/>
            </w:tcBorders>
          </w:tcPr>
          <w:p w14:paraId="5CB35150" w14:textId="77777777" w:rsidR="003C2D07" w:rsidRPr="003C2D07" w:rsidRDefault="003C2D07" w:rsidP="003C2D07">
            <w:pPr>
              <w:pStyle w:val="TAL"/>
              <w:rPr>
                <w:ins w:id="1643" w:author="Ericsson" w:date="2020-01-23T15:23:00Z"/>
                <w:b/>
                <w:i/>
                <w:szCs w:val="22"/>
                <w:lang w:val="en-GB" w:eastAsia="ja-JP"/>
              </w:rPr>
            </w:pPr>
            <w:ins w:id="1644" w:author="Ericsson" w:date="2020-01-23T15:23:00Z">
              <w:r w:rsidRPr="003C2D07">
                <w:rPr>
                  <w:b/>
                  <w:i/>
                  <w:szCs w:val="22"/>
                  <w:lang w:val="en-GB" w:eastAsia="ja-JP"/>
                </w:rPr>
                <w:t>harq-CodebookID</w:t>
              </w:r>
            </w:ins>
          </w:p>
          <w:p w14:paraId="37BBB722" w14:textId="42418141" w:rsidR="003C2D07" w:rsidRPr="003C2D07" w:rsidRDefault="003C2D07" w:rsidP="003C2D07">
            <w:pPr>
              <w:pStyle w:val="TAL"/>
              <w:rPr>
                <w:ins w:id="1645" w:author="Ericsson" w:date="2020-01-23T15:22:00Z"/>
                <w:szCs w:val="22"/>
                <w:lang w:val="en-GB" w:eastAsia="ja-JP"/>
              </w:rPr>
            </w:pPr>
            <w:ins w:id="1646" w:author="Ericsson" w:date="2020-01-23T15:23:00Z">
              <w:r w:rsidRPr="003C2D07">
                <w:rPr>
                  <w:szCs w:val="22"/>
                  <w:lang w:val="en-GB" w:eastAsia="ja-JP"/>
                </w:rPr>
                <w:t>Indicates the HARQ-ACK codebook index for the corresponding HARQ-ACK codebook for SPS PDSCH and ACK for SPS PDSCH release.</w:t>
              </w:r>
            </w:ins>
          </w:p>
        </w:tc>
      </w:tr>
      <w:tr w:rsidR="003C2D07" w:rsidRPr="00325D1F" w14:paraId="24462D00" w14:textId="77777777" w:rsidTr="006D357F">
        <w:trPr>
          <w:ins w:id="1647" w:author="Ericsson" w:date="2020-01-23T15:24:00Z"/>
        </w:trPr>
        <w:tc>
          <w:tcPr>
            <w:tcW w:w="14173" w:type="dxa"/>
            <w:tcBorders>
              <w:top w:val="single" w:sz="4" w:space="0" w:color="auto"/>
              <w:left w:val="single" w:sz="4" w:space="0" w:color="auto"/>
              <w:bottom w:val="single" w:sz="4" w:space="0" w:color="auto"/>
              <w:right w:val="single" w:sz="4" w:space="0" w:color="auto"/>
            </w:tcBorders>
          </w:tcPr>
          <w:p w14:paraId="45F58DA1" w14:textId="77777777" w:rsidR="003C2D07" w:rsidRDefault="003C2D07" w:rsidP="003C2D07">
            <w:pPr>
              <w:pStyle w:val="TAL"/>
              <w:rPr>
                <w:ins w:id="1648" w:author="Ericsson" w:date="2020-01-23T15:24:00Z"/>
                <w:b/>
                <w:i/>
                <w:szCs w:val="22"/>
                <w:lang w:val="en-GB" w:eastAsia="ja-JP"/>
              </w:rPr>
            </w:pPr>
            <w:ins w:id="1649" w:author="Ericsson" w:date="2020-01-23T15:24:00Z">
              <w:r>
                <w:rPr>
                  <w:b/>
                  <w:i/>
                  <w:szCs w:val="22"/>
                  <w:lang w:val="en-GB" w:eastAsia="ja-JP"/>
                </w:rPr>
                <w:t>harq-</w:t>
              </w:r>
              <w:r w:rsidRPr="00EB06B2">
                <w:rPr>
                  <w:b/>
                  <w:i/>
                  <w:szCs w:val="22"/>
                  <w:lang w:val="en-GB" w:eastAsia="ja-JP"/>
                </w:rPr>
                <w:t>ProcID-Offset</w:t>
              </w:r>
            </w:ins>
          </w:p>
          <w:p w14:paraId="547EEC90" w14:textId="78473BDE" w:rsidR="003C2D07" w:rsidRPr="003C2D07" w:rsidRDefault="003C2D07" w:rsidP="003C2D07">
            <w:pPr>
              <w:pStyle w:val="TAL"/>
              <w:rPr>
                <w:ins w:id="1650" w:author="Ericsson" w:date="2020-01-23T15:24:00Z"/>
                <w:b/>
                <w:i/>
                <w:szCs w:val="22"/>
                <w:lang w:val="en-GB" w:eastAsia="ja-JP"/>
              </w:rPr>
            </w:pPr>
            <w:ins w:id="1651" w:author="Ericsson" w:date="2020-01-23T15:24:00Z">
              <w:r w:rsidRPr="00A62DF3">
                <w:t>Indicates the offset used in deriving the HARQ process IDs, see TS 38.321 [3], clause 5.3.1.</w:t>
              </w:r>
            </w:ins>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r w:rsidR="00992E5C" w:rsidRPr="00325D1F" w14:paraId="536B6F08" w14:textId="77777777" w:rsidTr="006D357F">
        <w:trPr>
          <w:ins w:id="1652" w:author="Ericsson" w:date="2020-01-23T15:24:00Z"/>
        </w:trPr>
        <w:tc>
          <w:tcPr>
            <w:tcW w:w="14173" w:type="dxa"/>
            <w:tcBorders>
              <w:top w:val="single" w:sz="4" w:space="0" w:color="auto"/>
              <w:left w:val="single" w:sz="4" w:space="0" w:color="auto"/>
              <w:bottom w:val="single" w:sz="4" w:space="0" w:color="auto"/>
              <w:right w:val="single" w:sz="4" w:space="0" w:color="auto"/>
            </w:tcBorders>
          </w:tcPr>
          <w:p w14:paraId="5B8F619E" w14:textId="77777777" w:rsidR="00992E5C" w:rsidRDefault="00992E5C" w:rsidP="00992E5C">
            <w:pPr>
              <w:pStyle w:val="TAL"/>
              <w:rPr>
                <w:ins w:id="1653" w:author="Ericsson" w:date="2020-01-23T15:24:00Z"/>
                <w:b/>
                <w:i/>
                <w:szCs w:val="22"/>
                <w:lang w:val="en-GB" w:eastAsia="ja-JP"/>
              </w:rPr>
            </w:pPr>
            <w:ins w:id="1654" w:author="Ericsson" w:date="2020-01-23T15:24:00Z">
              <w:r w:rsidRPr="00696ED8">
                <w:rPr>
                  <w:b/>
                  <w:i/>
                  <w:szCs w:val="22"/>
                  <w:lang w:val="en-GB" w:eastAsia="ja-JP"/>
                </w:rPr>
                <w:t>periodicityExt</w:t>
              </w:r>
            </w:ins>
          </w:p>
          <w:p w14:paraId="26A0D0D4" w14:textId="77777777" w:rsidR="00992E5C" w:rsidRPr="00AD49B0" w:rsidRDefault="00992E5C" w:rsidP="00992E5C">
            <w:pPr>
              <w:pStyle w:val="TAL"/>
              <w:rPr>
                <w:ins w:id="1655" w:author="Ericsson" w:date="2020-01-23T15:24:00Z"/>
                <w:lang w:val="sv-SE"/>
              </w:rPr>
            </w:pPr>
            <w:ins w:id="1656" w:author="Ericsson" w:date="2020-01-23T15:24:00Z">
              <w:r>
                <w:rPr>
                  <w:lang w:val="sv-SE"/>
                </w:rPr>
                <w:t xml:space="preserve">This field is used to calculate the periodicity for DL SPS </w:t>
              </w:r>
              <w:r w:rsidRPr="00696ED8">
                <w:t>(see TS 38.214 [19] and see TS 38.321 [3], clause 5,8.1).</w:t>
              </w:r>
              <w:r>
                <w:rPr>
                  <w:lang w:val="sv-SE"/>
                </w:rPr>
                <w:t xml:space="preserve"> </w:t>
              </w:r>
              <w:r w:rsidRPr="00696ED8">
                <w:t xml:space="preserve">If this field is present, the field </w:t>
              </w:r>
              <w:r w:rsidRPr="00AD49B0">
                <w:rPr>
                  <w:i/>
                </w:rPr>
                <w:t>periodicity</w:t>
              </w:r>
              <w:r w:rsidRPr="00696ED8">
                <w:t xml:space="preserve"> is ignored</w:t>
              </w:r>
              <w:r>
                <w:rPr>
                  <w:lang w:val="sv-SE"/>
                </w:rPr>
                <w:t>.</w:t>
              </w:r>
            </w:ins>
          </w:p>
          <w:p w14:paraId="0278141C" w14:textId="77777777" w:rsidR="00992E5C" w:rsidRPr="005078F3" w:rsidRDefault="00992E5C" w:rsidP="00992E5C">
            <w:pPr>
              <w:pStyle w:val="TAL"/>
              <w:rPr>
                <w:ins w:id="1657" w:author="Ericsson" w:date="2020-01-23T15:24:00Z"/>
                <w:lang w:val="en-US"/>
              </w:rPr>
            </w:pPr>
            <w:ins w:id="1658" w:author="Ericsson" w:date="2020-01-23T15:24:00Z">
              <w:r>
                <w:t>T</w:t>
              </w:r>
              <w:r w:rsidRPr="005078F3">
                <w:rPr>
                  <w:lang w:val="en-US"/>
                </w:rPr>
                <w:t>he following periodicities are supported depending on the configured subcarrier spacing [slots]:</w:t>
              </w:r>
            </w:ins>
          </w:p>
          <w:p w14:paraId="53A82766" w14:textId="77777777" w:rsidR="00992E5C" w:rsidRPr="0096519C" w:rsidRDefault="00992E5C" w:rsidP="00992E5C">
            <w:pPr>
              <w:pStyle w:val="TAL"/>
              <w:tabs>
                <w:tab w:val="left" w:pos="2014"/>
              </w:tabs>
              <w:rPr>
                <w:ins w:id="1659" w:author="Ericsson" w:date="2020-01-23T15:24:00Z"/>
                <w:szCs w:val="22"/>
                <w:lang w:val="en-GB" w:eastAsia="ja-JP"/>
              </w:rPr>
            </w:pPr>
            <w:ins w:id="1660" w:author="Ericsson" w:date="2020-01-23T15:24:00Z">
              <w:r w:rsidRPr="0096519C">
                <w:rPr>
                  <w:szCs w:val="22"/>
                  <w:lang w:val="en-GB" w:eastAsia="ja-JP"/>
                </w:rPr>
                <w:t>15 kHz:</w:t>
              </w:r>
              <w:r w:rsidRPr="0096519C">
                <w:rPr>
                  <w:szCs w:val="22"/>
                  <w:lang w:val="en-GB" w:eastAsia="ja-JP"/>
                </w:rPr>
                <w:tab/>
              </w:r>
              <w:r w:rsidRPr="004D1A43">
                <w:rPr>
                  <w:i/>
                  <w:szCs w:val="22"/>
                  <w:lang w:val="en-GB" w:eastAsia="ja-JP"/>
                </w:rPr>
                <w:t>periodicityExt</w:t>
              </w:r>
              <w:r w:rsidRPr="0096519C">
                <w:rPr>
                  <w:szCs w:val="22"/>
                  <w:lang w:val="en-GB" w:eastAsia="ja-JP"/>
                </w:rPr>
                <w:t xml:space="preserve">, where </w:t>
              </w:r>
              <w:r w:rsidRPr="004D1A43">
                <w:rPr>
                  <w:i/>
                  <w:szCs w:val="22"/>
                  <w:lang w:val="en-GB" w:eastAsia="ja-JP"/>
                </w:rPr>
                <w:t>periodicityExt</w:t>
              </w:r>
              <w:r>
                <w:rPr>
                  <w:szCs w:val="22"/>
                  <w:lang w:val="en-GB" w:eastAsia="ja-JP"/>
                </w:rPr>
                <w:t xml:space="preserve"> has a value between 1 and 640.</w:t>
              </w:r>
            </w:ins>
          </w:p>
          <w:p w14:paraId="74FC5ADB" w14:textId="77777777" w:rsidR="00992E5C" w:rsidRPr="0096519C" w:rsidRDefault="00992E5C" w:rsidP="00992E5C">
            <w:pPr>
              <w:pStyle w:val="TAL"/>
              <w:tabs>
                <w:tab w:val="left" w:pos="2014"/>
              </w:tabs>
              <w:rPr>
                <w:ins w:id="1661" w:author="Ericsson" w:date="2020-01-23T15:24:00Z"/>
                <w:szCs w:val="22"/>
                <w:lang w:val="en-GB" w:eastAsia="ja-JP"/>
              </w:rPr>
            </w:pPr>
            <w:ins w:id="1662" w:author="Ericsson" w:date="2020-01-23T15:24:00Z">
              <w:r w:rsidRPr="0096519C">
                <w:rPr>
                  <w:szCs w:val="22"/>
                  <w:lang w:val="en-GB" w:eastAsia="ja-JP"/>
                </w:rPr>
                <w:t>30 kHz:</w:t>
              </w:r>
              <w:r w:rsidRPr="0096519C">
                <w:rPr>
                  <w:szCs w:val="22"/>
                  <w:lang w:val="en-GB" w:eastAsia="ja-JP"/>
                </w:rPr>
                <w:tab/>
              </w:r>
              <w:r w:rsidRPr="004D1A43">
                <w:rPr>
                  <w:i/>
                  <w:szCs w:val="22"/>
                  <w:lang w:val="en-GB" w:eastAsia="ja-JP"/>
                </w:rPr>
                <w:t>periodicityExt</w:t>
              </w:r>
              <w:r w:rsidRPr="0096519C">
                <w:rPr>
                  <w:szCs w:val="22"/>
                  <w:lang w:val="en-GB" w:eastAsia="ja-JP"/>
                </w:rPr>
                <w:t xml:space="preserve">, where </w:t>
              </w:r>
              <w:r w:rsidRPr="004D1A43">
                <w:rPr>
                  <w:i/>
                  <w:szCs w:val="22"/>
                  <w:lang w:val="en-GB" w:eastAsia="ja-JP"/>
                </w:rPr>
                <w:t>periodicityExt</w:t>
              </w:r>
              <w:r>
                <w:rPr>
                  <w:szCs w:val="22"/>
                  <w:lang w:val="en-GB" w:eastAsia="ja-JP"/>
                </w:rPr>
                <w:t xml:space="preserve"> has a value between 1 and 1280.</w:t>
              </w:r>
            </w:ins>
          </w:p>
          <w:p w14:paraId="10367C7F" w14:textId="77777777" w:rsidR="00992E5C" w:rsidRPr="0096519C" w:rsidRDefault="00992E5C" w:rsidP="00992E5C">
            <w:pPr>
              <w:pStyle w:val="TAL"/>
              <w:tabs>
                <w:tab w:val="left" w:pos="2014"/>
              </w:tabs>
              <w:rPr>
                <w:ins w:id="1663" w:author="Ericsson" w:date="2020-01-23T15:24:00Z"/>
                <w:szCs w:val="22"/>
                <w:lang w:val="en-GB" w:eastAsia="ja-JP"/>
              </w:rPr>
            </w:pPr>
            <w:ins w:id="1664" w:author="Ericsson" w:date="2020-01-23T15:24:00Z">
              <w:r w:rsidRPr="0096519C">
                <w:rPr>
                  <w:szCs w:val="22"/>
                  <w:lang w:val="en-GB" w:eastAsia="ja-JP"/>
                </w:rPr>
                <w:t>60 kHz with normal CP</w:t>
              </w:r>
              <w:r>
                <w:rPr>
                  <w:szCs w:val="22"/>
                  <w:lang w:val="en-GB" w:eastAsia="ja-JP"/>
                </w:rPr>
                <w:t>:</w:t>
              </w:r>
              <w:r w:rsidRPr="0096519C">
                <w:rPr>
                  <w:szCs w:val="22"/>
                  <w:lang w:val="en-GB" w:eastAsia="ja-JP"/>
                </w:rPr>
                <w:tab/>
              </w:r>
              <w:r w:rsidRPr="004D1A43">
                <w:rPr>
                  <w:i/>
                  <w:szCs w:val="22"/>
                  <w:lang w:val="en-GB" w:eastAsia="ja-JP"/>
                </w:rPr>
                <w:t>periodicityExt</w:t>
              </w:r>
              <w:r w:rsidRPr="0096519C">
                <w:rPr>
                  <w:szCs w:val="22"/>
                  <w:lang w:val="en-GB" w:eastAsia="ja-JP"/>
                </w:rPr>
                <w:t xml:space="preserve">, where </w:t>
              </w:r>
              <w:r w:rsidRPr="004D1A43">
                <w:rPr>
                  <w:i/>
                  <w:szCs w:val="22"/>
                  <w:lang w:val="en-GB" w:eastAsia="ja-JP"/>
                </w:rPr>
                <w:t>periodicityExt</w:t>
              </w:r>
              <w:r>
                <w:rPr>
                  <w:szCs w:val="22"/>
                  <w:lang w:val="en-GB" w:eastAsia="ja-JP"/>
                </w:rPr>
                <w:t xml:space="preserve"> has a value between 1 and 2560.</w:t>
              </w:r>
            </w:ins>
          </w:p>
          <w:p w14:paraId="1552CE36" w14:textId="77777777" w:rsidR="00992E5C" w:rsidRPr="0096519C" w:rsidRDefault="00992E5C" w:rsidP="00992E5C">
            <w:pPr>
              <w:pStyle w:val="TAL"/>
              <w:tabs>
                <w:tab w:val="left" w:pos="2014"/>
              </w:tabs>
              <w:rPr>
                <w:ins w:id="1665" w:author="Ericsson" w:date="2020-01-23T15:24:00Z"/>
                <w:szCs w:val="22"/>
                <w:lang w:val="en-GB" w:eastAsia="ja-JP"/>
              </w:rPr>
            </w:pPr>
            <w:ins w:id="1666" w:author="Ericsson" w:date="2020-01-23T15:24:00Z">
              <w:r w:rsidRPr="0096519C">
                <w:rPr>
                  <w:szCs w:val="22"/>
                  <w:lang w:val="en-GB" w:eastAsia="ja-JP"/>
                </w:rPr>
                <w:t>60 kHz with ECP:</w:t>
              </w:r>
              <w:r w:rsidRPr="0096519C">
                <w:rPr>
                  <w:szCs w:val="22"/>
                  <w:lang w:val="en-GB" w:eastAsia="ja-JP"/>
                </w:rPr>
                <w:tab/>
              </w:r>
              <w:r w:rsidRPr="004D1A43">
                <w:rPr>
                  <w:i/>
                  <w:szCs w:val="22"/>
                  <w:lang w:val="en-GB" w:eastAsia="ja-JP"/>
                </w:rPr>
                <w:t>periodicityExt</w:t>
              </w:r>
              <w:r w:rsidRPr="0096519C">
                <w:rPr>
                  <w:szCs w:val="22"/>
                  <w:lang w:val="en-GB" w:eastAsia="ja-JP"/>
                </w:rPr>
                <w:t xml:space="preserve">, where </w:t>
              </w:r>
              <w:r w:rsidRPr="004D1A43">
                <w:rPr>
                  <w:i/>
                  <w:szCs w:val="22"/>
                  <w:lang w:val="en-GB" w:eastAsia="ja-JP"/>
                </w:rPr>
                <w:t>periodicityExt</w:t>
              </w:r>
              <w:r>
                <w:rPr>
                  <w:szCs w:val="22"/>
                  <w:lang w:val="en-GB" w:eastAsia="ja-JP"/>
                </w:rPr>
                <w:t xml:space="preserve"> has a value between 1 and 2560.</w:t>
              </w:r>
            </w:ins>
          </w:p>
          <w:p w14:paraId="045531FD" w14:textId="24BD9854" w:rsidR="00992E5C" w:rsidRPr="00325D1F" w:rsidRDefault="00992E5C" w:rsidP="00992E5C">
            <w:pPr>
              <w:pStyle w:val="TAL"/>
              <w:rPr>
                <w:ins w:id="1667" w:author="Ericsson" w:date="2020-01-23T15:24:00Z"/>
                <w:b/>
                <w:i/>
                <w:szCs w:val="22"/>
                <w:lang w:val="en-GB" w:eastAsia="ja-JP"/>
              </w:rPr>
            </w:pPr>
            <w:ins w:id="1668" w:author="Ericsson" w:date="2020-01-23T15:24:00Z">
              <w:r w:rsidRPr="0096519C">
                <w:rPr>
                  <w:szCs w:val="22"/>
                  <w:lang w:val="en-GB" w:eastAsia="ja-JP"/>
                </w:rPr>
                <w:t>120 kHz:</w:t>
              </w:r>
              <w:r w:rsidRPr="0096519C">
                <w:rPr>
                  <w:szCs w:val="22"/>
                  <w:lang w:val="en-GB" w:eastAsia="ja-JP"/>
                </w:rPr>
                <w:tab/>
              </w:r>
              <w:r w:rsidRPr="0096519C">
                <w:rPr>
                  <w:szCs w:val="22"/>
                  <w:lang w:val="en-GB" w:eastAsia="ja-JP"/>
                </w:rPr>
                <w:tab/>
              </w:r>
              <w:r w:rsidRPr="0096519C">
                <w:rPr>
                  <w:szCs w:val="22"/>
                  <w:lang w:val="en-GB" w:eastAsia="ja-JP"/>
                </w:rPr>
                <w:tab/>
              </w:r>
              <w:r w:rsidRPr="0096519C">
                <w:rPr>
                  <w:szCs w:val="22"/>
                  <w:lang w:val="en-GB" w:eastAsia="ja-JP"/>
                </w:rPr>
                <w:tab/>
              </w:r>
              <w:r w:rsidRPr="0096519C">
                <w:rPr>
                  <w:szCs w:val="22"/>
                  <w:lang w:val="en-GB" w:eastAsia="ja-JP"/>
                </w:rPr>
                <w:tab/>
              </w:r>
              <w:r w:rsidRPr="004D1A43">
                <w:rPr>
                  <w:i/>
                  <w:szCs w:val="22"/>
                  <w:lang w:val="en-GB" w:eastAsia="ja-JP"/>
                </w:rPr>
                <w:t>periodicityExt</w:t>
              </w:r>
              <w:r w:rsidRPr="0096519C">
                <w:rPr>
                  <w:szCs w:val="22"/>
                  <w:lang w:val="en-GB" w:eastAsia="ja-JP"/>
                </w:rPr>
                <w:t xml:space="preserve">, where </w:t>
              </w:r>
              <w:r w:rsidRPr="004D1A43">
                <w:rPr>
                  <w:i/>
                  <w:szCs w:val="22"/>
                  <w:lang w:val="en-GB" w:eastAsia="ja-JP"/>
                </w:rPr>
                <w:t>periodicityExt</w:t>
              </w:r>
              <w:r>
                <w:rPr>
                  <w:szCs w:val="22"/>
                  <w:lang w:val="en-GB" w:eastAsia="ja-JP"/>
                </w:rPr>
                <w:t xml:space="preserve"> has a value between 1 and 5120.</w:t>
              </w:r>
            </w:ins>
          </w:p>
        </w:tc>
      </w:tr>
      <w:tr w:rsidR="00992E5C" w:rsidRPr="00325D1F" w14:paraId="22CE040B" w14:textId="77777777" w:rsidTr="006D357F">
        <w:trPr>
          <w:ins w:id="1669" w:author="Ericsson" w:date="2020-01-23T15:24:00Z"/>
        </w:trPr>
        <w:tc>
          <w:tcPr>
            <w:tcW w:w="14173" w:type="dxa"/>
            <w:tcBorders>
              <w:top w:val="single" w:sz="4" w:space="0" w:color="auto"/>
              <w:left w:val="single" w:sz="4" w:space="0" w:color="auto"/>
              <w:bottom w:val="single" w:sz="4" w:space="0" w:color="auto"/>
              <w:right w:val="single" w:sz="4" w:space="0" w:color="auto"/>
            </w:tcBorders>
          </w:tcPr>
          <w:p w14:paraId="31560CC1" w14:textId="77777777" w:rsidR="00992E5C" w:rsidRDefault="00992E5C" w:rsidP="00992E5C">
            <w:pPr>
              <w:pStyle w:val="TAL"/>
              <w:rPr>
                <w:ins w:id="1670" w:author="Ericsson" w:date="2020-01-23T15:24:00Z"/>
                <w:b/>
                <w:i/>
                <w:szCs w:val="22"/>
                <w:lang w:val="en-GB" w:eastAsia="ja-JP"/>
              </w:rPr>
            </w:pPr>
            <w:ins w:id="1671" w:author="Ericsson" w:date="2020-01-23T15:24:00Z">
              <w:r w:rsidRPr="00696ED8">
                <w:rPr>
                  <w:b/>
                  <w:i/>
                  <w:szCs w:val="22"/>
                  <w:lang w:val="en-GB" w:eastAsia="ja-JP"/>
                </w:rPr>
                <w:t>sps-ConfigIndex</w:t>
              </w:r>
            </w:ins>
          </w:p>
          <w:p w14:paraId="52730D31" w14:textId="4D3417FD" w:rsidR="00992E5C" w:rsidRPr="00696ED8" w:rsidRDefault="00992E5C" w:rsidP="00992E5C">
            <w:pPr>
              <w:pStyle w:val="TAL"/>
              <w:rPr>
                <w:ins w:id="1672" w:author="Ericsson" w:date="2020-01-23T15:24:00Z"/>
                <w:b/>
                <w:i/>
                <w:szCs w:val="22"/>
                <w:lang w:val="en-GB" w:eastAsia="ja-JP"/>
              </w:rPr>
            </w:pPr>
            <w:ins w:id="1673" w:author="Ericsson" w:date="2020-01-23T15:24:00Z">
              <w:r w:rsidRPr="00696ED8">
                <w:t>Indicates the index of o</w:t>
              </w:r>
              <w:r w:rsidRPr="006E03F4">
                <w:rPr>
                  <w:lang w:val="en-US"/>
                </w:rPr>
                <w:t>n</w:t>
              </w:r>
              <w:r w:rsidRPr="00696ED8">
                <w:t>e of multiple SPS configurations.</w:t>
              </w:r>
            </w:ins>
          </w:p>
        </w:tc>
      </w:tr>
    </w:tbl>
    <w:p w14:paraId="019C9FFB" w14:textId="4C912D29" w:rsidR="00C1597C" w:rsidRDefault="00C1597C" w:rsidP="00C1597C">
      <w:pPr>
        <w:rPr>
          <w:ins w:id="1674" w:author="Ericsson" w:date="2020-01-23T15:25:00Z"/>
        </w:rPr>
      </w:pPr>
    </w:p>
    <w:p w14:paraId="3FB8E539" w14:textId="77777777" w:rsidR="00992E5C" w:rsidRDefault="00992E5C" w:rsidP="00992E5C">
      <w:pPr>
        <w:pStyle w:val="Heading4"/>
        <w:rPr>
          <w:ins w:id="1675" w:author="Ericsson" w:date="2020-01-23T15:25:00Z"/>
        </w:rPr>
      </w:pPr>
      <w:ins w:id="1676" w:author="Ericsson" w:date="2020-01-23T15:25:00Z">
        <w:r>
          <w:t>–</w:t>
        </w:r>
        <w:r>
          <w:tab/>
        </w:r>
        <w:r>
          <w:rPr>
            <w:i/>
          </w:rPr>
          <w:t>SPS-ConfigIndex</w:t>
        </w:r>
      </w:ins>
    </w:p>
    <w:p w14:paraId="333E87E9" w14:textId="77777777" w:rsidR="00992E5C" w:rsidRDefault="00992E5C" w:rsidP="00992E5C">
      <w:pPr>
        <w:rPr>
          <w:ins w:id="1677" w:author="Ericsson" w:date="2020-01-23T15:25:00Z"/>
        </w:rPr>
      </w:pPr>
      <w:ins w:id="1678" w:author="Ericsson" w:date="2020-01-23T15:25:00Z">
        <w:r>
          <w:t xml:space="preserve">The IE </w:t>
        </w:r>
        <w:r>
          <w:rPr>
            <w:i/>
          </w:rPr>
          <w:t>SPS-ConfigIndex</w:t>
        </w:r>
        <w:r>
          <w:t xml:space="preserve"> is used to </w:t>
        </w:r>
        <w:r w:rsidRPr="00696ED8">
          <w:t>indicate the index of one of multiple DL SPS configurations</w:t>
        </w:r>
        <w:r>
          <w:t xml:space="preserve"> in one BWP</w:t>
        </w:r>
        <w:r w:rsidRPr="00696ED8">
          <w:t>.</w:t>
        </w:r>
      </w:ins>
    </w:p>
    <w:p w14:paraId="00F0C513" w14:textId="77777777" w:rsidR="00992E5C" w:rsidRDefault="00992E5C" w:rsidP="00992E5C">
      <w:pPr>
        <w:pStyle w:val="TH"/>
        <w:rPr>
          <w:ins w:id="1679" w:author="Ericsson" w:date="2020-01-23T15:25:00Z"/>
        </w:rPr>
      </w:pPr>
      <w:ins w:id="1680" w:author="Ericsson" w:date="2020-01-23T15:25:00Z">
        <w:r>
          <w:rPr>
            <w:i/>
          </w:rPr>
          <w:t>SPS-ConfigIndex</w:t>
        </w:r>
        <w:r>
          <w:t xml:space="preserve"> information element</w:t>
        </w:r>
      </w:ins>
    </w:p>
    <w:p w14:paraId="2FC50BB2" w14:textId="77777777" w:rsidR="00992E5C" w:rsidRPr="00806C30" w:rsidRDefault="00992E5C" w:rsidP="00992E5C">
      <w:pPr>
        <w:pStyle w:val="PL"/>
        <w:rPr>
          <w:ins w:id="1681" w:author="Ericsson" w:date="2020-01-23T15:25:00Z"/>
          <w:color w:val="808080"/>
        </w:rPr>
      </w:pPr>
      <w:ins w:id="1682" w:author="Ericsson" w:date="2020-01-23T15:25:00Z">
        <w:r w:rsidRPr="00806C30">
          <w:rPr>
            <w:color w:val="808080"/>
          </w:rPr>
          <w:t>-- ASN1START</w:t>
        </w:r>
      </w:ins>
    </w:p>
    <w:p w14:paraId="355E826F" w14:textId="77777777" w:rsidR="00992E5C" w:rsidRPr="00806C30" w:rsidRDefault="00992E5C" w:rsidP="00992E5C">
      <w:pPr>
        <w:pStyle w:val="PL"/>
        <w:rPr>
          <w:ins w:id="1683" w:author="Ericsson" w:date="2020-01-23T15:25:00Z"/>
          <w:color w:val="808080"/>
        </w:rPr>
      </w:pPr>
      <w:ins w:id="1684" w:author="Ericsson" w:date="2020-01-23T15:25:00Z">
        <w:r w:rsidRPr="00806C30">
          <w:rPr>
            <w:color w:val="808080"/>
          </w:rPr>
          <w:t>-- TAG-SPS-CONFIGINDEX-START</w:t>
        </w:r>
      </w:ins>
    </w:p>
    <w:p w14:paraId="05BEA858" w14:textId="77777777" w:rsidR="00992E5C" w:rsidRDefault="00992E5C" w:rsidP="00992E5C">
      <w:pPr>
        <w:pStyle w:val="PL"/>
        <w:rPr>
          <w:ins w:id="1685" w:author="Ericsson" w:date="2020-01-23T15:25:00Z"/>
        </w:rPr>
      </w:pPr>
    </w:p>
    <w:p w14:paraId="7E4CE2C9" w14:textId="77777777" w:rsidR="00992E5C" w:rsidRDefault="00992E5C" w:rsidP="00992E5C">
      <w:pPr>
        <w:pStyle w:val="PL"/>
        <w:rPr>
          <w:ins w:id="1686" w:author="Ericsson" w:date="2020-01-23T15:25:00Z"/>
        </w:rPr>
      </w:pPr>
      <w:ins w:id="1687" w:author="Ericsson" w:date="2020-01-23T15:25:00Z">
        <w:r w:rsidRPr="00696ED8">
          <w:t xml:space="preserve">SPS-ConfigIndex-r16             ::= </w:t>
        </w:r>
        <w:r w:rsidRPr="00A4452A">
          <w:rPr>
            <w:color w:val="993366"/>
          </w:rPr>
          <w:t>INTEGER</w:t>
        </w:r>
        <w:r w:rsidRPr="00696ED8">
          <w:t xml:space="preserve"> (</w:t>
        </w:r>
        <w:r>
          <w:t>0</w:t>
        </w:r>
        <w:r w:rsidRPr="00696ED8">
          <w:t>.. maxNrofSPS-Config-r16</w:t>
        </w:r>
        <w:r>
          <w:t>-1</w:t>
        </w:r>
        <w:r w:rsidRPr="00696ED8">
          <w:t>)</w:t>
        </w:r>
      </w:ins>
    </w:p>
    <w:p w14:paraId="66A54505" w14:textId="77777777" w:rsidR="00992E5C" w:rsidRDefault="00992E5C" w:rsidP="00992E5C">
      <w:pPr>
        <w:pStyle w:val="PL"/>
        <w:rPr>
          <w:ins w:id="1688" w:author="Ericsson" w:date="2020-01-23T15:25:00Z"/>
        </w:rPr>
      </w:pPr>
    </w:p>
    <w:p w14:paraId="6D55CD1F" w14:textId="77777777" w:rsidR="00992E5C" w:rsidRPr="00806C30" w:rsidRDefault="00992E5C" w:rsidP="00992E5C">
      <w:pPr>
        <w:pStyle w:val="PL"/>
        <w:rPr>
          <w:ins w:id="1689" w:author="Ericsson" w:date="2020-01-23T15:25:00Z"/>
          <w:color w:val="808080"/>
        </w:rPr>
      </w:pPr>
      <w:ins w:id="1690" w:author="Ericsson" w:date="2020-01-23T15:25:00Z">
        <w:r w:rsidRPr="00806C30">
          <w:rPr>
            <w:color w:val="808080"/>
          </w:rPr>
          <w:t>-- TAG-SPS-CONFIGINDEX-STOP</w:t>
        </w:r>
      </w:ins>
    </w:p>
    <w:p w14:paraId="1AAAB1CB" w14:textId="77777777" w:rsidR="00992E5C" w:rsidRPr="00806C30" w:rsidRDefault="00992E5C" w:rsidP="00992E5C">
      <w:pPr>
        <w:pStyle w:val="PL"/>
        <w:rPr>
          <w:ins w:id="1691" w:author="Ericsson" w:date="2020-01-23T15:25:00Z"/>
          <w:color w:val="808080"/>
        </w:rPr>
      </w:pPr>
      <w:ins w:id="1692" w:author="Ericsson" w:date="2020-01-23T15:25:00Z">
        <w:r w:rsidRPr="00806C30">
          <w:rPr>
            <w:color w:val="808080"/>
          </w:rPr>
          <w:t>-- ASN1STOP</w:t>
        </w:r>
      </w:ins>
    </w:p>
    <w:p w14:paraId="018F0BFF" w14:textId="5EEADABB" w:rsidR="00992E5C" w:rsidRDefault="00992E5C" w:rsidP="00C1597C">
      <w:pPr>
        <w:rPr>
          <w:ins w:id="1693" w:author="Ericsson" w:date="2020-01-23T15:26:00Z"/>
        </w:rPr>
      </w:pPr>
    </w:p>
    <w:p w14:paraId="1C54897F" w14:textId="77777777" w:rsidR="00992E5C" w:rsidRDefault="00992E5C" w:rsidP="00992E5C">
      <w:pPr>
        <w:rPr>
          <w:ins w:id="1694" w:author="Ericsson" w:date="2020-01-23T15:26:00Z"/>
        </w:rPr>
      </w:pPr>
    </w:p>
    <w:p w14:paraId="722B937E" w14:textId="77777777" w:rsidR="00992E5C" w:rsidRDefault="00992E5C" w:rsidP="00992E5C">
      <w:pPr>
        <w:rPr>
          <w:ins w:id="1695" w:author="Ericsson" w:date="2020-01-23T15:26:00Z"/>
        </w:rPr>
      </w:pPr>
    </w:p>
    <w:p w14:paraId="0CC6381F" w14:textId="77777777" w:rsidR="00992E5C" w:rsidRDefault="00992E5C" w:rsidP="00992E5C">
      <w:pPr>
        <w:pStyle w:val="Heading4"/>
        <w:rPr>
          <w:ins w:id="1696" w:author="Ericsson" w:date="2020-01-23T15:26:00Z"/>
        </w:rPr>
      </w:pPr>
      <w:ins w:id="1697" w:author="Ericsson" w:date="2020-01-23T15:26:00Z">
        <w:r>
          <w:t>–</w:t>
        </w:r>
        <w:r>
          <w:tab/>
        </w:r>
        <w:r>
          <w:rPr>
            <w:i/>
          </w:rPr>
          <w:t>SPS-ConfigList</w:t>
        </w:r>
      </w:ins>
    </w:p>
    <w:p w14:paraId="2B63ADBE" w14:textId="77777777" w:rsidR="00992E5C" w:rsidRDefault="00992E5C" w:rsidP="00992E5C">
      <w:pPr>
        <w:rPr>
          <w:ins w:id="1698" w:author="Ericsson" w:date="2020-01-23T15:26:00Z"/>
        </w:rPr>
      </w:pPr>
      <w:ins w:id="1699" w:author="Ericsson" w:date="2020-01-23T15:26:00Z">
        <w:r>
          <w:t xml:space="preserve">The IE </w:t>
        </w:r>
        <w:r>
          <w:rPr>
            <w:i/>
          </w:rPr>
          <w:t>SPS-ConfigList</w:t>
        </w:r>
        <w:r>
          <w:t xml:space="preserve"> is used to configure </w:t>
        </w:r>
        <w:r w:rsidRPr="000B5129">
          <w:t>multiple downlink SPS configurations in one BWP.</w:t>
        </w:r>
      </w:ins>
    </w:p>
    <w:p w14:paraId="2A0D1982" w14:textId="77777777" w:rsidR="00992E5C" w:rsidRDefault="00992E5C" w:rsidP="00992E5C">
      <w:pPr>
        <w:pStyle w:val="TH"/>
        <w:rPr>
          <w:ins w:id="1700" w:author="Ericsson" w:date="2020-01-23T15:26:00Z"/>
        </w:rPr>
      </w:pPr>
      <w:ins w:id="1701" w:author="Ericsson" w:date="2020-01-23T15:26:00Z">
        <w:r>
          <w:rPr>
            <w:i/>
          </w:rPr>
          <w:t>SPS-ConfigList</w:t>
        </w:r>
        <w:r>
          <w:t xml:space="preserve"> information element</w:t>
        </w:r>
      </w:ins>
    </w:p>
    <w:p w14:paraId="53984EA4" w14:textId="77777777" w:rsidR="00992E5C" w:rsidRPr="001E3A9E" w:rsidRDefault="00992E5C" w:rsidP="00992E5C">
      <w:pPr>
        <w:pStyle w:val="PL"/>
        <w:rPr>
          <w:ins w:id="1702" w:author="Ericsson" w:date="2020-01-23T15:26:00Z"/>
          <w:color w:val="808080"/>
        </w:rPr>
      </w:pPr>
      <w:ins w:id="1703" w:author="Ericsson" w:date="2020-01-23T15:26:00Z">
        <w:r w:rsidRPr="001E3A9E">
          <w:rPr>
            <w:color w:val="808080"/>
          </w:rPr>
          <w:t>-- ASN1START</w:t>
        </w:r>
      </w:ins>
    </w:p>
    <w:p w14:paraId="150DCF2F" w14:textId="77777777" w:rsidR="00992E5C" w:rsidRPr="001E3A9E" w:rsidRDefault="00992E5C" w:rsidP="00992E5C">
      <w:pPr>
        <w:pStyle w:val="PL"/>
        <w:rPr>
          <w:ins w:id="1704" w:author="Ericsson" w:date="2020-01-23T15:26:00Z"/>
          <w:color w:val="808080"/>
        </w:rPr>
      </w:pPr>
      <w:ins w:id="1705" w:author="Ericsson" w:date="2020-01-23T15:26:00Z">
        <w:r w:rsidRPr="001E3A9E">
          <w:rPr>
            <w:color w:val="808080"/>
          </w:rPr>
          <w:t>-- TAG-SPS-CONFIGLIST-START</w:t>
        </w:r>
      </w:ins>
    </w:p>
    <w:p w14:paraId="4DD1FD3D" w14:textId="77777777" w:rsidR="00992E5C" w:rsidRDefault="00992E5C" w:rsidP="00992E5C">
      <w:pPr>
        <w:pStyle w:val="PL"/>
        <w:rPr>
          <w:ins w:id="1706" w:author="Ericsson" w:date="2020-01-23T15:26:00Z"/>
        </w:rPr>
      </w:pPr>
    </w:p>
    <w:p w14:paraId="0BECEBB9" w14:textId="77777777" w:rsidR="00992E5C" w:rsidRDefault="00992E5C" w:rsidP="00992E5C">
      <w:pPr>
        <w:pStyle w:val="PL"/>
        <w:rPr>
          <w:ins w:id="1707" w:author="Ericsson" w:date="2020-01-23T15:26:00Z"/>
        </w:rPr>
      </w:pPr>
      <w:ins w:id="1708" w:author="Ericsson" w:date="2020-01-23T15:26:00Z">
        <w:r>
          <w:t xml:space="preserve">SPS-ConfigList-r16 ::=                      </w:t>
        </w:r>
        <w:r w:rsidRPr="00A4452A">
          <w:rPr>
            <w:color w:val="993366"/>
          </w:rPr>
          <w:t>SEQUENCE</w:t>
        </w:r>
        <w:r>
          <w:t xml:space="preserve"> {</w:t>
        </w:r>
      </w:ins>
    </w:p>
    <w:p w14:paraId="1B1BD487" w14:textId="77777777" w:rsidR="00992E5C" w:rsidRPr="00A4452A" w:rsidRDefault="00992E5C" w:rsidP="00992E5C">
      <w:pPr>
        <w:pStyle w:val="PL"/>
        <w:rPr>
          <w:ins w:id="1709" w:author="Ericsson" w:date="2020-01-23T15:26:00Z"/>
          <w:color w:val="808080"/>
        </w:rPr>
      </w:pPr>
      <w:ins w:id="1710" w:author="Ericsson" w:date="2020-01-23T15:26:00Z">
        <w:r>
          <w:t xml:space="preserve">    sps-ConfigDeactivationStateList-r16  SPS-ConfigDeactivationStateList-r16   </w:t>
        </w:r>
        <w:r w:rsidRPr="00A4452A">
          <w:rPr>
            <w:color w:val="993366"/>
          </w:rPr>
          <w:t>OPTIONAL</w:t>
        </w:r>
        <w:r>
          <w:t xml:space="preserve">,   </w:t>
        </w:r>
        <w:r w:rsidRPr="00A4452A">
          <w:rPr>
            <w:color w:val="808080"/>
          </w:rPr>
          <w:t>-- Need N</w:t>
        </w:r>
      </w:ins>
    </w:p>
    <w:p w14:paraId="15B4FAFD" w14:textId="77777777" w:rsidR="00992E5C" w:rsidRPr="00A4452A" w:rsidRDefault="00992E5C" w:rsidP="00992E5C">
      <w:pPr>
        <w:pStyle w:val="PL"/>
        <w:rPr>
          <w:ins w:id="1711" w:author="Ericsson" w:date="2020-01-23T15:26:00Z"/>
          <w:color w:val="808080"/>
        </w:rPr>
      </w:pPr>
      <w:ins w:id="1712" w:author="Ericsson" w:date="2020-01-23T15:26:00Z">
        <w:r>
          <w:t xml:space="preserve">    sps-ConfigToAddModList-r16      SPS-ConfigToAddModList-r16       </w:t>
        </w:r>
        <w:r w:rsidRPr="00A4452A">
          <w:rPr>
            <w:color w:val="993366"/>
          </w:rPr>
          <w:t>OPTIONAL</w:t>
        </w:r>
        <w:r>
          <w:t xml:space="preserve">,   </w:t>
        </w:r>
        <w:r w:rsidRPr="00A4452A">
          <w:rPr>
            <w:color w:val="808080"/>
          </w:rPr>
          <w:t>-- Need N</w:t>
        </w:r>
      </w:ins>
    </w:p>
    <w:p w14:paraId="5B0D7B60" w14:textId="77777777" w:rsidR="00992E5C" w:rsidRDefault="00992E5C" w:rsidP="00992E5C">
      <w:pPr>
        <w:pStyle w:val="PL"/>
        <w:rPr>
          <w:ins w:id="1713" w:author="Ericsson" w:date="2020-01-23T15:26:00Z"/>
          <w:color w:val="808080"/>
        </w:rPr>
      </w:pPr>
      <w:ins w:id="1714" w:author="Ericsson" w:date="2020-01-23T15:26:00Z">
        <w:r>
          <w:t xml:space="preserve">    sps-ConfigToReleaseList-r16     SPS-ConfigToReleaseList-r16      </w:t>
        </w:r>
        <w:r w:rsidRPr="00A4452A">
          <w:rPr>
            <w:color w:val="993366"/>
          </w:rPr>
          <w:t>OPTIONAL</w:t>
        </w:r>
        <w:r>
          <w:rPr>
            <w:color w:val="993366"/>
          </w:rPr>
          <w:t>,</w:t>
        </w:r>
        <w:r>
          <w:t xml:space="preserve">    </w:t>
        </w:r>
        <w:r w:rsidRPr="00A4452A">
          <w:rPr>
            <w:color w:val="808080"/>
          </w:rPr>
          <w:t>-- Need N</w:t>
        </w:r>
      </w:ins>
    </w:p>
    <w:p w14:paraId="2F42E5F2" w14:textId="77777777" w:rsidR="00992E5C" w:rsidRPr="0070638F" w:rsidRDefault="00992E5C" w:rsidP="00992E5C">
      <w:pPr>
        <w:pStyle w:val="PL"/>
        <w:rPr>
          <w:ins w:id="1715" w:author="Ericsson" w:date="2020-01-23T15:26:00Z"/>
          <w:color w:val="808080"/>
        </w:rPr>
      </w:pPr>
      <w:ins w:id="1716" w:author="Ericsson" w:date="2020-01-23T15:26:00Z">
        <w:r>
          <w:t xml:space="preserve">    sps-PUCCH-AN-ListPerCodebook-r16   SPS-PUCCH-AN-ListPerCodebook-r16            </w:t>
        </w:r>
        <w:r w:rsidRPr="0070638F">
          <w:rPr>
            <w:color w:val="993366"/>
          </w:rPr>
          <w:t>OPTIONAL</w:t>
        </w:r>
        <w:r>
          <w:t xml:space="preserve">    </w:t>
        </w:r>
        <w:r w:rsidRPr="0070638F">
          <w:rPr>
            <w:color w:val="808080"/>
          </w:rPr>
          <w:t>-- Need N</w:t>
        </w:r>
      </w:ins>
    </w:p>
    <w:p w14:paraId="347C471D" w14:textId="77777777" w:rsidR="00992E5C" w:rsidRDefault="00992E5C" w:rsidP="00992E5C">
      <w:pPr>
        <w:pStyle w:val="PL"/>
        <w:rPr>
          <w:ins w:id="1717" w:author="Ericsson" w:date="2020-01-23T15:26:00Z"/>
        </w:rPr>
      </w:pPr>
      <w:ins w:id="1718" w:author="Ericsson" w:date="2020-01-23T15:26:00Z">
        <w:r>
          <w:t>}</w:t>
        </w:r>
      </w:ins>
    </w:p>
    <w:p w14:paraId="1EC0E0FB" w14:textId="77777777" w:rsidR="00992E5C" w:rsidRDefault="00992E5C" w:rsidP="00992E5C">
      <w:pPr>
        <w:pStyle w:val="PL"/>
        <w:rPr>
          <w:ins w:id="1719" w:author="Ericsson" w:date="2020-01-23T15:26:00Z"/>
        </w:rPr>
      </w:pPr>
    </w:p>
    <w:p w14:paraId="6883AE8F" w14:textId="77777777" w:rsidR="00992E5C" w:rsidRDefault="00992E5C" w:rsidP="00992E5C">
      <w:pPr>
        <w:pStyle w:val="PL"/>
        <w:rPr>
          <w:ins w:id="1720" w:author="Ericsson" w:date="2020-01-23T15:26:00Z"/>
        </w:rPr>
      </w:pPr>
      <w:ins w:id="1721" w:author="Ericsson" w:date="2020-01-23T15:26:00Z">
        <w:r>
          <w:t xml:space="preserve">SPS-ConfigToAddModList-r16      ::= </w:t>
        </w:r>
        <w:r w:rsidRPr="00A4452A">
          <w:rPr>
            <w:color w:val="993366"/>
          </w:rPr>
          <w:t>SEQUENCE</w:t>
        </w:r>
        <w:r>
          <w:t xml:space="preserve"> (</w:t>
        </w:r>
        <w:r w:rsidRPr="00A57279">
          <w:rPr>
            <w:color w:val="993366"/>
          </w:rPr>
          <w:t>SIZE</w:t>
        </w:r>
        <w:r>
          <w:t xml:space="preserve"> (1..maxNrofSPS-Config-r16))</w:t>
        </w:r>
        <w:r w:rsidRPr="00A57279">
          <w:rPr>
            <w:color w:val="993366"/>
          </w:rPr>
          <w:t xml:space="preserve"> OF</w:t>
        </w:r>
        <w:r>
          <w:t xml:space="preserve"> SPS-Config</w:t>
        </w:r>
      </w:ins>
    </w:p>
    <w:p w14:paraId="1ECC98B1" w14:textId="0F123BC2" w:rsidR="00992E5C" w:rsidRDefault="00992E5C" w:rsidP="00992E5C">
      <w:pPr>
        <w:pStyle w:val="PL"/>
        <w:rPr>
          <w:ins w:id="1722" w:author="Ericsson" w:date="2020-01-23T15:26:00Z"/>
        </w:rPr>
      </w:pPr>
      <w:ins w:id="1723" w:author="Ericsson" w:date="2020-01-23T15:26:00Z">
        <w:r>
          <w:t xml:space="preserve">SPS-ConfigToReleaseList-r16     ::= </w:t>
        </w:r>
        <w:r w:rsidRPr="00A4452A">
          <w:rPr>
            <w:color w:val="993366"/>
          </w:rPr>
          <w:t>SEQUENCE</w:t>
        </w:r>
        <w:r>
          <w:t xml:space="preserve"> (</w:t>
        </w:r>
        <w:r w:rsidRPr="00A57279">
          <w:rPr>
            <w:color w:val="993366"/>
          </w:rPr>
          <w:t>SIZE</w:t>
        </w:r>
        <w:r>
          <w:t xml:space="preserve"> (1.</w:t>
        </w:r>
      </w:ins>
      <w:ins w:id="1724" w:author="Ericsson" w:date="2020-01-23T15:50:00Z">
        <w:r w:rsidR="00766881">
          <w:t>.</w:t>
        </w:r>
      </w:ins>
      <w:ins w:id="1725" w:author="Ericsson" w:date="2020-01-23T15:26:00Z">
        <w:r>
          <w:t>maxNrofSPS-Config-r16))</w:t>
        </w:r>
        <w:r w:rsidRPr="00A57279">
          <w:rPr>
            <w:color w:val="993366"/>
          </w:rPr>
          <w:t xml:space="preserve"> OF</w:t>
        </w:r>
        <w:r>
          <w:t xml:space="preserve"> SPS-Config</w:t>
        </w:r>
      </w:ins>
      <w:ins w:id="1726" w:author="Ericsson" w:date="2020-01-23T16:29:00Z">
        <w:r w:rsidR="00AE26B3">
          <w:t>I</w:t>
        </w:r>
      </w:ins>
      <w:ins w:id="1727" w:author="Ericsson" w:date="2020-01-23T15:26:00Z">
        <w:r>
          <w:t>ndex-r16</w:t>
        </w:r>
      </w:ins>
    </w:p>
    <w:p w14:paraId="2A0A71A1" w14:textId="77777777" w:rsidR="00992E5C" w:rsidRDefault="00992E5C" w:rsidP="00992E5C">
      <w:pPr>
        <w:pStyle w:val="PL"/>
        <w:rPr>
          <w:ins w:id="1728" w:author="Ericsson" w:date="2020-01-23T15:26:00Z"/>
        </w:rPr>
      </w:pPr>
    </w:p>
    <w:p w14:paraId="6DB5F139" w14:textId="77777777" w:rsidR="00992E5C" w:rsidRDefault="00992E5C" w:rsidP="00992E5C">
      <w:pPr>
        <w:pStyle w:val="PL"/>
        <w:rPr>
          <w:ins w:id="1729" w:author="Ericsson" w:date="2020-01-23T15:26:00Z"/>
        </w:rPr>
      </w:pPr>
      <w:ins w:id="1730" w:author="Ericsson" w:date="2020-01-23T15:26:00Z">
        <w:r>
          <w:t xml:space="preserve">SPS-ConfigDeactivationState-r16      ::= </w:t>
        </w:r>
        <w:r w:rsidRPr="00A4452A">
          <w:rPr>
            <w:color w:val="993366"/>
          </w:rPr>
          <w:t>SEQUENCE</w:t>
        </w:r>
        <w:r>
          <w:t xml:space="preserve"> (</w:t>
        </w:r>
        <w:r w:rsidRPr="00A57279">
          <w:rPr>
            <w:color w:val="993366"/>
          </w:rPr>
          <w:t>SIZE</w:t>
        </w:r>
        <w:r>
          <w:t xml:space="preserve"> (1..maxNrofSPS-Config-r16))</w:t>
        </w:r>
        <w:r w:rsidRPr="00A57279">
          <w:rPr>
            <w:color w:val="993366"/>
          </w:rPr>
          <w:t xml:space="preserve"> OF</w:t>
        </w:r>
        <w:r>
          <w:t xml:space="preserve"> SPS-ConfigIndex-r16</w:t>
        </w:r>
      </w:ins>
    </w:p>
    <w:p w14:paraId="77F3F956" w14:textId="77777777" w:rsidR="00992E5C" w:rsidRDefault="00992E5C" w:rsidP="00992E5C">
      <w:pPr>
        <w:pStyle w:val="PL"/>
        <w:rPr>
          <w:ins w:id="1731" w:author="Ericsson" w:date="2020-01-23T15:26:00Z"/>
        </w:rPr>
      </w:pPr>
      <w:ins w:id="1732" w:author="Ericsson" w:date="2020-01-23T15:26:00Z">
        <w:r>
          <w:t xml:space="preserve">SPS-ConfigDeactivationStateList-r16  ::= </w:t>
        </w:r>
        <w:r w:rsidRPr="00A4452A">
          <w:rPr>
            <w:color w:val="993366"/>
          </w:rPr>
          <w:t>SEQUENCE</w:t>
        </w:r>
        <w:r>
          <w:t xml:space="preserve"> (</w:t>
        </w:r>
        <w:r w:rsidRPr="00A57279">
          <w:rPr>
            <w:color w:val="993366"/>
          </w:rPr>
          <w:t>SIZE</w:t>
        </w:r>
        <w:r>
          <w:t xml:space="preserve"> (1..16))</w:t>
        </w:r>
        <w:r w:rsidRPr="00A57279">
          <w:rPr>
            <w:color w:val="993366"/>
          </w:rPr>
          <w:t xml:space="preserve"> OF</w:t>
        </w:r>
        <w:r>
          <w:t xml:space="preserve"> SPS-ConfigDeactivationState-r16</w:t>
        </w:r>
      </w:ins>
    </w:p>
    <w:p w14:paraId="65B14C27" w14:textId="77777777" w:rsidR="00992E5C" w:rsidRDefault="00992E5C" w:rsidP="00992E5C">
      <w:pPr>
        <w:pStyle w:val="PL"/>
        <w:rPr>
          <w:ins w:id="1733" w:author="Ericsson" w:date="2020-01-23T15:26:00Z"/>
        </w:rPr>
      </w:pPr>
    </w:p>
    <w:p w14:paraId="5DC3745E" w14:textId="404D95D4" w:rsidR="00992E5C" w:rsidRDefault="00992E5C" w:rsidP="00992E5C">
      <w:pPr>
        <w:pStyle w:val="PL"/>
        <w:rPr>
          <w:ins w:id="1734" w:author="Ericsson" w:date="2020-01-23T15:26:00Z"/>
          <w:color w:val="993366"/>
        </w:rPr>
      </w:pPr>
      <w:ins w:id="1735" w:author="Ericsson" w:date="2020-01-23T15:26:00Z">
        <w:r>
          <w:t xml:space="preserve">SPS-PUCCH-AN-ListPerCodebook-r16 ::= </w:t>
        </w:r>
        <w:r w:rsidRPr="0070638F">
          <w:rPr>
            <w:color w:val="993366"/>
          </w:rPr>
          <w:t>SEQUENCE</w:t>
        </w:r>
        <w:r>
          <w:rPr>
            <w:color w:val="993366"/>
          </w:rPr>
          <w:t xml:space="preserve"> (SIZE (1..2)) OF </w:t>
        </w:r>
        <w:r>
          <w:t>SPS-PUCCH-AN-List-r16</w:t>
        </w:r>
      </w:ins>
    </w:p>
    <w:p w14:paraId="2E54322F" w14:textId="77777777" w:rsidR="00992E5C" w:rsidRDefault="00992E5C" w:rsidP="00992E5C">
      <w:pPr>
        <w:pStyle w:val="PL"/>
        <w:rPr>
          <w:ins w:id="1736" w:author="Ericsson" w:date="2020-01-23T15:26:00Z"/>
        </w:rPr>
      </w:pPr>
    </w:p>
    <w:p w14:paraId="6F160E76" w14:textId="77777777" w:rsidR="00992E5C" w:rsidRPr="001E3A9E" w:rsidRDefault="00992E5C" w:rsidP="00992E5C">
      <w:pPr>
        <w:pStyle w:val="PL"/>
        <w:rPr>
          <w:ins w:id="1737" w:author="Ericsson" w:date="2020-01-23T15:26:00Z"/>
          <w:color w:val="808080"/>
        </w:rPr>
      </w:pPr>
      <w:ins w:id="1738" w:author="Ericsson" w:date="2020-01-23T15:26:00Z">
        <w:r w:rsidRPr="001E3A9E">
          <w:rPr>
            <w:color w:val="808080"/>
          </w:rPr>
          <w:t>-- TAG-SPS-CONFIGLIST-STOP</w:t>
        </w:r>
      </w:ins>
    </w:p>
    <w:p w14:paraId="3C35B975" w14:textId="77777777" w:rsidR="00992E5C" w:rsidRPr="001E3A9E" w:rsidRDefault="00992E5C" w:rsidP="00992E5C">
      <w:pPr>
        <w:pStyle w:val="PL"/>
        <w:rPr>
          <w:ins w:id="1739" w:author="Ericsson" w:date="2020-01-23T15:26:00Z"/>
          <w:color w:val="808080"/>
        </w:rPr>
      </w:pPr>
      <w:ins w:id="1740" w:author="Ericsson" w:date="2020-01-23T15:26:00Z">
        <w:r w:rsidRPr="001E3A9E">
          <w:rPr>
            <w:color w:val="808080"/>
          </w:rPr>
          <w:t>-- ASN1STOP</w:t>
        </w:r>
      </w:ins>
    </w:p>
    <w:p w14:paraId="74188941" w14:textId="77777777" w:rsidR="00992E5C" w:rsidRDefault="00992E5C" w:rsidP="00992E5C">
      <w:pPr>
        <w:rPr>
          <w:ins w:id="1741" w:author="Ericsson" w:date="2020-01-23T15:26:00Z"/>
        </w:rPr>
      </w:pPr>
    </w:p>
    <w:tbl>
      <w:tblPr>
        <w:tblStyle w:val="TableGrid"/>
        <w:tblW w:w="14173" w:type="dxa"/>
        <w:tblLook w:val="04A0" w:firstRow="1" w:lastRow="0" w:firstColumn="1" w:lastColumn="0" w:noHBand="0" w:noVBand="1"/>
      </w:tblPr>
      <w:tblGrid>
        <w:gridCol w:w="14173"/>
      </w:tblGrid>
      <w:tr w:rsidR="00992E5C" w14:paraId="4BD195AC" w14:textId="77777777" w:rsidTr="002B6C4A">
        <w:trPr>
          <w:ins w:id="1742" w:author="Ericsson" w:date="2020-01-23T15:26:00Z"/>
        </w:trPr>
        <w:tc>
          <w:tcPr>
            <w:tcW w:w="14173" w:type="dxa"/>
          </w:tcPr>
          <w:p w14:paraId="6C5674F4" w14:textId="77777777" w:rsidR="00992E5C" w:rsidRPr="00BE2C5A" w:rsidRDefault="00992E5C" w:rsidP="002B6C4A">
            <w:pPr>
              <w:pStyle w:val="TAH"/>
              <w:rPr>
                <w:ins w:id="1743" w:author="Ericsson" w:date="2020-01-23T15:26:00Z"/>
              </w:rPr>
            </w:pPr>
            <w:ins w:id="1744" w:author="Ericsson" w:date="2020-01-23T15:26:00Z">
              <w:r>
                <w:rPr>
                  <w:i/>
                </w:rPr>
                <w:t>SPS-ConfigList field descriptions</w:t>
              </w:r>
            </w:ins>
          </w:p>
        </w:tc>
      </w:tr>
      <w:tr w:rsidR="00992E5C" w14:paraId="66DA995B" w14:textId="77777777" w:rsidTr="002B6C4A">
        <w:trPr>
          <w:ins w:id="1745" w:author="Ericsson" w:date="2020-01-23T15:26:00Z"/>
        </w:trPr>
        <w:tc>
          <w:tcPr>
            <w:tcW w:w="14173" w:type="dxa"/>
          </w:tcPr>
          <w:p w14:paraId="4267CA04" w14:textId="77777777" w:rsidR="00992E5C" w:rsidRDefault="00992E5C" w:rsidP="002B6C4A">
            <w:pPr>
              <w:pStyle w:val="TAL"/>
              <w:rPr>
                <w:ins w:id="1746" w:author="Ericsson" w:date="2020-01-23T15:26:00Z"/>
                <w:b/>
                <w:i/>
              </w:rPr>
            </w:pPr>
            <w:ins w:id="1747" w:author="Ericsson" w:date="2020-01-23T15:26:00Z">
              <w:r>
                <w:rPr>
                  <w:b/>
                  <w:i/>
                  <w:lang w:val="sv-SE"/>
                </w:rPr>
                <w:t>sps</w:t>
              </w:r>
              <w:r>
                <w:rPr>
                  <w:b/>
                  <w:i/>
                </w:rPr>
                <w:t>-ConfigDeactivationState</w:t>
              </w:r>
              <w:r w:rsidRPr="00BE2C5A">
                <w:rPr>
                  <w:b/>
                  <w:i/>
                </w:rPr>
                <w:t>List</w:t>
              </w:r>
            </w:ins>
          </w:p>
          <w:p w14:paraId="22BDCFD3" w14:textId="77777777" w:rsidR="00992E5C" w:rsidRPr="00947341" w:rsidRDefault="00992E5C" w:rsidP="002B6C4A">
            <w:pPr>
              <w:pStyle w:val="TAL"/>
              <w:rPr>
                <w:ins w:id="1748" w:author="Ericsson" w:date="2020-01-23T15:26:00Z"/>
                <w:lang w:val="sv-SE"/>
              </w:rPr>
            </w:pPr>
            <w:ins w:id="1749" w:author="Ericsson" w:date="2020-01-23T15:26:00Z">
              <w:r w:rsidRPr="00BE2C5A">
                <w:t xml:space="preserve">Indicates a list of the </w:t>
              </w:r>
              <w:r>
                <w:rPr>
                  <w:lang w:val="sv-SE"/>
                </w:rPr>
                <w:t>deactivation</w:t>
              </w:r>
              <w:r w:rsidRPr="00BE2C5A">
                <w:t xml:space="preserve"> states in which each state can be mapped to a single or multiple SPS configurations to be</w:t>
              </w:r>
              <w:r>
                <w:rPr>
                  <w:lang w:val="sv-SE"/>
                </w:rPr>
                <w:t xml:space="preserve"> deactivated, see clause </w:t>
              </w:r>
              <w:r w:rsidRPr="003003CD">
                <w:rPr>
                  <w:lang w:val="sv-SE"/>
                </w:rPr>
                <w:t xml:space="preserve">10.2 </w:t>
              </w:r>
              <w:r>
                <w:rPr>
                  <w:lang w:val="sv-SE"/>
                </w:rPr>
                <w:t xml:space="preserve">in TS </w:t>
              </w:r>
              <w:r w:rsidRPr="003003CD">
                <w:rPr>
                  <w:lang w:val="sv-SE"/>
                </w:rPr>
                <w:t>38.213</w:t>
              </w:r>
              <w:r>
                <w:rPr>
                  <w:lang w:val="sv-SE"/>
                </w:rPr>
                <w:t xml:space="preserve"> [13] </w:t>
              </w:r>
              <w:r w:rsidRPr="00BE2C5A">
                <w:t>.</w:t>
              </w:r>
              <w:r>
                <w:rPr>
                  <w:lang w:val="sv-SE"/>
                </w:rPr>
                <w:t xml:space="preserve"> If a state is mapped to multiple SPS configurations, each of these SPS configurations is configured with the same </w:t>
              </w:r>
              <w:r w:rsidRPr="00947341">
                <w:rPr>
                  <w:i/>
                </w:rPr>
                <w:t>harq-CodebookID</w:t>
              </w:r>
              <w:r>
                <w:rPr>
                  <w:lang w:val="sv-SE"/>
                </w:rPr>
                <w:t>.</w:t>
              </w:r>
            </w:ins>
          </w:p>
        </w:tc>
      </w:tr>
      <w:tr w:rsidR="00992E5C" w14:paraId="51233411" w14:textId="77777777" w:rsidTr="002B6C4A">
        <w:trPr>
          <w:ins w:id="1750" w:author="Ericsson" w:date="2020-01-23T15:26:00Z"/>
        </w:trPr>
        <w:tc>
          <w:tcPr>
            <w:tcW w:w="14173" w:type="dxa"/>
          </w:tcPr>
          <w:p w14:paraId="6B3A31BD" w14:textId="77777777" w:rsidR="00992E5C" w:rsidRDefault="00992E5C" w:rsidP="002B6C4A">
            <w:pPr>
              <w:pStyle w:val="TAL"/>
              <w:rPr>
                <w:ins w:id="1751" w:author="Ericsson" w:date="2020-01-23T15:26:00Z"/>
                <w:b/>
                <w:i/>
              </w:rPr>
            </w:pPr>
            <w:ins w:id="1752" w:author="Ericsson" w:date="2020-01-23T15:26:00Z">
              <w:r w:rsidRPr="00BE2C5A">
                <w:rPr>
                  <w:b/>
                  <w:i/>
                </w:rPr>
                <w:t>sps-ConfigToAddModList</w:t>
              </w:r>
            </w:ins>
          </w:p>
          <w:p w14:paraId="32931F44" w14:textId="77777777" w:rsidR="00992E5C" w:rsidRPr="006E03F4" w:rsidRDefault="00992E5C" w:rsidP="002B6C4A">
            <w:pPr>
              <w:pStyle w:val="TAL"/>
              <w:rPr>
                <w:ins w:id="1753" w:author="Ericsson" w:date="2020-01-23T15:26:00Z"/>
                <w:lang w:val="en-US"/>
              </w:rPr>
            </w:pPr>
            <w:ins w:id="1754" w:author="Ericsson" w:date="2020-01-23T15:26:00Z">
              <w:r w:rsidRPr="004542A3">
                <w:t>Indicates a list of multiple DL SPS configurations to be added or modified</w:t>
              </w:r>
              <w:r w:rsidRPr="006E03F4">
                <w:rPr>
                  <w:lang w:val="en-US"/>
                </w:rPr>
                <w:t>.</w:t>
              </w:r>
            </w:ins>
          </w:p>
        </w:tc>
      </w:tr>
      <w:tr w:rsidR="00992E5C" w14:paraId="0CA8D261" w14:textId="77777777" w:rsidTr="002B6C4A">
        <w:trPr>
          <w:ins w:id="1755" w:author="Ericsson" w:date="2020-01-23T15:26:00Z"/>
        </w:trPr>
        <w:tc>
          <w:tcPr>
            <w:tcW w:w="14173" w:type="dxa"/>
          </w:tcPr>
          <w:p w14:paraId="4E914B23" w14:textId="77777777" w:rsidR="00992E5C" w:rsidRPr="006E03F4" w:rsidRDefault="00992E5C" w:rsidP="002B6C4A">
            <w:pPr>
              <w:pStyle w:val="TAL"/>
              <w:rPr>
                <w:ins w:id="1756" w:author="Ericsson" w:date="2020-01-23T15:26:00Z"/>
                <w:b/>
                <w:i/>
                <w:lang w:val="en-US"/>
              </w:rPr>
            </w:pPr>
            <w:ins w:id="1757" w:author="Ericsson" w:date="2020-01-23T15:26:00Z">
              <w:r w:rsidRPr="006E03F4">
                <w:rPr>
                  <w:b/>
                  <w:i/>
                  <w:lang w:val="en-US"/>
                </w:rPr>
                <w:t>sps-ConfigToReleaseList</w:t>
              </w:r>
            </w:ins>
          </w:p>
          <w:p w14:paraId="36FC6B30" w14:textId="77777777" w:rsidR="00992E5C" w:rsidRPr="00C10ED7" w:rsidRDefault="00992E5C" w:rsidP="002B6C4A">
            <w:pPr>
              <w:pStyle w:val="TAL"/>
              <w:rPr>
                <w:ins w:id="1758" w:author="Ericsson" w:date="2020-01-23T15:26:00Z"/>
              </w:rPr>
            </w:pPr>
            <w:ins w:id="1759" w:author="Ericsson" w:date="2020-01-23T15:26:00Z">
              <w:r w:rsidRPr="004542A3">
                <w:t xml:space="preserve">Indicates a list of multiple DL SPS configurations to be </w:t>
              </w:r>
              <w:r w:rsidRPr="006E03F4">
                <w:rPr>
                  <w:lang w:val="en-US"/>
                </w:rPr>
                <w:t>released.</w:t>
              </w:r>
            </w:ins>
          </w:p>
        </w:tc>
      </w:tr>
      <w:tr w:rsidR="00992E5C" w14:paraId="5CEE564E" w14:textId="77777777" w:rsidTr="002B6C4A">
        <w:trPr>
          <w:ins w:id="1760" w:author="Ericsson" w:date="2020-01-23T15:26:00Z"/>
        </w:trPr>
        <w:tc>
          <w:tcPr>
            <w:tcW w:w="14173" w:type="dxa"/>
          </w:tcPr>
          <w:p w14:paraId="439B80B8" w14:textId="77777777" w:rsidR="00992E5C" w:rsidRDefault="00992E5C" w:rsidP="002B6C4A">
            <w:pPr>
              <w:pStyle w:val="TAL"/>
              <w:rPr>
                <w:ins w:id="1761" w:author="Ericsson" w:date="2020-01-23T15:26:00Z"/>
                <w:b/>
                <w:i/>
              </w:rPr>
            </w:pPr>
            <w:ins w:id="1762" w:author="Ericsson" w:date="2020-01-23T15:26:00Z">
              <w:r>
                <w:rPr>
                  <w:b/>
                  <w:i/>
                  <w:lang w:val="en-US"/>
                </w:rPr>
                <w:t>sps</w:t>
              </w:r>
              <w:r>
                <w:rPr>
                  <w:b/>
                  <w:i/>
                </w:rPr>
                <w:t>-PUCCH-AN-ListPerCodebook</w:t>
              </w:r>
            </w:ins>
          </w:p>
          <w:p w14:paraId="3FA5F680" w14:textId="77777777" w:rsidR="00992E5C" w:rsidRPr="00BE2C5A" w:rsidRDefault="00992E5C" w:rsidP="002B6C4A">
            <w:pPr>
              <w:pStyle w:val="TAL"/>
              <w:rPr>
                <w:ins w:id="1763" w:author="Ericsson" w:date="2020-01-23T15:26:00Z"/>
                <w:b/>
                <w:i/>
              </w:rPr>
            </w:pPr>
            <w:ins w:id="1764" w:author="Ericsson" w:date="2020-01-23T15:26:00Z">
              <w:r w:rsidRPr="006E03F4">
                <w:rPr>
                  <w:lang w:val="en-US"/>
                </w:rPr>
                <w:t xml:space="preserve">Indicates </w:t>
              </w:r>
              <w:r>
                <w:rPr>
                  <w:lang w:val="en-US"/>
                </w:rPr>
                <w:t xml:space="preserve">a list of </w:t>
              </w:r>
              <w:r w:rsidRPr="0037466B">
                <w:t>PUCCH resource</w:t>
              </w:r>
              <w:r w:rsidRPr="006E03F4">
                <w:rPr>
                  <w:lang w:val="en-US"/>
                </w:rPr>
                <w:t>s</w:t>
              </w:r>
              <w:r w:rsidRPr="0037466B">
                <w:t xml:space="preserve"> </w:t>
              </w:r>
              <w:r>
                <w:rPr>
                  <w:lang w:val="en-US"/>
                </w:rPr>
                <w:t xml:space="preserve">per configured </w:t>
              </w:r>
              <w:r w:rsidRPr="0037466B">
                <w:t>HARQ-ACK codebook</w:t>
              </w:r>
              <w:r w:rsidRPr="006E03F4">
                <w:rPr>
                  <w:lang w:val="en-US"/>
                </w:rPr>
                <w:t xml:space="preserve">. The PUCCH resources </w:t>
              </w:r>
              <w:r w:rsidRPr="0037466B">
                <w:t>are common for all SPS configurations</w:t>
              </w:r>
              <w:r w:rsidRPr="006E03F4">
                <w:rPr>
                  <w:lang w:val="en-US"/>
                </w:rPr>
                <w:t xml:space="preserve"> with the indicated HARQ-ACK codebook</w:t>
              </w:r>
              <w:r w:rsidRPr="0037466B">
                <w:t xml:space="preserve">. If configured, this overrides </w:t>
              </w:r>
              <w:r w:rsidRPr="00A4452A">
                <w:rPr>
                  <w:i/>
                </w:rPr>
                <w:t>n1PUCCH-AN</w:t>
              </w:r>
              <w:r w:rsidRPr="0037466B">
                <w:t xml:space="preserve"> in </w:t>
              </w:r>
              <w:r w:rsidRPr="00A4452A">
                <w:rPr>
                  <w:i/>
                </w:rPr>
                <w:t>SPS-config</w:t>
              </w:r>
              <w:r>
                <w:rPr>
                  <w:lang w:val="sv-SE"/>
                </w:rPr>
                <w:t>.</w:t>
              </w:r>
            </w:ins>
          </w:p>
        </w:tc>
      </w:tr>
    </w:tbl>
    <w:p w14:paraId="3E71C4F4" w14:textId="77777777" w:rsidR="00992E5C" w:rsidRDefault="00992E5C" w:rsidP="00992E5C">
      <w:pPr>
        <w:rPr>
          <w:ins w:id="1765" w:author="Ericsson" w:date="2020-01-23T15:26:00Z"/>
        </w:rPr>
      </w:pPr>
    </w:p>
    <w:p w14:paraId="2D9D9D95" w14:textId="77777777" w:rsidR="00992E5C" w:rsidRDefault="00992E5C" w:rsidP="00992E5C">
      <w:pPr>
        <w:pStyle w:val="Heading4"/>
        <w:rPr>
          <w:ins w:id="1766" w:author="Ericsson" w:date="2020-01-23T15:26:00Z"/>
        </w:rPr>
      </w:pPr>
      <w:ins w:id="1767" w:author="Ericsson" w:date="2020-01-23T15:26:00Z">
        <w:r>
          <w:t>–</w:t>
        </w:r>
        <w:r>
          <w:tab/>
        </w:r>
        <w:r>
          <w:rPr>
            <w:i/>
          </w:rPr>
          <w:t>SPS-PUCCH-AN</w:t>
        </w:r>
      </w:ins>
    </w:p>
    <w:p w14:paraId="12B327E9" w14:textId="77777777" w:rsidR="00992E5C" w:rsidRDefault="00992E5C" w:rsidP="00992E5C">
      <w:pPr>
        <w:rPr>
          <w:ins w:id="1768" w:author="Ericsson" w:date="2020-01-23T15:26:00Z"/>
        </w:rPr>
      </w:pPr>
      <w:ins w:id="1769" w:author="Ericsson" w:date="2020-01-23T15:26:00Z">
        <w:r>
          <w:t xml:space="preserve">The IE </w:t>
        </w:r>
        <w:r>
          <w:rPr>
            <w:i/>
          </w:rPr>
          <w:t>SPS-PUCCH-AN</w:t>
        </w:r>
        <w:r>
          <w:t xml:space="preserve"> is used to indicate a PUCCH resource for HARQ ACK and configure the </w:t>
        </w:r>
        <w:r w:rsidRPr="00E44B93">
          <w:t xml:space="preserve">corresponding </w:t>
        </w:r>
        <w:r>
          <w:t xml:space="preserve">maximum </w:t>
        </w:r>
        <w:r w:rsidRPr="00E44B93">
          <w:t>payload size</w:t>
        </w:r>
        <w:r>
          <w:t xml:space="preserve"> for the </w:t>
        </w:r>
        <w:r w:rsidRPr="00E44B93">
          <w:t>PUCCH resource.</w:t>
        </w:r>
      </w:ins>
    </w:p>
    <w:p w14:paraId="7E0ED3C2" w14:textId="77777777" w:rsidR="00992E5C" w:rsidRDefault="00992E5C" w:rsidP="00992E5C">
      <w:pPr>
        <w:pStyle w:val="TH"/>
        <w:rPr>
          <w:ins w:id="1770" w:author="Ericsson" w:date="2020-01-23T15:26:00Z"/>
        </w:rPr>
      </w:pPr>
      <w:ins w:id="1771" w:author="Ericsson" w:date="2020-01-23T15:26:00Z">
        <w:r>
          <w:rPr>
            <w:i/>
          </w:rPr>
          <w:lastRenderedPageBreak/>
          <w:t>SPS-PUCCH-AN</w:t>
        </w:r>
        <w:r>
          <w:t xml:space="preserve"> information element</w:t>
        </w:r>
      </w:ins>
    </w:p>
    <w:p w14:paraId="19DEA992" w14:textId="77777777" w:rsidR="00992E5C" w:rsidRPr="001E3A9E" w:rsidRDefault="00992E5C" w:rsidP="00992E5C">
      <w:pPr>
        <w:pStyle w:val="PL"/>
        <w:rPr>
          <w:ins w:id="1772" w:author="Ericsson" w:date="2020-01-23T15:26:00Z"/>
          <w:color w:val="808080"/>
        </w:rPr>
      </w:pPr>
      <w:ins w:id="1773" w:author="Ericsson" w:date="2020-01-23T15:26:00Z">
        <w:r w:rsidRPr="001E3A9E">
          <w:rPr>
            <w:color w:val="808080"/>
          </w:rPr>
          <w:t>-- ASN1START</w:t>
        </w:r>
      </w:ins>
    </w:p>
    <w:p w14:paraId="0E1C15B1" w14:textId="77777777" w:rsidR="00992E5C" w:rsidRPr="001E3A9E" w:rsidRDefault="00992E5C" w:rsidP="00992E5C">
      <w:pPr>
        <w:pStyle w:val="PL"/>
        <w:rPr>
          <w:ins w:id="1774" w:author="Ericsson" w:date="2020-01-23T15:26:00Z"/>
          <w:color w:val="808080"/>
        </w:rPr>
      </w:pPr>
      <w:ins w:id="1775" w:author="Ericsson" w:date="2020-01-23T15:26:00Z">
        <w:r w:rsidRPr="001E3A9E">
          <w:rPr>
            <w:color w:val="808080"/>
          </w:rPr>
          <w:t>-- TAG-SPS-PUCCH-AN-START</w:t>
        </w:r>
      </w:ins>
    </w:p>
    <w:p w14:paraId="6678DDFF" w14:textId="77777777" w:rsidR="00992E5C" w:rsidRDefault="00992E5C" w:rsidP="00992E5C">
      <w:pPr>
        <w:pStyle w:val="PL"/>
        <w:rPr>
          <w:ins w:id="1776" w:author="Ericsson" w:date="2020-01-23T15:26:00Z"/>
        </w:rPr>
      </w:pPr>
    </w:p>
    <w:p w14:paraId="45E97067" w14:textId="098B56C0" w:rsidR="00992E5C" w:rsidRDefault="00992E5C" w:rsidP="00992E5C">
      <w:pPr>
        <w:pStyle w:val="PL"/>
        <w:rPr>
          <w:ins w:id="1777" w:author="Ericsson" w:date="2020-01-23T15:26:00Z"/>
        </w:rPr>
      </w:pPr>
      <w:ins w:id="1778" w:author="Ericsson" w:date="2020-01-23T15:26:00Z">
        <w:r>
          <w:t xml:space="preserve">SPS-PUCCH-AN-r16  ::=  </w:t>
        </w:r>
        <w:r w:rsidRPr="001E3A9E">
          <w:rPr>
            <w:color w:val="993366"/>
          </w:rPr>
          <w:t>SEQUENCE</w:t>
        </w:r>
        <w:r>
          <w:t xml:space="preserve"> {</w:t>
        </w:r>
      </w:ins>
    </w:p>
    <w:p w14:paraId="278A076C" w14:textId="7040FB01" w:rsidR="00992E5C" w:rsidRDefault="00992E5C" w:rsidP="00992E5C">
      <w:pPr>
        <w:pStyle w:val="PL"/>
        <w:rPr>
          <w:ins w:id="1779" w:author="Ericsson" w:date="2020-01-23T15:26:00Z"/>
        </w:rPr>
      </w:pPr>
      <w:ins w:id="1780" w:author="Ericsson" w:date="2020-01-23T15:26:00Z">
        <w:r>
          <w:t xml:space="preserve">    sps-PUCCH-AN-ResourceID-r16     PUCCH-ResourceId</w:t>
        </w:r>
      </w:ins>
      <w:ins w:id="1781" w:author="Ericsson" w:date="2020-01-23T16:14:00Z">
        <w:r w:rsidR="005809FE">
          <w:t>,</w:t>
        </w:r>
      </w:ins>
    </w:p>
    <w:p w14:paraId="754B7234" w14:textId="77777777" w:rsidR="00992E5C" w:rsidRDefault="00992E5C" w:rsidP="00992E5C">
      <w:pPr>
        <w:pStyle w:val="PL"/>
        <w:rPr>
          <w:ins w:id="1782" w:author="Ericsson" w:date="2020-01-23T15:26:00Z"/>
        </w:rPr>
      </w:pPr>
      <w:ins w:id="1783" w:author="Ericsson" w:date="2020-01-23T15:26:00Z">
        <w:r>
          <w:t xml:space="preserve">    maxPayloadSize-r16              </w:t>
        </w:r>
        <w:r w:rsidRPr="001E3A9E">
          <w:rPr>
            <w:color w:val="993366"/>
          </w:rPr>
          <w:t>INTEGER</w:t>
        </w:r>
        <w:r>
          <w:t xml:space="preserve"> (4..256)                     </w:t>
        </w:r>
        <w:r w:rsidRPr="00A4452A">
          <w:rPr>
            <w:color w:val="993366"/>
          </w:rPr>
          <w:t>OPTIONAL</w:t>
        </w:r>
        <w:r>
          <w:t xml:space="preserve">    </w:t>
        </w:r>
        <w:r w:rsidRPr="00A4452A">
          <w:rPr>
            <w:color w:val="808080"/>
          </w:rPr>
          <w:t>-- Need N</w:t>
        </w:r>
      </w:ins>
    </w:p>
    <w:p w14:paraId="6A692907" w14:textId="77777777" w:rsidR="00992E5C" w:rsidRDefault="00992E5C" w:rsidP="00992E5C">
      <w:pPr>
        <w:pStyle w:val="PL"/>
        <w:rPr>
          <w:ins w:id="1784" w:author="Ericsson" w:date="2020-01-23T15:26:00Z"/>
        </w:rPr>
      </w:pPr>
      <w:ins w:id="1785" w:author="Ericsson" w:date="2020-01-23T15:26:00Z">
        <w:r>
          <w:t>}</w:t>
        </w:r>
      </w:ins>
    </w:p>
    <w:p w14:paraId="5F57E05C" w14:textId="77777777" w:rsidR="00992E5C" w:rsidRDefault="00992E5C" w:rsidP="00992E5C">
      <w:pPr>
        <w:pStyle w:val="PL"/>
        <w:rPr>
          <w:ins w:id="1786" w:author="Ericsson" w:date="2020-01-23T15:26:00Z"/>
        </w:rPr>
      </w:pPr>
    </w:p>
    <w:p w14:paraId="49471C10" w14:textId="77777777" w:rsidR="00992E5C" w:rsidRPr="001E3A9E" w:rsidRDefault="00992E5C" w:rsidP="00992E5C">
      <w:pPr>
        <w:pStyle w:val="PL"/>
        <w:rPr>
          <w:ins w:id="1787" w:author="Ericsson" w:date="2020-01-23T15:26:00Z"/>
          <w:color w:val="808080"/>
        </w:rPr>
      </w:pPr>
      <w:ins w:id="1788" w:author="Ericsson" w:date="2020-01-23T15:26:00Z">
        <w:r w:rsidRPr="001E3A9E">
          <w:rPr>
            <w:color w:val="808080"/>
          </w:rPr>
          <w:t>-- TAG-SPS-PUCCH-AN-STOP</w:t>
        </w:r>
      </w:ins>
    </w:p>
    <w:p w14:paraId="480C6834" w14:textId="77777777" w:rsidR="00992E5C" w:rsidRPr="001E3A9E" w:rsidRDefault="00992E5C" w:rsidP="00992E5C">
      <w:pPr>
        <w:pStyle w:val="PL"/>
        <w:rPr>
          <w:ins w:id="1789" w:author="Ericsson" w:date="2020-01-23T15:26:00Z"/>
          <w:color w:val="808080"/>
        </w:rPr>
      </w:pPr>
      <w:ins w:id="1790" w:author="Ericsson" w:date="2020-01-23T15:26:00Z">
        <w:r w:rsidRPr="001E3A9E">
          <w:rPr>
            <w:color w:val="808080"/>
          </w:rPr>
          <w:t>-- ASN1STOP</w:t>
        </w:r>
      </w:ins>
    </w:p>
    <w:p w14:paraId="1F067D4B" w14:textId="77777777" w:rsidR="00992E5C" w:rsidRDefault="00992E5C" w:rsidP="00992E5C">
      <w:pPr>
        <w:rPr>
          <w:ins w:id="1791" w:author="Ericsson" w:date="2020-01-23T15:26:00Z"/>
        </w:rPr>
      </w:pPr>
    </w:p>
    <w:tbl>
      <w:tblPr>
        <w:tblStyle w:val="TableGrid"/>
        <w:tblW w:w="14173" w:type="dxa"/>
        <w:tblLook w:val="04A0" w:firstRow="1" w:lastRow="0" w:firstColumn="1" w:lastColumn="0" w:noHBand="0" w:noVBand="1"/>
      </w:tblPr>
      <w:tblGrid>
        <w:gridCol w:w="14173"/>
      </w:tblGrid>
      <w:tr w:rsidR="00992E5C" w14:paraId="69746488" w14:textId="77777777" w:rsidTr="002B6C4A">
        <w:trPr>
          <w:ins w:id="1792" w:author="Ericsson" w:date="2020-01-23T15:26:00Z"/>
        </w:trPr>
        <w:tc>
          <w:tcPr>
            <w:tcW w:w="14281" w:type="dxa"/>
          </w:tcPr>
          <w:p w14:paraId="57015706" w14:textId="77777777" w:rsidR="00992E5C" w:rsidRPr="00C0521A" w:rsidRDefault="00992E5C" w:rsidP="002B6C4A">
            <w:pPr>
              <w:pStyle w:val="TAH"/>
              <w:rPr>
                <w:ins w:id="1793" w:author="Ericsson" w:date="2020-01-23T15:26:00Z"/>
              </w:rPr>
            </w:pPr>
            <w:ins w:id="1794" w:author="Ericsson" w:date="2020-01-23T15:26:00Z">
              <w:r>
                <w:rPr>
                  <w:i/>
                </w:rPr>
                <w:t>SPS-PUCCH-AN field descriptions</w:t>
              </w:r>
            </w:ins>
          </w:p>
        </w:tc>
      </w:tr>
      <w:tr w:rsidR="00992E5C" w14:paraId="3089B473" w14:textId="77777777" w:rsidTr="002B6C4A">
        <w:trPr>
          <w:ins w:id="1795" w:author="Ericsson" w:date="2020-01-23T15:26:00Z"/>
        </w:trPr>
        <w:tc>
          <w:tcPr>
            <w:tcW w:w="14281" w:type="dxa"/>
          </w:tcPr>
          <w:p w14:paraId="3141B011" w14:textId="77777777" w:rsidR="00992E5C" w:rsidRPr="006E03F4" w:rsidRDefault="00992E5C" w:rsidP="002B6C4A">
            <w:pPr>
              <w:pStyle w:val="TAL"/>
              <w:rPr>
                <w:ins w:id="1796" w:author="Ericsson" w:date="2020-01-23T15:26:00Z"/>
                <w:b/>
                <w:i/>
                <w:lang w:val="en-US"/>
              </w:rPr>
            </w:pPr>
            <w:ins w:id="1797" w:author="Ericsson" w:date="2020-01-23T15:26:00Z">
              <w:r w:rsidRPr="006E03F4">
                <w:rPr>
                  <w:b/>
                  <w:i/>
                  <w:lang w:val="en-US"/>
                </w:rPr>
                <w:t>maxPayloadSize</w:t>
              </w:r>
            </w:ins>
          </w:p>
          <w:p w14:paraId="400C3CEA" w14:textId="77777777" w:rsidR="00992E5C" w:rsidRPr="00016308" w:rsidRDefault="00992E5C" w:rsidP="002B6C4A">
            <w:pPr>
              <w:pStyle w:val="TAL"/>
              <w:rPr>
                <w:ins w:id="1798" w:author="Ericsson" w:date="2020-01-23T15:26:00Z"/>
                <w:b/>
                <w:i/>
              </w:rPr>
            </w:pPr>
            <w:ins w:id="1799" w:author="Ericsson" w:date="2020-01-23T15:26:00Z">
              <w:r w:rsidRPr="006E03F4">
                <w:rPr>
                  <w:lang w:val="en-US"/>
                </w:rPr>
                <w:t xml:space="preserve">Indicates </w:t>
              </w:r>
              <w:r w:rsidRPr="000507CB">
                <w:t>the maximum payload size for the corresponding PUCCH resource ID</w:t>
              </w:r>
              <w:r w:rsidRPr="006E03F4">
                <w:rPr>
                  <w:lang w:val="en-US"/>
                </w:rPr>
                <w:t>.</w:t>
              </w:r>
            </w:ins>
          </w:p>
        </w:tc>
      </w:tr>
      <w:tr w:rsidR="00992E5C" w14:paraId="57084F59" w14:textId="77777777" w:rsidTr="002B6C4A">
        <w:trPr>
          <w:ins w:id="1800" w:author="Ericsson" w:date="2020-01-23T15:26:00Z"/>
        </w:trPr>
        <w:tc>
          <w:tcPr>
            <w:tcW w:w="14281" w:type="dxa"/>
          </w:tcPr>
          <w:p w14:paraId="2DDC78A5" w14:textId="77777777" w:rsidR="00992E5C" w:rsidRPr="006E03F4" w:rsidRDefault="00992E5C" w:rsidP="002B6C4A">
            <w:pPr>
              <w:pStyle w:val="TAL"/>
              <w:rPr>
                <w:ins w:id="1801" w:author="Ericsson" w:date="2020-01-23T15:26:00Z"/>
                <w:b/>
                <w:i/>
                <w:lang w:val="en-US"/>
              </w:rPr>
            </w:pPr>
            <w:ins w:id="1802" w:author="Ericsson" w:date="2020-01-23T15:26:00Z">
              <w:r w:rsidRPr="006E03F4">
                <w:rPr>
                  <w:b/>
                  <w:i/>
                  <w:lang w:val="en-US"/>
                </w:rPr>
                <w:t>sps-PUCCH-AN-ResourceID</w:t>
              </w:r>
            </w:ins>
          </w:p>
          <w:p w14:paraId="7E0D15C0" w14:textId="77777777" w:rsidR="00992E5C" w:rsidRPr="006E03F4" w:rsidRDefault="00992E5C" w:rsidP="002B6C4A">
            <w:pPr>
              <w:pStyle w:val="TAL"/>
              <w:rPr>
                <w:ins w:id="1803" w:author="Ericsson" w:date="2020-01-23T15:26:00Z"/>
                <w:b/>
                <w:i/>
                <w:lang w:val="en-US"/>
              </w:rPr>
            </w:pPr>
            <w:ins w:id="1804" w:author="Ericsson" w:date="2020-01-23T15:26:00Z">
              <w:r w:rsidRPr="006E03F4">
                <w:rPr>
                  <w:lang w:val="en-US"/>
                </w:rPr>
                <w:t>Indicates the PUCCH resource ID</w:t>
              </w:r>
            </w:ins>
          </w:p>
        </w:tc>
      </w:tr>
    </w:tbl>
    <w:p w14:paraId="74D8F90C" w14:textId="77777777" w:rsidR="00992E5C" w:rsidRDefault="00992E5C" w:rsidP="00992E5C">
      <w:pPr>
        <w:rPr>
          <w:ins w:id="1805" w:author="Ericsson" w:date="2020-01-23T15:26:00Z"/>
        </w:rPr>
      </w:pPr>
    </w:p>
    <w:p w14:paraId="42D73AE5" w14:textId="77777777" w:rsidR="00992E5C" w:rsidRPr="006E03F4" w:rsidRDefault="00992E5C" w:rsidP="00992E5C">
      <w:pPr>
        <w:pStyle w:val="Heading4"/>
        <w:rPr>
          <w:ins w:id="1806" w:author="Ericsson" w:date="2020-01-23T15:26:00Z"/>
          <w:lang w:val="en-US"/>
        </w:rPr>
      </w:pPr>
      <w:ins w:id="1807" w:author="Ericsson" w:date="2020-01-23T15:26:00Z">
        <w:r>
          <w:t>–</w:t>
        </w:r>
        <w:r>
          <w:tab/>
        </w:r>
        <w:r>
          <w:rPr>
            <w:i/>
          </w:rPr>
          <w:t>SPS-PUCCH-AN-</w:t>
        </w:r>
        <w:r>
          <w:rPr>
            <w:i/>
            <w:lang w:val="sv-SE"/>
          </w:rPr>
          <w:t>List</w:t>
        </w:r>
      </w:ins>
    </w:p>
    <w:p w14:paraId="55FB2EA5" w14:textId="77777777" w:rsidR="00992E5C" w:rsidRDefault="00992E5C" w:rsidP="00992E5C">
      <w:pPr>
        <w:rPr>
          <w:ins w:id="1808" w:author="Ericsson" w:date="2020-01-23T15:26:00Z"/>
        </w:rPr>
      </w:pPr>
      <w:ins w:id="1809" w:author="Ericsson" w:date="2020-01-23T15:26:00Z">
        <w:r>
          <w:t xml:space="preserve">The IE </w:t>
        </w:r>
        <w:r>
          <w:rPr>
            <w:i/>
          </w:rPr>
          <w:t>SPS-PUCCH-AN-List</w:t>
        </w:r>
        <w:r>
          <w:t xml:space="preserve"> is used to configure the list of PUCCH resources per HARQ ACK codebook</w:t>
        </w:r>
      </w:ins>
    </w:p>
    <w:p w14:paraId="20394669" w14:textId="77777777" w:rsidR="00992E5C" w:rsidRDefault="00992E5C" w:rsidP="00992E5C">
      <w:pPr>
        <w:pStyle w:val="TH"/>
        <w:rPr>
          <w:ins w:id="1810" w:author="Ericsson" w:date="2020-01-23T15:26:00Z"/>
        </w:rPr>
      </w:pPr>
      <w:ins w:id="1811" w:author="Ericsson" w:date="2020-01-23T15:26:00Z">
        <w:r>
          <w:rPr>
            <w:i/>
          </w:rPr>
          <w:t>SPS-PUCCH-AN-</w:t>
        </w:r>
        <w:r>
          <w:rPr>
            <w:i/>
            <w:lang w:val="sv-SE"/>
          </w:rPr>
          <w:t>List</w:t>
        </w:r>
        <w:r>
          <w:t xml:space="preserve"> information element</w:t>
        </w:r>
      </w:ins>
    </w:p>
    <w:p w14:paraId="504EF526" w14:textId="77777777" w:rsidR="00992E5C" w:rsidRPr="001E3A9E" w:rsidRDefault="00992E5C" w:rsidP="00992E5C">
      <w:pPr>
        <w:pStyle w:val="PL"/>
        <w:rPr>
          <w:ins w:id="1812" w:author="Ericsson" w:date="2020-01-23T15:26:00Z"/>
          <w:color w:val="808080"/>
        </w:rPr>
      </w:pPr>
      <w:ins w:id="1813" w:author="Ericsson" w:date="2020-01-23T15:26:00Z">
        <w:r w:rsidRPr="001E3A9E">
          <w:rPr>
            <w:color w:val="808080"/>
          </w:rPr>
          <w:t>-- ASN1START</w:t>
        </w:r>
      </w:ins>
    </w:p>
    <w:p w14:paraId="001F85D4" w14:textId="77777777" w:rsidR="00992E5C" w:rsidRPr="001E3A9E" w:rsidRDefault="00992E5C" w:rsidP="00992E5C">
      <w:pPr>
        <w:pStyle w:val="PL"/>
        <w:rPr>
          <w:ins w:id="1814" w:author="Ericsson" w:date="2020-01-23T15:26:00Z"/>
          <w:color w:val="808080"/>
        </w:rPr>
      </w:pPr>
      <w:ins w:id="1815" w:author="Ericsson" w:date="2020-01-23T15:26:00Z">
        <w:r w:rsidRPr="001E3A9E">
          <w:rPr>
            <w:color w:val="808080"/>
          </w:rPr>
          <w:t>-- TAG-SPS-PUCCH-AN-</w:t>
        </w:r>
        <w:r>
          <w:rPr>
            <w:color w:val="808080"/>
          </w:rPr>
          <w:t>LIST</w:t>
        </w:r>
        <w:r w:rsidRPr="001E3A9E">
          <w:rPr>
            <w:color w:val="808080"/>
          </w:rPr>
          <w:t>-START</w:t>
        </w:r>
      </w:ins>
    </w:p>
    <w:p w14:paraId="545DD362" w14:textId="77777777" w:rsidR="00992E5C" w:rsidRDefault="00992E5C" w:rsidP="00992E5C">
      <w:pPr>
        <w:pStyle w:val="PL"/>
        <w:rPr>
          <w:ins w:id="1816" w:author="Ericsson" w:date="2020-01-23T15:26:00Z"/>
        </w:rPr>
      </w:pPr>
    </w:p>
    <w:p w14:paraId="2E832761" w14:textId="5E6CE021" w:rsidR="00992E5C" w:rsidRPr="001E3A9E" w:rsidRDefault="00992E5C" w:rsidP="00992E5C">
      <w:pPr>
        <w:pStyle w:val="PL"/>
        <w:rPr>
          <w:ins w:id="1817" w:author="Ericsson" w:date="2020-01-23T15:26:00Z"/>
        </w:rPr>
      </w:pPr>
      <w:ins w:id="1818" w:author="Ericsson" w:date="2020-01-23T15:26:00Z">
        <w:r>
          <w:t>SPS-PUCCH-AN-</w:t>
        </w:r>
        <w:r>
          <w:rPr>
            <w:color w:val="808080"/>
          </w:rPr>
          <w:t>List</w:t>
        </w:r>
        <w:r>
          <w:t xml:space="preserve">-r16 ::= </w:t>
        </w:r>
        <w:r w:rsidRPr="0070638F">
          <w:rPr>
            <w:color w:val="993366"/>
          </w:rPr>
          <w:t>SEQUENCE</w:t>
        </w:r>
        <w:r>
          <w:rPr>
            <w:color w:val="993366"/>
          </w:rPr>
          <w:t xml:space="preserve"> </w:t>
        </w:r>
        <w:r w:rsidRPr="001E3A9E">
          <w:t>{</w:t>
        </w:r>
      </w:ins>
    </w:p>
    <w:p w14:paraId="788A6EC1" w14:textId="77777777" w:rsidR="00992E5C" w:rsidRPr="001E3A9E" w:rsidRDefault="00992E5C" w:rsidP="00992E5C">
      <w:pPr>
        <w:pStyle w:val="PL"/>
        <w:rPr>
          <w:ins w:id="1819" w:author="Ericsson" w:date="2020-01-23T15:26:00Z"/>
        </w:rPr>
      </w:pPr>
      <w:ins w:id="1820" w:author="Ericsson" w:date="2020-01-23T15:26:00Z">
        <w:r>
          <w:rPr>
            <w:color w:val="993366"/>
          </w:rPr>
          <w:t xml:space="preserve">    </w:t>
        </w:r>
        <w:r w:rsidRPr="001E3A9E">
          <w:t xml:space="preserve">harq-CodebookID-r16 </w:t>
        </w:r>
        <w:r>
          <w:rPr>
            <w:color w:val="993366"/>
          </w:rPr>
          <w:t xml:space="preserve">               </w:t>
        </w:r>
        <w:r w:rsidRPr="001E3A9E">
          <w:rPr>
            <w:color w:val="993366"/>
          </w:rPr>
          <w:t>INTEGER</w:t>
        </w:r>
        <w:r w:rsidRPr="001E3A9E">
          <w:t xml:space="preserve"> (1..2),</w:t>
        </w:r>
      </w:ins>
    </w:p>
    <w:p w14:paraId="71C7DCFE" w14:textId="77777777" w:rsidR="00992E5C" w:rsidRPr="00454BD8" w:rsidRDefault="00992E5C" w:rsidP="00992E5C">
      <w:pPr>
        <w:pStyle w:val="PL"/>
        <w:rPr>
          <w:ins w:id="1821" w:author="Ericsson" w:date="2020-01-23T15:26:00Z"/>
        </w:rPr>
      </w:pPr>
      <w:ins w:id="1822" w:author="Ericsson" w:date="2020-01-23T15:26:00Z">
        <w:r>
          <w:rPr>
            <w:color w:val="993366"/>
          </w:rPr>
          <w:t xml:space="preserve">    </w:t>
        </w:r>
        <w:r w:rsidRPr="001E3A9E">
          <w:t>sps-PUCCH-AN-CodebookResource-r16</w:t>
        </w:r>
        <w:r>
          <w:rPr>
            <w:color w:val="993366"/>
          </w:rPr>
          <w:t xml:space="preserve">       </w:t>
        </w:r>
        <w:r w:rsidRPr="00A57279">
          <w:rPr>
            <w:color w:val="993366"/>
          </w:rPr>
          <w:t>SEQUENCE</w:t>
        </w:r>
        <w:r w:rsidRPr="0096519C">
          <w:t xml:space="preserve"> </w:t>
        </w:r>
        <w:r w:rsidRPr="001E3A9E">
          <w:t>(</w:t>
        </w:r>
        <w:r w:rsidRPr="001E3A9E">
          <w:rPr>
            <w:color w:val="993366"/>
          </w:rPr>
          <w:t>SIZE</w:t>
        </w:r>
        <w:r w:rsidRPr="001E3A9E">
          <w:t>(1..4))</w:t>
        </w:r>
        <w:r>
          <w:rPr>
            <w:color w:val="993366"/>
          </w:rPr>
          <w:t xml:space="preserve"> </w:t>
        </w:r>
        <w:r w:rsidRPr="00A57279">
          <w:rPr>
            <w:color w:val="993366"/>
          </w:rPr>
          <w:t>OF</w:t>
        </w:r>
        <w:r>
          <w:rPr>
            <w:color w:val="993366"/>
          </w:rPr>
          <w:t xml:space="preserve"> </w:t>
        </w:r>
        <w:r w:rsidRPr="006C3F63">
          <w:t>SPS-PUCCH-AN</w:t>
        </w:r>
        <w:r>
          <w:t>-r16</w:t>
        </w:r>
      </w:ins>
    </w:p>
    <w:p w14:paraId="1B75F848" w14:textId="77777777" w:rsidR="00992E5C" w:rsidRDefault="00992E5C" w:rsidP="00992E5C">
      <w:pPr>
        <w:pStyle w:val="PL"/>
        <w:rPr>
          <w:ins w:id="1823" w:author="Ericsson" w:date="2020-01-23T15:26:00Z"/>
        </w:rPr>
      </w:pPr>
      <w:ins w:id="1824" w:author="Ericsson" w:date="2020-01-23T15:26:00Z">
        <w:r w:rsidRPr="001E3A9E">
          <w:t>}</w:t>
        </w:r>
      </w:ins>
    </w:p>
    <w:p w14:paraId="17C2AD50" w14:textId="77777777" w:rsidR="00992E5C" w:rsidRDefault="00992E5C" w:rsidP="00992E5C">
      <w:pPr>
        <w:pStyle w:val="PL"/>
        <w:rPr>
          <w:ins w:id="1825" w:author="Ericsson" w:date="2020-01-23T15:26:00Z"/>
        </w:rPr>
      </w:pPr>
    </w:p>
    <w:p w14:paraId="227F90A9" w14:textId="77777777" w:rsidR="00992E5C" w:rsidRPr="001E3A9E" w:rsidRDefault="00992E5C" w:rsidP="00992E5C">
      <w:pPr>
        <w:pStyle w:val="PL"/>
        <w:rPr>
          <w:ins w:id="1826" w:author="Ericsson" w:date="2020-01-23T15:26:00Z"/>
          <w:color w:val="808080"/>
        </w:rPr>
      </w:pPr>
      <w:ins w:id="1827" w:author="Ericsson" w:date="2020-01-23T15:26:00Z">
        <w:r w:rsidRPr="001E3A9E">
          <w:rPr>
            <w:color w:val="808080"/>
          </w:rPr>
          <w:t>-- TAG-SPS-PUCCH-AN-</w:t>
        </w:r>
        <w:r>
          <w:rPr>
            <w:color w:val="808080"/>
          </w:rPr>
          <w:t>LIST</w:t>
        </w:r>
        <w:r w:rsidRPr="001E3A9E">
          <w:rPr>
            <w:color w:val="808080"/>
          </w:rPr>
          <w:t>-STOP</w:t>
        </w:r>
      </w:ins>
    </w:p>
    <w:p w14:paraId="12DD5886" w14:textId="77777777" w:rsidR="00992E5C" w:rsidRPr="001E3A9E" w:rsidRDefault="00992E5C" w:rsidP="00992E5C">
      <w:pPr>
        <w:pStyle w:val="PL"/>
        <w:rPr>
          <w:ins w:id="1828" w:author="Ericsson" w:date="2020-01-23T15:26:00Z"/>
          <w:color w:val="808080"/>
        </w:rPr>
      </w:pPr>
      <w:ins w:id="1829" w:author="Ericsson" w:date="2020-01-23T15:26:00Z">
        <w:r w:rsidRPr="001E3A9E">
          <w:rPr>
            <w:color w:val="808080"/>
          </w:rPr>
          <w:t>-- ASN1STOP</w:t>
        </w:r>
      </w:ins>
    </w:p>
    <w:p w14:paraId="5099B7D6" w14:textId="77777777" w:rsidR="00992E5C" w:rsidRDefault="00992E5C" w:rsidP="00992E5C">
      <w:pPr>
        <w:rPr>
          <w:ins w:id="1830" w:author="Ericsson" w:date="2020-01-23T15:26:00Z"/>
        </w:rPr>
      </w:pPr>
    </w:p>
    <w:tbl>
      <w:tblPr>
        <w:tblStyle w:val="TableGrid"/>
        <w:tblW w:w="14173" w:type="dxa"/>
        <w:tblLook w:val="04A0" w:firstRow="1" w:lastRow="0" w:firstColumn="1" w:lastColumn="0" w:noHBand="0" w:noVBand="1"/>
      </w:tblPr>
      <w:tblGrid>
        <w:gridCol w:w="14173"/>
      </w:tblGrid>
      <w:tr w:rsidR="00992E5C" w14:paraId="76BA0A6A" w14:textId="77777777" w:rsidTr="002B6C4A">
        <w:trPr>
          <w:ins w:id="1831" w:author="Ericsson" w:date="2020-01-23T15:26:00Z"/>
        </w:trPr>
        <w:tc>
          <w:tcPr>
            <w:tcW w:w="14281" w:type="dxa"/>
          </w:tcPr>
          <w:p w14:paraId="342E7E8F" w14:textId="77777777" w:rsidR="00992E5C" w:rsidRPr="009758C3" w:rsidRDefault="00992E5C" w:rsidP="002B6C4A">
            <w:pPr>
              <w:pStyle w:val="TAH"/>
              <w:rPr>
                <w:ins w:id="1832" w:author="Ericsson" w:date="2020-01-23T15:26:00Z"/>
              </w:rPr>
            </w:pPr>
            <w:ins w:id="1833" w:author="Ericsson" w:date="2020-01-23T15:26:00Z">
              <w:r>
                <w:rPr>
                  <w:i/>
                </w:rPr>
                <w:t>SPS-PUCCH-AN-</w:t>
              </w:r>
              <w:r>
                <w:rPr>
                  <w:i/>
                  <w:lang w:val="sv-SE"/>
                </w:rPr>
                <w:t>List</w:t>
              </w:r>
              <w:r>
                <w:rPr>
                  <w:i/>
                </w:rPr>
                <w:t xml:space="preserve"> field descriptions</w:t>
              </w:r>
            </w:ins>
          </w:p>
        </w:tc>
      </w:tr>
      <w:tr w:rsidR="00992E5C" w14:paraId="43AC174B" w14:textId="77777777" w:rsidTr="002B6C4A">
        <w:trPr>
          <w:ins w:id="1834" w:author="Ericsson" w:date="2020-01-23T15:26:00Z"/>
        </w:trPr>
        <w:tc>
          <w:tcPr>
            <w:tcW w:w="14281" w:type="dxa"/>
          </w:tcPr>
          <w:p w14:paraId="5A2E75E0" w14:textId="77777777" w:rsidR="00992E5C" w:rsidRDefault="00992E5C" w:rsidP="002B6C4A">
            <w:pPr>
              <w:pStyle w:val="TAL"/>
              <w:rPr>
                <w:ins w:id="1835" w:author="Ericsson" w:date="2020-01-23T15:26:00Z"/>
                <w:b/>
                <w:i/>
              </w:rPr>
            </w:pPr>
            <w:ins w:id="1836" w:author="Ericsson" w:date="2020-01-23T15:26:00Z">
              <w:r w:rsidRPr="00537BE0">
                <w:rPr>
                  <w:b/>
                  <w:i/>
                </w:rPr>
                <w:t>harq-CodebookID</w:t>
              </w:r>
            </w:ins>
          </w:p>
          <w:p w14:paraId="436CE578" w14:textId="77777777" w:rsidR="00992E5C" w:rsidRPr="006B6E3F" w:rsidRDefault="00992E5C" w:rsidP="002B6C4A">
            <w:pPr>
              <w:pStyle w:val="TAL"/>
              <w:rPr>
                <w:ins w:id="1837" w:author="Ericsson" w:date="2020-01-23T15:26:00Z"/>
              </w:rPr>
            </w:pPr>
            <w:ins w:id="1838" w:author="Ericsson" w:date="2020-01-23T15:26:00Z">
              <w:r w:rsidRPr="006B6E3F">
                <w:t>Indicates the HARQ codebook ID.</w:t>
              </w:r>
            </w:ins>
          </w:p>
        </w:tc>
      </w:tr>
      <w:tr w:rsidR="00992E5C" w14:paraId="751F9163" w14:textId="77777777" w:rsidTr="002B6C4A">
        <w:trPr>
          <w:ins w:id="1839" w:author="Ericsson" w:date="2020-01-23T15:26:00Z"/>
        </w:trPr>
        <w:tc>
          <w:tcPr>
            <w:tcW w:w="14281" w:type="dxa"/>
          </w:tcPr>
          <w:p w14:paraId="3C0664E6" w14:textId="77777777" w:rsidR="00992E5C" w:rsidRPr="006E03F4" w:rsidRDefault="00992E5C" w:rsidP="002B6C4A">
            <w:pPr>
              <w:pStyle w:val="TAL"/>
              <w:rPr>
                <w:ins w:id="1840" w:author="Ericsson" w:date="2020-01-23T15:26:00Z"/>
                <w:b/>
                <w:i/>
                <w:lang w:val="en-US"/>
              </w:rPr>
            </w:pPr>
            <w:ins w:id="1841" w:author="Ericsson" w:date="2020-01-23T15:26:00Z">
              <w:r w:rsidRPr="009758C3">
                <w:rPr>
                  <w:b/>
                  <w:i/>
                </w:rPr>
                <w:t>sps-PUCCH-AN-</w:t>
              </w:r>
              <w:r w:rsidRPr="00002D4E">
                <w:rPr>
                  <w:b/>
                  <w:i/>
                </w:rPr>
                <w:t>CodebookRes</w:t>
              </w:r>
              <w:r w:rsidRPr="006E03F4">
                <w:rPr>
                  <w:b/>
                  <w:i/>
                  <w:lang w:val="en-US"/>
                </w:rPr>
                <w:t>ource</w:t>
              </w:r>
            </w:ins>
          </w:p>
          <w:p w14:paraId="5C599E6D" w14:textId="77777777" w:rsidR="00992E5C" w:rsidRPr="006E03F4" w:rsidRDefault="00992E5C" w:rsidP="002B6C4A">
            <w:pPr>
              <w:pStyle w:val="TAL"/>
              <w:rPr>
                <w:ins w:id="1842" w:author="Ericsson" w:date="2020-01-23T15:26:00Z"/>
                <w:lang w:val="en-US"/>
              </w:rPr>
            </w:pPr>
            <w:ins w:id="1843" w:author="Ericsson" w:date="2020-01-23T15:26:00Z">
              <w:r w:rsidRPr="006E03F4">
                <w:rPr>
                  <w:lang w:val="en-US"/>
                </w:rPr>
                <w:t xml:space="preserve">Indicates a list of PUCCH resources for HARQ ACK. The field </w:t>
              </w:r>
              <w:r w:rsidRPr="006E03F4">
                <w:rPr>
                  <w:i/>
                  <w:lang w:val="en-US"/>
                </w:rPr>
                <w:t xml:space="preserve">maxPayloadSize </w:t>
              </w:r>
              <w:r w:rsidRPr="006E03F4">
                <w:rPr>
                  <w:lang w:val="en-US"/>
                </w:rPr>
                <w:t xml:space="preserve">is absent for the first and the last </w:t>
              </w:r>
              <w:r w:rsidRPr="006E03F4">
                <w:rPr>
                  <w:i/>
                  <w:lang w:val="en-US"/>
                </w:rPr>
                <w:t>SPS-PUCCH-AN</w:t>
              </w:r>
              <w:r w:rsidRPr="006E03F4">
                <w:rPr>
                  <w:lang w:val="en-US"/>
                </w:rPr>
                <w:t xml:space="preserve"> in the list.</w:t>
              </w:r>
            </w:ins>
          </w:p>
        </w:tc>
      </w:tr>
    </w:tbl>
    <w:p w14:paraId="72D624F4" w14:textId="77777777" w:rsidR="00992E5C" w:rsidRPr="00325D1F" w:rsidRDefault="00992E5C" w:rsidP="00C1597C"/>
    <w:p w14:paraId="70B20772" w14:textId="77777777" w:rsidR="002C5D28" w:rsidRPr="00325D1F" w:rsidRDefault="002C5D28" w:rsidP="002C5D28">
      <w:pPr>
        <w:pStyle w:val="Heading4"/>
        <w:rPr>
          <w:lang w:val="en-GB"/>
        </w:rPr>
      </w:pPr>
      <w:bookmarkStart w:id="1844" w:name="_Toc20426117"/>
      <w:bookmarkStart w:id="1845" w:name="_Toc29321513"/>
      <w:r w:rsidRPr="00325D1F">
        <w:rPr>
          <w:lang w:val="en-GB"/>
        </w:rPr>
        <w:lastRenderedPageBreak/>
        <w:t>–</w:t>
      </w:r>
      <w:r w:rsidRPr="00325D1F">
        <w:rPr>
          <w:lang w:val="en-GB"/>
        </w:rPr>
        <w:tab/>
      </w:r>
      <w:r w:rsidRPr="00325D1F">
        <w:rPr>
          <w:i/>
          <w:lang w:val="en-GB"/>
        </w:rPr>
        <w:t>SRB-Identity</w:t>
      </w:r>
      <w:bookmarkEnd w:id="1844"/>
      <w:bookmarkEnd w:id="184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60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46" w:name="_Toc20426118"/>
      <w:bookmarkStart w:id="1847" w:name="_Toc29321514"/>
      <w:r w:rsidRPr="00325D1F">
        <w:rPr>
          <w:lang w:val="en-GB"/>
        </w:rPr>
        <w:t>–</w:t>
      </w:r>
      <w:r w:rsidRPr="00325D1F">
        <w:rPr>
          <w:lang w:val="en-GB"/>
        </w:rPr>
        <w:tab/>
      </w:r>
      <w:r w:rsidRPr="00325D1F">
        <w:rPr>
          <w:i/>
          <w:lang w:val="en-GB"/>
        </w:rPr>
        <w:t>SRS-CarrierSwitching</w:t>
      </w:r>
      <w:bookmarkEnd w:id="1846"/>
      <w:bookmarkEnd w:id="184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4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4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49" w:name="_Toc20426119"/>
      <w:bookmarkStart w:id="1850" w:name="_Toc29321515"/>
      <w:r w:rsidRPr="00325D1F">
        <w:rPr>
          <w:lang w:val="en-GB"/>
        </w:rPr>
        <w:t>–</w:t>
      </w:r>
      <w:r w:rsidRPr="00325D1F">
        <w:rPr>
          <w:lang w:val="en-GB"/>
        </w:rPr>
        <w:tab/>
      </w:r>
      <w:r w:rsidRPr="00325D1F">
        <w:rPr>
          <w:i/>
          <w:lang w:val="en-GB"/>
        </w:rPr>
        <w:t>SRS-Config</w:t>
      </w:r>
      <w:bookmarkEnd w:id="1849"/>
      <w:bookmarkEnd w:id="185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lastRenderedPageBreak/>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lastRenderedPageBreak/>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lastRenderedPageBreak/>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5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5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52" w:name="_Toc20426120"/>
      <w:bookmarkStart w:id="1853" w:name="_Toc29321516"/>
      <w:r w:rsidRPr="00325D1F">
        <w:rPr>
          <w:lang w:val="en-GB"/>
        </w:rPr>
        <w:t>–</w:t>
      </w:r>
      <w:r w:rsidRPr="00325D1F">
        <w:rPr>
          <w:lang w:val="en-GB"/>
        </w:rPr>
        <w:tab/>
      </w:r>
      <w:r w:rsidRPr="00325D1F">
        <w:rPr>
          <w:i/>
          <w:lang w:val="en-GB"/>
        </w:rPr>
        <w:t>SRS-TPC-CommandConfig</w:t>
      </w:r>
      <w:bookmarkEnd w:id="1852"/>
      <w:bookmarkEnd w:id="185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854" w:name="_Toc20426121"/>
      <w:bookmarkStart w:id="1855" w:name="_Toc29321517"/>
      <w:bookmarkStart w:id="1856" w:name="_Hlk535949517"/>
      <w:r w:rsidRPr="00325D1F">
        <w:rPr>
          <w:lang w:val="en-GB"/>
        </w:rPr>
        <w:t>–</w:t>
      </w:r>
      <w:r w:rsidRPr="00325D1F">
        <w:rPr>
          <w:lang w:val="en-GB"/>
        </w:rPr>
        <w:tab/>
      </w:r>
      <w:r w:rsidRPr="00325D1F">
        <w:rPr>
          <w:i/>
          <w:lang w:val="en-GB"/>
        </w:rPr>
        <w:t>SSB-Index</w:t>
      </w:r>
      <w:bookmarkEnd w:id="1854"/>
      <w:bookmarkEnd w:id="185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85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857" w:name="_Toc20426122"/>
      <w:bookmarkStart w:id="1858" w:name="_Toc29321518"/>
      <w:bookmarkStart w:id="1859" w:name="_Hlk536004864"/>
      <w:r w:rsidRPr="00325D1F">
        <w:rPr>
          <w:lang w:val="en-GB"/>
        </w:rPr>
        <w:lastRenderedPageBreak/>
        <w:t>–</w:t>
      </w:r>
      <w:r w:rsidRPr="00325D1F">
        <w:rPr>
          <w:lang w:val="en-GB"/>
        </w:rPr>
        <w:tab/>
      </w:r>
      <w:r w:rsidRPr="00325D1F">
        <w:rPr>
          <w:i/>
          <w:lang w:val="en-GB"/>
        </w:rPr>
        <w:t>SSB-MTC</w:t>
      </w:r>
      <w:bookmarkEnd w:id="1857"/>
      <w:bookmarkEnd w:id="185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85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860" w:name="_Toc20426123"/>
      <w:bookmarkStart w:id="1861" w:name="_Toc29321519"/>
      <w:r w:rsidRPr="00325D1F">
        <w:rPr>
          <w:lang w:val="en-GB"/>
        </w:rPr>
        <w:t>–</w:t>
      </w:r>
      <w:r w:rsidRPr="00325D1F">
        <w:rPr>
          <w:lang w:val="en-GB"/>
        </w:rPr>
        <w:tab/>
      </w:r>
      <w:r w:rsidRPr="00325D1F">
        <w:rPr>
          <w:i/>
          <w:lang w:val="en-GB"/>
        </w:rPr>
        <w:t>SSB-ToMeasure</w:t>
      </w:r>
      <w:bookmarkEnd w:id="1860"/>
      <w:bookmarkEnd w:id="186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862" w:name="_Toc20426124"/>
      <w:bookmarkStart w:id="1863" w:name="_Toc29321520"/>
      <w:r w:rsidRPr="00325D1F" w:rsidDel="00E2539C">
        <w:rPr>
          <w:lang w:val="en-GB"/>
        </w:rPr>
        <w:t>–</w:t>
      </w:r>
      <w:r w:rsidRPr="00325D1F" w:rsidDel="00E2539C">
        <w:rPr>
          <w:lang w:val="en-GB"/>
        </w:rPr>
        <w:tab/>
      </w:r>
      <w:r w:rsidRPr="00325D1F" w:rsidDel="00E2539C">
        <w:rPr>
          <w:i/>
          <w:lang w:val="en-GB"/>
        </w:rPr>
        <w:t>SS-RSSI-Measurement</w:t>
      </w:r>
      <w:bookmarkEnd w:id="1862"/>
      <w:bookmarkEnd w:id="186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864" w:name="_Toc20426125"/>
      <w:bookmarkStart w:id="1865" w:name="_Toc29321521"/>
      <w:r w:rsidRPr="00325D1F">
        <w:rPr>
          <w:lang w:val="en-GB"/>
        </w:rPr>
        <w:t>–</w:t>
      </w:r>
      <w:r w:rsidRPr="00325D1F">
        <w:rPr>
          <w:lang w:val="en-GB"/>
        </w:rPr>
        <w:tab/>
      </w:r>
      <w:r w:rsidRPr="00325D1F">
        <w:rPr>
          <w:i/>
          <w:lang w:val="en-GB"/>
        </w:rPr>
        <w:t>SubcarrierSpacing</w:t>
      </w:r>
      <w:bookmarkEnd w:id="1864"/>
      <w:bookmarkEnd w:id="186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866" w:name="_Toc20426126"/>
      <w:bookmarkStart w:id="1867" w:name="_Toc29321522"/>
      <w:r w:rsidRPr="00325D1F">
        <w:rPr>
          <w:lang w:val="en-GB"/>
        </w:rPr>
        <w:t>–</w:t>
      </w:r>
      <w:r w:rsidRPr="00325D1F">
        <w:rPr>
          <w:lang w:val="en-GB"/>
        </w:rPr>
        <w:tab/>
      </w:r>
      <w:r w:rsidRPr="00325D1F">
        <w:rPr>
          <w:i/>
          <w:lang w:val="en-GB"/>
        </w:rPr>
        <w:t>TAG-Config</w:t>
      </w:r>
      <w:bookmarkEnd w:id="1866"/>
      <w:bookmarkEnd w:id="186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868" w:name="_Toc20426127"/>
      <w:bookmarkStart w:id="1869" w:name="_Toc29321523"/>
      <w:r w:rsidRPr="00325D1F">
        <w:rPr>
          <w:lang w:val="en-GB"/>
        </w:rPr>
        <w:t>–</w:t>
      </w:r>
      <w:r w:rsidRPr="00325D1F">
        <w:rPr>
          <w:lang w:val="en-GB"/>
        </w:rPr>
        <w:tab/>
      </w:r>
      <w:r w:rsidRPr="00325D1F">
        <w:rPr>
          <w:i/>
          <w:lang w:val="en-GB"/>
        </w:rPr>
        <w:t>TCI-State</w:t>
      </w:r>
      <w:bookmarkEnd w:id="1868"/>
      <w:bookmarkEnd w:id="186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870" w:name="_Toc20426128"/>
      <w:bookmarkStart w:id="1871" w:name="_Toc29321524"/>
      <w:r w:rsidRPr="00325D1F">
        <w:rPr>
          <w:lang w:val="en-GB"/>
        </w:rPr>
        <w:t>–</w:t>
      </w:r>
      <w:r w:rsidRPr="00325D1F">
        <w:rPr>
          <w:lang w:val="en-GB"/>
        </w:rPr>
        <w:tab/>
      </w:r>
      <w:r w:rsidRPr="00325D1F">
        <w:rPr>
          <w:i/>
          <w:lang w:val="en-GB"/>
        </w:rPr>
        <w:t>TCI-StateId</w:t>
      </w:r>
      <w:bookmarkEnd w:id="1870"/>
      <w:bookmarkEnd w:id="187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872" w:name="_Toc20426129"/>
      <w:bookmarkStart w:id="1873" w:name="_Toc29321525"/>
      <w:r w:rsidRPr="00325D1F">
        <w:rPr>
          <w:lang w:val="en-GB"/>
        </w:rPr>
        <w:t>–</w:t>
      </w:r>
      <w:r w:rsidRPr="00325D1F">
        <w:rPr>
          <w:lang w:val="en-GB"/>
        </w:rPr>
        <w:tab/>
      </w:r>
      <w:r w:rsidRPr="00325D1F">
        <w:rPr>
          <w:i/>
          <w:lang w:val="en-GB"/>
        </w:rPr>
        <w:t>TDD-UL-DL-Config</w:t>
      </w:r>
      <w:bookmarkEnd w:id="1872"/>
      <w:r w:rsidR="00433C77" w:rsidRPr="00325D1F">
        <w:rPr>
          <w:i/>
          <w:lang w:val="en-GB"/>
        </w:rPr>
        <w:t>Common</w:t>
      </w:r>
      <w:bookmarkEnd w:id="187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874" w:name="_Toc29321526"/>
      <w:r w:rsidRPr="00325D1F">
        <w:rPr>
          <w:lang w:val="en-GB"/>
        </w:rPr>
        <w:t>–</w:t>
      </w:r>
      <w:r w:rsidRPr="00325D1F">
        <w:rPr>
          <w:lang w:val="en-GB"/>
        </w:rPr>
        <w:tab/>
      </w:r>
      <w:r w:rsidRPr="00325D1F">
        <w:rPr>
          <w:i/>
          <w:lang w:val="en-GB"/>
        </w:rPr>
        <w:t>TDD-UL-DL-ConfigDedicated</w:t>
      </w:r>
      <w:bookmarkEnd w:id="187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8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876" w:name="_Toc20426130"/>
      <w:bookmarkStart w:id="1877" w:name="_Toc29321527"/>
      <w:bookmarkEnd w:id="1875"/>
      <w:r w:rsidRPr="00325D1F">
        <w:rPr>
          <w:lang w:val="en-GB"/>
        </w:rPr>
        <w:t>–</w:t>
      </w:r>
      <w:r w:rsidRPr="00325D1F">
        <w:rPr>
          <w:lang w:val="en-GB"/>
        </w:rPr>
        <w:tab/>
      </w:r>
      <w:r w:rsidRPr="00325D1F">
        <w:rPr>
          <w:i/>
          <w:noProof/>
          <w:lang w:val="en-GB"/>
        </w:rPr>
        <w:t>TrackingAreaCode</w:t>
      </w:r>
      <w:bookmarkEnd w:id="1876"/>
      <w:bookmarkEnd w:id="187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878" w:name="_Toc20426131"/>
      <w:bookmarkStart w:id="187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878"/>
      <w:bookmarkEnd w:id="187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880" w:name="_Toc20426132"/>
      <w:bookmarkStart w:id="188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880"/>
      <w:bookmarkEnd w:id="188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882" w:name="_Toc20426133"/>
      <w:bookmarkStart w:id="1883" w:name="_Toc29321530"/>
      <w:r w:rsidRPr="00325D1F">
        <w:rPr>
          <w:i/>
          <w:lang w:val="en-GB"/>
        </w:rPr>
        <w:t>–</w:t>
      </w:r>
      <w:r w:rsidRPr="00325D1F">
        <w:rPr>
          <w:i/>
          <w:lang w:val="en-GB"/>
        </w:rPr>
        <w:tab/>
        <w:t>UAC-BarringInfoSetIndex</w:t>
      </w:r>
      <w:bookmarkEnd w:id="1882"/>
      <w:bookmarkEnd w:id="188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884" w:name="_Toc20426134"/>
      <w:bookmarkStart w:id="1885" w:name="_Toc29321531"/>
      <w:r w:rsidRPr="00325D1F">
        <w:rPr>
          <w:i/>
          <w:lang w:val="en-GB"/>
        </w:rPr>
        <w:t>–</w:t>
      </w:r>
      <w:r w:rsidRPr="00325D1F">
        <w:rPr>
          <w:i/>
          <w:lang w:val="en-GB"/>
        </w:rPr>
        <w:tab/>
        <w:t>UAC-BarringInfoSetList</w:t>
      </w:r>
      <w:bookmarkEnd w:id="1884"/>
      <w:bookmarkEnd w:id="188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886" w:name="_Toc20426135"/>
      <w:bookmarkStart w:id="1887" w:name="_Toc29321532"/>
      <w:r w:rsidRPr="00325D1F">
        <w:rPr>
          <w:i/>
          <w:lang w:val="en-GB"/>
        </w:rPr>
        <w:lastRenderedPageBreak/>
        <w:t>–</w:t>
      </w:r>
      <w:r w:rsidRPr="00325D1F">
        <w:rPr>
          <w:i/>
          <w:lang w:val="en-GB"/>
        </w:rPr>
        <w:tab/>
        <w:t>UAC-BarringPerCatList</w:t>
      </w:r>
      <w:bookmarkEnd w:id="1886"/>
      <w:bookmarkEnd w:id="188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888" w:name="_Toc20426136"/>
      <w:bookmarkStart w:id="1889" w:name="_Toc29321533"/>
      <w:r w:rsidRPr="00325D1F">
        <w:rPr>
          <w:i/>
          <w:lang w:val="en-GB"/>
        </w:rPr>
        <w:t>–</w:t>
      </w:r>
      <w:r w:rsidRPr="00325D1F">
        <w:rPr>
          <w:i/>
          <w:lang w:val="en-GB"/>
        </w:rPr>
        <w:tab/>
        <w:t>UAC-BarringPerPLMN-List</w:t>
      </w:r>
      <w:bookmarkEnd w:id="1888"/>
      <w:bookmarkEnd w:id="188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890" w:name="_Hlk514922673"/>
    </w:p>
    <w:p w14:paraId="36F105A2" w14:textId="77777777" w:rsidR="002C5D28" w:rsidRPr="00325D1F" w:rsidRDefault="002C5D28" w:rsidP="002C5D28">
      <w:pPr>
        <w:pStyle w:val="Heading4"/>
        <w:rPr>
          <w:rFonts w:eastAsia="SimSun"/>
          <w:lang w:val="en-GB"/>
        </w:rPr>
      </w:pPr>
      <w:bookmarkStart w:id="1891" w:name="_Toc20426137"/>
      <w:bookmarkStart w:id="189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891"/>
      <w:bookmarkEnd w:id="189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893" w:name="_Toc20426138"/>
      <w:bookmarkStart w:id="1894" w:name="_Toc29321535"/>
      <w:r w:rsidRPr="00325D1F">
        <w:rPr>
          <w:i/>
          <w:lang w:val="en-GB"/>
        </w:rPr>
        <w:t>–</w:t>
      </w:r>
      <w:r w:rsidRPr="00325D1F">
        <w:rPr>
          <w:i/>
          <w:lang w:val="en-GB"/>
        </w:rPr>
        <w:tab/>
        <w:t>UplinkConfigCommon</w:t>
      </w:r>
      <w:bookmarkEnd w:id="1893"/>
      <w:bookmarkEnd w:id="189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89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895" w:name="_Toc20426139"/>
      <w:bookmarkStart w:id="1896" w:name="_Toc29321536"/>
      <w:r w:rsidRPr="00325D1F">
        <w:rPr>
          <w:lang w:val="en-GB"/>
        </w:rPr>
        <w:t>–</w:t>
      </w:r>
      <w:r w:rsidRPr="00325D1F">
        <w:rPr>
          <w:lang w:val="en-GB"/>
        </w:rPr>
        <w:tab/>
      </w:r>
      <w:r w:rsidRPr="00325D1F">
        <w:rPr>
          <w:i/>
          <w:lang w:val="en-GB"/>
        </w:rPr>
        <w:t>UplinkConfigCommonSIB</w:t>
      </w:r>
      <w:bookmarkEnd w:id="1895"/>
      <w:bookmarkEnd w:id="189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897" w:name="_Toc20426140"/>
      <w:bookmarkStart w:id="189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897"/>
      <w:bookmarkEnd w:id="189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89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00" w:name="_Toc20426141"/>
      <w:bookmarkStart w:id="1901" w:name="_Toc29321538"/>
      <w:bookmarkEnd w:id="1899"/>
      <w:r w:rsidRPr="00325D1F">
        <w:rPr>
          <w:lang w:val="en-GB"/>
        </w:rPr>
        <w:lastRenderedPageBreak/>
        <w:t>–</w:t>
      </w:r>
      <w:r w:rsidRPr="00325D1F">
        <w:rPr>
          <w:lang w:val="en-GB"/>
        </w:rPr>
        <w:tab/>
      </w:r>
      <w:r w:rsidRPr="00325D1F">
        <w:rPr>
          <w:i/>
          <w:lang w:val="en-GB"/>
        </w:rPr>
        <w:t>ZP-CSI-RS-Resource</w:t>
      </w:r>
      <w:bookmarkEnd w:id="1900"/>
      <w:bookmarkEnd w:id="190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02" w:name="_Toc20426142"/>
      <w:bookmarkStart w:id="1903" w:name="_Toc29321539"/>
      <w:r w:rsidRPr="00325D1F">
        <w:rPr>
          <w:lang w:val="en-GB"/>
        </w:rPr>
        <w:t>–</w:t>
      </w:r>
      <w:r w:rsidRPr="00325D1F">
        <w:rPr>
          <w:lang w:val="en-GB"/>
        </w:rPr>
        <w:tab/>
      </w:r>
      <w:r w:rsidRPr="00325D1F">
        <w:rPr>
          <w:i/>
          <w:lang w:val="en-GB"/>
        </w:rPr>
        <w:t>ZP-CSI-RS-ResourceSet</w:t>
      </w:r>
      <w:bookmarkEnd w:id="1902"/>
      <w:bookmarkEnd w:id="190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04" w:name="_Toc20426143"/>
      <w:bookmarkStart w:id="1905" w:name="_Toc29321540"/>
      <w:r w:rsidRPr="00325D1F">
        <w:rPr>
          <w:lang w:val="en-GB"/>
        </w:rPr>
        <w:t>–</w:t>
      </w:r>
      <w:r w:rsidRPr="00325D1F">
        <w:rPr>
          <w:lang w:val="en-GB"/>
        </w:rPr>
        <w:tab/>
      </w:r>
      <w:r w:rsidRPr="00325D1F">
        <w:rPr>
          <w:i/>
          <w:lang w:val="en-GB"/>
        </w:rPr>
        <w:t>ZP-CSI-RS-ResourceSetId</w:t>
      </w:r>
      <w:bookmarkEnd w:id="1904"/>
      <w:bookmarkEnd w:id="190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06" w:name="_Toc20426144"/>
      <w:bookmarkStart w:id="1907" w:name="_Toc29321541"/>
      <w:r w:rsidRPr="00325D1F">
        <w:rPr>
          <w:lang w:val="en-GB"/>
        </w:rPr>
        <w:t>6.3.3</w:t>
      </w:r>
      <w:r w:rsidRPr="00325D1F">
        <w:rPr>
          <w:lang w:val="en-GB"/>
        </w:rPr>
        <w:tab/>
        <w:t>UE capability information elements</w:t>
      </w:r>
      <w:bookmarkEnd w:id="1906"/>
      <w:bookmarkEnd w:id="1907"/>
    </w:p>
    <w:p w14:paraId="382EB701" w14:textId="77777777" w:rsidR="002C5D28" w:rsidRPr="00325D1F" w:rsidRDefault="002C5D28" w:rsidP="002C5D28">
      <w:pPr>
        <w:pStyle w:val="Heading4"/>
        <w:rPr>
          <w:lang w:val="en-GB"/>
        </w:rPr>
      </w:pPr>
      <w:bookmarkStart w:id="1908" w:name="_Toc20426145"/>
      <w:bookmarkStart w:id="1909" w:name="_Toc29321542"/>
      <w:r w:rsidRPr="00325D1F">
        <w:rPr>
          <w:lang w:val="en-GB"/>
        </w:rPr>
        <w:t>–</w:t>
      </w:r>
      <w:r w:rsidRPr="00325D1F">
        <w:rPr>
          <w:lang w:val="en-GB"/>
        </w:rPr>
        <w:tab/>
      </w:r>
      <w:r w:rsidRPr="00325D1F">
        <w:rPr>
          <w:i/>
          <w:lang w:val="en-GB"/>
        </w:rPr>
        <w:t>AccessStratumRelease</w:t>
      </w:r>
      <w:bookmarkEnd w:id="1908"/>
      <w:bookmarkEnd w:id="190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10" w:name="_Toc20426146"/>
      <w:bookmarkStart w:id="1911" w:name="_Toc29321543"/>
      <w:r w:rsidRPr="00325D1F">
        <w:rPr>
          <w:lang w:val="en-GB"/>
        </w:rPr>
        <w:lastRenderedPageBreak/>
        <w:t>–</w:t>
      </w:r>
      <w:r w:rsidRPr="00325D1F">
        <w:rPr>
          <w:lang w:val="en-GB"/>
        </w:rPr>
        <w:tab/>
      </w:r>
      <w:r w:rsidRPr="00325D1F">
        <w:rPr>
          <w:i/>
          <w:noProof/>
          <w:lang w:val="en-GB"/>
        </w:rPr>
        <w:t>BandCombinationList</w:t>
      </w:r>
      <w:bookmarkEnd w:id="1910"/>
      <w:bookmarkEnd w:id="191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12" w:name="_Hlk535846965"/>
      <w:r w:rsidRPr="00325D1F">
        <w:t>supportedBandwidthCombinationSet</w:t>
      </w:r>
      <w:bookmarkEnd w:id="191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1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1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14" w:name="_Toc20426147"/>
      <w:bookmarkStart w:id="1915" w:name="_Toc29321544"/>
      <w:r w:rsidRPr="00325D1F">
        <w:rPr>
          <w:lang w:val="en-GB"/>
        </w:rPr>
        <w:t>–</w:t>
      </w:r>
      <w:r w:rsidRPr="00325D1F">
        <w:rPr>
          <w:lang w:val="en-GB"/>
        </w:rPr>
        <w:tab/>
      </w:r>
      <w:r w:rsidRPr="00325D1F">
        <w:rPr>
          <w:i/>
          <w:noProof/>
          <w:lang w:val="en-GB"/>
        </w:rPr>
        <w:t>CA-BandwidthClassEUTRA</w:t>
      </w:r>
      <w:bookmarkEnd w:id="1914"/>
      <w:bookmarkEnd w:id="191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16" w:name="_Toc20426148"/>
      <w:bookmarkStart w:id="1917" w:name="_Toc29321545"/>
      <w:r w:rsidRPr="00325D1F">
        <w:rPr>
          <w:lang w:val="en-GB"/>
        </w:rPr>
        <w:t>–</w:t>
      </w:r>
      <w:r w:rsidRPr="00325D1F">
        <w:rPr>
          <w:lang w:val="en-GB"/>
        </w:rPr>
        <w:tab/>
      </w:r>
      <w:r w:rsidRPr="00325D1F">
        <w:rPr>
          <w:i/>
          <w:noProof/>
          <w:lang w:val="en-GB"/>
        </w:rPr>
        <w:t>CA-BandwidthClassNR</w:t>
      </w:r>
      <w:bookmarkEnd w:id="1916"/>
      <w:bookmarkEnd w:id="191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18" w:name="_Toc20426149"/>
      <w:bookmarkStart w:id="1919" w:name="_Toc29321546"/>
      <w:r w:rsidRPr="00325D1F">
        <w:rPr>
          <w:lang w:val="en-GB"/>
        </w:rPr>
        <w:t>–</w:t>
      </w:r>
      <w:r w:rsidRPr="00325D1F">
        <w:rPr>
          <w:lang w:val="en-GB"/>
        </w:rPr>
        <w:tab/>
      </w:r>
      <w:r w:rsidRPr="00325D1F">
        <w:rPr>
          <w:i/>
          <w:noProof/>
          <w:lang w:val="en-GB"/>
        </w:rPr>
        <w:t>CA-ParametersEUTRA</w:t>
      </w:r>
      <w:bookmarkEnd w:id="1918"/>
      <w:bookmarkEnd w:id="191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20" w:name="_Toc20426150"/>
      <w:bookmarkStart w:id="1921" w:name="_Toc29321547"/>
      <w:r w:rsidRPr="00325D1F">
        <w:rPr>
          <w:lang w:val="en-GB"/>
        </w:rPr>
        <w:t>–</w:t>
      </w:r>
      <w:r w:rsidRPr="00325D1F">
        <w:rPr>
          <w:lang w:val="en-GB"/>
        </w:rPr>
        <w:tab/>
      </w:r>
      <w:r w:rsidRPr="00325D1F">
        <w:rPr>
          <w:i/>
          <w:lang w:val="en-GB"/>
        </w:rPr>
        <w:t>CA-ParametersNR</w:t>
      </w:r>
      <w:bookmarkEnd w:id="1920"/>
      <w:bookmarkEnd w:id="192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22" w:name="_Hlk2994945"/>
      <w:r w:rsidRPr="00325D1F">
        <w:t xml:space="preserve">    </w:t>
      </w:r>
      <w:r w:rsidR="00451C19" w:rsidRPr="00325D1F">
        <w:t>dummy</w:t>
      </w:r>
      <w:bookmarkEnd w:id="192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23" w:name="_Toc20426151"/>
      <w:bookmarkStart w:id="1924" w:name="_Toc29321548"/>
      <w:r w:rsidRPr="00325D1F">
        <w:rPr>
          <w:lang w:val="en-GB"/>
        </w:rPr>
        <w:t>–</w:t>
      </w:r>
      <w:r w:rsidRPr="00325D1F">
        <w:rPr>
          <w:lang w:val="en-GB"/>
        </w:rPr>
        <w:tab/>
      </w:r>
      <w:bookmarkStart w:id="1925" w:name="_Hlk9949516"/>
      <w:r w:rsidRPr="00325D1F">
        <w:rPr>
          <w:lang w:val="en-GB"/>
        </w:rPr>
        <w:t>CA-ParametersNRDC</w:t>
      </w:r>
      <w:bookmarkEnd w:id="1923"/>
      <w:bookmarkEnd w:id="1924"/>
      <w:bookmarkEnd w:id="192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26" w:name="_Toc20426152"/>
      <w:bookmarkStart w:id="1927" w:name="_Toc29321549"/>
      <w:r w:rsidRPr="00325D1F">
        <w:rPr>
          <w:lang w:val="en-GB"/>
        </w:rPr>
        <w:t>–</w:t>
      </w:r>
      <w:r w:rsidRPr="00325D1F">
        <w:rPr>
          <w:lang w:val="en-GB"/>
        </w:rPr>
        <w:tab/>
      </w:r>
      <w:r w:rsidRPr="00325D1F">
        <w:rPr>
          <w:i/>
          <w:lang w:val="en-GB"/>
        </w:rPr>
        <w:t>CodebookParameters</w:t>
      </w:r>
      <w:bookmarkEnd w:id="1926"/>
      <w:bookmarkEnd w:id="192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28" w:name="_Toc20426153"/>
      <w:bookmarkStart w:id="1929" w:name="_Toc29321550"/>
      <w:r w:rsidRPr="00325D1F">
        <w:rPr>
          <w:lang w:val="en-GB"/>
        </w:rPr>
        <w:t>–</w:t>
      </w:r>
      <w:r w:rsidRPr="00325D1F">
        <w:rPr>
          <w:lang w:val="en-GB"/>
        </w:rPr>
        <w:tab/>
      </w:r>
      <w:r w:rsidRPr="00325D1F">
        <w:rPr>
          <w:i/>
          <w:lang w:val="en-GB"/>
        </w:rPr>
        <w:t>FeatureSetCombination</w:t>
      </w:r>
      <w:bookmarkEnd w:id="1928"/>
      <w:bookmarkEnd w:id="192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3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3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31" w:name="_Toc20426154"/>
      <w:bookmarkStart w:id="1932" w:name="_Toc29321551"/>
      <w:r w:rsidRPr="00325D1F">
        <w:rPr>
          <w:lang w:val="en-GB"/>
        </w:rPr>
        <w:t>–</w:t>
      </w:r>
      <w:r w:rsidRPr="00325D1F">
        <w:rPr>
          <w:lang w:val="en-GB"/>
        </w:rPr>
        <w:tab/>
      </w:r>
      <w:r w:rsidRPr="00325D1F">
        <w:rPr>
          <w:i/>
          <w:lang w:val="en-GB"/>
        </w:rPr>
        <w:t>FeatureSetCombinationId</w:t>
      </w:r>
      <w:bookmarkEnd w:id="1931"/>
      <w:bookmarkEnd w:id="193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33" w:name="_Toc20426155"/>
      <w:bookmarkStart w:id="1934" w:name="_Toc29321552"/>
      <w:r w:rsidRPr="00325D1F">
        <w:rPr>
          <w:lang w:val="en-GB"/>
        </w:rPr>
        <w:t>–</w:t>
      </w:r>
      <w:r w:rsidRPr="00325D1F">
        <w:rPr>
          <w:lang w:val="en-GB"/>
        </w:rPr>
        <w:tab/>
      </w:r>
      <w:r w:rsidRPr="00325D1F">
        <w:rPr>
          <w:i/>
          <w:lang w:val="en-GB"/>
        </w:rPr>
        <w:t>FeatureSetDownlink</w:t>
      </w:r>
      <w:bookmarkEnd w:id="1933"/>
      <w:bookmarkEnd w:id="193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35" w:name="_Toc20426156"/>
      <w:bookmarkStart w:id="1936" w:name="_Toc29321553"/>
      <w:bookmarkStart w:id="1937" w:name="_Hlk536765073"/>
      <w:r w:rsidRPr="00325D1F">
        <w:rPr>
          <w:lang w:val="en-GB"/>
        </w:rPr>
        <w:t>–</w:t>
      </w:r>
      <w:r w:rsidRPr="00325D1F">
        <w:rPr>
          <w:lang w:val="en-GB"/>
        </w:rPr>
        <w:tab/>
      </w:r>
      <w:r w:rsidRPr="00325D1F">
        <w:rPr>
          <w:i/>
          <w:lang w:val="en-GB"/>
        </w:rPr>
        <w:t>FeatureSetDownlinkId</w:t>
      </w:r>
      <w:bookmarkEnd w:id="1935"/>
      <w:bookmarkEnd w:id="193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3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38" w:name="_Toc20426157"/>
      <w:bookmarkStart w:id="1939" w:name="_Toc29321554"/>
      <w:r w:rsidRPr="00325D1F">
        <w:rPr>
          <w:lang w:val="en-GB"/>
        </w:rPr>
        <w:t>–</w:t>
      </w:r>
      <w:r w:rsidRPr="00325D1F">
        <w:rPr>
          <w:lang w:val="en-GB"/>
        </w:rPr>
        <w:tab/>
      </w:r>
      <w:r w:rsidRPr="00325D1F">
        <w:rPr>
          <w:i/>
          <w:noProof/>
          <w:lang w:val="en-GB"/>
        </w:rPr>
        <w:t>FeatureSetDownlinkPerCC</w:t>
      </w:r>
      <w:bookmarkEnd w:id="1938"/>
      <w:bookmarkEnd w:id="193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4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4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41" w:name="_Toc20426158"/>
      <w:bookmarkStart w:id="1942" w:name="_Toc29321555"/>
      <w:r w:rsidRPr="00325D1F">
        <w:rPr>
          <w:lang w:val="en-GB"/>
        </w:rPr>
        <w:t>–</w:t>
      </w:r>
      <w:r w:rsidRPr="00325D1F">
        <w:rPr>
          <w:lang w:val="en-GB"/>
        </w:rPr>
        <w:tab/>
      </w:r>
      <w:r w:rsidRPr="00325D1F">
        <w:rPr>
          <w:i/>
          <w:lang w:val="en-GB"/>
        </w:rPr>
        <w:t>FeatureSetDownlinkPerCC-Id</w:t>
      </w:r>
      <w:bookmarkEnd w:id="1941"/>
      <w:bookmarkEnd w:id="194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43" w:name="_Toc20426159"/>
      <w:bookmarkStart w:id="1944" w:name="_Toc29321556"/>
      <w:bookmarkStart w:id="1945" w:name="_Hlk536765072"/>
      <w:r w:rsidRPr="00325D1F">
        <w:rPr>
          <w:lang w:val="en-GB"/>
        </w:rPr>
        <w:t>–</w:t>
      </w:r>
      <w:r w:rsidRPr="00325D1F">
        <w:rPr>
          <w:lang w:val="en-GB"/>
        </w:rPr>
        <w:tab/>
      </w:r>
      <w:r w:rsidRPr="00325D1F">
        <w:rPr>
          <w:i/>
          <w:lang w:val="en-GB"/>
        </w:rPr>
        <w:t>FeatureSetEUTRA-DownlinkId</w:t>
      </w:r>
      <w:bookmarkEnd w:id="1943"/>
      <w:bookmarkEnd w:id="194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46" w:name="_Toc20426160"/>
      <w:bookmarkStart w:id="1947" w:name="_Toc29321557"/>
      <w:bookmarkEnd w:id="194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46"/>
      <w:bookmarkEnd w:id="194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4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4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49" w:name="_Toc20426161"/>
      <w:bookmarkStart w:id="1950" w:name="_Toc29321558"/>
      <w:r w:rsidRPr="00325D1F">
        <w:rPr>
          <w:lang w:val="en-GB"/>
        </w:rPr>
        <w:t>–</w:t>
      </w:r>
      <w:r w:rsidRPr="00325D1F">
        <w:rPr>
          <w:lang w:val="en-GB"/>
        </w:rPr>
        <w:tab/>
      </w:r>
      <w:r w:rsidRPr="00325D1F">
        <w:rPr>
          <w:i/>
          <w:lang w:val="en-GB"/>
        </w:rPr>
        <w:t>FeatureSets</w:t>
      </w:r>
      <w:bookmarkEnd w:id="1949"/>
      <w:bookmarkEnd w:id="195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51" w:name="_Hlk536765074"/>
      <w:r w:rsidRPr="00325D1F">
        <w:t>FeatureSets</w:t>
      </w:r>
      <w:bookmarkEnd w:id="195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52" w:name="_Toc20426162"/>
      <w:bookmarkStart w:id="1953" w:name="_Toc29321559"/>
      <w:r w:rsidRPr="00325D1F">
        <w:rPr>
          <w:lang w:val="en-GB"/>
        </w:rPr>
        <w:lastRenderedPageBreak/>
        <w:t>–</w:t>
      </w:r>
      <w:r w:rsidRPr="00325D1F">
        <w:rPr>
          <w:lang w:val="en-GB"/>
        </w:rPr>
        <w:tab/>
      </w:r>
      <w:bookmarkStart w:id="1954" w:name="_Hlk2167966"/>
      <w:r w:rsidRPr="00325D1F">
        <w:rPr>
          <w:i/>
          <w:lang w:val="en-GB"/>
        </w:rPr>
        <w:t>FeatureSetUplink</w:t>
      </w:r>
      <w:bookmarkEnd w:id="1952"/>
      <w:bookmarkEnd w:id="1953"/>
      <w:bookmarkEnd w:id="195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955" w:name="_Hlk20466802"/>
      <w:r w:rsidR="0089201F" w:rsidRPr="00325D1F">
        <w:t xml:space="preserve">                          </w:t>
      </w:r>
      <w:r w:rsidRPr="00325D1F">
        <w:t xml:space="preserve">  </w:t>
      </w:r>
      <w:bookmarkEnd w:id="195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956" w:name="_Toc20426163"/>
      <w:bookmarkStart w:id="195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956"/>
      <w:bookmarkEnd w:id="195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958" w:name="_Toc20426164"/>
      <w:bookmarkStart w:id="1959" w:name="_Toc29321561"/>
      <w:r w:rsidRPr="00325D1F">
        <w:rPr>
          <w:lang w:val="en-GB"/>
        </w:rPr>
        <w:t>–</w:t>
      </w:r>
      <w:r w:rsidRPr="00325D1F">
        <w:rPr>
          <w:lang w:val="en-GB"/>
        </w:rPr>
        <w:tab/>
      </w:r>
      <w:r w:rsidRPr="00325D1F">
        <w:rPr>
          <w:i/>
          <w:noProof/>
          <w:lang w:val="en-GB"/>
        </w:rPr>
        <w:t>FeatureSetUplinkPerCC</w:t>
      </w:r>
      <w:bookmarkEnd w:id="1958"/>
      <w:bookmarkEnd w:id="195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960" w:name="_Toc20426165"/>
      <w:bookmarkStart w:id="1961" w:name="_Toc29321562"/>
      <w:r w:rsidRPr="00325D1F">
        <w:rPr>
          <w:lang w:val="en-GB"/>
        </w:rPr>
        <w:t>–</w:t>
      </w:r>
      <w:r w:rsidRPr="00325D1F">
        <w:rPr>
          <w:lang w:val="en-GB"/>
        </w:rPr>
        <w:tab/>
      </w:r>
      <w:r w:rsidRPr="00325D1F">
        <w:rPr>
          <w:i/>
          <w:lang w:val="en-GB"/>
        </w:rPr>
        <w:t>FeatureSetUplinkPerCC-Id</w:t>
      </w:r>
      <w:bookmarkEnd w:id="1960"/>
      <w:bookmarkEnd w:id="196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962" w:name="_Toc20426166"/>
      <w:bookmarkStart w:id="1963" w:name="_Toc29321563"/>
      <w:r w:rsidRPr="00325D1F">
        <w:rPr>
          <w:lang w:val="en-GB"/>
        </w:rPr>
        <w:t>–</w:t>
      </w:r>
      <w:r w:rsidRPr="00325D1F">
        <w:rPr>
          <w:lang w:val="en-GB"/>
        </w:rPr>
        <w:tab/>
      </w:r>
      <w:bookmarkStart w:id="1964" w:name="_Hlk515425180"/>
      <w:r w:rsidRPr="00325D1F">
        <w:rPr>
          <w:i/>
          <w:noProof/>
          <w:lang w:val="en-GB"/>
        </w:rPr>
        <w:t>FreqBandIndicatorEUTRA</w:t>
      </w:r>
      <w:bookmarkEnd w:id="1962"/>
      <w:bookmarkEnd w:id="1963"/>
      <w:bookmarkEnd w:id="196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965" w:name="_Toc20426167"/>
      <w:bookmarkStart w:id="1966" w:name="_Toc29321564"/>
      <w:r w:rsidRPr="00325D1F">
        <w:rPr>
          <w:lang w:val="en-GB"/>
        </w:rPr>
        <w:lastRenderedPageBreak/>
        <w:t>–</w:t>
      </w:r>
      <w:r w:rsidRPr="00325D1F">
        <w:rPr>
          <w:lang w:val="en-GB"/>
        </w:rPr>
        <w:tab/>
      </w:r>
      <w:r w:rsidRPr="00325D1F">
        <w:rPr>
          <w:i/>
          <w:noProof/>
          <w:lang w:val="en-GB"/>
        </w:rPr>
        <w:t>FreqBandList</w:t>
      </w:r>
      <w:bookmarkEnd w:id="1965"/>
      <w:bookmarkEnd w:id="196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96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96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96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969" w:name="_Hlk516049342"/>
      <w:bookmarkEnd w:id="196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96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970" w:name="_Toc20426168"/>
      <w:bookmarkStart w:id="1971" w:name="_Toc29321565"/>
      <w:r w:rsidRPr="00325D1F">
        <w:rPr>
          <w:lang w:val="en-GB"/>
        </w:rPr>
        <w:t>–</w:t>
      </w:r>
      <w:r w:rsidRPr="00325D1F">
        <w:rPr>
          <w:lang w:val="en-GB"/>
        </w:rPr>
        <w:tab/>
      </w:r>
      <w:r w:rsidRPr="00325D1F">
        <w:rPr>
          <w:i/>
          <w:noProof/>
          <w:lang w:val="en-GB"/>
        </w:rPr>
        <w:t>FreqSeparationClass</w:t>
      </w:r>
      <w:bookmarkEnd w:id="1970"/>
      <w:bookmarkEnd w:id="197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972" w:name="_Toc20426169"/>
      <w:bookmarkStart w:id="1973" w:name="_Toc29321566"/>
      <w:r w:rsidRPr="00325D1F">
        <w:rPr>
          <w:lang w:val="en-GB"/>
        </w:rPr>
        <w:t>–</w:t>
      </w:r>
      <w:r w:rsidRPr="00325D1F">
        <w:rPr>
          <w:lang w:val="en-GB"/>
        </w:rPr>
        <w:tab/>
      </w:r>
      <w:r w:rsidRPr="00325D1F">
        <w:rPr>
          <w:i/>
          <w:noProof/>
          <w:lang w:val="en-GB"/>
        </w:rPr>
        <w:t>IMS-Parameters</w:t>
      </w:r>
      <w:bookmarkEnd w:id="1972"/>
      <w:bookmarkEnd w:id="197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974" w:name="_Toc20426170"/>
      <w:bookmarkStart w:id="1975" w:name="_Toc29321567"/>
      <w:r w:rsidRPr="00325D1F">
        <w:rPr>
          <w:lang w:val="en-GB"/>
        </w:rPr>
        <w:t>–</w:t>
      </w:r>
      <w:r w:rsidRPr="00325D1F">
        <w:rPr>
          <w:lang w:val="en-GB"/>
        </w:rPr>
        <w:tab/>
      </w:r>
      <w:r w:rsidRPr="00325D1F">
        <w:rPr>
          <w:i/>
          <w:lang w:val="en-GB"/>
        </w:rPr>
        <w:t>InterRAT-Parameters</w:t>
      </w:r>
      <w:bookmarkEnd w:id="1974"/>
      <w:bookmarkEnd w:id="197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976" w:name="_Toc20426171"/>
      <w:bookmarkStart w:id="197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976"/>
      <w:bookmarkEnd w:id="197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978" w:name="_Toc20426172"/>
      <w:bookmarkStart w:id="197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978"/>
      <w:bookmarkEnd w:id="197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980" w:name="_Toc20426173"/>
      <w:bookmarkStart w:id="1981" w:name="_Toc29321570"/>
      <w:r w:rsidRPr="00325D1F">
        <w:rPr>
          <w:lang w:val="en-GB"/>
        </w:rPr>
        <w:t>–</w:t>
      </w:r>
      <w:r w:rsidRPr="00325D1F">
        <w:rPr>
          <w:lang w:val="en-GB"/>
        </w:rPr>
        <w:tab/>
      </w:r>
      <w:r w:rsidRPr="00325D1F">
        <w:rPr>
          <w:i/>
          <w:lang w:val="en-GB"/>
        </w:rPr>
        <w:t>MeasAndMobParametersMRDC</w:t>
      </w:r>
      <w:bookmarkEnd w:id="1980"/>
      <w:bookmarkEnd w:id="198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982" w:name="_Toc20426174"/>
      <w:bookmarkStart w:id="1983" w:name="_Toc29321571"/>
      <w:r w:rsidRPr="00325D1F">
        <w:rPr>
          <w:lang w:val="en-GB"/>
        </w:rPr>
        <w:t>–</w:t>
      </w:r>
      <w:r w:rsidRPr="00325D1F">
        <w:rPr>
          <w:lang w:val="en-GB"/>
        </w:rPr>
        <w:tab/>
      </w:r>
      <w:r w:rsidRPr="00325D1F">
        <w:rPr>
          <w:i/>
          <w:noProof/>
          <w:lang w:val="en-GB"/>
        </w:rPr>
        <w:t>MIMO-Layers</w:t>
      </w:r>
      <w:bookmarkEnd w:id="1982"/>
      <w:bookmarkEnd w:id="198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984" w:name="_Toc20426175"/>
      <w:bookmarkStart w:id="1985" w:name="_Toc29321572"/>
      <w:bookmarkStart w:id="1986" w:name="_Hlk726252"/>
      <w:r w:rsidRPr="00325D1F">
        <w:rPr>
          <w:lang w:val="en-GB"/>
        </w:rPr>
        <w:lastRenderedPageBreak/>
        <w:t>–</w:t>
      </w:r>
      <w:r w:rsidRPr="00325D1F">
        <w:rPr>
          <w:lang w:val="en-GB"/>
        </w:rPr>
        <w:tab/>
      </w:r>
      <w:r w:rsidRPr="00325D1F">
        <w:rPr>
          <w:i/>
          <w:lang w:val="en-GB"/>
        </w:rPr>
        <w:t>MIMO-ParametersPerBand</w:t>
      </w:r>
      <w:bookmarkEnd w:id="1984"/>
      <w:bookmarkEnd w:id="1985"/>
    </w:p>
    <w:bookmarkEnd w:id="198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98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98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988" w:name="_Hlk536765077"/>
      <w:r w:rsidRPr="00325D1F">
        <w:t xml:space="preserve">    </w:t>
      </w:r>
      <w:bookmarkStart w:id="1989" w:name="_Hlk726196"/>
      <w:r w:rsidR="00195BD7" w:rsidRPr="00325D1F">
        <w:t>maxNumberAperi</w:t>
      </w:r>
      <w:r w:rsidR="001151D7" w:rsidRPr="00325D1F">
        <w:t>o</w:t>
      </w:r>
      <w:r w:rsidR="00195BD7" w:rsidRPr="00325D1F">
        <w:t>dicCSI-triggeringStatePerCC</w:t>
      </w:r>
      <w:r w:rsidRPr="00325D1F">
        <w:t xml:space="preserve">      </w:t>
      </w:r>
      <w:bookmarkEnd w:id="1989"/>
      <w:r w:rsidR="00195BD7" w:rsidRPr="00777603">
        <w:rPr>
          <w:color w:val="993366"/>
        </w:rPr>
        <w:t>ENUMERATED</w:t>
      </w:r>
      <w:r w:rsidR="00195BD7" w:rsidRPr="00325D1F">
        <w:t xml:space="preserve"> {n3, n7, n15, n31, n63, n128},</w:t>
      </w:r>
    </w:p>
    <w:bookmarkEnd w:id="198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990" w:name="_Toc20426176"/>
      <w:bookmarkStart w:id="1991" w:name="_Toc29321573"/>
      <w:r w:rsidRPr="00325D1F">
        <w:rPr>
          <w:lang w:val="en-GB"/>
        </w:rPr>
        <w:t>–</w:t>
      </w:r>
      <w:r w:rsidRPr="00325D1F">
        <w:rPr>
          <w:lang w:val="en-GB"/>
        </w:rPr>
        <w:tab/>
      </w:r>
      <w:r w:rsidRPr="00325D1F">
        <w:rPr>
          <w:i/>
          <w:noProof/>
          <w:lang w:val="en-GB"/>
        </w:rPr>
        <w:t>ModulationOrder</w:t>
      </w:r>
      <w:bookmarkEnd w:id="1990"/>
      <w:bookmarkEnd w:id="199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992" w:name="_Toc20426177"/>
      <w:bookmarkStart w:id="1993" w:name="_Toc29321574"/>
      <w:r w:rsidRPr="00325D1F">
        <w:rPr>
          <w:lang w:val="en-GB"/>
        </w:rPr>
        <w:t>–</w:t>
      </w:r>
      <w:r w:rsidRPr="00325D1F">
        <w:rPr>
          <w:lang w:val="en-GB"/>
        </w:rPr>
        <w:tab/>
      </w:r>
      <w:r w:rsidRPr="00325D1F">
        <w:rPr>
          <w:i/>
          <w:noProof/>
          <w:lang w:val="en-GB"/>
        </w:rPr>
        <w:t>MRDC-Parameters</w:t>
      </w:r>
      <w:bookmarkEnd w:id="1992"/>
      <w:bookmarkEnd w:id="199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994" w:name="_Toc20426178"/>
      <w:bookmarkStart w:id="1995" w:name="_Toc29321575"/>
      <w:r w:rsidRPr="00325D1F">
        <w:rPr>
          <w:lang w:val="en-GB"/>
        </w:rPr>
        <w:t>–</w:t>
      </w:r>
      <w:r w:rsidRPr="00325D1F">
        <w:rPr>
          <w:lang w:val="en-GB"/>
        </w:rPr>
        <w:tab/>
      </w:r>
      <w:r w:rsidRPr="00325D1F">
        <w:rPr>
          <w:i/>
          <w:noProof/>
          <w:lang w:val="en-GB"/>
        </w:rPr>
        <w:t>NRDC-Parameters</w:t>
      </w:r>
      <w:bookmarkEnd w:id="1994"/>
      <w:bookmarkEnd w:id="199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996" w:name="_Toc20426179"/>
      <w:bookmarkStart w:id="1997"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996"/>
      <w:bookmarkEnd w:id="199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998" w:name="_Toc20426180"/>
      <w:bookmarkStart w:id="1999" w:name="_Toc29321577"/>
      <w:r w:rsidRPr="00325D1F">
        <w:rPr>
          <w:lang w:val="en-GB"/>
        </w:rPr>
        <w:t>–</w:t>
      </w:r>
      <w:r w:rsidRPr="00325D1F">
        <w:rPr>
          <w:lang w:val="en-GB"/>
        </w:rPr>
        <w:tab/>
      </w:r>
      <w:r w:rsidRPr="00325D1F">
        <w:rPr>
          <w:i/>
          <w:lang w:val="en-GB"/>
        </w:rPr>
        <w:t>PDCP-ParametersMRDC</w:t>
      </w:r>
      <w:bookmarkEnd w:id="1998"/>
      <w:bookmarkEnd w:id="199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00" w:name="_Toc20426181"/>
      <w:bookmarkStart w:id="2001" w:name="_Toc29321578"/>
      <w:bookmarkStart w:id="2002" w:name="_Hlk726506"/>
      <w:r w:rsidRPr="00325D1F">
        <w:rPr>
          <w:lang w:val="en-GB"/>
        </w:rPr>
        <w:t>–</w:t>
      </w:r>
      <w:r w:rsidRPr="00325D1F">
        <w:rPr>
          <w:lang w:val="en-GB"/>
        </w:rPr>
        <w:tab/>
      </w:r>
      <w:r w:rsidRPr="00325D1F">
        <w:rPr>
          <w:i/>
          <w:lang w:val="en-GB"/>
        </w:rPr>
        <w:t>Phy-Parameters</w:t>
      </w:r>
      <w:bookmarkEnd w:id="2000"/>
      <w:bookmarkEnd w:id="2001"/>
    </w:p>
    <w:bookmarkEnd w:id="200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03" w:name="_Hlk536765078"/>
      <w:r w:rsidRPr="00325D1F">
        <w:t xml:space="preserve">    </w:t>
      </w:r>
      <w:bookmarkStart w:id="2004" w:name="_Hlk726461"/>
      <w:bookmarkStart w:id="2005" w:name="_Hlk726490"/>
      <w:r w:rsidRPr="00325D1F">
        <w:t>rateMatchingCtrlResr</w:t>
      </w:r>
      <w:r w:rsidR="002543F5" w:rsidRPr="00325D1F">
        <w:t>c</w:t>
      </w:r>
      <w:r w:rsidRPr="00325D1F">
        <w:t>SetDynamic</w:t>
      </w:r>
      <w:bookmarkEnd w:id="2004"/>
      <w:r w:rsidRPr="00325D1F">
        <w:t xml:space="preserve">     </w:t>
      </w:r>
      <w:bookmarkEnd w:id="2005"/>
      <w:r w:rsidRPr="00777603">
        <w:rPr>
          <w:color w:val="993366"/>
        </w:rPr>
        <w:t>ENUMERATED</w:t>
      </w:r>
      <w:r w:rsidRPr="00325D1F">
        <w:t xml:space="preserve"> {supported}                      </w:t>
      </w:r>
      <w:r w:rsidRPr="00777603">
        <w:rPr>
          <w:color w:val="993366"/>
        </w:rPr>
        <w:t>OPTIONAL</w:t>
      </w:r>
      <w:r w:rsidRPr="00325D1F">
        <w:t>,</w:t>
      </w:r>
    </w:p>
    <w:bookmarkEnd w:id="200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06" w:name="_Toc20426182"/>
      <w:bookmarkStart w:id="2007" w:name="_Toc29321579"/>
      <w:r w:rsidRPr="00325D1F">
        <w:rPr>
          <w:lang w:val="en-GB"/>
        </w:rPr>
        <w:t>–</w:t>
      </w:r>
      <w:r w:rsidRPr="00325D1F">
        <w:rPr>
          <w:lang w:val="en-GB"/>
        </w:rPr>
        <w:tab/>
      </w:r>
      <w:r w:rsidRPr="00325D1F">
        <w:rPr>
          <w:i/>
          <w:lang w:val="en-GB"/>
        </w:rPr>
        <w:t>Phy-ParametersMRDC</w:t>
      </w:r>
      <w:bookmarkEnd w:id="2006"/>
      <w:bookmarkEnd w:id="200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08" w:name="_Toc20426183"/>
      <w:bookmarkStart w:id="2009" w:name="_Toc29321580"/>
      <w:r w:rsidRPr="00325D1F">
        <w:rPr>
          <w:lang w:val="en-GB"/>
        </w:rPr>
        <w:t>–</w:t>
      </w:r>
      <w:r w:rsidRPr="00325D1F">
        <w:rPr>
          <w:lang w:val="en-GB"/>
        </w:rPr>
        <w:tab/>
      </w:r>
      <w:r w:rsidRPr="00325D1F">
        <w:rPr>
          <w:i/>
          <w:noProof/>
          <w:lang w:val="en-GB"/>
        </w:rPr>
        <w:t>ProcessingParameters</w:t>
      </w:r>
      <w:bookmarkEnd w:id="2008"/>
      <w:bookmarkEnd w:id="200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10" w:name="_Toc20426184"/>
      <w:bookmarkStart w:id="2011" w:name="_Toc29321581"/>
      <w:r w:rsidRPr="00325D1F">
        <w:rPr>
          <w:lang w:val="en-GB"/>
        </w:rPr>
        <w:t>–</w:t>
      </w:r>
      <w:r w:rsidRPr="00325D1F">
        <w:rPr>
          <w:lang w:val="en-GB"/>
        </w:rPr>
        <w:tab/>
      </w:r>
      <w:r w:rsidRPr="00325D1F">
        <w:rPr>
          <w:i/>
          <w:noProof/>
          <w:lang w:val="en-GB"/>
        </w:rPr>
        <w:t>RAT-Type</w:t>
      </w:r>
      <w:bookmarkEnd w:id="2010"/>
      <w:bookmarkEnd w:id="201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12" w:name="_Toc20426185"/>
      <w:bookmarkStart w:id="2013"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012"/>
      <w:bookmarkEnd w:id="201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14" w:name="_Toc20426186"/>
      <w:bookmarkStart w:id="2015" w:name="_Toc29321583"/>
      <w:r w:rsidRPr="00325D1F">
        <w:rPr>
          <w:lang w:val="en-GB"/>
        </w:rPr>
        <w:t>–</w:t>
      </w:r>
      <w:r w:rsidRPr="00325D1F">
        <w:rPr>
          <w:lang w:val="en-GB"/>
        </w:rPr>
        <w:tab/>
      </w:r>
      <w:r w:rsidRPr="00325D1F">
        <w:rPr>
          <w:i/>
          <w:lang w:val="en-GB"/>
        </w:rPr>
        <w:t>RF-ParametersMRDC</w:t>
      </w:r>
      <w:bookmarkEnd w:id="2014"/>
      <w:bookmarkEnd w:id="201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16" w:name="_Toc20426187"/>
      <w:bookmarkStart w:id="201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16"/>
      <w:bookmarkEnd w:id="201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18" w:name="_Toc20426188"/>
      <w:bookmarkStart w:id="201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18"/>
      <w:bookmarkEnd w:id="201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20" w:name="_Toc20426189"/>
      <w:bookmarkStart w:id="2021" w:name="_Toc29321586"/>
      <w:r w:rsidRPr="00325D1F">
        <w:rPr>
          <w:lang w:val="en-GB"/>
        </w:rPr>
        <w:t>–</w:t>
      </w:r>
      <w:r w:rsidRPr="00325D1F">
        <w:rPr>
          <w:lang w:val="en-GB"/>
        </w:rPr>
        <w:tab/>
      </w:r>
      <w:r w:rsidRPr="00325D1F">
        <w:rPr>
          <w:i/>
          <w:noProof/>
          <w:lang w:val="en-GB"/>
        </w:rPr>
        <w:t>SRS-SwitchingTimeNR</w:t>
      </w:r>
      <w:bookmarkEnd w:id="2020"/>
      <w:bookmarkEnd w:id="202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22" w:name="_Toc20426190"/>
      <w:bookmarkStart w:id="2023" w:name="_Toc29321587"/>
      <w:r w:rsidRPr="00325D1F">
        <w:rPr>
          <w:lang w:val="en-GB"/>
        </w:rPr>
        <w:t>–</w:t>
      </w:r>
      <w:r w:rsidRPr="00325D1F">
        <w:rPr>
          <w:lang w:val="en-GB"/>
        </w:rPr>
        <w:tab/>
      </w:r>
      <w:r w:rsidRPr="00325D1F">
        <w:rPr>
          <w:i/>
          <w:noProof/>
          <w:lang w:val="en-GB"/>
        </w:rPr>
        <w:t>SRS-SwitchingTimeEUTRA</w:t>
      </w:r>
      <w:bookmarkEnd w:id="2022"/>
      <w:bookmarkEnd w:id="202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24" w:name="_Toc20426191"/>
      <w:bookmarkStart w:id="2025" w:name="_Toc29321588"/>
      <w:r w:rsidRPr="00325D1F">
        <w:rPr>
          <w:lang w:val="en-GB"/>
        </w:rPr>
        <w:t>–</w:t>
      </w:r>
      <w:r w:rsidRPr="00325D1F">
        <w:rPr>
          <w:lang w:val="en-GB"/>
        </w:rPr>
        <w:tab/>
      </w:r>
      <w:r w:rsidRPr="00325D1F">
        <w:rPr>
          <w:i/>
          <w:noProof/>
          <w:lang w:val="en-GB"/>
        </w:rPr>
        <w:t>SupportedBandwidth</w:t>
      </w:r>
      <w:bookmarkEnd w:id="2024"/>
      <w:bookmarkEnd w:id="202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26" w:name="_Toc20426192"/>
      <w:bookmarkStart w:id="2027" w:name="_Toc29321589"/>
      <w:r w:rsidRPr="00325D1F">
        <w:rPr>
          <w:lang w:val="en-GB"/>
        </w:rPr>
        <w:t>–</w:t>
      </w:r>
      <w:r w:rsidRPr="00325D1F">
        <w:rPr>
          <w:lang w:val="en-GB"/>
        </w:rPr>
        <w:tab/>
      </w:r>
      <w:r w:rsidRPr="00325D1F">
        <w:rPr>
          <w:i/>
          <w:noProof/>
          <w:lang w:val="en-GB"/>
        </w:rPr>
        <w:t>UE-CapabilityRAT-ContainerList</w:t>
      </w:r>
      <w:bookmarkEnd w:id="2026"/>
      <w:bookmarkEnd w:id="202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28" w:name="_Toc20426193"/>
      <w:bookmarkStart w:id="2029" w:name="_Toc29321590"/>
      <w:r w:rsidRPr="00325D1F">
        <w:rPr>
          <w:lang w:val="en-GB"/>
        </w:rPr>
        <w:t>–</w:t>
      </w:r>
      <w:r w:rsidRPr="00325D1F">
        <w:rPr>
          <w:lang w:val="en-GB"/>
        </w:rPr>
        <w:tab/>
      </w:r>
      <w:r w:rsidRPr="00325D1F">
        <w:rPr>
          <w:i/>
          <w:lang w:val="en-GB"/>
        </w:rPr>
        <w:t>UE-CapabilityRAT-RequestList</w:t>
      </w:r>
      <w:bookmarkEnd w:id="2028"/>
      <w:bookmarkEnd w:id="202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30" w:name="_Toc20426194"/>
      <w:bookmarkStart w:id="2031" w:name="_Toc29321591"/>
      <w:r w:rsidRPr="00325D1F">
        <w:rPr>
          <w:lang w:val="en-GB"/>
        </w:rPr>
        <w:t>–</w:t>
      </w:r>
      <w:r w:rsidRPr="00325D1F">
        <w:rPr>
          <w:lang w:val="en-GB"/>
        </w:rPr>
        <w:tab/>
      </w:r>
      <w:r w:rsidRPr="00325D1F">
        <w:rPr>
          <w:i/>
          <w:lang w:val="en-GB"/>
        </w:rPr>
        <w:t>UE-CapabilityRequestFilterCommon</w:t>
      </w:r>
      <w:bookmarkEnd w:id="2030"/>
      <w:bookmarkEnd w:id="203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32" w:name="_Toc20426195"/>
      <w:bookmarkStart w:id="2033" w:name="_Toc29321592"/>
      <w:r w:rsidRPr="00325D1F">
        <w:rPr>
          <w:lang w:val="en-GB"/>
        </w:rPr>
        <w:t>–</w:t>
      </w:r>
      <w:r w:rsidRPr="00325D1F">
        <w:rPr>
          <w:lang w:val="en-GB"/>
        </w:rPr>
        <w:tab/>
      </w:r>
      <w:r w:rsidRPr="00325D1F">
        <w:rPr>
          <w:i/>
          <w:lang w:val="en-GB"/>
        </w:rPr>
        <w:t>UE-CapabilityRequestFilterNR</w:t>
      </w:r>
      <w:bookmarkEnd w:id="2032"/>
      <w:bookmarkEnd w:id="203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34" w:name="_Toc20426196"/>
      <w:bookmarkStart w:id="2035" w:name="_Toc29321593"/>
      <w:r w:rsidRPr="00325D1F">
        <w:rPr>
          <w:lang w:val="en-GB"/>
        </w:rPr>
        <w:t>–</w:t>
      </w:r>
      <w:r w:rsidRPr="00325D1F">
        <w:rPr>
          <w:lang w:val="en-GB"/>
        </w:rPr>
        <w:tab/>
      </w:r>
      <w:r w:rsidRPr="00325D1F">
        <w:rPr>
          <w:i/>
          <w:noProof/>
          <w:lang w:val="en-GB"/>
        </w:rPr>
        <w:t>UE-MRDC-Capability</w:t>
      </w:r>
      <w:bookmarkEnd w:id="2034"/>
      <w:bookmarkEnd w:id="203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3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3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37" w:name="_Hlk20467765"/>
      <w:r w:rsidR="00F832AB" w:rsidRPr="00325D1F">
        <w:t xml:space="preserve">      </w:t>
      </w:r>
      <w:r w:rsidRPr="00325D1F">
        <w:t xml:space="preserve">  </w:t>
      </w:r>
      <w:bookmarkEnd w:id="203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38" w:name="_Toc20426197"/>
      <w:bookmarkStart w:id="2039" w:name="_Toc29321594"/>
      <w:r w:rsidRPr="00325D1F">
        <w:rPr>
          <w:lang w:val="en-GB"/>
        </w:rPr>
        <w:t>–</w:t>
      </w:r>
      <w:r w:rsidRPr="00325D1F">
        <w:rPr>
          <w:lang w:val="en-GB"/>
        </w:rPr>
        <w:tab/>
      </w:r>
      <w:bookmarkStart w:id="2040" w:name="_Hlk726563"/>
      <w:r w:rsidRPr="00325D1F">
        <w:rPr>
          <w:i/>
          <w:noProof/>
          <w:lang w:val="en-GB"/>
        </w:rPr>
        <w:t>UE-NR-Capability</w:t>
      </w:r>
      <w:bookmarkEnd w:id="2038"/>
      <w:bookmarkEnd w:id="2039"/>
      <w:bookmarkEnd w:id="204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41" w:name="_Hlk515667603"/>
      <w:r w:rsidRPr="00325D1F">
        <w:t xml:space="preserve">    rf-Parameters                   RF-Parameters,</w:t>
      </w:r>
    </w:p>
    <w:bookmarkEnd w:id="204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42" w:name="_Hlk726539"/>
      <w:r w:rsidRPr="00325D1F">
        <w:t>UE-NR-Capability-</w:t>
      </w:r>
      <w:r w:rsidR="00006651" w:rsidRPr="00325D1F">
        <w:t>v</w:t>
      </w:r>
      <w:r w:rsidRPr="00325D1F">
        <w:t xml:space="preserve">1540 </w:t>
      </w:r>
      <w:bookmarkEnd w:id="204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43" w:name="_Toc20426198"/>
      <w:bookmarkStart w:id="2044" w:name="_Toc29321595"/>
      <w:r w:rsidRPr="00325D1F">
        <w:rPr>
          <w:lang w:val="en-GB"/>
        </w:rPr>
        <w:t>6.3.4</w:t>
      </w:r>
      <w:r w:rsidRPr="00325D1F">
        <w:rPr>
          <w:lang w:val="en-GB"/>
        </w:rPr>
        <w:tab/>
        <w:t>Other information elements</w:t>
      </w:r>
      <w:bookmarkEnd w:id="2043"/>
      <w:bookmarkEnd w:id="2044"/>
    </w:p>
    <w:p w14:paraId="3D041ABA" w14:textId="77777777" w:rsidR="002C5D28" w:rsidRPr="00325D1F" w:rsidRDefault="002C5D28" w:rsidP="002C5D28">
      <w:pPr>
        <w:pStyle w:val="Heading4"/>
        <w:rPr>
          <w:rFonts w:eastAsia="SimSun"/>
          <w:lang w:val="en-GB"/>
        </w:rPr>
      </w:pPr>
      <w:bookmarkStart w:id="2045" w:name="_Toc20426199"/>
      <w:bookmarkStart w:id="204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45"/>
      <w:bookmarkEnd w:id="204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47" w:name="_Toc20426200"/>
      <w:bookmarkStart w:id="2048" w:name="_Toc29321597"/>
      <w:r w:rsidRPr="00325D1F">
        <w:rPr>
          <w:lang w:val="en-GB"/>
        </w:rPr>
        <w:t>–</w:t>
      </w:r>
      <w:r w:rsidRPr="00325D1F">
        <w:rPr>
          <w:lang w:val="en-GB"/>
        </w:rPr>
        <w:tab/>
      </w:r>
      <w:r w:rsidRPr="00325D1F">
        <w:rPr>
          <w:i/>
          <w:lang w:val="en-GB"/>
        </w:rPr>
        <w:t>EUTRA-MBSFN-SubframeConfigList</w:t>
      </w:r>
      <w:bookmarkEnd w:id="2047"/>
      <w:bookmarkEnd w:id="204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49" w:name="_Toc20426201"/>
      <w:bookmarkStart w:id="205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49"/>
      <w:bookmarkEnd w:id="205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51" w:name="_Toc20426202"/>
      <w:bookmarkStart w:id="205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51"/>
      <w:bookmarkEnd w:id="205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53" w:name="_Toc20426203"/>
      <w:bookmarkStart w:id="205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53"/>
      <w:bookmarkEnd w:id="205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055" w:name="_Toc20426204"/>
      <w:bookmarkStart w:id="205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055"/>
      <w:bookmarkEnd w:id="205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057" w:name="_Toc20426205"/>
      <w:bookmarkStart w:id="205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057"/>
      <w:bookmarkEnd w:id="205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059" w:name="_Toc20426206"/>
      <w:bookmarkStart w:id="2060" w:name="_Toc29321603"/>
      <w:r w:rsidRPr="00325D1F">
        <w:rPr>
          <w:lang w:val="en-GB"/>
        </w:rPr>
        <w:t>–</w:t>
      </w:r>
      <w:r w:rsidRPr="00325D1F">
        <w:rPr>
          <w:lang w:val="en-GB"/>
        </w:rPr>
        <w:tab/>
      </w:r>
      <w:r w:rsidRPr="00325D1F">
        <w:rPr>
          <w:i/>
          <w:lang w:val="en-GB"/>
        </w:rPr>
        <w:t>EUTRA-Q-OffsetRange</w:t>
      </w:r>
      <w:bookmarkEnd w:id="2059"/>
      <w:bookmarkEnd w:id="206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061" w:name="_Hlk535257960"/>
      <w:r w:rsidRPr="00325D1F">
        <w:t xml:space="preserve">EUTRA-Q-OffsetRange </w:t>
      </w:r>
      <w:bookmarkEnd w:id="206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062" w:name="_Toc20426207"/>
      <w:bookmarkStart w:id="2063" w:name="_Toc29321604"/>
      <w:r w:rsidRPr="00325D1F">
        <w:rPr>
          <w:lang w:val="en-GB"/>
        </w:rPr>
        <w:t>–</w:t>
      </w:r>
      <w:r w:rsidRPr="00325D1F">
        <w:rPr>
          <w:lang w:val="en-GB"/>
        </w:rPr>
        <w:tab/>
      </w:r>
      <w:r w:rsidRPr="00325D1F">
        <w:rPr>
          <w:i/>
          <w:lang w:val="en-GB"/>
        </w:rPr>
        <w:t>OtherConfig</w:t>
      </w:r>
      <w:bookmarkEnd w:id="2062"/>
      <w:bookmarkEnd w:id="206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064" w:name="_Toc20426208"/>
      <w:bookmarkStart w:id="2065" w:name="_Toc29321605"/>
      <w:r w:rsidRPr="00325D1F">
        <w:rPr>
          <w:lang w:val="en-GB"/>
        </w:rPr>
        <w:t>–</w:t>
      </w:r>
      <w:r w:rsidRPr="00325D1F">
        <w:rPr>
          <w:lang w:val="en-GB"/>
        </w:rPr>
        <w:tab/>
      </w:r>
      <w:r w:rsidRPr="00325D1F">
        <w:rPr>
          <w:i/>
          <w:lang w:val="en-GB"/>
        </w:rPr>
        <w:t>RRC-TransactionIdentifier</w:t>
      </w:r>
      <w:bookmarkEnd w:id="2064"/>
      <w:bookmarkEnd w:id="206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066" w:name="_Toc20426209"/>
      <w:bookmarkStart w:id="2067" w:name="_Toc29321606"/>
      <w:r w:rsidRPr="00325D1F">
        <w:rPr>
          <w:lang w:val="en-GB"/>
        </w:rPr>
        <w:lastRenderedPageBreak/>
        <w:t>6.4</w:t>
      </w:r>
      <w:r w:rsidRPr="00325D1F">
        <w:rPr>
          <w:lang w:val="en-GB"/>
        </w:rPr>
        <w:tab/>
        <w:t>RRC multiplicity and type constraint values</w:t>
      </w:r>
      <w:bookmarkEnd w:id="2066"/>
      <w:bookmarkEnd w:id="2067"/>
    </w:p>
    <w:p w14:paraId="2B0D8C55" w14:textId="77777777" w:rsidR="002C5D28" w:rsidRPr="00325D1F" w:rsidRDefault="002C5D28" w:rsidP="002C5D28">
      <w:pPr>
        <w:pStyle w:val="Heading3"/>
        <w:rPr>
          <w:lang w:val="en-GB"/>
        </w:rPr>
      </w:pPr>
      <w:bookmarkStart w:id="2068" w:name="_Toc20426210"/>
      <w:bookmarkStart w:id="2069" w:name="_Toc29321607"/>
      <w:r w:rsidRPr="00325D1F">
        <w:rPr>
          <w:lang w:val="en-GB"/>
        </w:rPr>
        <w:t>–</w:t>
      </w:r>
      <w:r w:rsidRPr="00325D1F">
        <w:rPr>
          <w:lang w:val="en-GB"/>
        </w:rPr>
        <w:tab/>
        <w:t>Multiplicity and type constraint definitions</w:t>
      </w:r>
      <w:bookmarkEnd w:id="2068"/>
      <w:bookmarkEnd w:id="206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07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07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07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07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072" w:name="_Hlk514841633"/>
      <w:r w:rsidRPr="00325D1F">
        <w:t xml:space="preserve">maxNrofQFIs                             </w:t>
      </w:r>
      <w:r w:rsidRPr="00777603">
        <w:rPr>
          <w:color w:val="993366"/>
        </w:rPr>
        <w:t>INTEGER</w:t>
      </w:r>
      <w:r w:rsidRPr="00325D1F">
        <w:t xml:space="preserve"> ::= 64</w:t>
      </w:r>
    </w:p>
    <w:bookmarkEnd w:id="207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07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07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2C316F12" w:rsidR="002C5D28" w:rsidRDefault="002C5D28" w:rsidP="0096519C">
      <w:pPr>
        <w:pStyle w:val="PL"/>
        <w:rPr>
          <w:ins w:id="2074" w:author="Ericsson" w:date="2020-01-23T15:26:00Z"/>
        </w:rPr>
      </w:pPr>
      <w:r w:rsidRPr="00325D1F">
        <w:t xml:space="preserve">maxInterRAT-RSTD-Freq                   </w:t>
      </w:r>
      <w:r w:rsidRPr="00777603">
        <w:rPr>
          <w:color w:val="993366"/>
        </w:rPr>
        <w:t>INTEGER</w:t>
      </w:r>
      <w:r w:rsidRPr="00325D1F">
        <w:t xml:space="preserve"> ::= 3</w:t>
      </w:r>
    </w:p>
    <w:p w14:paraId="40AB6527" w14:textId="77777777" w:rsidR="00E43222" w:rsidRDefault="00E43222" w:rsidP="00E43222">
      <w:pPr>
        <w:pStyle w:val="PL"/>
        <w:rPr>
          <w:ins w:id="2075" w:author="Ericsson" w:date="2020-01-23T15:26:00Z"/>
          <w:color w:val="808080"/>
        </w:rPr>
      </w:pPr>
      <w:ins w:id="2076" w:author="Ericsson" w:date="2020-01-23T15:26:00Z">
        <w:r w:rsidRPr="00B6047E">
          <w:t xml:space="preserve">maxNrofConfiguredGrantConfig-r16        </w:t>
        </w:r>
        <w:r w:rsidRPr="00A57279">
          <w:rPr>
            <w:color w:val="993366"/>
          </w:rPr>
          <w:t>INTEGER</w:t>
        </w:r>
        <w:r w:rsidRPr="00B6047E">
          <w:t xml:space="preserve"> ::= 12      </w:t>
        </w:r>
        <w:r w:rsidRPr="00A4452A">
          <w:rPr>
            <w:color w:val="808080"/>
          </w:rPr>
          <w:t>-- Maximum number of configured grant configurations per BWP</w:t>
        </w:r>
      </w:ins>
    </w:p>
    <w:p w14:paraId="0A54634F" w14:textId="77777777" w:rsidR="00E43222" w:rsidRDefault="00E43222" w:rsidP="00E43222">
      <w:pPr>
        <w:pStyle w:val="PL"/>
        <w:rPr>
          <w:ins w:id="2077" w:author="Ericsson" w:date="2020-01-23T15:26:00Z"/>
          <w:color w:val="808080"/>
        </w:rPr>
      </w:pPr>
      <w:ins w:id="2078" w:author="Ericsson" w:date="2020-01-23T15:26:00Z">
        <w:r w:rsidRPr="00B6047E">
          <w:t>maxNrofConfiguredGrantConfig-r16</w:t>
        </w:r>
        <w:r>
          <w:t>-1</w:t>
        </w:r>
        <w:r w:rsidRPr="00B6047E">
          <w:t xml:space="preserve">      </w:t>
        </w:r>
        <w:r w:rsidRPr="00A57279">
          <w:rPr>
            <w:color w:val="993366"/>
          </w:rPr>
          <w:t>INTEGER</w:t>
        </w:r>
        <w:r w:rsidRPr="00B6047E">
          <w:t xml:space="preserve"> ::= 1</w:t>
        </w:r>
        <w:r>
          <w:t>1</w:t>
        </w:r>
        <w:r w:rsidRPr="00B6047E">
          <w:t xml:space="preserve">      </w:t>
        </w:r>
        <w:r w:rsidRPr="00A4452A">
          <w:rPr>
            <w:color w:val="808080"/>
          </w:rPr>
          <w:t>-- Maximum number of configured grant configurations per BWP</w:t>
        </w:r>
        <w:r>
          <w:rPr>
            <w:color w:val="808080"/>
          </w:rPr>
          <w:t xml:space="preserve"> minus 1</w:t>
        </w:r>
      </w:ins>
    </w:p>
    <w:p w14:paraId="627294E1" w14:textId="31AC8656" w:rsidR="00E43222" w:rsidRDefault="00E43222" w:rsidP="00E43222">
      <w:pPr>
        <w:pStyle w:val="PL"/>
        <w:rPr>
          <w:ins w:id="2079" w:author="Ericsson" w:date="2020-01-23T15:26:00Z"/>
          <w:color w:val="808080"/>
        </w:rPr>
      </w:pPr>
      <w:ins w:id="2080" w:author="Ericsson" w:date="2020-01-23T15:26:00Z">
        <w:r w:rsidRPr="00B6047E">
          <w:t>maxNrofConfiguredGrantConfig</w:t>
        </w:r>
        <w:r>
          <w:t>MAC</w:t>
        </w:r>
        <w:r w:rsidRPr="00B6047E">
          <w:t xml:space="preserve">-r16  </w:t>
        </w:r>
        <w:r>
          <w:t xml:space="preserve">   </w:t>
        </w:r>
        <w:r w:rsidRPr="00A57279">
          <w:rPr>
            <w:color w:val="993366"/>
          </w:rPr>
          <w:t>INTEGER</w:t>
        </w:r>
        <w:r w:rsidRPr="00B6047E">
          <w:t xml:space="preserve"> ::= </w:t>
        </w:r>
      </w:ins>
      <w:ins w:id="2081" w:author="Ericsson" w:date="2020-01-23T16:39:00Z">
        <w:r w:rsidR="00CA20AA">
          <w:t>3276</w:t>
        </w:r>
      </w:ins>
      <w:ins w:id="2082" w:author="Ericsson" w:date="2020-01-23T16:40:00Z">
        <w:r w:rsidR="00CA20AA">
          <w:t>7</w:t>
        </w:r>
      </w:ins>
      <w:ins w:id="2083" w:author="Ericsson" w:date="2020-01-23T15:26:00Z">
        <w:r w:rsidRPr="00B6047E">
          <w:t xml:space="preserve"> </w:t>
        </w:r>
      </w:ins>
      <w:ins w:id="2084" w:author="Ericsson" w:date="2020-01-23T16:20:00Z">
        <w:r w:rsidR="00541771">
          <w:t xml:space="preserve"> </w:t>
        </w:r>
      </w:ins>
      <w:ins w:id="2085" w:author="Ericsson" w:date="2020-01-23T15:26:00Z">
        <w:r w:rsidRPr="00B6047E">
          <w:t xml:space="preserve"> </w:t>
        </w:r>
        <w:r w:rsidRPr="00A4452A">
          <w:rPr>
            <w:color w:val="808080"/>
          </w:rPr>
          <w:t xml:space="preserve">-- Maximum number of configured grant configurations per </w:t>
        </w:r>
        <w:r>
          <w:rPr>
            <w:color w:val="808080"/>
          </w:rPr>
          <w:t>MAC entity</w:t>
        </w:r>
      </w:ins>
    </w:p>
    <w:p w14:paraId="60C66B01" w14:textId="1F78EF31" w:rsidR="00E43222" w:rsidRDefault="00E43222" w:rsidP="00E43222">
      <w:pPr>
        <w:pStyle w:val="PL"/>
        <w:rPr>
          <w:ins w:id="2086" w:author="Ericsson" w:date="2020-01-23T15:26:00Z"/>
        </w:rPr>
      </w:pPr>
      <w:ins w:id="2087" w:author="Ericsson" w:date="2020-01-23T15:26:00Z">
        <w:r w:rsidRPr="00B6047E">
          <w:t>maxNrofConfiguredGrantConfig</w:t>
        </w:r>
        <w:r>
          <w:t>MAC</w:t>
        </w:r>
        <w:r w:rsidRPr="00B6047E">
          <w:t>-r16</w:t>
        </w:r>
        <w:r>
          <w:t xml:space="preserve">-1   </w:t>
        </w:r>
        <w:r w:rsidRPr="00A57279">
          <w:rPr>
            <w:color w:val="993366"/>
          </w:rPr>
          <w:t>INTEGER</w:t>
        </w:r>
        <w:r w:rsidRPr="00B6047E">
          <w:t xml:space="preserve"> ::= </w:t>
        </w:r>
      </w:ins>
      <w:ins w:id="2088" w:author="Ericsson" w:date="2020-01-23T16:39:00Z">
        <w:r w:rsidR="00CA20AA">
          <w:t>3276</w:t>
        </w:r>
      </w:ins>
      <w:ins w:id="2089" w:author="Ericsson" w:date="2020-01-23T16:40:00Z">
        <w:r w:rsidR="00CA20AA">
          <w:t>7</w:t>
        </w:r>
      </w:ins>
      <w:ins w:id="2090" w:author="Ericsson" w:date="2020-01-23T15:26:00Z">
        <w:r w:rsidRPr="00B6047E">
          <w:t xml:space="preserve"> </w:t>
        </w:r>
      </w:ins>
      <w:ins w:id="2091" w:author="Ericsson" w:date="2020-01-23T16:20:00Z">
        <w:r w:rsidR="00541771">
          <w:t xml:space="preserve"> </w:t>
        </w:r>
      </w:ins>
      <w:ins w:id="2092" w:author="Ericsson" w:date="2020-01-23T15:26:00Z">
        <w:r w:rsidRPr="00B6047E">
          <w:t xml:space="preserve"> </w:t>
        </w:r>
        <w:r w:rsidRPr="00A4452A">
          <w:rPr>
            <w:color w:val="808080"/>
          </w:rPr>
          <w:t xml:space="preserve">-- Maximum number of configured grant configurations per </w:t>
        </w:r>
        <w:r>
          <w:rPr>
            <w:color w:val="808080"/>
          </w:rPr>
          <w:t>MAC entity minus 1</w:t>
        </w:r>
      </w:ins>
    </w:p>
    <w:p w14:paraId="3703FB73" w14:textId="77777777" w:rsidR="00E43222" w:rsidRDefault="00E43222" w:rsidP="00E43222">
      <w:pPr>
        <w:pStyle w:val="PL"/>
        <w:rPr>
          <w:ins w:id="2093" w:author="Ericsson" w:date="2020-01-23T15:26:00Z"/>
          <w:color w:val="808080"/>
        </w:rPr>
      </w:pPr>
      <w:ins w:id="2094" w:author="Ericsson" w:date="2020-01-23T15:26:00Z">
        <w:r w:rsidRPr="00097218">
          <w:t>maxNrofSPS</w:t>
        </w:r>
        <w:r>
          <w:t xml:space="preserve">-Config-r16                   </w:t>
        </w:r>
        <w:r w:rsidRPr="00A57279">
          <w:rPr>
            <w:color w:val="993366"/>
          </w:rPr>
          <w:t>INTEGER</w:t>
        </w:r>
        <w:r w:rsidRPr="00097218">
          <w:t xml:space="preserve"> ::= </w:t>
        </w:r>
        <w:r>
          <w:t>8       -</w:t>
        </w:r>
        <w:r w:rsidRPr="00F84ADA">
          <w:rPr>
            <w:color w:val="808080"/>
          </w:rPr>
          <w:t xml:space="preserve">- Maximum number of </w:t>
        </w:r>
        <w:r>
          <w:rPr>
            <w:color w:val="808080"/>
          </w:rPr>
          <w:t xml:space="preserve">SPS </w:t>
        </w:r>
        <w:r w:rsidRPr="00F84ADA">
          <w:rPr>
            <w:color w:val="808080"/>
          </w:rPr>
          <w:t>configurations per BWP</w:t>
        </w:r>
      </w:ins>
    </w:p>
    <w:p w14:paraId="7F7EDB2E" w14:textId="6FAE73FD" w:rsidR="00E43222" w:rsidRPr="00325D1F" w:rsidRDefault="00E43222" w:rsidP="0096519C">
      <w:pPr>
        <w:pStyle w:val="PL"/>
      </w:pPr>
      <w:ins w:id="2095" w:author="Ericsson" w:date="2020-01-23T15:26:00Z">
        <w:r w:rsidRPr="00696ED8">
          <w:t>maxNrofSPS-Config-r16</w:t>
        </w:r>
        <w:r>
          <w:t xml:space="preserve">-1                 INTEGER ::= 7       -- </w:t>
        </w:r>
        <w:r w:rsidRPr="00F84ADA">
          <w:rPr>
            <w:color w:val="808080"/>
          </w:rPr>
          <w:t xml:space="preserve">Maximum number of </w:t>
        </w:r>
        <w:r>
          <w:rPr>
            <w:color w:val="808080"/>
          </w:rPr>
          <w:t xml:space="preserve">SPS </w:t>
        </w:r>
        <w:r w:rsidRPr="00F84ADA">
          <w:rPr>
            <w:color w:val="808080"/>
          </w:rPr>
          <w:t>configurations per BWP</w:t>
        </w:r>
        <w:r>
          <w:rPr>
            <w:color w:val="808080"/>
          </w:rPr>
          <w:t xml:space="preserve"> minus 1</w:t>
        </w:r>
      </w:ins>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40ECAF61" w:rsidR="00C1597C" w:rsidRPr="00541771" w:rsidRDefault="00541771" w:rsidP="00541771">
      <w:pPr>
        <w:pStyle w:val="EditorsNote"/>
        <w:rPr>
          <w:lang w:val="sv-SE"/>
        </w:rPr>
      </w:pPr>
      <w:ins w:id="2096" w:author="Ericsson" w:date="2020-01-23T16:20:00Z">
        <w:r>
          <w:rPr>
            <w:lang w:val="sv-SE"/>
          </w:rPr>
          <w:t xml:space="preserve">Editor’s note: </w:t>
        </w:r>
      </w:ins>
      <w:ins w:id="2097" w:author="Ericsson" w:date="2020-01-23T16:41:00Z">
        <w:r w:rsidR="00CA20AA">
          <w:rPr>
            <w:lang w:val="sv-SE"/>
          </w:rPr>
          <w:t>M</w:t>
        </w:r>
      </w:ins>
      <w:ins w:id="2098" w:author="Ericsson" w:date="2020-01-23T16:20:00Z">
        <w:r>
          <w:rPr>
            <w:lang w:val="sv-SE"/>
          </w:rPr>
          <w:t>aximum number of configu</w:t>
        </w:r>
      </w:ins>
      <w:ins w:id="2099" w:author="Ericsson" w:date="2020-01-23T16:50:00Z">
        <w:r w:rsidR="002D58B5">
          <w:rPr>
            <w:lang w:val="sv-SE"/>
          </w:rPr>
          <w:t>r</w:t>
        </w:r>
      </w:ins>
      <w:ins w:id="2100" w:author="Ericsson" w:date="2020-01-23T16:20:00Z">
        <w:r>
          <w:rPr>
            <w:lang w:val="sv-SE"/>
          </w:rPr>
          <w:t xml:space="preserve">ed grant configuration per MAC entity is </w:t>
        </w:r>
      </w:ins>
      <w:ins w:id="2101" w:author="Ericsson" w:date="2020-01-23T16:43:00Z">
        <w:r w:rsidR="002D58B5">
          <w:rPr>
            <w:lang w:val="sv-SE"/>
          </w:rPr>
          <w:t xml:space="preserve">set to </w:t>
        </w:r>
      </w:ins>
      <w:ins w:id="2102" w:author="Ericsson" w:date="2020-01-23T16:40:00Z">
        <w:r w:rsidR="00CA20AA">
          <w:rPr>
            <w:lang w:val="sv-SE"/>
          </w:rPr>
          <w:t xml:space="preserve">32767 </w:t>
        </w:r>
      </w:ins>
      <w:ins w:id="2103" w:author="Ericsson" w:date="2020-01-23T16:43:00Z">
        <w:r w:rsidR="002D58B5">
          <w:rPr>
            <w:lang w:val="sv-SE"/>
          </w:rPr>
          <w:t xml:space="preserve">in the running CR </w:t>
        </w:r>
      </w:ins>
      <w:ins w:id="2104" w:author="Ericsson" w:date="2020-01-23T16:40:00Z">
        <w:r w:rsidR="00CA20AA">
          <w:rPr>
            <w:lang w:val="sv-SE"/>
          </w:rPr>
          <w:t>to pa</w:t>
        </w:r>
      </w:ins>
      <w:ins w:id="2105" w:author="Ericsson" w:date="2020-01-23T18:04:00Z">
        <w:r w:rsidR="00A063CE">
          <w:rPr>
            <w:lang w:val="sv-SE"/>
          </w:rPr>
          <w:t>ss</w:t>
        </w:r>
      </w:ins>
      <w:bookmarkStart w:id="2106" w:name="_GoBack"/>
      <w:bookmarkEnd w:id="2106"/>
      <w:ins w:id="2107" w:author="Ericsson" w:date="2020-01-23T16:40:00Z">
        <w:r w:rsidR="00CA20AA">
          <w:rPr>
            <w:lang w:val="sv-SE"/>
          </w:rPr>
          <w:t xml:space="preserve"> ASN.1 synatx check. The exact number is </w:t>
        </w:r>
      </w:ins>
      <w:ins w:id="2108" w:author="Ericsson" w:date="2020-01-23T16:20:00Z">
        <w:r>
          <w:rPr>
            <w:lang w:val="sv-SE"/>
          </w:rPr>
          <w:t>FFS.</w:t>
        </w:r>
      </w:ins>
    </w:p>
    <w:p w14:paraId="782F6231" w14:textId="12ADA26C" w:rsidR="002C5D28" w:rsidRPr="00325D1F" w:rsidRDefault="00D848B3" w:rsidP="00D848B3">
      <w:pPr>
        <w:pStyle w:val="Heading3"/>
        <w:rPr>
          <w:lang w:val="en-GB"/>
        </w:rPr>
      </w:pPr>
      <w:bookmarkStart w:id="2109" w:name="_Toc20426211"/>
      <w:bookmarkStart w:id="2110" w:name="_Toc29321608"/>
      <w:r w:rsidRPr="00325D1F">
        <w:rPr>
          <w:lang w:val="en-GB"/>
        </w:rPr>
        <w:t>–</w:t>
      </w:r>
      <w:r w:rsidRPr="00325D1F">
        <w:rPr>
          <w:lang w:val="en-GB"/>
        </w:rPr>
        <w:tab/>
      </w:r>
      <w:r w:rsidR="002C5D28" w:rsidRPr="00325D1F">
        <w:rPr>
          <w:lang w:val="en-GB"/>
        </w:rPr>
        <w:t>End of NR-RRC-Definitions</w:t>
      </w:r>
      <w:bookmarkEnd w:id="2109"/>
      <w:bookmarkEnd w:id="2110"/>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111" w:name="_Toc20426212"/>
      <w:bookmarkStart w:id="2112" w:name="_Toc29321609"/>
      <w:r w:rsidRPr="00325D1F">
        <w:rPr>
          <w:lang w:val="en-GB"/>
        </w:rPr>
        <w:lastRenderedPageBreak/>
        <w:t>6.5</w:t>
      </w:r>
      <w:r w:rsidRPr="00325D1F">
        <w:rPr>
          <w:lang w:val="en-GB"/>
        </w:rPr>
        <w:tab/>
        <w:t xml:space="preserve">Short </w:t>
      </w:r>
      <w:r w:rsidR="00355BC6" w:rsidRPr="00325D1F">
        <w:rPr>
          <w:lang w:val="en-GB"/>
        </w:rPr>
        <w:t>M</w:t>
      </w:r>
      <w:r w:rsidRPr="00325D1F">
        <w:rPr>
          <w:lang w:val="en-GB"/>
        </w:rPr>
        <w:t>essage</w:t>
      </w:r>
      <w:bookmarkEnd w:id="2111"/>
      <w:bookmarkEnd w:id="2112"/>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113" w:name="_Toc20426213"/>
      <w:bookmarkStart w:id="2114" w:name="_Toc29321610"/>
      <w:r w:rsidRPr="00325D1F">
        <w:lastRenderedPageBreak/>
        <w:t>7</w:t>
      </w:r>
      <w:r w:rsidRPr="00325D1F">
        <w:tab/>
        <w:t>Variables and constants</w:t>
      </w:r>
      <w:bookmarkEnd w:id="2113"/>
      <w:bookmarkEnd w:id="2114"/>
    </w:p>
    <w:p w14:paraId="342DCB43" w14:textId="77777777" w:rsidR="002C5D28" w:rsidRPr="00325D1F" w:rsidRDefault="002C5D28" w:rsidP="002C5D28">
      <w:pPr>
        <w:pStyle w:val="Heading2"/>
        <w:rPr>
          <w:lang w:val="en-GB"/>
        </w:rPr>
      </w:pPr>
      <w:bookmarkStart w:id="2115" w:name="_Toc20426214"/>
      <w:bookmarkStart w:id="2116" w:name="_Toc29321611"/>
      <w:r w:rsidRPr="00325D1F">
        <w:rPr>
          <w:lang w:val="en-GB"/>
        </w:rPr>
        <w:t>7.1</w:t>
      </w:r>
      <w:r w:rsidRPr="00325D1F">
        <w:rPr>
          <w:lang w:val="en-GB"/>
        </w:rPr>
        <w:tab/>
        <w:t>Timers</w:t>
      </w:r>
      <w:bookmarkEnd w:id="2115"/>
      <w:bookmarkEnd w:id="2116"/>
    </w:p>
    <w:p w14:paraId="5BDB92EB" w14:textId="77777777" w:rsidR="002C5D28" w:rsidRPr="00325D1F" w:rsidRDefault="002C5D28" w:rsidP="002C5D28">
      <w:pPr>
        <w:pStyle w:val="Heading3"/>
        <w:rPr>
          <w:lang w:val="en-GB"/>
        </w:rPr>
      </w:pPr>
      <w:bookmarkStart w:id="2117" w:name="_Toc20426215"/>
      <w:bookmarkStart w:id="2118" w:name="_Toc29321612"/>
      <w:r w:rsidRPr="00325D1F">
        <w:rPr>
          <w:lang w:val="en-GB"/>
        </w:rPr>
        <w:t>7.1.1</w:t>
      </w:r>
      <w:r w:rsidRPr="00325D1F">
        <w:rPr>
          <w:lang w:val="en-GB"/>
        </w:rPr>
        <w:tab/>
        <w:t>Timers (Informative)</w:t>
      </w:r>
      <w:bookmarkEnd w:id="2117"/>
      <w:bookmarkEnd w:id="21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119" w:name="_Toc20426216"/>
      <w:bookmarkStart w:id="2120" w:name="_Toc29321613"/>
      <w:r w:rsidRPr="00325D1F">
        <w:rPr>
          <w:lang w:val="en-GB"/>
        </w:rPr>
        <w:t>7.1.2</w:t>
      </w:r>
      <w:r w:rsidRPr="00325D1F">
        <w:rPr>
          <w:lang w:val="en-GB"/>
        </w:rPr>
        <w:tab/>
        <w:t>Timer handling</w:t>
      </w:r>
      <w:bookmarkEnd w:id="2119"/>
      <w:bookmarkEnd w:id="2120"/>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121" w:name="_Toc20426217"/>
      <w:bookmarkStart w:id="2122" w:name="_Toc29321614"/>
      <w:r w:rsidRPr="00325D1F">
        <w:rPr>
          <w:lang w:val="en-GB"/>
        </w:rPr>
        <w:lastRenderedPageBreak/>
        <w:t>7.2</w:t>
      </w:r>
      <w:r w:rsidRPr="00325D1F">
        <w:rPr>
          <w:lang w:val="en-GB"/>
        </w:rPr>
        <w:tab/>
        <w:t>Counters</w:t>
      </w:r>
      <w:bookmarkEnd w:id="2121"/>
      <w:bookmarkEnd w:id="21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123" w:name="_Toc20426218"/>
      <w:bookmarkStart w:id="2124" w:name="_Toc29321615"/>
      <w:r w:rsidRPr="00325D1F">
        <w:rPr>
          <w:lang w:val="en-GB"/>
        </w:rPr>
        <w:t>7.3</w:t>
      </w:r>
      <w:r w:rsidRPr="00325D1F">
        <w:rPr>
          <w:lang w:val="en-GB"/>
        </w:rPr>
        <w:tab/>
        <w:t>Constants</w:t>
      </w:r>
      <w:bookmarkEnd w:id="2123"/>
      <w:bookmarkEnd w:id="21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125" w:name="_Toc20426219"/>
      <w:bookmarkStart w:id="2126" w:name="_Toc29321616"/>
      <w:r w:rsidRPr="00325D1F">
        <w:rPr>
          <w:rFonts w:eastAsia="MS Mincho"/>
          <w:lang w:val="en-GB"/>
        </w:rPr>
        <w:t>7.4</w:t>
      </w:r>
      <w:r w:rsidRPr="00325D1F">
        <w:rPr>
          <w:rFonts w:eastAsia="MS Mincho"/>
          <w:lang w:val="en-GB"/>
        </w:rPr>
        <w:tab/>
        <w:t>UE variables</w:t>
      </w:r>
      <w:bookmarkEnd w:id="2125"/>
      <w:bookmarkEnd w:id="2126"/>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127" w:name="_Toc20426220"/>
      <w:bookmarkStart w:id="2128"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127"/>
      <w:bookmarkEnd w:id="2128"/>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129" w:name="_Toc20426221"/>
      <w:bookmarkStart w:id="2130"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129"/>
      <w:bookmarkEnd w:id="213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131" w:name="_Toc20426222"/>
      <w:bookmarkStart w:id="213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131"/>
      <w:bookmarkEnd w:id="213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133" w:name="_Toc20426223"/>
      <w:bookmarkStart w:id="2134"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133"/>
      <w:bookmarkEnd w:id="213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135" w:name="_Toc20426224"/>
      <w:bookmarkStart w:id="2136" w:name="_Toc29321621"/>
      <w:r w:rsidRPr="00325D1F">
        <w:rPr>
          <w:lang w:val="en-GB"/>
        </w:rPr>
        <w:t>–</w:t>
      </w:r>
      <w:r w:rsidRPr="00325D1F">
        <w:rPr>
          <w:lang w:val="en-GB"/>
        </w:rPr>
        <w:tab/>
      </w:r>
      <w:r w:rsidRPr="00325D1F">
        <w:rPr>
          <w:i/>
          <w:lang w:val="en-GB"/>
        </w:rPr>
        <w:t>VarResumeMAC-Input</w:t>
      </w:r>
      <w:bookmarkEnd w:id="2135"/>
      <w:bookmarkEnd w:id="213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137" w:name="_Toc20426225"/>
      <w:bookmarkStart w:id="2138" w:name="_Toc29321622"/>
      <w:r w:rsidRPr="00325D1F">
        <w:rPr>
          <w:lang w:val="en-GB"/>
        </w:rPr>
        <w:t>–</w:t>
      </w:r>
      <w:r w:rsidRPr="00325D1F">
        <w:rPr>
          <w:lang w:val="en-GB"/>
        </w:rPr>
        <w:tab/>
      </w:r>
      <w:r w:rsidRPr="00325D1F">
        <w:rPr>
          <w:i/>
          <w:lang w:val="en-GB"/>
        </w:rPr>
        <w:t>VarShortMAC-Input</w:t>
      </w:r>
      <w:bookmarkEnd w:id="2137"/>
      <w:bookmarkEnd w:id="213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139" w:name="_Toc20426226"/>
      <w:bookmarkStart w:id="214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139"/>
      <w:bookmarkEnd w:id="214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141" w:name="_Toc20426227"/>
      <w:bookmarkStart w:id="2142" w:name="_Toc29321624"/>
      <w:r w:rsidRPr="00325D1F">
        <w:lastRenderedPageBreak/>
        <w:t>8</w:t>
      </w:r>
      <w:r w:rsidRPr="00325D1F">
        <w:tab/>
        <w:t>Protocol data unit abstract syntax</w:t>
      </w:r>
      <w:bookmarkEnd w:id="2141"/>
      <w:bookmarkEnd w:id="2142"/>
    </w:p>
    <w:p w14:paraId="06B9DDFD" w14:textId="77777777" w:rsidR="002C5D28" w:rsidRPr="00325D1F" w:rsidRDefault="002C5D28" w:rsidP="002C5D28">
      <w:pPr>
        <w:pStyle w:val="Heading2"/>
        <w:rPr>
          <w:lang w:val="en-GB"/>
        </w:rPr>
      </w:pPr>
      <w:bookmarkStart w:id="2143" w:name="_Toc20426228"/>
      <w:bookmarkStart w:id="2144" w:name="_Toc29321625"/>
      <w:r w:rsidRPr="00325D1F">
        <w:rPr>
          <w:lang w:val="en-GB"/>
        </w:rPr>
        <w:t>8.1</w:t>
      </w:r>
      <w:r w:rsidRPr="00325D1F">
        <w:rPr>
          <w:lang w:val="en-GB"/>
        </w:rPr>
        <w:tab/>
        <w:t>General</w:t>
      </w:r>
      <w:bookmarkEnd w:id="2143"/>
      <w:bookmarkEnd w:id="214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145" w:name="_Toc20426229"/>
      <w:bookmarkStart w:id="2146" w:name="_Toc29321626"/>
      <w:r w:rsidRPr="00325D1F">
        <w:rPr>
          <w:lang w:val="en-GB"/>
        </w:rPr>
        <w:t>8.2</w:t>
      </w:r>
      <w:r w:rsidRPr="00325D1F">
        <w:rPr>
          <w:lang w:val="en-GB"/>
        </w:rPr>
        <w:tab/>
        <w:t>Structure of encoded RRC messages</w:t>
      </w:r>
      <w:bookmarkEnd w:id="2145"/>
      <w:bookmarkEnd w:id="214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147" w:name="_Toc20426230"/>
      <w:bookmarkStart w:id="2148" w:name="_Toc29321627"/>
      <w:r w:rsidRPr="00325D1F">
        <w:rPr>
          <w:lang w:val="en-GB"/>
        </w:rPr>
        <w:t>8.3</w:t>
      </w:r>
      <w:r w:rsidRPr="00325D1F">
        <w:rPr>
          <w:lang w:val="en-GB"/>
        </w:rPr>
        <w:tab/>
        <w:t>Basic production</w:t>
      </w:r>
      <w:bookmarkEnd w:id="2147"/>
      <w:bookmarkEnd w:id="214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149" w:name="_Toc20426231"/>
      <w:bookmarkStart w:id="2150" w:name="_Toc29321628"/>
      <w:r w:rsidRPr="00325D1F">
        <w:rPr>
          <w:lang w:val="en-GB"/>
        </w:rPr>
        <w:t>8.4</w:t>
      </w:r>
      <w:r w:rsidRPr="00325D1F">
        <w:rPr>
          <w:lang w:val="en-GB"/>
        </w:rPr>
        <w:tab/>
        <w:t>Extension</w:t>
      </w:r>
      <w:bookmarkEnd w:id="2149"/>
      <w:bookmarkEnd w:id="215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151" w:name="_Toc20426232"/>
      <w:bookmarkStart w:id="2152" w:name="_Toc29321629"/>
      <w:r w:rsidRPr="00325D1F">
        <w:rPr>
          <w:lang w:val="en-GB"/>
        </w:rPr>
        <w:t>8.5</w:t>
      </w:r>
      <w:r w:rsidRPr="00325D1F">
        <w:rPr>
          <w:lang w:val="en-GB"/>
        </w:rPr>
        <w:tab/>
        <w:t>Padding</w:t>
      </w:r>
      <w:bookmarkEnd w:id="2151"/>
      <w:bookmarkEnd w:id="215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5pt;height:252.45pt" o:ole="">
            <v:imagedata r:id="rId82" o:title=""/>
          </v:shape>
          <o:OLEObject Type="Embed" ProgID="Word.Picture.8" ShapeID="_x0000_i1058" DrawAspect="Content" ObjectID="_1641308932" r:id="rId83"/>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153" w:name="_Toc20426233"/>
      <w:bookmarkStart w:id="2154" w:name="_Toc29321630"/>
      <w:r w:rsidRPr="00325D1F">
        <w:t>9</w:t>
      </w:r>
      <w:r w:rsidRPr="00325D1F">
        <w:tab/>
        <w:t>Specified and default radio configurations</w:t>
      </w:r>
      <w:bookmarkEnd w:id="2153"/>
      <w:bookmarkEnd w:id="215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155" w:name="_Toc20426234"/>
      <w:bookmarkStart w:id="2156" w:name="_Toc29321631"/>
      <w:r w:rsidRPr="00325D1F">
        <w:rPr>
          <w:lang w:val="en-GB"/>
        </w:rPr>
        <w:t>9.1</w:t>
      </w:r>
      <w:r w:rsidRPr="00325D1F">
        <w:rPr>
          <w:lang w:val="en-GB"/>
        </w:rPr>
        <w:tab/>
        <w:t>Specified configurations</w:t>
      </w:r>
      <w:bookmarkEnd w:id="2155"/>
      <w:bookmarkEnd w:id="2156"/>
    </w:p>
    <w:p w14:paraId="7ABFAFDE" w14:textId="77777777" w:rsidR="002C5D28" w:rsidRPr="00325D1F" w:rsidRDefault="002C5D28" w:rsidP="002C5D28">
      <w:pPr>
        <w:pStyle w:val="Heading3"/>
        <w:rPr>
          <w:lang w:val="en-GB"/>
        </w:rPr>
      </w:pPr>
      <w:bookmarkStart w:id="2157" w:name="_Toc20426235"/>
      <w:bookmarkStart w:id="2158" w:name="_Toc29321632"/>
      <w:r w:rsidRPr="00325D1F">
        <w:rPr>
          <w:lang w:val="en-GB"/>
        </w:rPr>
        <w:t>9.1.1</w:t>
      </w:r>
      <w:r w:rsidRPr="00325D1F">
        <w:rPr>
          <w:lang w:val="en-GB"/>
        </w:rPr>
        <w:tab/>
        <w:t>Logical channel configurations</w:t>
      </w:r>
      <w:bookmarkEnd w:id="2157"/>
      <w:bookmarkEnd w:id="2158"/>
    </w:p>
    <w:p w14:paraId="26CADBE6" w14:textId="77777777" w:rsidR="002C5D28" w:rsidRPr="00325D1F" w:rsidRDefault="002C5D28" w:rsidP="002C5D28">
      <w:pPr>
        <w:pStyle w:val="Heading4"/>
        <w:rPr>
          <w:lang w:val="en-GB"/>
        </w:rPr>
      </w:pPr>
      <w:bookmarkStart w:id="2159" w:name="_Toc20426236"/>
      <w:bookmarkStart w:id="2160" w:name="_Toc29321633"/>
      <w:r w:rsidRPr="00325D1F">
        <w:rPr>
          <w:lang w:val="en-GB"/>
        </w:rPr>
        <w:t>9.1.1.1</w:t>
      </w:r>
      <w:r w:rsidRPr="00325D1F">
        <w:rPr>
          <w:lang w:val="en-GB"/>
        </w:rPr>
        <w:tab/>
        <w:t>BCCH configuration</w:t>
      </w:r>
      <w:bookmarkEnd w:id="2159"/>
      <w:bookmarkEnd w:id="216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161" w:name="_Toc20426237"/>
      <w:bookmarkStart w:id="2162" w:name="_Toc29321634"/>
      <w:r w:rsidRPr="00325D1F">
        <w:rPr>
          <w:lang w:val="en-GB"/>
        </w:rPr>
        <w:lastRenderedPageBreak/>
        <w:t>9.1.1.2</w:t>
      </w:r>
      <w:r w:rsidRPr="00325D1F">
        <w:rPr>
          <w:lang w:val="en-GB"/>
        </w:rPr>
        <w:tab/>
        <w:t>CCCH configuration</w:t>
      </w:r>
      <w:bookmarkEnd w:id="2161"/>
      <w:bookmarkEnd w:id="216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163" w:name="_Toc20426238"/>
      <w:bookmarkStart w:id="2164" w:name="_Toc29321635"/>
      <w:r w:rsidRPr="00325D1F">
        <w:rPr>
          <w:lang w:val="en-GB"/>
        </w:rPr>
        <w:t>9.1.1.3</w:t>
      </w:r>
      <w:r w:rsidRPr="00325D1F">
        <w:rPr>
          <w:lang w:val="en-GB"/>
        </w:rPr>
        <w:tab/>
        <w:t>PCCH configuration</w:t>
      </w:r>
      <w:bookmarkEnd w:id="2163"/>
      <w:bookmarkEnd w:id="216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165" w:name="_Toc20426239"/>
      <w:bookmarkStart w:id="2166" w:name="_Toc29321636"/>
      <w:r w:rsidRPr="00325D1F">
        <w:rPr>
          <w:lang w:val="en-GB"/>
        </w:rPr>
        <w:t>9.1.2</w:t>
      </w:r>
      <w:r w:rsidRPr="00325D1F">
        <w:rPr>
          <w:lang w:val="en-GB"/>
        </w:rPr>
        <w:tab/>
        <w:t>Void</w:t>
      </w:r>
      <w:bookmarkEnd w:id="2165"/>
      <w:bookmarkEnd w:id="2166"/>
    </w:p>
    <w:p w14:paraId="6E279BE6" w14:textId="77777777" w:rsidR="002C5D28" w:rsidRPr="00325D1F" w:rsidRDefault="002C5D28" w:rsidP="002C5D28">
      <w:pPr>
        <w:pStyle w:val="Heading2"/>
        <w:rPr>
          <w:lang w:val="en-GB"/>
        </w:rPr>
      </w:pPr>
      <w:bookmarkStart w:id="2167" w:name="_Toc20426240"/>
      <w:bookmarkStart w:id="2168" w:name="_Toc29321637"/>
      <w:r w:rsidRPr="00325D1F">
        <w:rPr>
          <w:lang w:val="en-GB"/>
        </w:rPr>
        <w:t>9.2</w:t>
      </w:r>
      <w:r w:rsidRPr="00325D1F">
        <w:rPr>
          <w:lang w:val="en-GB"/>
        </w:rPr>
        <w:tab/>
        <w:t>Default radio configurations</w:t>
      </w:r>
      <w:bookmarkEnd w:id="2167"/>
      <w:bookmarkEnd w:id="216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169" w:name="_Toc20426241"/>
      <w:bookmarkStart w:id="2170" w:name="_Toc29321638"/>
      <w:r w:rsidRPr="00325D1F">
        <w:rPr>
          <w:lang w:val="en-GB"/>
        </w:rPr>
        <w:t>9.2.1</w:t>
      </w:r>
      <w:r w:rsidRPr="00325D1F">
        <w:rPr>
          <w:lang w:val="en-GB"/>
        </w:rPr>
        <w:tab/>
        <w:t>Default SRB configurations</w:t>
      </w:r>
      <w:bookmarkEnd w:id="2169"/>
      <w:bookmarkEnd w:id="217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171" w:name="_Toc20426242"/>
      <w:bookmarkStart w:id="2172" w:name="_Toc29321639"/>
      <w:r w:rsidRPr="00325D1F">
        <w:rPr>
          <w:lang w:val="en-GB"/>
        </w:rPr>
        <w:t>9.2.2</w:t>
      </w:r>
      <w:r w:rsidRPr="00325D1F">
        <w:rPr>
          <w:lang w:val="en-GB"/>
        </w:rPr>
        <w:tab/>
        <w:t>Default MAC Cell Group configuration</w:t>
      </w:r>
      <w:bookmarkEnd w:id="2171"/>
      <w:bookmarkEnd w:id="217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173" w:name="_Toc20426243"/>
      <w:bookmarkStart w:id="2174" w:name="_Toc29321640"/>
      <w:r w:rsidRPr="00325D1F">
        <w:rPr>
          <w:lang w:val="en-GB"/>
        </w:rPr>
        <w:t>9.2.3</w:t>
      </w:r>
      <w:r w:rsidRPr="00325D1F">
        <w:rPr>
          <w:lang w:val="en-GB"/>
        </w:rPr>
        <w:tab/>
        <w:t>Default values timers and constants</w:t>
      </w:r>
      <w:bookmarkEnd w:id="2173"/>
      <w:bookmarkEnd w:id="217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175" w:name="_Toc20426244"/>
      <w:bookmarkStart w:id="2176" w:name="_Toc29321641"/>
      <w:r w:rsidRPr="00325D1F">
        <w:t>10</w:t>
      </w:r>
      <w:r w:rsidRPr="00325D1F">
        <w:tab/>
        <w:t>Generic error handling</w:t>
      </w:r>
      <w:bookmarkEnd w:id="2175"/>
      <w:bookmarkEnd w:id="2176"/>
    </w:p>
    <w:p w14:paraId="5DD87B16" w14:textId="77777777" w:rsidR="002C5D28" w:rsidRPr="00325D1F" w:rsidRDefault="002C5D28" w:rsidP="002C5D28">
      <w:pPr>
        <w:pStyle w:val="Heading2"/>
        <w:rPr>
          <w:lang w:val="en-GB"/>
        </w:rPr>
      </w:pPr>
      <w:bookmarkStart w:id="2177" w:name="_Toc20426245"/>
      <w:bookmarkStart w:id="2178" w:name="_Toc29321642"/>
      <w:r w:rsidRPr="00325D1F">
        <w:rPr>
          <w:lang w:val="en-GB"/>
        </w:rPr>
        <w:t>10.1</w:t>
      </w:r>
      <w:r w:rsidRPr="00325D1F">
        <w:rPr>
          <w:lang w:val="en-GB"/>
        </w:rPr>
        <w:tab/>
        <w:t>General</w:t>
      </w:r>
      <w:bookmarkEnd w:id="2177"/>
      <w:bookmarkEnd w:id="217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179" w:name="_Toc20426246"/>
      <w:bookmarkStart w:id="2180" w:name="_Toc29321643"/>
      <w:r w:rsidRPr="00325D1F">
        <w:rPr>
          <w:lang w:val="en-GB"/>
        </w:rPr>
        <w:t>10.2</w:t>
      </w:r>
      <w:r w:rsidRPr="00325D1F">
        <w:rPr>
          <w:lang w:val="en-GB"/>
        </w:rPr>
        <w:tab/>
        <w:t>ASN.1 violation or encoding error</w:t>
      </w:r>
      <w:bookmarkEnd w:id="2179"/>
      <w:bookmarkEnd w:id="218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181" w:name="_Toc20426247"/>
      <w:bookmarkStart w:id="2182" w:name="_Toc29321644"/>
      <w:r w:rsidRPr="00325D1F">
        <w:rPr>
          <w:lang w:val="en-GB"/>
        </w:rPr>
        <w:t>10.3</w:t>
      </w:r>
      <w:r w:rsidRPr="00325D1F">
        <w:rPr>
          <w:lang w:val="en-GB"/>
        </w:rPr>
        <w:tab/>
        <w:t>Field set to a not comprehended value</w:t>
      </w:r>
      <w:bookmarkEnd w:id="2181"/>
      <w:bookmarkEnd w:id="218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183" w:name="_Toc20426248"/>
      <w:bookmarkStart w:id="2184" w:name="_Toc29321645"/>
      <w:r w:rsidRPr="00325D1F">
        <w:rPr>
          <w:lang w:val="en-GB"/>
        </w:rPr>
        <w:t>10.4</w:t>
      </w:r>
      <w:r w:rsidRPr="00325D1F">
        <w:rPr>
          <w:lang w:val="en-GB"/>
        </w:rPr>
        <w:tab/>
        <w:t>Mandatory field missing</w:t>
      </w:r>
      <w:bookmarkEnd w:id="2183"/>
      <w:bookmarkEnd w:id="218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185" w:name="_Toc20426249"/>
      <w:bookmarkStart w:id="2186" w:name="_Toc29321646"/>
      <w:r w:rsidRPr="00325D1F">
        <w:rPr>
          <w:lang w:val="en-GB"/>
        </w:rPr>
        <w:t>10.5</w:t>
      </w:r>
      <w:r w:rsidRPr="00325D1F">
        <w:rPr>
          <w:lang w:val="en-GB"/>
        </w:rPr>
        <w:tab/>
        <w:t>Not comprehended field</w:t>
      </w:r>
      <w:bookmarkEnd w:id="2185"/>
      <w:bookmarkEnd w:id="218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187" w:name="_Toc20426250"/>
      <w:bookmarkStart w:id="2188" w:name="_Toc29321647"/>
      <w:r w:rsidRPr="00325D1F">
        <w:lastRenderedPageBreak/>
        <w:t>11</w:t>
      </w:r>
      <w:r w:rsidRPr="00325D1F">
        <w:tab/>
        <w:t>Radio information related interactions between network nodes</w:t>
      </w:r>
      <w:bookmarkEnd w:id="2187"/>
      <w:bookmarkEnd w:id="2188"/>
    </w:p>
    <w:p w14:paraId="4CC92561" w14:textId="77777777" w:rsidR="002C5D28" w:rsidRPr="00325D1F" w:rsidRDefault="002C5D28" w:rsidP="002C5D28">
      <w:pPr>
        <w:pStyle w:val="Heading2"/>
        <w:rPr>
          <w:lang w:val="en-GB"/>
        </w:rPr>
      </w:pPr>
      <w:bookmarkStart w:id="2189" w:name="_Toc20426251"/>
      <w:bookmarkStart w:id="2190" w:name="_Toc29321648"/>
      <w:r w:rsidRPr="00325D1F">
        <w:rPr>
          <w:lang w:val="en-GB"/>
        </w:rPr>
        <w:t>11.1</w:t>
      </w:r>
      <w:r w:rsidRPr="00325D1F">
        <w:rPr>
          <w:lang w:val="en-GB"/>
        </w:rPr>
        <w:tab/>
        <w:t>General</w:t>
      </w:r>
      <w:bookmarkEnd w:id="2189"/>
      <w:bookmarkEnd w:id="219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191" w:name="_Toc20426252"/>
      <w:bookmarkStart w:id="2192" w:name="_Toc29321649"/>
      <w:r w:rsidRPr="00325D1F">
        <w:rPr>
          <w:lang w:val="en-GB"/>
        </w:rPr>
        <w:t>11.2</w:t>
      </w:r>
      <w:r w:rsidRPr="00325D1F">
        <w:rPr>
          <w:lang w:val="en-GB"/>
        </w:rPr>
        <w:tab/>
        <w:t>Inter-node RRC messages</w:t>
      </w:r>
      <w:bookmarkEnd w:id="2191"/>
      <w:bookmarkEnd w:id="2192"/>
    </w:p>
    <w:p w14:paraId="4C23B8A4" w14:textId="77777777" w:rsidR="002C5D28" w:rsidRPr="00325D1F" w:rsidRDefault="002C5D28" w:rsidP="002C5D28">
      <w:pPr>
        <w:pStyle w:val="Heading3"/>
        <w:rPr>
          <w:lang w:val="en-GB"/>
        </w:rPr>
      </w:pPr>
      <w:bookmarkStart w:id="2193" w:name="_Toc20426253"/>
      <w:bookmarkStart w:id="2194" w:name="_Toc29321650"/>
      <w:r w:rsidRPr="00325D1F">
        <w:rPr>
          <w:lang w:val="en-GB"/>
        </w:rPr>
        <w:t>11.2.1</w:t>
      </w:r>
      <w:r w:rsidRPr="00325D1F">
        <w:rPr>
          <w:lang w:val="en-GB"/>
        </w:rPr>
        <w:tab/>
        <w:t>General</w:t>
      </w:r>
      <w:bookmarkEnd w:id="2193"/>
      <w:bookmarkEnd w:id="219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195" w:name="_Toc20426254"/>
      <w:bookmarkStart w:id="2196" w:name="_Toc29321651"/>
      <w:r w:rsidRPr="00325D1F">
        <w:rPr>
          <w:lang w:val="en-GB"/>
        </w:rPr>
        <w:t>11.2.2</w:t>
      </w:r>
      <w:r w:rsidRPr="00325D1F">
        <w:rPr>
          <w:lang w:val="en-GB"/>
        </w:rPr>
        <w:tab/>
        <w:t>Message definitions</w:t>
      </w:r>
      <w:bookmarkEnd w:id="2195"/>
      <w:bookmarkEnd w:id="2196"/>
    </w:p>
    <w:p w14:paraId="4F7C5A45" w14:textId="77777777" w:rsidR="002C5D28" w:rsidRPr="00325D1F" w:rsidRDefault="002C5D28" w:rsidP="002C5D28">
      <w:pPr>
        <w:pStyle w:val="Heading4"/>
        <w:rPr>
          <w:lang w:val="en-GB"/>
        </w:rPr>
      </w:pPr>
      <w:bookmarkStart w:id="2197" w:name="_Toc20426255"/>
      <w:bookmarkStart w:id="2198" w:name="_Toc29321652"/>
      <w:r w:rsidRPr="00325D1F">
        <w:rPr>
          <w:lang w:val="en-GB"/>
        </w:rPr>
        <w:t>–</w:t>
      </w:r>
      <w:r w:rsidRPr="00325D1F">
        <w:rPr>
          <w:lang w:val="en-GB"/>
        </w:rPr>
        <w:tab/>
      </w:r>
      <w:r w:rsidRPr="00325D1F">
        <w:rPr>
          <w:i/>
          <w:lang w:val="en-GB"/>
        </w:rPr>
        <w:t>HandoverCommand</w:t>
      </w:r>
      <w:bookmarkEnd w:id="2197"/>
      <w:bookmarkEnd w:id="2198"/>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199" w:name="_Toc20426256"/>
      <w:bookmarkStart w:id="2200" w:name="_Toc29321653"/>
      <w:r w:rsidRPr="00325D1F">
        <w:rPr>
          <w:lang w:val="en-GB"/>
        </w:rPr>
        <w:t>–</w:t>
      </w:r>
      <w:r w:rsidRPr="00325D1F">
        <w:rPr>
          <w:lang w:val="en-GB"/>
        </w:rPr>
        <w:tab/>
      </w:r>
      <w:r w:rsidRPr="00325D1F">
        <w:rPr>
          <w:i/>
          <w:lang w:val="en-GB"/>
        </w:rPr>
        <w:t>HandoverPreparationInformation</w:t>
      </w:r>
      <w:bookmarkEnd w:id="2199"/>
      <w:bookmarkEnd w:id="2200"/>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201"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20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202" w:name="_Toc20426257"/>
      <w:bookmarkStart w:id="2203" w:name="_Toc29321654"/>
      <w:r w:rsidRPr="00325D1F">
        <w:rPr>
          <w:lang w:val="en-GB"/>
        </w:rPr>
        <w:t>–</w:t>
      </w:r>
      <w:r w:rsidRPr="00325D1F">
        <w:rPr>
          <w:lang w:val="en-GB"/>
        </w:rPr>
        <w:tab/>
      </w:r>
      <w:r w:rsidRPr="00325D1F">
        <w:rPr>
          <w:i/>
          <w:lang w:val="en-GB"/>
        </w:rPr>
        <w:t>CG-Config</w:t>
      </w:r>
      <w:bookmarkEnd w:id="2202"/>
      <w:bookmarkEnd w:id="2203"/>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204" w:name="_Hlk3237997"/>
      <w:r w:rsidRPr="00325D1F">
        <w:t>EUTRA-PhysCellId</w:t>
      </w:r>
      <w:bookmarkEnd w:id="220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205" w:name="_Toc20426258"/>
      <w:bookmarkStart w:id="2206" w:name="_Toc29321655"/>
      <w:r w:rsidRPr="00325D1F">
        <w:rPr>
          <w:i/>
          <w:lang w:val="en-GB"/>
        </w:rPr>
        <w:lastRenderedPageBreak/>
        <w:t>–</w:t>
      </w:r>
      <w:r w:rsidRPr="00325D1F">
        <w:rPr>
          <w:i/>
          <w:lang w:val="en-GB"/>
        </w:rPr>
        <w:tab/>
        <w:t>CG-ConfigInfo</w:t>
      </w:r>
      <w:bookmarkEnd w:id="2205"/>
      <w:bookmarkEnd w:id="2206"/>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20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20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208" w:name="_Hlk512598787"/>
            <w:r w:rsidRPr="00325D1F">
              <w:rPr>
                <w:lang w:val="en-GB" w:eastAsia="ja-JP"/>
              </w:rPr>
              <w:t>Indicates the maximum number of allowed measurement identities that the SCG is allowed to configure</w:t>
            </w:r>
            <w:bookmarkEnd w:id="220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209" w:name="_Toc20426259"/>
      <w:bookmarkStart w:id="2210" w:name="_Toc29321656"/>
      <w:r w:rsidRPr="00325D1F">
        <w:rPr>
          <w:lang w:val="en-GB"/>
        </w:rPr>
        <w:t>–</w:t>
      </w:r>
      <w:r w:rsidRPr="00325D1F">
        <w:rPr>
          <w:lang w:val="en-GB"/>
        </w:rPr>
        <w:tab/>
      </w:r>
      <w:r w:rsidRPr="00325D1F">
        <w:rPr>
          <w:i/>
          <w:lang w:val="en-GB"/>
        </w:rPr>
        <w:t>MeasurementTimingConfiguration</w:t>
      </w:r>
      <w:bookmarkEnd w:id="2209"/>
      <w:bookmarkEnd w:id="221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21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21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212" w:name="_Toc20426260"/>
      <w:bookmarkStart w:id="2213" w:name="_Toc29321657"/>
      <w:r w:rsidRPr="00325D1F">
        <w:rPr>
          <w:lang w:val="en-GB"/>
        </w:rPr>
        <w:t>–</w:t>
      </w:r>
      <w:r w:rsidRPr="00325D1F">
        <w:rPr>
          <w:lang w:val="en-GB"/>
        </w:rPr>
        <w:tab/>
      </w:r>
      <w:r w:rsidRPr="00325D1F">
        <w:rPr>
          <w:i/>
          <w:lang w:val="en-GB"/>
        </w:rPr>
        <w:t>UERadioPagingInformation</w:t>
      </w:r>
      <w:bookmarkEnd w:id="2212"/>
      <w:bookmarkEnd w:id="221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214" w:name="_Toc20426261"/>
      <w:bookmarkStart w:id="2215" w:name="_Toc29321658"/>
      <w:r w:rsidRPr="00325D1F">
        <w:rPr>
          <w:lang w:val="en-GB"/>
        </w:rPr>
        <w:t>–</w:t>
      </w:r>
      <w:r w:rsidRPr="00325D1F">
        <w:rPr>
          <w:lang w:val="en-GB"/>
        </w:rPr>
        <w:tab/>
      </w:r>
      <w:r w:rsidRPr="00325D1F">
        <w:rPr>
          <w:i/>
          <w:lang w:val="en-GB"/>
        </w:rPr>
        <w:t>UERadioAccessCapabilityInformation</w:t>
      </w:r>
      <w:bookmarkEnd w:id="2214"/>
      <w:bookmarkEnd w:id="221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216" w:name="_Toc20426262"/>
      <w:bookmarkStart w:id="221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216"/>
      <w:bookmarkEnd w:id="221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218" w:name="_Toc20426263"/>
      <w:bookmarkStart w:id="2219" w:name="_Toc29321660"/>
      <w:r w:rsidRPr="00325D1F">
        <w:rPr>
          <w:noProof/>
          <w:lang w:val="en-GB"/>
        </w:rPr>
        <w:lastRenderedPageBreak/>
        <w:t>11.3</w:t>
      </w:r>
      <w:r w:rsidRPr="00325D1F">
        <w:rPr>
          <w:noProof/>
          <w:lang w:val="en-GB"/>
        </w:rPr>
        <w:tab/>
        <w:t>Inter-node RRC information element definitions</w:t>
      </w:r>
      <w:bookmarkEnd w:id="2218"/>
      <w:bookmarkEnd w:id="221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220" w:name="_Toc20426264"/>
      <w:bookmarkStart w:id="222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220"/>
      <w:bookmarkEnd w:id="2221"/>
    </w:p>
    <w:p w14:paraId="5D146440" w14:textId="77777777" w:rsidR="002C5D28" w:rsidRPr="00325D1F" w:rsidRDefault="002C5D28" w:rsidP="002C5D28">
      <w:pPr>
        <w:pStyle w:val="Heading4"/>
        <w:rPr>
          <w:lang w:val="en-GB"/>
        </w:rPr>
      </w:pPr>
      <w:bookmarkStart w:id="2222" w:name="_Toc20426265"/>
      <w:bookmarkStart w:id="2223" w:name="_Toc29321662"/>
      <w:r w:rsidRPr="00325D1F">
        <w:rPr>
          <w:lang w:val="en-GB"/>
        </w:rPr>
        <w:t>–</w:t>
      </w:r>
      <w:r w:rsidRPr="00325D1F">
        <w:rPr>
          <w:lang w:val="en-GB"/>
        </w:rPr>
        <w:tab/>
        <w:t>Multiplicity and type constraints definitions</w:t>
      </w:r>
      <w:bookmarkEnd w:id="2222"/>
      <w:bookmarkEnd w:id="222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224" w:name="_Toc20426266"/>
      <w:bookmarkStart w:id="222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224"/>
      <w:bookmarkEnd w:id="222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226" w:name="_Toc20426267"/>
      <w:bookmarkStart w:id="2227" w:name="_Toc29321664"/>
      <w:bookmarkStart w:id="2228" w:name="_Hlk535949666"/>
      <w:r w:rsidRPr="00325D1F">
        <w:lastRenderedPageBreak/>
        <w:t>12</w:t>
      </w:r>
      <w:r w:rsidRPr="00325D1F">
        <w:tab/>
      </w:r>
      <w:r w:rsidRPr="00325D1F">
        <w:rPr>
          <w:szCs w:val="36"/>
        </w:rPr>
        <w:t>Processing delay requirements for RRC procedures</w:t>
      </w:r>
      <w:bookmarkEnd w:id="2226"/>
      <w:bookmarkEnd w:id="222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22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05pt;height:137pt" o:ole="">
            <v:imagedata r:id="rId84" o:title=""/>
          </v:shape>
          <o:OLEObject Type="Embed" ProgID="Visio.Drawing.11" ShapeID="_x0000_i1059" DrawAspect="Content" ObjectID="_1641308933" r:id="rId85"/>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229" w:name="_Toc20426268"/>
      <w:bookmarkStart w:id="2230" w:name="_Toc29321665"/>
      <w:r w:rsidRPr="00325D1F">
        <w:rPr>
          <w:lang w:val="en-GB"/>
        </w:rPr>
        <w:t>Annex A (informative):</w:t>
      </w:r>
      <w:r w:rsidRPr="00325D1F">
        <w:rPr>
          <w:lang w:val="en-GB"/>
        </w:rPr>
        <w:tab/>
        <w:t>Guidelines, mainly on use of ASN.1</w:t>
      </w:r>
      <w:bookmarkEnd w:id="2229"/>
      <w:bookmarkEnd w:id="2230"/>
    </w:p>
    <w:p w14:paraId="0F7F2C29" w14:textId="77777777" w:rsidR="002C5D28" w:rsidRPr="00325D1F" w:rsidRDefault="002C5D28" w:rsidP="002C5D28">
      <w:pPr>
        <w:pStyle w:val="Heading1"/>
      </w:pPr>
      <w:bookmarkStart w:id="2231" w:name="_Toc20426269"/>
      <w:bookmarkStart w:id="2232" w:name="_Toc29321666"/>
      <w:r w:rsidRPr="00325D1F">
        <w:t>A.1</w:t>
      </w:r>
      <w:r w:rsidRPr="00325D1F">
        <w:tab/>
        <w:t>Introduction</w:t>
      </w:r>
      <w:bookmarkEnd w:id="2231"/>
      <w:bookmarkEnd w:id="2232"/>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233" w:name="_Toc20426270"/>
      <w:bookmarkStart w:id="2234" w:name="_Toc29321667"/>
      <w:r w:rsidRPr="00325D1F">
        <w:t>A.2</w:t>
      </w:r>
      <w:r w:rsidRPr="00325D1F">
        <w:tab/>
        <w:t>Procedural specification</w:t>
      </w:r>
      <w:bookmarkEnd w:id="2233"/>
      <w:bookmarkEnd w:id="2234"/>
    </w:p>
    <w:p w14:paraId="4A3F7436" w14:textId="77777777" w:rsidR="002C5D28" w:rsidRPr="00325D1F" w:rsidRDefault="002C5D28" w:rsidP="002C5D28">
      <w:pPr>
        <w:pStyle w:val="Heading2"/>
        <w:rPr>
          <w:lang w:val="en-GB"/>
        </w:rPr>
      </w:pPr>
      <w:bookmarkStart w:id="2235" w:name="_Toc20426271"/>
      <w:bookmarkStart w:id="2236" w:name="_Toc29321668"/>
      <w:r w:rsidRPr="00325D1F">
        <w:rPr>
          <w:lang w:val="en-GB"/>
        </w:rPr>
        <w:t>A.2.1</w:t>
      </w:r>
      <w:r w:rsidRPr="00325D1F">
        <w:rPr>
          <w:lang w:val="en-GB"/>
        </w:rPr>
        <w:tab/>
        <w:t>General principles</w:t>
      </w:r>
      <w:bookmarkEnd w:id="2235"/>
      <w:bookmarkEnd w:id="2236"/>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237" w:name="_Toc20426272"/>
      <w:bookmarkStart w:id="2238" w:name="_Toc29321669"/>
      <w:r w:rsidRPr="00325D1F">
        <w:rPr>
          <w:lang w:val="en-GB"/>
        </w:rPr>
        <w:t>A.2.2</w:t>
      </w:r>
      <w:r w:rsidRPr="00325D1F">
        <w:rPr>
          <w:lang w:val="en-GB"/>
        </w:rPr>
        <w:tab/>
        <w:t>More detailed aspects</w:t>
      </w:r>
      <w:bookmarkEnd w:id="2237"/>
      <w:bookmarkEnd w:id="2238"/>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239" w:name="_Toc20426273"/>
      <w:bookmarkStart w:id="2240" w:name="_Toc29321670"/>
      <w:r w:rsidRPr="00325D1F">
        <w:t>A.3</w:t>
      </w:r>
      <w:r w:rsidRPr="00325D1F">
        <w:tab/>
        <w:t>PDU specification</w:t>
      </w:r>
      <w:bookmarkEnd w:id="2239"/>
      <w:bookmarkEnd w:id="2240"/>
    </w:p>
    <w:p w14:paraId="6BDF48AE" w14:textId="77777777" w:rsidR="002C5D28" w:rsidRPr="00325D1F" w:rsidRDefault="002C5D28" w:rsidP="002C5D28">
      <w:pPr>
        <w:pStyle w:val="Heading2"/>
        <w:rPr>
          <w:lang w:val="en-GB"/>
        </w:rPr>
      </w:pPr>
      <w:bookmarkStart w:id="2241" w:name="_Toc20426274"/>
      <w:bookmarkStart w:id="2242" w:name="_Toc29321671"/>
      <w:r w:rsidRPr="00325D1F">
        <w:rPr>
          <w:lang w:val="en-GB"/>
        </w:rPr>
        <w:t>A.3.1</w:t>
      </w:r>
      <w:r w:rsidRPr="00325D1F">
        <w:rPr>
          <w:lang w:val="en-GB"/>
        </w:rPr>
        <w:tab/>
        <w:t>General principles</w:t>
      </w:r>
      <w:bookmarkEnd w:id="2241"/>
      <w:bookmarkEnd w:id="2242"/>
    </w:p>
    <w:p w14:paraId="6FF428AE" w14:textId="77777777" w:rsidR="002C5D28" w:rsidRPr="00325D1F" w:rsidRDefault="002C5D28" w:rsidP="002C5D28">
      <w:pPr>
        <w:pStyle w:val="Heading3"/>
        <w:rPr>
          <w:lang w:val="en-GB"/>
        </w:rPr>
      </w:pPr>
      <w:bookmarkStart w:id="2243" w:name="_Toc20426275"/>
      <w:bookmarkStart w:id="2244" w:name="_Toc29321672"/>
      <w:r w:rsidRPr="00325D1F">
        <w:rPr>
          <w:lang w:val="en-GB"/>
        </w:rPr>
        <w:t>A.3.1.1</w:t>
      </w:r>
      <w:r w:rsidRPr="00325D1F">
        <w:rPr>
          <w:lang w:val="en-GB"/>
        </w:rPr>
        <w:tab/>
        <w:t>ASN.1 sections</w:t>
      </w:r>
      <w:bookmarkEnd w:id="2243"/>
      <w:bookmarkEnd w:id="2244"/>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245" w:name="_Toc20426276"/>
      <w:bookmarkStart w:id="2246" w:name="_Toc29321673"/>
      <w:r w:rsidRPr="00325D1F">
        <w:rPr>
          <w:lang w:val="en-GB"/>
        </w:rPr>
        <w:lastRenderedPageBreak/>
        <w:t>A.3.1.2</w:t>
      </w:r>
      <w:r w:rsidRPr="00325D1F">
        <w:rPr>
          <w:lang w:val="en-GB"/>
        </w:rPr>
        <w:tab/>
        <w:t>ASN.1 identifier naming conventions</w:t>
      </w:r>
      <w:bookmarkEnd w:id="2245"/>
      <w:bookmarkEnd w:id="2246"/>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247" w:name="_Toc20426277"/>
      <w:bookmarkStart w:id="2248" w:name="_Toc29321674"/>
      <w:r w:rsidRPr="00325D1F">
        <w:rPr>
          <w:lang w:val="en-GB"/>
        </w:rPr>
        <w:t>A.3.1.3</w:t>
      </w:r>
      <w:r w:rsidRPr="00325D1F">
        <w:rPr>
          <w:lang w:val="en-GB"/>
        </w:rPr>
        <w:tab/>
        <w:t>Text references using ASN.1 identifiers</w:t>
      </w:r>
      <w:bookmarkEnd w:id="2247"/>
      <w:bookmarkEnd w:id="2248"/>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249" w:name="_Toc20426278"/>
      <w:bookmarkStart w:id="2250" w:name="_Toc29321675"/>
      <w:r w:rsidRPr="00325D1F">
        <w:rPr>
          <w:lang w:val="en-GB"/>
        </w:rPr>
        <w:t>A.3.2</w:t>
      </w:r>
      <w:r w:rsidRPr="00325D1F">
        <w:rPr>
          <w:lang w:val="en-GB"/>
        </w:rPr>
        <w:tab/>
        <w:t>High-level message structure</w:t>
      </w:r>
      <w:bookmarkEnd w:id="2249"/>
      <w:bookmarkEnd w:id="2250"/>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251" w:name="_Toc20426279"/>
      <w:bookmarkStart w:id="2252" w:name="_Toc29321676"/>
      <w:r w:rsidRPr="00325D1F">
        <w:rPr>
          <w:lang w:val="en-GB"/>
        </w:rPr>
        <w:t>A.3.3</w:t>
      </w:r>
      <w:r w:rsidRPr="00325D1F">
        <w:rPr>
          <w:lang w:val="en-GB"/>
        </w:rPr>
        <w:tab/>
        <w:t>Message definition</w:t>
      </w:r>
      <w:bookmarkEnd w:id="2251"/>
      <w:bookmarkEnd w:id="2252"/>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253" w:name="_Toc20426280"/>
      <w:bookmarkStart w:id="2254" w:name="_Toc29321677"/>
      <w:r w:rsidRPr="00325D1F">
        <w:rPr>
          <w:lang w:val="en-GB"/>
        </w:rPr>
        <w:t>A.3.4</w:t>
      </w:r>
      <w:r w:rsidRPr="00325D1F">
        <w:rPr>
          <w:lang w:val="en-GB"/>
        </w:rPr>
        <w:tab/>
        <w:t>Information elements</w:t>
      </w:r>
      <w:bookmarkEnd w:id="2253"/>
      <w:bookmarkEnd w:id="2254"/>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255" w:name="_Toc20426281"/>
      <w:bookmarkStart w:id="2256" w:name="_Toc29321678"/>
      <w:r w:rsidRPr="00325D1F">
        <w:rPr>
          <w:lang w:val="en-GB"/>
        </w:rPr>
        <w:t>A.3.5</w:t>
      </w:r>
      <w:r w:rsidRPr="00325D1F">
        <w:rPr>
          <w:lang w:val="en-GB"/>
        </w:rPr>
        <w:tab/>
        <w:t>Fields with optional presence</w:t>
      </w:r>
      <w:bookmarkEnd w:id="2255"/>
      <w:bookmarkEnd w:id="2256"/>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257" w:name="_Toc20426282"/>
      <w:bookmarkStart w:id="2258" w:name="_Toc29321679"/>
      <w:r w:rsidRPr="00325D1F">
        <w:rPr>
          <w:lang w:val="en-GB"/>
        </w:rPr>
        <w:t>A.3.6</w:t>
      </w:r>
      <w:r w:rsidRPr="00325D1F">
        <w:rPr>
          <w:lang w:val="en-GB"/>
        </w:rPr>
        <w:tab/>
        <w:t>Fields with conditional presence</w:t>
      </w:r>
      <w:bookmarkEnd w:id="2257"/>
      <w:bookmarkEnd w:id="2258"/>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259" w:name="_Toc20426283"/>
      <w:bookmarkStart w:id="2260" w:name="_Toc29321680"/>
      <w:r w:rsidRPr="00325D1F">
        <w:rPr>
          <w:lang w:val="en-GB"/>
        </w:rPr>
        <w:t>A.3.7</w:t>
      </w:r>
      <w:r w:rsidRPr="00325D1F">
        <w:rPr>
          <w:lang w:val="en-GB"/>
        </w:rPr>
        <w:tab/>
        <w:t>Guidelines on use of lists with elements of SEQUENCE type</w:t>
      </w:r>
      <w:bookmarkEnd w:id="2259"/>
      <w:bookmarkEnd w:id="2260"/>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261" w:name="_Toc20426284"/>
      <w:bookmarkStart w:id="2262" w:name="_Toc29321681"/>
      <w:r w:rsidRPr="00325D1F">
        <w:rPr>
          <w:noProof/>
          <w:lang w:val="en-GB" w:eastAsia="sv-SE"/>
        </w:rPr>
        <w:t>A.3.8</w:t>
      </w:r>
      <w:r w:rsidRPr="00325D1F">
        <w:rPr>
          <w:noProof/>
          <w:lang w:val="en-GB" w:eastAsia="sv-SE"/>
        </w:rPr>
        <w:tab/>
        <w:t>Guidelines on use of parameterised SetupRelease type</w:t>
      </w:r>
      <w:bookmarkEnd w:id="2261"/>
      <w:bookmarkEnd w:id="2262"/>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263" w:name="_Toc20426285"/>
      <w:bookmarkStart w:id="2264" w:name="_Toc29321682"/>
      <w:r w:rsidRPr="00325D1F">
        <w:rPr>
          <w:lang w:val="en-GB"/>
        </w:rPr>
        <w:lastRenderedPageBreak/>
        <w:t>A.3.9</w:t>
      </w:r>
      <w:r w:rsidRPr="00325D1F">
        <w:rPr>
          <w:lang w:val="en-GB"/>
        </w:rPr>
        <w:tab/>
        <w:t>Guidelines on use of ToAddModList and ToReleaseList</w:t>
      </w:r>
      <w:bookmarkEnd w:id="2263"/>
      <w:bookmarkEnd w:id="2264"/>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265" w:name="_Toc20426286"/>
      <w:bookmarkStart w:id="2266" w:name="_Toc29321683"/>
      <w:r w:rsidRPr="00325D1F">
        <w:rPr>
          <w:lang w:val="en-GB"/>
        </w:rPr>
        <w:t>A.3.10</w:t>
      </w:r>
      <w:r w:rsidRPr="00325D1F">
        <w:rPr>
          <w:lang w:val="en-GB"/>
        </w:rPr>
        <w:tab/>
        <w:t>Guidelines on use of of lists (without ToAddModList and ToReleaseList)</w:t>
      </w:r>
      <w:bookmarkEnd w:id="2265"/>
      <w:bookmarkEnd w:id="2266"/>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267" w:name="_Toc20426287"/>
      <w:bookmarkStart w:id="2268" w:name="_Toc29321684"/>
      <w:r w:rsidRPr="00325D1F">
        <w:lastRenderedPageBreak/>
        <w:t>A.4</w:t>
      </w:r>
      <w:r w:rsidRPr="00325D1F">
        <w:tab/>
        <w:t>Extension of the PDU specifications</w:t>
      </w:r>
      <w:bookmarkEnd w:id="2267"/>
      <w:bookmarkEnd w:id="2268"/>
    </w:p>
    <w:p w14:paraId="48EE2899" w14:textId="77777777" w:rsidR="002C5D28" w:rsidRPr="00325D1F" w:rsidRDefault="002C5D28" w:rsidP="002C5D28">
      <w:pPr>
        <w:pStyle w:val="Heading2"/>
        <w:rPr>
          <w:lang w:val="en-GB"/>
        </w:rPr>
      </w:pPr>
      <w:bookmarkStart w:id="2269" w:name="_Toc20426288"/>
      <w:bookmarkStart w:id="2270" w:name="_Toc29321685"/>
      <w:r w:rsidRPr="00325D1F">
        <w:rPr>
          <w:lang w:val="en-GB"/>
        </w:rPr>
        <w:t>A.4.1</w:t>
      </w:r>
      <w:r w:rsidRPr="00325D1F">
        <w:rPr>
          <w:lang w:val="en-GB"/>
        </w:rPr>
        <w:tab/>
        <w:t>General principles to ensure compatibility</w:t>
      </w:r>
      <w:bookmarkEnd w:id="2269"/>
      <w:bookmarkEnd w:id="2270"/>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271" w:name="_Toc20426289"/>
      <w:bookmarkStart w:id="2272" w:name="_Toc29321686"/>
      <w:r w:rsidRPr="00325D1F">
        <w:rPr>
          <w:lang w:val="en-GB"/>
        </w:rPr>
        <w:t>A.4.2</w:t>
      </w:r>
      <w:r w:rsidRPr="00325D1F">
        <w:rPr>
          <w:lang w:val="en-GB"/>
        </w:rPr>
        <w:tab/>
        <w:t>Critical extension of messages and fields</w:t>
      </w:r>
      <w:bookmarkEnd w:id="2271"/>
      <w:bookmarkEnd w:id="2272"/>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273" w:name="_Toc20426290"/>
      <w:bookmarkStart w:id="2274" w:name="_Toc29321687"/>
      <w:r w:rsidRPr="00325D1F">
        <w:rPr>
          <w:lang w:val="en-GB"/>
        </w:rPr>
        <w:t>A.4.3</w:t>
      </w:r>
      <w:r w:rsidRPr="00325D1F">
        <w:rPr>
          <w:lang w:val="en-GB"/>
        </w:rPr>
        <w:tab/>
        <w:t>Non-critical extension of messages</w:t>
      </w:r>
      <w:bookmarkEnd w:id="2273"/>
      <w:bookmarkEnd w:id="2274"/>
    </w:p>
    <w:p w14:paraId="36986826" w14:textId="77777777" w:rsidR="002C5D28" w:rsidRPr="00325D1F" w:rsidRDefault="002C5D28" w:rsidP="002C5D28">
      <w:pPr>
        <w:pStyle w:val="Heading3"/>
        <w:rPr>
          <w:lang w:val="en-GB"/>
        </w:rPr>
      </w:pPr>
      <w:bookmarkStart w:id="2275" w:name="_Toc20426291"/>
      <w:bookmarkStart w:id="2276" w:name="_Toc29321688"/>
      <w:r w:rsidRPr="00325D1F">
        <w:rPr>
          <w:lang w:val="en-GB"/>
        </w:rPr>
        <w:t>A.4.3.1</w:t>
      </w:r>
      <w:r w:rsidRPr="00325D1F">
        <w:rPr>
          <w:lang w:val="en-GB"/>
        </w:rPr>
        <w:tab/>
        <w:t>General principles</w:t>
      </w:r>
      <w:bookmarkEnd w:id="2275"/>
      <w:bookmarkEnd w:id="2276"/>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277" w:name="_Toc20426292"/>
      <w:bookmarkStart w:id="2278" w:name="_Toc29321689"/>
      <w:r w:rsidRPr="00325D1F">
        <w:rPr>
          <w:lang w:val="en-GB"/>
        </w:rPr>
        <w:t>A.4.3.2</w:t>
      </w:r>
      <w:r w:rsidRPr="00325D1F">
        <w:rPr>
          <w:lang w:val="en-GB"/>
        </w:rPr>
        <w:tab/>
        <w:t>Further guidelines</w:t>
      </w:r>
      <w:bookmarkEnd w:id="2277"/>
      <w:bookmarkEnd w:id="2278"/>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279" w:name="_Toc20426293"/>
      <w:bookmarkStart w:id="2280" w:name="_Toc29321690"/>
      <w:r w:rsidRPr="00325D1F">
        <w:rPr>
          <w:lang w:val="en-GB"/>
        </w:rPr>
        <w:t>A.4.3.3</w:t>
      </w:r>
      <w:r w:rsidRPr="00325D1F">
        <w:rPr>
          <w:lang w:val="en-GB"/>
        </w:rPr>
        <w:tab/>
        <w:t>Typical example of evolution of IE with local extensions</w:t>
      </w:r>
      <w:bookmarkEnd w:id="2279"/>
      <w:bookmarkEnd w:id="2280"/>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281" w:name="_Toc20426294"/>
      <w:bookmarkStart w:id="2282" w:name="_Toc29321691"/>
      <w:r w:rsidRPr="00325D1F">
        <w:rPr>
          <w:lang w:val="en-GB"/>
        </w:rPr>
        <w:t>A.4.3.4</w:t>
      </w:r>
      <w:r w:rsidRPr="00325D1F">
        <w:rPr>
          <w:lang w:val="en-GB"/>
        </w:rPr>
        <w:tab/>
        <w:t>Typical examples of non critical extension at the end of a message</w:t>
      </w:r>
      <w:bookmarkEnd w:id="2281"/>
      <w:bookmarkEnd w:id="2282"/>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283" w:name="_Toc20426295"/>
      <w:bookmarkStart w:id="2284" w:name="_Toc29321692"/>
      <w:r w:rsidRPr="00325D1F">
        <w:rPr>
          <w:lang w:val="en-GB"/>
        </w:rPr>
        <w:t>A.4.3.5</w:t>
      </w:r>
      <w:r w:rsidRPr="00325D1F">
        <w:rPr>
          <w:lang w:val="en-GB"/>
        </w:rPr>
        <w:tab/>
        <w:t>Examples of non-critical extensions not placed at the default extension location</w:t>
      </w:r>
      <w:bookmarkEnd w:id="2283"/>
      <w:bookmarkEnd w:id="2284"/>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285" w:name="_Toc20426296"/>
      <w:bookmarkStart w:id="2286" w:name="_Toc29321693"/>
      <w:r w:rsidRPr="00325D1F">
        <w:rPr>
          <w:lang w:val="en-GB"/>
        </w:rPr>
        <w:t>–</w:t>
      </w:r>
      <w:r w:rsidRPr="00325D1F">
        <w:rPr>
          <w:lang w:val="en-GB"/>
        </w:rPr>
        <w:tab/>
      </w:r>
      <w:r w:rsidRPr="00325D1F">
        <w:rPr>
          <w:i/>
          <w:noProof/>
          <w:lang w:val="en-GB"/>
        </w:rPr>
        <w:t>ParentIE-WithEM</w:t>
      </w:r>
      <w:bookmarkEnd w:id="2285"/>
      <w:bookmarkEnd w:id="2286"/>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287" w:name="_Toc20426297"/>
      <w:bookmarkStart w:id="2288" w:name="_Toc29321694"/>
      <w:r w:rsidRPr="00325D1F">
        <w:rPr>
          <w:i/>
          <w:iCs/>
          <w:lang w:val="en-GB"/>
        </w:rPr>
        <w:t>–</w:t>
      </w:r>
      <w:r w:rsidRPr="00325D1F">
        <w:rPr>
          <w:i/>
          <w:iCs/>
          <w:lang w:val="en-GB"/>
        </w:rPr>
        <w:tab/>
      </w:r>
      <w:r w:rsidRPr="00325D1F">
        <w:rPr>
          <w:i/>
          <w:iCs/>
          <w:noProof/>
          <w:lang w:val="en-GB"/>
        </w:rPr>
        <w:t>ChildIE1-WithoutEM</w:t>
      </w:r>
      <w:bookmarkEnd w:id="2287"/>
      <w:bookmarkEnd w:id="2288"/>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289" w:name="_Toc20426298"/>
      <w:bookmarkStart w:id="2290" w:name="_Toc29321695"/>
      <w:r w:rsidRPr="00325D1F">
        <w:rPr>
          <w:i/>
          <w:iCs/>
          <w:lang w:val="en-GB"/>
        </w:rPr>
        <w:t>–</w:t>
      </w:r>
      <w:r w:rsidRPr="00325D1F">
        <w:rPr>
          <w:i/>
          <w:iCs/>
          <w:lang w:val="en-GB"/>
        </w:rPr>
        <w:tab/>
      </w:r>
      <w:r w:rsidRPr="00325D1F">
        <w:rPr>
          <w:i/>
          <w:iCs/>
          <w:noProof/>
          <w:lang w:val="en-GB"/>
        </w:rPr>
        <w:t>ChildIE2-WithoutEM</w:t>
      </w:r>
      <w:bookmarkEnd w:id="2289"/>
      <w:bookmarkEnd w:id="2290"/>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291" w:name="_Toc20426299"/>
      <w:bookmarkStart w:id="2292" w:name="_Toc29321696"/>
      <w:r w:rsidRPr="00325D1F">
        <w:t>A.5</w:t>
      </w:r>
      <w:r w:rsidRPr="00325D1F">
        <w:tab/>
        <w:t>Guidelines regarding inclusion of transaction identifiers in RRC messages</w:t>
      </w:r>
      <w:bookmarkEnd w:id="2291"/>
      <w:bookmarkEnd w:id="2292"/>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293" w:name="_Toc20426300"/>
      <w:bookmarkStart w:id="2294" w:name="_Toc29321697"/>
      <w:r w:rsidRPr="00325D1F">
        <w:t>A.6</w:t>
      </w:r>
      <w:r w:rsidRPr="00325D1F">
        <w:tab/>
        <w:t>Guidelines regarding use of need codes</w:t>
      </w:r>
      <w:bookmarkEnd w:id="2293"/>
      <w:bookmarkEnd w:id="2294"/>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295" w:name="_Toc20426301"/>
      <w:bookmarkStart w:id="2296" w:name="_Toc29321698"/>
      <w:r w:rsidRPr="00325D1F">
        <w:t>A.7</w:t>
      </w:r>
      <w:r w:rsidRPr="00325D1F">
        <w:tab/>
        <w:t>Guidelines regarding use of conditions</w:t>
      </w:r>
      <w:bookmarkEnd w:id="2295"/>
      <w:bookmarkEnd w:id="2296"/>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297" w:name="_Toc20426302"/>
      <w:bookmarkStart w:id="2298" w:name="_Toc29321699"/>
      <w:r w:rsidRPr="00325D1F">
        <w:t>A.8</w:t>
      </w:r>
      <w:r w:rsidRPr="00325D1F">
        <w:tab/>
        <w:t>Miscellaneous</w:t>
      </w:r>
      <w:bookmarkEnd w:id="2297"/>
      <w:bookmarkEnd w:id="2298"/>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299" w:name="_Toc20426303"/>
      <w:bookmarkStart w:id="2300" w:name="_Toc29321700"/>
      <w:r w:rsidRPr="00325D1F">
        <w:rPr>
          <w:lang w:val="en-GB"/>
        </w:rPr>
        <w:lastRenderedPageBreak/>
        <w:t>Annex B (informative):</w:t>
      </w:r>
      <w:r w:rsidRPr="00325D1F">
        <w:rPr>
          <w:lang w:val="en-GB"/>
        </w:rPr>
        <w:tab/>
        <w:t>RRC Information</w:t>
      </w:r>
      <w:bookmarkEnd w:id="2299"/>
      <w:bookmarkEnd w:id="2300"/>
    </w:p>
    <w:p w14:paraId="742659E4" w14:textId="701F3BA5" w:rsidR="002C5D28" w:rsidRPr="00325D1F" w:rsidRDefault="002C5D28" w:rsidP="002C5D28">
      <w:pPr>
        <w:pStyle w:val="Heading1"/>
      </w:pPr>
      <w:bookmarkStart w:id="2301" w:name="_Toc20426304"/>
      <w:bookmarkStart w:id="2302" w:name="_Toc29321701"/>
      <w:r w:rsidRPr="00325D1F">
        <w:t>B.1</w:t>
      </w:r>
      <w:r w:rsidRPr="00325D1F">
        <w:tab/>
        <w:t>Protection of RRC messages</w:t>
      </w:r>
      <w:bookmarkEnd w:id="2301"/>
      <w:bookmarkEnd w:id="2302"/>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303" w:name="_Toc20426305"/>
      <w:bookmarkStart w:id="2304" w:name="_Toc29321702"/>
      <w:r w:rsidRPr="00325D1F">
        <w:t>B</w:t>
      </w:r>
      <w:r w:rsidR="00AB1A0A" w:rsidRPr="00325D1F">
        <w:t>.</w:t>
      </w:r>
      <w:r w:rsidRPr="00325D1F">
        <w:t>2</w:t>
      </w:r>
      <w:r w:rsidR="00AB1A0A" w:rsidRPr="00325D1F">
        <w:tab/>
      </w:r>
      <w:r w:rsidR="004D41ED" w:rsidRPr="00325D1F">
        <w:t>Description of BWP configuration options</w:t>
      </w:r>
      <w:bookmarkEnd w:id="2303"/>
      <w:bookmarkEnd w:id="230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5.55pt" o:ole="">
            <v:imagedata r:id="rId86" o:title=""/>
          </v:shape>
          <o:OLEObject Type="Embed" ProgID="Visio.Drawing.15" ShapeID="_x0000_i1060" DrawAspect="Content" ObjectID="_1641308934" r:id="rId87"/>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95pt" o:ole="">
            <v:imagedata r:id="rId88" o:title=""/>
          </v:shape>
          <o:OLEObject Type="Embed" ProgID="Visio.Drawing.15" ShapeID="_x0000_i1061" DrawAspect="Content" ObjectID="_1641308935" r:id="rId89"/>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305" w:name="historyclause"/>
      <w:bookmarkStart w:id="2306" w:name="_Toc20426306"/>
      <w:bookmarkStart w:id="2307" w:name="_Toc29321703"/>
      <w:r w:rsidRPr="00325D1F">
        <w:rPr>
          <w:lang w:val="en-GB"/>
        </w:rPr>
        <w:lastRenderedPageBreak/>
        <w:t>Annex C (informative):</w:t>
      </w:r>
      <w:r w:rsidRPr="00325D1F">
        <w:rPr>
          <w:lang w:val="en-GB"/>
        </w:rPr>
        <w:br/>
      </w:r>
      <w:bookmarkEnd w:id="2305"/>
      <w:r w:rsidRPr="00325D1F">
        <w:rPr>
          <w:lang w:val="en-GB"/>
        </w:rPr>
        <w:t>Change history</w:t>
      </w:r>
      <w:bookmarkEnd w:id="2306"/>
      <w:bookmarkEnd w:id="230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308" w:name="OLE_LINK12"/>
            <w:bookmarkStart w:id="2309" w:name="OLE_LINK13"/>
            <w:r w:rsidRPr="00325D1F">
              <w:rPr>
                <w:noProof/>
                <w:sz w:val="16"/>
                <w:szCs w:val="16"/>
                <w:lang w:val="en-GB" w:eastAsia="zh-CN"/>
              </w:rPr>
              <w:t>Clarification on configured grant timer in 38.331</w:t>
            </w:r>
            <w:bookmarkEnd w:id="2308"/>
            <w:bookmarkEnd w:id="23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B64D348" w14:textId="32099EF8" w:rsidR="00AE631B" w:rsidRPr="00325D1F" w:rsidRDefault="00AE631B" w:rsidP="00200738">
      <w:pPr>
        <w:overflowPunct/>
        <w:autoSpaceDE/>
        <w:autoSpaceDN/>
        <w:adjustRightInd/>
        <w:spacing w:after="0"/>
        <w:textAlignment w:val="auto"/>
        <w:rPr>
          <w:iCs/>
        </w:rPr>
      </w:pPr>
    </w:p>
    <w:sectPr w:rsidR="00AE631B" w:rsidRPr="00325D1F"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5031" w14:textId="77777777" w:rsidR="002B6C4A" w:rsidRDefault="002B6C4A">
      <w:pPr>
        <w:spacing w:after="0"/>
      </w:pPr>
      <w:r>
        <w:separator/>
      </w:r>
    </w:p>
  </w:endnote>
  <w:endnote w:type="continuationSeparator" w:id="0">
    <w:p w14:paraId="7EC1EE88" w14:textId="77777777" w:rsidR="002B6C4A" w:rsidRDefault="002B6C4A">
      <w:pPr>
        <w:spacing w:after="0"/>
      </w:pPr>
      <w:r>
        <w:continuationSeparator/>
      </w:r>
    </w:p>
  </w:endnote>
  <w:endnote w:type="continuationNotice" w:id="1">
    <w:p w14:paraId="30C0E0B1" w14:textId="77777777" w:rsidR="002B6C4A" w:rsidRDefault="002B6C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B6C4A" w:rsidRDefault="002B6C4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B6C4A" w:rsidRDefault="002B6C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EE56A" w14:textId="77777777" w:rsidR="002B6C4A" w:rsidRDefault="002B6C4A">
      <w:pPr>
        <w:spacing w:after="0"/>
      </w:pPr>
      <w:r>
        <w:separator/>
      </w:r>
    </w:p>
  </w:footnote>
  <w:footnote w:type="continuationSeparator" w:id="0">
    <w:p w14:paraId="7BF3DA85" w14:textId="77777777" w:rsidR="002B6C4A" w:rsidRDefault="002B6C4A">
      <w:pPr>
        <w:spacing w:after="0"/>
      </w:pPr>
      <w:r>
        <w:continuationSeparator/>
      </w:r>
    </w:p>
  </w:footnote>
  <w:footnote w:type="continuationNotice" w:id="1">
    <w:p w14:paraId="56A024FF" w14:textId="77777777" w:rsidR="002B6C4A" w:rsidRDefault="002B6C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6473442" w:rsidR="002B6C4A" w:rsidRDefault="002B6C4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4ACC1E3" w:rsidR="002B6C4A" w:rsidRDefault="002B6C4A">
    <w:pPr>
      <w:framePr w:h="284" w:hRule="exact" w:wrap="around" w:vAnchor="text" w:hAnchor="margin" w:xAlign="right" w:y="1"/>
      <w:rPr>
        <w:rFonts w:ascii="Arial" w:hAnsi="Arial" w:cs="Arial"/>
        <w:b/>
        <w:sz w:val="18"/>
        <w:szCs w:val="18"/>
      </w:rPr>
    </w:pPr>
  </w:p>
  <w:p w14:paraId="7E4C60FC" w14:textId="77777777" w:rsidR="002B6C4A" w:rsidRDefault="002B6C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296E953" w:rsidR="002B6C4A" w:rsidRDefault="002B6C4A">
    <w:pPr>
      <w:framePr w:h="284" w:hRule="exact" w:wrap="around" w:vAnchor="text" w:hAnchor="margin" w:y="7"/>
      <w:rPr>
        <w:rFonts w:ascii="Arial" w:hAnsi="Arial" w:cs="Arial"/>
        <w:b/>
        <w:sz w:val="18"/>
        <w:szCs w:val="18"/>
      </w:rPr>
    </w:pPr>
  </w:p>
  <w:p w14:paraId="346C1704" w14:textId="77777777" w:rsidR="002B6C4A" w:rsidRDefault="002B6C4A">
    <w:pPr>
      <w:pStyle w:val="Header"/>
    </w:pPr>
  </w:p>
  <w:p w14:paraId="31BBBCD6" w14:textId="77777777" w:rsidR="002B6C4A" w:rsidRDefault="002B6C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E03961"/>
    <w:multiLevelType w:val="hybridMultilevel"/>
    <w:tmpl w:val="D23616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B5568F"/>
    <w:multiLevelType w:val="hybridMultilevel"/>
    <w:tmpl w:val="F5962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2"/>
  </w:num>
  <w:num w:numId="15">
    <w:abstractNumId w:val="917"/>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8"/>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2"/>
  </w:num>
  <w:num w:numId="38">
    <w:abstractNumId w:val="751"/>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6"/>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6"/>
  </w:num>
  <w:num w:numId="74">
    <w:abstractNumId w:val="354"/>
  </w:num>
  <w:num w:numId="75">
    <w:abstractNumId w:val="847"/>
  </w:num>
  <w:num w:numId="76">
    <w:abstractNumId w:val="829"/>
  </w:num>
  <w:num w:numId="77">
    <w:abstractNumId w:val="657"/>
  </w:num>
  <w:num w:numId="78">
    <w:abstractNumId w:val="825"/>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2"/>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3"/>
  </w:num>
  <w:num w:numId="109">
    <w:abstractNumId w:val="157"/>
  </w:num>
  <w:num w:numId="110">
    <w:abstractNumId w:val="615"/>
  </w:num>
  <w:num w:numId="111">
    <w:abstractNumId w:val="799"/>
  </w:num>
  <w:num w:numId="112">
    <w:abstractNumId w:val="86"/>
  </w:num>
  <w:num w:numId="113">
    <w:abstractNumId w:val="505"/>
  </w:num>
  <w:num w:numId="114">
    <w:abstractNumId w:val="374"/>
  </w:num>
  <w:num w:numId="115">
    <w:abstractNumId w:val="796"/>
  </w:num>
  <w:num w:numId="116">
    <w:abstractNumId w:val="802"/>
  </w:num>
  <w:num w:numId="117">
    <w:abstractNumId w:val="898"/>
  </w:num>
  <w:num w:numId="118">
    <w:abstractNumId w:val="410"/>
  </w:num>
  <w:num w:numId="119">
    <w:abstractNumId w:val="524"/>
  </w:num>
  <w:num w:numId="120">
    <w:abstractNumId w:val="370"/>
  </w:num>
  <w:num w:numId="121">
    <w:abstractNumId w:val="691"/>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3"/>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7"/>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1"/>
  </w:num>
  <w:num w:numId="162">
    <w:abstractNumId w:val="883"/>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20"/>
  </w:num>
  <w:num w:numId="172">
    <w:abstractNumId w:val="344"/>
  </w:num>
  <w:num w:numId="173">
    <w:abstractNumId w:val="143"/>
  </w:num>
  <w:num w:numId="174">
    <w:abstractNumId w:val="610"/>
  </w:num>
  <w:num w:numId="175">
    <w:abstractNumId w:val="863"/>
  </w:num>
  <w:num w:numId="176">
    <w:abstractNumId w:val="694"/>
  </w:num>
  <w:num w:numId="177">
    <w:abstractNumId w:val="906"/>
  </w:num>
  <w:num w:numId="178">
    <w:abstractNumId w:val="506"/>
  </w:num>
  <w:num w:numId="179">
    <w:abstractNumId w:val="760"/>
  </w:num>
  <w:num w:numId="180">
    <w:abstractNumId w:val="499"/>
  </w:num>
  <w:num w:numId="181">
    <w:abstractNumId w:val="815"/>
  </w:num>
  <w:num w:numId="182">
    <w:abstractNumId w:val="403"/>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1"/>
  </w:num>
  <w:num w:numId="193">
    <w:abstractNumId w:val="363"/>
  </w:num>
  <w:num w:numId="194">
    <w:abstractNumId w:val="714"/>
  </w:num>
  <w:num w:numId="195">
    <w:abstractNumId w:val="774"/>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8"/>
  </w:num>
  <w:num w:numId="231">
    <w:abstractNumId w:val="497"/>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8"/>
  </w:num>
  <w:num w:numId="241">
    <w:abstractNumId w:val="909"/>
  </w:num>
  <w:num w:numId="242">
    <w:abstractNumId w:val="282"/>
  </w:num>
  <w:num w:numId="243">
    <w:abstractNumId w:val="918"/>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7"/>
  </w:num>
  <w:num w:numId="266">
    <w:abstractNumId w:val="148"/>
  </w:num>
  <w:num w:numId="267">
    <w:abstractNumId w:val="72"/>
  </w:num>
  <w:num w:numId="268">
    <w:abstractNumId w:val="473"/>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5"/>
  </w:num>
  <w:num w:numId="276">
    <w:abstractNumId w:val="897"/>
  </w:num>
  <w:num w:numId="277">
    <w:abstractNumId w:val="755"/>
  </w:num>
  <w:num w:numId="278">
    <w:abstractNumId w:val="209"/>
  </w:num>
  <w:num w:numId="279">
    <w:abstractNumId w:val="519"/>
  </w:num>
  <w:num w:numId="280">
    <w:abstractNumId w:val="535"/>
  </w:num>
  <w:num w:numId="281">
    <w:abstractNumId w:val="364"/>
  </w:num>
  <w:num w:numId="282">
    <w:abstractNumId w:val="628"/>
  </w:num>
  <w:num w:numId="283">
    <w:abstractNumId w:val="811"/>
  </w:num>
  <w:num w:numId="284">
    <w:abstractNumId w:val="221"/>
  </w:num>
  <w:num w:numId="285">
    <w:abstractNumId w:val="189"/>
  </w:num>
  <w:num w:numId="286">
    <w:abstractNumId w:val="394"/>
  </w:num>
  <w:num w:numId="287">
    <w:abstractNumId w:val="55"/>
  </w:num>
  <w:num w:numId="288">
    <w:abstractNumId w:val="780"/>
  </w:num>
  <w:num w:numId="289">
    <w:abstractNumId w:val="406"/>
  </w:num>
  <w:num w:numId="290">
    <w:abstractNumId w:val="850"/>
  </w:num>
  <w:num w:numId="291">
    <w:abstractNumId w:val="721"/>
  </w:num>
  <w:num w:numId="292">
    <w:abstractNumId w:val="539"/>
  </w:num>
  <w:num w:numId="293">
    <w:abstractNumId w:val="778"/>
  </w:num>
  <w:num w:numId="294">
    <w:abstractNumId w:val="570"/>
  </w:num>
  <w:num w:numId="295">
    <w:abstractNumId w:val="425"/>
  </w:num>
  <w:num w:numId="296">
    <w:abstractNumId w:val="722"/>
  </w:num>
  <w:num w:numId="297">
    <w:abstractNumId w:val="101"/>
  </w:num>
  <w:num w:numId="298">
    <w:abstractNumId w:val="51"/>
  </w:num>
  <w:num w:numId="299">
    <w:abstractNumId w:val="362"/>
  </w:num>
  <w:num w:numId="300">
    <w:abstractNumId w:val="278"/>
  </w:num>
  <w:num w:numId="301">
    <w:abstractNumId w:val="926"/>
  </w:num>
  <w:num w:numId="302">
    <w:abstractNumId w:val="529"/>
  </w:num>
  <w:num w:numId="303">
    <w:abstractNumId w:val="107"/>
  </w:num>
  <w:num w:numId="304">
    <w:abstractNumId w:val="252"/>
  </w:num>
  <w:num w:numId="305">
    <w:abstractNumId w:val="418"/>
  </w:num>
  <w:num w:numId="306">
    <w:abstractNumId w:val="402"/>
  </w:num>
  <w:num w:numId="307">
    <w:abstractNumId w:val="902"/>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3"/>
  </w:num>
  <w:num w:numId="349">
    <w:abstractNumId w:val="23"/>
  </w:num>
  <w:num w:numId="350">
    <w:abstractNumId w:val="830"/>
  </w:num>
  <w:num w:numId="351">
    <w:abstractNumId w:val="672"/>
  </w:num>
  <w:num w:numId="352">
    <w:abstractNumId w:val="430"/>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8"/>
  </w:num>
  <w:num w:numId="392">
    <w:abstractNumId w:val="321"/>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5"/>
  </w:num>
  <w:num w:numId="424">
    <w:abstractNumId w:val="559"/>
  </w:num>
  <w:num w:numId="425">
    <w:abstractNumId w:val="320"/>
  </w:num>
  <w:num w:numId="426">
    <w:abstractNumId w:val="563"/>
  </w:num>
  <w:num w:numId="427">
    <w:abstractNumId w:val="408"/>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2"/>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59"/>
  </w:num>
  <w:num w:numId="454">
    <w:abstractNumId w:val="792"/>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2"/>
  </w:num>
  <w:num w:numId="475">
    <w:abstractNumId w:val="835"/>
  </w:num>
  <w:num w:numId="476">
    <w:abstractNumId w:val="889"/>
  </w:num>
  <w:num w:numId="477">
    <w:abstractNumId w:val="701"/>
  </w:num>
  <w:num w:numId="478">
    <w:abstractNumId w:val="208"/>
  </w:num>
  <w:num w:numId="479">
    <w:abstractNumId w:val="893"/>
  </w:num>
  <w:num w:numId="480">
    <w:abstractNumId w:val="308"/>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5"/>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40"/>
  </w:num>
  <w:num w:numId="499">
    <w:abstractNumId w:val="271"/>
  </w:num>
  <w:num w:numId="500">
    <w:abstractNumId w:val="204"/>
  </w:num>
  <w:num w:numId="501">
    <w:abstractNumId w:val="812"/>
  </w:num>
  <w:num w:numId="502">
    <w:abstractNumId w:val="488"/>
  </w:num>
  <w:num w:numId="503">
    <w:abstractNumId w:val="330"/>
  </w:num>
  <w:num w:numId="504">
    <w:abstractNumId w:val="135"/>
  </w:num>
  <w:num w:numId="505">
    <w:abstractNumId w:val="113"/>
  </w:num>
  <w:num w:numId="506">
    <w:abstractNumId w:val="919"/>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1"/>
  </w:num>
  <w:num w:numId="514">
    <w:abstractNumId w:val="746"/>
  </w:num>
  <w:num w:numId="515">
    <w:abstractNumId w:val="828"/>
  </w:num>
  <w:num w:numId="516">
    <w:abstractNumId w:val="899"/>
  </w:num>
  <w:num w:numId="517">
    <w:abstractNumId w:val="548"/>
  </w:num>
  <w:num w:numId="518">
    <w:abstractNumId w:val="667"/>
  </w:num>
  <w:num w:numId="519">
    <w:abstractNumId w:val="439"/>
  </w:num>
  <w:num w:numId="520">
    <w:abstractNumId w:val="196"/>
  </w:num>
  <w:num w:numId="521">
    <w:abstractNumId w:val="578"/>
  </w:num>
  <w:num w:numId="522">
    <w:abstractNumId w:val="737"/>
  </w:num>
  <w:num w:numId="523">
    <w:abstractNumId w:val="809"/>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7"/>
  </w:num>
  <w:num w:numId="534">
    <w:abstractNumId w:val="145"/>
  </w:num>
  <w:num w:numId="535">
    <w:abstractNumId w:val="356"/>
  </w:num>
  <w:num w:numId="536">
    <w:abstractNumId w:val="930"/>
  </w:num>
  <w:num w:numId="537">
    <w:abstractNumId w:val="908"/>
  </w:num>
  <w:num w:numId="538">
    <w:abstractNumId w:val="638"/>
  </w:num>
  <w:num w:numId="539">
    <w:abstractNumId w:val="24"/>
  </w:num>
  <w:num w:numId="540">
    <w:abstractNumId w:val="922"/>
  </w:num>
  <w:num w:numId="541">
    <w:abstractNumId w:val="310"/>
  </w:num>
  <w:num w:numId="542">
    <w:abstractNumId w:val="258"/>
  </w:num>
  <w:num w:numId="543">
    <w:abstractNumId w:val="304"/>
  </w:num>
  <w:num w:numId="544">
    <w:abstractNumId w:val="674"/>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4"/>
  </w:num>
  <w:num w:numId="559">
    <w:abstractNumId w:val="413"/>
  </w:num>
  <w:num w:numId="560">
    <w:abstractNumId w:val="768"/>
  </w:num>
  <w:num w:numId="561">
    <w:abstractNumId w:val="200"/>
  </w:num>
  <w:num w:numId="562">
    <w:abstractNumId w:val="861"/>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7"/>
  </w:num>
  <w:num w:numId="578">
    <w:abstractNumId w:val="132"/>
  </w:num>
  <w:num w:numId="579">
    <w:abstractNumId w:val="20"/>
  </w:num>
  <w:num w:numId="580">
    <w:abstractNumId w:val="508"/>
  </w:num>
  <w:num w:numId="581">
    <w:abstractNumId w:val="892"/>
  </w:num>
  <w:num w:numId="582">
    <w:abstractNumId w:val="444"/>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3"/>
  </w:num>
  <w:num w:numId="594">
    <w:abstractNumId w:val="138"/>
  </w:num>
  <w:num w:numId="595">
    <w:abstractNumId w:val="550"/>
  </w:num>
  <w:num w:numId="596">
    <w:abstractNumId w:val="655"/>
  </w:num>
  <w:num w:numId="597">
    <w:abstractNumId w:val="368"/>
  </w:num>
  <w:num w:numId="598">
    <w:abstractNumId w:val="865"/>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50"/>
  </w:num>
  <w:num w:numId="611">
    <w:abstractNumId w:val="426"/>
  </w:num>
  <w:num w:numId="612">
    <w:abstractNumId w:val="134"/>
  </w:num>
  <w:num w:numId="613">
    <w:abstractNumId w:val="729"/>
  </w:num>
  <w:num w:numId="614">
    <w:abstractNumId w:val="923"/>
  </w:num>
  <w:num w:numId="615">
    <w:abstractNumId w:val="616"/>
  </w:num>
  <w:num w:numId="616">
    <w:abstractNumId w:val="581"/>
  </w:num>
  <w:num w:numId="617">
    <w:abstractNumId w:val="614"/>
  </w:num>
  <w:num w:numId="618">
    <w:abstractNumId w:val="190"/>
  </w:num>
  <w:num w:numId="619">
    <w:abstractNumId w:val="910"/>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2"/>
  </w:num>
  <w:num w:numId="650">
    <w:abstractNumId w:val="434"/>
  </w:num>
  <w:num w:numId="651">
    <w:abstractNumId w:val="273"/>
  </w:num>
  <w:num w:numId="652">
    <w:abstractNumId w:val="673"/>
  </w:num>
  <w:num w:numId="653">
    <w:abstractNumId w:val="359"/>
  </w:num>
  <w:num w:numId="654">
    <w:abstractNumId w:val="788"/>
  </w:num>
  <w:num w:numId="655">
    <w:abstractNumId w:val="916"/>
  </w:num>
  <w:num w:numId="656">
    <w:abstractNumId w:val="862"/>
  </w:num>
  <w:num w:numId="657">
    <w:abstractNumId w:val="624"/>
  </w:num>
  <w:num w:numId="658">
    <w:abstractNumId w:val="446"/>
  </w:num>
  <w:num w:numId="659">
    <w:abstractNumId w:val="159"/>
  </w:num>
  <w:num w:numId="660">
    <w:abstractNumId w:val="443"/>
  </w:num>
  <w:num w:numId="661">
    <w:abstractNumId w:val="67"/>
  </w:num>
  <w:num w:numId="662">
    <w:abstractNumId w:val="804"/>
  </w:num>
  <w:num w:numId="663">
    <w:abstractNumId w:val="618"/>
  </w:num>
  <w:num w:numId="664">
    <w:abstractNumId w:val="585"/>
  </w:num>
  <w:num w:numId="665">
    <w:abstractNumId w:val="880"/>
  </w:num>
  <w:num w:numId="666">
    <w:abstractNumId w:val="70"/>
  </w:num>
  <w:num w:numId="667">
    <w:abstractNumId w:val="369"/>
  </w:num>
  <w:num w:numId="668">
    <w:abstractNumId w:val="931"/>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3"/>
  </w:num>
  <w:num w:numId="683">
    <w:abstractNumId w:val="504"/>
  </w:num>
  <w:num w:numId="684">
    <w:abstractNumId w:val="840"/>
  </w:num>
  <w:num w:numId="685">
    <w:abstractNumId w:val="377"/>
  </w:num>
  <w:num w:numId="686">
    <w:abstractNumId w:val="843"/>
  </w:num>
  <w:num w:numId="687">
    <w:abstractNumId w:val="598"/>
  </w:num>
  <w:num w:numId="688">
    <w:abstractNumId w:val="309"/>
  </w:num>
  <w:num w:numId="689">
    <w:abstractNumId w:val="127"/>
  </w:num>
  <w:num w:numId="690">
    <w:abstractNumId w:val="896"/>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3"/>
  </w:num>
  <w:num w:numId="698">
    <w:abstractNumId w:val="886"/>
  </w:num>
  <w:num w:numId="699">
    <w:abstractNumId w:val="588"/>
  </w:num>
  <w:num w:numId="700">
    <w:abstractNumId w:val="765"/>
  </w:num>
  <w:num w:numId="701">
    <w:abstractNumId w:val="871"/>
  </w:num>
  <w:num w:numId="702">
    <w:abstractNumId w:val="544"/>
  </w:num>
  <w:num w:numId="703">
    <w:abstractNumId w:val="431"/>
  </w:num>
  <w:num w:numId="704">
    <w:abstractNumId w:val="921"/>
  </w:num>
  <w:num w:numId="705">
    <w:abstractNumId w:val="419"/>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0"/>
  </w:num>
  <w:num w:numId="713">
    <w:abstractNumId w:val="140"/>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20"/>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60"/>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90"/>
  </w:num>
  <w:num w:numId="762">
    <w:abstractNumId w:val="365"/>
  </w:num>
  <w:num w:numId="763">
    <w:abstractNumId w:val="267"/>
  </w:num>
  <w:num w:numId="764">
    <w:abstractNumId w:val="781"/>
  </w:num>
  <w:num w:numId="765">
    <w:abstractNumId w:val="462"/>
  </w:num>
  <w:num w:numId="766">
    <w:abstractNumId w:val="905"/>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4"/>
  </w:num>
  <w:num w:numId="775">
    <w:abstractNumId w:val="887"/>
  </w:num>
  <w:num w:numId="776">
    <w:abstractNumId w:val="50"/>
  </w:num>
  <w:num w:numId="777">
    <w:abstractNumId w:val="487"/>
  </w:num>
  <w:num w:numId="778">
    <w:abstractNumId w:val="328"/>
  </w:num>
  <w:num w:numId="779">
    <w:abstractNumId w:val="734"/>
  </w:num>
  <w:num w:numId="780">
    <w:abstractNumId w:val="551"/>
  </w:num>
  <w:num w:numId="781">
    <w:abstractNumId w:val="349"/>
  </w:num>
  <w:num w:numId="782">
    <w:abstractNumId w:val="606"/>
  </w:num>
  <w:num w:numId="783">
    <w:abstractNumId w:val="702"/>
  </w:num>
  <w:num w:numId="784">
    <w:abstractNumId w:val="784"/>
  </w:num>
  <w:num w:numId="785">
    <w:abstractNumId w:val="834"/>
  </w:num>
  <w:num w:numId="786">
    <w:abstractNumId w:val="474"/>
  </w:num>
  <w:num w:numId="787">
    <w:abstractNumId w:val="929"/>
  </w:num>
  <w:num w:numId="788">
    <w:abstractNumId w:val="417"/>
  </w:num>
  <w:num w:numId="789">
    <w:abstractNumId w:val="119"/>
  </w:num>
  <w:num w:numId="790">
    <w:abstractNumId w:val="789"/>
  </w:num>
  <w:num w:numId="791">
    <w:abstractNumId w:val="326"/>
  </w:num>
  <w:num w:numId="792">
    <w:abstractNumId w:val="445"/>
  </w:num>
  <w:num w:numId="793">
    <w:abstractNumId w:val="838"/>
  </w:num>
  <w:num w:numId="794">
    <w:abstractNumId w:val="414"/>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8"/>
  </w:num>
  <w:num w:numId="826">
    <w:abstractNumId w:val="568"/>
  </w:num>
  <w:num w:numId="827">
    <w:abstractNumId w:val="311"/>
  </w:num>
  <w:num w:numId="828">
    <w:abstractNumId w:val="668"/>
  </w:num>
  <w:num w:numId="829">
    <w:abstractNumId w:val="516"/>
  </w:num>
  <w:num w:numId="830">
    <w:abstractNumId w:val="822"/>
  </w:num>
  <w:num w:numId="831">
    <w:abstractNumId w:val="382"/>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4"/>
  </w:num>
  <w:num w:numId="844">
    <w:abstractNumId w:val="15"/>
  </w:num>
  <w:num w:numId="845">
    <w:abstractNumId w:val="353"/>
  </w:num>
  <w:num w:numId="846">
    <w:abstractNumId w:val="727"/>
  </w:num>
  <w:num w:numId="847">
    <w:abstractNumId w:val="620"/>
  </w:num>
  <w:num w:numId="848">
    <w:abstractNumId w:val="900"/>
  </w:num>
  <w:num w:numId="849">
    <w:abstractNumId w:val="355"/>
  </w:num>
  <w:num w:numId="850">
    <w:abstractNumId w:val="842"/>
  </w:num>
  <w:num w:numId="851">
    <w:abstractNumId w:val="315"/>
  </w:num>
  <w:num w:numId="852">
    <w:abstractNumId w:val="592"/>
  </w:num>
  <w:num w:numId="853">
    <w:abstractNumId w:val="607"/>
  </w:num>
  <w:num w:numId="854">
    <w:abstractNumId w:val="422"/>
  </w:num>
  <w:num w:numId="855">
    <w:abstractNumId w:val="787"/>
  </w:num>
  <w:num w:numId="856">
    <w:abstractNumId w:val="71"/>
  </w:num>
  <w:num w:numId="857">
    <w:abstractNumId w:val="924"/>
  </w:num>
  <w:num w:numId="858">
    <w:abstractNumId w:val="396"/>
  </w:num>
  <w:num w:numId="859">
    <w:abstractNumId w:val="836"/>
  </w:num>
  <w:num w:numId="860">
    <w:abstractNumId w:val="405"/>
  </w:num>
  <w:num w:numId="861">
    <w:abstractNumId w:val="170"/>
  </w:num>
  <w:num w:numId="862">
    <w:abstractNumId w:val="831"/>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7"/>
  </w:num>
  <w:num w:numId="872">
    <w:abstractNumId w:val="791"/>
  </w:num>
  <w:num w:numId="873">
    <w:abstractNumId w:val="307"/>
  </w:num>
  <w:num w:numId="874">
    <w:abstractNumId w:val="164"/>
  </w:num>
  <w:num w:numId="875">
    <w:abstractNumId w:val="878"/>
  </w:num>
  <w:num w:numId="876">
    <w:abstractNumId w:val="706"/>
  </w:num>
  <w:num w:numId="877">
    <w:abstractNumId w:val="174"/>
  </w:num>
  <w:num w:numId="878">
    <w:abstractNumId w:val="324"/>
  </w:num>
  <w:num w:numId="879">
    <w:abstractNumId w:val="449"/>
  </w:num>
  <w:num w:numId="880">
    <w:abstractNumId w:val="675"/>
  </w:num>
  <w:num w:numId="881">
    <w:abstractNumId w:val="416"/>
  </w:num>
  <w:num w:numId="882">
    <w:abstractNumId w:val="265"/>
  </w:num>
  <w:num w:numId="883">
    <w:abstractNumId w:val="913"/>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6"/>
  </w:num>
  <w:num w:numId="907">
    <w:abstractNumId w:val="137"/>
  </w:num>
  <w:num w:numId="908">
    <w:abstractNumId w:val="720"/>
  </w:num>
  <w:num w:numId="909">
    <w:abstractNumId w:val="826"/>
  </w:num>
  <w:num w:numId="910">
    <w:abstractNumId w:val="62"/>
  </w:num>
  <w:num w:numId="911">
    <w:abstractNumId w:val="895"/>
  </w:num>
  <w:num w:numId="912">
    <w:abstractNumId w:val="724"/>
  </w:num>
  <w:num w:numId="913">
    <w:abstractNumId w:val="575"/>
  </w:num>
  <w:num w:numId="914">
    <w:abstractNumId w:val="432"/>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2"/>
  </w:num>
  <w:num w:numId="931">
    <w:abstractNumId w:val="459"/>
  </w:num>
  <w:num w:numId="932">
    <w:abstractNumId w:val="388"/>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338"/>
  </w:num>
  <w:num w:numId="942">
    <w:abstractNumId w:val="87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6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AAC"/>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2D"/>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4CAC"/>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3"/>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5FC"/>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AEC"/>
    <w:rsid w:val="001F7B17"/>
    <w:rsid w:val="001F7D0F"/>
    <w:rsid w:val="001F7D9D"/>
    <w:rsid w:val="00200224"/>
    <w:rsid w:val="00200316"/>
    <w:rsid w:val="00200455"/>
    <w:rsid w:val="002006FA"/>
    <w:rsid w:val="00200738"/>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26"/>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787"/>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C4A"/>
    <w:rsid w:val="002B6E9C"/>
    <w:rsid w:val="002B733D"/>
    <w:rsid w:val="002B79AC"/>
    <w:rsid w:val="002B7E39"/>
    <w:rsid w:val="002C000D"/>
    <w:rsid w:val="002C0DD0"/>
    <w:rsid w:val="002C18F2"/>
    <w:rsid w:val="002C1F80"/>
    <w:rsid w:val="002C2A0A"/>
    <w:rsid w:val="002C32F1"/>
    <w:rsid w:val="002C338F"/>
    <w:rsid w:val="002C3A6F"/>
    <w:rsid w:val="002C3D7C"/>
    <w:rsid w:val="002C3DEE"/>
    <w:rsid w:val="002C3ECF"/>
    <w:rsid w:val="002C4067"/>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8B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7FC"/>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2D07"/>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AE3"/>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E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5B"/>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82"/>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15A"/>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062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771"/>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A8B"/>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2C3"/>
    <w:rsid w:val="005775D7"/>
    <w:rsid w:val="00577980"/>
    <w:rsid w:val="00577B7D"/>
    <w:rsid w:val="00577DED"/>
    <w:rsid w:val="005809FE"/>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2DD6"/>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3FDB"/>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2D7"/>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589"/>
    <w:rsid w:val="006966AD"/>
    <w:rsid w:val="00697001"/>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8C"/>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310"/>
    <w:rsid w:val="00766818"/>
    <w:rsid w:val="00766881"/>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080"/>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7E3"/>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ED1"/>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540"/>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FF"/>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E5C"/>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3CE"/>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4D"/>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99E"/>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6B3"/>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148"/>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C30"/>
    <w:rsid w:val="00B24D06"/>
    <w:rsid w:val="00B24E64"/>
    <w:rsid w:val="00B24EF4"/>
    <w:rsid w:val="00B24FD9"/>
    <w:rsid w:val="00B253EC"/>
    <w:rsid w:val="00B25435"/>
    <w:rsid w:val="00B25825"/>
    <w:rsid w:val="00B258BB"/>
    <w:rsid w:val="00B25962"/>
    <w:rsid w:val="00B25AA0"/>
    <w:rsid w:val="00B26CA8"/>
    <w:rsid w:val="00B26E0E"/>
    <w:rsid w:val="00B275C0"/>
    <w:rsid w:val="00B275FB"/>
    <w:rsid w:val="00B27901"/>
    <w:rsid w:val="00B27A76"/>
    <w:rsid w:val="00B27BAF"/>
    <w:rsid w:val="00B30B9B"/>
    <w:rsid w:val="00B30FBA"/>
    <w:rsid w:val="00B320E2"/>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A9A"/>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4CFC"/>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44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3DCC"/>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48B"/>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0A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5CD"/>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A69"/>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2E48"/>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47CD1"/>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1B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46A"/>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222"/>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042"/>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4BF5"/>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A4C"/>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styleId="BodyText">
    <w:name w:val="Body Text"/>
    <w:basedOn w:val="Normal"/>
    <w:link w:val="BodyTextChar"/>
    <w:qFormat/>
    <w:rsid w:val="002C4067"/>
    <w:pPr>
      <w:spacing w:after="120"/>
    </w:pPr>
  </w:style>
  <w:style w:type="character" w:customStyle="1" w:styleId="BodyTextChar">
    <w:name w:val="Body Text Char"/>
    <w:basedOn w:val="DefaultParagraphFont"/>
    <w:link w:val="BodyText"/>
    <w:rsid w:val="002C4067"/>
    <w:rPr>
      <w:rFonts w:eastAsia="Times New Roman"/>
      <w:lang w:val="en-GB" w:eastAsia="ja-JP"/>
    </w:rPr>
  </w:style>
  <w:style w:type="table" w:styleId="TableGrid">
    <w:name w:val="Table Grid"/>
    <w:basedOn w:val="TableNormal"/>
    <w:uiPriority w:val="39"/>
    <w:qFormat/>
    <w:rsid w:val="00C62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qFormat/>
    <w:rsid w:val="00200738"/>
    <w:pPr>
      <w:tabs>
        <w:tab w:val="num" w:pos="1619"/>
      </w:tabs>
      <w:overflowPunct/>
      <w:autoSpaceDE/>
      <w:autoSpaceDN/>
      <w:adjustRightInd/>
      <w:spacing w:before="60" w:after="0"/>
      <w:ind w:left="1619" w:hanging="36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5144874">
      <w:bodyDiv w:val="1"/>
      <w:marLeft w:val="0"/>
      <w:marRight w:val="0"/>
      <w:marTop w:val="0"/>
      <w:marBottom w:val="0"/>
      <w:divBdr>
        <w:top w:val="none" w:sz="0" w:space="0" w:color="auto"/>
        <w:left w:val="none" w:sz="0" w:space="0" w:color="auto"/>
        <w:bottom w:val="none" w:sz="0" w:space="0" w:color="auto"/>
        <w:right w:val="none" w:sz="0" w:space="0" w:color="auto"/>
      </w:divBdr>
      <w:divsChild>
        <w:div w:id="1792087808">
          <w:marLeft w:val="0"/>
          <w:marRight w:val="0"/>
          <w:marTop w:val="0"/>
          <w:marBottom w:val="0"/>
          <w:divBdr>
            <w:top w:val="none" w:sz="0" w:space="0" w:color="auto"/>
            <w:left w:val="none" w:sz="0" w:space="0" w:color="auto"/>
            <w:bottom w:val="none" w:sz="0" w:space="0" w:color="auto"/>
            <w:right w:val="none" w:sz="0" w:space="0" w:color="auto"/>
          </w:divBdr>
        </w:div>
      </w:divsChild>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18226-3E81-4A23-98DF-C722C6FE009A}">
  <ds:schemaRefs>
    <ds:schemaRef ds:uri="http://schemas.microsoft.com/sharepoint/v3/contenttype/forms"/>
  </ds:schemaRefs>
</ds:datastoreItem>
</file>

<file path=customXml/itemProps2.xml><?xml version="1.0" encoding="utf-8"?>
<ds:datastoreItem xmlns:ds="http://schemas.openxmlformats.org/officeDocument/2006/customXml" ds:itemID="{9A1273F7-3D55-4A2B-B8BC-D5FA4EB85D26}">
  <ds:schemaRefs>
    <ds:schemaRef ds:uri="http://www.w3.org/XML/1998/namespace"/>
    <ds:schemaRef ds:uri="2f282d3b-eb4a-4b09-b61f-b9593442e286"/>
    <ds:schemaRef ds:uri="9b239327-9e80-40e4-b1b7-4394fed77a33"/>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4A2A94A9-B5F2-49D1-98AF-12BE808C1BFC}"/>
</file>

<file path=customXml/itemProps4.xml><?xml version="1.0" encoding="utf-8"?>
<ds:datastoreItem xmlns:ds="http://schemas.openxmlformats.org/officeDocument/2006/customXml" ds:itemID="{BDAEF5E6-6F80-4127-8759-79D656E1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137</TotalTime>
  <Pages>530</Pages>
  <Words>181042</Words>
  <Characters>1031945</Characters>
  <Application>Microsoft Office Word</Application>
  <DocSecurity>0</DocSecurity>
  <Lines>8599</Lines>
  <Paragraphs>2421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1210566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61</cp:revision>
  <cp:lastPrinted>2017-05-08T10:55:00Z</cp:lastPrinted>
  <dcterms:created xsi:type="dcterms:W3CDTF">2020-01-08T11:04:00Z</dcterms:created>
  <dcterms:modified xsi:type="dcterms:W3CDTF">2020-01-23T17:04:00Z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