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FDC4465"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3A2697" w:rsidRPr="003A2697">
        <w:rPr>
          <w:b/>
          <w:i/>
          <w:noProof/>
          <w:sz w:val="28"/>
        </w:rPr>
        <w:t>190</w:t>
      </w:r>
      <w:r w:rsidR="00B300E1">
        <w:rPr>
          <w:b/>
          <w:i/>
          <w:noProof/>
          <w:sz w:val="28"/>
        </w:rPr>
        <w:t>8385</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029FD3A7" w:rsidR="00AB3433" w:rsidRPr="00410371" w:rsidRDefault="005E3F9E" w:rsidP="00597AE4">
            <w:pPr>
              <w:pStyle w:val="CRCoverPage"/>
              <w:spacing w:after="0"/>
              <w:jc w:val="center"/>
              <w:rPr>
                <w:b/>
                <w:noProof/>
              </w:rPr>
            </w:pPr>
            <w:r>
              <w:rPr>
                <w:b/>
                <w:noProof/>
                <w:sz w:val="28"/>
              </w:rPr>
              <w:t>5</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0CD7EB1"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w:t>
            </w:r>
            <w:r>
              <w:rPr>
                <w:b/>
                <w:noProof/>
                <w:sz w:val="28"/>
              </w:rPr>
              <w:fldChar w:fldCharType="end"/>
            </w:r>
            <w:r w:rsidR="00D177A6">
              <w:rPr>
                <w:b/>
                <w:noProof/>
                <w:sz w:val="28"/>
              </w:rPr>
              <w:t>1</w:t>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B300E1" w14:paraId="52FE242E" w14:textId="77777777" w:rsidTr="00597AE4">
        <w:tc>
          <w:tcPr>
            <w:tcW w:w="2694" w:type="dxa"/>
            <w:gridSpan w:val="2"/>
            <w:tcBorders>
              <w:top w:val="single" w:sz="4" w:space="0" w:color="auto"/>
              <w:left w:val="single" w:sz="4" w:space="0" w:color="auto"/>
            </w:tcBorders>
          </w:tcPr>
          <w:p w14:paraId="713C5F63" w14:textId="77777777" w:rsidR="00B300E1" w:rsidRDefault="00B300E1" w:rsidP="00B300E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68A7E8" w14:textId="1F2BAD7E" w:rsidR="00B300E1" w:rsidRDefault="00B300E1" w:rsidP="00B300E1">
            <w:pPr>
              <w:pStyle w:val="CRCoverPage"/>
              <w:spacing w:after="0"/>
              <w:ind w:left="100"/>
              <w:rPr>
                <w:noProof/>
              </w:rPr>
            </w:pPr>
            <w:r>
              <w:rPr>
                <w:noProof/>
                <w:lang w:eastAsia="ko-KR"/>
              </w:rPr>
              <w:t>In</w:t>
            </w:r>
            <w:r w:rsidRPr="00B6112F">
              <w:rPr>
                <w:noProof/>
                <w:lang w:eastAsia="ko-KR"/>
              </w:rPr>
              <w:t>trodu</w:t>
            </w:r>
            <w:r>
              <w:rPr>
                <w:noProof/>
                <w:lang w:eastAsia="ko-KR"/>
              </w:rPr>
              <w:t>ction of archtecture options</w:t>
            </w:r>
            <w:r w:rsidRPr="00B6112F">
              <w:rPr>
                <w:noProof/>
                <w:lang w:eastAsia="ko-KR"/>
              </w:rPr>
              <w:t xml:space="preserve"> NGEN-DC, NE-DC and NR-DC</w:t>
            </w:r>
            <w:r>
              <w:rPr>
                <w:noProof/>
                <w:lang w:eastAsia="ko-KR"/>
              </w:rPr>
              <w:t xml:space="preserve"> (Late Drop) to TS 38.331.</w:t>
            </w:r>
          </w:p>
        </w:tc>
      </w:tr>
      <w:tr w:rsidR="00B300E1" w14:paraId="7CDB6D3D" w14:textId="77777777" w:rsidTr="00597AE4">
        <w:tc>
          <w:tcPr>
            <w:tcW w:w="2694" w:type="dxa"/>
            <w:gridSpan w:val="2"/>
            <w:tcBorders>
              <w:left w:val="single" w:sz="4" w:space="0" w:color="auto"/>
            </w:tcBorders>
          </w:tcPr>
          <w:p w14:paraId="7ABEDBB0"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06FEED1F" w14:textId="77777777" w:rsidR="00B300E1" w:rsidRDefault="00B300E1" w:rsidP="00B300E1">
            <w:pPr>
              <w:pStyle w:val="CRCoverPage"/>
              <w:spacing w:after="0"/>
              <w:rPr>
                <w:noProof/>
                <w:sz w:val="8"/>
                <w:szCs w:val="8"/>
              </w:rPr>
            </w:pPr>
          </w:p>
        </w:tc>
      </w:tr>
      <w:tr w:rsidR="00B300E1" w14:paraId="20090850" w14:textId="77777777" w:rsidTr="00597AE4">
        <w:tc>
          <w:tcPr>
            <w:tcW w:w="2694" w:type="dxa"/>
            <w:gridSpan w:val="2"/>
            <w:tcBorders>
              <w:left w:val="single" w:sz="4" w:space="0" w:color="auto"/>
            </w:tcBorders>
          </w:tcPr>
          <w:p w14:paraId="08FAB918" w14:textId="77777777" w:rsidR="00B300E1" w:rsidRDefault="00B300E1" w:rsidP="00B300E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B300E1"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140592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38DED52"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B300E1" w:rsidRPr="00B6112F"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B300E1" w:rsidRPr="00B6112F"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B300E1" w:rsidRDefault="00B300E1" w:rsidP="00B300E1">
            <w:pPr>
              <w:overflowPunct/>
              <w:autoSpaceDE/>
              <w:autoSpaceDN/>
              <w:adjustRightInd/>
              <w:spacing w:after="0"/>
              <w:ind w:left="100"/>
              <w:textAlignment w:val="auto"/>
              <w:rPr>
                <w:rFonts w:ascii="Arial" w:hAnsi="Arial"/>
                <w:noProof/>
                <w:lang w:eastAsia="ko-KR"/>
              </w:rPr>
            </w:pPr>
          </w:p>
          <w:p w14:paraId="7C71AB8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4DC5FB2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267552E4"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B300E1" w:rsidRDefault="00B300E1" w:rsidP="00B300E1">
            <w:pPr>
              <w:overflowPunct/>
              <w:autoSpaceDE/>
              <w:autoSpaceDN/>
              <w:adjustRightInd/>
              <w:spacing w:after="0"/>
              <w:ind w:left="100"/>
              <w:textAlignment w:val="auto"/>
              <w:rPr>
                <w:rFonts w:ascii="Arial" w:hAnsi="Arial"/>
                <w:noProof/>
                <w:lang w:eastAsia="ko-KR"/>
              </w:rPr>
            </w:pPr>
          </w:p>
          <w:p w14:paraId="02388959" w14:textId="77777777" w:rsidR="00B300E1" w:rsidRDefault="00B300E1" w:rsidP="00B300E1">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B300E1" w:rsidRDefault="00B300E1" w:rsidP="00B300E1">
            <w:pPr>
              <w:overflowPunct/>
              <w:autoSpaceDE/>
              <w:autoSpaceDN/>
              <w:adjustRightInd/>
              <w:spacing w:after="0"/>
              <w:ind w:left="100"/>
              <w:textAlignment w:val="auto"/>
              <w:rPr>
                <w:rFonts w:ascii="Arial" w:hAnsi="Arial"/>
                <w:noProof/>
                <w:lang w:eastAsia="ko-KR"/>
              </w:rPr>
            </w:pPr>
          </w:p>
          <w:p w14:paraId="2B2E3936"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B300E1" w:rsidRDefault="00B300E1" w:rsidP="00B300E1">
            <w:pPr>
              <w:overflowPunct/>
              <w:autoSpaceDE/>
              <w:autoSpaceDN/>
              <w:adjustRightInd/>
              <w:spacing w:after="0"/>
              <w:ind w:left="100"/>
              <w:textAlignment w:val="auto"/>
              <w:rPr>
                <w:rFonts w:ascii="Arial" w:hAnsi="Arial"/>
                <w:noProof/>
                <w:lang w:eastAsia="ko-KR"/>
              </w:rPr>
            </w:pPr>
          </w:p>
          <w:p w14:paraId="592A2B1E"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5.3.5.5.4 RLC bearer addition/moditication</w:t>
            </w:r>
          </w:p>
          <w:p w14:paraId="41C50A8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349C6F1"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062002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3E24AEF1" w14:textId="77777777" w:rsidR="00B300E1" w:rsidRDefault="00B300E1" w:rsidP="00B300E1">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0A9E004F" w14:textId="77777777" w:rsidR="00B300E1" w:rsidRDefault="00B300E1" w:rsidP="00B300E1">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B300E1" w:rsidRPr="002C695A" w:rsidRDefault="00B300E1" w:rsidP="00B300E1">
            <w:pPr>
              <w:overflowPunct/>
              <w:autoSpaceDE/>
              <w:autoSpaceDN/>
              <w:adjustRightInd/>
              <w:spacing w:after="0"/>
              <w:ind w:left="100"/>
              <w:textAlignment w:val="auto"/>
              <w:rPr>
                <w:rFonts w:ascii="Arial" w:hAnsi="Arial"/>
                <w:noProof/>
                <w:lang w:eastAsia="ko-KR"/>
              </w:rPr>
            </w:pPr>
          </w:p>
          <w:p w14:paraId="221C0C74"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B300E1" w:rsidRPr="004B3354"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B300E1" w:rsidRDefault="00B300E1" w:rsidP="00B300E1">
            <w:pPr>
              <w:overflowPunct/>
              <w:autoSpaceDE/>
              <w:autoSpaceDN/>
              <w:adjustRightInd/>
              <w:spacing w:after="0"/>
              <w:textAlignment w:val="auto"/>
              <w:rPr>
                <w:rFonts w:ascii="Arial" w:hAnsi="Arial"/>
                <w:noProof/>
                <w:lang w:eastAsia="ko-KR"/>
              </w:rPr>
            </w:pPr>
          </w:p>
          <w:p w14:paraId="0B900CE0" w14:textId="77777777" w:rsidR="00B300E1" w:rsidRDefault="00B300E1" w:rsidP="00B300E1">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B300E1" w:rsidRDefault="00B300E1" w:rsidP="00B300E1">
            <w:pPr>
              <w:overflowPunct/>
              <w:autoSpaceDE/>
              <w:autoSpaceDN/>
              <w:adjustRightInd/>
              <w:spacing w:after="0"/>
              <w:textAlignment w:val="auto"/>
              <w:rPr>
                <w:rFonts w:ascii="Arial" w:hAnsi="Arial"/>
                <w:noProof/>
                <w:lang w:eastAsia="ko-KR"/>
              </w:rPr>
            </w:pPr>
          </w:p>
          <w:p w14:paraId="117188CD"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B300E1" w:rsidRDefault="00B300E1" w:rsidP="00B300E1">
            <w:pPr>
              <w:overflowPunct/>
              <w:autoSpaceDE/>
              <w:autoSpaceDN/>
              <w:adjustRightInd/>
              <w:spacing w:after="0"/>
              <w:textAlignment w:val="auto"/>
              <w:rPr>
                <w:rFonts w:ascii="Arial" w:hAnsi="Arial"/>
                <w:noProof/>
                <w:lang w:eastAsia="ko-KR"/>
              </w:rPr>
            </w:pPr>
          </w:p>
          <w:p w14:paraId="082E6A63"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B300E1" w:rsidRPr="008A5C2B"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B300E1" w:rsidRPr="00B6112F"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448F7FCB" w14:textId="77777777" w:rsidR="00B300E1" w:rsidRPr="005076E5"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B300E1"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B300E1" w:rsidRDefault="00B300E1" w:rsidP="00B300E1">
            <w:pPr>
              <w:overflowPunct/>
              <w:autoSpaceDE/>
              <w:autoSpaceDN/>
              <w:adjustRightInd/>
              <w:spacing w:after="0"/>
              <w:textAlignment w:val="auto"/>
              <w:rPr>
                <w:rFonts w:ascii="Arial" w:hAnsi="Arial"/>
                <w:noProof/>
                <w:lang w:eastAsia="ko-KR"/>
              </w:rPr>
            </w:pPr>
          </w:p>
          <w:p w14:paraId="61F6A77D"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B300E1" w:rsidRDefault="00B300E1" w:rsidP="00B300E1">
            <w:pPr>
              <w:overflowPunct/>
              <w:autoSpaceDE/>
              <w:autoSpaceDN/>
              <w:adjustRightInd/>
              <w:spacing w:after="0"/>
              <w:ind w:left="100"/>
              <w:textAlignment w:val="auto"/>
              <w:rPr>
                <w:rFonts w:ascii="Arial" w:hAnsi="Arial"/>
                <w:noProof/>
                <w:lang w:eastAsia="ko-KR"/>
              </w:rPr>
            </w:pPr>
          </w:p>
          <w:p w14:paraId="05908E33"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38E06E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498F4D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B300E1" w:rsidRPr="005524B6"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7FD669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B300E1" w:rsidRDefault="00B300E1" w:rsidP="00B300E1">
            <w:pPr>
              <w:pStyle w:val="CRCoverPage"/>
              <w:spacing w:after="0"/>
              <w:ind w:left="100"/>
              <w:rPr>
                <w:noProof/>
              </w:rPr>
            </w:pPr>
          </w:p>
          <w:p w14:paraId="246EE42D" w14:textId="77777777" w:rsidR="00B300E1" w:rsidRDefault="00B300E1" w:rsidP="00B300E1">
            <w:pPr>
              <w:pStyle w:val="CRCoverPage"/>
              <w:spacing w:after="0"/>
              <w:ind w:left="100"/>
              <w:rPr>
                <w:noProof/>
              </w:rPr>
            </w:pPr>
            <w:r w:rsidRPr="00B71AA9">
              <w:rPr>
                <w:b/>
                <w:noProof/>
              </w:rPr>
              <w:t>Revision 1</w:t>
            </w:r>
            <w:r>
              <w:rPr>
                <w:noProof/>
              </w:rPr>
              <w:t>:</w:t>
            </w:r>
          </w:p>
          <w:p w14:paraId="4D3446F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B300E1" w:rsidRPr="005F0B44"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B300E1" w:rsidRDefault="00B300E1" w:rsidP="00B300E1">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B300E1" w:rsidRPr="000035B0" w:rsidRDefault="00B300E1" w:rsidP="00B300E1">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B300E1" w:rsidRDefault="00B300E1" w:rsidP="00B300E1">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B300E1" w:rsidRDefault="00B300E1" w:rsidP="00B300E1">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B300E1" w:rsidRDefault="00B300E1" w:rsidP="00B300E1">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B300E1" w:rsidRDefault="00B300E1" w:rsidP="00B300E1">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B300E1" w:rsidRDefault="00B300E1" w:rsidP="00B300E1">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B300E1" w:rsidRDefault="00B300E1" w:rsidP="00B300E1">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B300E1" w:rsidRDefault="00B300E1" w:rsidP="00B300E1">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B300E1" w:rsidRDefault="00B300E1" w:rsidP="00B300E1">
            <w:pPr>
              <w:pStyle w:val="CRCoverPage"/>
              <w:spacing w:after="0"/>
              <w:ind w:left="100"/>
              <w:rPr>
                <w:noProof/>
              </w:rPr>
            </w:pPr>
          </w:p>
          <w:p w14:paraId="67326A86" w14:textId="77777777" w:rsidR="00B300E1" w:rsidRDefault="00B300E1" w:rsidP="00B300E1">
            <w:pPr>
              <w:pStyle w:val="CRCoverPage"/>
              <w:spacing w:after="0"/>
              <w:ind w:left="100"/>
              <w:rPr>
                <w:noProof/>
              </w:rPr>
            </w:pPr>
            <w:r w:rsidRPr="00B71AA9">
              <w:rPr>
                <w:b/>
                <w:noProof/>
              </w:rPr>
              <w:t xml:space="preserve">Revision </w:t>
            </w:r>
            <w:r>
              <w:rPr>
                <w:b/>
                <w:noProof/>
              </w:rPr>
              <w:t>2</w:t>
            </w:r>
            <w:r>
              <w:rPr>
                <w:noProof/>
              </w:rPr>
              <w:t>:</w:t>
            </w:r>
          </w:p>
          <w:p w14:paraId="142D7671" w14:textId="77777777" w:rsidR="00B300E1" w:rsidRDefault="00B300E1" w:rsidP="00B300E1">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249DFAAE" w:rsidR="00B300E1" w:rsidRDefault="00B300E1" w:rsidP="00B300E1">
            <w:pPr>
              <w:pStyle w:val="CRCoverPage"/>
              <w:spacing w:after="0"/>
              <w:ind w:left="100"/>
              <w:rPr>
                <w:noProof/>
              </w:rPr>
            </w:pPr>
          </w:p>
          <w:p w14:paraId="266C6DDD" w14:textId="0C935BBD" w:rsidR="00B300E1" w:rsidRDefault="00B300E1" w:rsidP="00B300E1">
            <w:pPr>
              <w:pStyle w:val="CRCoverPage"/>
              <w:spacing w:after="0"/>
              <w:ind w:left="100"/>
              <w:rPr>
                <w:b/>
                <w:bCs/>
                <w:noProof/>
              </w:rPr>
            </w:pPr>
            <w:r w:rsidRPr="00224210">
              <w:rPr>
                <w:b/>
                <w:bCs/>
                <w:noProof/>
              </w:rPr>
              <w:t xml:space="preserve">Revision </w:t>
            </w:r>
            <w:r>
              <w:rPr>
                <w:b/>
                <w:bCs/>
                <w:noProof/>
              </w:rPr>
              <w:t>3 (</w:t>
            </w:r>
            <w:r w:rsidR="006A245C">
              <w:rPr>
                <w:b/>
                <w:bCs/>
                <w:noProof/>
              </w:rPr>
              <w:t xml:space="preserve">end of </w:t>
            </w:r>
            <w:r>
              <w:rPr>
                <w:b/>
                <w:bCs/>
                <w:noProof/>
              </w:rPr>
              <w:t>ASN.1 review Phase 1, RAN2#105bis)</w:t>
            </w:r>
            <w:r w:rsidRPr="00224210">
              <w:rPr>
                <w:b/>
                <w:bCs/>
                <w:noProof/>
              </w:rPr>
              <w:t>:</w:t>
            </w:r>
          </w:p>
          <w:p w14:paraId="2EE54EB8" w14:textId="6517A2FC" w:rsidR="00B300E1" w:rsidRDefault="00B300E1" w:rsidP="00B300E1">
            <w:pPr>
              <w:pStyle w:val="CRCoverPage"/>
              <w:spacing w:after="0"/>
              <w:ind w:left="100"/>
              <w:rPr>
                <w:noProof/>
              </w:rPr>
            </w:pPr>
            <w:r w:rsidRPr="00DB5EC6">
              <w:rPr>
                <w:noProof/>
              </w:rPr>
              <w:t>- R2-1905411</w:t>
            </w:r>
            <w:r w:rsidRPr="00DB5EC6">
              <w:rPr>
                <w:noProof/>
              </w:rPr>
              <w:tab/>
              <w:t>[E024, S001, H001] Definition of MR-DC terminology</w:t>
            </w:r>
          </w:p>
          <w:p w14:paraId="56D4828D" w14:textId="610FF3CB" w:rsidR="00B300E1" w:rsidRDefault="00B300E1" w:rsidP="00B300E1">
            <w:pPr>
              <w:pStyle w:val="CRCoverPage"/>
              <w:spacing w:after="0"/>
              <w:ind w:left="100"/>
              <w:rPr>
                <w:noProof/>
              </w:rPr>
            </w:pPr>
            <w:r>
              <w:rPr>
                <w:noProof/>
              </w:rPr>
              <w:t xml:space="preserve">- </w:t>
            </w:r>
            <w:r w:rsidRPr="00A07FF6">
              <w:rPr>
                <w:noProof/>
              </w:rPr>
              <w:t>R2-1903862</w:t>
            </w:r>
            <w:r w:rsidRPr="00A07FF6">
              <w:rPr>
                <w:noProof/>
              </w:rPr>
              <w:tab/>
              <w:t>[E020,Z418,Z419] AS-Config in HandoverPreparationInfo for NR-DC and NE-DC</w:t>
            </w:r>
          </w:p>
          <w:p w14:paraId="3C088D7C" w14:textId="0F7806A7" w:rsidR="00B300E1" w:rsidRDefault="00B300E1" w:rsidP="00B300E1">
            <w:pPr>
              <w:pStyle w:val="CRCoverPage"/>
              <w:spacing w:after="0"/>
              <w:ind w:left="100"/>
              <w:rPr>
                <w:noProof/>
              </w:rPr>
            </w:pPr>
            <w:r>
              <w:rPr>
                <w:noProof/>
              </w:rPr>
              <w:t xml:space="preserve">- </w:t>
            </w:r>
            <w:r w:rsidRPr="00F220F1">
              <w:rPr>
                <w:noProof/>
              </w:rPr>
              <w:t>R2-1903863</w:t>
            </w:r>
            <w:r w:rsidRPr="00F220F1">
              <w:rPr>
                <w:noProof/>
              </w:rPr>
              <w:tab/>
              <w:t>[H030,H33] Inter-node power control handling in NE-DC and NR-DC</w:t>
            </w:r>
          </w:p>
          <w:p w14:paraId="0AA3F2DD" w14:textId="1399A485" w:rsidR="00B300E1" w:rsidRDefault="00B300E1" w:rsidP="00B300E1">
            <w:pPr>
              <w:pStyle w:val="CRCoverPage"/>
              <w:spacing w:after="0"/>
              <w:ind w:left="100"/>
              <w:rPr>
                <w:noProof/>
              </w:rPr>
            </w:pPr>
            <w:r>
              <w:rPr>
                <w:noProof/>
              </w:rPr>
              <w:t xml:space="preserve">- </w:t>
            </w:r>
            <w:r w:rsidRPr="00B71B77">
              <w:rPr>
                <w:noProof/>
              </w:rPr>
              <w:t>R2-1904228</w:t>
            </w:r>
            <w:r w:rsidRPr="00B71B77">
              <w:rPr>
                <w:noProof/>
              </w:rPr>
              <w:tab/>
              <w:t>[D102] FR info for NE-DC</w:t>
            </w:r>
          </w:p>
          <w:p w14:paraId="08494F6C" w14:textId="21C21B04" w:rsidR="00B300E1" w:rsidRDefault="00B300E1" w:rsidP="00B300E1">
            <w:pPr>
              <w:pStyle w:val="CRCoverPage"/>
              <w:spacing w:after="0"/>
              <w:ind w:left="100"/>
              <w:rPr>
                <w:noProof/>
              </w:rPr>
            </w:pPr>
            <w:r>
              <w:rPr>
                <w:noProof/>
              </w:rPr>
              <w:t xml:space="preserve">- </w:t>
            </w:r>
            <w:r w:rsidRPr="00791279">
              <w:rPr>
                <w:noProof/>
              </w:rPr>
              <w:t>R2-1903860</w:t>
            </w:r>
            <w:r w:rsidRPr="00791279">
              <w:rPr>
                <w:noProof/>
              </w:rPr>
              <w:tab/>
              <w:t>[E001] Defining CGI-InfoEUTRA in late drop</w:t>
            </w:r>
          </w:p>
          <w:p w14:paraId="2E933DCC" w14:textId="6C0C5AEB" w:rsidR="00B300E1" w:rsidRDefault="00B300E1" w:rsidP="00B300E1">
            <w:pPr>
              <w:pStyle w:val="CRCoverPage"/>
              <w:spacing w:after="0"/>
              <w:ind w:left="100"/>
              <w:rPr>
                <w:noProof/>
              </w:rPr>
            </w:pPr>
            <w:r>
              <w:rPr>
                <w:noProof/>
              </w:rPr>
              <w:t xml:space="preserve">- </w:t>
            </w:r>
            <w:r w:rsidRPr="00B251A3">
              <w:rPr>
                <w:noProof/>
              </w:rPr>
              <w:t>R2-1905422</w:t>
            </w:r>
            <w:r w:rsidRPr="00B251A3">
              <w:rPr>
                <w:noProof/>
              </w:rPr>
              <w:tab/>
              <w:t>[E005, H035] Definition of BandEntryIndex in selectedBandEntriesMN</w:t>
            </w:r>
          </w:p>
          <w:p w14:paraId="3108E8E6" w14:textId="5E09D76F" w:rsidR="00B300E1" w:rsidRDefault="00B300E1" w:rsidP="00B300E1">
            <w:pPr>
              <w:pStyle w:val="CRCoverPage"/>
              <w:spacing w:after="0"/>
              <w:ind w:left="100"/>
              <w:rPr>
                <w:noProof/>
              </w:rPr>
            </w:pPr>
            <w:r>
              <w:rPr>
                <w:noProof/>
              </w:rPr>
              <w:t xml:space="preserve">- </w:t>
            </w:r>
            <w:r w:rsidRPr="002D3895">
              <w:rPr>
                <w:noProof/>
              </w:rPr>
              <w:t>R2-1903861</w:t>
            </w:r>
            <w:r w:rsidRPr="002D3895">
              <w:rPr>
                <w:noProof/>
              </w:rPr>
              <w:tab/>
              <w:t>[E021,E046] Correction of SCG configuration fields in INMs</w:t>
            </w:r>
          </w:p>
          <w:p w14:paraId="3A9A9331" w14:textId="41A2A400" w:rsidR="00B300E1" w:rsidRDefault="00B300E1" w:rsidP="00B300E1">
            <w:pPr>
              <w:pStyle w:val="CRCoverPage"/>
              <w:spacing w:after="0"/>
              <w:ind w:left="100"/>
              <w:rPr>
                <w:noProof/>
              </w:rPr>
            </w:pPr>
            <w:r>
              <w:rPr>
                <w:noProof/>
              </w:rPr>
              <w:t xml:space="preserve">- </w:t>
            </w:r>
            <w:r w:rsidRPr="004D115C">
              <w:rPr>
                <w:noProof/>
              </w:rPr>
              <w:t>R2-1905412</w:t>
            </w:r>
            <w:r w:rsidRPr="004D115C">
              <w:rPr>
                <w:noProof/>
              </w:rPr>
              <w:tab/>
              <w:t>[I833] Security algorithm field descriptions for Late Drop</w:t>
            </w:r>
          </w:p>
          <w:p w14:paraId="177A769C" w14:textId="25ECB588" w:rsidR="00B300E1" w:rsidRDefault="00B300E1" w:rsidP="00B300E1">
            <w:pPr>
              <w:pStyle w:val="CRCoverPage"/>
              <w:spacing w:after="0"/>
              <w:ind w:left="100"/>
              <w:rPr>
                <w:noProof/>
              </w:rPr>
            </w:pPr>
            <w:r>
              <w:rPr>
                <w:noProof/>
              </w:rPr>
              <w:t xml:space="preserve">- </w:t>
            </w:r>
            <w:r w:rsidRPr="009056AA">
              <w:rPr>
                <w:noProof/>
              </w:rPr>
              <w:t>R2-1905461</w:t>
            </w:r>
            <w:r w:rsidRPr="009056AA">
              <w:rPr>
                <w:noProof/>
              </w:rPr>
              <w:tab/>
              <w:t>[DraftCR to capture agreements from R2-1904894]</w:t>
            </w:r>
            <w:r w:rsidRPr="009056AA">
              <w:rPr>
                <w:noProof/>
              </w:rPr>
              <w:tab/>
            </w:r>
          </w:p>
          <w:p w14:paraId="04FCF641" w14:textId="684858D5" w:rsidR="00B300E1" w:rsidRDefault="00B300E1" w:rsidP="00B300E1">
            <w:pPr>
              <w:pStyle w:val="CRCoverPage"/>
              <w:spacing w:after="0"/>
              <w:ind w:left="100"/>
              <w:rPr>
                <w:noProof/>
              </w:rPr>
            </w:pPr>
            <w:r>
              <w:rPr>
                <w:noProof/>
              </w:rPr>
              <w:t xml:space="preserve">- </w:t>
            </w:r>
            <w:r w:rsidRPr="00594260">
              <w:rPr>
                <w:noProof/>
              </w:rPr>
              <w:t>R2-1905417</w:t>
            </w:r>
            <w:r w:rsidRPr="00594260">
              <w:rPr>
                <w:noProof/>
              </w:rPr>
              <w:tab/>
              <w:t>[E044] Avoiding superfluous neighbour cell measurements at E-UTRA SFTD</w:t>
            </w:r>
          </w:p>
          <w:p w14:paraId="3A84C6A9" w14:textId="2D0DDF44" w:rsidR="00B300E1" w:rsidRDefault="00B300E1" w:rsidP="00B300E1">
            <w:pPr>
              <w:pStyle w:val="CRCoverPage"/>
              <w:spacing w:after="0"/>
              <w:ind w:left="100"/>
              <w:rPr>
                <w:noProof/>
              </w:rPr>
            </w:pPr>
            <w:r>
              <w:rPr>
                <w:noProof/>
              </w:rPr>
              <w:t xml:space="preserve">- </w:t>
            </w:r>
            <w:r w:rsidRPr="003D0BD3">
              <w:rPr>
                <w:noProof/>
              </w:rPr>
              <w:t>R2-1903867</w:t>
            </w:r>
            <w:r w:rsidRPr="003D0BD3">
              <w:rPr>
                <w:noProof/>
              </w:rPr>
              <w:tab/>
              <w:t>[E045] Addition of E-UTRA SFTD measurement report triggering procedure</w:t>
            </w:r>
          </w:p>
          <w:p w14:paraId="083B059A" w14:textId="7CAD63E7" w:rsidR="00B300E1" w:rsidRDefault="00B300E1" w:rsidP="00B300E1">
            <w:pPr>
              <w:pStyle w:val="CRCoverPage"/>
              <w:spacing w:after="0"/>
              <w:ind w:left="100"/>
              <w:rPr>
                <w:noProof/>
              </w:rPr>
            </w:pPr>
            <w:r>
              <w:rPr>
                <w:noProof/>
              </w:rPr>
              <w:t xml:space="preserve">- </w:t>
            </w:r>
            <w:r w:rsidRPr="003B3605">
              <w:rPr>
                <w:noProof/>
              </w:rPr>
              <w:t>R2-1905418</w:t>
            </w:r>
            <w:r w:rsidRPr="003B3605">
              <w:rPr>
                <w:noProof/>
              </w:rPr>
              <w:tab/>
              <w:t>[E040,S005,H016] Reporting of SCG serving cells measurements in NE-DC</w:t>
            </w:r>
          </w:p>
          <w:p w14:paraId="22DE9F03" w14:textId="0654225D" w:rsidR="00B300E1" w:rsidRDefault="00B300E1" w:rsidP="00B300E1">
            <w:pPr>
              <w:pStyle w:val="CRCoverPage"/>
              <w:spacing w:after="0"/>
              <w:ind w:left="100"/>
              <w:rPr>
                <w:noProof/>
              </w:rPr>
            </w:pPr>
            <w:r>
              <w:rPr>
                <w:noProof/>
              </w:rPr>
              <w:t xml:space="preserve">- </w:t>
            </w:r>
            <w:r w:rsidRPr="008220F2">
              <w:rPr>
                <w:noProof/>
              </w:rPr>
              <w:t>R2-1903858</w:t>
            </w:r>
            <w:r w:rsidRPr="008220F2">
              <w:rPr>
                <w:noProof/>
              </w:rPr>
              <w:tab/>
              <w:t>[E029,H044,Z406] Correction on SFTD measurement configuration in NE-DC</w:t>
            </w:r>
          </w:p>
          <w:p w14:paraId="64B70115" w14:textId="7388106F" w:rsidR="00B300E1" w:rsidRDefault="00B300E1" w:rsidP="00B300E1">
            <w:pPr>
              <w:pStyle w:val="CRCoverPage"/>
              <w:spacing w:after="0"/>
              <w:ind w:left="100"/>
              <w:rPr>
                <w:noProof/>
              </w:rPr>
            </w:pPr>
            <w:r>
              <w:rPr>
                <w:noProof/>
              </w:rPr>
              <w:t xml:space="preserve">- </w:t>
            </w:r>
            <w:r w:rsidRPr="00B55A13">
              <w:rPr>
                <w:noProof/>
              </w:rPr>
              <w:t>R2-1905419</w:t>
            </w:r>
            <w:r w:rsidRPr="00B55A13">
              <w:rPr>
                <w:noProof/>
              </w:rPr>
              <w:tab/>
              <w:t>[Z406,Z407,Z408,E042] CR on SFTD measurement in NE-DC</w:t>
            </w:r>
          </w:p>
          <w:p w14:paraId="45EB6650" w14:textId="009DF4FD" w:rsidR="00B300E1" w:rsidRDefault="00B300E1" w:rsidP="00B300E1">
            <w:pPr>
              <w:pStyle w:val="CRCoverPage"/>
              <w:spacing w:after="0"/>
              <w:ind w:left="100"/>
              <w:rPr>
                <w:noProof/>
              </w:rPr>
            </w:pPr>
            <w:r>
              <w:rPr>
                <w:noProof/>
              </w:rPr>
              <w:t xml:space="preserve">- </w:t>
            </w:r>
            <w:r w:rsidRPr="0076719E">
              <w:rPr>
                <w:noProof/>
              </w:rPr>
              <w:t>R2-1905420</w:t>
            </w:r>
            <w:r w:rsidRPr="0076719E">
              <w:rPr>
                <w:noProof/>
              </w:rPr>
              <w:tab/>
              <w:t>[S010,Z413] TBD on Serving frequency NR measurements in MeasResult</w:t>
            </w:r>
          </w:p>
          <w:p w14:paraId="46CC44FB" w14:textId="3847CA67" w:rsidR="00B300E1" w:rsidRPr="00DB5EC6" w:rsidRDefault="00B300E1" w:rsidP="00B300E1">
            <w:pPr>
              <w:pStyle w:val="CRCoverPage"/>
              <w:spacing w:after="0"/>
              <w:ind w:left="100"/>
              <w:rPr>
                <w:noProof/>
              </w:rPr>
            </w:pPr>
            <w:r>
              <w:rPr>
                <w:noProof/>
              </w:rPr>
              <w:t xml:space="preserve">- Chairman conclusion reported in </w:t>
            </w:r>
            <w:r w:rsidRPr="00326EDC">
              <w:rPr>
                <w:noProof/>
              </w:rPr>
              <w:t>R2-1905425</w:t>
            </w:r>
            <w:r>
              <w:rPr>
                <w:noProof/>
              </w:rPr>
              <w:t xml:space="preserve">4 </w:t>
            </w:r>
            <w:r w:rsidRPr="00326EDC">
              <w:rPr>
                <w:noProof/>
              </w:rPr>
              <w:t>Late drop ASN.1 review 3</w:t>
            </w:r>
            <w:r>
              <w:rPr>
                <w:noProof/>
              </w:rPr>
              <w:t>8</w:t>
            </w:r>
            <w:r w:rsidRPr="00326EDC">
              <w:rPr>
                <w:noProof/>
              </w:rPr>
              <w:t>.331 CR with chairman conclusions</w:t>
            </w:r>
            <w:r w:rsidRPr="00326EDC">
              <w:rPr>
                <w:noProof/>
              </w:rPr>
              <w:tab/>
            </w:r>
          </w:p>
          <w:p w14:paraId="0F643707" w14:textId="129FB8A0" w:rsidR="00B300E1" w:rsidRDefault="00B300E1" w:rsidP="00B300E1">
            <w:pPr>
              <w:pStyle w:val="CRCoverPage"/>
              <w:spacing w:after="0"/>
              <w:rPr>
                <w:noProof/>
              </w:rPr>
            </w:pPr>
          </w:p>
          <w:p w14:paraId="147A84A1" w14:textId="4A1CC628" w:rsidR="00B300E1" w:rsidRDefault="00B300E1" w:rsidP="00B300E1">
            <w:pPr>
              <w:pStyle w:val="CRCoverPage"/>
              <w:spacing w:after="0"/>
              <w:ind w:left="100"/>
              <w:rPr>
                <w:b/>
                <w:bCs/>
                <w:noProof/>
              </w:rPr>
            </w:pPr>
            <w:r w:rsidRPr="00224210">
              <w:rPr>
                <w:b/>
                <w:bCs/>
                <w:noProof/>
              </w:rPr>
              <w:t xml:space="preserve">Revision </w:t>
            </w:r>
            <w:r w:rsidR="00795A02">
              <w:rPr>
                <w:b/>
                <w:bCs/>
                <w:noProof/>
              </w:rPr>
              <w:t>4</w:t>
            </w:r>
            <w:r>
              <w:rPr>
                <w:b/>
                <w:bCs/>
                <w:noProof/>
              </w:rPr>
              <w:t xml:space="preserve"> (end of ASN.1 review Phase 2, RAN2#106)</w:t>
            </w:r>
            <w:r w:rsidRPr="00224210">
              <w:rPr>
                <w:b/>
                <w:bCs/>
                <w:noProof/>
              </w:rPr>
              <w:t>:</w:t>
            </w:r>
          </w:p>
          <w:p w14:paraId="1897D302" w14:textId="5A09ECEA" w:rsidR="00B300E1" w:rsidRDefault="00B300E1" w:rsidP="00B300E1">
            <w:pPr>
              <w:pStyle w:val="CRCoverPage"/>
              <w:spacing w:after="0"/>
              <w:ind w:left="100"/>
              <w:rPr>
                <w:noProof/>
              </w:rPr>
            </w:pPr>
            <w:r w:rsidRPr="00424904">
              <w:rPr>
                <w:b/>
                <w:bCs/>
                <w:noProof/>
              </w:rPr>
              <w:t>-</w:t>
            </w:r>
            <w:r>
              <w:rPr>
                <w:b/>
                <w:bCs/>
                <w:noProof/>
              </w:rPr>
              <w:t xml:space="preserve"> </w:t>
            </w:r>
            <w:r w:rsidRPr="005C4978">
              <w:rPr>
                <w:noProof/>
              </w:rPr>
              <w:t>R2-1908370</w:t>
            </w:r>
            <w:r w:rsidRPr="005C4978">
              <w:rPr>
                <w:noProof/>
              </w:rPr>
              <w:tab/>
              <w:t>[S002, I1601] Sending of the RRC Reconfiguration Complete message for NE-DC and NR-DC</w:t>
            </w:r>
          </w:p>
          <w:p w14:paraId="49D2AF9D" w14:textId="7CD80AAC" w:rsidR="00B300E1" w:rsidRDefault="00B300E1" w:rsidP="00B300E1">
            <w:pPr>
              <w:pStyle w:val="CRCoverPage"/>
              <w:spacing w:after="0"/>
              <w:ind w:left="100"/>
              <w:rPr>
                <w:noProof/>
              </w:rPr>
            </w:pPr>
            <w:r>
              <w:rPr>
                <w:b/>
                <w:bCs/>
                <w:noProof/>
              </w:rPr>
              <w:t xml:space="preserve">- </w:t>
            </w:r>
            <w:r w:rsidRPr="00DD32D8">
              <w:rPr>
                <w:noProof/>
              </w:rPr>
              <w:t>R2-1908387</w:t>
            </w:r>
            <w:r w:rsidRPr="00DD32D8">
              <w:rPr>
                <w:noProof/>
              </w:rPr>
              <w:tab/>
              <w:t>[H100][H101][H102][H104][H105][H107][H109] on 38.331 Correction for the MR-DC terminology</w:t>
            </w:r>
          </w:p>
          <w:p w14:paraId="071E50F0" w14:textId="04D0F8EF" w:rsidR="00B300E1" w:rsidRDefault="00B300E1" w:rsidP="00B300E1">
            <w:pPr>
              <w:pStyle w:val="CRCoverPage"/>
              <w:spacing w:after="0"/>
              <w:ind w:left="100"/>
              <w:rPr>
                <w:noProof/>
              </w:rPr>
            </w:pPr>
            <w:r>
              <w:rPr>
                <w:b/>
                <w:bCs/>
                <w:noProof/>
              </w:rPr>
              <w:t xml:space="preserve">- </w:t>
            </w:r>
            <w:r w:rsidRPr="00422F87">
              <w:rPr>
                <w:noProof/>
              </w:rPr>
              <w:t>R2-1906677</w:t>
            </w:r>
            <w:r w:rsidRPr="00422F87">
              <w:rPr>
                <w:noProof/>
              </w:rPr>
              <w:tab/>
              <w:t>[E050] Missing fields in the INMs exception list</w:t>
            </w:r>
          </w:p>
          <w:p w14:paraId="5FEA9FBF" w14:textId="2939322B" w:rsidR="00B300E1" w:rsidRDefault="00B300E1" w:rsidP="00B300E1">
            <w:pPr>
              <w:pStyle w:val="CRCoverPage"/>
              <w:spacing w:after="0"/>
              <w:ind w:left="100"/>
              <w:rPr>
                <w:noProof/>
              </w:rPr>
            </w:pPr>
            <w:r>
              <w:rPr>
                <w:b/>
                <w:bCs/>
                <w:noProof/>
              </w:rPr>
              <w:t xml:space="preserve">- </w:t>
            </w:r>
            <w:r w:rsidRPr="005B09F6">
              <w:rPr>
                <w:noProof/>
              </w:rPr>
              <w:t>R2-1908389</w:t>
            </w:r>
            <w:r w:rsidRPr="005B09F6">
              <w:rPr>
                <w:noProof/>
              </w:rPr>
              <w:tab/>
              <w:t>[C016] CR on 38.331  PDCP-configuration presence condition</w:t>
            </w:r>
          </w:p>
          <w:p w14:paraId="65C4692A" w14:textId="77777777" w:rsidR="00B300E1" w:rsidRDefault="00B300E1" w:rsidP="00B300E1">
            <w:pPr>
              <w:pStyle w:val="CRCoverPage"/>
              <w:spacing w:after="0"/>
              <w:ind w:left="100"/>
              <w:rPr>
                <w:noProof/>
              </w:rPr>
            </w:pPr>
            <w:r w:rsidRPr="00515A1D">
              <w:rPr>
                <w:noProof/>
              </w:rPr>
              <w:t xml:space="preserve">- </w:t>
            </w:r>
            <w:r w:rsidRPr="00171FD6">
              <w:rPr>
                <w:noProof/>
              </w:rPr>
              <w:t>R2-1908460</w:t>
            </w:r>
            <w:r w:rsidRPr="00515A1D">
              <w:rPr>
                <w:noProof/>
              </w:rPr>
              <w:tab/>
              <w:t>[Draft CR to capture the conclusion of Offline 74]</w:t>
            </w:r>
          </w:p>
          <w:p w14:paraId="12465804" w14:textId="5C4580B0" w:rsidR="00B300E1" w:rsidRDefault="00B300E1" w:rsidP="00B300E1">
            <w:pPr>
              <w:pStyle w:val="CRCoverPage"/>
              <w:spacing w:after="0"/>
              <w:ind w:left="100"/>
              <w:rPr>
                <w:noProof/>
              </w:rPr>
            </w:pPr>
            <w:r>
              <w:rPr>
                <w:noProof/>
              </w:rPr>
              <w:t xml:space="preserve">- </w:t>
            </w:r>
            <w:r w:rsidRPr="009C1F33">
              <w:rPr>
                <w:noProof/>
              </w:rPr>
              <w:t>R2-1908388</w:t>
            </w:r>
            <w:r>
              <w:rPr>
                <w:noProof/>
              </w:rPr>
              <w:t xml:space="preserve">/R2-1908471 </w:t>
            </w:r>
            <w:r w:rsidRPr="009C1F33">
              <w:rPr>
                <w:noProof/>
              </w:rPr>
              <w:t>H108] Clarification on the sk-counter for NE-DC and NR-DC (correction to the late drop CR)</w:t>
            </w:r>
            <w:r w:rsidRPr="00515A1D">
              <w:rPr>
                <w:noProof/>
              </w:rPr>
              <w:tab/>
            </w:r>
          </w:p>
          <w:p w14:paraId="7166BF65" w14:textId="541E87E9" w:rsidR="00B300E1" w:rsidRDefault="00B300E1" w:rsidP="00B300E1">
            <w:pPr>
              <w:pStyle w:val="CRCoverPage"/>
              <w:spacing w:after="0"/>
              <w:ind w:left="100"/>
              <w:rPr>
                <w:noProof/>
              </w:rPr>
            </w:pPr>
            <w:r>
              <w:rPr>
                <w:noProof/>
              </w:rPr>
              <w:t xml:space="preserve">- </w:t>
            </w:r>
            <w:r w:rsidRPr="0076488D">
              <w:rPr>
                <w:noProof/>
              </w:rPr>
              <w:t>R2-1908</w:t>
            </w:r>
            <w:r>
              <w:rPr>
                <w:noProof/>
              </w:rPr>
              <w:t>461</w:t>
            </w:r>
            <w:r w:rsidRPr="0076488D">
              <w:rPr>
                <w:noProof/>
              </w:rPr>
              <w:tab/>
              <w:t>[M006] Capability for SFTD in NR-DC and NE-DC MediaTek</w:t>
            </w:r>
          </w:p>
          <w:p w14:paraId="3250CBAA" w14:textId="2EE18366" w:rsidR="00B300E1" w:rsidRDefault="00B300E1" w:rsidP="00B300E1">
            <w:pPr>
              <w:pStyle w:val="CRCoverPage"/>
              <w:spacing w:after="0"/>
              <w:ind w:left="100"/>
              <w:rPr>
                <w:noProof/>
              </w:rPr>
            </w:pPr>
            <w:r>
              <w:rPr>
                <w:noProof/>
              </w:rPr>
              <w:t xml:space="preserve">- </w:t>
            </w:r>
            <w:r w:rsidRPr="0051182D">
              <w:rPr>
                <w:noProof/>
              </w:rPr>
              <w:t>R2-1907405</w:t>
            </w:r>
            <w:r w:rsidRPr="0051182D">
              <w:rPr>
                <w:noProof/>
              </w:rPr>
              <w:tab/>
              <w:t>Introduction of common NR related capability request filter</w:t>
            </w:r>
          </w:p>
          <w:p w14:paraId="1C7ABE3E" w14:textId="439745CA" w:rsidR="00B300E1" w:rsidRPr="00515A1D" w:rsidRDefault="00B300E1" w:rsidP="00B300E1">
            <w:pPr>
              <w:pStyle w:val="CRCoverPage"/>
              <w:spacing w:after="0"/>
              <w:ind w:left="100"/>
              <w:rPr>
                <w:noProof/>
              </w:rPr>
            </w:pPr>
            <w:r>
              <w:rPr>
                <w:noProof/>
              </w:rPr>
              <w:t xml:space="preserve">- </w:t>
            </w:r>
            <w:r w:rsidRPr="00214F86">
              <w:rPr>
                <w:noProof/>
              </w:rPr>
              <w:t>R2-1908377</w:t>
            </w:r>
            <w:r w:rsidRPr="00214F86">
              <w:rPr>
                <w:noProof/>
              </w:rPr>
              <w:tab/>
              <w:t>CR on PDCCH blind decoding in NR DC</w:t>
            </w:r>
          </w:p>
          <w:p w14:paraId="3013A925" w14:textId="3B577AD5" w:rsidR="00B300E1" w:rsidRDefault="00B300E1" w:rsidP="00B300E1">
            <w:pPr>
              <w:pStyle w:val="CRCoverPage"/>
              <w:spacing w:after="0"/>
              <w:ind w:left="100"/>
              <w:rPr>
                <w:noProof/>
              </w:rPr>
            </w:pPr>
            <w:r>
              <w:rPr>
                <w:noProof/>
              </w:rPr>
              <w:t xml:space="preserve">- </w:t>
            </w:r>
            <w:r w:rsidRPr="00127DEB">
              <w:rPr>
                <w:noProof/>
              </w:rPr>
              <w:t>R2-1906521</w:t>
            </w:r>
            <w:r w:rsidRPr="00127DEB">
              <w:rPr>
                <w:noProof/>
              </w:rPr>
              <w:tab/>
              <w:t>[E051,M005] CR to introduce SFTD measurement in NR-DC</w:t>
            </w:r>
          </w:p>
          <w:p w14:paraId="26100802" w14:textId="0EE8284B" w:rsidR="00B300E1" w:rsidRDefault="00B300E1" w:rsidP="00B300E1">
            <w:pPr>
              <w:pStyle w:val="CRCoverPage"/>
              <w:spacing w:after="0"/>
              <w:ind w:left="100"/>
              <w:rPr>
                <w:noProof/>
              </w:rPr>
            </w:pPr>
            <w:r>
              <w:rPr>
                <w:noProof/>
              </w:rPr>
              <w:t xml:space="preserve">- </w:t>
            </w:r>
            <w:r w:rsidRPr="00443977">
              <w:rPr>
                <w:noProof/>
              </w:rPr>
              <w:t>R2-1908383</w:t>
            </w:r>
            <w:r w:rsidRPr="00443977">
              <w:rPr>
                <w:noProof/>
              </w:rPr>
              <w:tab/>
              <w:t>[H003] CR to 38.331 on measurement configuration</w:t>
            </w:r>
          </w:p>
          <w:p w14:paraId="7A5620AC" w14:textId="6E092D46" w:rsidR="00B300E1" w:rsidRDefault="00B300E1" w:rsidP="00B300E1">
            <w:pPr>
              <w:pStyle w:val="CRCoverPage"/>
              <w:spacing w:after="0"/>
              <w:ind w:left="100"/>
              <w:rPr>
                <w:noProof/>
              </w:rPr>
            </w:pPr>
            <w:r>
              <w:rPr>
                <w:noProof/>
              </w:rPr>
              <w:t xml:space="preserve">- </w:t>
            </w:r>
            <w:r w:rsidRPr="000E7F77">
              <w:rPr>
                <w:noProof/>
              </w:rPr>
              <w:t>R2-1906679</w:t>
            </w:r>
            <w:r w:rsidRPr="000E7F77">
              <w:rPr>
                <w:noProof/>
              </w:rPr>
              <w:tab/>
              <w:t>[E053] Correction on measResultSFTD-EUTRA</w:t>
            </w:r>
          </w:p>
          <w:p w14:paraId="711AD162" w14:textId="63F58AC3" w:rsidR="001861EE" w:rsidRPr="001861EE" w:rsidRDefault="00B300E1" w:rsidP="001861EE">
            <w:pPr>
              <w:pStyle w:val="CRCoverPage"/>
              <w:spacing w:after="0"/>
              <w:ind w:left="100"/>
              <w:rPr>
                <w:noProof/>
              </w:rPr>
            </w:pPr>
            <w:r>
              <w:rPr>
                <w:noProof/>
              </w:rPr>
              <w:t xml:space="preserve">- </w:t>
            </w:r>
            <w:r w:rsidRPr="005D1B2E">
              <w:rPr>
                <w:noProof/>
              </w:rPr>
              <w:t>R2-1907533</w:t>
            </w:r>
            <w:r w:rsidRPr="005D1B2E">
              <w:rPr>
                <w:noProof/>
              </w:rPr>
              <w:tab/>
              <w:t>Support of power control</w:t>
            </w:r>
          </w:p>
          <w:p w14:paraId="21DC3CAA" w14:textId="04DA1DE0" w:rsidR="004845E0" w:rsidRDefault="004845E0" w:rsidP="00B300E1">
            <w:pPr>
              <w:pStyle w:val="CRCoverPage"/>
              <w:spacing w:after="0"/>
              <w:ind w:left="100"/>
              <w:rPr>
                <w:ins w:id="3" w:author="R2-1908408" w:date="2019-05-28T10:31:00Z"/>
                <w:noProof/>
              </w:rPr>
            </w:pPr>
            <w:r>
              <w:rPr>
                <w:noProof/>
              </w:rPr>
              <w:t xml:space="preserve">- </w:t>
            </w:r>
            <w:r w:rsidRPr="004845E0">
              <w:rPr>
                <w:noProof/>
              </w:rPr>
              <w:t>R2-1908384</w:t>
            </w:r>
            <w:r>
              <w:rPr>
                <w:noProof/>
              </w:rPr>
              <w:t xml:space="preserve"> </w:t>
            </w:r>
            <w:r w:rsidR="00D504A7" w:rsidRPr="00D504A7">
              <w:rPr>
                <w:noProof/>
              </w:rPr>
              <w:t>Late drop CR with correction on beam reporting for SCG serving and best neighbour cells included in reports to the MN</w:t>
            </w:r>
          </w:p>
          <w:p w14:paraId="010371BF" w14:textId="0AD0D416" w:rsidR="00B300E1" w:rsidRDefault="00961A54" w:rsidP="00B300E1">
            <w:pPr>
              <w:pStyle w:val="CRCoverPage"/>
              <w:spacing w:after="0"/>
              <w:ind w:left="100"/>
              <w:rPr>
                <w:noProof/>
              </w:rPr>
            </w:pPr>
            <w:r>
              <w:rPr>
                <w:noProof/>
              </w:rPr>
              <w:t xml:space="preserve">- </w:t>
            </w:r>
            <w:r w:rsidR="000B0CD5" w:rsidRPr="000B0CD5">
              <w:rPr>
                <w:noProof/>
              </w:rPr>
              <w:t>R2-1908408</w:t>
            </w:r>
            <w:r w:rsidR="00CC3810">
              <w:rPr>
                <w:noProof/>
              </w:rPr>
              <w:t xml:space="preserve"> </w:t>
            </w:r>
            <w:r w:rsidR="00CC3810" w:rsidRPr="00CC3810">
              <w:rPr>
                <w:noProof/>
              </w:rPr>
              <w:t>Introduction of NR-DC specific UE capabilities inside the band combination</w:t>
            </w:r>
            <w:r w:rsidR="00CC3810" w:rsidRPr="00CC3810">
              <w:rPr>
                <w:noProof/>
              </w:rPr>
              <w:cr/>
            </w:r>
            <w:bookmarkStart w:id="4" w:name="_GoBack"/>
            <w:bookmarkEnd w:id="4"/>
          </w:p>
          <w:p w14:paraId="7C2F616F" w14:textId="4275A408" w:rsidR="00B300E1" w:rsidRDefault="00B300E1" w:rsidP="00B300E1">
            <w:pPr>
              <w:spacing w:after="0"/>
              <w:ind w:left="142"/>
              <w:rPr>
                <w:rFonts w:ascii="Arial" w:eastAsia="MS Mincho" w:hAnsi="Arial" w:cs="Arial"/>
                <w:b/>
                <w:noProof/>
              </w:rPr>
            </w:pPr>
            <w:r>
              <w:rPr>
                <w:rFonts w:ascii="Arial" w:eastAsia="MS Mincho" w:hAnsi="Arial" w:cs="Arial"/>
                <w:b/>
                <w:noProof/>
              </w:rPr>
              <w:t>Impact analysis</w:t>
            </w:r>
          </w:p>
          <w:p w14:paraId="3622A05F" w14:textId="4F461446" w:rsidR="00B300E1" w:rsidRDefault="00B300E1" w:rsidP="00B300E1">
            <w:pPr>
              <w:spacing w:after="0"/>
              <w:ind w:left="142"/>
              <w:rPr>
                <w:rFonts w:ascii="Arial" w:eastAsia="MS Mincho" w:hAnsi="Arial" w:cs="Arial"/>
                <w:bCs/>
                <w:noProof/>
              </w:rPr>
            </w:pPr>
            <w:r w:rsidRPr="00BD14C8">
              <w:rPr>
                <w:rFonts w:ascii="Arial" w:eastAsia="MS Mincho" w:hAnsi="Arial" w:cs="Arial"/>
                <w:bCs/>
                <w:noProof/>
                <w:u w:val="single"/>
              </w:rPr>
              <w:t>Impacted 5G architecture options:</w:t>
            </w:r>
            <w:r>
              <w:rPr>
                <w:rFonts w:ascii="Arial" w:eastAsia="MS Mincho" w:hAnsi="Arial" w:cs="Arial"/>
                <w:bCs/>
                <w:noProof/>
              </w:rPr>
              <w:t xml:space="preserve"> NGEN-DC, NE-DC, and NR-DC</w:t>
            </w:r>
          </w:p>
          <w:p w14:paraId="4E84A250" w14:textId="77777777" w:rsidR="00B300E1" w:rsidRPr="00BD14C8" w:rsidRDefault="00B300E1" w:rsidP="00B300E1">
            <w:pPr>
              <w:spacing w:after="0"/>
              <w:ind w:left="142"/>
              <w:rPr>
                <w:rFonts w:ascii="Arial" w:eastAsia="MS Mincho" w:hAnsi="Arial" w:cs="Arial"/>
                <w:bCs/>
                <w:noProof/>
                <w:u w:val="single"/>
              </w:rPr>
            </w:pPr>
          </w:p>
          <w:p w14:paraId="40B9D03E" w14:textId="77777777" w:rsidR="00B300E1" w:rsidRDefault="00B300E1" w:rsidP="00B300E1">
            <w:pPr>
              <w:spacing w:after="0"/>
              <w:ind w:left="142"/>
              <w:rPr>
                <w:rFonts w:ascii="Arial" w:eastAsia="MS Mincho" w:hAnsi="Arial" w:cs="Arial"/>
                <w:noProof/>
                <w:u w:val="single"/>
              </w:rPr>
            </w:pPr>
            <w:r>
              <w:rPr>
                <w:rFonts w:ascii="Arial" w:eastAsia="MS Mincho" w:hAnsi="Arial" w:cs="Arial"/>
                <w:noProof/>
                <w:u w:val="single"/>
              </w:rPr>
              <w:t>Impacted functionality:</w:t>
            </w:r>
          </w:p>
          <w:p w14:paraId="0EF0AEFC" w14:textId="77777777" w:rsidR="00B300E1" w:rsidRDefault="00B300E1" w:rsidP="00B300E1">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RRC specification for NGEN-DC, NE-DC, and NR-DC</w:t>
            </w:r>
          </w:p>
          <w:p w14:paraId="048744EE" w14:textId="15E1B530" w:rsidR="00B300E1" w:rsidRPr="00F16ACB" w:rsidRDefault="00B300E1" w:rsidP="00B300E1">
            <w:pPr>
              <w:pStyle w:val="ListParagraph"/>
              <w:overflowPunct w:val="0"/>
              <w:autoSpaceDE w:val="0"/>
              <w:autoSpaceDN w:val="0"/>
              <w:adjustRightInd w:val="0"/>
              <w:spacing w:after="0"/>
              <w:ind w:left="502"/>
              <w:textAlignment w:val="baseline"/>
              <w:rPr>
                <w:rFonts w:ascii="Arial" w:eastAsia="MS Mincho" w:hAnsi="Arial" w:cs="Arial"/>
                <w:noProof/>
              </w:rPr>
            </w:pPr>
            <w:r>
              <w:rPr>
                <w:rFonts w:ascii="Arial" w:eastAsia="MS Mincho" w:hAnsi="Arial" w:cs="Arial"/>
                <w:noProof/>
              </w:rPr>
              <w:t xml:space="preserve"> </w:t>
            </w:r>
          </w:p>
          <w:p w14:paraId="546C0D24" w14:textId="77777777" w:rsidR="00B300E1" w:rsidRDefault="00B300E1" w:rsidP="00B300E1">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B300E1" w:rsidRDefault="00B300E1" w:rsidP="00B300E1">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B300E1" w:rsidRDefault="00B300E1" w:rsidP="00B300E1">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B300E1" w14:paraId="0573BECD" w14:textId="77777777" w:rsidTr="00597AE4">
        <w:tc>
          <w:tcPr>
            <w:tcW w:w="2694" w:type="dxa"/>
            <w:gridSpan w:val="2"/>
            <w:tcBorders>
              <w:left w:val="single" w:sz="4" w:space="0" w:color="auto"/>
            </w:tcBorders>
          </w:tcPr>
          <w:p w14:paraId="1590AC06"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6A24162D" w14:textId="77777777" w:rsidR="00B300E1" w:rsidRDefault="00B300E1" w:rsidP="00B300E1">
            <w:pPr>
              <w:pStyle w:val="CRCoverPage"/>
              <w:spacing w:after="0"/>
              <w:rPr>
                <w:noProof/>
                <w:sz w:val="8"/>
                <w:szCs w:val="8"/>
              </w:rPr>
            </w:pPr>
          </w:p>
        </w:tc>
      </w:tr>
      <w:tr w:rsidR="00B300E1" w14:paraId="43E67870" w14:textId="77777777" w:rsidTr="00597AE4">
        <w:tc>
          <w:tcPr>
            <w:tcW w:w="2694" w:type="dxa"/>
            <w:gridSpan w:val="2"/>
            <w:tcBorders>
              <w:left w:val="single" w:sz="4" w:space="0" w:color="auto"/>
              <w:bottom w:val="single" w:sz="4" w:space="0" w:color="auto"/>
            </w:tcBorders>
          </w:tcPr>
          <w:p w14:paraId="446B7B04" w14:textId="77777777" w:rsidR="00B300E1" w:rsidRDefault="00B300E1" w:rsidP="00B300E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B300E1" w:rsidRDefault="00B300E1" w:rsidP="00B300E1">
            <w:pPr>
              <w:pStyle w:val="CRCoverPage"/>
              <w:spacing w:after="0"/>
              <w:ind w:left="100"/>
              <w:rPr>
                <w:noProof/>
              </w:rPr>
            </w:pPr>
            <w:r>
              <w:rPr>
                <w:noProof/>
                <w:lang w:eastAsia="ko-KR"/>
              </w:rPr>
              <w:t>NGEN-DC, NE-DC and NR-DC will remain unspecified.</w:t>
            </w:r>
          </w:p>
        </w:tc>
      </w:tr>
      <w:tr w:rsidR="00B300E1" w14:paraId="7B0286A5" w14:textId="77777777" w:rsidTr="00597AE4">
        <w:tc>
          <w:tcPr>
            <w:tcW w:w="2694" w:type="dxa"/>
            <w:gridSpan w:val="2"/>
          </w:tcPr>
          <w:p w14:paraId="7BA735E1" w14:textId="77777777" w:rsidR="00B300E1" w:rsidRDefault="00B300E1" w:rsidP="00B300E1">
            <w:pPr>
              <w:pStyle w:val="CRCoverPage"/>
              <w:spacing w:after="0"/>
              <w:rPr>
                <w:b/>
                <w:i/>
                <w:noProof/>
                <w:sz w:val="8"/>
                <w:szCs w:val="8"/>
              </w:rPr>
            </w:pPr>
          </w:p>
        </w:tc>
        <w:tc>
          <w:tcPr>
            <w:tcW w:w="6946" w:type="dxa"/>
            <w:gridSpan w:val="9"/>
          </w:tcPr>
          <w:p w14:paraId="58CAE6BB" w14:textId="77777777" w:rsidR="00B300E1" w:rsidRDefault="00B300E1" w:rsidP="00B300E1">
            <w:pPr>
              <w:pStyle w:val="CRCoverPage"/>
              <w:spacing w:after="0"/>
              <w:rPr>
                <w:noProof/>
                <w:sz w:val="8"/>
                <w:szCs w:val="8"/>
              </w:rPr>
            </w:pPr>
          </w:p>
        </w:tc>
      </w:tr>
      <w:tr w:rsidR="00B300E1" w14:paraId="2C2BD387" w14:textId="77777777" w:rsidTr="00597AE4">
        <w:tc>
          <w:tcPr>
            <w:tcW w:w="2694" w:type="dxa"/>
            <w:gridSpan w:val="2"/>
            <w:tcBorders>
              <w:top w:val="single" w:sz="4" w:space="0" w:color="auto"/>
              <w:left w:val="single" w:sz="4" w:space="0" w:color="auto"/>
            </w:tcBorders>
          </w:tcPr>
          <w:p w14:paraId="2AF46BAB" w14:textId="77777777" w:rsidR="00B300E1" w:rsidRDefault="00B300E1" w:rsidP="00B300E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DD33F2E" w14:textId="77777777" w:rsidR="00B300E1" w:rsidRDefault="00B300E1" w:rsidP="00B300E1">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B300E1" w14:paraId="00D65662" w14:textId="77777777" w:rsidTr="00597AE4">
        <w:tc>
          <w:tcPr>
            <w:tcW w:w="2694" w:type="dxa"/>
            <w:gridSpan w:val="2"/>
            <w:tcBorders>
              <w:left w:val="single" w:sz="4" w:space="0" w:color="auto"/>
            </w:tcBorders>
          </w:tcPr>
          <w:p w14:paraId="285EB9C9"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550A2265" w14:textId="77777777" w:rsidR="00B300E1" w:rsidRDefault="00B300E1" w:rsidP="00B300E1">
            <w:pPr>
              <w:pStyle w:val="CRCoverPage"/>
              <w:spacing w:after="0"/>
              <w:rPr>
                <w:noProof/>
                <w:sz w:val="8"/>
                <w:szCs w:val="8"/>
              </w:rPr>
            </w:pPr>
          </w:p>
        </w:tc>
      </w:tr>
      <w:tr w:rsidR="00B300E1" w14:paraId="3E3029FC" w14:textId="77777777" w:rsidTr="00597AE4">
        <w:tc>
          <w:tcPr>
            <w:tcW w:w="2694" w:type="dxa"/>
            <w:gridSpan w:val="2"/>
            <w:tcBorders>
              <w:left w:val="single" w:sz="4" w:space="0" w:color="auto"/>
            </w:tcBorders>
          </w:tcPr>
          <w:p w14:paraId="39BCB156" w14:textId="77777777" w:rsidR="00B300E1" w:rsidRDefault="00B300E1" w:rsidP="00B300E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B300E1" w:rsidRDefault="00B300E1" w:rsidP="00B300E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B300E1" w:rsidRDefault="00B300E1" w:rsidP="00B300E1">
            <w:pPr>
              <w:pStyle w:val="CRCoverPage"/>
              <w:spacing w:after="0"/>
              <w:jc w:val="center"/>
              <w:rPr>
                <w:b/>
                <w:caps/>
                <w:noProof/>
              </w:rPr>
            </w:pPr>
            <w:r>
              <w:rPr>
                <w:b/>
                <w:caps/>
                <w:noProof/>
              </w:rPr>
              <w:t>N</w:t>
            </w:r>
          </w:p>
        </w:tc>
        <w:tc>
          <w:tcPr>
            <w:tcW w:w="2977" w:type="dxa"/>
            <w:gridSpan w:val="4"/>
          </w:tcPr>
          <w:p w14:paraId="5597C934" w14:textId="77777777" w:rsidR="00B300E1" w:rsidRDefault="00B300E1" w:rsidP="00B300E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B300E1" w:rsidRDefault="00B300E1" w:rsidP="00B300E1">
            <w:pPr>
              <w:pStyle w:val="CRCoverPage"/>
              <w:spacing w:after="0"/>
              <w:ind w:left="99"/>
              <w:rPr>
                <w:noProof/>
              </w:rPr>
            </w:pPr>
          </w:p>
        </w:tc>
      </w:tr>
      <w:tr w:rsidR="00B300E1" w14:paraId="301C7D91" w14:textId="77777777" w:rsidTr="00597AE4">
        <w:tc>
          <w:tcPr>
            <w:tcW w:w="2694" w:type="dxa"/>
            <w:gridSpan w:val="2"/>
            <w:tcBorders>
              <w:left w:val="single" w:sz="4" w:space="0" w:color="auto"/>
            </w:tcBorders>
          </w:tcPr>
          <w:p w14:paraId="58C76FF4" w14:textId="77777777" w:rsidR="00B300E1" w:rsidRDefault="00B300E1" w:rsidP="00B300E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B300E1" w:rsidRDefault="00B300E1" w:rsidP="00B300E1">
            <w:pPr>
              <w:pStyle w:val="CRCoverPage"/>
              <w:spacing w:after="0"/>
              <w:jc w:val="center"/>
              <w:rPr>
                <w:b/>
                <w:caps/>
                <w:noProof/>
              </w:rPr>
            </w:pPr>
            <w:r>
              <w:rPr>
                <w:b/>
                <w:caps/>
                <w:noProof/>
              </w:rPr>
              <w:t>x</w:t>
            </w:r>
          </w:p>
        </w:tc>
        <w:tc>
          <w:tcPr>
            <w:tcW w:w="2977" w:type="dxa"/>
            <w:gridSpan w:val="4"/>
          </w:tcPr>
          <w:p w14:paraId="60340DBA" w14:textId="77777777" w:rsidR="00B300E1" w:rsidRDefault="00B300E1" w:rsidP="00B300E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B300E1" w:rsidRDefault="00B300E1" w:rsidP="00B300E1">
            <w:pPr>
              <w:pStyle w:val="CRCoverPage"/>
              <w:spacing w:after="0"/>
              <w:ind w:left="99"/>
              <w:rPr>
                <w:noProof/>
              </w:rPr>
            </w:pPr>
            <w:r>
              <w:rPr>
                <w:noProof/>
              </w:rPr>
              <w:t xml:space="preserve">TS/TR ... CR ... </w:t>
            </w:r>
          </w:p>
        </w:tc>
      </w:tr>
      <w:tr w:rsidR="00B300E1" w14:paraId="21211669" w14:textId="77777777" w:rsidTr="00597AE4">
        <w:tc>
          <w:tcPr>
            <w:tcW w:w="2694" w:type="dxa"/>
            <w:gridSpan w:val="2"/>
            <w:tcBorders>
              <w:left w:val="single" w:sz="4" w:space="0" w:color="auto"/>
            </w:tcBorders>
          </w:tcPr>
          <w:p w14:paraId="5009DE1F" w14:textId="77777777" w:rsidR="00B300E1" w:rsidRDefault="00B300E1" w:rsidP="00B300E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B300E1" w:rsidRDefault="00B300E1" w:rsidP="00B300E1">
            <w:pPr>
              <w:pStyle w:val="CRCoverPage"/>
              <w:spacing w:after="0"/>
              <w:jc w:val="center"/>
              <w:rPr>
                <w:b/>
                <w:caps/>
                <w:noProof/>
              </w:rPr>
            </w:pPr>
            <w:r>
              <w:rPr>
                <w:b/>
                <w:caps/>
                <w:noProof/>
              </w:rPr>
              <w:t>x</w:t>
            </w:r>
          </w:p>
        </w:tc>
        <w:tc>
          <w:tcPr>
            <w:tcW w:w="2977" w:type="dxa"/>
            <w:gridSpan w:val="4"/>
          </w:tcPr>
          <w:p w14:paraId="72530A37" w14:textId="77777777" w:rsidR="00B300E1" w:rsidRDefault="00B300E1" w:rsidP="00B300E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B300E1" w:rsidRDefault="00B300E1" w:rsidP="00B300E1">
            <w:pPr>
              <w:pStyle w:val="CRCoverPage"/>
              <w:spacing w:after="0"/>
              <w:ind w:left="99"/>
              <w:rPr>
                <w:noProof/>
              </w:rPr>
            </w:pPr>
            <w:r>
              <w:rPr>
                <w:noProof/>
              </w:rPr>
              <w:t xml:space="preserve">TS/TR ... CR ... </w:t>
            </w:r>
          </w:p>
        </w:tc>
      </w:tr>
      <w:tr w:rsidR="00B300E1" w14:paraId="566E6E79" w14:textId="77777777" w:rsidTr="00597AE4">
        <w:tc>
          <w:tcPr>
            <w:tcW w:w="2694" w:type="dxa"/>
            <w:gridSpan w:val="2"/>
            <w:tcBorders>
              <w:left w:val="single" w:sz="4" w:space="0" w:color="auto"/>
            </w:tcBorders>
          </w:tcPr>
          <w:p w14:paraId="0D65897F" w14:textId="77777777" w:rsidR="00B300E1" w:rsidRDefault="00B300E1" w:rsidP="00B300E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B300E1" w:rsidRDefault="00B300E1" w:rsidP="00B300E1">
            <w:pPr>
              <w:pStyle w:val="CRCoverPage"/>
              <w:spacing w:after="0"/>
              <w:jc w:val="center"/>
              <w:rPr>
                <w:b/>
                <w:caps/>
                <w:noProof/>
              </w:rPr>
            </w:pPr>
            <w:r>
              <w:rPr>
                <w:b/>
                <w:caps/>
                <w:noProof/>
              </w:rPr>
              <w:t>x</w:t>
            </w:r>
          </w:p>
        </w:tc>
        <w:tc>
          <w:tcPr>
            <w:tcW w:w="2977" w:type="dxa"/>
            <w:gridSpan w:val="4"/>
          </w:tcPr>
          <w:p w14:paraId="6FBE2322" w14:textId="77777777" w:rsidR="00B300E1" w:rsidRDefault="00B300E1" w:rsidP="00B300E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B300E1" w:rsidRDefault="00B300E1" w:rsidP="00B300E1">
            <w:pPr>
              <w:pStyle w:val="CRCoverPage"/>
              <w:spacing w:after="0"/>
              <w:ind w:left="99"/>
              <w:rPr>
                <w:noProof/>
              </w:rPr>
            </w:pPr>
            <w:r>
              <w:rPr>
                <w:noProof/>
              </w:rPr>
              <w:t xml:space="preserve">TS/TR ... CR ... </w:t>
            </w:r>
          </w:p>
        </w:tc>
      </w:tr>
      <w:tr w:rsidR="00B300E1" w14:paraId="252A844F" w14:textId="77777777" w:rsidTr="00597AE4">
        <w:tc>
          <w:tcPr>
            <w:tcW w:w="2694" w:type="dxa"/>
            <w:gridSpan w:val="2"/>
            <w:tcBorders>
              <w:left w:val="single" w:sz="4" w:space="0" w:color="auto"/>
            </w:tcBorders>
          </w:tcPr>
          <w:p w14:paraId="6591062D" w14:textId="77777777" w:rsidR="00B300E1" w:rsidRDefault="00B300E1" w:rsidP="00B300E1">
            <w:pPr>
              <w:pStyle w:val="CRCoverPage"/>
              <w:spacing w:after="0"/>
              <w:rPr>
                <w:b/>
                <w:i/>
                <w:noProof/>
              </w:rPr>
            </w:pPr>
          </w:p>
        </w:tc>
        <w:tc>
          <w:tcPr>
            <w:tcW w:w="6946" w:type="dxa"/>
            <w:gridSpan w:val="9"/>
            <w:tcBorders>
              <w:right w:val="single" w:sz="4" w:space="0" w:color="auto"/>
            </w:tcBorders>
          </w:tcPr>
          <w:p w14:paraId="07A6CD9C" w14:textId="77777777" w:rsidR="00B300E1" w:rsidRDefault="00B300E1" w:rsidP="00B300E1">
            <w:pPr>
              <w:pStyle w:val="CRCoverPage"/>
              <w:spacing w:after="0"/>
              <w:rPr>
                <w:noProof/>
              </w:rPr>
            </w:pPr>
          </w:p>
        </w:tc>
      </w:tr>
      <w:tr w:rsidR="00B300E1" w14:paraId="676CB57D" w14:textId="77777777" w:rsidTr="00597AE4">
        <w:tc>
          <w:tcPr>
            <w:tcW w:w="2694" w:type="dxa"/>
            <w:gridSpan w:val="2"/>
            <w:tcBorders>
              <w:left w:val="single" w:sz="4" w:space="0" w:color="auto"/>
              <w:bottom w:val="single" w:sz="4" w:space="0" w:color="auto"/>
            </w:tcBorders>
          </w:tcPr>
          <w:p w14:paraId="6B228BBC" w14:textId="77777777" w:rsidR="00B300E1" w:rsidRDefault="00B300E1" w:rsidP="00B300E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B300E1" w:rsidRDefault="00B300E1" w:rsidP="00B300E1">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5" w:name="_Toc535261119"/>
      <w:r w:rsidRPr="00645E3C">
        <w:rPr>
          <w:rFonts w:eastAsia="MS Mincho"/>
        </w:rPr>
        <w:t>3</w:t>
      </w:r>
      <w:r w:rsidRPr="00645E3C">
        <w:rPr>
          <w:rFonts w:eastAsia="MS Mincho"/>
        </w:rPr>
        <w:tab/>
        <w:t>Definitions, symbols and abbreviations</w:t>
      </w:r>
      <w:bookmarkEnd w:id="5"/>
    </w:p>
    <w:p w14:paraId="7649F236" w14:textId="77777777" w:rsidR="002C5D28" w:rsidRPr="00645E3C" w:rsidRDefault="002C5D28" w:rsidP="002C5D28">
      <w:pPr>
        <w:pStyle w:val="Heading2"/>
        <w:rPr>
          <w:rFonts w:eastAsia="MS Mincho"/>
          <w:lang w:val="en-GB"/>
        </w:rPr>
      </w:pPr>
      <w:bookmarkStart w:id="6" w:name="_Toc535261120"/>
      <w:r w:rsidRPr="00645E3C">
        <w:rPr>
          <w:rFonts w:eastAsia="MS Mincho"/>
          <w:lang w:val="en-GB"/>
        </w:rPr>
        <w:t>3.1</w:t>
      </w:r>
      <w:r w:rsidRPr="00645E3C">
        <w:rPr>
          <w:rFonts w:eastAsia="MS Mincho"/>
          <w:lang w:val="en-GB"/>
        </w:rPr>
        <w:tab/>
        <w:t>Definitions</w:t>
      </w:r>
      <w:bookmarkEnd w:id="6"/>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7"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8"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9" w:name="_Toc535261121"/>
      <w:r w:rsidRPr="00645E3C">
        <w:rPr>
          <w:rFonts w:eastAsia="MS Mincho"/>
          <w:lang w:val="en-GB"/>
        </w:rPr>
        <w:t>3.2</w:t>
      </w:r>
      <w:r w:rsidRPr="00645E3C">
        <w:rPr>
          <w:rFonts w:eastAsia="MS Mincho"/>
          <w:lang w:val="en-GB"/>
        </w:rPr>
        <w:tab/>
        <w:t>Abbreviations</w:t>
      </w:r>
      <w:bookmarkEnd w:id="9"/>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8814411" w:rsidR="002C5D28" w:rsidRPr="00645E3C" w:rsidRDefault="002C5D28" w:rsidP="002C5D28">
      <w:pPr>
        <w:pStyle w:val="EW"/>
      </w:pPr>
      <w:r w:rsidRPr="00645E3C">
        <w:t>EN-DC</w:t>
      </w:r>
      <w:r w:rsidRPr="00645E3C">
        <w:tab/>
        <w:t>E-UTRA NR Dual Connectivity</w:t>
      </w:r>
      <w:ins w:id="10" w:author="Rapporteur" w:date="2019-05-20T14:32:00Z">
        <w:r w:rsidR="00723F5E">
          <w:t xml:space="preserve"> with </w:t>
        </w:r>
        <w:r w:rsidR="00817401">
          <w:t>E-UTRA connected to EPC</w:t>
        </w:r>
      </w:ins>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11"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12" w:author="Rapporteur Late Drop" w:date="2019-04-04T16:13:00Z">
        <w:r>
          <w:t>MR-DC</w:t>
        </w:r>
        <w:r>
          <w:tab/>
          <w:t>Multi-Radio Dual Connectivity</w:t>
        </w:r>
      </w:ins>
    </w:p>
    <w:p w14:paraId="6C5694A3" w14:textId="62C92A74" w:rsidR="002C5D28" w:rsidRDefault="002C5D28" w:rsidP="002C5D28">
      <w:pPr>
        <w:pStyle w:val="EW"/>
        <w:rPr>
          <w:ins w:id="13" w:author="Rapporteur Late Drop" w:date="2019-04-04T16:13:00Z"/>
        </w:rPr>
      </w:pPr>
      <w:r w:rsidRPr="00645E3C">
        <w:t>N/A</w:t>
      </w:r>
      <w:r w:rsidRPr="00645E3C">
        <w:tab/>
        <w:t>Not Applicable</w:t>
      </w:r>
    </w:p>
    <w:p w14:paraId="48536F26" w14:textId="4671546A" w:rsidR="00AF70C7" w:rsidRDefault="00AF70C7" w:rsidP="00AF70C7">
      <w:pPr>
        <w:pStyle w:val="EW"/>
        <w:rPr>
          <w:ins w:id="14" w:author="Rapporteur ASN.1 Ph1" w:date="2019-04-15T11:08:00Z"/>
          <w:lang w:val="en-US"/>
        </w:rPr>
      </w:pPr>
      <w:ins w:id="15"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6" w:author="Rapporteur Late Drop" w:date="2019-04-04T16:13:00Z"/>
          <w:lang w:val="en-US" w:eastAsia="x-none"/>
        </w:rPr>
      </w:pPr>
      <w:ins w:id="17" w:author="Rapporteur ASN.1 Ph1" w:date="2019-04-15T11:08:00Z">
        <w:r>
          <w:rPr>
            <w:lang w:val="en-US"/>
          </w:rPr>
          <w:t>(NG)EN-DC</w:t>
        </w:r>
        <w:r>
          <w:rPr>
            <w:lang w:val="en-US"/>
          </w:rPr>
          <w:tab/>
        </w:r>
      </w:ins>
      <w:ins w:id="18"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9" w:author="Rapporteur Late Drop" w:date="2019-04-04T16:13:00Z"/>
        </w:rPr>
      </w:pPr>
      <w:ins w:id="20" w:author="Rapporteur Late Drop" w:date="2019-04-04T16:13:00Z">
        <w:r>
          <w:t>NGEN-DC</w:t>
        </w:r>
        <w:r>
          <w:tab/>
        </w:r>
      </w:ins>
      <w:ins w:id="21" w:author="Rapporteur ASN.1 Ph1" w:date="2019-04-15T11:07:00Z">
        <w:r w:rsidR="001F7EBE" w:rsidRPr="001F7EBE">
          <w:t>E-UTRA NR Dual Connectivity with E-UTRA connected to 5GC</w:t>
        </w:r>
      </w:ins>
      <w:commentRangeStart w:id="22"/>
      <w:commentRangeEnd w:id="22"/>
      <w:r w:rsidR="00763189">
        <w:rPr>
          <w:rStyle w:val="CommentReference"/>
        </w:rPr>
        <w:commentReference w:id="22"/>
      </w:r>
    </w:p>
    <w:p w14:paraId="5A6E8A44" w14:textId="504D633A" w:rsidR="00AF70C7" w:rsidRPr="00AF70C7" w:rsidRDefault="00AF70C7" w:rsidP="00AF70C7">
      <w:pPr>
        <w:pStyle w:val="EW"/>
        <w:rPr>
          <w:lang w:val="en-US" w:eastAsia="x-none"/>
        </w:rPr>
      </w:pPr>
      <w:ins w:id="23"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4" w:name="_Toc535261122"/>
      <w:r w:rsidRPr="00645E3C">
        <w:rPr>
          <w:rFonts w:eastAsia="MS Mincho"/>
        </w:rPr>
        <w:t>4</w:t>
      </w:r>
      <w:r w:rsidRPr="00645E3C">
        <w:rPr>
          <w:rFonts w:eastAsia="MS Mincho"/>
        </w:rPr>
        <w:tab/>
        <w:t>General</w:t>
      </w:r>
      <w:bookmarkEnd w:id="24"/>
    </w:p>
    <w:p w14:paraId="6308C42A" w14:textId="77777777" w:rsidR="002C5D28" w:rsidRPr="00645E3C" w:rsidRDefault="002C5D28" w:rsidP="002C5D28">
      <w:pPr>
        <w:pStyle w:val="Heading2"/>
        <w:rPr>
          <w:rFonts w:eastAsia="MS Mincho"/>
          <w:lang w:val="en-GB"/>
        </w:rPr>
      </w:pPr>
      <w:bookmarkStart w:id="25" w:name="_Toc535261123"/>
      <w:r w:rsidRPr="00645E3C">
        <w:rPr>
          <w:rFonts w:eastAsia="MS Mincho"/>
          <w:lang w:val="en-GB"/>
        </w:rPr>
        <w:t>4.1</w:t>
      </w:r>
      <w:r w:rsidRPr="00645E3C">
        <w:rPr>
          <w:rFonts w:eastAsia="MS Mincho"/>
          <w:lang w:val="en-GB"/>
        </w:rPr>
        <w:tab/>
        <w:t>Introduction</w:t>
      </w:r>
      <w:bookmarkEnd w:id="25"/>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6" w:name="_Toc535261124"/>
      <w:r w:rsidRPr="00645E3C">
        <w:rPr>
          <w:rFonts w:eastAsia="MS Mincho"/>
          <w:lang w:val="en-GB"/>
        </w:rPr>
        <w:t>4.2</w:t>
      </w:r>
      <w:r w:rsidRPr="00645E3C">
        <w:rPr>
          <w:rFonts w:eastAsia="MS Mincho"/>
          <w:lang w:val="en-GB"/>
        </w:rPr>
        <w:tab/>
        <w:t>Architecture</w:t>
      </w:r>
      <w:bookmarkEnd w:id="26"/>
    </w:p>
    <w:p w14:paraId="14F2E9EF" w14:textId="77777777" w:rsidR="002C5D28" w:rsidRPr="00645E3C" w:rsidRDefault="002C5D28" w:rsidP="002C5D28">
      <w:pPr>
        <w:pStyle w:val="Heading3"/>
        <w:rPr>
          <w:rFonts w:eastAsia="MS Mincho"/>
          <w:lang w:val="en-GB"/>
        </w:rPr>
      </w:pPr>
      <w:bookmarkStart w:id="27" w:name="_Toc535261125"/>
      <w:r w:rsidRPr="00645E3C">
        <w:rPr>
          <w:rFonts w:eastAsia="MS Mincho"/>
          <w:lang w:val="en-GB"/>
        </w:rPr>
        <w:t>4.2.1</w:t>
      </w:r>
      <w:r w:rsidRPr="00645E3C">
        <w:rPr>
          <w:rFonts w:eastAsia="MS Mincho"/>
          <w:lang w:val="en-GB"/>
        </w:rPr>
        <w:tab/>
        <w:t>UE states and state transitions including inter RAT</w:t>
      </w:r>
      <w:bookmarkEnd w:id="27"/>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6BD5752" w:rsidR="002C5D28" w:rsidRPr="00645E3C" w:rsidRDefault="000839E7" w:rsidP="002C5D28">
      <w:pPr>
        <w:pStyle w:val="TH"/>
        <w:rPr>
          <w:lang w:val="en-GB"/>
        </w:rPr>
      </w:pPr>
      <w:r w:rsidRPr="00645E3C">
        <w:rPr>
          <w:noProof/>
          <w:lang w:val="en-GB"/>
        </w:rPr>
        <w:object w:dxaOrig="4950" w:dyaOrig="4875" w14:anchorId="505D9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243pt" o:ole="">
            <v:imagedata r:id="rId18" o:title=""/>
          </v:shape>
          <o:OLEObject Type="Embed" ProgID="Word.Document.12" ShapeID="_x0000_i1025" DrawAspect="Content" ObjectID="_1620567135"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58CBD9FA" w:rsidR="005D376B" w:rsidRPr="00645E3C" w:rsidRDefault="0012722D" w:rsidP="002C5D28">
      <w:pPr>
        <w:pStyle w:val="TH"/>
        <w:rPr>
          <w:noProof/>
          <w:lang w:val="en-GB"/>
        </w:rPr>
      </w:pPr>
      <w:r w:rsidRPr="00645E3C">
        <w:rPr>
          <w:noProof/>
          <w:lang w:val="en-GB"/>
        </w:rPr>
        <w:object w:dxaOrig="10455" w:dyaOrig="5505" w14:anchorId="675A6380">
          <v:shape id="_x0000_i1026" type="#_x0000_t75" style="width:522.75pt;height:275.25pt" o:ole="">
            <v:imagedata r:id="rId20" o:title=""/>
          </v:shape>
          <o:OLEObject Type="Embed" ProgID="Word.Document.12" ShapeID="_x0000_i1026" DrawAspect="Content" ObjectID="_1620567136"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8" w:name="_Toc535261126"/>
      <w:r w:rsidRPr="00645E3C">
        <w:rPr>
          <w:rFonts w:eastAsia="MS Mincho"/>
          <w:lang w:val="en-GB"/>
        </w:rPr>
        <w:t>4.2.2</w:t>
      </w:r>
      <w:r w:rsidRPr="00645E3C">
        <w:rPr>
          <w:rFonts w:eastAsia="MS Mincho"/>
          <w:lang w:val="en-GB"/>
        </w:rPr>
        <w:tab/>
        <w:t>Signalling radio bearers</w:t>
      </w:r>
      <w:bookmarkEnd w:id="28"/>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9" w:author="Rapporteur Late Drop" w:date="2019-04-04T16:14:00Z">
        <w:r w:rsidR="00C42934">
          <w:rPr>
            <w:lang w:val="en-GB"/>
          </w:rPr>
          <w:t>(NG)</w:t>
        </w:r>
      </w:ins>
      <w:r w:rsidRPr="00645E3C">
        <w:rPr>
          <w:lang w:val="en-GB"/>
        </w:rPr>
        <w:t xml:space="preserve">EN-DC, </w:t>
      </w:r>
      <w:ins w:id="30"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31"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32"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3" w:author="Rapporteur Late Drop" w:date="2019-04-04T16:14:00Z"/>
          <w:lang w:val="en-GB"/>
        </w:rPr>
      </w:pPr>
      <w:bookmarkStart w:id="34" w:name="_Hlk535953504"/>
      <w:del w:id="35"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6" w:name="_Toc535261127"/>
      <w:bookmarkEnd w:id="34"/>
      <w:r w:rsidRPr="00645E3C">
        <w:rPr>
          <w:rFonts w:eastAsia="MS Mincho"/>
          <w:lang w:val="en-GB"/>
        </w:rPr>
        <w:t>4.3</w:t>
      </w:r>
      <w:r w:rsidRPr="00645E3C">
        <w:rPr>
          <w:rFonts w:eastAsia="MS Mincho"/>
          <w:lang w:val="en-GB"/>
        </w:rPr>
        <w:tab/>
        <w:t>Services</w:t>
      </w:r>
      <w:bookmarkEnd w:id="36"/>
    </w:p>
    <w:p w14:paraId="742BDBD4" w14:textId="77777777" w:rsidR="002C5D28" w:rsidRPr="00645E3C" w:rsidRDefault="002C5D28" w:rsidP="002C5D28">
      <w:pPr>
        <w:pStyle w:val="Heading3"/>
        <w:rPr>
          <w:rFonts w:eastAsia="MS Mincho"/>
          <w:lang w:val="en-GB"/>
        </w:rPr>
      </w:pPr>
      <w:bookmarkStart w:id="37" w:name="_Toc535261128"/>
      <w:r w:rsidRPr="00645E3C">
        <w:rPr>
          <w:rFonts w:eastAsia="MS Mincho"/>
          <w:lang w:val="en-GB"/>
        </w:rPr>
        <w:t>4.3.1</w:t>
      </w:r>
      <w:r w:rsidRPr="00645E3C">
        <w:rPr>
          <w:rFonts w:eastAsia="MS Mincho"/>
          <w:lang w:val="en-GB"/>
        </w:rPr>
        <w:tab/>
        <w:t>Services provided to upper layers</w:t>
      </w:r>
      <w:bookmarkEnd w:id="37"/>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8" w:name="_Toc535261129"/>
      <w:r w:rsidRPr="00645E3C">
        <w:rPr>
          <w:rFonts w:eastAsia="MS Mincho"/>
          <w:lang w:val="en-GB"/>
        </w:rPr>
        <w:t>4.3.2</w:t>
      </w:r>
      <w:r w:rsidRPr="00645E3C">
        <w:rPr>
          <w:rFonts w:eastAsia="MS Mincho"/>
          <w:lang w:val="en-GB"/>
        </w:rPr>
        <w:tab/>
        <w:t>Services expected from lower layers</w:t>
      </w:r>
      <w:bookmarkEnd w:id="38"/>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9" w:name="_Toc535261130"/>
      <w:r w:rsidRPr="00645E3C">
        <w:rPr>
          <w:rFonts w:eastAsia="MS Mincho"/>
          <w:lang w:val="en-GB"/>
        </w:rPr>
        <w:t>4.4</w:t>
      </w:r>
      <w:r w:rsidRPr="00645E3C">
        <w:rPr>
          <w:rFonts w:eastAsia="MS Mincho"/>
          <w:lang w:val="en-GB"/>
        </w:rPr>
        <w:tab/>
        <w:t>Functions</w:t>
      </w:r>
      <w:bookmarkEnd w:id="39"/>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40" w:name="_Toc535261131"/>
      <w:r w:rsidRPr="00645E3C">
        <w:rPr>
          <w:rFonts w:eastAsia="MS Mincho"/>
        </w:rPr>
        <w:t>5</w:t>
      </w:r>
      <w:r w:rsidRPr="00645E3C">
        <w:rPr>
          <w:rFonts w:eastAsia="MS Mincho"/>
        </w:rPr>
        <w:tab/>
        <w:t>Procedures</w:t>
      </w:r>
      <w:bookmarkEnd w:id="40"/>
    </w:p>
    <w:p w14:paraId="308F82ED" w14:textId="77777777" w:rsidR="002C5D28" w:rsidRPr="00645E3C" w:rsidRDefault="002C5D28" w:rsidP="002C5D28">
      <w:pPr>
        <w:pStyle w:val="Heading2"/>
        <w:rPr>
          <w:rFonts w:eastAsia="MS Mincho"/>
          <w:lang w:val="en-GB"/>
        </w:rPr>
      </w:pPr>
      <w:bookmarkStart w:id="41" w:name="_Toc535261132"/>
      <w:r w:rsidRPr="00645E3C">
        <w:rPr>
          <w:rFonts w:eastAsia="MS Mincho"/>
          <w:lang w:val="en-GB"/>
        </w:rPr>
        <w:t>5.1</w:t>
      </w:r>
      <w:r w:rsidRPr="00645E3C">
        <w:rPr>
          <w:rFonts w:eastAsia="MS Mincho"/>
          <w:lang w:val="en-GB"/>
        </w:rPr>
        <w:tab/>
        <w:t>General</w:t>
      </w:r>
      <w:bookmarkEnd w:id="41"/>
    </w:p>
    <w:p w14:paraId="0C9E832F" w14:textId="77777777" w:rsidR="002C5D28" w:rsidRPr="00645E3C" w:rsidRDefault="002C5D28" w:rsidP="002C5D28">
      <w:pPr>
        <w:pStyle w:val="Heading3"/>
        <w:rPr>
          <w:rFonts w:eastAsia="MS Mincho"/>
          <w:lang w:val="en-GB"/>
        </w:rPr>
      </w:pPr>
      <w:bookmarkStart w:id="42" w:name="_Toc535261133"/>
      <w:r w:rsidRPr="00645E3C">
        <w:rPr>
          <w:rFonts w:eastAsia="MS Mincho"/>
          <w:lang w:val="en-GB"/>
        </w:rPr>
        <w:t>5.1.1</w:t>
      </w:r>
      <w:r w:rsidRPr="00645E3C">
        <w:rPr>
          <w:rFonts w:eastAsia="MS Mincho"/>
          <w:lang w:val="en-GB"/>
        </w:rPr>
        <w:tab/>
        <w:t>Introduction</w:t>
      </w:r>
      <w:bookmarkEnd w:id="42"/>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3" w:name="_Toc535261134"/>
      <w:r w:rsidRPr="00645E3C">
        <w:rPr>
          <w:lang w:val="en-GB"/>
        </w:rPr>
        <w:t>5.1.2</w:t>
      </w:r>
      <w:r w:rsidRPr="00645E3C">
        <w:rPr>
          <w:lang w:val="en-GB"/>
        </w:rPr>
        <w:tab/>
        <w:t>General requirements</w:t>
      </w:r>
      <w:bookmarkEnd w:id="43"/>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4" w:name="_Toc535261135"/>
      <w:r w:rsidRPr="00645E3C">
        <w:rPr>
          <w:lang w:val="en-GB"/>
        </w:rPr>
        <w:t>5.1.3</w:t>
      </w:r>
      <w:r w:rsidRPr="00645E3C">
        <w:rPr>
          <w:lang w:val="en-GB"/>
        </w:rPr>
        <w:tab/>
        <w:t xml:space="preserve">Requirements for UE in </w:t>
      </w:r>
      <w:del w:id="45" w:author="R2-1905411" w:date="2019-04-16T10:50:00Z">
        <w:r w:rsidRPr="00645E3C" w:rsidDel="0002341F">
          <w:rPr>
            <w:lang w:val="en-GB"/>
          </w:rPr>
          <w:delText>EN</w:delText>
        </w:r>
      </w:del>
      <w:ins w:id="46" w:author="R2-1905411" w:date="2019-04-16T10:50:00Z">
        <w:r w:rsidR="0002341F">
          <w:rPr>
            <w:lang w:val="en-GB"/>
          </w:rPr>
          <w:t>MR</w:t>
        </w:r>
      </w:ins>
      <w:r w:rsidRPr="00645E3C">
        <w:rPr>
          <w:lang w:val="en-GB"/>
        </w:rPr>
        <w:t>-DC</w:t>
      </w:r>
      <w:bookmarkEnd w:id="44"/>
      <w:commentRangeStart w:id="47"/>
      <w:commentRangeEnd w:id="47"/>
      <w:r w:rsidR="00597AE4">
        <w:rPr>
          <w:rStyle w:val="CommentReference"/>
          <w:rFonts w:ascii="Times New Roman" w:hAnsi="Times New Roman"/>
          <w:lang w:val="en-GB" w:eastAsia="ja-JP"/>
        </w:rPr>
        <w:commentReference w:id="47"/>
      </w:r>
    </w:p>
    <w:p w14:paraId="03623D43" w14:textId="77777777" w:rsidR="004A3044" w:rsidRDefault="00762908" w:rsidP="00706D38">
      <w:pPr>
        <w:rPr>
          <w:ins w:id="48" w:author="R2-1905411" w:date="2019-04-16T10:50:00Z"/>
        </w:rPr>
      </w:pPr>
      <w:r w:rsidRPr="00645E3C">
        <w:t>In this specification, the UE considers itself to be in</w:t>
      </w:r>
      <w:ins w:id="49" w:author="R2-1905411" w:date="2019-04-16T10:50:00Z">
        <w:r w:rsidR="004A3044">
          <w:t>:</w:t>
        </w:r>
      </w:ins>
      <w:r w:rsidRPr="00645E3C">
        <w:t xml:space="preserve"> </w:t>
      </w:r>
    </w:p>
    <w:p w14:paraId="64B1F8C6" w14:textId="77777777" w:rsidR="002D5375" w:rsidRPr="00E016E6" w:rsidRDefault="002D5375" w:rsidP="002D5375">
      <w:pPr>
        <w:pStyle w:val="B1"/>
        <w:rPr>
          <w:ins w:id="50" w:author="R2-1905411" w:date="2019-04-16T10:51:00Z"/>
        </w:rPr>
      </w:pPr>
      <w:ins w:id="51"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52" w:author="R2-1905411" w:date="2019-04-16T10:51:00Z">
        <w:r>
          <w:t xml:space="preserve"> and it is connected to EPC,</w:t>
        </w:r>
      </w:ins>
    </w:p>
    <w:p w14:paraId="1AA1A20B" w14:textId="77777777" w:rsidR="002D5375" w:rsidRDefault="002D5375" w:rsidP="002D5375">
      <w:pPr>
        <w:pStyle w:val="B1"/>
        <w:rPr>
          <w:ins w:id="53" w:author="R2-1905411" w:date="2019-04-16T10:51:00Z"/>
          <w:lang w:val="de-DE"/>
        </w:rPr>
      </w:pPr>
      <w:ins w:id="54" w:author="R2-1905411" w:date="2019-04-16T10:51:00Z">
        <w:r w:rsidRPr="00E016E6">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5" w:author="R2-1905411" w:date="2019-04-16T10:51:00Z"/>
          <w:lang w:val="de-DE"/>
        </w:rPr>
      </w:pPr>
      <w:ins w:id="56"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7" w:author="R2-1905411" w:date="2019-04-16T10:51:00Z"/>
          <w:lang w:val="de-DE"/>
        </w:rPr>
      </w:pPr>
      <w:ins w:id="58"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9" w:author="R2-1905411" w:date="2019-04-16T10:51:00Z"/>
          <w:u w:val="single"/>
        </w:rPr>
      </w:pPr>
      <w:ins w:id="60"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61" w:author="R2-1905411" w:date="2019-04-16T10:51:00Z">
        <w:r w:rsidRPr="0068132A" w:rsidDel="002D5375">
          <w:delText>the term EN-DC</w:delText>
        </w:r>
      </w:del>
      <w:ins w:id="62"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3" w:author="R2-1905411" w:date="2019-04-16T10:52:00Z">
        <w:r w:rsidRPr="0068132A" w:rsidDel="00BC0AC8">
          <w:delText>the term EN-DC</w:delText>
        </w:r>
      </w:del>
      <w:ins w:id="64" w:author="R2-1905411" w:date="2019-04-16T10:52:00Z">
        <w:r w:rsidR="00BC0AC8" w:rsidRPr="001F0B69">
          <w:rPr>
            <w:lang w:val="en-US"/>
          </w:rPr>
          <w:t>these terms</w:t>
        </w:r>
      </w:ins>
      <w:r w:rsidRPr="0068132A">
        <w:t xml:space="preserve"> include</w:t>
      </w:r>
      <w:del w:id="65" w:author="R2-1905411" w:date="2019-04-16T10:52:00Z">
        <w:r w:rsidRPr="0068132A" w:rsidDel="00BC0AC8">
          <w:delText>s</w:delText>
        </w:r>
      </w:del>
      <w:r w:rsidRPr="0068132A">
        <w:t xml:space="preserve"> also the case where the UE is configured with E-UTRA</w:t>
      </w:r>
      <w:ins w:id="66" w:author="R2-1905411" w:date="2019-04-16T10:52:00Z">
        <w:r w:rsidR="00BC0AC8" w:rsidRPr="001F0B69">
          <w:rPr>
            <w:lang w:val="en-US"/>
          </w:rPr>
          <w:t xml:space="preserve"> or NR</w:t>
        </w:r>
      </w:ins>
      <w:r w:rsidRPr="0068132A">
        <w:t xml:space="preserve"> MCG only</w:t>
      </w:r>
      <w:r w:rsidRPr="00AC1DF2">
        <w:rPr>
          <w:lang w:val="en-US"/>
        </w:rPr>
        <w:t xml:space="preserve"> (i.e. no NR</w:t>
      </w:r>
      <w:ins w:id="67"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8"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9"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70"/>
      <w:commentRangeEnd w:id="70"/>
      <w:ins w:id="71" w:author="Ericsson (Håkan)" w:date="2019-03-20T22:36:00Z">
        <w:r w:rsidR="00597AE4">
          <w:rPr>
            <w:rStyle w:val="CommentReference"/>
          </w:rPr>
          <w:commentReference w:id="70"/>
        </w:r>
      </w:ins>
    </w:p>
    <w:p w14:paraId="3AD6DE87" w14:textId="0A95D462" w:rsidR="00C91578" w:rsidRPr="00887117" w:rsidRDefault="00597AE4" w:rsidP="00611D04">
      <w:pPr>
        <w:spacing w:after="0"/>
        <w:rPr>
          <w:lang w:val="en-US" w:eastAsia="sv-SE"/>
        </w:rPr>
      </w:pPr>
      <w:commentRangeStart w:id="72"/>
      <w:commentRangeEnd w:id="72"/>
      <w:r>
        <w:rPr>
          <w:rStyle w:val="CommentReference"/>
        </w:rPr>
        <w:commentReference w:id="72"/>
      </w:r>
    </w:p>
    <w:p w14:paraId="5D7E65A2" w14:textId="77777777" w:rsidR="002C5D28" w:rsidRPr="00645E3C" w:rsidRDefault="002C5D28" w:rsidP="002C5D28">
      <w:pPr>
        <w:pStyle w:val="Heading2"/>
        <w:rPr>
          <w:rFonts w:eastAsia="MS Mincho"/>
          <w:lang w:val="en-GB"/>
        </w:rPr>
      </w:pPr>
      <w:bookmarkStart w:id="73" w:name="_Toc535261136"/>
      <w:r w:rsidRPr="00645E3C">
        <w:rPr>
          <w:rFonts w:eastAsia="MS Mincho"/>
          <w:lang w:val="en-GB"/>
        </w:rPr>
        <w:t>5.2</w:t>
      </w:r>
      <w:r w:rsidRPr="00645E3C">
        <w:rPr>
          <w:rFonts w:eastAsia="MS Mincho"/>
          <w:lang w:val="en-GB"/>
        </w:rPr>
        <w:tab/>
        <w:t>System information</w:t>
      </w:r>
      <w:bookmarkEnd w:id="73"/>
    </w:p>
    <w:p w14:paraId="550DD3A3" w14:textId="77777777" w:rsidR="002C5D28" w:rsidRPr="00645E3C" w:rsidRDefault="002C5D28" w:rsidP="002C5D28">
      <w:pPr>
        <w:pStyle w:val="Heading3"/>
        <w:rPr>
          <w:rFonts w:eastAsia="MS Mincho"/>
          <w:lang w:val="en-GB"/>
        </w:rPr>
      </w:pPr>
      <w:bookmarkStart w:id="74" w:name="_Toc535261137"/>
      <w:r w:rsidRPr="00645E3C">
        <w:rPr>
          <w:rFonts w:eastAsia="MS Mincho"/>
          <w:lang w:val="en-GB"/>
        </w:rPr>
        <w:t>5.2.1</w:t>
      </w:r>
      <w:r w:rsidRPr="00645E3C">
        <w:rPr>
          <w:rFonts w:eastAsia="MS Mincho"/>
          <w:lang w:val="en-GB"/>
        </w:rPr>
        <w:tab/>
        <w:t>Introduction</w:t>
      </w:r>
      <w:bookmarkEnd w:id="74"/>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5"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5"/>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6" w:name="_Toc535261138"/>
      <w:r w:rsidRPr="00645E3C">
        <w:rPr>
          <w:rFonts w:eastAsia="MS Mincho"/>
          <w:lang w:val="en-GB"/>
        </w:rPr>
        <w:t>5.2.2</w:t>
      </w:r>
      <w:r w:rsidRPr="00645E3C">
        <w:rPr>
          <w:rFonts w:eastAsia="MS Mincho"/>
          <w:lang w:val="en-GB"/>
        </w:rPr>
        <w:tab/>
        <w:t>System information acquisition</w:t>
      </w:r>
      <w:bookmarkEnd w:id="76"/>
    </w:p>
    <w:p w14:paraId="5671BAC1" w14:textId="77777777" w:rsidR="002C5D28" w:rsidRPr="00645E3C" w:rsidRDefault="002C5D28" w:rsidP="002C5D28">
      <w:pPr>
        <w:pStyle w:val="Heading4"/>
        <w:rPr>
          <w:rFonts w:eastAsia="MS Mincho"/>
          <w:lang w:val="en-GB"/>
        </w:rPr>
      </w:pPr>
      <w:bookmarkStart w:id="77" w:name="_Toc535261139"/>
      <w:r w:rsidRPr="00645E3C">
        <w:rPr>
          <w:rFonts w:eastAsia="MS Mincho"/>
          <w:lang w:val="en-GB"/>
        </w:rPr>
        <w:t>5.2.2.1</w:t>
      </w:r>
      <w:r w:rsidRPr="00645E3C">
        <w:rPr>
          <w:rFonts w:eastAsia="MS Mincho"/>
          <w:lang w:val="en-GB"/>
        </w:rPr>
        <w:tab/>
        <w:t>General UE requirements</w:t>
      </w:r>
      <w:bookmarkEnd w:id="77"/>
    </w:p>
    <w:p w14:paraId="64166882" w14:textId="1F7628F5" w:rsidR="002C5D28" w:rsidRPr="00645E3C" w:rsidRDefault="000839E7" w:rsidP="002C5D28">
      <w:pPr>
        <w:pStyle w:val="TH"/>
        <w:rPr>
          <w:rFonts w:eastAsia="MS Mincho"/>
          <w:lang w:val="en-GB"/>
        </w:rPr>
      </w:pPr>
      <w:r w:rsidRPr="00645E3C">
        <w:rPr>
          <w:noProof/>
          <w:lang w:val="en-GB"/>
        </w:rPr>
        <w:object w:dxaOrig="3225" w:dyaOrig="2475" w14:anchorId="4CE13DDD">
          <v:shape id="_x0000_i1027" type="#_x0000_t75" style="width:156.75pt;height:123.75pt" o:ole=""/>
          <o:OLEObject Type="Embed" ProgID="Mscgen.Chart" ShapeID="_x0000_i1027" DrawAspect="Content" ObjectID="_1620567137"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8"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8"/>
    </w:p>
    <w:p w14:paraId="2AC26298" w14:textId="77777777" w:rsidR="002C5D28" w:rsidRPr="00645E3C" w:rsidRDefault="002C5D28" w:rsidP="002C5D28">
      <w:pPr>
        <w:pStyle w:val="Heading5"/>
        <w:rPr>
          <w:rFonts w:eastAsia="MS Mincho"/>
          <w:lang w:val="en-GB"/>
        </w:rPr>
      </w:pPr>
      <w:bookmarkStart w:id="79"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9"/>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80" w:name="_Toc535261142"/>
      <w:bookmarkStart w:id="81" w:name="_Hlk535345358"/>
      <w:r w:rsidRPr="00645E3C">
        <w:rPr>
          <w:rFonts w:eastAsia="MS Mincho"/>
          <w:lang w:val="en-GB"/>
        </w:rPr>
        <w:t>5.2.2.2.2</w:t>
      </w:r>
      <w:r w:rsidRPr="00645E3C">
        <w:rPr>
          <w:rFonts w:eastAsia="MS Mincho"/>
          <w:lang w:val="en-GB"/>
        </w:rPr>
        <w:tab/>
        <w:t>SI change indication and PWS notification</w:t>
      </w:r>
      <w:bookmarkEnd w:id="80"/>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81"/>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2" w:name="_Toc535261143"/>
      <w:r w:rsidRPr="00645E3C">
        <w:rPr>
          <w:rFonts w:eastAsia="MS Mincho"/>
          <w:lang w:val="en-GB"/>
        </w:rPr>
        <w:t>5.2.2.3</w:t>
      </w:r>
      <w:r w:rsidRPr="00645E3C">
        <w:rPr>
          <w:rFonts w:eastAsia="MS Mincho"/>
          <w:lang w:val="en-GB"/>
        </w:rPr>
        <w:tab/>
        <w:t>Acquisition of System Information</w:t>
      </w:r>
      <w:bookmarkEnd w:id="82"/>
    </w:p>
    <w:p w14:paraId="743C89D0" w14:textId="77777777" w:rsidR="00F95F2F" w:rsidRPr="00645E3C" w:rsidRDefault="002C5D28" w:rsidP="002C5D28">
      <w:pPr>
        <w:pStyle w:val="Heading5"/>
        <w:rPr>
          <w:rFonts w:eastAsia="MS Mincho"/>
          <w:lang w:val="en-GB"/>
        </w:rPr>
      </w:pPr>
      <w:bookmarkStart w:id="83"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3"/>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4" w:name="_Toc535261145"/>
      <w:r w:rsidRPr="00645E3C">
        <w:rPr>
          <w:rFonts w:eastAsia="MS Mincho"/>
          <w:lang w:val="en-GB"/>
        </w:rPr>
        <w:t>5.2.2.3.2</w:t>
      </w:r>
      <w:r w:rsidRPr="00645E3C">
        <w:rPr>
          <w:rFonts w:eastAsia="MS Mincho"/>
          <w:lang w:val="en-GB"/>
        </w:rPr>
        <w:tab/>
        <w:t>Acquisition of an SI message</w:t>
      </w:r>
      <w:bookmarkEnd w:id="84"/>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5" w:name="_Toc535261146"/>
      <w:r w:rsidRPr="00645E3C">
        <w:rPr>
          <w:rFonts w:eastAsia="MS Mincho"/>
          <w:lang w:val="en-GB"/>
        </w:rPr>
        <w:t>5.2.2.3.3</w:t>
      </w:r>
      <w:r w:rsidRPr="00645E3C">
        <w:rPr>
          <w:rFonts w:eastAsia="MS Mincho"/>
          <w:lang w:val="en-GB"/>
        </w:rPr>
        <w:tab/>
        <w:t>Request for on demand system information</w:t>
      </w:r>
      <w:bookmarkEnd w:id="85"/>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6"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6"/>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7"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7"/>
    </w:p>
    <w:p w14:paraId="44A1341E" w14:textId="77777777" w:rsidR="002C5D28" w:rsidRPr="00645E3C" w:rsidRDefault="002C5D28" w:rsidP="002C5D28">
      <w:pPr>
        <w:pStyle w:val="Heading5"/>
        <w:rPr>
          <w:rFonts w:eastAsia="MS Mincho"/>
          <w:lang w:val="en-GB"/>
        </w:rPr>
      </w:pPr>
      <w:bookmarkStart w:id="88"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8"/>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9"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9"/>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90"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90"/>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91" w:name="_Toc535261152"/>
      <w:r w:rsidRPr="00645E3C">
        <w:rPr>
          <w:lang w:val="en-GB"/>
        </w:rPr>
        <w:t>5.2.2.4.4</w:t>
      </w:r>
      <w:r w:rsidRPr="00645E3C">
        <w:rPr>
          <w:lang w:val="en-GB"/>
        </w:rPr>
        <w:tab/>
        <w:t xml:space="preserve">Actions upon reception of </w:t>
      </w:r>
      <w:r w:rsidRPr="00645E3C">
        <w:rPr>
          <w:i/>
          <w:lang w:val="en-GB"/>
        </w:rPr>
        <w:t>SIB3</w:t>
      </w:r>
      <w:bookmarkEnd w:id="91"/>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92" w:name="_Toc535261153"/>
      <w:r w:rsidRPr="00645E3C">
        <w:rPr>
          <w:lang w:val="en-GB"/>
        </w:rPr>
        <w:t>5.2.2.4.5</w:t>
      </w:r>
      <w:r w:rsidRPr="00645E3C">
        <w:rPr>
          <w:lang w:val="en-GB"/>
        </w:rPr>
        <w:tab/>
        <w:t xml:space="preserve">Actions upon reception of </w:t>
      </w:r>
      <w:r w:rsidRPr="00645E3C">
        <w:rPr>
          <w:i/>
          <w:lang w:val="en-GB"/>
        </w:rPr>
        <w:t>SIB4</w:t>
      </w:r>
      <w:bookmarkEnd w:id="92"/>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3" w:name="_Toc535261154"/>
      <w:r w:rsidRPr="00645E3C">
        <w:rPr>
          <w:lang w:val="en-GB"/>
        </w:rPr>
        <w:t>5.2.2.4.6</w:t>
      </w:r>
      <w:r w:rsidRPr="00645E3C">
        <w:rPr>
          <w:lang w:val="en-GB"/>
        </w:rPr>
        <w:tab/>
        <w:t xml:space="preserve">Actions upon reception of </w:t>
      </w:r>
      <w:r w:rsidRPr="00645E3C">
        <w:rPr>
          <w:i/>
          <w:lang w:val="en-GB"/>
        </w:rPr>
        <w:t>SIB5</w:t>
      </w:r>
      <w:bookmarkEnd w:id="93"/>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4" w:name="_Toc535261155"/>
      <w:r w:rsidRPr="00645E3C">
        <w:rPr>
          <w:lang w:val="en-GB"/>
        </w:rPr>
        <w:t>5.2.2.4.7</w:t>
      </w:r>
      <w:r w:rsidRPr="00645E3C">
        <w:rPr>
          <w:lang w:val="en-GB"/>
        </w:rPr>
        <w:tab/>
        <w:t xml:space="preserve">Actions upon reception of </w:t>
      </w:r>
      <w:r w:rsidRPr="00645E3C">
        <w:rPr>
          <w:i/>
          <w:lang w:val="en-GB"/>
        </w:rPr>
        <w:t>SIB6</w:t>
      </w:r>
      <w:bookmarkEnd w:id="94"/>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5" w:name="_Toc535261156"/>
      <w:r w:rsidRPr="00645E3C">
        <w:rPr>
          <w:lang w:val="en-GB"/>
        </w:rPr>
        <w:t>5.2.2.4.8</w:t>
      </w:r>
      <w:r w:rsidRPr="00645E3C">
        <w:rPr>
          <w:lang w:val="en-GB"/>
        </w:rPr>
        <w:tab/>
        <w:t xml:space="preserve">Actions upon reception of </w:t>
      </w:r>
      <w:r w:rsidRPr="00645E3C">
        <w:rPr>
          <w:i/>
          <w:lang w:val="en-GB"/>
        </w:rPr>
        <w:t>SIB7</w:t>
      </w:r>
      <w:bookmarkEnd w:id="95"/>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6" w:name="_Toc535261157"/>
      <w:r w:rsidRPr="00645E3C">
        <w:rPr>
          <w:lang w:val="en-GB"/>
        </w:rPr>
        <w:t>5.2.2.4.9</w:t>
      </w:r>
      <w:r w:rsidRPr="00645E3C">
        <w:rPr>
          <w:lang w:val="en-GB"/>
        </w:rPr>
        <w:tab/>
        <w:t xml:space="preserve">Actions upon reception of </w:t>
      </w:r>
      <w:r w:rsidRPr="00645E3C">
        <w:rPr>
          <w:i/>
          <w:lang w:val="en-GB"/>
        </w:rPr>
        <w:t>SIB8</w:t>
      </w:r>
      <w:bookmarkEnd w:id="96"/>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7" w:name="_Toc535261158"/>
      <w:r w:rsidRPr="00645E3C">
        <w:rPr>
          <w:lang w:val="en-GB"/>
        </w:rPr>
        <w:t>5.2.2.4.10</w:t>
      </w:r>
      <w:r w:rsidRPr="00645E3C">
        <w:rPr>
          <w:lang w:val="en-GB"/>
        </w:rPr>
        <w:tab/>
        <w:t xml:space="preserve">Actions upon reception of </w:t>
      </w:r>
      <w:r w:rsidRPr="00645E3C">
        <w:rPr>
          <w:i/>
          <w:lang w:val="en-GB"/>
        </w:rPr>
        <w:t>SIB9</w:t>
      </w:r>
      <w:bookmarkEnd w:id="97"/>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8" w:name="_Toc535261159"/>
      <w:r w:rsidRPr="00645E3C">
        <w:rPr>
          <w:rFonts w:eastAsia="MS Mincho"/>
          <w:lang w:val="en-GB"/>
        </w:rPr>
        <w:t>5.2.2.5</w:t>
      </w:r>
      <w:r w:rsidRPr="00645E3C">
        <w:rPr>
          <w:rFonts w:eastAsia="MS Mincho"/>
          <w:lang w:val="en-GB"/>
        </w:rPr>
        <w:tab/>
        <w:t>Essential system information missing</w:t>
      </w:r>
      <w:bookmarkEnd w:id="98"/>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9" w:name="_Toc535261160"/>
      <w:r w:rsidRPr="00645E3C">
        <w:rPr>
          <w:rFonts w:eastAsia="MS Mincho"/>
          <w:lang w:val="en-GB"/>
        </w:rPr>
        <w:t>5.3</w:t>
      </w:r>
      <w:r w:rsidRPr="00645E3C">
        <w:rPr>
          <w:rFonts w:eastAsia="MS Mincho"/>
          <w:lang w:val="en-GB"/>
        </w:rPr>
        <w:tab/>
        <w:t>Connection control</w:t>
      </w:r>
      <w:bookmarkEnd w:id="99"/>
    </w:p>
    <w:p w14:paraId="5A417CB8" w14:textId="77777777" w:rsidR="002C5D28" w:rsidRPr="00645E3C" w:rsidRDefault="002C5D28" w:rsidP="002C5D28">
      <w:pPr>
        <w:pStyle w:val="Heading3"/>
        <w:rPr>
          <w:rFonts w:eastAsia="MS Mincho"/>
          <w:lang w:val="en-GB"/>
        </w:rPr>
      </w:pPr>
      <w:bookmarkStart w:id="100" w:name="_Toc535261161"/>
      <w:r w:rsidRPr="00645E3C">
        <w:rPr>
          <w:rFonts w:eastAsia="MS Mincho"/>
          <w:lang w:val="en-GB"/>
        </w:rPr>
        <w:t>5.3.1</w:t>
      </w:r>
      <w:r w:rsidRPr="00645E3C">
        <w:rPr>
          <w:rFonts w:eastAsia="MS Mincho"/>
          <w:lang w:val="en-GB"/>
        </w:rPr>
        <w:tab/>
        <w:t>Introduction</w:t>
      </w:r>
      <w:bookmarkEnd w:id="100"/>
    </w:p>
    <w:p w14:paraId="1D5A8AE5" w14:textId="77777777" w:rsidR="002C5D28" w:rsidRPr="00645E3C" w:rsidRDefault="002C5D28" w:rsidP="002C5D28">
      <w:pPr>
        <w:pStyle w:val="Heading4"/>
        <w:rPr>
          <w:lang w:val="en-GB"/>
        </w:rPr>
      </w:pPr>
      <w:bookmarkStart w:id="101" w:name="_Toc535261162"/>
      <w:r w:rsidRPr="00645E3C">
        <w:rPr>
          <w:lang w:val="en-GB"/>
        </w:rPr>
        <w:t>5.3.1.1</w:t>
      </w:r>
      <w:r w:rsidRPr="00645E3C">
        <w:rPr>
          <w:lang w:val="en-GB"/>
        </w:rPr>
        <w:tab/>
        <w:t>RRC connection control</w:t>
      </w:r>
      <w:bookmarkEnd w:id="101"/>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102" w:author="Rapporteur Late Drop" w:date="2019-04-04T16:16:00Z">
        <w:r w:rsidR="00441C27">
          <w:t xml:space="preserve">If </w:t>
        </w:r>
      </w:ins>
      <w:commentRangeStart w:id="103"/>
      <w:commentRangeEnd w:id="103"/>
      <w:ins w:id="104" w:author="Ericsson (Håkan)" w:date="2019-03-21T00:57:00Z">
        <w:r w:rsidR="00597AE4">
          <w:rPr>
            <w:rStyle w:val="CommentReference"/>
          </w:rPr>
          <w:commentReference w:id="103"/>
        </w:r>
      </w:ins>
      <w:ins w:id="105" w:author="Rapporteur Late Drop" w:date="2019-04-04T16:16:00Z">
        <w:r w:rsidR="00441C27">
          <w:t xml:space="preserve">the UE is configured with SCG, the UE releases the SCG configuration upon </w:t>
        </w:r>
      </w:ins>
      <w:ins w:id="106" w:author="Rapporteur ASN.1 Ph1" w:date="2019-04-15T11:11:00Z">
        <w:r w:rsidR="007C09B0">
          <w:t>initiating a RRC Connection Resume</w:t>
        </w:r>
        <w:r w:rsidR="00D3749B">
          <w:t xml:space="preserve"> procedure</w:t>
        </w:r>
      </w:ins>
      <w:ins w:id="107"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8" w:author="Rapporteur Late Drop" w:date="2019-04-04T16:16:00Z"/>
          <w:lang w:val="en-GB"/>
        </w:rPr>
      </w:pPr>
      <w:bookmarkStart w:id="109" w:name="_Hlk535953671"/>
      <w:del w:id="110"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11" w:name="_Toc535261163"/>
      <w:bookmarkEnd w:id="109"/>
      <w:r w:rsidRPr="00645E3C">
        <w:rPr>
          <w:lang w:val="en-GB"/>
        </w:rPr>
        <w:t>5.3.1.2</w:t>
      </w:r>
      <w:r w:rsidRPr="00645E3C">
        <w:rPr>
          <w:lang w:val="en-GB"/>
        </w:rPr>
        <w:tab/>
      </w:r>
      <w:r w:rsidR="00812ED0">
        <w:rPr>
          <w:lang w:val="en-GB"/>
        </w:rPr>
        <w:t xml:space="preserve">AS </w:t>
      </w:r>
      <w:r w:rsidRPr="00645E3C">
        <w:rPr>
          <w:lang w:val="en-GB"/>
        </w:rPr>
        <w:t>Security</w:t>
      </w:r>
      <w:bookmarkEnd w:id="111"/>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12"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3"/>
      <w:commentRangeEnd w:id="113"/>
      <w:r w:rsidR="00597AE4">
        <w:rPr>
          <w:rStyle w:val="CommentReference"/>
        </w:rPr>
        <w:commentReference w:id="113"/>
      </w:r>
      <w:r w:rsidRPr="00645E3C">
        <w:t xml:space="preserve"> </w:t>
      </w:r>
      <w:ins w:id="114" w:author="Rapporteur Late Drop" w:date="2019-04-04T16:17:00Z">
        <w:r w:rsidR="000F5008">
          <w:t xml:space="preserve">For MR-DC, integrity protection is not enabled for DRBs terminated </w:t>
        </w:r>
      </w:ins>
      <w:ins w:id="115" w:author="Rapporteur Late Drop" w:date="2019-04-18T09:27:00Z">
        <w:r w:rsidR="00AC0BD4">
          <w:t>i</w:t>
        </w:r>
      </w:ins>
      <w:ins w:id="116"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7" w:author="Rapporteur Late Drop" w:date="2019-04-04T16:17:00Z"/>
          <w:lang w:val="en-GB"/>
        </w:rPr>
      </w:pPr>
      <w:bookmarkStart w:id="118" w:name="_Hlk535953699"/>
      <w:del w:id="119"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8"/>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20"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20"/>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21"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22" w:author="Rapporteur Late Drop" w:date="2019-04-04T16:17:00Z">
        <w:r w:rsidR="00B424FF" w:rsidRPr="00B424FF">
          <w:t xml:space="preserve"> </w:t>
        </w:r>
      </w:ins>
    </w:p>
    <w:p w14:paraId="2049BA44" w14:textId="77777777" w:rsidR="002C5D28" w:rsidRPr="00645E3C" w:rsidRDefault="00597AE4" w:rsidP="00B424FF">
      <w:commentRangeStart w:id="123"/>
      <w:commentRangeEnd w:id="123"/>
      <w:ins w:id="124" w:author="Ericsson (Håkan)" w:date="2019-03-21T01:01:00Z">
        <w:r>
          <w:rPr>
            <w:rStyle w:val="CommentReference"/>
          </w:rPr>
          <w:commentReference w:id="123"/>
        </w:r>
      </w:ins>
      <w:ins w:id="125" w:author="R2-1908387" w:date="2019-05-20T12:15:00Z">
        <w:r w:rsidR="00BB32BE">
          <w:t>For a</w:t>
        </w:r>
      </w:ins>
      <w:ins w:id="126" w:author="Rapporteur Late Drop" w:date="2019-04-04T16:17:00Z">
        <w:r w:rsidR="00B424FF">
          <w:t xml:space="preserve"> UE </w:t>
        </w:r>
      </w:ins>
      <w:ins w:id="127" w:author="R2-1908387" w:date="2019-05-20T12:16:00Z">
        <w:r w:rsidR="00BB32BE">
          <w:t xml:space="preserve">provided with an </w:t>
        </w:r>
        <w:r w:rsidR="00BB32BE" w:rsidRPr="00BB32BE">
          <w:rPr>
            <w:i/>
            <w:iCs/>
          </w:rPr>
          <w:t>sk-counter</w:t>
        </w:r>
      </w:ins>
      <w:del w:id="128" w:author="R2-1908387" w:date="2019-05-20T12:16:00Z">
        <w:r w:rsidR="00240F90" w:rsidDel="00BB32BE">
          <w:rPr>
            <w:rStyle w:val="CommentReference"/>
          </w:rPr>
          <w:commentReference w:id="129"/>
        </w:r>
      </w:del>
      <w:ins w:id="130"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1"/>
      <w:commentRangeEnd w:id="131"/>
      <w:r>
        <w:rPr>
          <w:rStyle w:val="CommentReference"/>
        </w:rPr>
        <w:commentReference w:id="131"/>
      </w:r>
      <w:ins w:id="132"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ins>
      <w:ins w:id="133" w:author="R2-1908387" w:date="2019-05-20T12:21:00Z">
        <w:r w:rsidR="001E04B6">
          <w:t>When the UE is in NR-DC, t</w:t>
        </w:r>
      </w:ins>
      <w:ins w:id="134" w:author="Rapporteur Late Drop" w:date="2019-04-04T16:17:00Z">
        <w:r w:rsidR="00B424FF">
          <w: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 xml:space="preserve">configuration of </w:t>
        </w:r>
        <w:commentRangeStart w:id="135"/>
        <w:r w:rsidR="00B424FF" w:rsidRPr="000F4735">
          <w:t>SRB3</w:t>
        </w:r>
      </w:ins>
      <w:commentRangeEnd w:id="135"/>
      <w:r w:rsidR="00240F90">
        <w:rPr>
          <w:rStyle w:val="CommentReference"/>
        </w:rPr>
        <w:commentReference w:id="135"/>
      </w:r>
      <w:ins w:id="136" w:author="Rapporteur Late Drop" w:date="2019-04-04T16:17:00Z">
        <w:r w:rsidR="00B424FF" w:rsidRPr="000F4735">
          <w:t>.</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xml:space="preserve">, even if no SCG is configured, when using SN terminated MCG </w:t>
        </w:r>
        <w:commentRangeStart w:id="137"/>
        <w:r w:rsidR="00B424FF" w:rsidRPr="00A14207">
          <w:t>bearers</w:t>
        </w:r>
      </w:ins>
      <w:commentRangeEnd w:id="137"/>
      <w:r w:rsidR="00240F90">
        <w:rPr>
          <w:rStyle w:val="CommentReference"/>
        </w:rPr>
        <w:commentReference w:id="137"/>
      </w:r>
      <w:ins w:id="138" w:author="Rapporteur Late Drop" w:date="2019-04-04T16:17:00Z">
        <w:r w:rsidR="00B424FF">
          <w:t>.</w:t>
        </w:r>
      </w:ins>
    </w:p>
    <w:p w14:paraId="477B73A2" w14:textId="59911E9B" w:rsidR="002C5D28" w:rsidRPr="00645E3C" w:rsidDel="00B424FF" w:rsidRDefault="00577980" w:rsidP="002C5D28">
      <w:pPr>
        <w:pStyle w:val="EditorsNote"/>
        <w:rPr>
          <w:del w:id="139" w:author="Rapporteur Late Drop" w:date="2019-04-04T16:17:00Z"/>
          <w:lang w:val="en-GB"/>
        </w:rPr>
      </w:pPr>
      <w:del w:id="140"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bookmarkStart w:id="141" w:name="_Hlk535953740"/>
      </w:del>
    </w:p>
    <w:p w14:paraId="660FD8C7" w14:textId="77777777" w:rsidR="002C5D28" w:rsidRPr="00645E3C" w:rsidRDefault="002C5D28" w:rsidP="002C5D28">
      <w:pPr>
        <w:pStyle w:val="Heading3"/>
        <w:rPr>
          <w:rFonts w:eastAsia="MS Mincho"/>
          <w:lang w:val="en-GB"/>
        </w:rPr>
      </w:pPr>
      <w:bookmarkStart w:id="142" w:name="_Toc535261164"/>
      <w:bookmarkEnd w:id="141"/>
      <w:r w:rsidRPr="00645E3C">
        <w:rPr>
          <w:rFonts w:eastAsia="MS Mincho"/>
          <w:lang w:val="en-GB"/>
        </w:rPr>
        <w:t>5.3.2</w:t>
      </w:r>
      <w:r w:rsidRPr="00645E3C">
        <w:rPr>
          <w:rFonts w:eastAsia="MS Mincho"/>
          <w:lang w:val="en-GB"/>
        </w:rPr>
        <w:tab/>
        <w:t>Paging</w:t>
      </w:r>
      <w:bookmarkEnd w:id="142"/>
    </w:p>
    <w:p w14:paraId="08FC3CB6" w14:textId="77777777" w:rsidR="002C5D28" w:rsidRPr="00645E3C" w:rsidRDefault="002C5D28" w:rsidP="002C5D28">
      <w:pPr>
        <w:pStyle w:val="Heading4"/>
        <w:rPr>
          <w:lang w:val="en-GB"/>
        </w:rPr>
      </w:pPr>
      <w:bookmarkStart w:id="143" w:name="_Toc535261165"/>
      <w:r w:rsidRPr="00645E3C">
        <w:rPr>
          <w:lang w:val="en-GB"/>
        </w:rPr>
        <w:t>5.3.2.1</w:t>
      </w:r>
      <w:r w:rsidRPr="00645E3C">
        <w:rPr>
          <w:lang w:val="en-GB"/>
        </w:rPr>
        <w:tab/>
        <w:t>General</w:t>
      </w:r>
      <w:bookmarkEnd w:id="143"/>
    </w:p>
    <w:p w14:paraId="4FB1D39B" w14:textId="130E1061" w:rsidR="002C5D28" w:rsidRPr="00645E3C" w:rsidRDefault="000839E7" w:rsidP="002C5D28">
      <w:pPr>
        <w:pStyle w:val="TH"/>
        <w:rPr>
          <w:lang w:val="en-GB"/>
        </w:rPr>
      </w:pPr>
      <w:r w:rsidRPr="00645E3C">
        <w:rPr>
          <w:noProof/>
          <w:lang w:val="en-GB"/>
        </w:rPr>
        <w:object w:dxaOrig="2385" w:dyaOrig="1560" w14:anchorId="13DF101F">
          <v:shape id="_x0000_i1028" type="#_x0000_t75" style="width:123.75pt;height:78.75pt" o:ole=""/>
          <o:OLEObject Type="Embed" ProgID="Mscgen.Chart" ShapeID="_x0000_i1028" DrawAspect="Content" ObjectID="_1620567138"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44" w:name="_Toc535261166"/>
      <w:r w:rsidRPr="00645E3C">
        <w:rPr>
          <w:lang w:val="en-GB"/>
        </w:rPr>
        <w:t>5.3.2.2</w:t>
      </w:r>
      <w:r w:rsidRPr="00645E3C">
        <w:rPr>
          <w:lang w:val="en-GB"/>
        </w:rPr>
        <w:tab/>
        <w:t>Initiation</w:t>
      </w:r>
      <w:bookmarkEnd w:id="144"/>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45"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45"/>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6" w:name="_Toc535261168"/>
      <w:r w:rsidRPr="00645E3C">
        <w:rPr>
          <w:rFonts w:eastAsia="MS Mincho"/>
          <w:lang w:val="en-GB"/>
        </w:rPr>
        <w:t>5.3.3</w:t>
      </w:r>
      <w:r w:rsidRPr="00645E3C">
        <w:rPr>
          <w:rFonts w:eastAsia="MS Mincho"/>
          <w:lang w:val="en-GB"/>
        </w:rPr>
        <w:tab/>
        <w:t>RRC connection establishment</w:t>
      </w:r>
      <w:bookmarkEnd w:id="146"/>
    </w:p>
    <w:p w14:paraId="501AE938" w14:textId="77777777" w:rsidR="002C5D28" w:rsidRPr="00645E3C" w:rsidRDefault="002C5D28" w:rsidP="002C5D28">
      <w:pPr>
        <w:pStyle w:val="Heading4"/>
        <w:rPr>
          <w:lang w:val="en-GB"/>
        </w:rPr>
      </w:pPr>
      <w:bookmarkStart w:id="147" w:name="_Toc535261169"/>
      <w:r w:rsidRPr="00645E3C">
        <w:rPr>
          <w:lang w:val="en-GB"/>
        </w:rPr>
        <w:t>5.3.3.1</w:t>
      </w:r>
      <w:r w:rsidRPr="00645E3C">
        <w:rPr>
          <w:lang w:val="en-GB"/>
        </w:rPr>
        <w:tab/>
        <w:t>General</w:t>
      </w:r>
      <w:bookmarkEnd w:id="147"/>
    </w:p>
    <w:p w14:paraId="3371FB63" w14:textId="1D9716C2" w:rsidR="002C5D28" w:rsidRPr="00645E3C" w:rsidRDefault="000839E7" w:rsidP="002C5D28">
      <w:pPr>
        <w:pStyle w:val="TH"/>
        <w:rPr>
          <w:lang w:val="en-GB"/>
        </w:rPr>
      </w:pPr>
      <w:r w:rsidRPr="00645E3C">
        <w:rPr>
          <w:noProof/>
          <w:lang w:val="en-GB"/>
        </w:rPr>
        <w:object w:dxaOrig="3480" w:dyaOrig="2565" w14:anchorId="3BDF51C2">
          <v:shape id="_x0000_i1029" type="#_x0000_t75" style="width:176.25pt;height:131.25pt" o:ole=""/>
          <o:OLEObject Type="Embed" ProgID="Mscgen.Chart" ShapeID="_x0000_i1029" DrawAspect="Content" ObjectID="_1620567139"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4850C8D3" w:rsidR="002C5D28" w:rsidRPr="00645E3C" w:rsidRDefault="000839E7" w:rsidP="002C5D28">
      <w:pPr>
        <w:pStyle w:val="TH"/>
        <w:rPr>
          <w:lang w:val="en-GB"/>
        </w:rPr>
      </w:pPr>
      <w:r w:rsidRPr="00645E3C">
        <w:rPr>
          <w:noProof/>
          <w:lang w:val="en-GB"/>
        </w:rPr>
        <w:object w:dxaOrig="3345" w:dyaOrig="2055" w14:anchorId="484FAF97">
          <v:shape id="_x0000_i1030" type="#_x0000_t75" style="width:164.25pt;height:105.75pt" o:ole=""/>
          <o:OLEObject Type="Embed" ProgID="Mscgen.Chart" ShapeID="_x0000_i1030" DrawAspect="Content" ObjectID="_1620567140"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8" w:name="_Toc535261170"/>
      <w:r w:rsidRPr="00645E3C">
        <w:rPr>
          <w:lang w:val="en-GB"/>
        </w:rPr>
        <w:t>5.3.3.2</w:t>
      </w:r>
      <w:r w:rsidRPr="00645E3C">
        <w:rPr>
          <w:lang w:val="en-GB"/>
        </w:rPr>
        <w:tab/>
        <w:t>Initiation</w:t>
      </w:r>
      <w:bookmarkEnd w:id="148"/>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9"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9"/>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50"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50"/>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51"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51"/>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52"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52"/>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53" w:name="_Toc535261175"/>
      <w:r w:rsidRPr="00645E3C">
        <w:rPr>
          <w:lang w:val="en-GB"/>
        </w:rPr>
        <w:t>5.3.3.7</w:t>
      </w:r>
      <w:r w:rsidRPr="00645E3C">
        <w:rPr>
          <w:lang w:val="en-GB"/>
        </w:rPr>
        <w:tab/>
        <w:t>T300 expiry</w:t>
      </w:r>
      <w:bookmarkEnd w:id="153"/>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54" w:name="_Toc535261176"/>
      <w:r w:rsidRPr="00645E3C">
        <w:rPr>
          <w:lang w:val="en-GB"/>
        </w:rPr>
        <w:t>5.3.3.8</w:t>
      </w:r>
      <w:r w:rsidRPr="00645E3C">
        <w:rPr>
          <w:lang w:val="en-GB"/>
        </w:rPr>
        <w:tab/>
        <w:t>Abortion of RRC connection establishment</w:t>
      </w:r>
      <w:bookmarkEnd w:id="154"/>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55"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55"/>
    </w:p>
    <w:p w14:paraId="2A439346" w14:textId="77777777" w:rsidR="002C5D28" w:rsidRPr="00645E3C" w:rsidRDefault="002C5D28" w:rsidP="002C5D28">
      <w:pPr>
        <w:pStyle w:val="Heading4"/>
        <w:rPr>
          <w:lang w:val="en-GB"/>
        </w:rPr>
      </w:pPr>
      <w:bookmarkStart w:id="156" w:name="_Toc535261178"/>
      <w:r w:rsidRPr="00645E3C">
        <w:rPr>
          <w:lang w:val="en-GB"/>
        </w:rPr>
        <w:t>5.3.4.1</w:t>
      </w:r>
      <w:r w:rsidRPr="00645E3C">
        <w:rPr>
          <w:lang w:val="en-GB"/>
        </w:rPr>
        <w:tab/>
        <w:t>General</w:t>
      </w:r>
      <w:bookmarkEnd w:id="156"/>
    </w:p>
    <w:p w14:paraId="7D75A923" w14:textId="5E3510E8" w:rsidR="002C5D28" w:rsidRPr="00645E3C" w:rsidRDefault="000839E7" w:rsidP="002C5D28">
      <w:pPr>
        <w:pStyle w:val="TH"/>
        <w:rPr>
          <w:lang w:val="en-GB"/>
        </w:rPr>
      </w:pPr>
      <w:r w:rsidRPr="00645E3C">
        <w:rPr>
          <w:noProof/>
          <w:lang w:val="en-GB"/>
        </w:rPr>
        <w:object w:dxaOrig="3840" w:dyaOrig="2055" w14:anchorId="10E8237C">
          <v:shape id="_x0000_i1031" type="#_x0000_t75" style="width:195.75pt;height:105.75pt" o:ole=""/>
          <o:OLEObject Type="Embed" ProgID="Mscgen.Chart" ShapeID="_x0000_i1031" DrawAspect="Content" ObjectID="_1620567141"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4D66E59" w:rsidR="002C5D28" w:rsidRPr="00645E3C" w:rsidRDefault="000839E7" w:rsidP="002C5D28">
      <w:pPr>
        <w:pStyle w:val="TH"/>
        <w:rPr>
          <w:lang w:val="en-GB"/>
        </w:rPr>
      </w:pPr>
      <w:r w:rsidRPr="00645E3C">
        <w:rPr>
          <w:noProof/>
          <w:lang w:val="en-GB"/>
        </w:rPr>
        <w:object w:dxaOrig="3840" w:dyaOrig="2055" w14:anchorId="22980502">
          <v:shape id="_x0000_i1032" type="#_x0000_t75" style="width:195.75pt;height:105.75pt" o:ole=""/>
          <o:OLEObject Type="Embed" ProgID="Mscgen.Chart" ShapeID="_x0000_i1032" DrawAspect="Content" ObjectID="_1620567142"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7" w:name="_Toc535261179"/>
      <w:r w:rsidRPr="00645E3C">
        <w:rPr>
          <w:lang w:val="en-GB"/>
        </w:rPr>
        <w:t>5.3.4.2</w:t>
      </w:r>
      <w:r w:rsidRPr="00645E3C">
        <w:rPr>
          <w:lang w:val="en-GB"/>
        </w:rPr>
        <w:tab/>
        <w:t>Initiation</w:t>
      </w:r>
      <w:bookmarkEnd w:id="157"/>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8"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8"/>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9" w:name="_Toc535261181"/>
      <w:r w:rsidRPr="00645E3C">
        <w:rPr>
          <w:rFonts w:eastAsia="MS Mincho"/>
          <w:lang w:val="en-GB"/>
        </w:rPr>
        <w:t>5.3.5</w:t>
      </w:r>
      <w:r w:rsidRPr="00645E3C">
        <w:rPr>
          <w:rFonts w:eastAsia="MS Mincho"/>
          <w:lang w:val="en-GB"/>
        </w:rPr>
        <w:tab/>
        <w:t>RRC reconfiguration</w:t>
      </w:r>
      <w:bookmarkEnd w:id="159"/>
    </w:p>
    <w:p w14:paraId="0B5C4CB8" w14:textId="77777777" w:rsidR="002C5D28" w:rsidRPr="00645E3C" w:rsidRDefault="002C5D28" w:rsidP="002C5D28">
      <w:pPr>
        <w:pStyle w:val="Heading4"/>
        <w:rPr>
          <w:rFonts w:eastAsia="MS Mincho"/>
          <w:lang w:val="en-GB"/>
        </w:rPr>
      </w:pPr>
      <w:bookmarkStart w:id="160" w:name="_Toc535261182"/>
      <w:r w:rsidRPr="00645E3C">
        <w:rPr>
          <w:rFonts w:eastAsia="MS Mincho"/>
          <w:lang w:val="en-GB"/>
        </w:rPr>
        <w:t>5.3.5.1</w:t>
      </w:r>
      <w:r w:rsidRPr="00645E3C">
        <w:rPr>
          <w:rFonts w:eastAsia="MS Mincho"/>
          <w:lang w:val="en-GB"/>
        </w:rPr>
        <w:tab/>
        <w:t>General</w:t>
      </w:r>
      <w:bookmarkEnd w:id="160"/>
    </w:p>
    <w:p w14:paraId="6EF7DF05" w14:textId="21540C8C" w:rsidR="002C5D28" w:rsidRPr="00645E3C" w:rsidRDefault="000839E7" w:rsidP="002C5D28">
      <w:pPr>
        <w:pStyle w:val="TH"/>
        <w:rPr>
          <w:lang w:val="en-GB"/>
        </w:rPr>
      </w:pPr>
      <w:r w:rsidRPr="00645E3C">
        <w:rPr>
          <w:noProof/>
          <w:lang w:val="en-GB"/>
        </w:rPr>
        <w:object w:dxaOrig="4410" w:dyaOrig="2055" w14:anchorId="3842B4D6">
          <v:shape id="_x0000_i1033" type="#_x0000_t75" style="width:222.75pt;height:105.75pt" o:ole=""/>
          <o:OLEObject Type="Embed" ProgID="Mscgen.Chart" ShapeID="_x0000_i1033" DrawAspect="Content" ObjectID="_1620567143"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307223E3" w:rsidR="002C5D28" w:rsidRPr="00645E3C" w:rsidRDefault="000839E7" w:rsidP="002C5D28">
      <w:pPr>
        <w:pStyle w:val="TH"/>
        <w:rPr>
          <w:lang w:val="en-GB"/>
        </w:rPr>
      </w:pPr>
      <w:r w:rsidRPr="00645E3C">
        <w:rPr>
          <w:noProof/>
          <w:lang w:val="en-GB"/>
        </w:rPr>
        <w:object w:dxaOrig="4560" w:dyaOrig="2040" w14:anchorId="7F7809B8">
          <v:shape id="_x0000_i1034" type="#_x0000_t75" style="width:231pt;height:110.25pt" o:ole=""/>
          <o:OLEObject Type="Embed" ProgID="Mscgen.Chart" ShapeID="_x0000_i1034" DrawAspect="Content" ObjectID="_1620567144"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61" w:author="Rapporteur Late Drop" w:date="2019-04-04T16:18:00Z">
        <w:r w:rsidR="002857C0">
          <w:t>(NG)</w:t>
        </w:r>
      </w:ins>
      <w:r w:rsidRPr="00645E3C">
        <w:t>EN-DC</w:t>
      </w:r>
      <w:ins w:id="162"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63"/>
      <w:commentRangeEnd w:id="163"/>
      <w:r w:rsidR="00A73C31">
        <w:rPr>
          <w:rStyle w:val="CommentReference"/>
        </w:rPr>
        <w:commentReference w:id="163"/>
      </w:r>
      <w:r w:rsidRPr="00645E3C">
        <w:t xml:space="preserve"> PDCP for DRBs associated with the S-K</w:t>
      </w:r>
      <w:r w:rsidRPr="00645E3C">
        <w:rPr>
          <w:vertAlign w:val="subscript"/>
        </w:rPr>
        <w:t>gNB</w:t>
      </w:r>
      <w:r w:rsidRPr="00645E3C">
        <w:t xml:space="preserve"> or SRB3, </w:t>
      </w:r>
      <w:ins w:id="164"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65" w:author="Rapporteur Late Drop" w:date="2019-04-04T16:18:00Z">
        <w:r w:rsidRPr="00645E3C" w:rsidDel="002857C0">
          <w:delText xml:space="preserve">MeNB </w:delText>
        </w:r>
      </w:del>
      <w:ins w:id="166"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7" w:name="_Toc535261183"/>
      <w:r w:rsidRPr="00645E3C">
        <w:rPr>
          <w:rFonts w:eastAsia="MS Mincho"/>
          <w:lang w:val="en-GB"/>
        </w:rPr>
        <w:t>5.3.5.2</w:t>
      </w:r>
      <w:r w:rsidRPr="00645E3C">
        <w:rPr>
          <w:rFonts w:eastAsia="MS Mincho"/>
          <w:lang w:val="en-GB"/>
        </w:rPr>
        <w:tab/>
        <w:t>Initiation</w:t>
      </w:r>
      <w:bookmarkEnd w:id="167"/>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8" w:name="_Toc535261184"/>
      <w:r w:rsidRPr="00645E3C">
        <w:rPr>
          <w:rFonts w:eastAsia="MS Mincho"/>
          <w:lang w:val="en-GB"/>
        </w:rPr>
        <w:t>5.3.5.3</w:t>
      </w:r>
      <w:r w:rsidRPr="00645E3C">
        <w:rPr>
          <w:rFonts w:eastAsia="MS Mincho"/>
          <w:lang w:val="en-GB"/>
        </w:rPr>
        <w:tab/>
      </w:r>
      <w:commentRangeStart w:id="169"/>
      <w:commentRangeEnd w:id="169"/>
      <w:r w:rsidR="00A73C31">
        <w:rPr>
          <w:rStyle w:val="CommentReference"/>
          <w:rFonts w:ascii="Times New Roman" w:hAnsi="Times New Roman"/>
          <w:lang w:val="en-GB" w:eastAsia="ja-JP"/>
        </w:rPr>
        <w:commentReference w:id="169"/>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8"/>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70"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71"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72" w:author="Rapporteur Late Drop" w:date="2019-04-04T16:19:00Z"/>
          <w:rFonts w:eastAsia="Batang"/>
          <w:noProof/>
          <w:lang w:val="en-GB" w:eastAsia="en-US"/>
        </w:rPr>
      </w:pPr>
      <w:ins w:id="173"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74"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75"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6" w:author="Rapporteur Late Drop" w:date="2019-04-04T16:19:00Z"/>
          <w:i/>
        </w:rPr>
      </w:pPr>
      <w:ins w:id="177"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8" w:author="Rapporteur ASN.1 Ph1" w:date="2019-04-15T11:21:00Z">
        <w:r w:rsidR="009C6996" w:rsidRPr="001F0B69">
          <w:rPr>
            <w:i/>
            <w:lang w:val="en-US"/>
          </w:rPr>
          <w:t>Config</w:t>
        </w:r>
      </w:ins>
      <w:ins w:id="179" w:author="Rapporteur Late Drop" w:date="2019-04-04T16:19:00Z">
        <w:r>
          <w:rPr>
            <w:i/>
          </w:rPr>
          <w:t>:</w:t>
        </w:r>
      </w:ins>
    </w:p>
    <w:p w14:paraId="58B3C99E" w14:textId="461FCC02" w:rsidR="00A34F03" w:rsidRPr="007173B8" w:rsidRDefault="00A34F03" w:rsidP="00A34F03">
      <w:pPr>
        <w:pStyle w:val="B2"/>
        <w:rPr>
          <w:ins w:id="180" w:author="Rapporteur Late Drop" w:date="2019-04-04T16:19:00Z"/>
          <w:rFonts w:eastAsia="Batang"/>
          <w:noProof/>
        </w:rPr>
      </w:pPr>
      <w:ins w:id="181"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82" w:author="Rapporteur Late Drop" w:date="2019-04-04T16:19:00Z"/>
          <w:rFonts w:eastAsia="Batang"/>
          <w:noProof/>
        </w:rPr>
      </w:pPr>
      <w:ins w:id="183"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84"/>
      <w:commentRangeEnd w:id="184"/>
      <w:r w:rsidR="00A73C31">
        <w:rPr>
          <w:rStyle w:val="CommentReference"/>
          <w:lang w:val="en-GB" w:eastAsia="ja-JP"/>
        </w:rPr>
        <w:commentReference w:id="184"/>
      </w:r>
      <w:ins w:id="185"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6" w:author="Rapporteur ASN.1 Ph1" w:date="2019-04-15T11:21:00Z">
        <w:r w:rsidR="006E1D25">
          <w:rPr>
            <w:rFonts w:eastAsia="Batang"/>
            <w:noProof/>
            <w:lang w:val="en-US"/>
          </w:rPr>
          <w:t>includes</w:t>
        </w:r>
      </w:ins>
      <w:ins w:id="187"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8"/>
      <w:commentRangeEnd w:id="188"/>
      <w:r w:rsidR="00A73C31">
        <w:rPr>
          <w:rStyle w:val="CommentReference"/>
          <w:lang w:val="en-GB" w:eastAsia="ja-JP"/>
        </w:rPr>
        <w:commentReference w:id="188"/>
      </w:r>
    </w:p>
    <w:p w14:paraId="3AC7B3C6" w14:textId="3AB3F423" w:rsidR="00A34F03" w:rsidRPr="00936BC0" w:rsidRDefault="00A34F03" w:rsidP="00A34F03">
      <w:pPr>
        <w:pStyle w:val="B4"/>
        <w:rPr>
          <w:ins w:id="189" w:author="Rapporteur Late Drop" w:date="2019-04-04T16:19:00Z"/>
          <w:rFonts w:eastAsia="Batang"/>
          <w:noProof/>
        </w:rPr>
      </w:pPr>
      <w:ins w:id="190"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91" w:author="Rapporteur ASN.1 Ph1" w:date="2019-04-15T11:21:00Z">
        <w:r w:rsidR="006E1D25" w:rsidRPr="001F0B69">
          <w:rPr>
            <w:rFonts w:eastAsia="Batang"/>
            <w:noProof/>
            <w:lang w:val="en-US"/>
          </w:rPr>
          <w:t>perform</w:t>
        </w:r>
      </w:ins>
      <w:ins w:id="192" w:author="Rapporteur Late Drop" w:date="2019-04-04T16:19:00Z">
        <w:r w:rsidRPr="0029614C">
          <w:rPr>
            <w:rFonts w:eastAsia="Batang"/>
            <w:noProof/>
          </w:rPr>
          <w:t xml:space="preserve"> MR-DC </w:t>
        </w:r>
      </w:ins>
      <w:ins w:id="193" w:author="Rapporteur ASN.1 Ph1" w:date="2019-04-15T11:22:00Z">
        <w:r w:rsidR="006E1D25" w:rsidRPr="001F0B69">
          <w:rPr>
            <w:rFonts w:eastAsia="Batang"/>
            <w:noProof/>
            <w:lang w:val="en-US"/>
          </w:rPr>
          <w:t>release</w:t>
        </w:r>
      </w:ins>
      <w:ins w:id="194"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95" w:author="Rapporteur Late Drop" w:date="2019-04-04T16:19:00Z"/>
          <w:rFonts w:eastAsia="Batang"/>
          <w:noProof/>
          <w:lang w:eastAsia="en-US"/>
        </w:rPr>
      </w:pPr>
      <w:ins w:id="196" w:author="Rapporteur Late Drop" w:date="2019-04-04T16:19:00Z">
        <w:r w:rsidRPr="00F806D2">
          <w:rPr>
            <w:lang w:val="en-US"/>
          </w:rPr>
          <w:t>3</w:t>
        </w:r>
        <w:r>
          <w:t xml:space="preserve">&gt; if the received </w:t>
        </w:r>
        <w:r w:rsidRPr="007E56A2">
          <w:rPr>
            <w:i/>
          </w:rPr>
          <w:t>mrdc-SecondaryCellGroup</w:t>
        </w:r>
      </w:ins>
      <w:ins w:id="197" w:author="Rapporteur ASN.1 Ph1" w:date="2019-04-15T11:22:00Z">
        <w:r w:rsidR="006E1D25" w:rsidRPr="001F0B69">
          <w:rPr>
            <w:i/>
            <w:lang w:val="en-US"/>
          </w:rPr>
          <w:t>Config</w:t>
        </w:r>
      </w:ins>
      <w:ins w:id="198" w:author="Rapporteur Late Drop" w:date="2019-04-04T16:19:00Z">
        <w:r>
          <w:t xml:space="preserve"> </w:t>
        </w:r>
      </w:ins>
      <w:ins w:id="199" w:author="Rapporteur ASN.1 Ph1" w:date="2019-04-15T11:23:00Z">
        <w:r w:rsidR="002E0C7F" w:rsidRPr="001F0B69">
          <w:rPr>
            <w:lang w:val="en-US"/>
          </w:rPr>
          <w:t>is set to</w:t>
        </w:r>
      </w:ins>
      <w:ins w:id="200"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201" w:author="Rapporteur Late Drop" w:date="2019-04-04T16:19:00Z"/>
        </w:rPr>
      </w:pPr>
      <w:ins w:id="202"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203" w:author="Rapporteur Late Drop" w:date="2019-04-04T16:19:00Z"/>
          <w:rFonts w:eastAsia="Batang"/>
          <w:noProof/>
          <w:lang w:eastAsia="en-US"/>
        </w:rPr>
      </w:pPr>
      <w:ins w:id="204" w:author="Rapporteur Late Drop" w:date="2019-04-04T16:19:00Z">
        <w:r w:rsidRPr="00F806D2">
          <w:rPr>
            <w:lang w:val="en-US"/>
          </w:rPr>
          <w:t>3</w:t>
        </w:r>
        <w:r>
          <w:t xml:space="preserve">&gt; if the received </w:t>
        </w:r>
        <w:r w:rsidRPr="00A21497">
          <w:rPr>
            <w:i/>
          </w:rPr>
          <w:t>mrdc-SecondaryCellGroup</w:t>
        </w:r>
        <w:r>
          <w:t xml:space="preserve"> </w:t>
        </w:r>
      </w:ins>
      <w:ins w:id="205" w:author="Rapporteur ASN.1 Ph1" w:date="2019-04-15T11:23:00Z">
        <w:r w:rsidR="00B348F1" w:rsidRPr="001F0B69">
          <w:rPr>
            <w:lang w:val="en-US"/>
          </w:rPr>
          <w:t>is set to</w:t>
        </w:r>
      </w:ins>
      <w:ins w:id="206"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7" w:author="Rapporteur Late Drop" w:date="2019-04-04T16:19:00Z"/>
          <w:rFonts w:eastAsia="Batang"/>
          <w:noProof/>
        </w:rPr>
      </w:pPr>
      <w:ins w:id="208"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9"/>
      <w:commentRangeEnd w:id="209"/>
      <w:ins w:id="210" w:author="Intel" w:date="2019-03-18T13:47:00Z">
        <w:r w:rsidR="00A73C31">
          <w:rPr>
            <w:rStyle w:val="CommentReference"/>
            <w:lang w:val="en-GB" w:eastAsia="ja-JP"/>
          </w:rPr>
          <w:commentReference w:id="209"/>
        </w:r>
      </w:ins>
      <w:ins w:id="211" w:author="Rapporteur Late Drop" w:date="2019-04-04T16:19:00Z">
        <w:r>
          <w:rPr>
            <w:rFonts w:eastAsia="Batang"/>
            <w:noProof/>
          </w:rPr>
          <w:t xml:space="preserve"> </w:t>
        </w:r>
      </w:ins>
      <w:ins w:id="212" w:author="Rapporteur ASN.1 Ph1" w:date="2019-04-15T11:23:00Z">
        <w:r w:rsidR="00BD505F" w:rsidRPr="001F3015">
          <w:rPr>
            <w:rFonts w:eastAsia="Batang"/>
            <w:lang w:val="en-US"/>
          </w:rPr>
          <w:t>as specified in</w:t>
        </w:r>
      </w:ins>
      <w:ins w:id="213"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14" w:author="Rapporteur Late Drop" w:date="2019-04-04T16:19:00Z"/>
          <w:rFonts w:eastAsia="Batang"/>
          <w:noProof/>
        </w:rPr>
      </w:pPr>
      <w:ins w:id="215"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6" w:author="Rapporteur Late Drop" w:date="2019-04-04T16:19:00Z">
        <w:r>
          <w:rPr>
            <w:rFonts w:eastAsia="Batang"/>
            <w:lang w:val="en-US"/>
          </w:rPr>
          <w:t>3</w:t>
        </w:r>
        <w:r w:rsidRPr="0029614C">
          <w:rPr>
            <w:rFonts w:eastAsia="Batang"/>
            <w:noProof/>
          </w:rPr>
          <w:t>&gt;</w:t>
        </w:r>
        <w:r w:rsidRPr="0029614C">
          <w:rPr>
            <w:rFonts w:eastAsia="Batang"/>
            <w:noProof/>
          </w:rPr>
          <w:tab/>
        </w:r>
      </w:ins>
      <w:ins w:id="217" w:author="Rapporteur ASN.1 Ph1" w:date="2019-04-15T11:24:00Z">
        <w:r w:rsidR="00BD505F" w:rsidRPr="001F3015">
          <w:rPr>
            <w:rFonts w:eastAsia="Batang"/>
            <w:lang w:val="en-US"/>
          </w:rPr>
          <w:t>perform</w:t>
        </w:r>
      </w:ins>
      <w:ins w:id="218" w:author="Rapporteur Late Drop" w:date="2019-04-04T16:19:00Z">
        <w:r w:rsidRPr="0029614C">
          <w:rPr>
            <w:rFonts w:eastAsia="Batang"/>
            <w:noProof/>
          </w:rPr>
          <w:t xml:space="preserve"> MR-DC </w:t>
        </w:r>
      </w:ins>
      <w:ins w:id="219" w:author="Rapporteur ASN.1 Ph1" w:date="2019-04-15T11:24:00Z">
        <w:r w:rsidR="00BD505F" w:rsidRPr="001F3015">
          <w:rPr>
            <w:rFonts w:eastAsia="Batang"/>
            <w:lang w:val="en-US"/>
          </w:rPr>
          <w:t>release</w:t>
        </w:r>
      </w:ins>
      <w:ins w:id="220"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21" w:author="Rapporteur ASN.1 Ph1" w:date="2019-04-15T11:24:00Z">
        <w:r w:rsidRPr="00645E3C" w:rsidDel="004C1D9B">
          <w:rPr>
            <w:lang w:val="en-GB"/>
          </w:rPr>
          <w:delText xml:space="preserve">contains </w:delText>
        </w:r>
      </w:del>
      <w:ins w:id="222"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23"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24" w:author="Rapporteur Late Drop" w:date="2019-04-04T16:20:00Z"/>
        </w:rPr>
      </w:pPr>
      <w:ins w:id="225" w:author="Rapporteur Late Drop" w:date="2019-04-04T16:20:00Z">
        <w:r w:rsidRPr="001623CA">
          <w:t>1&gt;</w:t>
        </w:r>
        <w:r w:rsidRPr="001623CA">
          <w:tab/>
          <w:t xml:space="preserve">if the </w:t>
        </w:r>
        <w:r w:rsidRPr="00547B9C">
          <w:rPr>
            <w:i/>
          </w:rPr>
          <w:t>RRCReconfiguration</w:t>
        </w:r>
        <w:r w:rsidRPr="001623CA">
          <w:t xml:space="preserve"> message </w:t>
        </w:r>
      </w:ins>
      <w:ins w:id="226" w:author="Rapporteur ASN.1 Ph1" w:date="2019-04-15T11:24:00Z">
        <w:r w:rsidR="004C1D9B" w:rsidRPr="001F3015">
          <w:rPr>
            <w:lang w:val="en-US"/>
          </w:rPr>
          <w:t>includes</w:t>
        </w:r>
      </w:ins>
      <w:ins w:id="227"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8"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9"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30" w:author="Rapporteur Late Drop" w:date="2019-04-04T16:20:00Z">
        <w:r w:rsidR="008559A4" w:rsidRPr="008559A4">
          <w:rPr>
            <w:lang w:val="en-GB"/>
          </w:rPr>
          <w:t xml:space="preserve"> </w:t>
        </w:r>
      </w:ins>
    </w:p>
    <w:p w14:paraId="1152CE9F" w14:textId="13E09B61" w:rsidR="008559A4" w:rsidRDefault="008559A4" w:rsidP="008559A4">
      <w:pPr>
        <w:pStyle w:val="B2"/>
        <w:rPr>
          <w:ins w:id="231" w:author="Rapporteur Late Drop" w:date="2019-04-04T16:20:00Z"/>
        </w:rPr>
      </w:pPr>
      <w:ins w:id="232" w:author="Rapporteur Late Drop" w:date="2019-04-04T16:20:00Z">
        <w:r>
          <w:t>2&gt;</w:t>
        </w:r>
        <w:r>
          <w:tab/>
          <w:t xml:space="preserve">if the received </w:t>
        </w:r>
        <w:r w:rsidRPr="003D32D9">
          <w:rPr>
            <w:i/>
          </w:rPr>
          <w:t>RRCReconfiguration</w:t>
        </w:r>
        <w:r>
          <w:t xml:space="preserve"> message </w:t>
        </w:r>
      </w:ins>
      <w:ins w:id="233" w:author="Rapporteur ASN.1 Ph1" w:date="2019-04-15T11:25:00Z">
        <w:r w:rsidR="004C1D9B" w:rsidRPr="001F3015">
          <w:rPr>
            <w:lang w:val="en-US"/>
          </w:rPr>
          <w:t>includes</w:t>
        </w:r>
      </w:ins>
      <w:ins w:id="234" w:author="Rapporteur Late Drop" w:date="2019-04-04T16:20:00Z">
        <w:r>
          <w:t xml:space="preserve"> </w:t>
        </w:r>
      </w:ins>
      <w:ins w:id="235" w:author="Rapporteur ASN.1 Ph1" w:date="2019-04-15T11:25:00Z">
        <w:r w:rsidR="004C1D9B" w:rsidRPr="001E79FA">
          <w:rPr>
            <w:lang w:val="en-US"/>
          </w:rPr>
          <w:t>the</w:t>
        </w:r>
      </w:ins>
      <w:ins w:id="236" w:author="Rapporteur Late Drop" w:date="2019-04-04T16:20:00Z">
        <w:r>
          <w:rPr>
            <w:lang w:val="en-US"/>
          </w:rPr>
          <w:t xml:space="preserve"> </w:t>
        </w:r>
        <w:r w:rsidRPr="003D32D9">
          <w:rPr>
            <w:i/>
            <w:lang w:val="en-US"/>
          </w:rPr>
          <w:t>mrdc-SecondaryCellGroup</w:t>
        </w:r>
      </w:ins>
      <w:ins w:id="237" w:author="Rapporteur ASN.1 Ph1" w:date="2019-04-15T11:25:00Z">
        <w:r w:rsidR="004C1D9B">
          <w:rPr>
            <w:i/>
            <w:lang w:val="en-US"/>
          </w:rPr>
          <w:t>Config</w:t>
        </w:r>
        <w:r w:rsidR="004C1D9B">
          <w:rPr>
            <w:lang w:val="en-US"/>
          </w:rPr>
          <w:t xml:space="preserve"> </w:t>
        </w:r>
      </w:ins>
      <w:ins w:id="238" w:author="R2-1908370" w:date="2019-05-20T11:26:00Z">
        <w:r w:rsidR="00CF0AAB">
          <w:rPr>
            <w:lang w:val="en-US"/>
          </w:rPr>
          <w:t xml:space="preserve">with </w:t>
        </w:r>
        <w:r w:rsidR="00CF0AAB" w:rsidRPr="00CF0AAB">
          <w:rPr>
            <w:i/>
            <w:iCs/>
            <w:lang w:val="en-US"/>
          </w:rPr>
          <w:t>mrdc-SecondaryCellGroup</w:t>
        </w:r>
        <w:r w:rsidR="00CF0AAB">
          <w:rPr>
            <w:lang w:val="en-US"/>
          </w:rPr>
          <w:t xml:space="preserve"> </w:t>
        </w:r>
      </w:ins>
      <w:ins w:id="239" w:author="Rapporteur ASN.1 Ph1" w:date="2019-04-15T11:25:00Z">
        <w:r w:rsidR="004C1D9B">
          <w:rPr>
            <w:lang w:val="en-US"/>
          </w:rPr>
          <w:t xml:space="preserve">set to </w:t>
        </w:r>
        <w:r w:rsidR="004C1D9B" w:rsidRPr="001E79FA">
          <w:rPr>
            <w:i/>
            <w:lang w:val="en-US"/>
          </w:rPr>
          <w:t>eutra-SCG</w:t>
        </w:r>
      </w:ins>
      <w:ins w:id="240" w:author="Rapporteur Late Drop" w:date="2019-04-04T16:20:00Z">
        <w:r>
          <w:t>:</w:t>
        </w:r>
      </w:ins>
    </w:p>
    <w:p w14:paraId="30CD62A2" w14:textId="1EAFEA02" w:rsidR="008559A4" w:rsidRPr="002E7090" w:rsidRDefault="008559A4" w:rsidP="008559A4">
      <w:pPr>
        <w:pStyle w:val="B3"/>
        <w:rPr>
          <w:ins w:id="241" w:author="Rapporteur Late Drop" w:date="2019-04-04T16:20:00Z"/>
          <w:lang w:val="en-GB"/>
        </w:rPr>
      </w:pPr>
      <w:ins w:id="242"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ins>
      <w:ins w:id="243" w:author="R2-1908370" w:date="2019-05-20T11:27:00Z">
        <w:r w:rsidR="00275678">
          <w:rPr>
            <w:i/>
            <w:lang w:val="fi-FI"/>
          </w:rPr>
          <w:t>scg</w:t>
        </w:r>
      </w:ins>
      <w:ins w:id="244" w:author="Rapporteur Late Drop" w:date="2019-04-04T16:20:00Z">
        <w:r w:rsidRPr="001B1963">
          <w:rPr>
            <w:i/>
            <w:lang w:val="en-US"/>
          </w:rPr>
          <w:t>-</w:t>
        </w:r>
        <w:r w:rsidRPr="005B3932">
          <w:rPr>
            <w:i/>
          </w:rPr>
          <w:t>Response</w:t>
        </w:r>
        <w:r w:rsidRPr="00370A84">
          <w:t xml:space="preserve"> </w:t>
        </w:r>
      </w:ins>
      <w:ins w:id="245" w:author="R2-1908370" w:date="2019-05-20T11:27:00Z">
        <w:r w:rsidR="00275678">
          <w:rPr>
            <w:lang w:val="en-US"/>
          </w:rPr>
          <w:t xml:space="preserve">in accordance </w:t>
        </w:r>
      </w:ins>
      <w:ins w:id="246" w:author="R2-1908370" w:date="2019-05-20T11:28:00Z">
        <w:r w:rsidR="00275678">
          <w:rPr>
            <w:lang w:val="en-US"/>
          </w:rPr>
          <w:t>with</w:t>
        </w:r>
      </w:ins>
      <w:ins w:id="247" w:author="Rapporteur Late Drop" w:date="2019-04-04T16:20:00Z">
        <w:r>
          <w:t xml:space="preserve"> TS 36.331 [10</w:t>
        </w:r>
        <w:r w:rsidRPr="002E7090">
          <w:rPr>
            <w:lang w:val="en-US"/>
          </w:rPr>
          <w:t xml:space="preserve">] </w:t>
        </w:r>
        <w:r>
          <w:rPr>
            <w:lang w:val="en-US"/>
          </w:rPr>
          <w:t>clause</w:t>
        </w:r>
        <w:r>
          <w:t xml:space="preserve"> 5.3.5.3;</w:t>
        </w:r>
      </w:ins>
    </w:p>
    <w:p w14:paraId="524DB585" w14:textId="069E476A" w:rsidR="008559A4" w:rsidRPr="00A37ED2" w:rsidRDefault="008559A4" w:rsidP="008559A4">
      <w:pPr>
        <w:pStyle w:val="B2"/>
        <w:rPr>
          <w:ins w:id="248" w:author="Rapporteur Late Drop" w:date="2019-04-04T16:20:00Z"/>
        </w:rPr>
      </w:pPr>
      <w:ins w:id="249" w:author="Rapporteur Late Drop" w:date="2019-04-04T16:20:00Z">
        <w:r>
          <w:t xml:space="preserve">2&gt; if the received </w:t>
        </w:r>
        <w:r w:rsidRPr="003D32D9">
          <w:rPr>
            <w:i/>
          </w:rPr>
          <w:t>RRCReconfiguration</w:t>
        </w:r>
        <w:r>
          <w:t xml:space="preserve"> message </w:t>
        </w:r>
      </w:ins>
      <w:ins w:id="250" w:author="Rapporteur ASN.1 Ph1" w:date="2019-04-15T11:26:00Z">
        <w:r w:rsidR="00DF1484" w:rsidRPr="001F3015">
          <w:rPr>
            <w:lang w:val="en-US"/>
          </w:rPr>
          <w:t>includes</w:t>
        </w:r>
      </w:ins>
      <w:ins w:id="251" w:author="Rapporteur Late Drop" w:date="2019-04-04T16:20:00Z">
        <w:r>
          <w:t xml:space="preserve"> </w:t>
        </w:r>
      </w:ins>
      <w:ins w:id="252" w:author="R2-1908370" w:date="2019-05-20T12:01:00Z">
        <w:r w:rsidR="00842F7D">
          <w:rPr>
            <w:lang w:val="fi-FI"/>
          </w:rPr>
          <w:t xml:space="preserve">the </w:t>
        </w:r>
      </w:ins>
      <w:ins w:id="253" w:author="Rapporteur Late Drop" w:date="2019-04-04T16:20:00Z">
        <w:r w:rsidRPr="003D32D9">
          <w:rPr>
            <w:i/>
            <w:lang w:val="en-US"/>
          </w:rPr>
          <w:t>mrdc-SecondaryCellGroup</w:t>
        </w:r>
      </w:ins>
      <w:ins w:id="254" w:author="Rapporteur ASN.1 Ph1" w:date="2019-04-15T11:26:00Z">
        <w:r w:rsidR="00DF1484">
          <w:rPr>
            <w:i/>
            <w:lang w:val="en-US"/>
          </w:rPr>
          <w:t>Config</w:t>
        </w:r>
        <w:r w:rsidR="00DF1484">
          <w:rPr>
            <w:lang w:val="en-US"/>
          </w:rPr>
          <w:t xml:space="preserve"> </w:t>
        </w:r>
      </w:ins>
      <w:ins w:id="255" w:author="R2-1908370" w:date="2019-05-20T12:01:00Z">
        <w:r w:rsidR="007E75B9">
          <w:rPr>
            <w:lang w:val="en-US"/>
          </w:rPr>
          <w:t xml:space="preserve">with </w:t>
        </w:r>
        <w:r w:rsidR="007E75B9" w:rsidRPr="007E75B9">
          <w:rPr>
            <w:i/>
            <w:iCs/>
            <w:lang w:val="en-US"/>
          </w:rPr>
          <w:t>mrdc-SecondaryCellGroup</w:t>
        </w:r>
        <w:r w:rsidR="007E75B9">
          <w:rPr>
            <w:lang w:val="en-US"/>
          </w:rPr>
          <w:t xml:space="preserve"> </w:t>
        </w:r>
      </w:ins>
      <w:ins w:id="256" w:author="Rapporteur ASN.1 Ph1" w:date="2019-04-15T11:26:00Z">
        <w:r w:rsidR="00DF1484">
          <w:rPr>
            <w:lang w:val="en-US"/>
          </w:rPr>
          <w:t xml:space="preserve">set to </w:t>
        </w:r>
        <w:r w:rsidR="00DF1484" w:rsidRPr="001E79FA">
          <w:rPr>
            <w:i/>
            <w:lang w:val="en-US"/>
          </w:rPr>
          <w:t>nr-SCG</w:t>
        </w:r>
      </w:ins>
      <w:ins w:id="257" w:author="Rapporteur Late Drop" w:date="2019-04-04T16:20:00Z">
        <w:r>
          <w:t>:</w:t>
        </w:r>
      </w:ins>
    </w:p>
    <w:p w14:paraId="770CB2DD" w14:textId="52AA5E56" w:rsidR="002C5D28" w:rsidRPr="00645E3C" w:rsidRDefault="008559A4" w:rsidP="008559A4">
      <w:pPr>
        <w:pStyle w:val="B3"/>
        <w:rPr>
          <w:lang w:val="en-GB"/>
        </w:rPr>
      </w:pPr>
      <w:ins w:id="258"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ins>
      <w:ins w:id="259" w:author="R2-1908370" w:date="2019-05-20T12:02:00Z">
        <w:r w:rsidR="007E75B9">
          <w:rPr>
            <w:i/>
            <w:lang w:val="fi-FI"/>
          </w:rPr>
          <w:t>scg</w:t>
        </w:r>
      </w:ins>
      <w:ins w:id="260" w:author="Rapporteur Late Drop" w:date="2019-04-04T16:20:00Z">
        <w:r w:rsidRPr="001B1963">
          <w:rPr>
            <w:i/>
            <w:lang w:val="en-US"/>
          </w:rPr>
          <w:t>-</w:t>
        </w:r>
        <w:r w:rsidRPr="00A37ED2">
          <w:rPr>
            <w:i/>
          </w:rPr>
          <w:t>Response</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61" w:author="Rapporteur Late Drop" w:date="2019-04-04T16:21:00Z">
        <w:r w:rsidR="003F7712">
          <w:rPr>
            <w:lang w:val="en-GB"/>
          </w:rPr>
          <w:t>R</w:t>
        </w:r>
      </w:ins>
      <w:del w:id="262" w:author="Rapporteur Late Drop" w:date="2019-04-04T16:21:00Z">
        <w:r w:rsidRPr="00645E3C" w:rsidDel="003F7712">
          <w:rPr>
            <w:lang w:val="en-GB"/>
          </w:rPr>
          <w:delText>r</w:delText>
        </w:r>
      </w:del>
      <w:r w:rsidRPr="00645E3C">
        <w:rPr>
          <w:lang w:val="en-GB"/>
        </w:rPr>
        <w:t xml:space="preserve">andom </w:t>
      </w:r>
      <w:ins w:id="263" w:author="Rapporteur Late Drop" w:date="2019-04-04T16:21:00Z">
        <w:r w:rsidR="003F7712">
          <w:rPr>
            <w:lang w:val="en-GB"/>
          </w:rPr>
          <w:t>A</w:t>
        </w:r>
      </w:ins>
      <w:del w:id="264"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65" w:author="Rapporteur Late Drop" w:date="2019-04-04T16:21:00Z">
        <w:r w:rsidR="008248D1">
          <w:rPr>
            <w:lang w:val="en-GB"/>
          </w:rPr>
          <w:t>R</w:t>
        </w:r>
      </w:ins>
      <w:del w:id="266" w:author="Rapporteur Late Drop" w:date="2019-04-04T16:21:00Z">
        <w:r w:rsidR="008044D6" w:rsidDel="008248D1">
          <w:rPr>
            <w:lang w:val="en-GB"/>
          </w:rPr>
          <w:delText>r</w:delText>
        </w:r>
      </w:del>
      <w:r w:rsidRPr="00645E3C">
        <w:rPr>
          <w:lang w:val="en-GB"/>
        </w:rPr>
        <w:t xml:space="preserve">andom </w:t>
      </w:r>
      <w:ins w:id="267" w:author="Rapporteur Late Drop" w:date="2019-04-04T16:21:00Z">
        <w:r w:rsidR="008248D1">
          <w:rPr>
            <w:lang w:val="en-GB"/>
          </w:rPr>
          <w:t>A</w:t>
        </w:r>
      </w:ins>
      <w:del w:id="268"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69" w:author="Rapporteur Late Drop" w:date="2019-04-04T16:22:00Z">
        <w:r w:rsidR="004575FF">
          <w:rPr>
            <w:lang w:val="en-GB"/>
          </w:rPr>
          <w:t>(NG)</w:t>
        </w:r>
      </w:ins>
      <w:r w:rsidRPr="00645E3C">
        <w:rPr>
          <w:lang w:val="en-GB"/>
        </w:rPr>
        <w:t>EN-DC</w:t>
      </w:r>
      <w:ins w:id="270"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71"/>
      <w:commentRangeEnd w:id="271"/>
      <w:r w:rsidR="00FB4C79">
        <w:rPr>
          <w:rStyle w:val="CommentReference"/>
          <w:lang w:val="en-GB" w:eastAsia="ja-JP"/>
        </w:rPr>
        <w:commentReference w:id="271"/>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55275D0C" w:rsidR="002C5D28" w:rsidRDefault="002C5D28" w:rsidP="0070568F">
      <w:pPr>
        <w:pStyle w:val="B1"/>
        <w:rPr>
          <w:ins w:id="272" w:author="R2-1908370" w:date="2019-05-20T12:05: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73"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t>
        </w:r>
      </w:ins>
      <w:ins w:id="274" w:author="R2-1908370" w:date="2019-05-20T12:04:00Z">
        <w:r w:rsidR="00F23D23">
          <w:rPr>
            <w:lang w:val="fi-FI"/>
          </w:rPr>
          <w:t xml:space="preserve">message </w:t>
        </w:r>
      </w:ins>
      <w:ins w:id="275" w:author="Rapporteur Late Drop" w:date="2019-04-04T16:22:00Z">
        <w:r w:rsidR="000050D7" w:rsidRPr="00A470D9">
          <w:t xml:space="preserve">was received </w:t>
        </w:r>
      </w:ins>
      <w:ins w:id="276" w:author="R2-1908370" w:date="2019-05-20T12:04:00Z">
        <w:r w:rsidR="00F23D23">
          <w:rPr>
            <w:lang w:val="fi-FI"/>
          </w:rPr>
          <w:t xml:space="preserve">within the </w:t>
        </w:r>
        <w:r w:rsidR="00F23D23" w:rsidRPr="004D061C">
          <w:rPr>
            <w:i/>
            <w:iCs/>
            <w:lang w:val="fi-FI"/>
          </w:rPr>
          <w:t>nr-SCG</w:t>
        </w:r>
        <w:r w:rsidR="00F23D23">
          <w:rPr>
            <w:lang w:val="fi-FI"/>
          </w:rPr>
          <w:t xml:space="preserve"> within</w:t>
        </w:r>
        <w:r w:rsidR="004D061C">
          <w:rPr>
            <w:lang w:val="fi-FI"/>
          </w:rPr>
          <w:t xml:space="preserve"> </w:t>
        </w:r>
        <w:r w:rsidR="004D061C" w:rsidRPr="004D061C">
          <w:rPr>
            <w:i/>
            <w:iCs/>
            <w:lang w:val="fi-FI"/>
          </w:rPr>
          <w:t>mrdc-SecondaryCellGroup</w:t>
        </w:r>
        <w:r w:rsidR="004D061C">
          <w:rPr>
            <w:lang w:val="fi-FI"/>
          </w:rPr>
          <w:t xml:space="preserve"> (NR SCG</w:t>
        </w:r>
      </w:ins>
      <w:ins w:id="277" w:author="R2-1908370" w:date="2019-05-20T12:05:00Z">
        <w:r w:rsidR="004D061C">
          <w:rPr>
            <w:lang w:val="fi-FI"/>
          </w:rPr>
          <w:t xml:space="preserve"> RRCReconfiguration)</w:t>
        </w:r>
      </w:ins>
      <w:r w:rsidRPr="00645E3C">
        <w:rPr>
          <w:lang w:val="en-GB"/>
        </w:rPr>
        <w:t>:</w:t>
      </w:r>
    </w:p>
    <w:p w14:paraId="2F394E0C" w14:textId="77777777" w:rsidR="00AD7133" w:rsidRPr="00D36007" w:rsidRDefault="00AD7133" w:rsidP="00AD7133">
      <w:pPr>
        <w:pStyle w:val="B2"/>
        <w:rPr>
          <w:ins w:id="278" w:author="R2-1908370" w:date="2019-05-20T12:06:00Z"/>
        </w:rPr>
      </w:pPr>
      <w:ins w:id="279" w:author="R2-1908370" w:date="2019-05-20T12:06:00Z">
        <w:r>
          <w:t>2</w:t>
        </w:r>
        <w:r w:rsidRPr="00D36007">
          <w:t xml:space="preserve">&gt; </w:t>
        </w:r>
        <w:commentRangeStart w:id="280"/>
        <w:commentRangeEnd w:id="280"/>
        <w:r>
          <w:rPr>
            <w:rStyle w:val="CommentReference"/>
            <w:lang w:val="en-GB" w:eastAsia="ja-JP"/>
          </w:rPr>
          <w:commentReference w:id="280"/>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6229714B" w14:textId="4A5D78CF" w:rsidR="00AD7133" w:rsidRDefault="00AD7133" w:rsidP="00AD7133">
      <w:pPr>
        <w:pStyle w:val="B3"/>
        <w:rPr>
          <w:ins w:id="281" w:author="R2-1908370" w:date="2019-05-20T12:07:00Z"/>
          <w:lang w:val="en-GB"/>
        </w:rPr>
      </w:pPr>
      <w:ins w:id="282" w:author="R2-1908370" w:date="2019-05-20T12:06:00Z">
        <w:r>
          <w:rPr>
            <w:lang w:val="en-GB"/>
          </w:rPr>
          <w:t>3</w:t>
        </w:r>
        <w:r w:rsidRPr="00D36007">
          <w:rPr>
            <w:lang w:val="en-GB"/>
          </w:rPr>
          <w:t xml:space="preserve">&gt; </w:t>
        </w:r>
        <w:commentRangeStart w:id="283"/>
        <w:commentRangeEnd w:id="283"/>
        <w:r>
          <w:rPr>
            <w:rStyle w:val="CommentReference"/>
            <w:lang w:val="en-GB" w:eastAsia="ja-JP"/>
          </w:rPr>
          <w:commentReference w:id="283"/>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68D75A87" w14:textId="77777777" w:rsidR="00AD7133" w:rsidRDefault="00AD7133" w:rsidP="00AD7133">
      <w:pPr>
        <w:pStyle w:val="B2"/>
        <w:rPr>
          <w:ins w:id="284" w:author="R2-1908370" w:date="2019-05-20T12:07:00Z"/>
          <w:lang w:val="fi-FI"/>
        </w:rPr>
      </w:pPr>
      <w:ins w:id="285" w:author="R2-1908370" w:date="2019-05-20T12:07:00Z">
        <w:r>
          <w:rPr>
            <w:lang w:val="fi-FI"/>
          </w:rPr>
          <w:t>2&gt; else</w:t>
        </w:r>
      </w:ins>
    </w:p>
    <w:p w14:paraId="7EF06ECB" w14:textId="5F4E373B" w:rsidR="00AD7133" w:rsidRDefault="00AD7133" w:rsidP="00AD7133">
      <w:pPr>
        <w:pStyle w:val="B3"/>
        <w:rPr>
          <w:ins w:id="286" w:author="R2-1908370" w:date="2019-05-20T12:07:00Z"/>
          <w:lang w:val="fi-FI"/>
        </w:rPr>
      </w:pPr>
      <w:ins w:id="287" w:author="R2-1908370" w:date="2019-05-20T12:07:00Z">
        <w:r>
          <w:rPr>
            <w:lang w:val="fi-FI"/>
          </w:rPr>
          <w:t>3&gt; the procedure ends;</w:t>
        </w:r>
      </w:ins>
    </w:p>
    <w:p w14:paraId="56A9B9AF" w14:textId="347BAF00" w:rsidR="00AD7133" w:rsidRPr="00AD7133" w:rsidRDefault="00AD7133" w:rsidP="00AD7133">
      <w:pPr>
        <w:pStyle w:val="B1"/>
        <w:rPr>
          <w:lang w:val="fi-FI"/>
        </w:rPr>
      </w:pPr>
      <w:ins w:id="288" w:author="R2-1908370" w:date="2019-05-20T12:07:00Z">
        <w:r>
          <w:rPr>
            <w:lang w:val="fi-FI"/>
          </w:rPr>
          <w:t>1&gt; else if RRCReconfiguration was received via SRB3:</w:t>
        </w:r>
      </w:ins>
    </w:p>
    <w:p w14:paraId="0ACD274F" w14:textId="2643CC46" w:rsidR="006D43A4" w:rsidRDefault="006D43A4" w:rsidP="006D43A4">
      <w:pPr>
        <w:pStyle w:val="B2"/>
        <w:rPr>
          <w:ins w:id="289" w:author="Rapporteur Late Drop" w:date="2019-04-04T16:22:00Z"/>
        </w:rPr>
      </w:pPr>
      <w:ins w:id="290"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91"/>
      <w:commentRangeEnd w:id="291"/>
      <w:ins w:id="292" w:author="Ericsson (Håkan)" w:date="2019-03-21T00:30:00Z">
        <w:r w:rsidR="00FB4C79">
          <w:rPr>
            <w:rStyle w:val="CommentReference"/>
            <w:lang w:val="en-GB" w:eastAsia="ja-JP"/>
          </w:rPr>
          <w:commentReference w:id="291"/>
        </w:r>
      </w:ins>
    </w:p>
    <w:p w14:paraId="057369C1" w14:textId="39C10710" w:rsidR="006D43A4" w:rsidRPr="006D43A4" w:rsidRDefault="006D43A4" w:rsidP="006D43A4">
      <w:pPr>
        <w:pStyle w:val="B1"/>
      </w:pPr>
      <w:ins w:id="293" w:author="Rapporteur Late Drop" w:date="2019-04-04T16:22:00Z">
        <w:r w:rsidRPr="00163927">
          <w:rPr>
            <w:lang w:val="en-US"/>
          </w:rPr>
          <w:t>1</w:t>
        </w:r>
        <w:r>
          <w:rPr>
            <w:lang w:val="en-US"/>
          </w:rPr>
          <w:t xml:space="preserve">&gt; </w:t>
        </w:r>
        <w:r>
          <w:t>else</w:t>
        </w:r>
      </w:ins>
      <w:ins w:id="294" w:author="R2-1908370" w:date="2019-05-20T12:08:00Z">
        <w:r w:rsidR="007233A6">
          <w:rPr>
            <w:i/>
            <w:lang w:val="en-US"/>
          </w:rPr>
          <w:t xml:space="preserve"> </w:t>
        </w:r>
        <w:r w:rsidR="007233A6" w:rsidRPr="007233A6">
          <w:rPr>
            <w:iCs/>
            <w:lang w:val="en-US"/>
          </w:rPr>
          <w:t>(MCG RRCReconfiguration)</w:t>
        </w:r>
      </w:ins>
      <w:ins w:id="295" w:author="Rapporteur Late Drop" w:date="2019-04-04T16:22:00Z">
        <w:r w:rsidRPr="00CD3695">
          <w:rPr>
            <w:lang w:val="en-US"/>
          </w:rPr>
          <w:t>:</w:t>
        </w:r>
      </w:ins>
      <w:r w:rsidR="00FB4C79" w:rsidRPr="00FB4C79">
        <w:rPr>
          <w:rStyle w:val="CommentReference"/>
          <w:lang w:val="en-GB" w:eastAsia="ja-JP"/>
        </w:rPr>
        <w:t xml:space="preserve"> </w:t>
      </w:r>
      <w:commentRangeStart w:id="296"/>
      <w:commentRangeEnd w:id="296"/>
      <w:r w:rsidR="00FB4C79">
        <w:rPr>
          <w:rStyle w:val="CommentReference"/>
          <w:lang w:val="en-GB" w:eastAsia="ja-JP"/>
        </w:rPr>
        <w:commentReference w:id="296"/>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97" w:author="Rapporteur Late Drop" w:date="2019-04-04T16:23:00Z"/>
          <w:lang w:val="en-GB"/>
        </w:rPr>
      </w:pPr>
      <w:r w:rsidRPr="00645E3C">
        <w:rPr>
          <w:lang w:val="en-GB"/>
        </w:rPr>
        <w:t>3&gt;</w:t>
      </w:r>
      <w:r w:rsidRPr="00645E3C">
        <w:rPr>
          <w:lang w:val="en-GB"/>
        </w:rPr>
        <w:tab/>
        <w:t>resume SRB2 and DRBs that are suspended;</w:t>
      </w:r>
      <w:ins w:id="298" w:author="Rapporteur Late Drop" w:date="2019-04-04T16:23:00Z">
        <w:r w:rsidR="00692854" w:rsidRPr="00692854">
          <w:rPr>
            <w:lang w:val="en-GB"/>
          </w:rPr>
          <w:t xml:space="preserve"> </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99" w:author="Rapporteur Late Drop" w:date="2019-04-04T16:23:00Z">
        <w:r w:rsidR="00D41D25">
          <w:rPr>
            <w:lang w:val="en-GB"/>
          </w:rPr>
          <w:t>R</w:t>
        </w:r>
      </w:ins>
      <w:del w:id="300" w:author="Rapporteur Late Drop" w:date="2019-04-04T16:23:00Z">
        <w:r w:rsidRPr="00645E3C" w:rsidDel="00D41D25">
          <w:rPr>
            <w:lang w:val="en-GB"/>
          </w:rPr>
          <w:delText>r</w:delText>
        </w:r>
      </w:del>
      <w:r w:rsidRPr="00645E3C">
        <w:rPr>
          <w:lang w:val="en-GB"/>
        </w:rPr>
        <w:t xml:space="preserve">andom </w:t>
      </w:r>
      <w:ins w:id="301" w:author="Rapporteur Late Drop" w:date="2019-04-04T16:23:00Z">
        <w:r w:rsidR="00D41D25">
          <w:rPr>
            <w:lang w:val="en-GB"/>
          </w:rPr>
          <w:t>A</w:t>
        </w:r>
      </w:ins>
      <w:del w:id="302"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303" w:name="_Toc535261185"/>
      <w:r w:rsidRPr="00645E3C">
        <w:rPr>
          <w:rFonts w:eastAsia="MS Mincho"/>
          <w:lang w:val="en-GB"/>
        </w:rPr>
        <w:t>5.3.5.4</w:t>
      </w:r>
      <w:r w:rsidRPr="00645E3C">
        <w:rPr>
          <w:rFonts w:eastAsia="MS Mincho"/>
          <w:lang w:val="en-GB"/>
        </w:rPr>
        <w:tab/>
        <w:t>Secondary cell group release</w:t>
      </w:r>
      <w:bookmarkEnd w:id="303"/>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304"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305" w:name="_Toc535261186"/>
      <w:r w:rsidRPr="00645E3C">
        <w:rPr>
          <w:rFonts w:eastAsia="MS Mincho"/>
          <w:lang w:val="en-GB"/>
        </w:rPr>
        <w:t>5.3.5.5</w:t>
      </w:r>
      <w:r w:rsidRPr="00645E3C">
        <w:rPr>
          <w:rFonts w:eastAsia="MS Mincho"/>
          <w:lang w:val="en-GB"/>
        </w:rPr>
        <w:tab/>
        <w:t>Cell Group configuration</w:t>
      </w:r>
      <w:bookmarkEnd w:id="305"/>
    </w:p>
    <w:p w14:paraId="1C88FA0F" w14:textId="77777777" w:rsidR="002C5D28" w:rsidRPr="00645E3C" w:rsidRDefault="002C5D28" w:rsidP="002C5D28">
      <w:pPr>
        <w:pStyle w:val="Heading5"/>
        <w:rPr>
          <w:rFonts w:eastAsia="MS Mincho"/>
          <w:lang w:val="en-GB"/>
        </w:rPr>
      </w:pPr>
      <w:bookmarkStart w:id="306" w:name="_Toc535261187"/>
      <w:r w:rsidRPr="00645E3C">
        <w:rPr>
          <w:rFonts w:eastAsia="MS Mincho"/>
          <w:lang w:val="en-GB"/>
        </w:rPr>
        <w:t>5.3.5.5.1</w:t>
      </w:r>
      <w:r w:rsidRPr="00645E3C">
        <w:rPr>
          <w:rFonts w:eastAsia="MS Mincho"/>
          <w:lang w:val="en-GB"/>
        </w:rPr>
        <w:tab/>
        <w:t>General</w:t>
      </w:r>
      <w:bookmarkEnd w:id="306"/>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307" w:author="Rapporteur Late Drop" w:date="2019-04-04T16:24:00Z">
        <w:r w:rsidR="00F2239F">
          <w:t>(NG)</w:t>
        </w:r>
      </w:ins>
      <w:r w:rsidRPr="00645E3C">
        <w:t>EN-DC, the MCG is configured as specified in TS 36.331 [10]</w:t>
      </w:r>
      <w:ins w:id="308"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309" w:name="_Toc535261188"/>
      <w:r w:rsidRPr="00645E3C">
        <w:rPr>
          <w:rFonts w:eastAsia="MS Mincho"/>
          <w:lang w:val="en-GB"/>
        </w:rPr>
        <w:t>5.3.5.5.2</w:t>
      </w:r>
      <w:r w:rsidRPr="00645E3C">
        <w:rPr>
          <w:rFonts w:eastAsia="MS Mincho"/>
          <w:lang w:val="en-GB"/>
        </w:rPr>
        <w:tab/>
        <w:t>Reconfiguration with sync</w:t>
      </w:r>
      <w:bookmarkEnd w:id="309"/>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310" w:name="_Toc535261189"/>
      <w:r w:rsidRPr="00645E3C">
        <w:rPr>
          <w:lang w:val="en-GB"/>
        </w:rPr>
        <w:t>5.3.5.5.3</w:t>
      </w:r>
      <w:r w:rsidRPr="00645E3C">
        <w:rPr>
          <w:lang w:val="en-GB"/>
        </w:rPr>
        <w:tab/>
        <w:t>RLC bearer release</w:t>
      </w:r>
      <w:bookmarkEnd w:id="310"/>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311"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312" w:name="_Toc535261190"/>
      <w:r w:rsidRPr="00645E3C">
        <w:rPr>
          <w:rFonts w:eastAsia="MS Mincho"/>
          <w:lang w:val="en-GB"/>
        </w:rPr>
        <w:t>5.3.5.5.4</w:t>
      </w:r>
      <w:r w:rsidRPr="00645E3C">
        <w:rPr>
          <w:rFonts w:eastAsia="MS Mincho"/>
          <w:lang w:val="en-GB"/>
        </w:rPr>
        <w:tab/>
        <w:t>RLC bearer addition/modification</w:t>
      </w:r>
      <w:bookmarkEnd w:id="312"/>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313"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314"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315" w:name="_Toc535261191"/>
      <w:r w:rsidRPr="00645E3C">
        <w:rPr>
          <w:rFonts w:eastAsia="MS Mincho"/>
          <w:lang w:val="en-GB"/>
        </w:rPr>
        <w:t>5.3.5.5.5</w:t>
      </w:r>
      <w:r w:rsidRPr="00645E3C">
        <w:rPr>
          <w:rFonts w:eastAsia="MS Mincho"/>
          <w:lang w:val="en-GB"/>
        </w:rPr>
        <w:tab/>
        <w:t>MAC entity configuration</w:t>
      </w:r>
      <w:bookmarkEnd w:id="315"/>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316" w:name="_Toc535261192"/>
      <w:r w:rsidRPr="00645E3C">
        <w:rPr>
          <w:rFonts w:eastAsia="MS Mincho"/>
          <w:lang w:val="en-GB"/>
        </w:rPr>
        <w:t>5.3.5.5.6</w:t>
      </w:r>
      <w:r w:rsidRPr="00645E3C">
        <w:rPr>
          <w:rFonts w:eastAsia="MS Mincho"/>
          <w:lang w:val="en-GB"/>
        </w:rPr>
        <w:tab/>
        <w:t>RLF Timers &amp; Constants configuration</w:t>
      </w:r>
      <w:bookmarkEnd w:id="316"/>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317"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317"/>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318"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318"/>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19"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19"/>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320" w:name="_Toc535261196"/>
      <w:r w:rsidRPr="00645E3C">
        <w:rPr>
          <w:rFonts w:eastAsia="MS Mincho"/>
          <w:lang w:val="en-GB"/>
        </w:rPr>
        <w:t>5.3.5.6</w:t>
      </w:r>
      <w:r w:rsidRPr="00645E3C">
        <w:rPr>
          <w:rFonts w:eastAsia="MS Mincho"/>
          <w:lang w:val="en-GB"/>
        </w:rPr>
        <w:tab/>
        <w:t>Radio Bearer configuration</w:t>
      </w:r>
      <w:bookmarkEnd w:id="320"/>
    </w:p>
    <w:p w14:paraId="7193DEF6" w14:textId="77777777" w:rsidR="002C5D28" w:rsidRPr="00645E3C" w:rsidRDefault="002C5D28" w:rsidP="002C5D28">
      <w:pPr>
        <w:pStyle w:val="Heading5"/>
        <w:rPr>
          <w:rFonts w:eastAsia="MS Mincho"/>
          <w:lang w:val="en-GB"/>
        </w:rPr>
      </w:pPr>
      <w:bookmarkStart w:id="321" w:name="_Toc535261197"/>
      <w:r w:rsidRPr="00645E3C">
        <w:rPr>
          <w:rFonts w:eastAsia="MS Mincho"/>
          <w:lang w:val="en-GB"/>
        </w:rPr>
        <w:t>5.3.5.6.1</w:t>
      </w:r>
      <w:r w:rsidRPr="00645E3C">
        <w:rPr>
          <w:rFonts w:eastAsia="MS Mincho"/>
          <w:lang w:val="en-GB"/>
        </w:rPr>
        <w:tab/>
        <w:t>General</w:t>
      </w:r>
      <w:bookmarkEnd w:id="321"/>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322" w:name="_Toc535261198"/>
      <w:r w:rsidRPr="00645E3C">
        <w:rPr>
          <w:rFonts w:eastAsia="MS Mincho"/>
          <w:lang w:val="en-GB"/>
        </w:rPr>
        <w:t>5.3.5.6.2</w:t>
      </w:r>
      <w:r w:rsidRPr="00645E3C">
        <w:rPr>
          <w:rFonts w:eastAsia="MS Mincho"/>
          <w:lang w:val="en-GB"/>
        </w:rPr>
        <w:tab/>
        <w:t>SRB release</w:t>
      </w:r>
      <w:bookmarkEnd w:id="322"/>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23" w:name="_Toc535261199"/>
      <w:r w:rsidRPr="00645E3C">
        <w:rPr>
          <w:rFonts w:eastAsia="MS Mincho"/>
          <w:lang w:val="en-GB"/>
        </w:rPr>
        <w:t>5.3.5.6.3</w:t>
      </w:r>
      <w:r w:rsidRPr="00645E3C">
        <w:rPr>
          <w:rFonts w:eastAsia="MS Mincho"/>
          <w:lang w:val="en-GB"/>
        </w:rPr>
        <w:tab/>
        <w:t>SRB addition/modification</w:t>
      </w:r>
      <w:bookmarkEnd w:id="323"/>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24"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25"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26"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27" w:author="Rapporteur Late Drop" w:date="2019-04-04T16:27:00Z"/>
        </w:rPr>
      </w:pPr>
      <w:ins w:id="328" w:author="Rapporteur Late Drop" w:date="2019-04-04T16:26:00Z">
        <w:r w:rsidRPr="001F0B69">
          <w:rPr>
            <w:rFonts w:eastAsia="SimSun"/>
            <w:lang w:val="en-US" w:eastAsia="zh-CN"/>
            <w:rPrChange w:id="329"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30" w:author="Rapporteur Late Drop" w:date="2019-04-04T16:27:00Z"/>
        </w:rPr>
      </w:pPr>
      <w:ins w:id="331"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32"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33"/>
      <w:commentRangeEnd w:id="333"/>
      <w:r w:rsidR="00FB4C79">
        <w:rPr>
          <w:rStyle w:val="CommentReference"/>
          <w:lang w:val="en-GB" w:eastAsia="ja-JP"/>
        </w:rPr>
        <w:commentReference w:id="333"/>
      </w:r>
      <w:ins w:id="334" w:author="Rapporteur Late Drop" w:date="2019-04-04T16:27:00Z">
        <w:r w:rsidR="00B1734B">
          <w:rPr>
            <w:lang w:val="en-GB"/>
          </w:rPr>
          <w:t xml:space="preserve"> </w:t>
        </w:r>
        <w:r w:rsidR="00B1734B" w:rsidRPr="000E27D9">
          <w:rPr>
            <w:lang w:val="en-GB"/>
          </w:rPr>
          <w:t>(i.e., UE connected to NR</w:t>
        </w:r>
      </w:ins>
      <w:ins w:id="335" w:author="Rapporteur ASN.1 Ph1" w:date="2019-04-15T17:19:00Z">
        <w:r w:rsidR="00CC3569">
          <w:rPr>
            <w:lang w:val="en-GB"/>
          </w:rPr>
          <w:t xml:space="preserve"> or </w:t>
        </w:r>
      </w:ins>
      <w:ins w:id="336" w:author="Rapporteur ASN.1 Ph1" w:date="2019-04-15T17:21:00Z">
        <w:r w:rsidR="00CC3569">
          <w:rPr>
            <w:lang w:val="en-GB"/>
          </w:rPr>
          <w:t>UE</w:t>
        </w:r>
      </w:ins>
      <w:ins w:id="337" w:author="Rapporteur ASN.1 Ph1" w:date="2019-04-15T17:19:00Z">
        <w:r w:rsidR="00CC3569">
          <w:rPr>
            <w:lang w:val="en-GB"/>
          </w:rPr>
          <w:t xml:space="preserve"> in EN-DC</w:t>
        </w:r>
      </w:ins>
      <w:commentRangeStart w:id="338"/>
      <w:commentRangeEnd w:id="338"/>
      <w:r w:rsidR="00FB4C79">
        <w:rPr>
          <w:rStyle w:val="CommentReference"/>
          <w:lang w:val="en-GB" w:eastAsia="ja-JP"/>
        </w:rPr>
        <w:commentReference w:id="338"/>
      </w:r>
      <w:ins w:id="339"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40"/>
      <w:commentRangeEnd w:id="340"/>
      <w:r w:rsidR="00FB4C79">
        <w:rPr>
          <w:rStyle w:val="CommentReference"/>
          <w:lang w:val="en-GB" w:eastAsia="ja-JP"/>
        </w:rPr>
        <w:commentReference w:id="340"/>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41" w:author="Rapporteur Late Drop" w:date="2019-04-04T16:28:00Z"/>
          <w:lang w:val="en-GB"/>
        </w:rPr>
      </w:pPr>
      <w:r w:rsidRPr="00645E3C">
        <w:rPr>
          <w:lang w:val="en-GB"/>
        </w:rPr>
        <w:t>3&gt;</w:t>
      </w:r>
      <w:r w:rsidRPr="00645E3C">
        <w:rPr>
          <w:lang w:val="en-GB"/>
        </w:rPr>
        <w:tab/>
        <w:t xml:space="preserve">if the UE is </w:t>
      </w:r>
      <w:del w:id="342"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43"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44" w:author="Rapporteur Late Drop" w:date="2019-04-04T16:29:00Z">
        <w:r w:rsidRPr="00645E3C" w:rsidDel="00513DA7">
          <w:delText>4</w:delText>
        </w:r>
      </w:del>
      <w:ins w:id="345"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46" w:author="Rapporteur Late Drop" w:date="2019-04-04T16:30:00Z"/>
        </w:rPr>
      </w:pPr>
      <w:ins w:id="347" w:author="Rapporteur Late Drop" w:date="2019-04-04T16:29:00Z">
        <w:r w:rsidRPr="001F0B69">
          <w:rPr>
            <w:lang w:val="en-US"/>
          </w:rPr>
          <w:t>5</w:t>
        </w:r>
      </w:ins>
      <w:del w:id="348"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49" w:author="Rapporteur Late Drop" w:date="2019-04-04T16:30:00Z"/>
        </w:rPr>
      </w:pPr>
      <w:ins w:id="350"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51" w:author="Rapporteur Late Drop" w:date="2019-04-04T16:30:00Z"/>
        </w:rPr>
      </w:pPr>
      <w:ins w:id="352" w:author="Rapporteur Late Drop" w:date="2019-04-04T16:30: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53"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54"/>
      <w:commentRangeEnd w:id="354"/>
      <w:r w:rsidR="00FB4C79">
        <w:rPr>
          <w:rStyle w:val="CommentReference"/>
          <w:lang w:val="en-GB" w:eastAsia="ja-JP"/>
        </w:rPr>
        <w:commentReference w:id="354"/>
      </w:r>
      <w:ins w:id="355"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56"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57"/>
      <w:commentRangeEnd w:id="357"/>
      <w:r w:rsidR="00FB4C79">
        <w:rPr>
          <w:rStyle w:val="CommentReference"/>
          <w:lang w:val="en-GB" w:eastAsia="ja-JP"/>
        </w:rPr>
        <w:commentReference w:id="35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58"/>
      <w:commentRangeEnd w:id="358"/>
      <w:r w:rsidR="00103BBA">
        <w:rPr>
          <w:rStyle w:val="CommentReference"/>
          <w:lang w:val="en-GB" w:eastAsia="ja-JP"/>
        </w:rPr>
        <w:commentReference w:id="35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59" w:author="Antonino Orsino" w:date="2019-04-16T16:24:00Z">
            <w:rPr>
              <w:lang w:val="fi-FI"/>
            </w:rPr>
          </w:rPrChange>
        </w:rPr>
        <w:t xml:space="preserve"> </w:t>
      </w:r>
      <w:commentRangeStart w:id="360"/>
      <w:commentRangeEnd w:id="360"/>
      <w:r w:rsidR="00103BBA">
        <w:rPr>
          <w:rStyle w:val="CommentReference"/>
          <w:lang w:val="en-GB" w:eastAsia="ja-JP"/>
        </w:rPr>
        <w:commentReference w:id="360"/>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61" w:name="_Toc535261200"/>
      <w:r w:rsidRPr="00645E3C">
        <w:rPr>
          <w:rFonts w:eastAsia="MS Mincho"/>
          <w:lang w:val="en-GB"/>
        </w:rPr>
        <w:t>5.3.5.6.4</w:t>
      </w:r>
      <w:r w:rsidRPr="00645E3C">
        <w:rPr>
          <w:rFonts w:eastAsia="MS Mincho"/>
          <w:lang w:val="en-GB"/>
        </w:rPr>
        <w:tab/>
        <w:t>DRB release</w:t>
      </w:r>
      <w:bookmarkEnd w:id="361"/>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62" w:name="_Toc535261201"/>
      <w:r w:rsidRPr="00645E3C">
        <w:rPr>
          <w:rFonts w:eastAsia="MS Mincho"/>
          <w:lang w:val="en-GB"/>
        </w:rPr>
        <w:t>5.3.5.6.5</w:t>
      </w:r>
      <w:r w:rsidRPr="00645E3C">
        <w:rPr>
          <w:rFonts w:eastAsia="MS Mincho"/>
          <w:lang w:val="en-GB"/>
        </w:rPr>
        <w:tab/>
        <w:t>DRB addition/modification</w:t>
      </w:r>
      <w:bookmarkEnd w:id="362"/>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3" w:author="Rapporteur Late Drop" w:date="2019-04-04T16:32:00Z">
        <w:r w:rsidRPr="00645E3C" w:rsidDel="001405FB">
          <w:rPr>
            <w:lang w:val="en-GB"/>
          </w:rPr>
          <w:delText xml:space="preserve">only </w:delText>
        </w:r>
      </w:del>
      <w:r w:rsidRPr="00645E3C">
        <w:rPr>
          <w:lang w:val="en-GB"/>
        </w:rPr>
        <w:t>connected to E-UTRA/5GC:</w:t>
      </w:r>
    </w:p>
    <w:p w14:paraId="3553D4DD" w14:textId="02AA555A" w:rsidR="0048726C" w:rsidRDefault="00530F49" w:rsidP="00530F49">
      <w:pPr>
        <w:pStyle w:val="B4"/>
        <w:rPr>
          <w:ins w:id="364" w:author="Rapporteur Late Drop" w:date="2019-04-04T16:32:00Z"/>
          <w:lang w:val="en-US"/>
        </w:rPr>
      </w:pPr>
      <w:r w:rsidRPr="00645E3C">
        <w:rPr>
          <w:lang w:val="en-GB"/>
        </w:rPr>
        <w:t>4&gt;</w:t>
      </w:r>
      <w:r w:rsidRPr="00645E3C">
        <w:rPr>
          <w:lang w:val="en-GB"/>
        </w:rPr>
        <w:tab/>
      </w:r>
      <w:ins w:id="365" w:author="Rapporteur Late Drop" w:date="2019-04-04T16:32:00Z">
        <w:r w:rsidR="0048726C">
          <w:t xml:space="preserve">if the UE is capable of E-UTRA/5GC </w:t>
        </w:r>
      </w:ins>
      <w:ins w:id="366" w:author="R2-1908387" w:date="2019-05-20T12:26:00Z">
        <w:r w:rsidR="00CB0CC2">
          <w:rPr>
            <w:lang w:val="fi-FI"/>
          </w:rPr>
          <w:t>but</w:t>
        </w:r>
      </w:ins>
      <w:ins w:id="367" w:author="Rapporteur Late Drop" w:date="2019-04-04T16:32:00Z">
        <w:r w:rsidR="0048726C" w:rsidRPr="00B9010A">
          <w:rPr>
            <w:lang w:val="en-US"/>
          </w:rPr>
          <w:t xml:space="preserve"> not capable of NGEN-DC</w:t>
        </w:r>
        <w:r w:rsidR="0048726C">
          <w:rPr>
            <w:lang w:val="en-US"/>
          </w:rPr>
          <w:t>:</w:t>
        </w:r>
      </w:ins>
    </w:p>
    <w:p w14:paraId="6EEFDBB7" w14:textId="259B8256" w:rsidR="008B3904" w:rsidRDefault="0048726C" w:rsidP="008B3904">
      <w:pPr>
        <w:pStyle w:val="B5"/>
        <w:rPr>
          <w:ins w:id="368" w:author="Rapporteur Late Drop" w:date="2019-04-04T16:33:00Z"/>
        </w:rPr>
      </w:pPr>
      <w:ins w:id="369"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70" w:author="Rapporteur Late Drop" w:date="2019-04-04T16:33:00Z">
        <w:r w:rsidR="008B3904" w:rsidRPr="008B3904">
          <w:t xml:space="preserve"> </w:t>
        </w:r>
      </w:ins>
    </w:p>
    <w:p w14:paraId="02CCFF35" w14:textId="77777777" w:rsidR="008B3904" w:rsidRDefault="008B3904" w:rsidP="008B3904">
      <w:pPr>
        <w:pStyle w:val="B4"/>
        <w:rPr>
          <w:ins w:id="371" w:author="Rapporteur Late Drop" w:date="2019-04-04T16:33:00Z"/>
        </w:rPr>
      </w:pPr>
      <w:ins w:id="372" w:author="Rapporteur Late Drop" w:date="2019-04-04T16:33:00Z">
        <w:r>
          <w:rPr>
            <w:lang w:val="en-GB"/>
          </w:rPr>
          <w:t>4</w:t>
        </w:r>
        <w:r>
          <w:t>&gt; else</w:t>
        </w:r>
        <w:r w:rsidRPr="00B9010A">
          <w:rPr>
            <w:lang w:val="en-US"/>
          </w:rPr>
          <w:t xml:space="preserve"> (i.e., a UE capable of NGEN-DC)</w:t>
        </w:r>
        <w:r>
          <w:t>:</w:t>
        </w:r>
      </w:ins>
    </w:p>
    <w:p w14:paraId="10D9D536" w14:textId="7F196298" w:rsidR="00530F49" w:rsidRPr="00645E3C" w:rsidDel="008B3904" w:rsidRDefault="008B3904" w:rsidP="008B3904">
      <w:pPr>
        <w:pStyle w:val="B5"/>
        <w:rPr>
          <w:del w:id="373" w:author="Rapporteur Late Drop" w:date="2019-04-04T16:33:00Z"/>
        </w:rPr>
      </w:pPr>
      <w:ins w:id="374"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ins>
      <w:ins w:id="375" w:author="Rapporteur Late Drop" w:date="2019-04-30T16:27:00Z">
        <w:r w:rsidR="00815BF3" w:rsidRPr="00E1455D">
          <w:rPr>
            <w:vertAlign w:val="subscript"/>
            <w:lang w:val="en-US" w:eastAsia="zh-CN"/>
          </w:rPr>
          <w:t>UP</w:t>
        </w:r>
      </w:ins>
      <w:ins w:id="376" w:author="Rapporteur Late Drop" w:date="2019-04-04T16:33:00Z">
        <w:r w:rsidRPr="00645E3C">
          <w:rPr>
            <w:vertAlign w:val="subscript"/>
            <w:lang w:eastAsia="zh-CN"/>
          </w:rPr>
          <w:t>enc</w:t>
        </w:r>
        <w:r w:rsidRPr="00645E3C">
          <w:t xml:space="preserve"> and </w:t>
        </w:r>
        <w:r w:rsidRPr="00645E3C">
          <w:rPr>
            <w:lang w:eastAsia="zh-CN"/>
          </w:rPr>
          <w:t>K</w:t>
        </w:r>
      </w:ins>
      <w:ins w:id="377" w:author="Rapporteur Late Drop" w:date="2019-04-30T16:27:00Z">
        <w:r w:rsidR="00815BF3" w:rsidRPr="00E1455D">
          <w:rPr>
            <w:vertAlign w:val="subscript"/>
            <w:lang w:val="en-US" w:eastAsia="zh-CN"/>
          </w:rPr>
          <w:t>UP</w:t>
        </w:r>
      </w:ins>
      <w:ins w:id="378" w:author="Rapporteur Late Drop" w:date="2019-04-04T16:33:00Z">
        <w:r w:rsidRPr="00645E3C">
          <w:rPr>
            <w:vertAlign w:val="subscript"/>
            <w:lang w:eastAsia="zh-CN"/>
          </w:rPr>
          <w:t>int</w:t>
        </w:r>
        <w:r w:rsidRPr="00645E3C">
          <w:t xml:space="preserve">) </w:t>
        </w:r>
        <w:commentRangeStart w:id="379"/>
        <w:r w:rsidRPr="00645E3C">
          <w:t>associated</w:t>
        </w:r>
      </w:ins>
      <w:commentRangeEnd w:id="379"/>
      <w:ins w:id="380" w:author="Rapporteur Late Drop" w:date="2019-04-30T16:26:00Z">
        <w:r w:rsidR="00EF248D">
          <w:rPr>
            <w:rStyle w:val="CommentReference"/>
            <w:lang w:val="en-GB" w:eastAsia="ja-JP"/>
          </w:rPr>
          <w:commentReference w:id="379"/>
        </w:r>
      </w:ins>
      <w:ins w:id="381" w:author="Rapporteur Late Drop" w:date="2019-04-04T16:33:00Z">
        <w:r w:rsidRPr="00645E3C">
          <w:t xml:space="preserve">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82"/>
      <w:commentRangeEnd w:id="382"/>
      <w:r w:rsidR="001F0272">
        <w:rPr>
          <w:rStyle w:val="CommentReference"/>
          <w:lang w:val="en-GB" w:eastAsia="ja-JP"/>
        </w:rPr>
        <w:commentReference w:id="382"/>
      </w:r>
      <w:ins w:id="383"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84" w:author="Rapporteur ASN.1 Ph1" w:date="2019-04-15T17:22:00Z">
        <w:r w:rsidR="00CC3569">
          <w:rPr>
            <w:rFonts w:eastAsia="SimSun"/>
            <w:lang w:val="en-GB" w:eastAsia="zh-CN"/>
          </w:rPr>
          <w:t xml:space="preserve"> or UE in EN-DC</w:t>
        </w:r>
      </w:ins>
      <w:ins w:id="385"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86"/>
      <w:commentRangeEnd w:id="386"/>
      <w:r w:rsidR="005058CF">
        <w:rPr>
          <w:rStyle w:val="CommentReference"/>
          <w:lang w:val="en-GB" w:eastAsia="ja-JP"/>
        </w:rPr>
        <w:commentReference w:id="386"/>
      </w:r>
      <w:r w:rsidR="002C5D28" w:rsidRPr="00645E3C">
        <w:rPr>
          <w:lang w:val="en-GB"/>
        </w:rPr>
        <w:t>) or the secondary key (</w:t>
      </w:r>
      <w:ins w:id="387" w:author="Rapporteur ASN.1 Ph1" w:date="2019-04-15T11:34:00Z">
        <w:r w:rsidR="00702485" w:rsidRPr="00645E3C">
          <w:rPr>
            <w:lang w:val="en-GB"/>
          </w:rPr>
          <w:t>S-K</w:t>
        </w:r>
        <w:r w:rsidR="00702485" w:rsidRPr="00645E3C">
          <w:rPr>
            <w:vertAlign w:val="subscript"/>
            <w:lang w:val="en-GB"/>
          </w:rPr>
          <w:t>gNB</w:t>
        </w:r>
      </w:ins>
      <w:ins w:id="388" w:author="Rapporteur ASN.1 Ph1" w:date="2019-04-16T10:19:00Z">
        <w:r w:rsidR="00A95B1A">
          <w:rPr>
            <w:lang w:val="en-GB"/>
          </w:rPr>
          <w:t>/</w:t>
        </w:r>
      </w:ins>
      <w:r w:rsidR="002C5D28" w:rsidRPr="00645E3C">
        <w:rPr>
          <w:lang w:val="en-GB"/>
        </w:rPr>
        <w:t>S-K</w:t>
      </w:r>
      <w:ins w:id="389" w:author="Rapporteur ASN.1 Ph1" w:date="2019-04-15T11:34:00Z">
        <w:r w:rsidR="00702485">
          <w:rPr>
            <w:vertAlign w:val="subscript"/>
            <w:lang w:val="en-GB"/>
          </w:rPr>
          <w:t>e</w:t>
        </w:r>
      </w:ins>
      <w:r w:rsidR="002C5D28" w:rsidRPr="00645E3C">
        <w:rPr>
          <w:vertAlign w:val="subscript"/>
          <w:lang w:val="en-GB"/>
        </w:rPr>
        <w:t>NB</w:t>
      </w:r>
      <w:commentRangeStart w:id="390"/>
      <w:commentRangeEnd w:id="390"/>
      <w:r w:rsidR="00883AA3">
        <w:rPr>
          <w:rStyle w:val="CommentReference"/>
          <w:lang w:val="en-GB" w:eastAsia="ja-JP"/>
        </w:rPr>
        <w:commentReference w:id="390"/>
      </w:r>
      <w:r w:rsidR="002C5D28" w:rsidRPr="00645E3C">
        <w:rPr>
          <w:lang w:val="en-GB"/>
        </w:rPr>
        <w:t xml:space="preserve">) as indicated in </w:t>
      </w:r>
      <w:r w:rsidR="002C5D28" w:rsidRPr="00890098">
        <w:rPr>
          <w:i/>
          <w:lang w:val="en-GB"/>
        </w:rPr>
        <w:t>keyToUse</w:t>
      </w:r>
      <w:commentRangeStart w:id="391"/>
      <w:commentRangeEnd w:id="391"/>
      <w:r w:rsidR="008C78B8">
        <w:rPr>
          <w:rStyle w:val="CommentReference"/>
          <w:lang w:val="en-GB" w:eastAsia="ja-JP"/>
        </w:rPr>
        <w:commentReference w:id="391"/>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92"/>
      <w:commentRangeEnd w:id="392"/>
      <w:r w:rsidR="00F60096">
        <w:rPr>
          <w:rStyle w:val="CommentReference"/>
          <w:lang w:val="en-GB" w:eastAsia="ja-JP"/>
        </w:rPr>
        <w:commentReference w:id="392"/>
      </w:r>
      <w:r w:rsidRPr="00645E3C">
        <w:rPr>
          <w:lang w:val="en-GB"/>
        </w:rPr>
        <w:t xml:space="preserve"> (</w:t>
      </w:r>
      <w:ins w:id="393" w:author="Rapporteur ASN.1 Ph1" w:date="2019-04-15T11:35:00Z">
        <w:r w:rsidR="00D96955" w:rsidRPr="00645E3C">
          <w:rPr>
            <w:lang w:val="en-GB"/>
          </w:rPr>
          <w:t>S-K</w:t>
        </w:r>
        <w:r w:rsidR="00D96955" w:rsidRPr="00645E3C">
          <w:rPr>
            <w:vertAlign w:val="subscript"/>
            <w:lang w:val="en-GB"/>
          </w:rPr>
          <w:t>gNB</w:t>
        </w:r>
      </w:ins>
      <w:ins w:id="394" w:author="Rapporteur ASN.1 Ph1" w:date="2019-04-16T10:19:00Z">
        <w:r w:rsidR="00A95B1A">
          <w:rPr>
            <w:lang w:val="en-GB"/>
          </w:rPr>
          <w:t>/</w:t>
        </w:r>
      </w:ins>
      <w:r w:rsidRPr="00645E3C">
        <w:rPr>
          <w:lang w:val="en-GB"/>
        </w:rPr>
        <w:t>S-K</w:t>
      </w:r>
      <w:ins w:id="395"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96" w:author="Rapporteur Late Drop" w:date="2019-04-04T16:33:00Z">
        <w:r w:rsidRPr="00645E3C" w:rsidDel="00BC6044">
          <w:rPr>
            <w:lang w:val="en-GB"/>
          </w:rPr>
          <w:delText xml:space="preserve">only </w:delText>
        </w:r>
      </w:del>
      <w:r w:rsidRPr="00645E3C">
        <w:rPr>
          <w:lang w:val="en-GB"/>
        </w:rPr>
        <w:t>connected to E-UTRA/5GC:</w:t>
      </w:r>
    </w:p>
    <w:p w14:paraId="7ABD8EFB" w14:textId="3ECE0369" w:rsidR="00254FF3" w:rsidRDefault="002C5D28" w:rsidP="002C5D28">
      <w:pPr>
        <w:pStyle w:val="B4"/>
        <w:rPr>
          <w:ins w:id="397" w:author="Rapporteur Late Drop" w:date="2019-04-04T16:34:00Z"/>
        </w:rPr>
      </w:pPr>
      <w:r w:rsidRPr="00645E3C">
        <w:rPr>
          <w:lang w:val="en-GB"/>
        </w:rPr>
        <w:t>4&gt;</w:t>
      </w:r>
      <w:r w:rsidRPr="00645E3C">
        <w:rPr>
          <w:lang w:val="en-GB"/>
        </w:rPr>
        <w:tab/>
      </w:r>
      <w:ins w:id="398" w:author="Rapporteur Late Drop" w:date="2019-04-04T16:34:00Z">
        <w:r w:rsidR="00254FF3">
          <w:t xml:space="preserve">if the UE is capable of E-UTRA/5GC </w:t>
        </w:r>
      </w:ins>
      <w:ins w:id="399" w:author="R2-1908387" w:date="2019-05-20T12:27:00Z">
        <w:r w:rsidR="0014070C">
          <w:rPr>
            <w:lang w:val="fi-FI"/>
          </w:rPr>
          <w:t>but</w:t>
        </w:r>
      </w:ins>
      <w:ins w:id="400" w:author="Rapporteur Late Drop" w:date="2019-04-04T16:34:00Z">
        <w:r w:rsidR="00254FF3" w:rsidRPr="001C506E">
          <w:rPr>
            <w:lang w:val="en-US"/>
          </w:rPr>
          <w:t xml:space="preserve"> not capable of NGEN-DC</w:t>
        </w:r>
        <w:r w:rsidR="00254FF3">
          <w:t>:</w:t>
        </w:r>
      </w:ins>
    </w:p>
    <w:p w14:paraId="0C2A0DCA" w14:textId="69DA1434" w:rsidR="002C5D28" w:rsidRPr="00645E3C" w:rsidRDefault="00254FF3" w:rsidP="00254FF3">
      <w:pPr>
        <w:pStyle w:val="B5"/>
        <w:rPr>
          <w:i/>
        </w:rPr>
      </w:pPr>
      <w:ins w:id="401"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402" w:author="Rapporteur Late Drop" w:date="2019-04-04T16:35:00Z"/>
        </w:rPr>
      </w:pPr>
      <w:del w:id="403" w:author="Rapporteur Late Drop" w:date="2019-04-04T16:34:00Z">
        <w:r w:rsidRPr="00645E3C" w:rsidDel="00254FF3">
          <w:delText>5</w:delText>
        </w:r>
      </w:del>
      <w:ins w:id="404"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405" w:author="Rapporteur Late Drop" w:date="2019-04-04T16:35:00Z">
        <w:r w:rsidR="00982103" w:rsidRPr="00982103">
          <w:t xml:space="preserve"> </w:t>
        </w:r>
      </w:ins>
    </w:p>
    <w:p w14:paraId="6DC96738" w14:textId="509D2AC1" w:rsidR="00982103" w:rsidRPr="00645E3C" w:rsidRDefault="00982103" w:rsidP="00982103">
      <w:pPr>
        <w:pStyle w:val="B4"/>
        <w:rPr>
          <w:ins w:id="406" w:author="Rapporteur Late Drop" w:date="2019-04-04T16:35:00Z"/>
        </w:rPr>
      </w:pPr>
      <w:ins w:id="407" w:author="Rapporteur Late Drop" w:date="2019-04-04T16:35:00Z">
        <w:r>
          <w:rPr>
            <w:lang w:val="en-GB"/>
          </w:rPr>
          <w:t>4</w:t>
        </w:r>
        <w:r w:rsidRPr="00645E3C">
          <w:t>&gt;</w:t>
        </w:r>
        <w:r w:rsidRPr="00645E3C">
          <w:tab/>
          <w:t>else</w:t>
        </w:r>
        <w:r w:rsidRPr="001C506E">
          <w:rPr>
            <w:lang w:val="en-US"/>
          </w:rPr>
          <w:t xml:space="preserve"> (i.e., a UE </w:t>
        </w:r>
      </w:ins>
      <w:commentRangeStart w:id="408"/>
      <w:commentRangeEnd w:id="408"/>
      <w:r w:rsidR="005E6DDB">
        <w:rPr>
          <w:rStyle w:val="CommentReference"/>
          <w:lang w:val="en-GB" w:eastAsia="ja-JP"/>
        </w:rPr>
        <w:commentReference w:id="408"/>
      </w:r>
      <w:ins w:id="409"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410" w:author="Rapporteur Late Drop" w:date="2019-04-04T16:35:00Z"/>
          <w:i/>
        </w:rPr>
      </w:pPr>
      <w:ins w:id="411"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412"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34824583" w:rsidR="002C5D28" w:rsidRPr="00645E3C" w:rsidRDefault="002C5D28" w:rsidP="002C5D28">
      <w:pPr>
        <w:pStyle w:val="B3"/>
        <w:rPr>
          <w:lang w:val="en-GB"/>
        </w:rPr>
      </w:pPr>
      <w:r w:rsidRPr="00645E3C">
        <w:rPr>
          <w:lang w:val="en-GB"/>
        </w:rPr>
        <w:t>3&gt;</w:t>
      </w:r>
      <w:r w:rsidRPr="00645E3C">
        <w:rPr>
          <w:lang w:val="en-GB"/>
        </w:rPr>
        <w:tab/>
        <w:t>else</w:t>
      </w:r>
      <w:commentRangeStart w:id="413"/>
      <w:commentRangeEnd w:id="413"/>
      <w:r w:rsidR="00D65F5C">
        <w:rPr>
          <w:rStyle w:val="CommentReference"/>
          <w:lang w:val="en-GB" w:eastAsia="ja-JP"/>
        </w:rPr>
        <w:commentReference w:id="413"/>
      </w:r>
      <w:ins w:id="414" w:author="Rapporteur Late Drop" w:date="2019-04-04T16:35:00Z">
        <w:r w:rsidR="000876D9">
          <w:rPr>
            <w:lang w:val="en-GB"/>
          </w:rPr>
          <w:t xml:space="preserve"> </w:t>
        </w:r>
        <w:r w:rsidR="000876D9" w:rsidRPr="00AF1B48">
          <w:rPr>
            <w:lang w:val="en-GB"/>
          </w:rPr>
          <w:t>(i.e., UE connected to NR</w:t>
        </w:r>
      </w:ins>
      <w:r w:rsidR="00C13E82">
        <w:rPr>
          <w:lang w:val="en-GB"/>
        </w:rPr>
        <w:t xml:space="preserve"> </w:t>
      </w:r>
      <w:ins w:id="415" w:author="R2-1908387" w:date="2019-05-20T12:28:00Z">
        <w:r w:rsidR="00C13E82">
          <w:rPr>
            <w:lang w:val="en-GB"/>
          </w:rPr>
          <w:t>or</w:t>
        </w:r>
      </w:ins>
      <w:ins w:id="416" w:author="Rapporteur ASN.1 Ph1" w:date="2019-04-15T17:24:00Z">
        <w:r w:rsidR="00CC3569">
          <w:rPr>
            <w:lang w:val="en-GB"/>
          </w:rPr>
          <w:t xml:space="preserve"> UE in EN-DC</w:t>
        </w:r>
      </w:ins>
      <w:r w:rsidR="00240F90">
        <w:rPr>
          <w:rStyle w:val="CommentReference"/>
          <w:lang w:val="en-GB" w:eastAsia="ja-JP"/>
        </w:rPr>
        <w:commentReference w:id="417"/>
      </w:r>
      <w:ins w:id="418"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419"/>
      <w:commentRangeEnd w:id="419"/>
      <w:r w:rsidR="002F30E8">
        <w:rPr>
          <w:rStyle w:val="CommentReference"/>
          <w:lang w:val="en-GB" w:eastAsia="ja-JP"/>
        </w:rPr>
        <w:commentReference w:id="419"/>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420" w:author="Rapporteur ASN.1 Ph1" w:date="2019-04-16T10:19:00Z">
        <w:r w:rsidR="00A95B1A" w:rsidRPr="001F0B69">
          <w:rPr>
            <w:lang w:val="en-US"/>
          </w:rPr>
          <w:t>/</w:t>
        </w:r>
      </w:ins>
      <w:ins w:id="421"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422" w:author="Rapporteur ASN.1 Ph1" w:date="2019-04-16T10:20:00Z">
        <w:r w:rsidR="00A95B1A">
          <w:t>/</w:t>
        </w:r>
      </w:ins>
      <w:ins w:id="423"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424" w:name="_Toc535261202"/>
      <w:r w:rsidRPr="00645E3C">
        <w:rPr>
          <w:lang w:val="en-GB"/>
        </w:rPr>
        <w:t>5.3.5.7</w:t>
      </w:r>
      <w:r w:rsidRPr="00645E3C">
        <w:rPr>
          <w:lang w:val="en-GB"/>
        </w:rPr>
        <w:tab/>
      </w:r>
      <w:r w:rsidR="00812ED0">
        <w:rPr>
          <w:lang w:val="en-GB"/>
        </w:rPr>
        <w:t xml:space="preserve">AS </w:t>
      </w:r>
      <w:r w:rsidRPr="00645E3C">
        <w:rPr>
          <w:lang w:val="en-GB"/>
        </w:rPr>
        <w:t>Security key update</w:t>
      </w:r>
      <w:bookmarkEnd w:id="424"/>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425"/>
      <w:commentRangeEnd w:id="425"/>
      <w:r w:rsidR="005018AB">
        <w:rPr>
          <w:rStyle w:val="CommentReference"/>
          <w:lang w:val="en-GB" w:eastAsia="ja-JP"/>
        </w:rPr>
        <w:commentReference w:id="425"/>
      </w:r>
      <w:r w:rsidR="008E7BF6" w:rsidRPr="00DE731A">
        <w:rPr>
          <w:lang w:val="en-GB"/>
        </w:rPr>
        <w:t xml:space="preserve"> E-UTRA/EPC</w:t>
      </w:r>
      <w:ins w:id="426" w:author="Rapporteur ASN.1 Ph1" w:date="2019-04-15T11:37:00Z">
        <w:r w:rsidR="00191C62">
          <w:rPr>
            <w:lang w:val="en-GB"/>
          </w:rPr>
          <w:t xml:space="preserve"> or E-UTRA/5GC</w:t>
        </w:r>
      </w:ins>
      <w:commentRangeStart w:id="427"/>
      <w:commentRangeEnd w:id="427"/>
      <w:ins w:id="428" w:author="Intel" w:date="2019-03-18T13:23:00Z">
        <w:r w:rsidR="00C16025">
          <w:rPr>
            <w:rStyle w:val="CommentReference"/>
            <w:lang w:val="en-GB" w:eastAsia="ja-JP"/>
          </w:rPr>
          <w:commentReference w:id="427"/>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429"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30"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31"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432"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3EE98A08" w:rsidR="00AA0997" w:rsidRDefault="00AA0997" w:rsidP="00AA0997">
      <w:pPr>
        <w:pStyle w:val="B2"/>
        <w:rPr>
          <w:ins w:id="433" w:author="Rapporteur Late Drop" w:date="2019-04-04T16:38:00Z"/>
        </w:rPr>
      </w:pPr>
      <w:ins w:id="434"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435" w:author="Rapporteur ASN.1 Ph1" w:date="2019-04-15T17:25:00Z">
        <w:r w:rsidR="00CC3569">
          <w:rPr>
            <w:lang w:val="en-US"/>
          </w:rPr>
          <w:t xml:space="preserve"> or</w:t>
        </w:r>
      </w:ins>
      <w:ins w:id="436"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37" w:author="Rapporteur Late Drop" w:date="2019-04-04T16:38:00Z">
        <w:r>
          <w:rPr>
            <w:lang w:val="en-US"/>
          </w:rPr>
          <w:t xml:space="preserve"> (</w:t>
        </w:r>
        <w:r>
          <w:t>UE is in NE-DC</w:t>
        </w:r>
      </w:ins>
      <w:ins w:id="438" w:author="R2-1908387" w:date="2019-05-20T12:29:00Z">
        <w:r w:rsidR="006F1DFD">
          <w:rPr>
            <w:lang w:val="fi-FI"/>
          </w:rPr>
          <w:t>,</w:t>
        </w:r>
      </w:ins>
      <w:ins w:id="439" w:author="Rapporteur Late Drop" w:date="2019-04-04T16:38:00Z">
        <w:r w:rsidRPr="009C37D0">
          <w:rPr>
            <w:lang w:val="en-US"/>
          </w:rPr>
          <w:t xml:space="preserve"> or NR-</w:t>
        </w:r>
        <w:commentRangeStart w:id="440"/>
        <w:r w:rsidRPr="009C37D0">
          <w:rPr>
            <w:lang w:val="en-US"/>
          </w:rPr>
          <w:t>DC</w:t>
        </w:r>
      </w:ins>
      <w:commentRangeEnd w:id="440"/>
      <w:r w:rsidR="00303965">
        <w:rPr>
          <w:rStyle w:val="CommentReference"/>
          <w:lang w:val="en-GB" w:eastAsia="ja-JP"/>
        </w:rPr>
        <w:commentReference w:id="440"/>
      </w:r>
      <w:ins w:id="441" w:author="R2-1908387" w:date="2019-05-20T12:29:00Z">
        <w:r w:rsidR="006F1DFD">
          <w:rPr>
            <w:lang w:val="en-US"/>
          </w:rPr>
          <w:t>, or is configured with SN terminated bearer(s)</w:t>
        </w:r>
      </w:ins>
      <w:ins w:id="442" w:author="Rapporteur Late Drop" w:date="2019-04-04T16:38:00Z">
        <w:r w:rsidRPr="009C37D0">
          <w:rPr>
            <w:lang w:val="en-US"/>
          </w:rPr>
          <w:t>)</w:t>
        </w:r>
        <w:r>
          <w:t>:</w:t>
        </w:r>
      </w:ins>
      <w:r w:rsidR="006510A9" w:rsidRPr="006510A9">
        <w:rPr>
          <w:rStyle w:val="CommentReference"/>
          <w:lang w:val="en-GB" w:eastAsia="ja-JP"/>
        </w:rPr>
        <w:t xml:space="preserve"> </w:t>
      </w:r>
      <w:commentRangeStart w:id="443"/>
      <w:commentRangeEnd w:id="443"/>
      <w:r w:rsidR="006510A9">
        <w:rPr>
          <w:rStyle w:val="CommentReference"/>
          <w:lang w:val="en-GB" w:eastAsia="ja-JP"/>
        </w:rPr>
        <w:commentReference w:id="443"/>
      </w:r>
      <w:ins w:id="444" w:author="Rapporteur Late Drop" w:date="2019-04-04T16:38:00Z">
        <w:r>
          <w:t xml:space="preserve"> </w:t>
        </w:r>
      </w:ins>
    </w:p>
    <w:p w14:paraId="0BF8C760" w14:textId="77777777" w:rsidR="00AA0997" w:rsidRDefault="00AA0997" w:rsidP="00AA0997">
      <w:pPr>
        <w:pStyle w:val="B3"/>
        <w:rPr>
          <w:ins w:id="445" w:author="Rapporteur Late Drop" w:date="2019-04-04T16:38:00Z"/>
        </w:rPr>
      </w:pPr>
      <w:ins w:id="446"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47" w:author="Rapporteur Late Drop" w:date="2019-04-04T16:38:00Z"/>
          <w:lang w:val="en-US"/>
        </w:rPr>
      </w:pPr>
      <w:ins w:id="448"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49"/>
      <w:commentRangeEnd w:id="449"/>
      <w:ins w:id="450" w:author="Ericsson (Håkan)" w:date="2019-03-21T00:23:00Z">
        <w:r w:rsidR="00836B2A">
          <w:rPr>
            <w:rStyle w:val="CommentReference"/>
            <w:lang w:val="en-GB" w:eastAsia="ja-JP"/>
          </w:rPr>
          <w:commentReference w:id="449"/>
        </w:r>
      </w:ins>
      <w:ins w:id="451"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52"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53" w:name="_Toc535261203"/>
      <w:r w:rsidRPr="00645E3C">
        <w:rPr>
          <w:rFonts w:eastAsia="SimSun"/>
          <w:lang w:val="en-GB" w:eastAsia="zh-CN"/>
        </w:rPr>
        <w:t>5.3.5.8</w:t>
      </w:r>
      <w:r w:rsidRPr="00645E3C">
        <w:rPr>
          <w:rFonts w:eastAsia="SimSun"/>
          <w:lang w:val="en-GB" w:eastAsia="zh-CN"/>
        </w:rPr>
        <w:tab/>
        <w:t>Reconfiguration failure</w:t>
      </w:r>
      <w:bookmarkEnd w:id="453"/>
    </w:p>
    <w:p w14:paraId="4FC40063" w14:textId="77777777" w:rsidR="002C5D28" w:rsidRPr="00645E3C" w:rsidRDefault="002C5D28" w:rsidP="002C5D28">
      <w:pPr>
        <w:pStyle w:val="Heading5"/>
        <w:rPr>
          <w:rFonts w:eastAsia="SimSun"/>
          <w:lang w:val="en-GB" w:eastAsia="zh-CN"/>
        </w:rPr>
      </w:pPr>
      <w:bookmarkStart w:id="454"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54"/>
    </w:p>
    <w:p w14:paraId="2D4FB5BA" w14:textId="77777777" w:rsidR="002C5D28" w:rsidRPr="00645E3C" w:rsidRDefault="002C5D28" w:rsidP="002C5D28">
      <w:pPr>
        <w:pStyle w:val="Heading5"/>
        <w:rPr>
          <w:rFonts w:eastAsia="SimSun"/>
          <w:lang w:val="en-GB" w:eastAsia="zh-CN"/>
        </w:rPr>
      </w:pPr>
      <w:bookmarkStart w:id="455" w:name="_Toc535261205"/>
      <w:r w:rsidRPr="00645E3C">
        <w:rPr>
          <w:rFonts w:eastAsia="SimSun"/>
          <w:lang w:val="en-GB" w:eastAsia="zh-CN"/>
        </w:rPr>
        <w:t>5.3.5.8.2</w:t>
      </w:r>
      <w:r w:rsidRPr="00645E3C">
        <w:rPr>
          <w:rFonts w:eastAsia="SimSun"/>
          <w:lang w:val="en-GB" w:eastAsia="zh-CN"/>
        </w:rPr>
        <w:tab/>
        <w:t>Inability to comply with RRCReconfiguration</w:t>
      </w:r>
      <w:bookmarkEnd w:id="455"/>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56"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57"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58"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59"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60" w:author="Rapporteur Late Drop" w:date="2019-04-04T16:39:00Z"/>
        </w:rPr>
      </w:pPr>
      <w:ins w:id="461"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62" w:author="Rapporteur Late Drop" w:date="2019-04-04T16:39:00Z"/>
        </w:rPr>
      </w:pPr>
      <w:ins w:id="463"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64" w:author="Rapporteur Late Drop" w:date="2019-04-04T16:39:00Z"/>
        </w:rPr>
      </w:pPr>
      <w:ins w:id="465"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66"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67" w:author="Rapporteur ASN.1 Ph1" w:date="2019-04-15T13:01:00Z"/>
          <w:lang w:val="en-GB" w:eastAsia="zh-CN"/>
        </w:rPr>
      </w:pPr>
      <w:r w:rsidRPr="00645E3C">
        <w:rPr>
          <w:lang w:val="en-GB" w:eastAsia="zh-CN"/>
        </w:rPr>
        <w:t>2&gt;</w:t>
      </w:r>
      <w:r w:rsidRPr="00645E3C">
        <w:rPr>
          <w:lang w:val="en-GB" w:eastAsia="zh-CN"/>
        </w:rPr>
        <w:tab/>
      </w:r>
      <w:ins w:id="468"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69"/>
      <w:commentRangeEnd w:id="469"/>
      <w:r w:rsidR="00FD4B94">
        <w:rPr>
          <w:rStyle w:val="CommentReference"/>
          <w:lang w:val="en-GB" w:eastAsia="ja-JP"/>
        </w:rPr>
        <w:commentReference w:id="469"/>
      </w:r>
      <w:r w:rsidRPr="00645E3C">
        <w:rPr>
          <w:lang w:val="en-GB" w:eastAsia="zh-CN"/>
        </w:rPr>
        <w:t>message</w:t>
      </w:r>
      <w:ins w:id="470"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71" w:author="Rapporteur ASN.1 Ph1" w:date="2019-04-15T13:03:00Z">
        <w:r w:rsidRPr="002030C7">
          <w:t xml:space="preserve">NOTE </w:t>
        </w:r>
        <w:r w:rsidRPr="001F0B69">
          <w:rPr>
            <w:lang w:val="en-US"/>
          </w:rPr>
          <w:t>2</w:t>
        </w:r>
        <w:r w:rsidRPr="002030C7">
          <w:t>:</w:t>
        </w:r>
        <w:r w:rsidRPr="002030C7">
          <w:tab/>
        </w:r>
      </w:ins>
      <w:ins w:id="472"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73" w:author="Rapporteur Late Drop" w:date="2019-04-04T16:39:00Z">
        <w:r w:rsidRPr="00645E3C" w:rsidDel="00AE7BA0">
          <w:rPr>
            <w:lang w:val="en-GB" w:eastAsia="zh-CN"/>
          </w:rPr>
          <w:delText>1</w:delText>
        </w:r>
      </w:del>
      <w:ins w:id="474"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75" w:author="Rapporteur Late Drop" w:date="2019-04-04T16:40:00Z">
        <w:r w:rsidRPr="00645E3C" w:rsidDel="00AE7BA0">
          <w:rPr>
            <w:lang w:val="en-GB" w:eastAsia="zh-CN"/>
          </w:rPr>
          <w:delText>2</w:delText>
        </w:r>
      </w:del>
      <w:ins w:id="476"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77" w:name="_Toc535261206"/>
      <w:r w:rsidRPr="00645E3C">
        <w:rPr>
          <w:rFonts w:eastAsia="SimSun"/>
          <w:lang w:val="en-GB" w:eastAsia="zh-CN"/>
        </w:rPr>
        <w:t>5.3.5.8.3</w:t>
      </w:r>
      <w:r w:rsidRPr="00645E3C">
        <w:rPr>
          <w:rFonts w:eastAsia="SimSun"/>
          <w:lang w:val="en-GB" w:eastAsia="zh-CN"/>
        </w:rPr>
        <w:tab/>
        <w:t>T304 expiry (Reconfiguration with sync Failure)</w:t>
      </w:r>
      <w:bookmarkEnd w:id="477"/>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78"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78"/>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79" w:name="_Toc535261208"/>
      <w:r w:rsidRPr="00645E3C">
        <w:rPr>
          <w:rFonts w:eastAsia="MS Mincho"/>
          <w:lang w:val="en-GB"/>
        </w:rPr>
        <w:t>5.3.5.10</w:t>
      </w:r>
      <w:r w:rsidRPr="00645E3C">
        <w:rPr>
          <w:rFonts w:eastAsia="MS Mincho"/>
          <w:lang w:val="en-GB"/>
        </w:rPr>
        <w:tab/>
      </w:r>
      <w:del w:id="480" w:author="Rapporteur Late Drop" w:date="2019-04-04T16:40:00Z">
        <w:r w:rsidRPr="00645E3C" w:rsidDel="00256607">
          <w:rPr>
            <w:rFonts w:eastAsia="MS Mincho"/>
            <w:lang w:val="en-GB"/>
          </w:rPr>
          <w:delText>EN-DC</w:delText>
        </w:r>
      </w:del>
      <w:ins w:id="481" w:author="Rapporteur Late Drop" w:date="2019-04-04T16:40:00Z">
        <w:r w:rsidR="00256607">
          <w:rPr>
            <w:rFonts w:eastAsia="MS Mincho"/>
            <w:lang w:val="en-GB"/>
          </w:rPr>
          <w:t>MR-DC</w:t>
        </w:r>
      </w:ins>
      <w:r w:rsidRPr="00645E3C">
        <w:rPr>
          <w:rFonts w:eastAsia="MS Mincho"/>
          <w:lang w:val="en-GB"/>
        </w:rPr>
        <w:t xml:space="preserve"> release</w:t>
      </w:r>
      <w:bookmarkEnd w:id="479"/>
      <w:commentRangeStart w:id="482"/>
      <w:commentRangeEnd w:id="482"/>
      <w:r w:rsidR="00C734E6">
        <w:rPr>
          <w:rStyle w:val="CommentReference"/>
          <w:rFonts w:ascii="Times New Roman" w:hAnsi="Times New Roman"/>
          <w:lang w:val="en-GB" w:eastAsia="ja-JP"/>
        </w:rPr>
        <w:commentReference w:id="482"/>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83" w:author="Rapporteur Late Drop" w:date="2019-04-04T16:40:00Z">
        <w:r w:rsidRPr="00645E3C" w:rsidDel="00D14ACF">
          <w:rPr>
            <w:lang w:val="en-GB" w:eastAsia="ko-KR"/>
          </w:rPr>
          <w:delText>EN-DC</w:delText>
        </w:r>
      </w:del>
      <w:ins w:id="484" w:author="Rapporteur Late Drop" w:date="2019-04-04T16:40:00Z">
        <w:r w:rsidR="00D14ACF">
          <w:rPr>
            <w:lang w:val="en-GB" w:eastAsia="ko-KR"/>
          </w:rPr>
          <w:t>MR-DC</w:t>
        </w:r>
      </w:ins>
      <w:r w:rsidRPr="00645E3C">
        <w:rPr>
          <w:lang w:val="en-GB" w:eastAsia="ko-KR"/>
        </w:rPr>
        <w:t xml:space="preserve"> release triggered by E-UTRA</w:t>
      </w:r>
      <w:ins w:id="485"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86"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87" w:author="Rapporteur Late Drop" w:date="2019-04-04T16:41:00Z">
        <w:r w:rsidR="004A7202">
          <w:rPr>
            <w:lang w:val="en-GB" w:eastAsia="ko-KR"/>
          </w:rPr>
          <w:t xml:space="preserve"> associated with SCG</w:t>
        </w:r>
      </w:ins>
      <w:r w:rsidRPr="00645E3C">
        <w:rPr>
          <w:lang w:val="en-GB" w:eastAsia="ko-KR"/>
        </w:rPr>
        <w:t>;</w:t>
      </w:r>
      <w:ins w:id="488"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89"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90" w:author="Rapporteur Late Drop" w:date="2019-04-04T16:41:00Z"/>
        </w:rPr>
      </w:pPr>
      <w:del w:id="491" w:author="Rapporteur Late Drop" w:date="2019-04-04T16:41:00Z">
        <w:r w:rsidRPr="00645E3C" w:rsidDel="007105F8">
          <w:delText>2</w:delText>
        </w:r>
      </w:del>
      <w:ins w:id="492"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93" w:author="Rapporteur Late Drop" w:date="2019-04-04T16:41:00Z">
        <w:r w:rsidR="006E2E34" w:rsidRPr="006E2E34">
          <w:t xml:space="preserve"> </w:t>
        </w:r>
      </w:ins>
    </w:p>
    <w:p w14:paraId="41EC6E3F" w14:textId="77777777" w:rsidR="006E2E34" w:rsidRDefault="006E2E34" w:rsidP="006E2E34">
      <w:pPr>
        <w:pStyle w:val="B2"/>
        <w:rPr>
          <w:ins w:id="494" w:author="Rapporteur Late Drop" w:date="2019-04-04T16:41:00Z"/>
          <w:lang w:val="en-GB"/>
        </w:rPr>
      </w:pPr>
      <w:ins w:id="495"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96"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97" w:name="_Toc535261209"/>
      <w:r w:rsidRPr="00645E3C">
        <w:rPr>
          <w:lang w:val="en-GB"/>
        </w:rPr>
        <w:t>5.3.5.11</w:t>
      </w:r>
      <w:r w:rsidRPr="00645E3C">
        <w:rPr>
          <w:lang w:val="en-GB"/>
        </w:rPr>
        <w:tab/>
        <w:t>Full configuration</w:t>
      </w:r>
      <w:bookmarkEnd w:id="497"/>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98"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99" w:author="Rapporteur ASN.1 Ph1" w:date="2019-04-15T13:06:00Z">
        <w:r w:rsidR="00563144" w:rsidRPr="001F0B69">
          <w:rPr>
            <w:lang w:val="en-US"/>
          </w:rPr>
          <w:t xml:space="preserve"> as specified in 5.3.5.10</w:t>
        </w:r>
      </w:ins>
      <w:ins w:id="500" w:author="Rapporteur Late Drop" w:date="2019-04-04T16:42:00Z">
        <w:r w:rsidR="00155EED" w:rsidRPr="00D0452D">
          <w:t>.</w:t>
        </w:r>
      </w:ins>
      <w:r w:rsidR="00BB038F" w:rsidRPr="00BB038F">
        <w:rPr>
          <w:rStyle w:val="CommentReference"/>
          <w:lang w:val="en-GB" w:eastAsia="ja-JP"/>
        </w:rPr>
        <w:t xml:space="preserve"> </w:t>
      </w:r>
      <w:commentRangeStart w:id="501"/>
      <w:commentRangeEnd w:id="501"/>
      <w:ins w:id="502" w:author="Intel" w:date="2019-03-18T13:49:00Z">
        <w:r w:rsidR="00BB038F">
          <w:rPr>
            <w:rStyle w:val="CommentReference"/>
            <w:lang w:val="en-GB" w:eastAsia="ja-JP"/>
          </w:rPr>
          <w:commentReference w:id="501"/>
        </w:r>
      </w:ins>
      <w:ins w:id="503" w:author="Rapporteur Late Drop" w:date="2019-04-04T16:42:00Z">
        <w:r w:rsidR="00155EED" w:rsidRPr="00427B3E">
          <w:rPr>
            <w:lang w:val="en-US"/>
          </w:rPr>
          <w:t xml:space="preserve"> </w:t>
        </w:r>
      </w:ins>
      <w:r w:rsidR="004C6D62" w:rsidRPr="00645E3C">
        <w:rPr>
          <w:lang w:val="en-GB"/>
        </w:rPr>
        <w:t xml:space="preserve">The </w:t>
      </w:r>
      <w:commentRangeStart w:id="504"/>
      <w:commentRangeEnd w:id="504"/>
      <w:r w:rsidR="00782FE1">
        <w:rPr>
          <w:rStyle w:val="CommentReference"/>
          <w:lang w:val="en-GB" w:eastAsia="ja-JP"/>
        </w:rPr>
        <w:commentReference w:id="504"/>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505"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506"/>
      <w:commentRangeEnd w:id="506"/>
      <w:r w:rsidR="00B345C3">
        <w:rPr>
          <w:rStyle w:val="CommentReference"/>
          <w:lang w:val="en-GB" w:eastAsia="ja-JP"/>
        </w:rPr>
        <w:commentReference w:id="506"/>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507"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508" w:name="_Toc535261210"/>
      <w:bookmarkEnd w:id="507"/>
      <w:r w:rsidRPr="00645E3C">
        <w:rPr>
          <w:rFonts w:eastAsia="SimSun"/>
          <w:lang w:val="en-GB" w:eastAsia="zh-CN"/>
        </w:rPr>
        <w:t>5.3.6</w:t>
      </w:r>
      <w:r w:rsidRPr="00645E3C">
        <w:rPr>
          <w:rFonts w:eastAsia="SimSun"/>
          <w:lang w:val="en-GB" w:eastAsia="zh-CN"/>
        </w:rPr>
        <w:tab/>
        <w:t>Counter check</w:t>
      </w:r>
      <w:bookmarkEnd w:id="508"/>
    </w:p>
    <w:p w14:paraId="6D4A21A0" w14:textId="77777777" w:rsidR="002C5D28" w:rsidRPr="00645E3C" w:rsidRDefault="002C5D28" w:rsidP="002C5D28">
      <w:pPr>
        <w:pStyle w:val="Heading4"/>
        <w:rPr>
          <w:rFonts w:eastAsia="SimSun"/>
          <w:lang w:val="en-GB" w:eastAsia="zh-CN"/>
        </w:rPr>
      </w:pPr>
      <w:bookmarkStart w:id="50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509"/>
    </w:p>
    <w:p w14:paraId="4FF8ED70" w14:textId="25D78AD1" w:rsidR="002C5D28" w:rsidRPr="00645E3C" w:rsidRDefault="000839E7" w:rsidP="002C5D28">
      <w:pPr>
        <w:pStyle w:val="TH"/>
        <w:rPr>
          <w:noProof/>
          <w:lang w:val="en-GB"/>
        </w:rPr>
      </w:pPr>
      <w:r w:rsidRPr="00645E3C">
        <w:rPr>
          <w:noProof/>
          <w:lang w:val="en-GB"/>
        </w:rPr>
        <w:object w:dxaOrig="3825" w:dyaOrig="2055" w14:anchorId="0D1D3EC4">
          <v:shape id="_x0000_i1035" type="#_x0000_t75" style="width:177pt;height:105.75pt" o:ole=""/>
          <o:OLEObject Type="Embed" ProgID="Mscgen.Chart" ShapeID="_x0000_i1035" DrawAspect="Content" ObjectID="_1620567145"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51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510"/>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51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511"/>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512" w:name="_Toc535261214"/>
      <w:r w:rsidRPr="00645E3C">
        <w:rPr>
          <w:rFonts w:eastAsia="MS Mincho"/>
          <w:lang w:val="en-GB"/>
        </w:rPr>
        <w:t>5.3.7</w:t>
      </w:r>
      <w:r w:rsidRPr="00645E3C">
        <w:rPr>
          <w:rFonts w:eastAsia="MS Mincho"/>
          <w:lang w:val="en-GB"/>
        </w:rPr>
        <w:tab/>
        <w:t>RRC connection re-establishment</w:t>
      </w:r>
      <w:bookmarkEnd w:id="512"/>
    </w:p>
    <w:p w14:paraId="6609B997" w14:textId="77777777" w:rsidR="002C5D28" w:rsidRPr="00645E3C" w:rsidRDefault="002C5D28" w:rsidP="002C5D28">
      <w:pPr>
        <w:pStyle w:val="Heading4"/>
        <w:rPr>
          <w:lang w:val="en-GB"/>
        </w:rPr>
      </w:pPr>
      <w:bookmarkStart w:id="513" w:name="_Toc535261215"/>
      <w:r w:rsidRPr="00645E3C">
        <w:rPr>
          <w:lang w:val="en-GB"/>
        </w:rPr>
        <w:t>5.3.7.1</w:t>
      </w:r>
      <w:r w:rsidRPr="00645E3C">
        <w:rPr>
          <w:lang w:val="en-GB"/>
        </w:rPr>
        <w:tab/>
        <w:t>General</w:t>
      </w:r>
      <w:bookmarkEnd w:id="513"/>
    </w:p>
    <w:p w14:paraId="1E21C880" w14:textId="58F5351D" w:rsidR="002C5D28" w:rsidRPr="00645E3C" w:rsidRDefault="002C5D28" w:rsidP="002C5D28">
      <w:pPr>
        <w:pStyle w:val="TH"/>
        <w:rPr>
          <w:lang w:val="en-GB"/>
        </w:rPr>
      </w:pPr>
      <w:r w:rsidRPr="00645E3C">
        <w:rPr>
          <w:lang w:val="en-GB"/>
        </w:rPr>
        <w:tab/>
      </w:r>
      <w:r w:rsidR="000839E7" w:rsidRPr="00645E3C">
        <w:rPr>
          <w:noProof/>
          <w:lang w:val="en-GB"/>
        </w:rPr>
        <w:object w:dxaOrig="4470" w:dyaOrig="2445" w14:anchorId="5B959EC7">
          <v:shape id="_x0000_i1036" type="#_x0000_t75" style="width:228pt;height:123.75pt" o:ole=""/>
          <o:OLEObject Type="Embed" ProgID="Mscgen.Chart" ShapeID="_x0000_i1036" DrawAspect="Content" ObjectID="_1620567146"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5203746C" w:rsidR="002C5D28" w:rsidRPr="00645E3C" w:rsidRDefault="000839E7" w:rsidP="002C5D28">
      <w:pPr>
        <w:pStyle w:val="TH"/>
        <w:rPr>
          <w:lang w:val="en-GB"/>
        </w:rPr>
      </w:pPr>
      <w:r w:rsidRPr="00645E3C">
        <w:rPr>
          <w:noProof/>
          <w:lang w:val="en-GB"/>
        </w:rPr>
        <w:object w:dxaOrig="4320" w:dyaOrig="2445" w14:anchorId="79FCBE39">
          <v:shape id="_x0000_i1037" type="#_x0000_t75" style="width:3in;height:123.75pt" o:ole=""/>
          <o:OLEObject Type="Embed" ProgID="Mscgen.Chart" ShapeID="_x0000_i1037" DrawAspect="Content" ObjectID="_1620567147"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514" w:name="_MON_1267947476"/>
      <w:bookmarkStart w:id="515" w:name="_MON_1289914521"/>
      <w:bookmarkStart w:id="516" w:name="_MON_1267947623"/>
      <w:bookmarkStart w:id="517" w:name="_MON_1289914522"/>
      <w:bookmarkStart w:id="518" w:name="_Toc535261216"/>
      <w:bookmarkEnd w:id="514"/>
      <w:bookmarkEnd w:id="515"/>
      <w:bookmarkEnd w:id="516"/>
      <w:bookmarkEnd w:id="517"/>
      <w:r w:rsidRPr="00645E3C">
        <w:rPr>
          <w:lang w:val="en-GB"/>
        </w:rPr>
        <w:t>5.3.7.2</w:t>
      </w:r>
      <w:r w:rsidRPr="00645E3C">
        <w:rPr>
          <w:lang w:val="en-GB"/>
        </w:rPr>
        <w:tab/>
        <w:t>Initiation</w:t>
      </w:r>
      <w:bookmarkEnd w:id="518"/>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519"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520"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521" w:author="Rapporteur Late Drop" w:date="2019-04-04T16:42:00Z"/>
          <w:lang w:val="en-GB"/>
        </w:rPr>
      </w:pPr>
      <w:ins w:id="522"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523"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524" w:name="_Toc535261217"/>
      <w:r w:rsidRPr="00645E3C">
        <w:rPr>
          <w:lang w:val="en-GB"/>
        </w:rPr>
        <w:t>5.3.7.3</w:t>
      </w:r>
      <w:r w:rsidRPr="00645E3C">
        <w:rPr>
          <w:lang w:val="en-GB"/>
        </w:rPr>
        <w:tab/>
        <w:t>Actions following cell selection while T311 is running</w:t>
      </w:r>
      <w:bookmarkEnd w:id="524"/>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525"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525"/>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526"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526"/>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527" w:name="_Toc535261220"/>
      <w:r w:rsidRPr="00645E3C">
        <w:rPr>
          <w:lang w:val="en-GB"/>
        </w:rPr>
        <w:t>5.3.7.6</w:t>
      </w:r>
      <w:r w:rsidRPr="00645E3C">
        <w:rPr>
          <w:lang w:val="en-GB"/>
        </w:rPr>
        <w:tab/>
        <w:t>T311 expiry</w:t>
      </w:r>
      <w:bookmarkEnd w:id="527"/>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528" w:name="_Toc535261221"/>
      <w:r w:rsidRPr="00645E3C">
        <w:rPr>
          <w:lang w:val="en-GB"/>
        </w:rPr>
        <w:t>5.3.7.7</w:t>
      </w:r>
      <w:r w:rsidRPr="00645E3C">
        <w:rPr>
          <w:lang w:val="en-GB"/>
        </w:rPr>
        <w:tab/>
        <w:t>T301 expiry or selected cell no longer suitable</w:t>
      </w:r>
      <w:bookmarkEnd w:id="528"/>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529"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529"/>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530" w:name="_Toc535261223"/>
      <w:r w:rsidRPr="00645E3C">
        <w:rPr>
          <w:rFonts w:eastAsia="MS Mincho"/>
          <w:lang w:val="en-GB"/>
        </w:rPr>
        <w:t>5.3.8</w:t>
      </w:r>
      <w:r w:rsidRPr="00645E3C">
        <w:rPr>
          <w:rFonts w:eastAsia="MS Mincho"/>
          <w:lang w:val="en-GB"/>
        </w:rPr>
        <w:tab/>
        <w:t>RRC connection release</w:t>
      </w:r>
      <w:bookmarkEnd w:id="530"/>
    </w:p>
    <w:p w14:paraId="07B819E7" w14:textId="77777777" w:rsidR="002C5D28" w:rsidRPr="00645E3C" w:rsidRDefault="002C5D28" w:rsidP="002C5D28">
      <w:pPr>
        <w:pStyle w:val="Heading4"/>
        <w:rPr>
          <w:lang w:val="en-GB"/>
        </w:rPr>
      </w:pPr>
      <w:bookmarkStart w:id="531" w:name="_Toc535261224"/>
      <w:r w:rsidRPr="00645E3C">
        <w:rPr>
          <w:lang w:val="en-GB"/>
        </w:rPr>
        <w:t>5.3.8.1</w:t>
      </w:r>
      <w:r w:rsidRPr="00645E3C">
        <w:rPr>
          <w:lang w:val="en-GB"/>
        </w:rPr>
        <w:tab/>
        <w:t>General</w:t>
      </w:r>
      <w:bookmarkEnd w:id="531"/>
    </w:p>
    <w:p w14:paraId="3CC6626C" w14:textId="699639BC" w:rsidR="002C5D28" w:rsidRPr="00645E3C" w:rsidRDefault="000839E7" w:rsidP="002C5D28">
      <w:pPr>
        <w:pStyle w:val="TH"/>
        <w:rPr>
          <w:lang w:val="en-GB"/>
        </w:rPr>
      </w:pPr>
      <w:r w:rsidRPr="00645E3C">
        <w:rPr>
          <w:noProof/>
          <w:lang w:val="en-GB"/>
        </w:rPr>
        <w:object w:dxaOrig="2880" w:dyaOrig="1575" w14:anchorId="40A88FE1">
          <v:shape id="_x0000_i1038" type="#_x0000_t75" style="width:2in;height:86.25pt" o:ole=""/>
          <o:OLEObject Type="Embed" ProgID="Mscgen.Chart" ShapeID="_x0000_i1038" DrawAspect="Content" ObjectID="_1620567148"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532" w:name="_1267948855"/>
      <w:bookmarkStart w:id="533" w:name="_1289914524"/>
      <w:bookmarkStart w:id="534" w:name="_1582530302"/>
      <w:bookmarkStart w:id="535" w:name="_1582606777"/>
      <w:bookmarkStart w:id="536" w:name="_Toc535261225"/>
      <w:bookmarkEnd w:id="532"/>
      <w:bookmarkEnd w:id="533"/>
      <w:bookmarkEnd w:id="534"/>
      <w:bookmarkEnd w:id="535"/>
      <w:r w:rsidRPr="00645E3C">
        <w:rPr>
          <w:lang w:val="en-GB"/>
        </w:rPr>
        <w:t>5.3.8.2</w:t>
      </w:r>
      <w:r w:rsidRPr="00645E3C">
        <w:rPr>
          <w:lang w:val="en-GB"/>
        </w:rPr>
        <w:tab/>
        <w:t>Initiation</w:t>
      </w:r>
      <w:bookmarkEnd w:id="536"/>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37"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37"/>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38" w:name="_Toc535261227"/>
      <w:r w:rsidRPr="00645E3C">
        <w:rPr>
          <w:lang w:val="en-GB"/>
        </w:rPr>
        <w:t>5.3.8.4</w:t>
      </w:r>
      <w:r w:rsidRPr="00645E3C">
        <w:rPr>
          <w:lang w:val="en-GB"/>
        </w:rPr>
        <w:tab/>
        <w:t>T320 expiry</w:t>
      </w:r>
      <w:bookmarkEnd w:id="538"/>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39" w:name="_Toc535261228"/>
      <w:r w:rsidRPr="00645E3C">
        <w:rPr>
          <w:lang w:val="en-GB"/>
        </w:rPr>
        <w:t>5.3.8.5</w:t>
      </w:r>
      <w:r w:rsidRPr="00645E3C">
        <w:rPr>
          <w:lang w:val="en-GB"/>
        </w:rPr>
        <w:tab/>
        <w:t xml:space="preserve">UE actions upon the expiry of </w:t>
      </w:r>
      <w:r w:rsidRPr="00645E3C">
        <w:rPr>
          <w:i/>
          <w:lang w:val="en-GB"/>
        </w:rPr>
        <w:t>DataInactivityTimer</w:t>
      </w:r>
      <w:bookmarkEnd w:id="539"/>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40" w:name="_Toc535261229"/>
      <w:r w:rsidRPr="00645E3C">
        <w:rPr>
          <w:rFonts w:eastAsia="MS Mincho"/>
          <w:lang w:val="en-GB"/>
        </w:rPr>
        <w:t>5.3.9</w:t>
      </w:r>
      <w:r w:rsidRPr="00645E3C">
        <w:rPr>
          <w:rFonts w:eastAsia="MS Mincho"/>
          <w:lang w:val="en-GB"/>
        </w:rPr>
        <w:tab/>
        <w:t>RRC connection release requested by upper layers</w:t>
      </w:r>
      <w:bookmarkEnd w:id="540"/>
    </w:p>
    <w:p w14:paraId="4939722D" w14:textId="77777777" w:rsidR="002C5D28" w:rsidRPr="00645E3C" w:rsidRDefault="002C5D28" w:rsidP="002C5D28">
      <w:pPr>
        <w:pStyle w:val="Heading4"/>
        <w:rPr>
          <w:lang w:val="en-GB"/>
        </w:rPr>
      </w:pPr>
      <w:bookmarkStart w:id="541" w:name="_Toc535261230"/>
      <w:bookmarkStart w:id="542" w:name="_Hlk514301762"/>
      <w:r w:rsidRPr="00645E3C">
        <w:rPr>
          <w:lang w:val="en-GB"/>
        </w:rPr>
        <w:t>5.3.9.1</w:t>
      </w:r>
      <w:r w:rsidRPr="00645E3C">
        <w:rPr>
          <w:lang w:val="en-GB"/>
        </w:rPr>
        <w:tab/>
        <w:t>General</w:t>
      </w:r>
      <w:bookmarkEnd w:id="541"/>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43" w:name="_Toc535261231"/>
      <w:r w:rsidRPr="00645E3C">
        <w:rPr>
          <w:lang w:val="en-GB"/>
        </w:rPr>
        <w:t>5.3.9.2</w:t>
      </w:r>
      <w:r w:rsidRPr="00645E3C">
        <w:rPr>
          <w:lang w:val="en-GB"/>
        </w:rPr>
        <w:tab/>
        <w:t>Initiation</w:t>
      </w:r>
      <w:bookmarkEnd w:id="543"/>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44" w:name="_Toc535261232"/>
      <w:r w:rsidRPr="00645E3C">
        <w:rPr>
          <w:lang w:val="en-GB"/>
        </w:rPr>
        <w:t>5.3.10</w:t>
      </w:r>
      <w:r w:rsidRPr="00645E3C">
        <w:rPr>
          <w:lang w:val="en-GB"/>
        </w:rPr>
        <w:tab/>
        <w:t>Radio link failure related actions</w:t>
      </w:r>
      <w:bookmarkEnd w:id="544"/>
    </w:p>
    <w:p w14:paraId="0C204260" w14:textId="77777777" w:rsidR="002C5D28" w:rsidRPr="00645E3C" w:rsidRDefault="002C5D28" w:rsidP="002C5D28">
      <w:pPr>
        <w:pStyle w:val="Heading4"/>
        <w:rPr>
          <w:rFonts w:eastAsia="MS Mincho"/>
          <w:lang w:val="en-GB"/>
        </w:rPr>
      </w:pPr>
      <w:bookmarkStart w:id="545" w:name="_Toc535261233"/>
      <w:bookmarkEnd w:id="542"/>
      <w:r w:rsidRPr="00645E3C">
        <w:rPr>
          <w:rFonts w:eastAsia="MS Mincho"/>
          <w:lang w:val="en-GB"/>
        </w:rPr>
        <w:t>5.3.10.1</w:t>
      </w:r>
      <w:r w:rsidRPr="00645E3C">
        <w:rPr>
          <w:rFonts w:eastAsia="MS Mincho"/>
          <w:lang w:val="en-GB"/>
        </w:rPr>
        <w:tab/>
        <w:t>Detection of physical layer problems in RRC_CONNECTED</w:t>
      </w:r>
      <w:bookmarkEnd w:id="545"/>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46" w:name="_Toc535261234"/>
      <w:r w:rsidRPr="00645E3C">
        <w:rPr>
          <w:lang w:val="en-GB"/>
        </w:rPr>
        <w:t>5.3.10.2</w:t>
      </w:r>
      <w:r w:rsidRPr="00645E3C">
        <w:rPr>
          <w:lang w:val="en-GB"/>
        </w:rPr>
        <w:tab/>
        <w:t>Recovery of physical layer problems</w:t>
      </w:r>
      <w:bookmarkEnd w:id="546"/>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47" w:name="_Toc535261235"/>
      <w:r w:rsidRPr="00645E3C">
        <w:rPr>
          <w:lang w:val="en-GB"/>
        </w:rPr>
        <w:t>5.3.10.3</w:t>
      </w:r>
      <w:r w:rsidRPr="00645E3C">
        <w:rPr>
          <w:lang w:val="en-GB"/>
        </w:rPr>
        <w:tab/>
        <w:t>Detection of radio link failure</w:t>
      </w:r>
      <w:bookmarkEnd w:id="547"/>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48" w:name="_Toc535261236"/>
      <w:r w:rsidRPr="00645E3C">
        <w:rPr>
          <w:rFonts w:eastAsia="MS Mincho"/>
          <w:lang w:val="en-GB"/>
        </w:rPr>
        <w:t>5.3.11</w:t>
      </w:r>
      <w:r w:rsidRPr="00645E3C">
        <w:rPr>
          <w:rFonts w:eastAsia="MS Mincho"/>
          <w:lang w:val="en-GB"/>
        </w:rPr>
        <w:tab/>
        <w:t>UE actions upon going to RRC_IDLE</w:t>
      </w:r>
      <w:bookmarkEnd w:id="548"/>
      <w:commentRangeStart w:id="549"/>
      <w:commentRangeEnd w:id="549"/>
      <w:r w:rsidR="0093582B">
        <w:rPr>
          <w:rStyle w:val="CommentReference"/>
          <w:rFonts w:ascii="Times New Roman" w:hAnsi="Times New Roman"/>
          <w:lang w:val="en-GB" w:eastAsia="ja-JP"/>
        </w:rPr>
        <w:commentReference w:id="549"/>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50"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51" w:name="_Toc535261237"/>
      <w:r w:rsidRPr="00645E3C">
        <w:rPr>
          <w:rFonts w:eastAsia="MS Mincho"/>
          <w:lang w:val="en-GB"/>
        </w:rPr>
        <w:t>5.3.12</w:t>
      </w:r>
      <w:r w:rsidRPr="00645E3C">
        <w:rPr>
          <w:rFonts w:eastAsia="MS Mincho"/>
          <w:lang w:val="en-GB"/>
        </w:rPr>
        <w:tab/>
        <w:t>UE actions upon PUCCH/SRS release request</w:t>
      </w:r>
      <w:bookmarkEnd w:id="551"/>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52" w:name="_Toc535261238"/>
      <w:r w:rsidRPr="00645E3C">
        <w:rPr>
          <w:lang w:val="en-GB"/>
        </w:rPr>
        <w:t>5.3.13</w:t>
      </w:r>
      <w:r w:rsidRPr="00645E3C">
        <w:rPr>
          <w:lang w:val="en-GB"/>
        </w:rPr>
        <w:tab/>
        <w:t>RRC connection resume</w:t>
      </w:r>
      <w:bookmarkEnd w:id="552"/>
    </w:p>
    <w:p w14:paraId="5548EB4A" w14:textId="77777777" w:rsidR="002C5D28" w:rsidRPr="00645E3C" w:rsidRDefault="002C5D28" w:rsidP="002C5D28">
      <w:pPr>
        <w:pStyle w:val="Heading4"/>
        <w:rPr>
          <w:lang w:val="en-GB"/>
        </w:rPr>
      </w:pPr>
      <w:bookmarkStart w:id="553" w:name="_Toc535261239"/>
      <w:r w:rsidRPr="00645E3C">
        <w:rPr>
          <w:lang w:val="en-GB"/>
        </w:rPr>
        <w:t>5.3.13.1</w:t>
      </w:r>
      <w:r w:rsidRPr="00645E3C">
        <w:rPr>
          <w:lang w:val="en-GB"/>
        </w:rPr>
        <w:tab/>
        <w:t>General</w:t>
      </w:r>
      <w:bookmarkEnd w:id="553"/>
    </w:p>
    <w:p w14:paraId="69776B85" w14:textId="4331CDB8" w:rsidR="002C5D28" w:rsidRPr="00645E3C" w:rsidRDefault="000839E7" w:rsidP="002C5D28">
      <w:pPr>
        <w:pStyle w:val="TH"/>
        <w:rPr>
          <w:lang w:val="en-GB"/>
        </w:rPr>
      </w:pPr>
      <w:r w:rsidRPr="00645E3C">
        <w:rPr>
          <w:noProof/>
          <w:lang w:val="en-GB"/>
        </w:rPr>
        <w:object w:dxaOrig="5460" w:dyaOrig="2565" w14:anchorId="7DE8D6EE">
          <v:shape id="_x0000_i1039" type="#_x0000_t75" style="width:263.25pt;height:105.75pt" o:ole="">
            <v:imagedata croptop="-1873f" cropbottom="8001f" cropright="2479f"/>
          </v:shape>
          <o:OLEObject Type="Embed" ProgID="Mscgen.Chart" ShapeID="_x0000_i1039" DrawAspect="Content" ObjectID="_1620567149"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68ADDF50" w:rsidR="002C5D28" w:rsidRPr="00645E3C" w:rsidRDefault="000839E7" w:rsidP="002C5D28">
      <w:pPr>
        <w:pStyle w:val="TH"/>
        <w:rPr>
          <w:lang w:val="en-GB"/>
        </w:rPr>
      </w:pPr>
      <w:r w:rsidRPr="00645E3C">
        <w:rPr>
          <w:noProof/>
          <w:lang w:val="en-GB"/>
        </w:rPr>
        <w:object w:dxaOrig="5460" w:dyaOrig="2835" w14:anchorId="6D9DB383">
          <v:shape id="_x0000_i1040" type="#_x0000_t75" style="width:267.75pt;height:129.75pt" o:ole="">
            <v:imagedata cropbottom="5342f" cropright="1111f"/>
          </v:shape>
          <o:OLEObject Type="Embed" ProgID="Mscgen.Chart" ShapeID="_x0000_i1040" DrawAspect="Content" ObjectID="_1620567150"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15CE73C" w:rsidR="002C5D28" w:rsidRPr="00645E3C" w:rsidRDefault="000839E7" w:rsidP="002C5D28">
      <w:pPr>
        <w:pStyle w:val="TH"/>
        <w:rPr>
          <w:lang w:val="en-GB"/>
        </w:rPr>
      </w:pPr>
      <w:r w:rsidRPr="00645E3C">
        <w:rPr>
          <w:noProof/>
          <w:lang w:val="en-GB"/>
        </w:rPr>
        <w:object w:dxaOrig="5460" w:dyaOrig="2340" w14:anchorId="5F66E6ED">
          <v:shape id="_x0000_i1041" type="#_x0000_t75" style="width:275.25pt;height:105.75pt" o:ole="">
            <v:imagedata cropbottom="6683f"/>
          </v:shape>
          <o:OLEObject Type="Embed" ProgID="Mscgen.Chart" ShapeID="_x0000_i1041" DrawAspect="Content" ObjectID="_1620567151"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141FED93" w:rsidR="002C5D28" w:rsidRPr="00645E3C" w:rsidRDefault="000839E7" w:rsidP="002C5D28">
      <w:pPr>
        <w:pStyle w:val="TH"/>
        <w:rPr>
          <w:lang w:val="en-GB"/>
        </w:rPr>
      </w:pPr>
      <w:r w:rsidRPr="00645E3C">
        <w:rPr>
          <w:noProof/>
          <w:lang w:val="en-GB"/>
        </w:rPr>
        <w:object w:dxaOrig="5460" w:dyaOrig="2340" w14:anchorId="0B4FD23D">
          <v:shape id="_x0000_i1042" type="#_x0000_t75" style="width:275.25pt;height:105.75pt" o:ole="">
            <v:imagedata cropbottom="6352f" cropright="562f"/>
          </v:shape>
          <o:OLEObject Type="Embed" ProgID="Mscgen.Chart" ShapeID="_x0000_i1042" DrawAspect="Content" ObjectID="_1620567152"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27E9CEC9" w:rsidR="002C5D28" w:rsidRPr="00645E3C" w:rsidRDefault="000839E7" w:rsidP="002C5D28">
      <w:pPr>
        <w:pStyle w:val="TH"/>
        <w:rPr>
          <w:lang w:val="en-GB"/>
        </w:rPr>
      </w:pPr>
      <w:r w:rsidRPr="00645E3C">
        <w:rPr>
          <w:noProof/>
          <w:lang w:val="en-GB"/>
        </w:rPr>
        <w:object w:dxaOrig="5460" w:dyaOrig="2340" w14:anchorId="3EFC12EA">
          <v:shape id="_x0000_i1043" type="#_x0000_t75" style="width:275.25pt;height:105.75pt" o:ole="">
            <v:imagedata cropbottom="7319f" cropright="287f"/>
          </v:shape>
          <o:OLEObject Type="Embed" ProgID="Mscgen.Chart" ShapeID="_x0000_i1043" DrawAspect="Content" ObjectID="_1620567153"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54" w:name="_Toc535261240"/>
      <w:r w:rsidRPr="00645E3C">
        <w:rPr>
          <w:lang w:val="en-GB"/>
        </w:rPr>
        <w:t>5.3.13.2</w:t>
      </w:r>
      <w:r w:rsidRPr="00645E3C">
        <w:rPr>
          <w:lang w:val="en-GB"/>
        </w:rPr>
        <w:tab/>
        <w:t>Initiation</w:t>
      </w:r>
      <w:bookmarkEnd w:id="554"/>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55" w:author="Rapporteur Late Drop" w:date="2019-04-04T16:44:00Z"/>
          <w:lang w:val="en-GB"/>
        </w:rPr>
      </w:pPr>
      <w:r w:rsidRPr="00645E3C">
        <w:rPr>
          <w:lang w:val="en-GB"/>
        </w:rPr>
        <w:t>4&gt;</w:t>
      </w:r>
      <w:r w:rsidRPr="00645E3C">
        <w:rPr>
          <w:lang w:val="en-GB"/>
        </w:rPr>
        <w:tab/>
        <w:t>the procedure ends;</w:t>
      </w:r>
      <w:ins w:id="556"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57" w:author="Rapporteur Late Drop" w:date="2019-04-04T16:44:00Z"/>
        </w:rPr>
      </w:pPr>
      <w:ins w:id="558"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338AE3DE" w:rsidR="002C5D28" w:rsidRPr="00CF1332" w:rsidRDefault="00CF1332" w:rsidP="00CF1332">
      <w:pPr>
        <w:pStyle w:val="B2"/>
      </w:pPr>
      <w:ins w:id="559" w:author="Rapporteur Late Drop" w:date="2019-04-04T16:44:00Z">
        <w:r>
          <w:t>2</w:t>
        </w:r>
        <w:r w:rsidRPr="0093164F">
          <w:t>&gt;</w:t>
        </w:r>
        <w:r w:rsidRPr="0093164F">
          <w:tab/>
        </w:r>
      </w:ins>
      <w:ins w:id="560" w:author="Rapporteur ASN.1 Ph1" w:date="2019-04-15T17:30:00Z">
        <w:r w:rsidR="00AE5B04" w:rsidRPr="001F0B69">
          <w:rPr>
            <w:lang w:val="en-US"/>
          </w:rPr>
          <w:t xml:space="preserve">release the </w:t>
        </w:r>
        <w:commentRangeStart w:id="561"/>
        <w:r w:rsidR="00AE5B04" w:rsidRPr="001F0B69">
          <w:rPr>
            <w:lang w:val="en-US"/>
          </w:rPr>
          <w:t>MR-DC related configurations</w:t>
        </w:r>
      </w:ins>
      <w:commentRangeEnd w:id="561"/>
      <w:r w:rsidR="000F2D7C">
        <w:rPr>
          <w:rStyle w:val="CommentReference"/>
          <w:lang w:val="en-GB" w:eastAsia="ja-JP"/>
        </w:rPr>
        <w:commentReference w:id="561"/>
      </w:r>
      <w:ins w:id="562" w:author="Rapporteur ASN.1 Phase 2" w:date="2019-05-20T14:43:00Z">
        <w:r w:rsidR="006D5AC0">
          <w:rPr>
            <w:lang w:val="en-US"/>
          </w:rPr>
          <w:t xml:space="preserve"> </w:t>
        </w:r>
        <w:r w:rsidR="006D5AC0">
          <w:t>(i.e., as specified in 5.3.5.10)</w:t>
        </w:r>
      </w:ins>
      <w:ins w:id="563" w:author="Rapporteur ASN.1 Ph1" w:date="2019-04-15T17:30:00Z">
        <w:r w:rsidR="00AE5B04" w:rsidRPr="001F0B69">
          <w:rPr>
            <w:lang w:val="en-US"/>
          </w:rPr>
          <w:t xml:space="preserve"> from the UE Inactive AS context, if stored</w:t>
        </w:r>
      </w:ins>
      <w:commentRangeStart w:id="564"/>
      <w:commentRangeEnd w:id="564"/>
      <w:r w:rsidR="00BC6BDD">
        <w:rPr>
          <w:rStyle w:val="CommentReference"/>
          <w:lang w:val="en-GB" w:eastAsia="ja-JP"/>
        </w:rPr>
        <w:commentReference w:id="564"/>
      </w:r>
      <w:ins w:id="565"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6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66"/>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6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67"/>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68"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69" w:author="Rapporteur Late Drop" w:date="2019-04-04T16:45:00Z"/>
          <w:rFonts w:eastAsia="Batang"/>
          <w:noProof/>
          <w:lang w:eastAsia="en-US"/>
        </w:rPr>
      </w:pPr>
      <w:ins w:id="570"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71" w:author="Rapporteur Late Drop" w:date="2019-04-04T16:45:00Z"/>
          <w:rFonts w:eastAsia="Batang"/>
          <w:noProof/>
          <w:lang w:eastAsia="en-US"/>
        </w:rPr>
      </w:pPr>
      <w:ins w:id="572"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73" w:author="Rapporteur Late Drop" w:date="2019-04-04T16:45:00Z"/>
          <w:rFonts w:eastAsia="Batang"/>
          <w:noProof/>
          <w:lang w:eastAsia="en-US"/>
        </w:rPr>
      </w:pPr>
      <w:ins w:id="574"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75"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76" w:name="_Toc535261243"/>
      <w:r w:rsidRPr="00645E3C">
        <w:rPr>
          <w:lang w:val="en-GB"/>
        </w:rPr>
        <w:t>5.3.13.5</w:t>
      </w:r>
      <w:r w:rsidRPr="00645E3C">
        <w:rPr>
          <w:lang w:val="en-GB"/>
        </w:rPr>
        <w:tab/>
        <w:t>T319 expiry or Integrity check failure from lower layers while T319 is running</w:t>
      </w:r>
      <w:bookmarkEnd w:id="576"/>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7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77"/>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7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78"/>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79" w:name="_Toc535261246"/>
      <w:r w:rsidRPr="00645E3C">
        <w:rPr>
          <w:lang w:val="en-GB"/>
        </w:rPr>
        <w:t>5.3.13.8</w:t>
      </w:r>
      <w:r w:rsidRPr="00645E3C">
        <w:rPr>
          <w:lang w:val="en-GB"/>
        </w:rPr>
        <w:tab/>
        <w:t>RNA update</w:t>
      </w:r>
      <w:bookmarkEnd w:id="579"/>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80"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81" w:name="_Toc535261247"/>
      <w:bookmarkEnd w:id="580"/>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81"/>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82"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82"/>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83"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83"/>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84" w:name="_Toc535261250"/>
      <w:r w:rsidRPr="00645E3C">
        <w:rPr>
          <w:rFonts w:eastAsia="Malgun Gothic"/>
          <w:lang w:val="en-GB"/>
        </w:rPr>
        <w:t>5.3.13.12</w:t>
      </w:r>
      <w:r w:rsidRPr="00645E3C">
        <w:rPr>
          <w:rFonts w:eastAsia="Malgun Gothic"/>
          <w:lang w:val="en-GB"/>
        </w:rPr>
        <w:tab/>
        <w:t>Inter RAT cell reselection</w:t>
      </w:r>
      <w:bookmarkEnd w:id="584"/>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85" w:name="_Toc535261251"/>
      <w:r w:rsidRPr="00645E3C">
        <w:rPr>
          <w:rFonts w:eastAsia="Malgun Gothic"/>
          <w:lang w:val="en-GB"/>
        </w:rPr>
        <w:t>5.3.14</w:t>
      </w:r>
      <w:r w:rsidRPr="00645E3C">
        <w:rPr>
          <w:rFonts w:eastAsia="Malgun Gothic"/>
          <w:lang w:val="en-GB"/>
        </w:rPr>
        <w:tab/>
        <w:t>Unified Access Control</w:t>
      </w:r>
      <w:bookmarkEnd w:id="585"/>
    </w:p>
    <w:p w14:paraId="080C6EC7" w14:textId="77777777" w:rsidR="002C5D28" w:rsidRPr="00645E3C" w:rsidRDefault="002C5D28" w:rsidP="002C5D28">
      <w:pPr>
        <w:pStyle w:val="Heading4"/>
        <w:rPr>
          <w:lang w:val="en-GB"/>
        </w:rPr>
      </w:pPr>
      <w:bookmarkStart w:id="586" w:name="_Toc535261252"/>
      <w:r w:rsidRPr="00645E3C">
        <w:rPr>
          <w:lang w:val="en-GB"/>
        </w:rPr>
        <w:t>5.3.14.1</w:t>
      </w:r>
      <w:r w:rsidRPr="00645E3C">
        <w:rPr>
          <w:lang w:val="en-GB"/>
        </w:rPr>
        <w:tab/>
        <w:t>General</w:t>
      </w:r>
      <w:bookmarkEnd w:id="586"/>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87" w:name="_Toc535261253"/>
      <w:r w:rsidRPr="00645E3C">
        <w:rPr>
          <w:lang w:val="en-GB"/>
        </w:rPr>
        <w:t>5.3.14.2</w:t>
      </w:r>
      <w:r w:rsidRPr="00645E3C">
        <w:rPr>
          <w:lang w:val="en-GB"/>
        </w:rPr>
        <w:tab/>
        <w:t>Initiation</w:t>
      </w:r>
      <w:bookmarkEnd w:id="587"/>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88"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88"/>
    </w:p>
    <w:p w14:paraId="0C425FAE" w14:textId="77777777" w:rsidR="002C5D28" w:rsidRPr="00645E3C" w:rsidRDefault="002C5D28" w:rsidP="002C5D28">
      <w:pPr>
        <w:pStyle w:val="Heading4"/>
        <w:rPr>
          <w:rFonts w:eastAsia="Malgun Gothic"/>
          <w:noProof/>
          <w:lang w:val="en-GB" w:eastAsia="ko-KR"/>
        </w:rPr>
      </w:pPr>
      <w:bookmarkStart w:id="589"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89"/>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90" w:name="_Toc535261256"/>
      <w:r w:rsidRPr="00645E3C">
        <w:rPr>
          <w:rFonts w:eastAsia="Malgun Gothic"/>
          <w:noProof/>
          <w:lang w:val="en-GB"/>
        </w:rPr>
        <w:t>5.3.14.5</w:t>
      </w:r>
      <w:r w:rsidRPr="00645E3C">
        <w:rPr>
          <w:rFonts w:eastAsia="Malgun Gothic"/>
          <w:noProof/>
          <w:lang w:val="en-GB"/>
        </w:rPr>
        <w:tab/>
        <w:t>Access barring check</w:t>
      </w:r>
      <w:bookmarkEnd w:id="590"/>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91" w:name="_Toc535261257"/>
      <w:r w:rsidRPr="00645E3C">
        <w:rPr>
          <w:rFonts w:eastAsia="Malgun Gothic"/>
          <w:lang w:val="en-GB"/>
        </w:rPr>
        <w:t>5.3.15</w:t>
      </w:r>
      <w:r w:rsidRPr="00645E3C">
        <w:rPr>
          <w:rFonts w:eastAsia="Malgun Gothic"/>
          <w:lang w:val="en-GB"/>
        </w:rPr>
        <w:tab/>
        <w:t>RRC connection reject</w:t>
      </w:r>
      <w:bookmarkEnd w:id="591"/>
    </w:p>
    <w:p w14:paraId="182B253A" w14:textId="77777777" w:rsidR="002C5D28" w:rsidRPr="00645E3C" w:rsidRDefault="002C5D28" w:rsidP="002C5D28">
      <w:pPr>
        <w:pStyle w:val="Heading4"/>
        <w:rPr>
          <w:lang w:val="en-GB"/>
        </w:rPr>
      </w:pPr>
      <w:bookmarkStart w:id="592" w:name="_Toc535261258"/>
      <w:r w:rsidRPr="00645E3C">
        <w:rPr>
          <w:lang w:val="en-GB"/>
        </w:rPr>
        <w:t>5.3.15.1</w:t>
      </w:r>
      <w:r w:rsidRPr="00645E3C">
        <w:rPr>
          <w:lang w:val="en-GB"/>
        </w:rPr>
        <w:tab/>
        <w:t>Initiation</w:t>
      </w:r>
      <w:bookmarkEnd w:id="592"/>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93"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93"/>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94" w:name="_Toc535261260"/>
      <w:r w:rsidRPr="00645E3C">
        <w:rPr>
          <w:rFonts w:eastAsia="MS Mincho"/>
          <w:lang w:val="en-GB"/>
        </w:rPr>
        <w:t>5.4</w:t>
      </w:r>
      <w:r w:rsidRPr="00645E3C">
        <w:rPr>
          <w:rFonts w:eastAsia="MS Mincho"/>
          <w:lang w:val="en-GB"/>
        </w:rPr>
        <w:tab/>
      </w:r>
      <w:bookmarkStart w:id="595" w:name="_Hlk1068185"/>
      <w:r w:rsidRPr="00645E3C">
        <w:rPr>
          <w:rFonts w:eastAsia="MS Mincho"/>
          <w:lang w:val="en-GB"/>
        </w:rPr>
        <w:t>Inter-RAT mobility</w:t>
      </w:r>
      <w:bookmarkEnd w:id="594"/>
    </w:p>
    <w:p w14:paraId="731FCB8F" w14:textId="77777777" w:rsidR="002C5D28" w:rsidRPr="00645E3C" w:rsidRDefault="002C5D28" w:rsidP="002C5D28">
      <w:pPr>
        <w:pStyle w:val="Heading3"/>
        <w:rPr>
          <w:rFonts w:eastAsia="DengXian"/>
          <w:lang w:val="en-GB" w:eastAsia="zh-CN"/>
        </w:rPr>
      </w:pPr>
      <w:bookmarkStart w:id="596" w:name="_Toc535261261"/>
      <w:r w:rsidRPr="00645E3C">
        <w:rPr>
          <w:rFonts w:eastAsia="DengXian"/>
          <w:lang w:val="en-GB" w:eastAsia="zh-CN"/>
        </w:rPr>
        <w:t>5.4.1</w:t>
      </w:r>
      <w:bookmarkEnd w:id="595"/>
      <w:r w:rsidRPr="00645E3C">
        <w:rPr>
          <w:rFonts w:eastAsia="DengXian"/>
          <w:lang w:val="en-GB" w:eastAsia="zh-CN"/>
        </w:rPr>
        <w:tab/>
        <w:t>Introduction</w:t>
      </w:r>
      <w:bookmarkEnd w:id="596"/>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97" w:name="_Toc535261262"/>
      <w:r w:rsidR="002C5D28" w:rsidRPr="00645E3C">
        <w:rPr>
          <w:rFonts w:eastAsia="DengXian"/>
          <w:lang w:val="en-GB" w:eastAsia="zh-CN"/>
        </w:rPr>
        <w:t>5.4.2</w:t>
      </w:r>
      <w:r w:rsidR="002C5D28" w:rsidRPr="00645E3C">
        <w:rPr>
          <w:rFonts w:eastAsia="DengXian"/>
          <w:lang w:val="en-GB" w:eastAsia="zh-CN"/>
        </w:rPr>
        <w:tab/>
        <w:t>Handover to NR</w:t>
      </w:r>
      <w:bookmarkEnd w:id="597"/>
    </w:p>
    <w:p w14:paraId="4D87BB05" w14:textId="77777777" w:rsidR="002C5D28" w:rsidRPr="00645E3C" w:rsidRDefault="002C5D28" w:rsidP="002C5D28">
      <w:pPr>
        <w:pStyle w:val="Heading4"/>
        <w:rPr>
          <w:rFonts w:eastAsia="DengXian"/>
          <w:lang w:val="en-GB" w:eastAsia="zh-CN"/>
        </w:rPr>
      </w:pPr>
      <w:bookmarkStart w:id="598" w:name="_Toc535261263"/>
      <w:r w:rsidRPr="00645E3C">
        <w:rPr>
          <w:rFonts w:eastAsia="DengXian"/>
          <w:lang w:val="en-GB" w:eastAsia="zh-CN"/>
        </w:rPr>
        <w:t>5.4.2.1</w:t>
      </w:r>
      <w:r w:rsidRPr="00645E3C">
        <w:rPr>
          <w:rFonts w:eastAsia="DengXian"/>
          <w:lang w:val="en-GB" w:eastAsia="zh-CN"/>
        </w:rPr>
        <w:tab/>
        <w:t>General</w:t>
      </w:r>
      <w:bookmarkEnd w:id="598"/>
    </w:p>
    <w:p w14:paraId="6B1E9A7C" w14:textId="4FAEB934" w:rsidR="002C5D28" w:rsidRPr="00645E3C" w:rsidRDefault="000839E7" w:rsidP="002C5D28">
      <w:pPr>
        <w:pStyle w:val="TH"/>
        <w:rPr>
          <w:rFonts w:eastAsia="DengXian"/>
          <w:lang w:val="en-GB" w:eastAsia="zh-CN"/>
        </w:rPr>
      </w:pPr>
      <w:r w:rsidRPr="00645E3C">
        <w:rPr>
          <w:noProof/>
          <w:lang w:val="en-GB"/>
        </w:rPr>
        <w:object w:dxaOrig="5385" w:dyaOrig="2055" w14:anchorId="3CA15BE5">
          <v:shape id="_x0000_i1044" type="#_x0000_t75" style="width:275.25pt;height:105.75pt" o:ole=""/>
          <o:OLEObject Type="Embed" ProgID="Mscgen.Chart" ShapeID="_x0000_i1044" DrawAspect="Content" ObjectID="_1620567154"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99" w:name="_Toc535261264"/>
      <w:r w:rsidRPr="00645E3C">
        <w:rPr>
          <w:rFonts w:eastAsia="DengXian"/>
          <w:lang w:val="en-GB" w:eastAsia="zh-CN"/>
        </w:rPr>
        <w:t>5.4.2.2</w:t>
      </w:r>
      <w:r w:rsidRPr="00645E3C">
        <w:rPr>
          <w:rFonts w:eastAsia="DengXian"/>
          <w:lang w:val="en-GB" w:eastAsia="zh-CN"/>
        </w:rPr>
        <w:tab/>
        <w:t>Initiation</w:t>
      </w:r>
      <w:bookmarkEnd w:id="599"/>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600"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600"/>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601" w:name="_Toc535261266"/>
      <w:r w:rsidRPr="00645E3C">
        <w:rPr>
          <w:rFonts w:eastAsia="DengXian"/>
          <w:lang w:val="en-GB" w:eastAsia="zh-CN"/>
        </w:rPr>
        <w:t>5.4.3</w:t>
      </w:r>
      <w:r w:rsidRPr="00645E3C">
        <w:rPr>
          <w:rFonts w:eastAsia="DengXian"/>
          <w:lang w:val="en-GB" w:eastAsia="zh-CN"/>
        </w:rPr>
        <w:tab/>
        <w:t>Mobility from NR</w:t>
      </w:r>
      <w:bookmarkEnd w:id="601"/>
    </w:p>
    <w:p w14:paraId="093B327C" w14:textId="77777777" w:rsidR="002C5D28" w:rsidRPr="00645E3C" w:rsidRDefault="002C5D28" w:rsidP="002C5D28">
      <w:pPr>
        <w:pStyle w:val="Heading4"/>
        <w:rPr>
          <w:rFonts w:eastAsia="DengXian"/>
          <w:lang w:val="en-GB" w:eastAsia="zh-CN"/>
        </w:rPr>
      </w:pPr>
      <w:bookmarkStart w:id="602" w:name="_Toc535261267"/>
      <w:r w:rsidRPr="00645E3C">
        <w:rPr>
          <w:rFonts w:eastAsia="DengXian"/>
          <w:lang w:val="en-GB" w:eastAsia="zh-CN"/>
        </w:rPr>
        <w:t>5.4.3.1</w:t>
      </w:r>
      <w:r w:rsidRPr="00645E3C">
        <w:rPr>
          <w:rFonts w:eastAsia="DengXian"/>
          <w:lang w:val="en-GB" w:eastAsia="zh-CN"/>
        </w:rPr>
        <w:tab/>
        <w:t>General</w:t>
      </w:r>
      <w:bookmarkEnd w:id="602"/>
    </w:p>
    <w:p w14:paraId="3F0C6290" w14:textId="7D03E4F7" w:rsidR="002C5D28" w:rsidRPr="00645E3C" w:rsidRDefault="000839E7" w:rsidP="002C5D28">
      <w:pPr>
        <w:pStyle w:val="TH"/>
        <w:rPr>
          <w:rFonts w:eastAsia="DengXian"/>
          <w:lang w:val="en-GB"/>
        </w:rPr>
      </w:pPr>
      <w:r w:rsidRPr="00645E3C">
        <w:rPr>
          <w:noProof/>
          <w:lang w:val="en-GB"/>
        </w:rPr>
        <w:object w:dxaOrig="4140" w:dyaOrig="1560" w14:anchorId="2AD25831">
          <v:shape id="_x0000_i1045" type="#_x0000_t75" style="width:201.75pt;height:78.75pt" o:ole=""/>
          <o:OLEObject Type="Embed" ProgID="Mscgen.Chart" ShapeID="_x0000_i1045" DrawAspect="Content" ObjectID="_1620567155"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1973D936" w:rsidR="002C5D28" w:rsidRPr="00645E3C" w:rsidRDefault="000839E7" w:rsidP="002C5D28">
      <w:pPr>
        <w:pStyle w:val="TH"/>
        <w:rPr>
          <w:rFonts w:eastAsia="DengXian"/>
          <w:lang w:val="en-GB"/>
        </w:rPr>
      </w:pPr>
      <w:r w:rsidRPr="00645E3C">
        <w:rPr>
          <w:noProof/>
          <w:lang w:val="en-GB"/>
        </w:rPr>
        <w:object w:dxaOrig="4560" w:dyaOrig="2055" w14:anchorId="443AF033">
          <v:shape id="_x0000_i1046" type="#_x0000_t75" style="width:231pt;height:105.75pt" o:ole=""/>
          <o:OLEObject Type="Embed" ProgID="Mscgen.Chart" ShapeID="_x0000_i1046" DrawAspect="Content" ObjectID="_1620567156"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603" w:name="_Toc535261268"/>
      <w:r w:rsidRPr="00645E3C">
        <w:rPr>
          <w:rFonts w:eastAsia="DengXian"/>
          <w:lang w:val="en-GB" w:eastAsia="zh-CN"/>
        </w:rPr>
        <w:t>5.4.3.2</w:t>
      </w:r>
      <w:r w:rsidRPr="00645E3C">
        <w:rPr>
          <w:rFonts w:eastAsia="DengXian"/>
          <w:lang w:val="en-GB" w:eastAsia="zh-CN"/>
        </w:rPr>
        <w:tab/>
        <w:t>Initiation</w:t>
      </w:r>
      <w:bookmarkEnd w:id="603"/>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604"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604"/>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605" w:name="_Toc535261270"/>
      <w:r w:rsidRPr="00645E3C">
        <w:rPr>
          <w:lang w:val="en-GB"/>
        </w:rPr>
        <w:t>5.4.3.4</w:t>
      </w:r>
      <w:r w:rsidRPr="00645E3C">
        <w:rPr>
          <w:lang w:val="en-GB"/>
        </w:rPr>
        <w:tab/>
        <w:t>Successful completion of the mobility from NR</w:t>
      </w:r>
      <w:bookmarkEnd w:id="605"/>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606" w:name="_Toc535261271"/>
      <w:r w:rsidRPr="00645E3C">
        <w:rPr>
          <w:lang w:val="en-GB"/>
        </w:rPr>
        <w:t>5.4.3.5</w:t>
      </w:r>
      <w:r w:rsidRPr="00645E3C">
        <w:rPr>
          <w:lang w:val="en-GB"/>
        </w:rPr>
        <w:tab/>
        <w:t>Mobility from NR failure</w:t>
      </w:r>
      <w:bookmarkEnd w:id="606"/>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607" w:name="_Toc535261272"/>
      <w:r w:rsidRPr="00645E3C">
        <w:rPr>
          <w:lang w:val="en-GB"/>
        </w:rPr>
        <w:t>5.5</w:t>
      </w:r>
      <w:r w:rsidRPr="00645E3C">
        <w:rPr>
          <w:lang w:val="en-GB"/>
        </w:rPr>
        <w:tab/>
      </w:r>
      <w:commentRangeStart w:id="608"/>
      <w:r w:rsidRPr="00645E3C">
        <w:rPr>
          <w:lang w:val="en-GB"/>
        </w:rPr>
        <w:t>Measurements</w:t>
      </w:r>
      <w:bookmarkEnd w:id="607"/>
      <w:commentRangeEnd w:id="608"/>
      <w:r w:rsidR="007B176E">
        <w:rPr>
          <w:rStyle w:val="CommentReference"/>
          <w:rFonts w:ascii="Times New Roman" w:hAnsi="Times New Roman"/>
          <w:lang w:val="en-GB" w:eastAsia="ja-JP"/>
        </w:rPr>
        <w:commentReference w:id="608"/>
      </w:r>
    </w:p>
    <w:p w14:paraId="424F97E2" w14:textId="77777777" w:rsidR="002C5D28" w:rsidRPr="00645E3C" w:rsidRDefault="002C5D28" w:rsidP="002C5D28">
      <w:pPr>
        <w:pStyle w:val="Heading3"/>
        <w:rPr>
          <w:lang w:val="en-GB"/>
        </w:rPr>
      </w:pPr>
      <w:bookmarkStart w:id="609" w:name="_Toc535261273"/>
      <w:r w:rsidRPr="00645E3C">
        <w:rPr>
          <w:lang w:val="en-GB"/>
        </w:rPr>
        <w:t>5.5.1</w:t>
      </w:r>
      <w:r w:rsidRPr="00645E3C">
        <w:rPr>
          <w:lang w:val="en-GB"/>
        </w:rPr>
        <w:tab/>
        <w:t>Introduction</w:t>
      </w:r>
      <w:bookmarkEnd w:id="609"/>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610"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611" w:author="Rapporteur Late Drop" w:date="2019-04-04T16:45:00Z"/>
        </w:rPr>
      </w:pPr>
      <w:ins w:id="612"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613" w:author="Rapporteur Late Drop" w:date="2019-04-04T16:45:00Z"/>
          <w:rFonts w:eastAsia="MS Mincho"/>
        </w:rPr>
      </w:pPr>
      <w:ins w:id="614"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615"/>
      <w:commentRangeEnd w:id="615"/>
      <w:r w:rsidR="0075332F">
        <w:rPr>
          <w:rStyle w:val="CommentReference"/>
        </w:rPr>
        <w:commentReference w:id="615"/>
      </w:r>
      <w:ins w:id="616"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617" w:author="Rapporteur Late Drop" w:date="2019-04-04T16:45:00Z"/>
          <w:rFonts w:eastAsia="MS Mincho"/>
        </w:rPr>
      </w:pPr>
      <w:ins w:id="618"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619" w:author="Rapporteur Late Drop" w:date="2019-04-04T16:45:00Z"/>
          <w:rFonts w:eastAsia="SimSun"/>
        </w:rPr>
      </w:pPr>
      <w:ins w:id="620"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621" w:name="_Toc535261274"/>
      <w:r w:rsidRPr="00645E3C">
        <w:rPr>
          <w:lang w:val="en-GB"/>
        </w:rPr>
        <w:t>5.5.2</w:t>
      </w:r>
      <w:r w:rsidRPr="00645E3C">
        <w:rPr>
          <w:lang w:val="en-GB"/>
        </w:rPr>
        <w:tab/>
        <w:t>Measurement configuration</w:t>
      </w:r>
      <w:bookmarkEnd w:id="621"/>
    </w:p>
    <w:p w14:paraId="3D87E093" w14:textId="77777777" w:rsidR="002C5D28" w:rsidRPr="00645E3C" w:rsidRDefault="002C5D28" w:rsidP="002C5D28">
      <w:pPr>
        <w:pStyle w:val="Heading4"/>
        <w:rPr>
          <w:lang w:val="en-GB"/>
        </w:rPr>
      </w:pPr>
      <w:bookmarkStart w:id="622" w:name="_Toc535261275"/>
      <w:r w:rsidRPr="00645E3C">
        <w:rPr>
          <w:lang w:val="en-GB"/>
        </w:rPr>
        <w:t>5.5.2.1</w:t>
      </w:r>
      <w:r w:rsidRPr="00645E3C">
        <w:rPr>
          <w:lang w:val="en-GB"/>
        </w:rPr>
        <w:tab/>
        <w:t>General</w:t>
      </w:r>
      <w:bookmarkEnd w:id="622"/>
    </w:p>
    <w:p w14:paraId="20BF2AFD" w14:textId="77777777" w:rsidR="002C5D28" w:rsidRPr="00645E3C" w:rsidRDefault="002C5D28" w:rsidP="002C5D28">
      <w:r w:rsidRPr="00645E3C">
        <w:t>The network applies the procedure as follows:</w:t>
      </w:r>
    </w:p>
    <w:p w14:paraId="60E0FF9A" w14:textId="5735935C"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ins w:id="623" w:author="R2-1908383" w:date="2019-05-20T14:07:00Z">
        <w:r w:rsidR="00EF6A41">
          <w:rPr>
            <w:i/>
            <w:lang w:val="en-GB"/>
          </w:rPr>
          <w:t xml:space="preserve"> </w:t>
        </w:r>
        <w:r w:rsidR="00EF6A41" w:rsidRPr="00EF6A41">
          <w:rPr>
            <w:iCs/>
            <w:lang w:val="en-GB"/>
          </w:rPr>
          <w:t>associated with a CG</w:t>
        </w:r>
      </w:ins>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w:t>
      </w:r>
      <w:ins w:id="624" w:author="R2-1908383" w:date="2019-05-20T14:07:00Z">
        <w:r w:rsidR="00EF6A41">
          <w:rPr>
            <w:lang w:val="en-GB"/>
          </w:rPr>
          <w:t xml:space="preserve">of the CG </w:t>
        </w:r>
      </w:ins>
      <w:r w:rsidRPr="00645E3C">
        <w:rPr>
          <w:lang w:val="en-GB"/>
        </w:rPr>
        <w:t>to be measured</w:t>
      </w:r>
      <w:commentRangeStart w:id="625"/>
      <w:commentRangeEnd w:id="625"/>
      <w:r w:rsidR="00B27D80">
        <w:rPr>
          <w:rStyle w:val="CommentReference"/>
          <w:lang w:val="en-GB" w:eastAsia="ja-JP"/>
        </w:rPr>
        <w:commentReference w:id="625"/>
      </w:r>
      <w:r w:rsidRPr="00645E3C">
        <w:rPr>
          <w:lang w:val="en-GB"/>
        </w:rPr>
        <w:t>;</w:t>
      </w:r>
    </w:p>
    <w:p w14:paraId="32BAB307" w14:textId="376F6422"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w:t>
      </w:r>
      <w:ins w:id="626" w:author="R2-1908383" w:date="2019-05-20T14:07:00Z">
        <w:r w:rsidR="00EF6A41">
          <w:rPr>
            <w:lang w:val="en-GB"/>
          </w:rPr>
          <w:t>across all</w:t>
        </w:r>
      </w:ins>
      <w:ins w:id="627" w:author="R2-1908383" w:date="2019-05-20T14:08:00Z">
        <w:r w:rsidR="00EF6A41">
          <w:rPr>
            <w:lang w:val="en-GB"/>
          </w:rPr>
          <w:t xml:space="preserve"> CGs </w:t>
        </w:r>
      </w:ins>
      <w:r w:rsidRPr="00645E3C">
        <w:rPr>
          <w:lang w:val="en-GB"/>
        </w:rPr>
        <w:t xml:space="preserve">using a reporting configuration with the </w:t>
      </w:r>
      <w:r w:rsidRPr="00645E3C">
        <w:rPr>
          <w:i/>
          <w:lang w:val="en-GB"/>
        </w:rPr>
        <w:t>reportType</w:t>
      </w:r>
      <w:r w:rsidRPr="00645E3C">
        <w:rPr>
          <w:lang w:val="en-GB"/>
        </w:rPr>
        <w:t xml:space="preserve"> set to </w:t>
      </w:r>
      <w:r w:rsidRPr="00645E3C">
        <w:rPr>
          <w:i/>
          <w:lang w:val="en-GB"/>
        </w:rPr>
        <w:t>reportCGI;</w:t>
      </w:r>
      <w:commentRangeStart w:id="628"/>
      <w:commentRangeEnd w:id="628"/>
      <w:r w:rsidR="0079681B">
        <w:rPr>
          <w:rStyle w:val="CommentReference"/>
          <w:lang w:val="en-GB" w:eastAsia="ja-JP"/>
        </w:rPr>
        <w:commentReference w:id="628"/>
      </w:r>
    </w:p>
    <w:p w14:paraId="0FB450BF" w14:textId="7960A02B" w:rsidR="003D116C" w:rsidRDefault="002C5D28" w:rsidP="00E60ADD">
      <w:pPr>
        <w:pStyle w:val="B1"/>
        <w:rPr>
          <w:ins w:id="629" w:author="R2-1908383" w:date="2019-05-20T14:09:00Z"/>
          <w:lang w:val="en-GB"/>
        </w:rPr>
      </w:pPr>
      <w:r w:rsidRPr="00645E3C">
        <w:rPr>
          <w:i/>
          <w:lang w:val="en-GB"/>
        </w:rPr>
        <w:t>-</w:t>
      </w:r>
      <w:r w:rsidRPr="00645E3C">
        <w:rPr>
          <w:i/>
          <w:lang w:val="en-GB"/>
        </w:rPr>
        <w:tab/>
      </w:r>
      <w:r w:rsidRPr="00645E3C">
        <w:rPr>
          <w:lang w:val="en-GB"/>
        </w:rPr>
        <w:t>to ensure that</w:t>
      </w:r>
      <w:ins w:id="630" w:author="R2-1908383" w:date="2019-05-20T14:08:00Z">
        <w:r w:rsidR="00472090">
          <w:rPr>
            <w:lang w:val="en-GB"/>
          </w:rPr>
          <w:t xml:space="preserve">, in the </w:t>
        </w:r>
        <w:r w:rsidR="00472090" w:rsidRPr="00472090">
          <w:rPr>
            <w:i/>
            <w:iCs/>
            <w:lang w:val="en-GB"/>
          </w:rPr>
          <w:t>measConfig</w:t>
        </w:r>
        <w:r w:rsidR="00472090">
          <w:rPr>
            <w:lang w:val="en-GB"/>
          </w:rPr>
          <w:t xml:space="preserve"> ass</w:t>
        </w:r>
      </w:ins>
      <w:ins w:id="631" w:author="R2-1908383" w:date="2019-05-20T14:09:00Z">
        <w:r w:rsidR="00472090">
          <w:rPr>
            <w:lang w:val="en-GB"/>
          </w:rPr>
          <w:t>ociated with a CG</w:t>
        </w:r>
        <w:r w:rsidR="003D116C">
          <w:rPr>
            <w:lang w:val="en-GB"/>
          </w:rPr>
          <w:t>:</w:t>
        </w:r>
      </w:ins>
      <w:r w:rsidRPr="00645E3C">
        <w:rPr>
          <w:lang w:val="en-GB"/>
        </w:rPr>
        <w:t xml:space="preserve"> </w:t>
      </w:r>
    </w:p>
    <w:p w14:paraId="54739AAE" w14:textId="77777777" w:rsidR="003D116C" w:rsidRDefault="003D116C" w:rsidP="003D116C">
      <w:pPr>
        <w:pStyle w:val="B2"/>
        <w:rPr>
          <w:ins w:id="632" w:author="R2-1908383" w:date="2019-05-20T14:09:00Z"/>
          <w:i/>
        </w:rPr>
      </w:pPr>
      <w:ins w:id="633" w:author="R2-1908383" w:date="2019-05-20T14:09:00Z">
        <w:r>
          <w:rPr>
            <w:i/>
          </w:rPr>
          <w:t>-</w:t>
        </w:r>
        <w:r>
          <w:rPr>
            <w:i/>
          </w:rPr>
          <w:tab/>
        </w:r>
      </w:ins>
      <w:r w:rsidR="002C5D28" w:rsidRPr="00645E3C">
        <w:t xml:space="preserve">for all SSB based </w:t>
      </w:r>
      <w:r w:rsidR="00E60ADD" w:rsidRPr="00645E3C">
        <w:t>measurements</w:t>
      </w:r>
      <w:r w:rsidR="002C5D28" w:rsidRPr="00645E3C">
        <w:t xml:space="preserve"> </w:t>
      </w:r>
      <w:r w:rsidR="00E60ADD" w:rsidRPr="00645E3C">
        <w:t xml:space="preserve">there is </w:t>
      </w:r>
      <w:r w:rsidR="002C5D28" w:rsidRPr="00645E3C">
        <w:t xml:space="preserve">at most one measurement object with the same </w:t>
      </w:r>
      <w:r w:rsidR="002C5D28" w:rsidRPr="00645E3C">
        <w:rPr>
          <w:i/>
        </w:rPr>
        <w:t>ssbFrequency;</w:t>
      </w:r>
    </w:p>
    <w:p w14:paraId="3F72E597" w14:textId="4148757A" w:rsidR="00E60ADD" w:rsidRPr="00645E3C" w:rsidRDefault="003D116C" w:rsidP="003D116C">
      <w:pPr>
        <w:pStyle w:val="B2"/>
        <w:rPr>
          <w:i/>
        </w:rPr>
      </w:pPr>
      <w:ins w:id="634" w:author="R2-1908383" w:date="2019-05-20T14:09:00Z">
        <w:r>
          <w:rPr>
            <w:i/>
            <w:lang w:val="fi-FI"/>
          </w:rPr>
          <w:t>-</w:t>
        </w:r>
        <w:r>
          <w:rPr>
            <w:i/>
            <w:lang w:val="fi-FI"/>
          </w:rPr>
          <w:tab/>
        </w:r>
        <w:r w:rsidRPr="003D116C">
          <w:rPr>
            <w:iCs/>
            <w:lang w:val="fi-FI"/>
          </w:rPr>
          <w:t xml:space="preserve">an </w:t>
        </w:r>
      </w:ins>
      <w:ins w:id="635" w:author="R2-1908383" w:date="2019-05-20T14:10:00Z">
        <w:r w:rsidR="000402A3" w:rsidRPr="00816A2F">
          <w:rPr>
            <w:i/>
          </w:rPr>
          <w:t>smtc1</w:t>
        </w:r>
        <w:r w:rsidR="000402A3" w:rsidRPr="00816A2F">
          <w:t xml:space="preserve"> included in any measurement object with the same </w:t>
        </w:r>
        <w:r w:rsidR="000402A3" w:rsidRPr="00816A2F">
          <w:rPr>
            <w:i/>
          </w:rPr>
          <w:t>ssbFrequency</w:t>
        </w:r>
        <w:r w:rsidR="000402A3" w:rsidRPr="00816A2F">
          <w:t xml:space="preserve"> has the same value and that an </w:t>
        </w:r>
        <w:r w:rsidR="000402A3" w:rsidRPr="00816A2F">
          <w:rPr>
            <w:i/>
          </w:rPr>
          <w:t>smtc2</w:t>
        </w:r>
        <w:r w:rsidR="000402A3" w:rsidRPr="00816A2F">
          <w:t xml:space="preserve"> included in an</w:t>
        </w:r>
        <w:r w:rsidR="000402A3" w:rsidRPr="0087721D">
          <w:t xml:space="preserve">y measurement object with the same </w:t>
        </w:r>
        <w:r w:rsidR="000402A3" w:rsidRPr="0087721D">
          <w:rPr>
            <w:i/>
          </w:rPr>
          <w:t>ssbFrequency</w:t>
        </w:r>
        <w:r w:rsidR="000402A3" w:rsidRPr="00A133A3">
          <w:t xml:space="preserve"> has the same value;</w:t>
        </w:r>
      </w:ins>
      <w:del w:id="636" w:author="R2-1908383" w:date="2019-05-20T14:10:00Z">
        <w:r w:rsidR="00597A72" w:rsidRPr="00597A72" w:rsidDel="000402A3">
          <w:rPr>
            <w:rStyle w:val="CommentReference"/>
            <w:lang w:val="en-GB" w:eastAsia="ja-JP"/>
          </w:rPr>
          <w:delText xml:space="preserve"> </w:delText>
        </w:r>
        <w:commentRangeStart w:id="637"/>
        <w:commentRangeEnd w:id="637"/>
        <w:r w:rsidR="00597A72" w:rsidDel="000402A3">
          <w:rPr>
            <w:rStyle w:val="CommentReference"/>
            <w:lang w:val="en-GB" w:eastAsia="ja-JP"/>
          </w:rPr>
          <w:commentReference w:id="637"/>
        </w:r>
      </w:del>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12391E29" w:rsidR="00E60ADD" w:rsidDel="00281EBB" w:rsidRDefault="00E60ADD" w:rsidP="00E60ADD">
      <w:pPr>
        <w:pStyle w:val="B1"/>
        <w:rPr>
          <w:del w:id="638" w:author="R2-1908383" w:date="2019-05-20T14:10:00Z"/>
          <w:lang w:val="en-GB"/>
        </w:rPr>
      </w:pPr>
      <w:del w:id="639" w:author="R2-1908383" w:date="2019-05-20T14:10:00Z">
        <w:r w:rsidRPr="00645E3C" w:rsidDel="000402A3">
          <w:rPr>
            <w:lang w:val="en-GB"/>
          </w:rPr>
          <w:delText>-</w:delText>
        </w:r>
        <w:r w:rsidRPr="00645E3C" w:rsidDel="000402A3">
          <w:rPr>
            <w:lang w:val="en-GB"/>
          </w:rPr>
          <w:tab/>
          <w:delText>to ensure</w:delText>
        </w:r>
        <w:commentRangeStart w:id="640"/>
        <w:commentRangeEnd w:id="640"/>
        <w:r w:rsidR="001830D6" w:rsidDel="000402A3">
          <w:rPr>
            <w:rStyle w:val="CommentReference"/>
            <w:lang w:val="en-GB" w:eastAsia="ja-JP"/>
          </w:rPr>
          <w:commentReference w:id="640"/>
        </w:r>
        <w:r w:rsidRPr="00645E3C" w:rsidDel="000402A3">
          <w:rPr>
            <w:lang w:val="en-GB"/>
          </w:rPr>
          <w:delText xml:space="preserve"> that a </w:delText>
        </w:r>
        <w:commentRangeStart w:id="641"/>
        <w:commentRangeEnd w:id="641"/>
        <w:r w:rsidR="00822DEC" w:rsidDel="000402A3">
          <w:rPr>
            <w:rStyle w:val="CommentReference"/>
          </w:rPr>
          <w:commentReference w:id="641"/>
        </w:r>
        <w:r w:rsidRPr="00645E3C" w:rsidDel="000402A3">
          <w:rPr>
            <w:i/>
            <w:lang w:val="en-GB"/>
          </w:rPr>
          <w:delText>smtc1</w:delText>
        </w:r>
        <w:r w:rsidRPr="00645E3C" w:rsidDel="000402A3">
          <w:rPr>
            <w:lang w:val="en-GB"/>
          </w:rPr>
          <w:delText xml:space="preserve"> included in any measurement object with the same </w:delText>
        </w:r>
        <w:r w:rsidRPr="00645E3C" w:rsidDel="000402A3">
          <w:rPr>
            <w:i/>
            <w:lang w:val="en-GB"/>
          </w:rPr>
          <w:delText>ssbFrequency</w:delText>
        </w:r>
        <w:r w:rsidRPr="00645E3C" w:rsidDel="000402A3">
          <w:rPr>
            <w:lang w:val="en-GB"/>
          </w:rPr>
          <w:delText xml:space="preserve"> has the same value, and that a </w:delText>
        </w:r>
        <w:r w:rsidRPr="00645E3C" w:rsidDel="000402A3">
          <w:rPr>
            <w:i/>
            <w:lang w:val="en-GB"/>
          </w:rPr>
          <w:delText>smtc2</w:delText>
        </w:r>
        <w:r w:rsidRPr="00645E3C" w:rsidDel="000402A3">
          <w:rPr>
            <w:lang w:val="en-GB"/>
          </w:rPr>
          <w:delText xml:space="preserve"> included in any measurement object with the same </w:delText>
        </w:r>
        <w:r w:rsidRPr="00645E3C" w:rsidDel="000402A3">
          <w:rPr>
            <w:i/>
            <w:lang w:val="en-GB"/>
          </w:rPr>
          <w:delText>ssbFrequency</w:delText>
        </w:r>
        <w:r w:rsidRPr="00645E3C" w:rsidDel="000402A3">
          <w:rPr>
            <w:lang w:val="en-GB"/>
          </w:rPr>
          <w:delText xml:space="preserve"> has the same value;</w:delText>
        </w:r>
      </w:del>
    </w:p>
    <w:p w14:paraId="1CF026EC" w14:textId="77777777" w:rsidR="00281EBB" w:rsidRPr="00816A2F" w:rsidRDefault="00281EBB" w:rsidP="00281EBB">
      <w:pPr>
        <w:pStyle w:val="B1"/>
        <w:rPr>
          <w:ins w:id="642" w:author="R2-1908383" w:date="2019-05-20T14:10:00Z"/>
        </w:rPr>
      </w:pPr>
      <w:ins w:id="643" w:author="R2-1908383" w:date="2019-05-20T14:10: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4411EE32" w14:textId="77777777" w:rsidR="00281EBB" w:rsidRPr="00816A2F" w:rsidRDefault="00281EBB" w:rsidP="00281EBB">
      <w:pPr>
        <w:pStyle w:val="B2"/>
        <w:rPr>
          <w:ins w:id="644" w:author="R2-1908383" w:date="2019-05-20T14:10:00Z"/>
        </w:rPr>
      </w:pPr>
      <w:ins w:id="645" w:author="R2-1908383" w:date="2019-05-20T14:10: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3446D899" w14:textId="017E239E" w:rsidR="00281EBB" w:rsidRPr="00645E3C" w:rsidRDefault="00281EBB" w:rsidP="00281EBB">
      <w:pPr>
        <w:pStyle w:val="B2"/>
        <w:rPr>
          <w:ins w:id="646" w:author="R2-1908383" w:date="2019-05-20T14:10:00Z"/>
          <w:lang w:val="en-GB"/>
        </w:rPr>
      </w:pPr>
      <w:ins w:id="647" w:author="R2-1908383" w:date="2019-05-20T14:10: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 </w:t>
        </w:r>
      </w:ins>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648"/>
      <w:r w:rsidRPr="00645E3C">
        <w:rPr>
          <w:lang w:val="en-GB"/>
        </w:rPr>
        <w:t>ensure</w:t>
      </w:r>
      <w:commentRangeEnd w:id="648"/>
      <w:r w:rsidR="00590F26">
        <w:rPr>
          <w:rStyle w:val="CommentReference"/>
          <w:lang w:val="en-GB" w:eastAsia="ja-JP"/>
        </w:rPr>
        <w:commentReference w:id="648"/>
      </w:r>
      <w:r w:rsidRPr="00645E3C">
        <w:rPr>
          <w:lang w:val="en-GB"/>
        </w:rPr>
        <w:t xml:space="preserve"> that</w:t>
      </w:r>
      <w:commentRangeStart w:id="649"/>
      <w:commentRangeEnd w:id="649"/>
      <w:r w:rsidR="00BC7A0F">
        <w:rPr>
          <w:rStyle w:val="CommentReference"/>
          <w:lang w:val="en-GB" w:eastAsia="ja-JP"/>
        </w:rPr>
        <w:commentReference w:id="649"/>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650"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651" w:author="Rapporteur Late Drop" w:date="2019-04-04T16:46:00Z">
        <w:r w:rsidR="00E6774E">
          <w:t xml:space="preserve"> </w:t>
        </w:r>
      </w:ins>
    </w:p>
    <w:p w14:paraId="4EE3C60F" w14:textId="475A9C8E" w:rsidR="00E6774E" w:rsidRDefault="00E6774E" w:rsidP="00E6774E">
      <w:pPr>
        <w:pStyle w:val="B1"/>
        <w:rPr>
          <w:ins w:id="652" w:author="Rapporteur Late Drop" w:date="2019-04-04T16:46:00Z"/>
        </w:rPr>
      </w:pPr>
      <w:ins w:id="653" w:author="Rapporteur Late Drop" w:date="2019-04-04T16:46:00Z">
        <w:r w:rsidRPr="005B13CA">
          <w:t>-</w:t>
        </w:r>
        <w:r w:rsidRPr="005B13CA">
          <w:tab/>
        </w:r>
      </w:ins>
      <w:ins w:id="654" w:author="R2-1903858" w:date="2019-04-16T14:09:00Z">
        <w:r w:rsidR="00152D1B" w:rsidRPr="001F0B69">
          <w:rPr>
            <w:lang w:val="en-US"/>
          </w:rPr>
          <w:t>when the UE is in NE-DC</w:t>
        </w:r>
      </w:ins>
      <w:ins w:id="655" w:author="R2-1906521" w:date="2019-05-20T13:49:00Z">
        <w:r w:rsidR="00D5670C">
          <w:rPr>
            <w:lang w:val="en-US"/>
          </w:rPr>
          <w:t xml:space="preserve"> or NR-DC</w:t>
        </w:r>
      </w:ins>
      <w:ins w:id="656" w:author="R2-1903858" w:date="2019-04-16T14:09:00Z">
        <w:r w:rsidR="00152D1B" w:rsidRPr="001F0B69">
          <w:rPr>
            <w:lang w:val="en-US"/>
          </w:rPr>
          <w:t xml:space="preserve">, </w:t>
        </w:r>
      </w:ins>
      <w:ins w:id="657"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58" w:name="_Toc535261276"/>
      <w:r w:rsidRPr="00645E3C">
        <w:rPr>
          <w:lang w:val="en-GB"/>
        </w:rPr>
        <w:t>5.5.2.2</w:t>
      </w:r>
      <w:r w:rsidRPr="00645E3C">
        <w:rPr>
          <w:lang w:val="en-GB"/>
        </w:rPr>
        <w:tab/>
        <w:t>Measurement identity removal</w:t>
      </w:r>
      <w:bookmarkEnd w:id="658"/>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59" w:name="_Toc535261277"/>
      <w:r w:rsidRPr="00645E3C">
        <w:rPr>
          <w:lang w:val="en-GB"/>
        </w:rPr>
        <w:t>5.5.2.3</w:t>
      </w:r>
      <w:r w:rsidRPr="00645E3C">
        <w:rPr>
          <w:lang w:val="en-GB"/>
        </w:rPr>
        <w:tab/>
        <w:t>Measurement identity addition/modification</w:t>
      </w:r>
      <w:bookmarkEnd w:id="659"/>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660" w:name="_Toc535261278"/>
      <w:r w:rsidRPr="00645E3C">
        <w:rPr>
          <w:lang w:val="en-GB"/>
        </w:rPr>
        <w:t>5.5.2.4</w:t>
      </w:r>
      <w:r w:rsidRPr="00645E3C">
        <w:rPr>
          <w:lang w:val="en-GB"/>
        </w:rPr>
        <w:tab/>
        <w:t>Measurement object removal</w:t>
      </w:r>
      <w:bookmarkEnd w:id="660"/>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61" w:name="_Toc535261279"/>
      <w:r w:rsidRPr="00645E3C">
        <w:rPr>
          <w:lang w:val="en-GB"/>
        </w:rPr>
        <w:t>5.5.2.5</w:t>
      </w:r>
      <w:r w:rsidRPr="00645E3C">
        <w:rPr>
          <w:lang w:val="en-GB"/>
        </w:rPr>
        <w:tab/>
        <w:t>Measurement object addition/modification</w:t>
      </w:r>
      <w:bookmarkEnd w:id="661"/>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662" w:name="_Toc535261280"/>
      <w:r w:rsidRPr="00645E3C">
        <w:rPr>
          <w:lang w:val="en-GB"/>
        </w:rPr>
        <w:t>5.5.2.6</w:t>
      </w:r>
      <w:r w:rsidRPr="00645E3C">
        <w:rPr>
          <w:lang w:val="en-GB"/>
        </w:rPr>
        <w:tab/>
        <w:t>Reporting configuration removal</w:t>
      </w:r>
      <w:bookmarkEnd w:id="662"/>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63" w:name="_Toc535261281"/>
      <w:r w:rsidRPr="00645E3C">
        <w:rPr>
          <w:lang w:val="en-GB"/>
        </w:rPr>
        <w:t>5.5.2.7</w:t>
      </w:r>
      <w:r w:rsidRPr="00645E3C">
        <w:rPr>
          <w:lang w:val="en-GB"/>
        </w:rPr>
        <w:tab/>
        <w:t>Reporting configuration addition/modification</w:t>
      </w:r>
      <w:bookmarkEnd w:id="663"/>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64" w:name="_Toc535261282"/>
      <w:r w:rsidRPr="00645E3C">
        <w:rPr>
          <w:lang w:val="en-GB"/>
        </w:rPr>
        <w:t>5.5.2.8</w:t>
      </w:r>
      <w:r w:rsidRPr="00645E3C">
        <w:rPr>
          <w:lang w:val="en-GB"/>
        </w:rPr>
        <w:tab/>
        <w:t>Quantity configuration</w:t>
      </w:r>
      <w:bookmarkEnd w:id="664"/>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65" w:name="_Toc535261283"/>
      <w:r w:rsidRPr="00645E3C">
        <w:rPr>
          <w:lang w:val="en-GB"/>
        </w:rPr>
        <w:t>5.5.2.9</w:t>
      </w:r>
      <w:r w:rsidRPr="00645E3C">
        <w:rPr>
          <w:lang w:val="en-GB"/>
        </w:rPr>
        <w:tab/>
        <w:t>Measurement gap configuration</w:t>
      </w:r>
      <w:bookmarkEnd w:id="665"/>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66"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67"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68"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69" w:name="_Toc535261284"/>
      <w:r w:rsidRPr="00645E3C">
        <w:rPr>
          <w:lang w:val="en-GB"/>
        </w:rPr>
        <w:t>5.5.2.10</w:t>
      </w:r>
      <w:r w:rsidRPr="00645E3C">
        <w:rPr>
          <w:lang w:val="en-GB"/>
        </w:rPr>
        <w:tab/>
        <w:t>Reference signal measurement timing configuration</w:t>
      </w:r>
      <w:bookmarkEnd w:id="669"/>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70"/>
      <w:commentRangeEnd w:id="670"/>
      <w:r w:rsidR="002C1054">
        <w:rPr>
          <w:rStyle w:val="CommentReference"/>
        </w:rPr>
        <w:commentReference w:id="670"/>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71" w:name="_Toc535261285"/>
      <w:r w:rsidRPr="00645E3C">
        <w:rPr>
          <w:lang w:val="en-GB" w:eastAsia="en-US"/>
        </w:rPr>
        <w:t>5.5.2.11</w:t>
      </w:r>
      <w:r w:rsidRPr="00645E3C">
        <w:rPr>
          <w:lang w:val="en-GB" w:eastAsia="en-US"/>
        </w:rPr>
        <w:tab/>
        <w:t>Measurement gap sharing configuration</w:t>
      </w:r>
      <w:bookmarkEnd w:id="671"/>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72" w:name="_Toc535261286"/>
      <w:r w:rsidRPr="00645E3C">
        <w:rPr>
          <w:lang w:val="en-GB"/>
        </w:rPr>
        <w:t>5.5.3</w:t>
      </w:r>
      <w:r w:rsidRPr="00645E3C">
        <w:rPr>
          <w:lang w:val="en-GB"/>
        </w:rPr>
        <w:tab/>
        <w:t>Performing measurements</w:t>
      </w:r>
      <w:bookmarkEnd w:id="672"/>
    </w:p>
    <w:p w14:paraId="377E75DF" w14:textId="77777777" w:rsidR="002C5D28" w:rsidRPr="00645E3C" w:rsidRDefault="002C5D28" w:rsidP="002C5D28">
      <w:pPr>
        <w:pStyle w:val="Heading4"/>
        <w:rPr>
          <w:lang w:val="en-GB"/>
        </w:rPr>
      </w:pPr>
      <w:bookmarkStart w:id="673" w:name="_Toc535261287"/>
      <w:r w:rsidRPr="00645E3C">
        <w:rPr>
          <w:lang w:val="en-GB"/>
        </w:rPr>
        <w:t>5.5.3.1</w:t>
      </w:r>
      <w:r w:rsidRPr="00645E3C">
        <w:rPr>
          <w:lang w:val="en-GB"/>
        </w:rPr>
        <w:tab/>
        <w:t>General</w:t>
      </w:r>
      <w:bookmarkEnd w:id="673"/>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74"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74"/>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75"/>
      <w:commentRangeEnd w:id="675"/>
      <w:r w:rsidR="00B50A9E">
        <w:rPr>
          <w:rStyle w:val="CommentReference"/>
        </w:rPr>
        <w:commentReference w:id="675"/>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76"/>
      <w:commentRangeEnd w:id="676"/>
      <w:r w:rsidR="002A65E0">
        <w:rPr>
          <w:rStyle w:val="CommentReference"/>
          <w:lang w:val="en-GB" w:eastAsia="ja-JP"/>
        </w:rPr>
        <w:commentReference w:id="676"/>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77"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78"/>
      <w:commentRangeEnd w:id="678"/>
      <w:r w:rsidR="00942414">
        <w:rPr>
          <w:rStyle w:val="CommentReference"/>
          <w:lang w:val="en-GB"/>
        </w:rPr>
        <w:commentReference w:id="678"/>
      </w:r>
      <w:r w:rsidRPr="00645E3C">
        <w:rPr>
          <w:lang w:val="en-GB"/>
        </w:rPr>
        <w:t>;</w:t>
      </w:r>
      <w:ins w:id="679"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80" w:author="Rapporteur Late Drop" w:date="2019-04-04T16:47:00Z"/>
        </w:rPr>
      </w:pPr>
      <w:ins w:id="681"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82" w:author="Rapporteur Late Drop" w:date="2019-04-04T16:47:00Z"/>
        </w:rPr>
      </w:pPr>
      <w:ins w:id="683" w:author="R2-1905417" w:date="2019-04-16T12:59:00Z">
        <w:r w:rsidRPr="001F0B69">
          <w:rPr>
            <w:lang w:val="en-US"/>
          </w:rPr>
          <w:t>3</w:t>
        </w:r>
      </w:ins>
      <w:ins w:id="684"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85" w:author="Rapporteur Late Drop" w:date="2019-04-04T16:47:00Z"/>
        </w:rPr>
      </w:pPr>
      <w:ins w:id="686" w:author="R2-1905417" w:date="2019-04-16T12:59:00Z">
        <w:r w:rsidRPr="001F0B69">
          <w:rPr>
            <w:lang w:val="en-US"/>
          </w:rPr>
          <w:t>4</w:t>
        </w:r>
      </w:ins>
      <w:ins w:id="687"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88" w:author="R2-1905419" w:date="2019-04-16T14:11:00Z"/>
        </w:rPr>
      </w:pPr>
      <w:ins w:id="689" w:author="R2-1905417" w:date="2019-04-16T13:00:00Z">
        <w:r w:rsidRPr="001F0B69">
          <w:rPr>
            <w:lang w:val="en-US"/>
          </w:rPr>
          <w:t>5</w:t>
        </w:r>
      </w:ins>
      <w:ins w:id="690" w:author="Rapporteur Late Drop" w:date="2019-04-04T16:47:00Z">
        <w:r w:rsidR="00235A91" w:rsidRPr="009D74BD">
          <w:t>&gt;</w:t>
        </w:r>
        <w:r w:rsidR="00235A91" w:rsidRPr="009D74BD">
          <w:tab/>
          <w:t>perform SFTD measurements between the PCell and the E-UTRA PS</w:t>
        </w:r>
      </w:ins>
      <w:ins w:id="691" w:author="Rapporteur ASN.1 Ph1" w:date="2019-04-15T13:11:00Z">
        <w:r w:rsidR="001318E1" w:rsidRPr="001F0B69">
          <w:rPr>
            <w:lang w:val="en-US"/>
          </w:rPr>
          <w:t>C</w:t>
        </w:r>
      </w:ins>
      <w:ins w:id="692" w:author="Rapporteur Late Drop" w:date="2019-04-04T16:47:00Z">
        <w:r w:rsidR="00235A91" w:rsidRPr="009D74BD">
          <w:t>ell</w:t>
        </w:r>
      </w:ins>
      <w:commentRangeStart w:id="693"/>
      <w:commentRangeEnd w:id="693"/>
      <w:r w:rsidR="006B14E8">
        <w:rPr>
          <w:rStyle w:val="CommentReference"/>
        </w:rPr>
        <w:commentReference w:id="693"/>
      </w:r>
      <w:ins w:id="694" w:author="Rapporteur Late Drop" w:date="2019-04-04T16:47:00Z">
        <w:r w:rsidR="00235A91" w:rsidRPr="009D74BD">
          <w:t>;</w:t>
        </w:r>
      </w:ins>
      <w:ins w:id="695" w:author="R2-1905419" w:date="2019-04-16T14:11:00Z">
        <w:r w:rsidR="007F2B48" w:rsidRPr="007F2B48">
          <w:t xml:space="preserve"> </w:t>
        </w:r>
      </w:ins>
    </w:p>
    <w:p w14:paraId="6AB0CE88" w14:textId="5708CE47" w:rsidR="007F2B48" w:rsidRDefault="007F2B48" w:rsidP="00051F3E">
      <w:pPr>
        <w:pStyle w:val="List5"/>
        <w:rPr>
          <w:ins w:id="696" w:author="R2-1905419" w:date="2019-04-16T14:11:00Z"/>
        </w:rPr>
      </w:pPr>
      <w:ins w:id="697" w:author="R2-1905419" w:date="2019-04-16T14:12:00Z">
        <w:r>
          <w:t>5</w:t>
        </w:r>
      </w:ins>
      <w:ins w:id="698" w:author="R2-1905419" w:date="2019-04-16T14:11:00Z">
        <w:r>
          <w:t xml:space="preserve">&gt; if the </w:t>
        </w:r>
        <w:r w:rsidRPr="00980069">
          <w:rPr>
            <w:i/>
          </w:rPr>
          <w:t>reportRSRP</w:t>
        </w:r>
        <w:r>
          <w:t xml:space="preserve"> is set to </w:t>
        </w:r>
        <w:r w:rsidRPr="00980069">
          <w:rPr>
            <w:i/>
          </w:rPr>
          <w:t>true</w:t>
        </w:r>
        <w:r>
          <w:t>;</w:t>
        </w:r>
      </w:ins>
    </w:p>
    <w:p w14:paraId="2AC57F42" w14:textId="15959ED1" w:rsidR="002C5D28" w:rsidRDefault="007F2B48" w:rsidP="00051F3E">
      <w:pPr>
        <w:pStyle w:val="B6"/>
        <w:rPr>
          <w:ins w:id="699" w:author="R2-1906521" w:date="2019-05-20T13:50:00Z"/>
        </w:rPr>
      </w:pPr>
      <w:ins w:id="700" w:author="R2-1905419" w:date="2019-04-16T14:12:00Z">
        <w:r w:rsidRPr="001F0B69">
          <w:rPr>
            <w:lang w:val="en-US"/>
          </w:rPr>
          <w:t>6</w:t>
        </w:r>
      </w:ins>
      <w:ins w:id="701" w:author="R2-1905419" w:date="2019-04-16T14:11:00Z">
        <w:r>
          <w:t>&gt; perform RSRP measurements for the E-UTRA PSCell;</w:t>
        </w:r>
      </w:ins>
    </w:p>
    <w:p w14:paraId="4BD7AD06" w14:textId="77777777" w:rsidR="008D6D41" w:rsidRPr="009D74BD" w:rsidRDefault="008D6D41" w:rsidP="008D6D41">
      <w:pPr>
        <w:pStyle w:val="B4"/>
        <w:rPr>
          <w:ins w:id="702" w:author="R2-1906521" w:date="2019-05-20T13:50:00Z"/>
        </w:rPr>
      </w:pPr>
      <w:ins w:id="703" w:author="R2-1906521" w:date="2019-05-20T13:50: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 xml:space="preserve">: </w:t>
        </w:r>
      </w:ins>
    </w:p>
    <w:p w14:paraId="2C158EAE" w14:textId="77777777" w:rsidR="008D6D41" w:rsidRDefault="008D6D41" w:rsidP="008D6D41">
      <w:pPr>
        <w:pStyle w:val="List5"/>
        <w:rPr>
          <w:ins w:id="704" w:author="R2-1906521" w:date="2019-05-20T13:50:00Z"/>
        </w:rPr>
      </w:pPr>
      <w:ins w:id="705" w:author="R2-1906521" w:date="2019-05-20T13:50: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r w:rsidRPr="007F2B48">
          <w:t xml:space="preserve"> </w:t>
        </w:r>
      </w:ins>
    </w:p>
    <w:p w14:paraId="520F7856" w14:textId="77777777" w:rsidR="008D6D41" w:rsidRDefault="008D6D41" w:rsidP="008D6D41">
      <w:pPr>
        <w:pStyle w:val="List5"/>
        <w:rPr>
          <w:ins w:id="706" w:author="R2-1906521" w:date="2019-05-20T13:50:00Z"/>
        </w:rPr>
      </w:pPr>
      <w:ins w:id="707" w:author="R2-1906521" w:date="2019-05-20T13:50:00Z">
        <w:r>
          <w:t xml:space="preserve">5&gt; if the </w:t>
        </w:r>
        <w:r w:rsidRPr="00980069">
          <w:rPr>
            <w:i/>
          </w:rPr>
          <w:t>reportRSRP</w:t>
        </w:r>
        <w:r>
          <w:t xml:space="preserve"> is set to </w:t>
        </w:r>
        <w:r w:rsidRPr="00980069">
          <w:rPr>
            <w:i/>
          </w:rPr>
          <w:t>true</w:t>
        </w:r>
        <w:r>
          <w:t>;</w:t>
        </w:r>
      </w:ins>
    </w:p>
    <w:p w14:paraId="27FA63E9" w14:textId="7AFB0E6D" w:rsidR="008D6D41" w:rsidRPr="00645E3C" w:rsidRDefault="008D6D41" w:rsidP="008D6D41">
      <w:pPr>
        <w:pStyle w:val="B6"/>
        <w:rPr>
          <w:lang w:val="en-GB"/>
        </w:rPr>
      </w:pPr>
      <w:ins w:id="708" w:author="R2-1906521" w:date="2019-05-20T13:50:00Z">
        <w:r w:rsidRPr="001F0B69">
          <w:rPr>
            <w:lang w:val="en-US"/>
          </w:rPr>
          <w:t>6</w:t>
        </w:r>
        <w:r>
          <w:t xml:space="preserve">&gt; perform RSRP measurements for the </w:t>
        </w:r>
        <w:r>
          <w:rPr>
            <w:lang w:val="fi-FI"/>
          </w:rPr>
          <w:t>NR</w:t>
        </w:r>
        <w:r>
          <w:t xml:space="preserve"> PSCell;</w:t>
        </w:r>
      </w:ins>
    </w:p>
    <w:p w14:paraId="1C8D0C1E" w14:textId="01BC43E2" w:rsidR="003C3546" w:rsidRDefault="002C5D28" w:rsidP="003C3546">
      <w:pPr>
        <w:pStyle w:val="B2"/>
        <w:rPr>
          <w:ins w:id="709" w:author="Rapporteur Late Drop" w:date="2019-04-04T16:47:00Z"/>
          <w:lang w:val="en-GB"/>
        </w:rPr>
      </w:pPr>
      <w:r w:rsidRPr="00645E3C">
        <w:rPr>
          <w:lang w:val="en-GB"/>
        </w:rPr>
        <w:t>2&gt;</w:t>
      </w:r>
      <w:r w:rsidRPr="00645E3C">
        <w:rPr>
          <w:lang w:val="en-GB"/>
        </w:rPr>
        <w:tab/>
        <w:t>perform the evaluation of reporting criteria as specified in 5.5.4.</w:t>
      </w:r>
      <w:ins w:id="710"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711"/>
      <w:commentRangeEnd w:id="711"/>
      <w:r>
        <w:rPr>
          <w:rStyle w:val="CommentReference"/>
          <w:lang w:val="en-GB" w:eastAsia="ja-JP"/>
        </w:rPr>
        <w:commentReference w:id="711"/>
      </w:r>
      <w:r w:rsidR="00DA5FCE" w:rsidRPr="00DA5FCE">
        <w:rPr>
          <w:rStyle w:val="CommentReference"/>
          <w:lang w:val="en-GB" w:eastAsia="ja-JP"/>
        </w:rPr>
        <w:t xml:space="preserve"> </w:t>
      </w:r>
      <w:commentRangeStart w:id="712"/>
      <w:commentRangeEnd w:id="712"/>
      <w:r w:rsidR="00DA5FCE">
        <w:rPr>
          <w:rStyle w:val="CommentReference"/>
          <w:lang w:val="en-GB" w:eastAsia="ja-JP"/>
        </w:rPr>
        <w:commentReference w:id="712"/>
      </w:r>
    </w:p>
    <w:p w14:paraId="742BA7CE" w14:textId="77777777" w:rsidR="002C5D28" w:rsidRPr="00645E3C" w:rsidRDefault="002C5D28" w:rsidP="002C5D28">
      <w:pPr>
        <w:pStyle w:val="Heading4"/>
        <w:rPr>
          <w:lang w:val="en-GB"/>
        </w:rPr>
      </w:pPr>
      <w:bookmarkStart w:id="713" w:name="_Toc535261288"/>
      <w:r w:rsidRPr="00645E3C">
        <w:rPr>
          <w:lang w:val="en-GB"/>
        </w:rPr>
        <w:t>5.5.3.2</w:t>
      </w:r>
      <w:r w:rsidRPr="00645E3C">
        <w:rPr>
          <w:lang w:val="en-GB"/>
        </w:rPr>
        <w:tab/>
        <w:t>Layer 3 filtering</w:t>
      </w:r>
      <w:bookmarkEnd w:id="713"/>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714"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714"/>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715" w:name="_Toc535261289"/>
      <w:r w:rsidRPr="00645E3C">
        <w:rPr>
          <w:lang w:val="en-GB"/>
        </w:rPr>
        <w:t>5.5.3.3</w:t>
      </w:r>
      <w:r w:rsidRPr="00645E3C">
        <w:rPr>
          <w:lang w:val="en-GB"/>
        </w:rPr>
        <w:tab/>
        <w:t>Derivation of cell measurement results</w:t>
      </w:r>
      <w:bookmarkEnd w:id="715"/>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716" w:name="_Toc535261290"/>
      <w:r w:rsidRPr="00645E3C">
        <w:rPr>
          <w:lang w:val="en-GB"/>
        </w:rPr>
        <w:t>5.5.3.3a</w:t>
      </w:r>
      <w:r w:rsidRPr="00645E3C">
        <w:rPr>
          <w:lang w:val="en-GB"/>
        </w:rPr>
        <w:tab/>
        <w:t>Derivation of layer 3 beam filtered measurement</w:t>
      </w:r>
      <w:bookmarkEnd w:id="716"/>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717" w:name="_Toc535261291"/>
      <w:r w:rsidRPr="00645E3C">
        <w:rPr>
          <w:lang w:val="en-GB"/>
        </w:rPr>
        <w:t>5.5.4</w:t>
      </w:r>
      <w:r w:rsidRPr="00645E3C">
        <w:rPr>
          <w:lang w:val="en-GB"/>
        </w:rPr>
        <w:tab/>
        <w:t>Measurement report triggering</w:t>
      </w:r>
      <w:bookmarkEnd w:id="717"/>
    </w:p>
    <w:p w14:paraId="44599473" w14:textId="77777777" w:rsidR="002C5D28" w:rsidRPr="00645E3C" w:rsidRDefault="002C5D28" w:rsidP="002C5D28">
      <w:pPr>
        <w:pStyle w:val="Heading4"/>
        <w:rPr>
          <w:lang w:val="en-GB"/>
        </w:rPr>
      </w:pPr>
      <w:bookmarkStart w:id="718" w:name="_Toc535261292"/>
      <w:r w:rsidRPr="00645E3C">
        <w:rPr>
          <w:lang w:val="en-GB"/>
        </w:rPr>
        <w:t>5.5.4.1</w:t>
      </w:r>
      <w:r w:rsidRPr="00645E3C">
        <w:rPr>
          <w:lang w:val="en-GB"/>
        </w:rPr>
        <w:tab/>
        <w:t>General</w:t>
      </w:r>
      <w:bookmarkEnd w:id="718"/>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719"/>
      <w:commentRangeEnd w:id="719"/>
      <w:r w:rsidR="002B4314">
        <w:rPr>
          <w:rStyle w:val="CommentReference"/>
          <w:lang w:val="en-GB" w:eastAsia="ja-JP"/>
        </w:rPr>
        <w:commentReference w:id="719"/>
      </w:r>
      <w:r w:rsidRPr="00645E3C">
        <w:rPr>
          <w:lang w:val="en-GB"/>
        </w:rPr>
        <w:t>:</w:t>
      </w:r>
    </w:p>
    <w:p w14:paraId="25BC87D1" w14:textId="1E661393"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ins w:id="720" w:author="R2-1908460" w:date="2019-05-27T15:11:00Z">
        <w:r w:rsidR="00E06E21">
          <w:rPr>
            <w:rStyle w:val="CommentReference"/>
            <w:lang w:val="en-GB" w:eastAsia="ja-JP"/>
          </w:rPr>
          <w:commentReference w:id="721"/>
        </w:r>
      </w:ins>
      <w:r w:rsidRPr="00645E3C">
        <w:rPr>
          <w:i/>
          <w:lang w:val="en-GB"/>
        </w:rPr>
        <w:t>periodical</w:t>
      </w:r>
      <w:r w:rsidR="00FE2099">
        <w:rPr>
          <w:lang w:val="en-GB"/>
        </w:rPr>
        <w:t>:</w:t>
      </w:r>
      <w:r w:rsidR="00B41082" w:rsidRPr="00B41082">
        <w:rPr>
          <w:rStyle w:val="CommentReference"/>
          <w:lang w:val="en-GB" w:eastAsia="ja-JP"/>
        </w:rPr>
        <w:t xml:space="preserve"> </w:t>
      </w:r>
      <w:commentRangeStart w:id="722"/>
      <w:commentRangeEnd w:id="722"/>
      <w:r w:rsidR="00B41082">
        <w:rPr>
          <w:rStyle w:val="CommentReference"/>
          <w:lang w:val="en-GB" w:eastAsia="ja-JP"/>
        </w:rPr>
        <w:commentReference w:id="722"/>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723"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723"/>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724"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725"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726" w:author="Rapporteur Late Drop" w:date="2019-04-04T16:48:00Z"/>
        </w:rPr>
      </w:pPr>
      <w:ins w:id="727"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728" w:author="Rapporteur Late Drop" w:date="2019-04-04T16:48:00Z"/>
        </w:rPr>
      </w:pPr>
      <w:ins w:id="729" w:author="Rapporteur Late Drop" w:date="2019-04-04T16:48:00Z">
        <w:r w:rsidRPr="00850188">
          <w:t>5&gt;</w:t>
        </w:r>
        <w:r w:rsidRPr="00850188">
          <w:tab/>
          <w:t>consider a serving cell, if any, on the associated E-UTRA frequency as neighbour cell;</w:t>
        </w:r>
      </w:ins>
    </w:p>
    <w:p w14:paraId="7DBE2584" w14:textId="23685BEB" w:rsidR="002C5D28" w:rsidRPr="00645E3C" w:rsidRDefault="00C6101F" w:rsidP="00F75A9E">
      <w:pPr>
        <w:pStyle w:val="B4"/>
        <w:rPr>
          <w:lang w:val="en-GB"/>
        </w:rPr>
      </w:pPr>
      <w:commentRangeStart w:id="730"/>
      <w:commentRangeEnd w:id="730"/>
      <w:r>
        <w:rPr>
          <w:rStyle w:val="CommentReference"/>
          <w:lang w:val="en-GB" w:eastAsia="ja-JP"/>
        </w:rPr>
        <w:commentReference w:id="730"/>
      </w:r>
      <w:ins w:id="731" w:author="Rapporteur Late Drop" w:date="2019-04-04T16:48:00Z">
        <w:r w:rsidR="00F75A9E">
          <w:t>4&gt; else:</w:t>
        </w:r>
      </w:ins>
    </w:p>
    <w:p w14:paraId="02B23B7B" w14:textId="1BB5E3C4" w:rsidR="002C5D28" w:rsidRPr="00645E3C" w:rsidRDefault="002E3A1D" w:rsidP="00F75A9E">
      <w:pPr>
        <w:pStyle w:val="B5"/>
      </w:pPr>
      <w:del w:id="732" w:author="Rapporteur Late Drop" w:date="2019-04-04T16:48:00Z">
        <w:r w:rsidRPr="00645E3C" w:rsidDel="00F75A9E">
          <w:delText>4</w:delText>
        </w:r>
      </w:del>
      <w:ins w:id="733"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3CA4A4E2" w:rsidR="002C5D28" w:rsidRDefault="002C5D28" w:rsidP="000D2242">
      <w:pPr>
        <w:pStyle w:val="B3"/>
        <w:rPr>
          <w:ins w:id="734" w:author="R2-1906521" w:date="2019-05-20T13:51:00Z"/>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FB21979" w14:textId="77777777" w:rsidR="008B6C60" w:rsidRPr="00645E3C" w:rsidRDefault="008B6C60" w:rsidP="008B6C60">
      <w:pPr>
        <w:pStyle w:val="B2"/>
        <w:rPr>
          <w:ins w:id="735" w:author="R2-1906521" w:date="2019-05-20T13:51:00Z"/>
          <w:lang w:val="en-GB"/>
        </w:rPr>
      </w:pPr>
      <w:ins w:id="736" w:author="R2-1906521" w:date="2019-05-20T13:51: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1E881D9C" w14:textId="77777777" w:rsidR="008B6C60" w:rsidRPr="00645E3C" w:rsidRDefault="008B6C60" w:rsidP="008B6C60">
      <w:pPr>
        <w:pStyle w:val="B3"/>
        <w:rPr>
          <w:ins w:id="737" w:author="R2-1906521" w:date="2019-05-20T13:51:00Z"/>
          <w:lang w:val="en-GB"/>
        </w:rPr>
      </w:pPr>
      <w:ins w:id="738" w:author="R2-1906521" w:date="2019-05-20T13:51: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66E4BDD0" w14:textId="77777777" w:rsidR="008B6C60" w:rsidRPr="00EC0D45" w:rsidRDefault="008B6C60" w:rsidP="008B6C60">
      <w:pPr>
        <w:pStyle w:val="B4"/>
        <w:rPr>
          <w:ins w:id="739" w:author="R2-1906521" w:date="2019-05-20T13:51:00Z"/>
        </w:rPr>
      </w:pPr>
      <w:ins w:id="740" w:author="R2-1906521" w:date="2019-05-20T13:51: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7052D416" w14:textId="77777777" w:rsidR="008B6C60" w:rsidRDefault="008B6C60" w:rsidP="008B6C60">
      <w:pPr>
        <w:pStyle w:val="B5"/>
        <w:rPr>
          <w:ins w:id="741" w:author="R2-1906521" w:date="2019-05-20T13:51:00Z"/>
          <w:lang w:val="en-GB"/>
        </w:rPr>
      </w:pPr>
      <w:ins w:id="742" w:author="R2-1906521" w:date="2019-05-20T13:51: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349F560A" w14:textId="77777777" w:rsidR="008B6C60" w:rsidRPr="00BE735A" w:rsidRDefault="008B6C60" w:rsidP="008B6C60">
      <w:pPr>
        <w:pStyle w:val="B3"/>
        <w:rPr>
          <w:ins w:id="743" w:author="R2-1906521" w:date="2019-05-20T13:51:00Z"/>
          <w:lang w:val="en-GB"/>
        </w:rPr>
      </w:pPr>
      <w:ins w:id="744" w:author="R2-1906521" w:date="2019-05-20T13:51: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r w:rsidRPr="00F75A9E">
          <w:rPr>
            <w:lang w:val="en-GB"/>
          </w:rPr>
          <w:t xml:space="preserve"> </w:t>
        </w:r>
      </w:ins>
    </w:p>
    <w:p w14:paraId="5FB495D2" w14:textId="77777777" w:rsidR="008B6C60" w:rsidRPr="00EC0D45" w:rsidRDefault="008B6C60" w:rsidP="008B6C60">
      <w:pPr>
        <w:pStyle w:val="B4"/>
        <w:rPr>
          <w:ins w:id="745" w:author="R2-1906521" w:date="2019-05-20T13:51:00Z"/>
        </w:rPr>
      </w:pPr>
      <w:ins w:id="746" w:author="R2-1906521" w:date="2019-05-20T13:51: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1356456D" w14:textId="499C9FAA" w:rsidR="008B6C60" w:rsidRPr="00645E3C" w:rsidRDefault="008B6C60" w:rsidP="008B6C60">
      <w:pPr>
        <w:pStyle w:val="B5"/>
        <w:rPr>
          <w:lang w:val="en-GB"/>
        </w:rPr>
      </w:pPr>
      <w:ins w:id="747" w:author="R2-1906521" w:date="2019-05-20T13:51:00Z">
        <w:r w:rsidRPr="00EC0D45">
          <w:rPr>
            <w:lang w:val="en-GB"/>
          </w:rPr>
          <w:t>5&gt;</w:t>
        </w:r>
        <w:r w:rsidRPr="00EC0D45">
          <w:rPr>
            <w:lang w:val="en-GB"/>
          </w:rPr>
          <w:tab/>
          <w:t>consider the E-UTRA PS</w:t>
        </w:r>
        <w:r>
          <w:rPr>
            <w:lang w:val="en-GB"/>
          </w:rPr>
          <w:t>C</w:t>
        </w:r>
        <w:r w:rsidRPr="00EC0D45">
          <w:rPr>
            <w:lang w:val="en-GB"/>
          </w:rPr>
          <w:t>ell to be applicable;</w:t>
        </w:r>
      </w:ins>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748" w:author="R2-1903867" w:date="2019-04-16T14:00:00Z"/>
          <w:lang w:val="en-GB"/>
        </w:rPr>
      </w:pPr>
      <w:r w:rsidRPr="00645E3C">
        <w:rPr>
          <w:lang w:val="en-GB"/>
        </w:rPr>
        <w:t>3&gt;</w:t>
      </w:r>
      <w:r w:rsidRPr="00645E3C">
        <w:rPr>
          <w:lang w:val="en-GB"/>
        </w:rPr>
        <w:tab/>
        <w:t>initiate the measurement reporting procedure, as specified in 5.5.5.</w:t>
      </w:r>
    </w:p>
    <w:p w14:paraId="223BE839" w14:textId="1E7CDAAD" w:rsidR="00981FC2" w:rsidRDefault="00981FC2" w:rsidP="00981FC2">
      <w:pPr>
        <w:pStyle w:val="B2"/>
        <w:rPr>
          <w:ins w:id="749" w:author="R2-1906521" w:date="2019-05-20T13:52:00Z"/>
        </w:rPr>
      </w:pPr>
      <w:ins w:id="750" w:author="R2-1903867" w:date="2019-04-16T14:00:00Z">
        <w:r w:rsidRPr="00645E3C">
          <w:t>2&gt;</w:t>
        </w:r>
        <w:r w:rsidRPr="00645E3C">
          <w:tab/>
          <w:t xml:space="preserve">if </w:t>
        </w:r>
      </w:ins>
      <w:ins w:id="751" w:author="R2-1906521" w:date="2019-05-20T13:52:00Z">
        <w:r w:rsidR="007F0048" w:rsidRPr="008610E6">
          <w:rPr>
            <w:lang w:val="en-GB"/>
          </w:rPr>
          <w:t xml:space="preserve">the corresponding </w:t>
        </w:r>
        <w:r w:rsidR="007F0048" w:rsidRPr="008610E6">
          <w:rPr>
            <w:i/>
            <w:lang w:val="en-GB"/>
          </w:rPr>
          <w:t>reportConfig</w:t>
        </w:r>
        <w:r w:rsidR="007F0048" w:rsidRPr="00645E3C">
          <w:rPr>
            <w:i/>
            <w:lang w:val="en-GB"/>
          </w:rPr>
          <w:t xml:space="preserve"> </w:t>
        </w:r>
        <w:r w:rsidR="007F0048" w:rsidRPr="00645E3C">
          <w:rPr>
            <w:lang w:val="en-GB"/>
          </w:rPr>
          <w:t>includes a</w:t>
        </w:r>
        <w:r w:rsidR="007F0048" w:rsidRPr="00981FC2">
          <w:rPr>
            <w:i/>
          </w:rPr>
          <w:t xml:space="preserve"> </w:t>
        </w:r>
      </w:ins>
      <w:ins w:id="752" w:author="R2-1903867" w:date="2019-04-16T14:00:00Z">
        <w:r w:rsidRPr="00981FC2">
          <w:rPr>
            <w:i/>
          </w:rPr>
          <w:t>reportType</w:t>
        </w:r>
        <w:r w:rsidRPr="00645E3C">
          <w:t xml:space="preserve"> is set to </w:t>
        </w:r>
        <w:r w:rsidRPr="00981FC2">
          <w:rPr>
            <w:i/>
          </w:rPr>
          <w:t>reportSFTD</w:t>
        </w:r>
        <w:r>
          <w:t>:</w:t>
        </w:r>
      </w:ins>
    </w:p>
    <w:p w14:paraId="77814452" w14:textId="77777777" w:rsidR="00D03579" w:rsidRPr="00645E3C" w:rsidRDefault="00D03579" w:rsidP="00D03579">
      <w:pPr>
        <w:pStyle w:val="B3"/>
        <w:rPr>
          <w:ins w:id="753" w:author="R2-1906521" w:date="2019-05-20T13:52:00Z"/>
          <w:lang w:val="en-GB"/>
        </w:rPr>
      </w:pPr>
      <w:ins w:id="754" w:author="R2-1906521" w:date="2019-05-20T13:52:00Z">
        <w:r w:rsidRPr="00645E3C">
          <w:rPr>
            <w:lang w:val="en-GB"/>
          </w:rPr>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526F4B4" w14:textId="77777777" w:rsidR="00D03579" w:rsidRPr="00194CE7" w:rsidRDefault="00D03579" w:rsidP="00D03579">
      <w:pPr>
        <w:pStyle w:val="B4"/>
        <w:rPr>
          <w:ins w:id="755" w:author="R2-1906521" w:date="2019-05-20T13:52:00Z"/>
          <w:lang w:val="en-GB"/>
        </w:rPr>
      </w:pPr>
      <w:ins w:id="756" w:author="R2-1906521" w:date="2019-05-20T13:52: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36DDD6AC" w14:textId="124F65CF" w:rsidR="00D03579" w:rsidRPr="00D03579" w:rsidRDefault="00D03579" w:rsidP="00D03579">
      <w:pPr>
        <w:pStyle w:val="B3"/>
        <w:rPr>
          <w:ins w:id="757" w:author="R2-1903867" w:date="2019-04-16T14:00:00Z"/>
          <w:lang w:val="en-GB"/>
        </w:rPr>
      </w:pPr>
      <w:ins w:id="758" w:author="R2-1906521" w:date="2019-05-20T13:52: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0198D28A" w14:textId="6BE749B5" w:rsidR="00981FC2" w:rsidRPr="00981FC2" w:rsidRDefault="00D03579" w:rsidP="00D03579">
      <w:pPr>
        <w:pStyle w:val="B4"/>
      </w:pPr>
      <w:ins w:id="759" w:author="R2-1906521" w:date="2019-05-20T13:53:00Z">
        <w:r>
          <w:rPr>
            <w:lang w:val="fi-FI"/>
          </w:rPr>
          <w:t>4</w:t>
        </w:r>
      </w:ins>
      <w:ins w:id="760" w:author="R2-1903867" w:date="2019-04-16T14:00:00Z">
        <w:r w:rsidR="00981FC2" w:rsidRPr="00645E3C">
          <w:t>&gt;</w:t>
        </w:r>
        <w:r w:rsidR="00981FC2" w:rsidRPr="00645E3C">
          <w:tab/>
          <w:t>initiate the measurement reporting procedure, as specified in 5.5.5</w:t>
        </w:r>
        <w:r w:rsidR="00981FC2">
          <w:t xml:space="preserve">, immediately after the </w:t>
        </w:r>
        <w:r w:rsidR="00981FC2" w:rsidRPr="00D0452D">
          <w:t>quantity to be reported becomes available for the</w:t>
        </w:r>
        <w:r w:rsidR="00981FC2">
          <w:t xml:space="preserve"> </w:t>
        </w:r>
        <w:r w:rsidR="00981FC2" w:rsidRPr="00D0452D">
          <w:t xml:space="preserve">pair of PCell and </w:t>
        </w:r>
        <w:r w:rsidR="00981FC2">
          <w:t xml:space="preserve">E-UTRA </w:t>
        </w:r>
        <w:r w:rsidR="00981FC2" w:rsidRPr="00D0452D">
          <w:t>PSCell</w:t>
        </w:r>
        <w:r w:rsidR="00981FC2">
          <w:t xml:space="preserve"> </w:t>
        </w:r>
        <w:r w:rsidR="00981FC2" w:rsidRPr="00D0452D">
          <w:t>or the maximal measurement reporting delay as specified in TS 38.133 [</w:t>
        </w:r>
        <w:r w:rsidR="00981FC2">
          <w:t>14</w:t>
        </w:r>
        <w:r w:rsidR="00981FC2" w:rsidRPr="00D0452D">
          <w:t>]</w:t>
        </w:r>
        <w:r w:rsidR="00981FC2">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761" w:name="_Toc535261293"/>
      <w:r w:rsidRPr="00645E3C">
        <w:rPr>
          <w:lang w:val="en-GB"/>
        </w:rPr>
        <w:t>5.5.4.2</w:t>
      </w:r>
      <w:r w:rsidRPr="00645E3C">
        <w:rPr>
          <w:lang w:val="en-GB"/>
        </w:rPr>
        <w:tab/>
        <w:t>Event A1 (Serving becomes better than threshold)</w:t>
      </w:r>
      <w:bookmarkEnd w:id="761"/>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762" w:name="_Toc535261294"/>
      <w:r w:rsidRPr="00645E3C">
        <w:rPr>
          <w:lang w:val="en-GB"/>
        </w:rPr>
        <w:t>5.5.4.3</w:t>
      </w:r>
      <w:r w:rsidRPr="00645E3C">
        <w:rPr>
          <w:lang w:val="en-GB"/>
        </w:rPr>
        <w:tab/>
        <w:t>Event A2 (Serving becomes worse than threshold)</w:t>
      </w:r>
      <w:bookmarkEnd w:id="762"/>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763" w:name="_Toc535261295"/>
      <w:r w:rsidRPr="00645E3C">
        <w:rPr>
          <w:lang w:val="en-GB"/>
        </w:rPr>
        <w:t>5.5.4.4</w:t>
      </w:r>
      <w:r w:rsidRPr="00645E3C">
        <w:rPr>
          <w:lang w:val="en-GB"/>
        </w:rPr>
        <w:tab/>
        <w:t>Event A3 (Neighbour becomes offset better than SpCell)</w:t>
      </w:r>
      <w:bookmarkEnd w:id="763"/>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t>1&gt;</w:t>
      </w:r>
      <w:r w:rsidRPr="00645E3C">
        <w:rPr>
          <w:lang w:val="en-GB"/>
        </w:rPr>
        <w:tab/>
        <w:t>use the SpCell</w:t>
      </w:r>
      <w:commentRangeStart w:id="764"/>
      <w:commentRangeEnd w:id="764"/>
      <w:r w:rsidR="00952622">
        <w:rPr>
          <w:rStyle w:val="CommentReference"/>
          <w:lang w:val="en-GB" w:eastAsia="ja-JP"/>
        </w:rPr>
        <w:commentReference w:id="764"/>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765"/>
      <w:commentRangeEnd w:id="765"/>
      <w:r w:rsidR="00665DBC">
        <w:rPr>
          <w:rStyle w:val="CommentReference"/>
          <w:lang w:val="en-GB" w:eastAsia="ja-JP"/>
        </w:rPr>
        <w:commentReference w:id="765"/>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766" w:name="_Toc535261296"/>
      <w:r w:rsidRPr="00645E3C">
        <w:rPr>
          <w:lang w:val="en-GB"/>
        </w:rPr>
        <w:t>5.5.4.5</w:t>
      </w:r>
      <w:r w:rsidRPr="00645E3C">
        <w:rPr>
          <w:lang w:val="en-GB"/>
        </w:rPr>
        <w:tab/>
        <w:t>Event A4 (Neighbour becomes better than threshold)</w:t>
      </w:r>
      <w:bookmarkEnd w:id="766"/>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767" w:name="_Toc535261297"/>
      <w:r w:rsidRPr="00645E3C">
        <w:rPr>
          <w:lang w:val="en-GB"/>
        </w:rPr>
        <w:t>5.5.4.6</w:t>
      </w:r>
      <w:r w:rsidRPr="00645E3C">
        <w:rPr>
          <w:lang w:val="en-GB"/>
        </w:rPr>
        <w:tab/>
        <w:t>Event A5 (SpCell becomes worse than threshold1 and neighbour becomes better than threshold2)</w:t>
      </w:r>
      <w:bookmarkEnd w:id="767"/>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768"/>
      <w:commentRangeEnd w:id="768"/>
      <w:r w:rsidR="000B0196">
        <w:rPr>
          <w:rStyle w:val="CommentReference"/>
          <w:lang w:val="en-GB" w:eastAsia="ja-JP"/>
        </w:rPr>
        <w:commentReference w:id="768"/>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769"/>
      <w:commentRangeEnd w:id="769"/>
      <w:r w:rsidR="00057B8B">
        <w:rPr>
          <w:rStyle w:val="CommentReference"/>
          <w:lang w:val="en-GB" w:eastAsia="ja-JP"/>
        </w:rPr>
        <w:commentReference w:id="769"/>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770"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770"/>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771" w:name="_Toc535261299"/>
      <w:r w:rsidRPr="00645E3C">
        <w:rPr>
          <w:lang w:val="en-GB"/>
        </w:rPr>
        <w:t>5.5.4.8</w:t>
      </w:r>
      <w:r w:rsidRPr="00645E3C">
        <w:rPr>
          <w:lang w:val="en-GB"/>
        </w:rPr>
        <w:tab/>
        <w:t>Event B1 (Inter RAT neighbour becomes better than threshold)</w:t>
      </w:r>
      <w:bookmarkEnd w:id="771"/>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772"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772"/>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773" w:name="_Toc535261301"/>
      <w:r w:rsidRPr="00645E3C">
        <w:rPr>
          <w:lang w:val="en-GB"/>
        </w:rPr>
        <w:t>5.5.5</w:t>
      </w:r>
      <w:r w:rsidRPr="00645E3C">
        <w:rPr>
          <w:lang w:val="en-GB"/>
        </w:rPr>
        <w:tab/>
        <w:t>Measurement reporting</w:t>
      </w:r>
      <w:bookmarkEnd w:id="773"/>
    </w:p>
    <w:p w14:paraId="775709D3" w14:textId="77777777" w:rsidR="002C5D28" w:rsidRPr="00645E3C" w:rsidRDefault="002C5D28" w:rsidP="002C5D28">
      <w:pPr>
        <w:pStyle w:val="Heading4"/>
        <w:rPr>
          <w:lang w:val="en-GB"/>
        </w:rPr>
      </w:pPr>
      <w:bookmarkStart w:id="774" w:name="_Toc535261302"/>
      <w:r w:rsidRPr="00645E3C">
        <w:rPr>
          <w:lang w:val="en-GB"/>
        </w:rPr>
        <w:t>5.5.5.1</w:t>
      </w:r>
      <w:r w:rsidRPr="00645E3C">
        <w:rPr>
          <w:lang w:val="en-GB"/>
        </w:rPr>
        <w:tab/>
        <w:t>General</w:t>
      </w:r>
      <w:bookmarkEnd w:id="774"/>
    </w:p>
    <w:p w14:paraId="6120EB0C" w14:textId="0C609B4D" w:rsidR="002C5D28" w:rsidRPr="00645E3C" w:rsidRDefault="000839E7" w:rsidP="002C5D28">
      <w:pPr>
        <w:pStyle w:val="TH"/>
        <w:rPr>
          <w:lang w:val="en-GB"/>
        </w:rPr>
      </w:pPr>
      <w:r w:rsidRPr="00645E3C">
        <w:rPr>
          <w:noProof/>
          <w:lang w:val="en-GB"/>
        </w:rPr>
        <w:object w:dxaOrig="3465" w:dyaOrig="1575" w14:anchorId="2FCD4676">
          <v:shape id="_x0000_i1047" type="#_x0000_t75" style="width:182.25pt;height:86.25pt" o:ole=""/>
          <o:OLEObject Type="Embed" ProgID="Mscgen.Chart" ShapeID="_x0000_i1047" DrawAspect="Content" ObjectID="_1620567157"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775" w:author="Rapporteur Late Drop" w:date="2019-04-04T16:49:00Z"/>
        </w:rPr>
      </w:pPr>
      <w:bookmarkStart w:id="776" w:name="_Hlk946016"/>
      <w:r w:rsidRPr="00645E3C">
        <w:t xml:space="preserve">For the </w:t>
      </w:r>
      <w:r w:rsidRPr="00645E3C">
        <w:rPr>
          <w:i/>
        </w:rPr>
        <w:t>measId</w:t>
      </w:r>
      <w:r w:rsidRPr="00645E3C">
        <w:t xml:space="preserve"> for which the measurement reporting</w:t>
      </w:r>
      <w:ins w:id="777" w:author="R2-1905418" w:date="2019-04-16T14:04:00Z">
        <w:r w:rsidR="00D3444A" w:rsidRPr="009E4721">
          <w:t xml:space="preserve"> </w:t>
        </w:r>
        <w:commentRangeStart w:id="778"/>
        <w:commentRangeEnd w:id="778"/>
        <w:r w:rsidR="00D3444A">
          <w:rPr>
            <w:rStyle w:val="CommentReference"/>
          </w:rPr>
          <w:commentReference w:id="778"/>
        </w:r>
        <w:r w:rsidR="00D3444A" w:rsidRPr="009E4721">
          <w:t xml:space="preserve"> </w:t>
        </w:r>
        <w:commentRangeStart w:id="779"/>
        <w:commentRangeEnd w:id="779"/>
        <w:r w:rsidR="00D3444A">
          <w:rPr>
            <w:rStyle w:val="CommentReference"/>
          </w:rPr>
          <w:commentReference w:id="779"/>
        </w:r>
        <w:r w:rsidR="00D3444A" w:rsidRPr="00E418AD">
          <w:rPr>
            <w:rStyle w:val="CommentReference"/>
          </w:rPr>
          <w:t xml:space="preserve"> </w:t>
        </w:r>
        <w:commentRangeStart w:id="780"/>
        <w:commentRangeEnd w:id="780"/>
        <w:r w:rsidR="00D3444A">
          <w:rPr>
            <w:rStyle w:val="CommentReference"/>
          </w:rPr>
          <w:commentReference w:id="780"/>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781"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82"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83"/>
      <w:commentRangeEnd w:id="783"/>
      <w:r w:rsidR="00A048D1">
        <w:rPr>
          <w:rStyle w:val="CommentReference"/>
          <w:lang w:val="en-GB" w:eastAsia="ja-JP"/>
        </w:rPr>
        <w:commentReference w:id="783"/>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A90084" w:rsidRPr="00A90084" w:rsidRDefault="002C5D28" w:rsidP="00A90084">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p w14:paraId="225A4154" w14:textId="77777777" w:rsidR="0066024D" w:rsidRPr="00AB34E3" w:rsidRDefault="0066024D" w:rsidP="0066024D">
      <w:pPr>
        <w:pStyle w:val="B1"/>
        <w:rPr>
          <w:ins w:id="784" w:author="R2-1908384" w:date="2019-05-24T14:03:00Z"/>
        </w:rPr>
      </w:pPr>
      <w:ins w:id="785" w:author="R2-1908384" w:date="2019-05-24T14:03:00Z">
        <w:r w:rsidRPr="00AB34E3">
          <w:rPr>
            <w:lang w:val="en-US"/>
          </w:rPr>
          <w:t>1</w:t>
        </w:r>
        <w:r w:rsidRPr="00AB34E3">
          <w:t xml:space="preserve">&gt; if the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 xml:space="preserve">, or </w:t>
        </w:r>
        <w:r w:rsidRPr="00AB34E3">
          <w:rPr>
            <w:i/>
          </w:rPr>
          <w:t>eventB1</w:t>
        </w:r>
        <w:r w:rsidRPr="00AB34E3">
          <w:t xml:space="preserve">, or </w:t>
        </w:r>
        <w:r w:rsidRPr="00AB34E3">
          <w:rPr>
            <w:i/>
          </w:rPr>
          <w:t>eventB2</w:t>
        </w:r>
        <w:r w:rsidRPr="00AB34E3">
          <w:t>:</w:t>
        </w:r>
      </w:ins>
    </w:p>
    <w:p w14:paraId="7B88F560" w14:textId="77777777" w:rsidR="0066024D" w:rsidRPr="00AB34E3" w:rsidRDefault="0066024D" w:rsidP="0066024D">
      <w:pPr>
        <w:pStyle w:val="B2"/>
        <w:rPr>
          <w:ins w:id="786" w:author="R2-1908384" w:date="2019-05-24T14:03:00Z"/>
          <w:lang w:val="en-US"/>
        </w:rPr>
      </w:pPr>
      <w:ins w:id="787" w:author="R2-1908384" w:date="2019-05-24T14:03:00Z">
        <w:r w:rsidRPr="00AB34E3">
          <w:rPr>
            <w:lang w:val="en-US"/>
          </w:rPr>
          <w:t xml:space="preserve">2&gt; if the UE is in NE-DC and </w:t>
        </w:r>
        <w:r w:rsidRPr="00AB34E3">
          <w:t xml:space="preserve">the measurement configuration that triggered this measurement report is associated with the </w:t>
        </w:r>
        <w:r w:rsidRPr="00AB34E3">
          <w:rPr>
            <w:lang w:val="en-US"/>
          </w:rPr>
          <w:t>MCG</w:t>
        </w:r>
        <w:r w:rsidRPr="00AB34E3">
          <w:t>:</w:t>
        </w:r>
      </w:ins>
    </w:p>
    <w:p w14:paraId="503A571D" w14:textId="77777777" w:rsidR="0066024D" w:rsidRPr="00AB34E3" w:rsidRDefault="0066024D" w:rsidP="0066024D">
      <w:pPr>
        <w:pStyle w:val="B3"/>
        <w:rPr>
          <w:ins w:id="788" w:author="R2-1908384" w:date="2019-05-24T14:03:00Z"/>
        </w:rPr>
      </w:pPr>
      <w:ins w:id="789" w:author="R2-1908384" w:date="2019-05-24T14:03:00Z">
        <w:r w:rsidRPr="00AB34E3">
          <w:rPr>
            <w:lang w:val="en-US"/>
          </w:rPr>
          <w:t>3</w:t>
        </w:r>
        <w:r w:rsidRPr="00AB34E3">
          <w:t xml:space="preserve">&gt; set the </w:t>
        </w:r>
        <w:r w:rsidRPr="00AB34E3">
          <w:rPr>
            <w:i/>
          </w:rPr>
          <w:t>measResultServFreqListEUTRA</w:t>
        </w:r>
        <w:r w:rsidRPr="00AB34E3">
          <w:rPr>
            <w:i/>
            <w:lang w:val="en-US"/>
          </w:rPr>
          <w:t>-SCG</w:t>
        </w:r>
        <w:r w:rsidRPr="00AB34E3">
          <w:t xml:space="preserve"> to include </w:t>
        </w:r>
        <w:r w:rsidRPr="00AB34E3">
          <w:rPr>
            <w:lang w:val="en-US"/>
          </w:rPr>
          <w:t xml:space="preserve">an entry </w:t>
        </w:r>
        <w:r w:rsidRPr="00AB34E3">
          <w:t>for each E-UTRA</w:t>
        </w:r>
        <w:r w:rsidRPr="00AB34E3">
          <w:rPr>
            <w:lang w:val="en-US"/>
          </w:rPr>
          <w:t xml:space="preserve"> SCG</w:t>
        </w:r>
        <w:r w:rsidRPr="00AB34E3">
          <w:t xml:space="preserve"> serving frequency </w:t>
        </w:r>
        <w:r w:rsidRPr="00AB34E3">
          <w:rPr>
            <w:lang w:val="en-US"/>
          </w:rPr>
          <w:t>with</w:t>
        </w:r>
        <w:r w:rsidRPr="00AB34E3">
          <w:t xml:space="preserve"> the following:</w:t>
        </w:r>
      </w:ins>
    </w:p>
    <w:p w14:paraId="692CDB75" w14:textId="77777777" w:rsidR="0066024D" w:rsidRPr="00AB34E3" w:rsidRDefault="0066024D" w:rsidP="0066024D">
      <w:pPr>
        <w:pStyle w:val="B4"/>
        <w:rPr>
          <w:ins w:id="790" w:author="R2-1908384" w:date="2019-05-24T14:03:00Z"/>
        </w:rPr>
      </w:pPr>
      <w:ins w:id="791" w:author="R2-1908384" w:date="2019-05-24T14:03:00Z">
        <w:r w:rsidRPr="00AB34E3">
          <w:rPr>
            <w:lang w:val="en-US"/>
          </w:rPr>
          <w:t>4</w:t>
        </w:r>
        <w:r w:rsidRPr="00AB34E3">
          <w:t xml:space="preserve">&gt; include </w:t>
        </w:r>
        <w:r w:rsidRPr="00AB34E3">
          <w:rPr>
            <w:i/>
          </w:rPr>
          <w:t>carrierFreq</w:t>
        </w:r>
        <w:r w:rsidRPr="00AB34E3">
          <w:t xml:space="preserve"> of the E-UTRA serving frequency;</w:t>
        </w:r>
      </w:ins>
    </w:p>
    <w:p w14:paraId="78EC153B" w14:textId="77777777" w:rsidR="0066024D" w:rsidRPr="00AB34E3" w:rsidRDefault="0066024D" w:rsidP="0066024D">
      <w:pPr>
        <w:pStyle w:val="B4"/>
        <w:rPr>
          <w:ins w:id="792" w:author="R2-1908384" w:date="2019-05-24T14:03:00Z"/>
        </w:rPr>
      </w:pPr>
      <w:ins w:id="793" w:author="R2-1908384" w:date="2019-05-24T14:03:00Z">
        <w:r w:rsidRPr="00AB34E3">
          <w:rPr>
            <w:lang w:val="en-US"/>
          </w:rPr>
          <w:t>4</w:t>
        </w:r>
        <w:r w:rsidRPr="00AB34E3">
          <w:t xml:space="preserve">&gt; set the </w:t>
        </w:r>
        <w:r w:rsidRPr="00AB34E3">
          <w:rPr>
            <w:i/>
          </w:rPr>
          <w:t>measResultServingCell</w:t>
        </w:r>
        <w:r w:rsidRPr="00AB34E3">
          <w:t xml:space="preserve"> to include the </w:t>
        </w:r>
        <w:r w:rsidRPr="00AB34E3">
          <w:rPr>
            <w:lang w:val="en-US"/>
          </w:rPr>
          <w:t>available measurement</w:t>
        </w:r>
        <w:r w:rsidRPr="00AB34E3">
          <w:t xml:space="preserve"> quantities</w:t>
        </w:r>
        <w:r w:rsidRPr="00AB34E3">
          <w:rPr>
            <w:lang w:val="en-US"/>
          </w:rPr>
          <w:t xml:space="preserve"> </w:t>
        </w:r>
        <w:r w:rsidRPr="00AB34E3">
          <w:t xml:space="preserve">that the UE is configured to measure </w:t>
        </w:r>
        <w:r w:rsidRPr="00AB34E3">
          <w:rPr>
            <w:lang w:val="en-US"/>
          </w:rPr>
          <w:t xml:space="preserve">by the measurement configuration associated with the </w:t>
        </w:r>
        <w:r w:rsidRPr="00AB34E3">
          <w:t>SCG;</w:t>
        </w:r>
      </w:ins>
    </w:p>
    <w:p w14:paraId="13F770B2" w14:textId="77777777" w:rsidR="0066024D" w:rsidRPr="00AB34E3" w:rsidRDefault="0066024D" w:rsidP="0066024D">
      <w:pPr>
        <w:pStyle w:val="B4"/>
        <w:rPr>
          <w:ins w:id="794" w:author="R2-1908384" w:date="2019-05-24T14:03:00Z"/>
        </w:rPr>
      </w:pPr>
      <w:ins w:id="795" w:author="R2-1908384" w:date="2019-05-24T14:03:00Z">
        <w:r w:rsidRPr="00AB34E3">
          <w:rPr>
            <w:lang w:val="en-US"/>
          </w:rPr>
          <w:t>4</w:t>
        </w:r>
        <w:r w:rsidRPr="00AB34E3">
          <w:t xml:space="preserve">&gt; 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t>:</w:t>
        </w:r>
      </w:ins>
    </w:p>
    <w:p w14:paraId="16AB24AC" w14:textId="77777777" w:rsidR="0066024D" w:rsidRPr="00AB34E3" w:rsidRDefault="0066024D" w:rsidP="0066024D">
      <w:pPr>
        <w:pStyle w:val="B5"/>
        <w:rPr>
          <w:ins w:id="796" w:author="R2-1908384" w:date="2019-05-24T14:03:00Z"/>
        </w:rPr>
      </w:pPr>
      <w:ins w:id="797" w:author="R2-1908384" w:date="2019-05-24T14:03:00Z">
        <w:r w:rsidRPr="00AB34E3">
          <w:rPr>
            <w:lang w:val="en-US"/>
          </w:rPr>
          <w:t>5</w:t>
        </w:r>
        <w:r w:rsidRPr="00AB34E3">
          <w:t xml:space="preserve">&gt; set the </w:t>
        </w:r>
        <w:r w:rsidRPr="00AB34E3">
          <w:rPr>
            <w:i/>
          </w:rPr>
          <w:t>measResultServFreqListEUTRA</w:t>
        </w:r>
        <w:r w:rsidRPr="00AB34E3">
          <w:rPr>
            <w:i/>
            <w:lang w:val="en-US"/>
          </w:rPr>
          <w:t>-SCG</w:t>
        </w:r>
        <w:r w:rsidRPr="00AB34E3">
          <w:t xml:space="preserve"> to include within </w:t>
        </w:r>
        <w:r w:rsidRPr="00AB34E3">
          <w:rPr>
            <w:i/>
          </w:rPr>
          <w:t>measResultBestNeighCell</w:t>
        </w:r>
        <w:r w:rsidRPr="00AB34E3">
          <w:t xml:space="preserve"> the quantities of the best non-serving cell, based on RSRP, on the concerned serving frequency;</w:t>
        </w:r>
      </w:ins>
    </w:p>
    <w:p w14:paraId="3EAAA351" w14:textId="77777777" w:rsidR="0066024D" w:rsidRPr="00AB34E3" w:rsidRDefault="0066024D" w:rsidP="0066024D">
      <w:pPr>
        <w:pStyle w:val="B1"/>
        <w:rPr>
          <w:ins w:id="798" w:author="R2-1908384" w:date="2019-05-24T14:03:00Z"/>
        </w:rPr>
      </w:pPr>
      <w:ins w:id="799" w:author="R2-1908384" w:date="2019-05-24T14:03:00Z">
        <w:r w:rsidRPr="00AB34E3">
          <w:rPr>
            <w:lang w:val="en-US"/>
          </w:rPr>
          <w:t>1</w:t>
        </w:r>
        <w:r w:rsidRPr="00AB34E3">
          <w:t xml:space="preserve">&gt; if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w:t>
        </w:r>
      </w:ins>
    </w:p>
    <w:p w14:paraId="3348232F" w14:textId="77777777" w:rsidR="0066024D" w:rsidRPr="00AB34E3" w:rsidRDefault="0066024D" w:rsidP="0066024D">
      <w:pPr>
        <w:pStyle w:val="B2"/>
        <w:rPr>
          <w:ins w:id="800" w:author="R2-1908384" w:date="2019-05-24T14:03:00Z"/>
        </w:rPr>
      </w:pPr>
      <w:ins w:id="801" w:author="R2-1908384" w:date="2019-05-24T14:03:00Z">
        <w:r w:rsidRPr="00AB34E3">
          <w:t xml:space="preserve">2&gt; if the UE is in </w:t>
        </w:r>
        <w:r w:rsidRPr="00AB34E3">
          <w:rPr>
            <w:lang w:val="en-US"/>
          </w:rPr>
          <w:t>NR-DC</w:t>
        </w:r>
        <w:r w:rsidRPr="00AB34E3">
          <w:t xml:space="preserve"> and</w:t>
        </w:r>
        <w:r w:rsidRPr="00AB34E3">
          <w:rPr>
            <w:lang w:val="en-GB"/>
          </w:rPr>
          <w:t xml:space="preserve"> </w:t>
        </w:r>
        <w:r w:rsidRPr="00AB34E3">
          <w:t xml:space="preserve">the measurement configuration that triggered this measurement report is associated with the </w:t>
        </w:r>
        <w:r w:rsidRPr="00AB34E3">
          <w:rPr>
            <w:lang w:val="en-US"/>
          </w:rPr>
          <w:t>MCG</w:t>
        </w:r>
        <w:r w:rsidRPr="00AB34E3">
          <w:t>:</w:t>
        </w:r>
      </w:ins>
    </w:p>
    <w:p w14:paraId="717A83DC" w14:textId="77777777" w:rsidR="0066024D" w:rsidRPr="00AB34E3" w:rsidRDefault="0066024D" w:rsidP="0066024D">
      <w:pPr>
        <w:pStyle w:val="B3"/>
        <w:rPr>
          <w:ins w:id="802" w:author="R2-1908384" w:date="2019-05-24T14:03:00Z"/>
        </w:rPr>
      </w:pPr>
      <w:ins w:id="803" w:author="R2-1908384" w:date="2019-05-24T14:03:00Z">
        <w:r w:rsidRPr="00AB34E3">
          <w:rPr>
            <w:lang w:val="en-US"/>
          </w:rPr>
          <w:t>3</w:t>
        </w:r>
        <w:r w:rsidRPr="00AB34E3">
          <w:t xml:space="preserve">&gt; set the </w:t>
        </w:r>
        <w:r w:rsidRPr="00AB34E3">
          <w:rPr>
            <w:i/>
          </w:rPr>
          <w:t>measResultServFreqList</w:t>
        </w:r>
        <w:r w:rsidRPr="00AB34E3">
          <w:rPr>
            <w:i/>
            <w:lang w:val="en-US"/>
          </w:rPr>
          <w:t>NR-SCG</w:t>
        </w:r>
        <w:r w:rsidRPr="00AB34E3">
          <w:t xml:space="preserve"> to include for each </w:t>
        </w:r>
        <w:r w:rsidRPr="00AB34E3">
          <w:rPr>
            <w:lang w:val="en-US"/>
          </w:rPr>
          <w:t xml:space="preserve">NR SCG serving cell that is configured with </w:t>
        </w:r>
        <w:r w:rsidRPr="00AB34E3">
          <w:rPr>
            <w:i/>
            <w:lang w:val="en-US"/>
          </w:rPr>
          <w:t>servingCellMO</w:t>
        </w:r>
        <w:r w:rsidRPr="00AB34E3">
          <w:t>, if any, the following:</w:t>
        </w:r>
      </w:ins>
    </w:p>
    <w:p w14:paraId="04217B32" w14:textId="77777777" w:rsidR="0066024D" w:rsidRPr="00AB34E3" w:rsidRDefault="0066024D" w:rsidP="0066024D">
      <w:pPr>
        <w:pStyle w:val="B4"/>
        <w:rPr>
          <w:ins w:id="804" w:author="R2-1908384" w:date="2019-05-24T14:03:00Z"/>
        </w:rPr>
      </w:pPr>
      <w:ins w:id="805" w:author="R2-1908384" w:date="2019-05-24T14:03:00Z">
        <w:r w:rsidRPr="00AB34E3">
          <w:t xml:space="preserve">4&gt; 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rsType</w:t>
        </w:r>
        <w:r w:rsidRPr="00AB34E3">
          <w:t>:</w:t>
        </w:r>
      </w:ins>
    </w:p>
    <w:p w14:paraId="137FF2C7" w14:textId="77777777" w:rsidR="0066024D" w:rsidRPr="00AB34E3" w:rsidRDefault="0066024D" w:rsidP="0066024D">
      <w:pPr>
        <w:pStyle w:val="B6"/>
        <w:rPr>
          <w:ins w:id="806" w:author="R2-1908384" w:date="2019-05-24T14:03:00Z"/>
        </w:rPr>
      </w:pPr>
      <w:ins w:id="807" w:author="R2-1908384" w:date="2019-05-24T14:03:00Z">
        <w:r w:rsidRPr="00AB34E3">
          <w:t xml:space="preserve">5&gt; if the serving cell measurements based on the </w:t>
        </w:r>
        <w:r w:rsidRPr="00AB34E3">
          <w:rPr>
            <w:i/>
          </w:rPr>
          <w:t>rsType</w:t>
        </w:r>
        <w:r w:rsidRPr="00AB34E3">
          <w:t xml:space="preserve"> included in the </w:t>
        </w:r>
        <w:r w:rsidRPr="00AB34E3">
          <w:rPr>
            <w:i/>
          </w:rPr>
          <w:t>reportConfig</w:t>
        </w:r>
        <w:r w:rsidRPr="00AB34E3">
          <w:t xml:space="preserve"> that triggered t</w:t>
        </w:r>
        <w:r w:rsidRPr="00AB34E3">
          <w:rPr>
            <w:rStyle w:val="B5Char"/>
          </w:rPr>
          <w:t>h</w:t>
        </w:r>
        <w:r w:rsidRPr="00AB34E3">
          <w:t>e measurement report are available</w:t>
        </w:r>
        <w:r w:rsidRPr="00AB34E3">
          <w:rPr>
            <w:lang w:val="en-GB"/>
          </w:rPr>
          <w:t xml:space="preserve"> according to the measurement configuration associated with the SCG</w:t>
        </w:r>
        <w:r w:rsidRPr="00AB34E3">
          <w:t>:</w:t>
        </w:r>
      </w:ins>
    </w:p>
    <w:p w14:paraId="2E9165F4" w14:textId="77777777" w:rsidR="0066024D" w:rsidRPr="00AB34E3" w:rsidRDefault="0066024D" w:rsidP="0066024D">
      <w:pPr>
        <w:pStyle w:val="B6"/>
        <w:rPr>
          <w:ins w:id="808" w:author="R2-1908384" w:date="2019-05-24T14:03:00Z"/>
        </w:rPr>
      </w:pPr>
      <w:ins w:id="809" w:author="R2-1908384" w:date="2019-05-24T14:03:00Z">
        <w:r w:rsidRPr="00AB34E3">
          <w:t xml:space="preserve">6&gt; 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the </w:t>
        </w:r>
        <w:r w:rsidRPr="00AB34E3">
          <w:rPr>
            <w:i/>
          </w:rPr>
          <w:t>rsType</w:t>
        </w:r>
        <w:r w:rsidRPr="00AB34E3">
          <w:t xml:space="preserve"> included in the </w:t>
        </w:r>
        <w:r w:rsidRPr="00AB34E3">
          <w:rPr>
            <w:i/>
          </w:rPr>
          <w:t>reportConfig</w:t>
        </w:r>
        <w:r w:rsidRPr="00AB34E3">
          <w:t xml:space="preserve"> that triggered the measurement report;</w:t>
        </w:r>
      </w:ins>
    </w:p>
    <w:p w14:paraId="1B011B2F" w14:textId="77777777" w:rsidR="0066024D" w:rsidRPr="00AB34E3" w:rsidRDefault="0066024D" w:rsidP="0066024D">
      <w:pPr>
        <w:pStyle w:val="B4"/>
        <w:rPr>
          <w:ins w:id="810" w:author="R2-1908384" w:date="2019-05-24T14:03:00Z"/>
        </w:rPr>
      </w:pPr>
      <w:ins w:id="811" w:author="R2-1908384" w:date="2019-05-24T14:03:00Z">
        <w:r w:rsidRPr="00AB34E3">
          <w:t xml:space="preserve">4&gt; else: </w:t>
        </w:r>
      </w:ins>
    </w:p>
    <w:p w14:paraId="147C8FE0" w14:textId="77777777" w:rsidR="0066024D" w:rsidRPr="00AB34E3" w:rsidRDefault="0066024D" w:rsidP="0066024D">
      <w:pPr>
        <w:pStyle w:val="B5"/>
        <w:rPr>
          <w:ins w:id="812" w:author="R2-1908384" w:date="2019-05-24T14:03:00Z"/>
        </w:rPr>
      </w:pPr>
      <w:ins w:id="813" w:author="R2-1908384" w:date="2019-05-24T14:03:00Z">
        <w:r w:rsidRPr="00AB34E3">
          <w:t>5&gt; if SSB based serving cell measurements are available according to the measurement configuration associated with the SCG:</w:t>
        </w:r>
      </w:ins>
    </w:p>
    <w:p w14:paraId="09A847E4" w14:textId="77777777" w:rsidR="0066024D" w:rsidRPr="00AB34E3" w:rsidRDefault="0066024D" w:rsidP="0066024D">
      <w:pPr>
        <w:pStyle w:val="B6"/>
        <w:rPr>
          <w:ins w:id="814" w:author="R2-1908384" w:date="2019-05-24T14:03:00Z"/>
        </w:rPr>
      </w:pPr>
      <w:ins w:id="815" w:author="R2-1908384" w:date="2019-05-24T14:03: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SSB;</w:t>
        </w:r>
      </w:ins>
    </w:p>
    <w:p w14:paraId="17DA9C32" w14:textId="77777777" w:rsidR="0066024D" w:rsidRPr="00AB34E3" w:rsidRDefault="0066024D" w:rsidP="0066024D">
      <w:pPr>
        <w:pStyle w:val="B5"/>
        <w:rPr>
          <w:ins w:id="816" w:author="R2-1908384" w:date="2019-05-24T14:03:00Z"/>
        </w:rPr>
      </w:pPr>
      <w:ins w:id="817" w:author="R2-1908384" w:date="2019-05-24T14:03:00Z">
        <w:r w:rsidRPr="00AB34E3">
          <w:t>5&gt; else if CSI-RS based serving cell measurements are available according to the measurement configuration associated with the SCG:</w:t>
        </w:r>
      </w:ins>
    </w:p>
    <w:p w14:paraId="38A6DDA4" w14:textId="77777777" w:rsidR="0066024D" w:rsidRPr="00AB34E3" w:rsidRDefault="0066024D" w:rsidP="0066024D">
      <w:pPr>
        <w:pStyle w:val="B6"/>
        <w:rPr>
          <w:ins w:id="818" w:author="R2-1908384" w:date="2019-05-24T14:03:00Z"/>
        </w:rPr>
      </w:pPr>
      <w:ins w:id="819" w:author="R2-1908384" w:date="2019-05-24T14:03: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CSI-RS;</w:t>
        </w:r>
      </w:ins>
    </w:p>
    <w:p w14:paraId="7491AE3F" w14:textId="77777777" w:rsidR="0066024D" w:rsidRPr="00AB34E3" w:rsidRDefault="0066024D" w:rsidP="0066024D">
      <w:pPr>
        <w:pStyle w:val="B4"/>
        <w:rPr>
          <w:ins w:id="820" w:author="R2-1908384" w:date="2019-05-24T14:03:00Z"/>
        </w:rPr>
      </w:pPr>
      <w:ins w:id="821" w:author="R2-1908384" w:date="2019-05-24T14:03:00Z">
        <w:r w:rsidRPr="00AB34E3">
          <w:t>4&gt;</w:t>
        </w:r>
        <w:r w:rsidRPr="00AB34E3">
          <w:tab/>
          <w:t>if results for the serving cell derived based on SSB are included:</w:t>
        </w:r>
      </w:ins>
    </w:p>
    <w:p w14:paraId="13D6A6A4" w14:textId="77777777" w:rsidR="0066024D" w:rsidRPr="00AB34E3" w:rsidRDefault="0066024D" w:rsidP="0066024D">
      <w:pPr>
        <w:pStyle w:val="B5"/>
        <w:rPr>
          <w:ins w:id="822" w:author="R2-1908384" w:date="2019-05-24T14:03:00Z"/>
        </w:rPr>
      </w:pPr>
      <w:ins w:id="823" w:author="R2-1908384" w:date="2019-05-24T14:03:00Z">
        <w:r w:rsidRPr="00AB34E3">
          <w:rPr>
            <w:lang w:val="en-US"/>
          </w:rPr>
          <w:t>5</w:t>
        </w:r>
        <w:r w:rsidRPr="00AB34E3">
          <w:t>&gt; include</w:t>
        </w:r>
        <w:r w:rsidRPr="00AB34E3">
          <w:rPr>
            <w:lang w:val="en-US"/>
          </w:rPr>
          <w:t xml:space="preserve"> the</w:t>
        </w:r>
        <w:r w:rsidRPr="00AB34E3">
          <w:t xml:space="preserve"> </w:t>
        </w:r>
        <w:r w:rsidRPr="00AB34E3">
          <w:rPr>
            <w:i/>
          </w:rPr>
          <w:t>ssbFrequency</w:t>
        </w:r>
        <w:r w:rsidRPr="00AB34E3">
          <w:t xml:space="preserve"> to the value indicated by ssbFrequency as included in the</w:t>
        </w:r>
        <w:r w:rsidRPr="00AB34E3">
          <w:rPr>
            <w:i/>
          </w:rPr>
          <w:t xml:space="preserve"> MeasObjectNR</w:t>
        </w:r>
        <w:r w:rsidRPr="00AB34E3">
          <w:rPr>
            <w:lang w:val="en-GB"/>
          </w:rPr>
          <w:t xml:space="preserve"> of the serving cell</w:t>
        </w:r>
        <w:r w:rsidRPr="00AB34E3">
          <w:t>;</w:t>
        </w:r>
      </w:ins>
    </w:p>
    <w:p w14:paraId="2CC3AFE1" w14:textId="77777777" w:rsidR="0066024D" w:rsidRPr="00AB34E3" w:rsidRDefault="0066024D" w:rsidP="0066024D">
      <w:pPr>
        <w:pStyle w:val="B4"/>
        <w:rPr>
          <w:ins w:id="824" w:author="R2-1908384" w:date="2019-05-24T14:03:00Z"/>
        </w:rPr>
      </w:pPr>
      <w:ins w:id="825" w:author="R2-1908384" w:date="2019-05-24T14:03:00Z">
        <w:r w:rsidRPr="00AB34E3">
          <w:t>4&gt;</w:t>
        </w:r>
        <w:r w:rsidRPr="00AB34E3">
          <w:tab/>
          <w:t>if results for the serving cell derived based on CSI-RS are included:</w:t>
        </w:r>
      </w:ins>
    </w:p>
    <w:p w14:paraId="6A3F1D75" w14:textId="77777777" w:rsidR="0066024D" w:rsidRPr="00AB34E3" w:rsidRDefault="0066024D" w:rsidP="0066024D">
      <w:pPr>
        <w:pStyle w:val="B5"/>
        <w:rPr>
          <w:ins w:id="826" w:author="R2-1908384" w:date="2019-05-24T14:03:00Z"/>
        </w:rPr>
      </w:pPr>
      <w:ins w:id="827" w:author="R2-1908384" w:date="2019-05-24T14:03:00Z">
        <w:r w:rsidRPr="00AB34E3">
          <w:rPr>
            <w:lang w:val="en-US"/>
          </w:rPr>
          <w:t>5</w:t>
        </w:r>
        <w:r w:rsidRPr="00AB34E3">
          <w:t xml:space="preserve">&gt; include the </w:t>
        </w:r>
        <w:r w:rsidRPr="00AB34E3">
          <w:rPr>
            <w:i/>
          </w:rPr>
          <w:t>refFreqCSI-RS</w:t>
        </w:r>
        <w:r w:rsidRPr="00AB34E3">
          <w:t xml:space="preserve"> to the value indicated by </w:t>
        </w:r>
        <w:r w:rsidRPr="00AB34E3">
          <w:rPr>
            <w:i/>
          </w:rPr>
          <w:t>refFreqCSI-RS</w:t>
        </w:r>
        <w:r w:rsidRPr="00AB34E3">
          <w:t xml:space="preserve"> as included in the </w:t>
        </w:r>
        <w:r w:rsidRPr="00AB34E3">
          <w:rPr>
            <w:i/>
          </w:rPr>
          <w:t>MeasObjectNR</w:t>
        </w:r>
        <w:r w:rsidRPr="00AB34E3">
          <w:rPr>
            <w:lang w:val="en-GB"/>
          </w:rPr>
          <w:t xml:space="preserve"> of the serving cell</w:t>
        </w:r>
        <w:r w:rsidRPr="00AB34E3">
          <w:t>;</w:t>
        </w:r>
      </w:ins>
    </w:p>
    <w:p w14:paraId="1259FFBA" w14:textId="77777777" w:rsidR="0066024D" w:rsidRPr="00AB34E3" w:rsidRDefault="0066024D" w:rsidP="0066024D">
      <w:pPr>
        <w:pStyle w:val="B4"/>
        <w:rPr>
          <w:ins w:id="828" w:author="R2-1908384" w:date="2019-05-24T14:03:00Z"/>
        </w:rPr>
      </w:pPr>
      <w:ins w:id="829" w:author="R2-1908384" w:date="2019-05-24T14:03:00Z">
        <w:r w:rsidRPr="00AB34E3">
          <w:t>4&gt;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 </w:t>
        </w:r>
        <w:r w:rsidRPr="00AB34E3">
          <w:rPr>
            <w:i/>
          </w:rPr>
          <w:t>maxNrofRS-IndexesToReport</w:t>
        </w:r>
        <w:r w:rsidRPr="00AB34E3">
          <w:t>:</w:t>
        </w:r>
      </w:ins>
    </w:p>
    <w:p w14:paraId="21B43D77" w14:textId="76B55344" w:rsidR="0066024D" w:rsidRPr="00AB34E3" w:rsidRDefault="0066024D" w:rsidP="009E032E">
      <w:pPr>
        <w:pStyle w:val="B6"/>
        <w:rPr>
          <w:ins w:id="830" w:author="R2-1908384" w:date="2019-05-24T14:03:00Z"/>
        </w:rPr>
      </w:pPr>
      <w:ins w:id="831" w:author="R2-1908384" w:date="2019-05-24T14:03:00Z">
        <w:r w:rsidRPr="00AB34E3">
          <w:t>5&gt;</w:t>
        </w:r>
        <w:r w:rsidRPr="00AB34E3">
          <w:tab/>
          <w:t xml:space="preserve">for each serving cell configured with </w:t>
        </w:r>
        <w:r w:rsidRPr="00AB34E3">
          <w:rPr>
            <w:i/>
          </w:rPr>
          <w:t>servingCellMO</w:t>
        </w:r>
        <w:r w:rsidRPr="00AB34E3">
          <w:t xml:space="preserve">, include beam measurement </w:t>
        </w:r>
        <w:commentRangeStart w:id="832"/>
        <w:r w:rsidRPr="00AB34E3">
          <w:t>information</w:t>
        </w:r>
      </w:ins>
      <w:commentRangeEnd w:id="832"/>
      <w:ins w:id="833" w:author="R2-1908384" w:date="2019-05-24T14:05:00Z">
        <w:r w:rsidR="009E032E">
          <w:rPr>
            <w:rStyle w:val="CommentReference"/>
            <w:lang w:val="en-GB"/>
          </w:rPr>
          <w:commentReference w:id="832"/>
        </w:r>
      </w:ins>
      <w:ins w:id="834" w:author="R2-1908384" w:date="2019-05-24T14:03:00Z">
        <w:r w:rsidRPr="00AB34E3">
          <w:t xml:space="preserve"> according to the associated </w:t>
        </w:r>
        <w:r w:rsidRPr="00AB34E3">
          <w:rPr>
            <w:i/>
          </w:rPr>
          <w:t xml:space="preserve">reportConfig </w:t>
        </w:r>
        <w:r w:rsidRPr="00AB34E3">
          <w:t>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1AA6CF3B" w14:textId="77777777" w:rsidR="0066024D" w:rsidRPr="00AB34E3" w:rsidRDefault="0066024D" w:rsidP="0066024D">
      <w:pPr>
        <w:pStyle w:val="B4"/>
        <w:rPr>
          <w:ins w:id="835" w:author="R2-1908384" w:date="2019-05-24T14:03:00Z"/>
          <w:lang w:val="en-GB"/>
        </w:rPr>
      </w:pPr>
      <w:ins w:id="836" w:author="R2-1908384" w:date="2019-05-24T14:03:00Z">
        <w:r w:rsidRPr="00AB34E3">
          <w:rPr>
            <w:lang w:val="en-US"/>
          </w:rPr>
          <w:t>4</w:t>
        </w:r>
        <w:r w:rsidRPr="00AB34E3">
          <w:t xml:space="preserve">&gt; 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rPr>
            <w:lang w:val="en-GB"/>
          </w:rPr>
          <w:t>:</w:t>
        </w:r>
      </w:ins>
    </w:p>
    <w:p w14:paraId="0C68CB7A" w14:textId="77777777" w:rsidR="0066024D" w:rsidRPr="00AB34E3" w:rsidRDefault="0066024D" w:rsidP="0066024D">
      <w:pPr>
        <w:pStyle w:val="B5"/>
        <w:rPr>
          <w:ins w:id="837" w:author="R2-1908384" w:date="2019-05-24T14:03:00Z"/>
        </w:rPr>
      </w:pPr>
      <w:ins w:id="838" w:author="R2-1908384" w:date="2019-05-24T14:03:00Z">
        <w:r w:rsidRPr="00AB34E3">
          <w:rPr>
            <w:lang w:val="en-GB"/>
          </w:rPr>
          <w:t xml:space="preserve">5&gt; </w:t>
        </w:r>
        <w:r w:rsidRPr="00AB34E3">
          <w:t xml:space="preserve">if the </w:t>
        </w:r>
        <w:r w:rsidRPr="00AB34E3">
          <w:rPr>
            <w:i/>
          </w:rPr>
          <w:t>measObjectNR</w:t>
        </w:r>
        <w:r w:rsidRPr="00AB34E3">
          <w:t xml:space="preserve"> indicated by the </w:t>
        </w:r>
        <w:r w:rsidRPr="00AB34E3">
          <w:rPr>
            <w:i/>
          </w:rPr>
          <w:t>servingCellMO</w:t>
        </w:r>
        <w:r w:rsidRPr="00AB34E3">
          <w:t xml:space="preserve"> includes the RS resource configuration corresponding to the </w:t>
        </w:r>
        <w:r w:rsidRPr="00AB34E3">
          <w:rPr>
            <w:i/>
          </w:rPr>
          <w:t>rsType</w:t>
        </w:r>
        <w:r w:rsidRPr="00AB34E3">
          <w:t xml:space="preserve"> indicated in the </w:t>
        </w:r>
        <w:r w:rsidRPr="00AB34E3">
          <w:rPr>
            <w:i/>
          </w:rPr>
          <w:t>reportConfig</w:t>
        </w:r>
        <w:r w:rsidRPr="00AB34E3">
          <w:t>:</w:t>
        </w:r>
      </w:ins>
    </w:p>
    <w:p w14:paraId="2B52ADE9" w14:textId="77777777" w:rsidR="0066024D" w:rsidRPr="00AB34E3" w:rsidRDefault="0066024D" w:rsidP="0066024D">
      <w:pPr>
        <w:pStyle w:val="B6"/>
        <w:rPr>
          <w:ins w:id="839" w:author="R2-1908384" w:date="2019-05-24T14:03:00Z"/>
        </w:rPr>
      </w:pPr>
      <w:ins w:id="840" w:author="R2-1908384" w:date="2019-05-24T14:03:00Z">
        <w:r w:rsidRPr="00AB34E3">
          <w:t>6&gt;</w:t>
        </w:r>
        <w:r w:rsidRPr="00AB34E3">
          <w:tab/>
          <w:t xml:space="preserve">set the </w:t>
        </w:r>
        <w:r w:rsidRPr="00AB34E3">
          <w:rPr>
            <w:i/>
          </w:rPr>
          <w:t>measResultBestNeighCell</w:t>
        </w:r>
        <w:r w:rsidRPr="00AB34E3">
          <w:rPr>
            <w:i/>
            <w:lang w:val="en-GB"/>
          </w:rPr>
          <w:t>ListNR</w:t>
        </w:r>
        <w:r w:rsidRPr="00AB34E3">
          <w:t xml:space="preserve"> within </w:t>
        </w:r>
        <w:r w:rsidRPr="00AB34E3">
          <w:rPr>
            <w:i/>
          </w:rPr>
          <w:t>measResultServFreqList</w:t>
        </w:r>
        <w:r w:rsidRPr="00AB34E3">
          <w:rPr>
            <w:i/>
            <w:lang w:val="en-US"/>
          </w:rPr>
          <w:t>NR-SCG</w:t>
        </w:r>
        <w:r w:rsidRPr="00AB34E3">
          <w:rPr>
            <w:i/>
          </w:rPr>
          <w:t xml:space="preserve"> </w:t>
        </w:r>
        <w:r w:rsidRPr="00AB34E3">
          <w:t xml:space="preserve">to include </w:t>
        </w:r>
        <w:r w:rsidRPr="00AB34E3">
          <w:rPr>
            <w:lang w:val="en-GB"/>
          </w:rPr>
          <w:t xml:space="preserve">one entry with </w:t>
        </w:r>
        <w:r w:rsidRPr="00AB34E3">
          <w:t xml:space="preserve">the </w:t>
        </w:r>
        <w:r w:rsidRPr="00AB34E3">
          <w:rPr>
            <w:i/>
          </w:rPr>
          <w:t>physCellId</w:t>
        </w:r>
        <w:r w:rsidRPr="00AB34E3">
          <w:t xml:space="preserve"> and the available measurement quantities based on the </w:t>
        </w:r>
        <w:r w:rsidRPr="00AB34E3">
          <w:rPr>
            <w:rFonts w:eastAsia="SimSun"/>
            <w:i/>
            <w:lang w:eastAsia="zh-CN"/>
          </w:rPr>
          <w:t>reportQuantityCell</w:t>
        </w:r>
        <w:r w:rsidRPr="00AB34E3">
          <w:rPr>
            <w:rFonts w:eastAsia="SimSun"/>
            <w:lang w:eastAsia="zh-CN"/>
          </w:rPr>
          <w:t xml:space="preserve"> </w:t>
        </w:r>
        <w:r w:rsidRPr="00AB34E3">
          <w:t xml:space="preserve">and </w:t>
        </w:r>
        <w:r w:rsidRPr="00AB34E3">
          <w:rPr>
            <w:i/>
          </w:rPr>
          <w:t>rsType</w:t>
        </w:r>
        <w:r w:rsidRPr="00AB34E3">
          <w:t xml:space="preserve"> indicated in </w:t>
        </w:r>
        <w:r w:rsidRPr="00AB34E3">
          <w:rPr>
            <w:i/>
          </w:rPr>
          <w:t xml:space="preserve">reportConfig </w:t>
        </w:r>
        <w:r w:rsidRPr="00AB34E3">
          <w:t xml:space="preserve">of the non-serving cell corresponding to the concerned </w:t>
        </w:r>
        <w:r w:rsidRPr="00AB34E3">
          <w:rPr>
            <w:i/>
          </w:rPr>
          <w:t xml:space="preserve">measObjectNR </w:t>
        </w:r>
        <w:r w:rsidRPr="00AB34E3">
          <w:t xml:space="preserve">with the highest measured RSRP if RSRP measurement results are available for cells corresponding to this </w:t>
        </w:r>
        <w:r w:rsidRPr="00AB34E3">
          <w:rPr>
            <w:i/>
          </w:rPr>
          <w:t>measObjectNR</w:t>
        </w:r>
        <w:r w:rsidRPr="00AB34E3">
          <w:t xml:space="preserve">, otherwise with the highest measured RSRQ if RSRQ measurement results are available for cells corresponding to this </w:t>
        </w:r>
        <w:r w:rsidRPr="00AB34E3">
          <w:rPr>
            <w:i/>
          </w:rPr>
          <w:t>measObjectNR</w:t>
        </w:r>
        <w:r w:rsidRPr="00AB34E3">
          <w:t xml:space="preserve">, otherwise with the highest measured </w:t>
        </w:r>
        <w:r w:rsidRPr="00AB34E3">
          <w:rPr>
            <w:rFonts w:eastAsia="DengXian"/>
            <w:lang w:eastAsia="zh-CN"/>
          </w:rPr>
          <w:t>SINR</w:t>
        </w:r>
        <w:r w:rsidRPr="00AB34E3">
          <w:rPr>
            <w:rFonts w:eastAsia="DengXian"/>
            <w:lang w:val="en-GB" w:eastAsia="zh-CN"/>
          </w:rPr>
          <w:t xml:space="preserve">, where availability is considered </w:t>
        </w:r>
        <w:r w:rsidRPr="00AB34E3">
          <w:rPr>
            <w:lang w:val="en-GB"/>
          </w:rPr>
          <w:t>according to the measurement configuration associated with the SCG</w:t>
        </w:r>
        <w:r w:rsidRPr="00AB34E3">
          <w:t>;</w:t>
        </w:r>
      </w:ins>
    </w:p>
    <w:p w14:paraId="1DE68C07" w14:textId="77777777" w:rsidR="0066024D" w:rsidRPr="00AB34E3" w:rsidRDefault="0066024D" w:rsidP="0066024D">
      <w:pPr>
        <w:pStyle w:val="B7"/>
        <w:rPr>
          <w:ins w:id="841" w:author="R2-1908384" w:date="2019-05-24T14:03:00Z"/>
          <w:i/>
        </w:rPr>
      </w:pPr>
      <w:ins w:id="842" w:author="R2-1908384" w:date="2019-05-24T14:03:00Z">
        <w:r w:rsidRPr="00AB34E3">
          <w:t>7&gt;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w:t>
        </w:r>
        <w:r w:rsidRPr="00AB34E3">
          <w:rPr>
            <w:i/>
          </w:rPr>
          <w:t xml:space="preserve"> maxNrofRS-IndexesToReport:</w:t>
        </w:r>
      </w:ins>
    </w:p>
    <w:p w14:paraId="3096ADDA" w14:textId="77777777" w:rsidR="0066024D" w:rsidRPr="00AB34E3" w:rsidRDefault="0066024D" w:rsidP="0066024D">
      <w:pPr>
        <w:pStyle w:val="B8"/>
        <w:rPr>
          <w:ins w:id="843" w:author="R2-1908384" w:date="2019-05-24T14:03:00Z"/>
        </w:rPr>
      </w:pPr>
      <w:ins w:id="844" w:author="R2-1908384" w:date="2019-05-24T14:03:00Z">
        <w:r w:rsidRPr="00AB34E3">
          <w:t>8&gt;</w:t>
        </w:r>
        <w:r w:rsidRPr="00AB34E3">
          <w:tab/>
          <w:t>for each best non-serving cell included in the measurement report:</w:t>
        </w:r>
      </w:ins>
    </w:p>
    <w:p w14:paraId="2997902A" w14:textId="70ED99A9" w:rsidR="0066024D" w:rsidRPr="0066024D" w:rsidRDefault="0066024D" w:rsidP="0066024D">
      <w:pPr>
        <w:pStyle w:val="B9"/>
      </w:pPr>
      <w:ins w:id="845" w:author="R2-1908384" w:date="2019-05-24T14:03:00Z">
        <w:r w:rsidRPr="00AB34E3">
          <w:t>9&gt;</w:t>
        </w:r>
        <w:r w:rsidRPr="00AB34E3">
          <w:tab/>
          <w:t xml:space="preserve">include beam measurement information according to the associated </w:t>
        </w:r>
        <w:r w:rsidRPr="00AB34E3">
          <w:rPr>
            <w:i/>
          </w:rPr>
          <w:t>reportConfig</w:t>
        </w:r>
        <w:r w:rsidRPr="00AB34E3">
          <w:t xml:space="preserve"> 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bookmarkEnd w:id="776"/>
    <w:bookmarkEnd w:id="782"/>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0D5A963E" w:rsidR="00150CCD" w:rsidRDefault="0076378A" w:rsidP="00150CCD">
      <w:pPr>
        <w:pStyle w:val="B4"/>
        <w:rPr>
          <w:ins w:id="846" w:author="R2-1906521" w:date="2019-05-20T13:54: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847" w:author="Rapporteur Late Drop" w:date="2019-04-04T16:50:00Z">
        <w:r w:rsidR="00150CCD" w:rsidRPr="00150CCD">
          <w:rPr>
            <w:lang w:val="en-GB"/>
          </w:rPr>
          <w:t xml:space="preserve"> </w:t>
        </w:r>
      </w:ins>
    </w:p>
    <w:p w14:paraId="7D6DB43A" w14:textId="77777777" w:rsidR="00172780" w:rsidRDefault="00172780" w:rsidP="00172780">
      <w:pPr>
        <w:pStyle w:val="B1"/>
        <w:rPr>
          <w:ins w:id="848" w:author="R2-1906521" w:date="2019-05-20T13:54:00Z"/>
          <w:lang w:val="fi-FI"/>
        </w:rPr>
      </w:pPr>
      <w:ins w:id="849" w:author="R2-1906521" w:date="2019-05-20T13:54:00Z">
        <w:r>
          <w:t>1&gt;</w:t>
        </w:r>
        <w:r>
          <w:rPr>
            <w:lang w:val="fi-FI"/>
          </w:rPr>
          <w:t xml:space="preserve"> if the corresponding </w:t>
        </w:r>
        <w:r w:rsidRPr="0074599C">
          <w:rPr>
            <w:i/>
            <w:lang w:val="fi-FI"/>
          </w:rPr>
          <w:t>measObject</w:t>
        </w:r>
        <w:r>
          <w:rPr>
            <w:lang w:val="fi-FI"/>
          </w:rPr>
          <w:t xml:space="preserve"> concerns NR:</w:t>
        </w:r>
      </w:ins>
    </w:p>
    <w:p w14:paraId="74A81AE4" w14:textId="77777777" w:rsidR="00172780" w:rsidRPr="00655941" w:rsidRDefault="00172780" w:rsidP="00172780">
      <w:pPr>
        <w:pStyle w:val="B2"/>
        <w:rPr>
          <w:ins w:id="850" w:author="R2-1906521" w:date="2019-05-20T13:54:00Z"/>
        </w:rPr>
      </w:pPr>
      <w:ins w:id="851" w:author="R2-1906521" w:date="2019-05-20T13:54: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701C868D" w14:textId="77777777" w:rsidR="00172780" w:rsidRPr="00655941" w:rsidRDefault="00172780" w:rsidP="00172780">
      <w:pPr>
        <w:pStyle w:val="B3"/>
        <w:rPr>
          <w:ins w:id="852" w:author="R2-1906521" w:date="2019-05-20T13:54:00Z"/>
        </w:rPr>
      </w:pPr>
      <w:ins w:id="853" w:author="R2-1906521" w:date="2019-05-20T13:54:00Z">
        <w:r>
          <w:rPr>
            <w:lang w:val="fi-FI"/>
          </w:rPr>
          <w:t>3</w:t>
        </w:r>
        <w:r w:rsidRPr="00655941">
          <w:t xml:space="preserve">&gt; set the </w:t>
        </w:r>
        <w:r w:rsidRPr="00ED2D78">
          <w:rPr>
            <w:i/>
          </w:rPr>
          <w:t>measResultSFTD-</w:t>
        </w:r>
        <w:r w:rsidRPr="00ED2D78">
          <w:rPr>
            <w:i/>
            <w:lang w:val="fi-FI"/>
          </w:rPr>
          <w:t>NR</w:t>
        </w:r>
        <w:r w:rsidRPr="00655941">
          <w:rPr>
            <w:i/>
          </w:rPr>
          <w:t xml:space="preserve"> </w:t>
        </w:r>
        <w:r w:rsidRPr="00655941">
          <w:t>in accordance with the following:</w:t>
        </w:r>
        <w:r w:rsidRPr="004806FC">
          <w:rPr>
            <w:rStyle w:val="CommentReference"/>
            <w:lang w:val="en-GB"/>
          </w:rPr>
          <w:t xml:space="preserve"> </w:t>
        </w:r>
      </w:ins>
    </w:p>
    <w:p w14:paraId="1162B474" w14:textId="77777777" w:rsidR="00172780" w:rsidRPr="00645E3C" w:rsidRDefault="00172780" w:rsidP="00172780">
      <w:pPr>
        <w:pStyle w:val="B4"/>
        <w:rPr>
          <w:ins w:id="854" w:author="R2-1906521" w:date="2019-05-20T13:54:00Z"/>
          <w:lang w:val="en-GB"/>
        </w:rPr>
      </w:pPr>
      <w:ins w:id="855" w:author="R2-1906521" w:date="2019-05-20T13:54: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r w:rsidRPr="007D4018">
          <w:rPr>
            <w:rStyle w:val="CommentReference"/>
            <w:lang w:val="en-GB"/>
          </w:rPr>
          <w:t xml:space="preserve"> </w:t>
        </w:r>
      </w:ins>
    </w:p>
    <w:p w14:paraId="12B188E8" w14:textId="77777777" w:rsidR="00172780" w:rsidRDefault="00172780" w:rsidP="00172780">
      <w:pPr>
        <w:pStyle w:val="B4"/>
        <w:rPr>
          <w:ins w:id="856" w:author="R2-1906521" w:date="2019-05-20T13:54:00Z"/>
        </w:rPr>
      </w:pPr>
      <w:ins w:id="857" w:author="R2-1906521" w:date="2019-05-20T13:54:00Z">
        <w:r>
          <w:rPr>
            <w:lang w:val="fi-FI"/>
          </w:rPr>
          <w:t>4</w:t>
        </w:r>
        <w:r>
          <w:t xml:space="preserve">&gt; if the </w:t>
        </w:r>
        <w:r w:rsidRPr="00980069">
          <w:rPr>
            <w:i/>
          </w:rPr>
          <w:t>reportRSRP</w:t>
        </w:r>
        <w:r>
          <w:t xml:space="preserve"> is set to </w:t>
        </w:r>
        <w:r w:rsidRPr="00980069">
          <w:rPr>
            <w:i/>
          </w:rPr>
          <w:t>true</w:t>
        </w:r>
        <w:r>
          <w:t>;</w:t>
        </w:r>
      </w:ins>
    </w:p>
    <w:p w14:paraId="3FDDD9B0" w14:textId="77777777" w:rsidR="00172780" w:rsidRPr="00ED6D16" w:rsidRDefault="00172780" w:rsidP="00172780">
      <w:pPr>
        <w:pStyle w:val="B5"/>
        <w:rPr>
          <w:ins w:id="858" w:author="R2-1906521" w:date="2019-05-20T13:54:00Z"/>
        </w:rPr>
      </w:pPr>
      <w:ins w:id="859" w:author="R2-1906521" w:date="2019-05-20T13:54:00Z">
        <w:r>
          <w:rPr>
            <w:lang w:val="fi-FI"/>
          </w:rPr>
          <w:t>5</w:t>
        </w:r>
        <w:r w:rsidRPr="007A3B13">
          <w:t xml:space="preserve">&gt; </w:t>
        </w:r>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67428178" w14:textId="1484B5C2" w:rsidR="00172780" w:rsidRPr="00172780" w:rsidRDefault="00172780" w:rsidP="00172780">
      <w:pPr>
        <w:pStyle w:val="B1"/>
        <w:rPr>
          <w:ins w:id="860" w:author="Rapporteur Late Drop" w:date="2019-04-04T16:50:00Z"/>
          <w:lang w:val="fi-FI"/>
        </w:rPr>
      </w:pPr>
      <w:ins w:id="861" w:author="R2-1906521" w:date="2019-05-20T13:54:00Z">
        <w:r>
          <w:t>1&gt;</w:t>
        </w:r>
        <w:r>
          <w:rPr>
            <w:lang w:val="fi-FI"/>
          </w:rPr>
          <w:t xml:space="preserve"> else if the corresponding </w:t>
        </w:r>
        <w:r w:rsidRPr="0074599C">
          <w:rPr>
            <w:i/>
            <w:lang w:val="fi-FI"/>
          </w:rPr>
          <w:t>measObject</w:t>
        </w:r>
        <w:r>
          <w:rPr>
            <w:lang w:val="fi-FI"/>
          </w:rPr>
          <w:t xml:space="preserve"> concerns E-UTRA:</w:t>
        </w:r>
      </w:ins>
    </w:p>
    <w:p w14:paraId="55DF3C0B" w14:textId="4EB3E1B3" w:rsidR="00150CCD" w:rsidRPr="00655941" w:rsidRDefault="00172780" w:rsidP="00172780">
      <w:pPr>
        <w:pStyle w:val="B2"/>
        <w:rPr>
          <w:ins w:id="862" w:author="Rapporteur Late Drop" w:date="2019-04-04T16:50:00Z"/>
        </w:rPr>
      </w:pPr>
      <w:ins w:id="863" w:author="R2-1906521" w:date="2019-05-20T13:54:00Z">
        <w:r>
          <w:rPr>
            <w:lang w:val="fi-FI"/>
          </w:rPr>
          <w:t>2</w:t>
        </w:r>
      </w:ins>
      <w:ins w:id="864" w:author="Rapporteur Late Drop" w:date="2019-04-04T16:50:00Z">
        <w:r w:rsidR="00150CCD" w:rsidRPr="00655941">
          <w:t>&gt;</w:t>
        </w:r>
        <w:r w:rsidR="00150CCD" w:rsidRPr="00655941">
          <w:tab/>
        </w:r>
        <w:r w:rsidR="00150CCD" w:rsidRPr="00655941">
          <w:rPr>
            <w:rFonts w:eastAsia="SimSun"/>
          </w:rPr>
          <w:t xml:space="preserve">if the </w:t>
        </w:r>
        <w:r w:rsidR="00150CCD" w:rsidRPr="00655941">
          <w:rPr>
            <w:rFonts w:eastAsia="SimSun"/>
            <w:i/>
          </w:rPr>
          <w:t>reportSFTD-Meas</w:t>
        </w:r>
        <w:r w:rsidR="00150CCD" w:rsidRPr="00655941">
          <w:rPr>
            <w:rFonts w:eastAsia="SimSun"/>
          </w:rPr>
          <w:t xml:space="preserve"> </w:t>
        </w:r>
      </w:ins>
      <w:commentRangeStart w:id="865"/>
      <w:commentRangeEnd w:id="865"/>
      <w:r w:rsidR="00E66D8F">
        <w:rPr>
          <w:rStyle w:val="CommentReference"/>
          <w:lang w:val="en-GB" w:eastAsia="ja-JP"/>
        </w:rPr>
        <w:commentReference w:id="865"/>
      </w:r>
      <w:ins w:id="866" w:author="Rapporteur Late Drop" w:date="2019-04-04T16:50:00Z">
        <w:r w:rsidR="00150CCD" w:rsidRPr="00655941">
          <w:rPr>
            <w:rFonts w:eastAsia="SimSun"/>
          </w:rPr>
          <w:t xml:space="preserve">is set to </w:t>
        </w:r>
        <w:r w:rsidR="00150CCD" w:rsidRPr="00655941">
          <w:rPr>
            <w:rFonts w:eastAsia="SimSun"/>
            <w:i/>
          </w:rPr>
          <w:t>true</w:t>
        </w:r>
        <w:r w:rsidR="00150CCD" w:rsidRPr="00655941">
          <w:rPr>
            <w:rFonts w:eastAsia="SimSun"/>
          </w:rPr>
          <w:t xml:space="preserve"> within the corresponding </w:t>
        </w:r>
        <w:r w:rsidR="00150CCD" w:rsidRPr="00655941">
          <w:rPr>
            <w:rFonts w:eastAsia="SimSun"/>
            <w:i/>
          </w:rPr>
          <w:t>reportConfigInterRAT</w:t>
        </w:r>
        <w:r w:rsidR="00150CCD" w:rsidRPr="00655941">
          <w:rPr>
            <w:rFonts w:eastAsia="SimSun"/>
          </w:rPr>
          <w:t xml:space="preserve"> for this </w:t>
        </w:r>
        <w:r w:rsidR="00150CCD" w:rsidRPr="00655941">
          <w:rPr>
            <w:rFonts w:eastAsia="SimSun"/>
            <w:i/>
          </w:rPr>
          <w:t>measId</w:t>
        </w:r>
        <w:r w:rsidR="00150CCD" w:rsidRPr="00655941">
          <w:t>:</w:t>
        </w:r>
      </w:ins>
    </w:p>
    <w:p w14:paraId="700F6070" w14:textId="529AE547" w:rsidR="00150CCD" w:rsidRPr="00655941" w:rsidRDefault="00172780" w:rsidP="00172780">
      <w:pPr>
        <w:pStyle w:val="B3"/>
        <w:rPr>
          <w:ins w:id="867" w:author="Rapporteur Late Drop" w:date="2019-04-04T16:50:00Z"/>
        </w:rPr>
      </w:pPr>
      <w:ins w:id="868" w:author="R2-1906521" w:date="2019-05-20T13:54:00Z">
        <w:r>
          <w:rPr>
            <w:lang w:val="fi-FI"/>
          </w:rPr>
          <w:t>3</w:t>
        </w:r>
      </w:ins>
      <w:ins w:id="869" w:author="Rapporteur Late Drop" w:date="2019-04-04T16:50:00Z">
        <w:r w:rsidR="00150CCD" w:rsidRPr="00655941">
          <w:t xml:space="preserve">&gt; set the </w:t>
        </w:r>
        <w:r w:rsidR="00150CCD" w:rsidRPr="00655941">
          <w:rPr>
            <w:i/>
          </w:rPr>
          <w:t xml:space="preserve">measResultSFTD-EUTRA </w:t>
        </w:r>
        <w:r w:rsidR="00150CCD" w:rsidRPr="00655941">
          <w:t>in accordance with the following:</w:t>
        </w:r>
      </w:ins>
      <w:r w:rsidR="004806FC" w:rsidRPr="004806FC">
        <w:rPr>
          <w:rStyle w:val="CommentReference"/>
          <w:lang w:val="en-GB" w:eastAsia="ja-JP"/>
        </w:rPr>
        <w:t xml:space="preserve"> </w:t>
      </w:r>
      <w:commentRangeStart w:id="870"/>
      <w:commentRangeEnd w:id="870"/>
      <w:r w:rsidR="004806FC">
        <w:rPr>
          <w:rStyle w:val="CommentReference"/>
          <w:lang w:val="en-GB" w:eastAsia="ja-JP"/>
        </w:rPr>
        <w:commentReference w:id="870"/>
      </w:r>
    </w:p>
    <w:p w14:paraId="0FA31079" w14:textId="02689D54" w:rsidR="002C5D28" w:rsidRPr="00645E3C" w:rsidRDefault="00172780" w:rsidP="00172780">
      <w:pPr>
        <w:pStyle w:val="B4"/>
        <w:rPr>
          <w:lang w:val="en-GB"/>
        </w:rPr>
      </w:pPr>
      <w:ins w:id="871" w:author="R2-1906521" w:date="2019-05-20T13:54:00Z">
        <w:r>
          <w:rPr>
            <w:lang w:val="fi-FI"/>
          </w:rPr>
          <w:t>4</w:t>
        </w:r>
      </w:ins>
      <w:ins w:id="872" w:author="Rapporteur Late Drop" w:date="2019-04-04T16:50:00Z">
        <w:r w:rsidR="00150CCD" w:rsidRPr="00655941">
          <w:t>&gt;</w:t>
        </w:r>
        <w:r w:rsidR="00150CCD" w:rsidRPr="00655941">
          <w:tab/>
          <w:t xml:space="preserve">set </w:t>
        </w:r>
        <w:r w:rsidR="00150CCD" w:rsidRPr="00655941">
          <w:rPr>
            <w:i/>
          </w:rPr>
          <w:t>sfn-OffsetResult</w:t>
        </w:r>
        <w:r w:rsidR="00150CCD" w:rsidRPr="00655941">
          <w:t xml:space="preserve"> and </w:t>
        </w:r>
        <w:r w:rsidR="00150CCD" w:rsidRPr="00655941">
          <w:rPr>
            <w:i/>
          </w:rPr>
          <w:t>frameBoundaryOffsetResult</w:t>
        </w:r>
        <w:r w:rsidR="00150CCD" w:rsidRPr="00655941">
          <w:t xml:space="preserve"> to the measurement results provided by lower layers;</w:t>
        </w:r>
      </w:ins>
      <w:r w:rsidR="007D4018" w:rsidRPr="007D4018">
        <w:rPr>
          <w:rStyle w:val="CommentReference"/>
          <w:lang w:val="en-GB" w:eastAsia="ja-JP"/>
        </w:rPr>
        <w:t xml:space="preserve"> </w:t>
      </w:r>
      <w:commentRangeStart w:id="873"/>
      <w:commentRangeEnd w:id="873"/>
      <w:r w:rsidR="007D4018">
        <w:rPr>
          <w:rStyle w:val="CommentReference"/>
          <w:lang w:val="en-GB" w:eastAsia="ja-JP"/>
        </w:rPr>
        <w:commentReference w:id="873"/>
      </w:r>
    </w:p>
    <w:p w14:paraId="75F064B9" w14:textId="758CDFBB" w:rsidR="002D4C9C" w:rsidRDefault="00172780" w:rsidP="00172780">
      <w:pPr>
        <w:pStyle w:val="B4"/>
        <w:rPr>
          <w:ins w:id="874" w:author="R2-1905419" w:date="2019-04-16T14:14:00Z"/>
        </w:rPr>
      </w:pPr>
      <w:ins w:id="875" w:author="R2-1906521" w:date="2019-05-20T13:54:00Z">
        <w:r>
          <w:rPr>
            <w:lang w:val="fi-FI"/>
          </w:rPr>
          <w:t>4</w:t>
        </w:r>
      </w:ins>
      <w:ins w:id="876" w:author="R2-1905419" w:date="2019-04-16T14:14:00Z">
        <w:r w:rsidR="002D4C9C">
          <w:t xml:space="preserve">&gt; if the </w:t>
        </w:r>
        <w:r w:rsidR="002D4C9C" w:rsidRPr="00980069">
          <w:rPr>
            <w:i/>
          </w:rPr>
          <w:t>reportRSRP</w:t>
        </w:r>
        <w:r w:rsidR="002D4C9C">
          <w:t xml:space="preserve"> is set to </w:t>
        </w:r>
        <w:r w:rsidR="002D4C9C" w:rsidRPr="00980069">
          <w:rPr>
            <w:i/>
          </w:rPr>
          <w:t>true</w:t>
        </w:r>
        <w:r w:rsidR="002D4C9C">
          <w:t>;</w:t>
        </w:r>
      </w:ins>
    </w:p>
    <w:p w14:paraId="3574EAE1" w14:textId="3D3DA5E7" w:rsidR="002D4C9C" w:rsidRDefault="00172780" w:rsidP="00172780">
      <w:pPr>
        <w:pStyle w:val="B5"/>
        <w:rPr>
          <w:ins w:id="877" w:author="R2-1905419" w:date="2019-04-16T14:14:00Z"/>
        </w:rPr>
      </w:pPr>
      <w:ins w:id="878" w:author="R2-1906521" w:date="2019-05-20T13:54:00Z">
        <w:r>
          <w:rPr>
            <w:lang w:val="fi-FI"/>
          </w:rPr>
          <w:t>5</w:t>
        </w:r>
      </w:ins>
      <w:ins w:id="879" w:author="R2-1905419" w:date="2019-04-16T14:14:00Z">
        <w:r w:rsidR="002D4C9C" w:rsidRPr="007A3B13">
          <w:t xml:space="preserve">&gt; set </w:t>
        </w:r>
        <w:r w:rsidR="002D4C9C" w:rsidRPr="002555F4">
          <w:rPr>
            <w:i/>
          </w:rPr>
          <w:t>rsrpResult-EUTRA</w:t>
        </w:r>
        <w:r w:rsidR="002D4C9C" w:rsidRPr="007A3B13">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880"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881" w:author="Rapporteur Late Drop" w:date="2019-04-04T16:51:00Z"/>
          <w:lang w:val="en-GB"/>
        </w:rPr>
      </w:pPr>
      <w:r w:rsidRPr="00645E3C">
        <w:rPr>
          <w:lang w:val="en-GB"/>
        </w:rPr>
        <w:t>1&gt;</w:t>
      </w:r>
      <w:r w:rsidRPr="00645E3C">
        <w:rPr>
          <w:lang w:val="en-GB"/>
        </w:rPr>
        <w:tab/>
        <w:t>else</w:t>
      </w:r>
      <w:ins w:id="882"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883"/>
      <w:commentRangeEnd w:id="883"/>
      <w:ins w:id="884" w:author="Intel" w:date="2019-03-18T13:49:00Z">
        <w:r w:rsidR="00711949">
          <w:rPr>
            <w:rStyle w:val="CommentReference"/>
            <w:lang w:val="en-GB" w:eastAsia="ja-JP"/>
          </w:rPr>
          <w:commentReference w:id="883"/>
        </w:r>
      </w:ins>
      <w:ins w:id="885" w:author="Rapporteur Late Drop" w:date="2019-04-04T16:51:00Z">
        <w:r w:rsidR="00CA69AB" w:rsidRPr="001623CA">
          <w:t>:</w:t>
        </w:r>
      </w:ins>
    </w:p>
    <w:p w14:paraId="2E3D3425" w14:textId="77777777" w:rsidR="00CA69AB" w:rsidRPr="000D5A10" w:rsidRDefault="00CA69AB" w:rsidP="00CA69AB">
      <w:pPr>
        <w:pStyle w:val="B2"/>
        <w:rPr>
          <w:ins w:id="886" w:author="Rapporteur Late Drop" w:date="2019-04-04T16:51:00Z"/>
        </w:rPr>
      </w:pPr>
      <w:ins w:id="887"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888" w:author="Rapporteur Late Drop" w:date="2019-04-04T16:51:00Z"/>
        </w:rPr>
      </w:pPr>
      <w:ins w:id="889" w:author="Rapporteur Late Drop" w:date="2019-04-04T16:51:00Z">
        <w:r>
          <w:t>3</w:t>
        </w:r>
        <w:r w:rsidRPr="00455596">
          <w:t>&gt; if SRB3 is configured:</w:t>
        </w:r>
      </w:ins>
    </w:p>
    <w:p w14:paraId="7205C58E" w14:textId="77777777" w:rsidR="00CA69AB" w:rsidRPr="006E39B7" w:rsidRDefault="00CA69AB" w:rsidP="00CA69AB">
      <w:pPr>
        <w:pStyle w:val="B4"/>
        <w:rPr>
          <w:ins w:id="890" w:author="Rapporteur Late Drop" w:date="2019-04-04T16:51:00Z"/>
          <w:lang w:val="en-US"/>
        </w:rPr>
      </w:pPr>
      <w:ins w:id="891"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892" w:author="Rapporteur Late Drop" w:date="2019-04-04T16:51:00Z"/>
        </w:rPr>
      </w:pPr>
      <w:ins w:id="893" w:author="Rapporteur Late Drop" w:date="2019-04-04T16:51:00Z">
        <w:r>
          <w:t>3</w:t>
        </w:r>
        <w:r w:rsidRPr="00455596">
          <w:t>&gt; else:</w:t>
        </w:r>
      </w:ins>
    </w:p>
    <w:p w14:paraId="4E41B03D" w14:textId="00B2893B" w:rsidR="00CA69AB" w:rsidRPr="00A47116" w:rsidRDefault="00CA69AB" w:rsidP="00CA69AB">
      <w:pPr>
        <w:pStyle w:val="B4"/>
        <w:rPr>
          <w:ins w:id="894" w:author="Rapporteur Late Drop" w:date="2019-04-04T16:51:00Z"/>
          <w:i/>
          <w:lang w:val="en-US"/>
        </w:rPr>
      </w:pPr>
      <w:ins w:id="895"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896"/>
      <w:commentRangeEnd w:id="896"/>
      <w:r w:rsidR="00FF0E87">
        <w:rPr>
          <w:rStyle w:val="CommentReference"/>
          <w:lang w:val="en-GB" w:eastAsia="ja-JP"/>
        </w:rPr>
        <w:commentReference w:id="896"/>
      </w:r>
    </w:p>
    <w:p w14:paraId="63BACF97" w14:textId="4912E156" w:rsidR="002C5D28" w:rsidRPr="00645E3C" w:rsidRDefault="00CA69AB" w:rsidP="00CA69AB">
      <w:pPr>
        <w:pStyle w:val="B1"/>
        <w:rPr>
          <w:lang w:val="en-GB"/>
        </w:rPr>
      </w:pPr>
      <w:ins w:id="897"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898" w:name="_Toc535261303"/>
      <w:r w:rsidRPr="00645E3C">
        <w:rPr>
          <w:lang w:val="en-GB"/>
        </w:rPr>
        <w:t>5.5.5.2</w:t>
      </w:r>
      <w:r w:rsidRPr="00645E3C">
        <w:rPr>
          <w:lang w:val="en-GB"/>
        </w:rPr>
        <w:tab/>
        <w:t>Reporting of beam measurement information</w:t>
      </w:r>
      <w:bookmarkEnd w:id="898"/>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899" w:name="_Toc535261304"/>
      <w:r w:rsidRPr="00645E3C">
        <w:rPr>
          <w:lang w:val="en-GB"/>
        </w:rPr>
        <w:t>5.5.5.3</w:t>
      </w:r>
      <w:r w:rsidRPr="00645E3C">
        <w:rPr>
          <w:lang w:val="en-GB"/>
        </w:rPr>
        <w:tab/>
        <w:t>Sorting of cell measurement results</w:t>
      </w:r>
      <w:bookmarkEnd w:id="899"/>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900" w:name="_Toc535261305"/>
      <w:r w:rsidRPr="00645E3C">
        <w:rPr>
          <w:lang w:val="en-GB"/>
        </w:rPr>
        <w:t>5.5.6</w:t>
      </w:r>
      <w:r w:rsidRPr="00645E3C">
        <w:rPr>
          <w:lang w:val="en-GB"/>
        </w:rPr>
        <w:tab/>
        <w:t>Location measurement indication</w:t>
      </w:r>
      <w:bookmarkEnd w:id="900"/>
    </w:p>
    <w:p w14:paraId="0FDEB942" w14:textId="56CD8353" w:rsidR="002C5D28" w:rsidRPr="00645E3C" w:rsidRDefault="002C5D28" w:rsidP="002C5D28">
      <w:pPr>
        <w:pStyle w:val="Heading4"/>
        <w:rPr>
          <w:lang w:val="en-GB"/>
        </w:rPr>
      </w:pPr>
      <w:bookmarkStart w:id="901" w:name="_Toc535261306"/>
      <w:r w:rsidRPr="00645E3C">
        <w:rPr>
          <w:lang w:val="en-GB"/>
        </w:rPr>
        <w:t>5.5.6.1</w:t>
      </w:r>
      <w:r w:rsidRPr="00645E3C">
        <w:rPr>
          <w:lang w:val="en-GB"/>
        </w:rPr>
        <w:tab/>
        <w:t>General</w:t>
      </w:r>
      <w:bookmarkEnd w:id="901"/>
    </w:p>
    <w:p w14:paraId="6E75C136" w14:textId="713292AA" w:rsidR="002C5D28" w:rsidRPr="00645E3C" w:rsidRDefault="000839E7" w:rsidP="002C5D28">
      <w:pPr>
        <w:pStyle w:val="TH"/>
        <w:rPr>
          <w:lang w:val="en-GB"/>
        </w:rPr>
      </w:pPr>
      <w:r w:rsidRPr="00645E3C">
        <w:rPr>
          <w:noProof/>
          <w:lang w:val="en-GB"/>
        </w:rPr>
        <w:object w:dxaOrig="4605" w:dyaOrig="1575" w14:anchorId="02EB3C1E">
          <v:shape id="_x0000_i1048" type="#_x0000_t75" style="width:228pt;height:86.25pt" o:ole=""/>
          <o:OLEObject Type="Embed" ProgID="Mscgen.Chart" ShapeID="_x0000_i1048" DrawAspect="Content" ObjectID="_1620567158"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902" w:name="_Toc535261307"/>
      <w:r w:rsidRPr="00645E3C">
        <w:rPr>
          <w:lang w:val="en-GB"/>
        </w:rPr>
        <w:t>5.5.6.2</w:t>
      </w:r>
      <w:r w:rsidRPr="00645E3C">
        <w:rPr>
          <w:lang w:val="en-GB"/>
        </w:rPr>
        <w:tab/>
        <w:t>Initiation</w:t>
      </w:r>
      <w:bookmarkEnd w:id="902"/>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903"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903"/>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904" w:name="_Toc535261309"/>
      <w:r w:rsidRPr="00645E3C">
        <w:rPr>
          <w:lang w:val="en-GB"/>
        </w:rPr>
        <w:t>5.6</w:t>
      </w:r>
      <w:r w:rsidRPr="00645E3C">
        <w:rPr>
          <w:lang w:val="en-GB"/>
        </w:rPr>
        <w:tab/>
        <w:t>UE capabilities</w:t>
      </w:r>
      <w:bookmarkEnd w:id="904"/>
    </w:p>
    <w:p w14:paraId="2A8C521D" w14:textId="77777777" w:rsidR="002C5D28" w:rsidRPr="00645E3C" w:rsidRDefault="002C5D28" w:rsidP="002C5D28">
      <w:pPr>
        <w:pStyle w:val="Heading3"/>
        <w:rPr>
          <w:lang w:val="en-GB"/>
        </w:rPr>
      </w:pPr>
      <w:bookmarkStart w:id="905" w:name="_Toc535261310"/>
      <w:r w:rsidRPr="00645E3C">
        <w:rPr>
          <w:lang w:val="en-GB"/>
        </w:rPr>
        <w:t>5.6.1</w:t>
      </w:r>
      <w:r w:rsidRPr="00645E3C">
        <w:rPr>
          <w:lang w:val="en-GB"/>
        </w:rPr>
        <w:tab/>
        <w:t>UE capability transfer</w:t>
      </w:r>
      <w:bookmarkEnd w:id="905"/>
    </w:p>
    <w:p w14:paraId="6436DC74" w14:textId="77777777" w:rsidR="003C1064" w:rsidRPr="00645E3C" w:rsidRDefault="002C5D28" w:rsidP="003C1064">
      <w:pPr>
        <w:pStyle w:val="Heading4"/>
        <w:rPr>
          <w:lang w:val="en-GB"/>
        </w:rPr>
      </w:pPr>
      <w:bookmarkStart w:id="906" w:name="_Toc535261311"/>
      <w:r w:rsidRPr="00645E3C">
        <w:rPr>
          <w:lang w:val="en-GB"/>
        </w:rPr>
        <w:t>5.6.1.1</w:t>
      </w:r>
      <w:r w:rsidRPr="00645E3C">
        <w:rPr>
          <w:lang w:val="en-GB"/>
        </w:rPr>
        <w:tab/>
        <w:t>General</w:t>
      </w:r>
      <w:bookmarkEnd w:id="906"/>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3C317EB7" w:rsidR="002C5D28" w:rsidRPr="00645E3C" w:rsidRDefault="000839E7" w:rsidP="002C5D28">
      <w:pPr>
        <w:pStyle w:val="TH"/>
        <w:rPr>
          <w:noProof/>
          <w:lang w:val="en-GB"/>
        </w:rPr>
      </w:pPr>
      <w:r w:rsidRPr="00645E3C">
        <w:rPr>
          <w:noProof/>
          <w:lang w:val="en-GB"/>
        </w:rPr>
        <w:object w:dxaOrig="4005" w:dyaOrig="2070" w14:anchorId="0CE02B25">
          <v:shape id="_x0000_i1049" type="#_x0000_t75" style="width:201pt;height:92.25pt" o:ole=""/>
          <o:OLEObject Type="Embed" ProgID="Mscgen.Chart" ShapeID="_x0000_i1049" DrawAspect="Content" ObjectID="_1620567159"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907" w:name="_Toc535261312"/>
      <w:r w:rsidRPr="00645E3C">
        <w:rPr>
          <w:lang w:val="en-GB"/>
        </w:rPr>
        <w:t>5.6.1.2</w:t>
      </w:r>
      <w:r w:rsidRPr="00645E3C">
        <w:rPr>
          <w:lang w:val="en-GB"/>
        </w:rPr>
        <w:tab/>
        <w:t>Initiation</w:t>
      </w:r>
      <w:bookmarkEnd w:id="907"/>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908"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908"/>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909" w:author="Rapporteur Late Drop" w:date="2019-04-04T16:52:00Z">
        <w:r w:rsidR="004C2896">
          <w:rPr>
            <w:lang w:val="en-GB"/>
          </w:rPr>
          <w:t>(NG)</w:t>
        </w:r>
      </w:ins>
      <w:r w:rsidRPr="00645E3C">
        <w:rPr>
          <w:lang w:val="en-GB"/>
        </w:rPr>
        <w:t>EN-DC</w:t>
      </w:r>
      <w:ins w:id="910"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911"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911"/>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79DC90F8" w:rsidR="00F33134" w:rsidRDefault="006F5DA8" w:rsidP="00082A5E">
      <w:pPr>
        <w:pStyle w:val="B1"/>
        <w:rPr>
          <w:ins w:id="912" w:author="Rapporteur Late Drop" w:date="2019-04-04T16:52:00Z"/>
        </w:rPr>
      </w:pPr>
      <w:ins w:id="913" w:author="Rapporteur ASN.1 Ph1" w:date="2019-04-15T13:13:00Z">
        <w:r w:rsidRPr="001F0B69">
          <w:rPr>
            <w:lang w:val="en-US"/>
          </w:rPr>
          <w:t>1</w:t>
        </w:r>
      </w:ins>
      <w:ins w:id="914" w:author="Rapporteur Late Drop" w:date="2019-04-04T16:52:00Z">
        <w:r w:rsidR="00F33134" w:rsidRPr="00645E3C">
          <w:t>&gt;</w:t>
        </w:r>
      </w:ins>
      <w:ins w:id="915" w:author="Rapporteur ASN.1 Ph1" w:date="2019-04-15T13:14:00Z">
        <w:r w:rsidRPr="001F0B69">
          <w:rPr>
            <w:lang w:val="en-US"/>
          </w:rPr>
          <w:t xml:space="preserve"> </w:t>
        </w:r>
      </w:ins>
      <w:commentRangeStart w:id="916"/>
      <w:commentRangeEnd w:id="916"/>
      <w:r w:rsidR="00834A4B">
        <w:rPr>
          <w:rStyle w:val="CommentReference"/>
          <w:lang w:val="en-GB" w:eastAsia="ja-JP"/>
        </w:rPr>
        <w:commentReference w:id="916"/>
      </w:r>
      <w:ins w:id="917" w:author="Rapporteur Late Drop" w:date="2019-04-04T16:52:00Z">
        <w:r w:rsidR="00F33134" w:rsidRPr="00645E3C">
          <w:t xml:space="preserve">if </w:t>
        </w:r>
      </w:ins>
      <w:ins w:id="918" w:author="R2-1907405" w:date="2019-05-20T13:17:00Z">
        <w:r w:rsidR="0046672D" w:rsidRPr="003E5713">
          <w:rPr>
            <w:i/>
          </w:rPr>
          <w:t>capabilityRequestFilterCommon</w:t>
        </w:r>
        <w:r w:rsidR="0046672D">
          <w:rPr>
            <w:i/>
            <w:lang w:val="fi-FI"/>
          </w:rPr>
          <w:t xml:space="preserve"> </w:t>
        </w:r>
      </w:ins>
      <w:ins w:id="919" w:author="Rapporteur Late Drop" w:date="2019-04-04T16:52:00Z">
        <w:r w:rsidR="00F33134">
          <w:t>is received</w:t>
        </w:r>
        <w:r w:rsidR="00F33134" w:rsidRPr="00645E3C">
          <w:t>:</w:t>
        </w:r>
      </w:ins>
    </w:p>
    <w:p w14:paraId="5654BCDE" w14:textId="221100EF" w:rsidR="003C1064" w:rsidRPr="00645E3C" w:rsidRDefault="006F5DA8" w:rsidP="00082A5E">
      <w:pPr>
        <w:pStyle w:val="B2"/>
      </w:pPr>
      <w:ins w:id="920" w:author="Rapporteur ASN.1 Ph1" w:date="2019-04-15T13:13:00Z">
        <w:r w:rsidRPr="001F0B69">
          <w:rPr>
            <w:lang w:val="en-US"/>
          </w:rPr>
          <w:t>2</w:t>
        </w:r>
      </w:ins>
      <w:ins w:id="921" w:author="Rapporteur Late Drop" w:date="2019-04-04T16:52:00Z">
        <w:r w:rsidR="00F33134" w:rsidRPr="00645E3C">
          <w:t>&gt;</w:t>
        </w:r>
      </w:ins>
      <w:ins w:id="922" w:author="Rapporteur ASN.1 Ph1" w:date="2019-04-15T13:13:00Z">
        <w:r w:rsidRPr="001F0B69">
          <w:rPr>
            <w:lang w:val="en-US"/>
          </w:rPr>
          <w:t xml:space="preserve"> </w:t>
        </w:r>
      </w:ins>
      <w:ins w:id="923"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ins>
      <w:ins w:id="924" w:author="R2-1907405" w:date="2019-05-20T13:17:00Z">
        <w:r w:rsidR="00F87122" w:rsidRPr="003E5713">
          <w:rPr>
            <w:i/>
          </w:rPr>
          <w:t>capabilityRequestFilterCommon</w:t>
        </w:r>
      </w:ins>
      <w:ins w:id="925" w:author="Rapporteur Late Drop" w:date="2019-04-04T16:52:00Z">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926"/>
      <w:commentRangeEnd w:id="926"/>
      <w:r w:rsidR="00A1284C">
        <w:rPr>
          <w:rStyle w:val="CommentReference"/>
          <w:lang w:val="en-GB" w:eastAsia="ja-JP"/>
        </w:rPr>
        <w:commentReference w:id="926"/>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927"/>
      <w:commentRangeEnd w:id="927"/>
      <w:r w:rsidR="008506EF">
        <w:rPr>
          <w:rStyle w:val="CommentReference"/>
          <w:lang w:val="en-GB" w:eastAsia="ja-JP"/>
        </w:rPr>
        <w:commentReference w:id="927"/>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928"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928"/>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929"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930" w:author="Rapporteur Late Drop" w:date="2019-04-04T16:53:00Z">
        <w:r w:rsidR="00AD5371" w:rsidRPr="00AD5371">
          <w:rPr>
            <w:lang w:val="en-GB"/>
          </w:rPr>
          <w:t xml:space="preserve"> </w:t>
        </w:r>
      </w:ins>
    </w:p>
    <w:p w14:paraId="18FEDA7E" w14:textId="1CEB55ED" w:rsidR="00AD5371" w:rsidRDefault="00AD5371" w:rsidP="00AD5371">
      <w:pPr>
        <w:pStyle w:val="B1"/>
        <w:rPr>
          <w:ins w:id="931" w:author="Rapporteur Late Drop" w:date="2019-04-04T16:53:00Z"/>
        </w:rPr>
      </w:pPr>
      <w:ins w:id="932" w:author="Rapporteur Late Drop" w:date="2019-04-04T16:53:00Z">
        <w:r>
          <w:rPr>
            <w:lang w:val="en-GB"/>
          </w:rPr>
          <w:t>1</w:t>
        </w:r>
        <w:r>
          <w:t>&gt;</w:t>
        </w:r>
        <w:r>
          <w:tab/>
          <w:t xml:space="preserve">if the network included </w:t>
        </w:r>
      </w:ins>
      <w:ins w:id="933" w:author="Rapporteur [106#19][NR/late drop] 38.331 CR" w:date="2019-05-28T12:49:00Z">
        <w:r w:rsidR="00E20C7E">
          <w:rPr>
            <w:i/>
          </w:rPr>
          <w:t>ue-</w:t>
        </w:r>
        <w:r w:rsidR="00E20C7E" w:rsidRPr="00645E3C">
          <w:rPr>
            <w:i/>
            <w:lang w:val="en-GB"/>
          </w:rPr>
          <w:t>CapabilityEnquiry</w:t>
        </w:r>
        <w:r w:rsidR="00E20C7E" w:rsidRPr="00BE7BD3">
          <w:rPr>
            <w:i/>
          </w:rPr>
          <w:t>Ext</w:t>
        </w:r>
        <w:r w:rsidR="00E20C7E">
          <w:rPr>
            <w:i/>
            <w:lang w:val="sv-SE"/>
          </w:rPr>
          <w:t>ension</w:t>
        </w:r>
      </w:ins>
      <w:ins w:id="934" w:author="Rapporteur Late Drop" w:date="2019-04-04T16:53:00Z">
        <w:r>
          <w:t>:</w:t>
        </w:r>
      </w:ins>
    </w:p>
    <w:p w14:paraId="0410C60E" w14:textId="7656386B" w:rsidR="00AD5371" w:rsidRPr="00645E3C" w:rsidRDefault="00AD5371" w:rsidP="00AD5371">
      <w:pPr>
        <w:pStyle w:val="B2"/>
        <w:rPr>
          <w:ins w:id="935" w:author="Rapporteur Late Drop" w:date="2019-04-04T16:53:00Z"/>
          <w:lang w:val="en-GB"/>
        </w:rPr>
      </w:pPr>
      <w:ins w:id="936" w:author="Rapporteur Late Drop" w:date="2019-04-04T16:53:00Z">
        <w:r>
          <w:rPr>
            <w:lang w:val="en-GB"/>
          </w:rPr>
          <w:t>2</w:t>
        </w:r>
        <w:r w:rsidRPr="00016BB9">
          <w:t>&gt;</w:t>
        </w:r>
        <w:r w:rsidRPr="00016BB9">
          <w:tab/>
          <w:t xml:space="preserve">include the received </w:t>
        </w:r>
      </w:ins>
      <w:ins w:id="937" w:author="Rapporteur [106#19][NR/late drop] 38.331 CR" w:date="2019-05-28T12:49:00Z">
        <w:r w:rsidR="00A90D70">
          <w:rPr>
            <w:i/>
          </w:rPr>
          <w:t>ue-</w:t>
        </w:r>
        <w:r w:rsidR="00A90D70" w:rsidRPr="00645E3C">
          <w:rPr>
            <w:i/>
            <w:lang w:val="en-GB"/>
          </w:rPr>
          <w:t>CapabilityEnquiry</w:t>
        </w:r>
        <w:r w:rsidR="00A90D70" w:rsidRPr="00BE7BD3">
          <w:rPr>
            <w:i/>
          </w:rPr>
          <w:t>Ext</w:t>
        </w:r>
        <w:r w:rsidR="00A90D70">
          <w:rPr>
            <w:i/>
            <w:lang w:val="sv-SE"/>
          </w:rPr>
          <w:t>ension</w:t>
        </w:r>
      </w:ins>
      <w:ins w:id="938" w:author="Rapporteur [106#19][NR/late drop] 38.331 CR" w:date="2019-05-28T13:34:00Z">
        <w:r w:rsidR="00657DDD">
          <w:rPr>
            <w:i/>
            <w:lang w:val="sv-SE"/>
          </w:rPr>
          <w:t xml:space="preserve"> </w:t>
        </w:r>
      </w:ins>
      <w:ins w:id="939" w:author="Rapporteur Late Drop" w:date="2019-04-04T16:53:00Z">
        <w:r w:rsidRPr="00016BB9">
          <w:t xml:space="preserve">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940" w:name="_Toc535261315"/>
      <w:r w:rsidRPr="00645E3C">
        <w:rPr>
          <w:lang w:val="en-GB"/>
        </w:rPr>
        <w:t>5.6.1.5</w:t>
      </w:r>
      <w:r w:rsidRPr="00645E3C">
        <w:rPr>
          <w:lang w:val="en-GB"/>
        </w:rPr>
        <w:tab/>
        <w:t>Void</w:t>
      </w:r>
      <w:bookmarkEnd w:id="940"/>
    </w:p>
    <w:p w14:paraId="096709BC" w14:textId="77777777" w:rsidR="002C5D28" w:rsidRPr="00645E3C" w:rsidRDefault="002C5D28" w:rsidP="002C5D28">
      <w:pPr>
        <w:pStyle w:val="Heading2"/>
        <w:rPr>
          <w:lang w:val="en-GB"/>
        </w:rPr>
      </w:pPr>
      <w:bookmarkStart w:id="941" w:name="_Toc535261316"/>
      <w:r w:rsidRPr="00645E3C">
        <w:rPr>
          <w:lang w:val="en-GB"/>
        </w:rPr>
        <w:t>5.7</w:t>
      </w:r>
      <w:r w:rsidRPr="00645E3C">
        <w:rPr>
          <w:lang w:val="en-GB"/>
        </w:rPr>
        <w:tab/>
        <w:t>Other</w:t>
      </w:r>
      <w:bookmarkEnd w:id="941"/>
    </w:p>
    <w:p w14:paraId="50ED36FB" w14:textId="77777777" w:rsidR="002C5D28" w:rsidRPr="00645E3C" w:rsidRDefault="002C5D28" w:rsidP="002C5D28">
      <w:pPr>
        <w:pStyle w:val="Heading3"/>
        <w:rPr>
          <w:lang w:val="en-GB"/>
        </w:rPr>
      </w:pPr>
      <w:bookmarkStart w:id="942" w:name="_Toc535261317"/>
      <w:r w:rsidRPr="00645E3C">
        <w:rPr>
          <w:lang w:val="en-GB"/>
        </w:rPr>
        <w:t>5.7.1</w:t>
      </w:r>
      <w:r w:rsidRPr="00645E3C">
        <w:rPr>
          <w:lang w:val="en-GB"/>
        </w:rPr>
        <w:tab/>
        <w:t>DL information transfer</w:t>
      </w:r>
      <w:bookmarkEnd w:id="942"/>
    </w:p>
    <w:p w14:paraId="3763122D" w14:textId="77777777" w:rsidR="002C5D28" w:rsidRPr="00645E3C" w:rsidRDefault="002C5D28" w:rsidP="002C5D28">
      <w:pPr>
        <w:pStyle w:val="Heading4"/>
        <w:rPr>
          <w:lang w:val="en-GB"/>
        </w:rPr>
      </w:pPr>
      <w:bookmarkStart w:id="943" w:name="_Toc535261318"/>
      <w:r w:rsidRPr="00645E3C">
        <w:rPr>
          <w:lang w:val="en-GB"/>
        </w:rPr>
        <w:t>5.7.1.1</w:t>
      </w:r>
      <w:r w:rsidRPr="00645E3C">
        <w:rPr>
          <w:lang w:val="en-GB"/>
        </w:rPr>
        <w:tab/>
        <w:t>General</w:t>
      </w:r>
      <w:bookmarkEnd w:id="943"/>
    </w:p>
    <w:p w14:paraId="6EBD1DC3" w14:textId="51D70F2A" w:rsidR="002C5D28" w:rsidRPr="00645E3C" w:rsidRDefault="000839E7" w:rsidP="002C5D28">
      <w:pPr>
        <w:pStyle w:val="TH"/>
        <w:rPr>
          <w:lang w:val="en-GB"/>
        </w:rPr>
      </w:pPr>
      <w:r w:rsidRPr="00645E3C">
        <w:rPr>
          <w:noProof/>
          <w:lang w:val="en-GB"/>
        </w:rPr>
        <w:object w:dxaOrig="3735" w:dyaOrig="1575" w14:anchorId="113D4A80">
          <v:shape id="_x0000_i1050" type="#_x0000_t75" style="width:182.25pt;height:86.25pt" o:ole=""/>
          <o:OLEObject Type="Embed" ProgID="Mscgen.Chart" ShapeID="_x0000_i1050" DrawAspect="Content" ObjectID="_1620567160"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944" w:name="_Toc535261319"/>
      <w:r w:rsidRPr="00645E3C">
        <w:rPr>
          <w:lang w:val="en-GB"/>
        </w:rPr>
        <w:t>5.7.1.2</w:t>
      </w:r>
      <w:r w:rsidR="002C5D28" w:rsidRPr="00645E3C">
        <w:rPr>
          <w:lang w:val="en-GB"/>
        </w:rPr>
        <w:tab/>
        <w:t>Initiation</w:t>
      </w:r>
      <w:bookmarkEnd w:id="944"/>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945"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945"/>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946" w:name="_Toc535261321"/>
      <w:r w:rsidRPr="00645E3C">
        <w:rPr>
          <w:lang w:val="en-GB"/>
        </w:rPr>
        <w:t>5.7.2</w:t>
      </w:r>
      <w:r w:rsidRPr="00645E3C">
        <w:rPr>
          <w:lang w:val="en-GB"/>
        </w:rPr>
        <w:tab/>
        <w:t>UL information transfer</w:t>
      </w:r>
      <w:bookmarkEnd w:id="946"/>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947" w:name="_Toc535261322"/>
      <w:r w:rsidRPr="00645E3C">
        <w:rPr>
          <w:lang w:val="en-GB"/>
        </w:rPr>
        <w:t>5.7.2.1</w:t>
      </w:r>
      <w:r w:rsidRPr="00645E3C">
        <w:rPr>
          <w:lang w:val="en-GB"/>
        </w:rPr>
        <w:tab/>
        <w:t>General</w:t>
      </w:r>
      <w:bookmarkEnd w:id="947"/>
    </w:p>
    <w:p w14:paraId="10E500A2" w14:textId="426DB28C" w:rsidR="002C5D28" w:rsidRPr="00645E3C" w:rsidRDefault="000839E7" w:rsidP="002C5D28">
      <w:pPr>
        <w:pStyle w:val="TH"/>
        <w:rPr>
          <w:noProof/>
          <w:lang w:val="en-GB"/>
        </w:rPr>
      </w:pPr>
      <w:r w:rsidRPr="00645E3C">
        <w:rPr>
          <w:noProof/>
          <w:lang w:val="en-GB"/>
        </w:rPr>
        <w:object w:dxaOrig="3735" w:dyaOrig="1575" w14:anchorId="3326332E">
          <v:shape id="_x0000_i1051" type="#_x0000_t75" style="width:182.25pt;height:86.25pt" o:ole=""/>
          <o:OLEObject Type="Embed" ProgID="Mscgen.Chart" ShapeID="_x0000_i1051" DrawAspect="Content" ObjectID="_1620567161"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948" w:name="_Toc535261323"/>
      <w:r w:rsidRPr="00645E3C">
        <w:rPr>
          <w:lang w:val="en-GB"/>
        </w:rPr>
        <w:t>5.7.2.2</w:t>
      </w:r>
      <w:r w:rsidRPr="00645E3C">
        <w:rPr>
          <w:lang w:val="en-GB"/>
        </w:rPr>
        <w:tab/>
        <w:t>Initiation</w:t>
      </w:r>
      <w:bookmarkEnd w:id="948"/>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949" w:name="_Toc535261324"/>
      <w:r w:rsidRPr="00645E3C">
        <w:rPr>
          <w:lang w:val="en-GB"/>
        </w:rPr>
        <w:t>5.7.2.3</w:t>
      </w:r>
      <w:r w:rsidRPr="00645E3C">
        <w:rPr>
          <w:lang w:val="en-GB"/>
        </w:rPr>
        <w:tab/>
        <w:t>Actions related to transmission of ULInformationTransfer message</w:t>
      </w:r>
      <w:bookmarkEnd w:id="949"/>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950" w:name="_Toc535261325"/>
      <w:r w:rsidRPr="00645E3C">
        <w:rPr>
          <w:lang w:val="en-GB"/>
        </w:rPr>
        <w:t>5.7.2.4</w:t>
      </w:r>
      <w:r w:rsidRPr="00645E3C">
        <w:rPr>
          <w:lang w:val="en-GB"/>
        </w:rPr>
        <w:tab/>
      </w:r>
      <w:commentRangeStart w:id="951"/>
      <w:commentRangeEnd w:id="951"/>
      <w:r w:rsidR="00500E30">
        <w:rPr>
          <w:rStyle w:val="CommentReference"/>
          <w:rFonts w:ascii="Times New Roman" w:hAnsi="Times New Roman"/>
          <w:lang w:val="en-GB" w:eastAsia="ja-JP"/>
        </w:rPr>
        <w:commentReference w:id="951"/>
      </w:r>
      <w:r w:rsidRPr="00645E3C">
        <w:rPr>
          <w:lang w:val="en-GB"/>
        </w:rPr>
        <w:t xml:space="preserve">Failure to deliver </w:t>
      </w:r>
      <w:r w:rsidRPr="00645E3C">
        <w:rPr>
          <w:i/>
          <w:lang w:val="en-GB"/>
        </w:rPr>
        <w:t>ULInformationTransfer</w:t>
      </w:r>
      <w:r w:rsidRPr="00645E3C">
        <w:rPr>
          <w:lang w:val="en-GB"/>
        </w:rPr>
        <w:t xml:space="preserve"> message</w:t>
      </w:r>
      <w:bookmarkEnd w:id="950"/>
      <w:commentRangeStart w:id="952"/>
      <w:commentRangeEnd w:id="952"/>
      <w:r w:rsidR="00176A9B">
        <w:rPr>
          <w:rStyle w:val="CommentReference"/>
          <w:rFonts w:ascii="Times New Roman" w:hAnsi="Times New Roman"/>
          <w:lang w:val="en-GB" w:eastAsia="ja-JP"/>
        </w:rPr>
        <w:commentReference w:id="952"/>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953"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954" w:author="Rapporteur Late Drop" w:date="2019-04-04T16:54:00Z"/>
          <w:lang w:val="en-GB"/>
        </w:rPr>
      </w:pPr>
    </w:p>
    <w:p w14:paraId="1EC104DF" w14:textId="593053A4" w:rsidR="005568AF" w:rsidRPr="0016493D" w:rsidRDefault="005568AF" w:rsidP="005568AF">
      <w:pPr>
        <w:pStyle w:val="Heading3"/>
        <w:rPr>
          <w:ins w:id="955" w:author="Rapporteur Late Drop" w:date="2019-04-04T16:54:00Z"/>
        </w:rPr>
      </w:pPr>
      <w:bookmarkStart w:id="956" w:name="_Toc518998590"/>
      <w:ins w:id="957" w:author="Rapporteur Late Drop" w:date="2019-04-04T16:54:00Z">
        <w:r w:rsidRPr="0016493D">
          <w:t>5.</w:t>
        </w:r>
        <w:r>
          <w:t>7</w:t>
        </w:r>
        <w:r w:rsidRPr="0016493D">
          <w:t>.2a</w:t>
        </w:r>
      </w:ins>
      <w:commentRangeStart w:id="958"/>
      <w:commentRangeEnd w:id="958"/>
      <w:r w:rsidR="00634E6E">
        <w:rPr>
          <w:rStyle w:val="CommentReference"/>
          <w:rFonts w:ascii="Times New Roman" w:hAnsi="Times New Roman"/>
          <w:lang w:val="en-GB" w:eastAsia="ja-JP"/>
        </w:rPr>
        <w:commentReference w:id="958"/>
      </w:r>
      <w:ins w:id="959" w:author="Ericsson user" w:date="2019-02-28T11:12:00Z">
        <w:r w:rsidR="00634E6E" w:rsidRPr="0016493D">
          <w:tab/>
        </w:r>
      </w:ins>
      <w:ins w:id="960" w:author="Rapporteur Late Drop" w:date="2019-04-04T16:54:00Z">
        <w:r w:rsidRPr="0016493D">
          <w:tab/>
          <w:t>UL information transfer for MR-DC</w:t>
        </w:r>
      </w:ins>
      <w:bookmarkEnd w:id="956"/>
      <w:commentRangeStart w:id="961"/>
      <w:commentRangeEnd w:id="961"/>
      <w:ins w:id="962" w:author="Ericsson (Håkan)" w:date="2019-03-20T22:55:00Z">
        <w:r w:rsidR="005702F6">
          <w:rPr>
            <w:rStyle w:val="CommentReference"/>
            <w:rFonts w:ascii="Times New Roman" w:hAnsi="Times New Roman"/>
            <w:lang w:val="en-GB" w:eastAsia="ja-JP"/>
          </w:rPr>
          <w:commentReference w:id="961"/>
        </w:r>
      </w:ins>
    </w:p>
    <w:p w14:paraId="6DE49DE0" w14:textId="48144471" w:rsidR="005568AF" w:rsidRDefault="005568AF" w:rsidP="005568AF">
      <w:pPr>
        <w:pStyle w:val="Heading4"/>
        <w:rPr>
          <w:ins w:id="963" w:author="Rapporteur ASN.1 Ph1" w:date="2019-04-17T08:25:00Z"/>
        </w:rPr>
      </w:pPr>
      <w:bookmarkStart w:id="964" w:name="_Toc518998591"/>
      <w:ins w:id="965" w:author="Rapporteur Late Drop" w:date="2019-04-04T16:54:00Z">
        <w:r w:rsidRPr="0016493D">
          <w:t>5.</w:t>
        </w:r>
        <w:r>
          <w:t>7</w:t>
        </w:r>
        <w:r w:rsidRPr="0016493D">
          <w:t>.2a.1</w:t>
        </w:r>
        <w:r w:rsidRPr="0016493D">
          <w:tab/>
          <w:t>General</w:t>
        </w:r>
      </w:ins>
      <w:bookmarkEnd w:id="964"/>
    </w:p>
    <w:p w14:paraId="4C927206" w14:textId="05677B1B" w:rsidR="00AB6AAD" w:rsidRPr="00AB6AAD" w:rsidRDefault="000839E7" w:rsidP="00AB6AAD">
      <w:pPr>
        <w:jc w:val="center"/>
        <w:rPr>
          <w:ins w:id="966" w:author="Rapporteur Late Drop" w:date="2019-04-04T16:54:00Z"/>
          <w:lang w:val="x-none" w:eastAsia="x-none"/>
        </w:rPr>
      </w:pPr>
      <w:ins w:id="967" w:author="Rapporteur ASN.1 Ph1" w:date="2019-04-17T08:32:00Z">
        <w:r w:rsidRPr="00645E3C">
          <w:rPr>
            <w:noProof/>
          </w:rPr>
          <w:object w:dxaOrig="4440" w:dyaOrig="1830" w14:anchorId="17242A73">
            <v:shape id="_x0000_i1052" type="#_x0000_t75" style="width:3in;height:99pt" o:ole=""/>
            <o:OLEObject Type="Embed" ProgID="Mscgen.Chart" ShapeID="_x0000_i1052" DrawAspect="Content" ObjectID="_1620567162" r:id="rId47"/>
          </w:object>
        </w:r>
      </w:ins>
      <w:del w:id="968"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969" w:author="Rapporteur Late Drop" w:date="2019-04-04T16:54:00Z"/>
        </w:rPr>
      </w:pPr>
      <w:ins w:id="970"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971" w:author="Rapporteur Late Drop" w:date="2019-04-04T16:54:00Z"/>
        </w:rPr>
      </w:pPr>
      <w:ins w:id="972" w:author="Rapporteur Late Drop" w:date="2019-04-04T16:54:00Z">
        <w:r w:rsidRPr="0016493D">
          <w:t xml:space="preserve">The purpose of this procedure is to transfer </w:t>
        </w:r>
      </w:ins>
      <w:ins w:id="973" w:author="Rapporteur ASN.1 Ph1" w:date="2019-04-15T13:15:00Z">
        <w:r w:rsidR="00E035EA">
          <w:t xml:space="preserve">MR-DC dedicated information </w:t>
        </w:r>
      </w:ins>
      <w:ins w:id="974" w:author="Rapporteur Late Drop" w:date="2019-04-04T16:54:00Z">
        <w:r w:rsidRPr="0016493D">
          <w:t>from</w:t>
        </w:r>
      </w:ins>
      <w:commentRangeStart w:id="975"/>
      <w:commentRangeEnd w:id="975"/>
      <w:ins w:id="976" w:author="Ericsson (Håkan)" w:date="2019-03-20T22:57:00Z">
        <w:r w:rsidR="00D5699A">
          <w:rPr>
            <w:rStyle w:val="CommentReference"/>
          </w:rPr>
          <w:commentReference w:id="975"/>
        </w:r>
      </w:ins>
      <w:ins w:id="977" w:author="Rapporteur Late Drop" w:date="2019-04-04T16:54:00Z">
        <w:r w:rsidRPr="0016493D">
          <w:t xml:space="preserve"> the UE to</w:t>
        </w:r>
      </w:ins>
      <w:commentRangeStart w:id="978"/>
      <w:commentRangeEnd w:id="978"/>
      <w:ins w:id="979" w:author="Intel" w:date="2019-03-18T13:51:00Z">
        <w:r w:rsidR="00BA5D5A">
          <w:rPr>
            <w:rStyle w:val="CommentReference"/>
          </w:rPr>
          <w:commentReference w:id="978"/>
        </w:r>
      </w:ins>
      <w:ins w:id="980" w:author="Rapporteur Late Drop" w:date="2019-04-04T16:54:00Z">
        <w:r w:rsidRPr="0016493D">
          <w:t xml:space="preserve"> </w:t>
        </w:r>
      </w:ins>
      <w:ins w:id="981" w:author="Rapporteur ASN.1 Ph1" w:date="2019-04-15T13:15:00Z">
        <w:r w:rsidR="00C4156F">
          <w:t>the network</w:t>
        </w:r>
      </w:ins>
      <w:ins w:id="982" w:author="Rapporteur Late Drop" w:date="2019-04-04T16:54:00Z">
        <w:r w:rsidRPr="0016493D">
          <w:t xml:space="preserve"> e.g</w:t>
        </w:r>
      </w:ins>
      <w:commentRangeStart w:id="983"/>
      <w:commentRangeEnd w:id="983"/>
      <w:r w:rsidR="0006221B">
        <w:rPr>
          <w:rStyle w:val="CommentReference"/>
        </w:rPr>
        <w:commentReference w:id="983"/>
      </w:r>
      <w:ins w:id="984" w:author="Rapporteur Late Drop" w:date="2019-04-04T16:54:00Z">
        <w:r w:rsidRPr="0016493D">
          <w:t>. the NR</w:t>
        </w:r>
      </w:ins>
      <w:ins w:id="985" w:author="Rapporteur ASN.1 Ph1" w:date="2019-04-17T09:32:00Z">
        <w:r w:rsidR="005827D8">
          <w:t xml:space="preserve"> or E-UTRA</w:t>
        </w:r>
      </w:ins>
      <w:ins w:id="986" w:author="Rapporteur Late Drop" w:date="2019-04-04T16:54:00Z">
        <w:r w:rsidRPr="0016493D">
          <w:t xml:space="preserve"> RRC </w:t>
        </w:r>
        <w:r w:rsidRPr="001F0B69">
          <w:rPr>
            <w:i/>
          </w:rPr>
          <w:t>Measurement</w:t>
        </w:r>
        <w:del w:id="987"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988"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989" w:author="Rapporteur Late Drop" w:date="2019-04-04T16:54:00Z"/>
        </w:rPr>
      </w:pPr>
      <w:bookmarkStart w:id="990" w:name="_Toc518998592"/>
      <w:ins w:id="991" w:author="Rapporteur Late Drop" w:date="2019-04-04T16:54:00Z">
        <w:r w:rsidRPr="0016493D">
          <w:t>5.</w:t>
        </w:r>
        <w:r>
          <w:t>7</w:t>
        </w:r>
        <w:r w:rsidRPr="0016493D">
          <w:t>.2a.2</w:t>
        </w:r>
        <w:r w:rsidRPr="0016493D">
          <w:tab/>
          <w:t>Initiation</w:t>
        </w:r>
        <w:bookmarkEnd w:id="990"/>
      </w:ins>
    </w:p>
    <w:p w14:paraId="351822CE" w14:textId="16BA8E61" w:rsidR="005568AF" w:rsidRPr="0016493D" w:rsidRDefault="005568AF" w:rsidP="005568AF">
      <w:pPr>
        <w:textAlignment w:val="auto"/>
        <w:rPr>
          <w:ins w:id="992" w:author="Rapporteur Late Drop" w:date="2019-04-04T16:54:00Z"/>
        </w:rPr>
      </w:pPr>
      <w:ins w:id="993" w:author="Rapporteur Late Drop" w:date="2019-04-04T16:54:00Z">
        <w:r w:rsidRPr="0016493D">
          <w:t>A UE in RRC_CONNECTED initiates the UL information transfer</w:t>
        </w:r>
      </w:ins>
      <w:ins w:id="994" w:author="Rapporteur ASN.1 Ph1" w:date="2019-04-15T17:36:00Z">
        <w:r w:rsidR="00AE5B04">
          <w:t xml:space="preserve"> for MR-DC</w:t>
        </w:r>
      </w:ins>
      <w:ins w:id="995" w:author="Rapporteur Late Drop" w:date="2019-04-04T16:54:00Z">
        <w:r w:rsidRPr="0016493D">
          <w:t xml:space="preserve"> procedure</w:t>
        </w:r>
      </w:ins>
      <w:commentRangeStart w:id="996"/>
      <w:commentRangeEnd w:id="996"/>
      <w:r w:rsidR="006C29BC">
        <w:rPr>
          <w:rStyle w:val="CommentReference"/>
        </w:rPr>
        <w:commentReference w:id="996"/>
      </w:r>
      <w:ins w:id="997" w:author="Rapporteur Late Drop" w:date="2019-04-04T16:54:00Z">
        <w:r w:rsidRPr="0016493D">
          <w:t xml:space="preserve"> whenever there is a need to transfer MR</w:t>
        </w:r>
      </w:ins>
      <w:ins w:id="998" w:author="Rapporteur ASN.1 Ph1" w:date="2019-04-15T13:16:00Z">
        <w:r w:rsidR="00C4156F">
          <w:t>-</w:t>
        </w:r>
      </w:ins>
      <w:ins w:id="999" w:author="Rapporteur Late Drop" w:date="2019-04-04T16:54:00Z">
        <w:r w:rsidRPr="0016493D">
          <w:t>DC dedicated information. I.e. the procedure is not used during an RRC connection reconfiguration involving NR</w:t>
        </w:r>
      </w:ins>
      <w:ins w:id="1000" w:author="Rapporteur ASN.1 Ph1" w:date="2019-04-15T17:37:00Z">
        <w:r w:rsidR="008C478F">
          <w:t xml:space="preserve"> or E-UTRA</w:t>
        </w:r>
      </w:ins>
      <w:ins w:id="1001" w:author="Rapporteur Late Drop" w:date="2019-04-04T16:54:00Z">
        <w:r w:rsidRPr="0016493D">
          <w:t xml:space="preserve"> connection reconfiguration, in which case the MR DC information is piggybacked to the </w:t>
        </w:r>
        <w:r w:rsidRPr="0016493D">
          <w:rPr>
            <w:i/>
          </w:rPr>
          <w:t>RRCReconfigurationComplete</w:t>
        </w:r>
      </w:ins>
      <w:commentRangeStart w:id="1002"/>
      <w:commentRangeEnd w:id="1002"/>
      <w:ins w:id="1003" w:author="Ericsson (Håkan)" w:date="2019-03-20T22:59:00Z">
        <w:r w:rsidR="00106B8C">
          <w:rPr>
            <w:rStyle w:val="CommentReference"/>
          </w:rPr>
          <w:commentReference w:id="1002"/>
        </w:r>
      </w:ins>
      <w:ins w:id="1004" w:author="Rapporteur Late Drop" w:date="2019-04-04T16:54:00Z">
        <w:r w:rsidRPr="0016493D">
          <w:t xml:space="preserve"> message.</w:t>
        </w:r>
      </w:ins>
      <w:r w:rsidR="001F0AF9" w:rsidRPr="001F0AF9">
        <w:rPr>
          <w:rStyle w:val="CommentReference"/>
        </w:rPr>
        <w:t xml:space="preserve"> </w:t>
      </w:r>
      <w:commentRangeStart w:id="1005"/>
      <w:commentRangeEnd w:id="1005"/>
      <w:ins w:id="1006" w:author="Ericsson (Håkan)" w:date="2019-03-20T22:58:00Z">
        <w:r w:rsidR="001F0AF9">
          <w:rPr>
            <w:rStyle w:val="CommentReference"/>
          </w:rPr>
          <w:commentReference w:id="1005"/>
        </w:r>
      </w:ins>
    </w:p>
    <w:p w14:paraId="79FBFCDE" w14:textId="6824F158" w:rsidR="005568AF" w:rsidRPr="0016493D" w:rsidRDefault="005568AF" w:rsidP="005568AF">
      <w:pPr>
        <w:pStyle w:val="Heading4"/>
        <w:rPr>
          <w:ins w:id="1007" w:author="Rapporteur Late Drop" w:date="2019-04-04T16:54:00Z"/>
        </w:rPr>
      </w:pPr>
      <w:bookmarkStart w:id="1008" w:name="_Toc518998593"/>
      <w:ins w:id="1009"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1008"/>
      <w:commentRangeStart w:id="1010"/>
      <w:commentRangeEnd w:id="1010"/>
      <w:r w:rsidR="005B6820">
        <w:rPr>
          <w:rStyle w:val="CommentReference"/>
          <w:rFonts w:ascii="Times New Roman" w:hAnsi="Times New Roman"/>
          <w:lang w:val="en-GB" w:eastAsia="ja-JP"/>
        </w:rPr>
        <w:commentReference w:id="1010"/>
      </w:r>
    </w:p>
    <w:p w14:paraId="5320CE27" w14:textId="77777777" w:rsidR="005568AF" w:rsidRPr="0016493D" w:rsidRDefault="005568AF" w:rsidP="005568AF">
      <w:pPr>
        <w:textAlignment w:val="auto"/>
        <w:rPr>
          <w:ins w:id="1011" w:author="Rapporteur Late Drop" w:date="2019-04-04T16:54:00Z"/>
        </w:rPr>
      </w:pPr>
      <w:ins w:id="1012"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1013" w:author="Rapporteur Late Drop" w:date="2019-04-04T16:54:00Z"/>
        </w:rPr>
      </w:pPr>
      <w:ins w:id="1014" w:author="Rapporteur Late Drop" w:date="2019-04-04T16:54:00Z">
        <w:r w:rsidRPr="0016493D">
          <w:t>1&gt;</w:t>
        </w:r>
        <w:r w:rsidRPr="0016493D">
          <w:tab/>
          <w:t>if there is a need to transfer MR</w:t>
        </w:r>
        <w:r>
          <w:t>-</w:t>
        </w:r>
        <w:r w:rsidRPr="0016493D">
          <w:t>DC dedicated information</w:t>
        </w:r>
      </w:ins>
      <w:ins w:id="1015" w:author="Rapporteur ASN.1 Ph1" w:date="2019-04-17T09:30:00Z">
        <w:r w:rsidR="00A7453F">
          <w:rPr>
            <w:lang w:val="fi-FI"/>
          </w:rPr>
          <w:t xml:space="preserve"> related to NR</w:t>
        </w:r>
      </w:ins>
      <w:ins w:id="1016" w:author="Rapporteur Late Drop" w:date="2019-04-04T16:54:00Z">
        <w:r w:rsidRPr="0016493D">
          <w:t>:</w:t>
        </w:r>
      </w:ins>
    </w:p>
    <w:p w14:paraId="678B75D8" w14:textId="6DD6459A" w:rsidR="005568AF" w:rsidRDefault="005568AF" w:rsidP="005568AF">
      <w:pPr>
        <w:pStyle w:val="B2"/>
        <w:rPr>
          <w:ins w:id="1017" w:author="Rapporteur ASN.1 Ph1" w:date="2019-04-17T09:30:00Z"/>
        </w:rPr>
      </w:pPr>
      <w:ins w:id="1018" w:author="Rapporteur Late Drop" w:date="2019-04-04T16:54:00Z">
        <w:r w:rsidRPr="0016493D">
          <w:t>2&gt;</w:t>
        </w:r>
        <w:r w:rsidRPr="0016493D">
          <w:tab/>
          <w:t xml:space="preserve">set the </w:t>
        </w:r>
        <w:r w:rsidRPr="0016493D">
          <w:rPr>
            <w:i/>
          </w:rPr>
          <w:t>ul-DCCH-Message</w:t>
        </w:r>
      </w:ins>
      <w:ins w:id="1019" w:author="Rapporteur ASN.1 Ph1" w:date="2019-04-17T09:33:00Z">
        <w:r w:rsidR="006522E8">
          <w:rPr>
            <w:i/>
            <w:lang w:val="fi-FI"/>
          </w:rPr>
          <w:t>NR</w:t>
        </w:r>
      </w:ins>
      <w:ins w:id="1020" w:author="Rapporteur Late Drop" w:date="2019-04-04T16:54:00Z">
        <w:r w:rsidRPr="0016493D">
          <w:t xml:space="preserve"> to include the </w:t>
        </w:r>
      </w:ins>
      <w:ins w:id="1021" w:author="Rapporteur ASN.1 Ph1" w:date="2019-04-17T09:33:00Z">
        <w:r w:rsidR="006522E8">
          <w:rPr>
            <w:lang w:val="fi-FI"/>
          </w:rPr>
          <w:t xml:space="preserve">NR </w:t>
        </w:r>
      </w:ins>
      <w:ins w:id="1022" w:author="Rapporteur Late Drop" w:date="2019-04-04T16:54:00Z">
        <w:r w:rsidRPr="0016493D">
          <w:t>MR</w:t>
        </w:r>
        <w:r w:rsidRPr="002A7F4C">
          <w:rPr>
            <w:lang w:val="en-US"/>
          </w:rPr>
          <w:t>-</w:t>
        </w:r>
        <w:r w:rsidRPr="0016493D">
          <w:t>DC dedicated information to be transferred</w:t>
        </w:r>
      </w:ins>
      <w:ins w:id="1023"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1024" w:author="Rapporteur Late Drop" w:date="2019-04-04T16:54:00Z">
        <w:r w:rsidRPr="0016493D">
          <w:t>;</w:t>
        </w:r>
      </w:ins>
    </w:p>
    <w:p w14:paraId="0EE2875D" w14:textId="2338154B" w:rsidR="00A7453F" w:rsidRDefault="00A7453F" w:rsidP="00A7453F">
      <w:pPr>
        <w:pStyle w:val="B1"/>
        <w:rPr>
          <w:ins w:id="1025" w:author="Rapporteur ASN.1 Ph1" w:date="2019-04-17T09:30:00Z"/>
          <w:lang w:val="fi-FI"/>
        </w:rPr>
      </w:pPr>
      <w:ins w:id="1026" w:author="Rapporteur ASN.1 Ph1" w:date="2019-04-17T09:30:00Z">
        <w:r>
          <w:rPr>
            <w:lang w:val="fi-FI"/>
          </w:rPr>
          <w:t>1&gt; else if there is a need to tranfer MR-DC dedicated information related to E-UTRA:</w:t>
        </w:r>
      </w:ins>
    </w:p>
    <w:p w14:paraId="3A99B128" w14:textId="2AB29E67" w:rsidR="00A7453F" w:rsidRPr="006522E8" w:rsidRDefault="00A7453F" w:rsidP="006522E8">
      <w:pPr>
        <w:pStyle w:val="B2"/>
        <w:rPr>
          <w:ins w:id="1027" w:author="Rapporteur Late Drop" w:date="2019-04-04T16:54:00Z"/>
        </w:rPr>
      </w:pPr>
      <w:ins w:id="1028" w:author="Rapporteur ASN.1 Ph1" w:date="2019-04-17T09:30:00Z">
        <w:r>
          <w:rPr>
            <w:lang w:val="fi-FI"/>
          </w:rPr>
          <w:t>2</w:t>
        </w:r>
      </w:ins>
      <w:ins w:id="1029" w:author="Rapporteur ASN.1 Ph1" w:date="2019-04-17T09:31:00Z">
        <w:r>
          <w:rPr>
            <w:lang w:val="fi-FI"/>
          </w:rPr>
          <w:t xml:space="preserve">&gt; set the </w:t>
        </w:r>
        <w:r w:rsidRPr="00E8073E">
          <w:rPr>
            <w:i/>
            <w:lang w:val="fi-FI"/>
          </w:rPr>
          <w:t>ul-DCCH-Message</w:t>
        </w:r>
      </w:ins>
      <w:ins w:id="1030" w:author="Rapporteur ASN.1 Ph1" w:date="2019-04-17T09:33:00Z">
        <w:r w:rsidR="006522E8" w:rsidRPr="00E8073E">
          <w:rPr>
            <w:i/>
            <w:lang w:val="fi-FI"/>
          </w:rPr>
          <w:t>EUTRA</w:t>
        </w:r>
      </w:ins>
      <w:ins w:id="1031" w:author="Rapporteur ASN.1 Ph1" w:date="2019-04-17T09:31:00Z">
        <w:r>
          <w:rPr>
            <w:lang w:val="fi-FI"/>
          </w:rPr>
          <w:t xml:space="preserve"> to include the </w:t>
        </w:r>
      </w:ins>
      <w:ins w:id="1032"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1033" w:author="Rapporteur Late Drop" w:date="2019-04-04T16:54:00Z"/>
        </w:rPr>
      </w:pPr>
      <w:ins w:id="1034"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1035"/>
      <w:commentRangeEnd w:id="1035"/>
      <w:ins w:id="1036" w:author="Ericsson (Håkan)" w:date="2019-03-20T22:59:00Z">
        <w:r w:rsidR="00CB73E2">
          <w:rPr>
            <w:rStyle w:val="CommentReference"/>
            <w:lang w:val="en-GB" w:eastAsia="ja-JP"/>
          </w:rPr>
          <w:commentReference w:id="1035"/>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1037" w:name="_Toc535261326"/>
      <w:r w:rsidRPr="00645E3C">
        <w:rPr>
          <w:lang w:val="en-GB" w:eastAsia="zh-CN"/>
        </w:rPr>
        <w:t>5.7.3</w:t>
      </w:r>
      <w:r w:rsidRPr="00645E3C">
        <w:rPr>
          <w:lang w:val="en-GB" w:eastAsia="zh-CN"/>
        </w:rPr>
        <w:tab/>
      </w:r>
      <w:r w:rsidRPr="00645E3C">
        <w:rPr>
          <w:lang w:val="en-GB"/>
        </w:rPr>
        <w:t>SCG failure information</w:t>
      </w:r>
      <w:bookmarkEnd w:id="1037"/>
    </w:p>
    <w:p w14:paraId="060BDC07" w14:textId="77777777" w:rsidR="002C5D28" w:rsidRPr="00645E3C" w:rsidRDefault="002C5D28" w:rsidP="002C5D28">
      <w:pPr>
        <w:pStyle w:val="Heading4"/>
        <w:rPr>
          <w:lang w:val="en-GB"/>
        </w:rPr>
      </w:pPr>
      <w:bookmarkStart w:id="1038" w:name="_Toc535261327"/>
      <w:r w:rsidRPr="00645E3C">
        <w:rPr>
          <w:lang w:val="en-GB"/>
        </w:rPr>
        <w:t>5.7.3.1</w:t>
      </w:r>
      <w:r w:rsidRPr="00645E3C">
        <w:rPr>
          <w:lang w:val="en-GB"/>
        </w:rPr>
        <w:tab/>
        <w:t>General</w:t>
      </w:r>
      <w:bookmarkEnd w:id="1038"/>
    </w:p>
    <w:p w14:paraId="1004B0E4" w14:textId="6DEA70E8" w:rsidR="002C5D28" w:rsidRPr="00645E3C" w:rsidRDefault="000839E7" w:rsidP="002C5D28">
      <w:pPr>
        <w:pStyle w:val="TH"/>
        <w:rPr>
          <w:lang w:val="en-GB"/>
        </w:rPr>
      </w:pPr>
      <w:r w:rsidRPr="00645E3C">
        <w:rPr>
          <w:noProof/>
          <w:lang w:val="en-GB"/>
        </w:rPr>
        <w:object w:dxaOrig="3840" w:dyaOrig="2055" w14:anchorId="4D1A5196">
          <v:shape id="_x0000_i1053" type="#_x0000_t75" style="width:189pt;height:105.75pt" o:ole=""/>
          <o:OLEObject Type="Embed" ProgID="Mscgen.Chart" ShapeID="_x0000_i1053" DrawAspect="Content" ObjectID="_1620567163" r:id="rId48"/>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1039"/>
      <w:commentRangeEnd w:id="1039"/>
      <w:r w:rsidR="00EF5081">
        <w:rPr>
          <w:rStyle w:val="CommentReference"/>
        </w:rPr>
        <w:commentReference w:id="1039"/>
      </w:r>
    </w:p>
    <w:p w14:paraId="325FDE8E" w14:textId="42E257A4" w:rsidR="002C5D28" w:rsidRPr="00645E3C" w:rsidRDefault="002C5D28" w:rsidP="002C5D28">
      <w:pPr>
        <w:pStyle w:val="Heading4"/>
        <w:rPr>
          <w:lang w:val="en-GB"/>
        </w:rPr>
      </w:pPr>
      <w:bookmarkStart w:id="1040" w:name="_Toc535261328"/>
      <w:r w:rsidRPr="00645E3C">
        <w:rPr>
          <w:lang w:val="en-GB"/>
        </w:rPr>
        <w:t>5.7.3.2</w:t>
      </w:r>
      <w:r w:rsidRPr="00645E3C">
        <w:rPr>
          <w:lang w:val="en-GB"/>
        </w:rPr>
        <w:tab/>
        <w:t>Initiation</w:t>
      </w:r>
      <w:bookmarkEnd w:id="1040"/>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1041"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1042"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1043"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1044" w:author="Rapporteur Late Drop" w:date="2019-04-04T17:00:00Z"/>
        </w:rPr>
      </w:pPr>
      <w:ins w:id="1045" w:author="Rapporteur Late Drop" w:date="2019-04-04T17:00:00Z">
        <w:r>
          <w:t>1&gt; else</w:t>
        </w:r>
        <w:r w:rsidRPr="009F27E9">
          <w:t>:</w:t>
        </w:r>
      </w:ins>
    </w:p>
    <w:p w14:paraId="098D2A87" w14:textId="7C8324EF" w:rsidR="002C5D28" w:rsidRPr="00645E3C" w:rsidRDefault="00A86FD2" w:rsidP="00A86FD2">
      <w:pPr>
        <w:pStyle w:val="B2"/>
        <w:rPr>
          <w:lang w:val="en-GB"/>
        </w:rPr>
      </w:pPr>
      <w:ins w:id="1046"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1047" w:author="Rapporteur Late Drop" w:date="2019-04-04T17:00:00Z"/>
          <w:lang w:val="en-GB"/>
        </w:rPr>
      </w:pPr>
      <w:bookmarkStart w:id="1048" w:name="_Hlk536455681"/>
      <w:del w:id="1049"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1050" w:name="_Toc535261329"/>
      <w:bookmarkStart w:id="1051" w:name="_Hlk535948592"/>
      <w:bookmarkEnd w:id="1048"/>
      <w:r w:rsidRPr="00645E3C">
        <w:rPr>
          <w:lang w:val="en-GB"/>
        </w:rPr>
        <w:t>5.7.3.3</w:t>
      </w:r>
      <w:r w:rsidRPr="00645E3C">
        <w:rPr>
          <w:lang w:val="en-GB"/>
        </w:rPr>
        <w:tab/>
        <w:t>Failure type determination</w:t>
      </w:r>
      <w:bookmarkEnd w:id="1050"/>
      <w:ins w:id="1052"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1053" w:author="Rapporteur Late Drop" w:date="2019-04-04T17:00:00Z"/>
          <w:lang w:val="en-GB"/>
        </w:rPr>
      </w:pPr>
      <w:del w:id="1054"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1051"/>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1055"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1056" w:name="_Toc535261330"/>
      <w:r w:rsidRPr="00645E3C">
        <w:rPr>
          <w:lang w:val="en-GB"/>
        </w:rPr>
        <w:t>5.7.3.4</w:t>
      </w:r>
      <w:r w:rsidRPr="00645E3C">
        <w:rPr>
          <w:lang w:val="en-GB"/>
        </w:rPr>
        <w:tab/>
        <w:t xml:space="preserve">Setting the contents of </w:t>
      </w:r>
      <w:r w:rsidRPr="00645E3C">
        <w:rPr>
          <w:i/>
          <w:noProof/>
          <w:lang w:val="en-GB"/>
        </w:rPr>
        <w:t>MeasResultSCG-Failure</w:t>
      </w:r>
      <w:bookmarkEnd w:id="1056"/>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1057"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1058"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1059" w:author="Rapporteur Late Drop" w:date="2019-04-04T17:03:00Z"/>
          <w:lang w:val="en-GB"/>
        </w:rPr>
      </w:pPr>
    </w:p>
    <w:p w14:paraId="6EDF4925" w14:textId="157C8245" w:rsidR="00050C33" w:rsidRDefault="00050C33" w:rsidP="00050C33">
      <w:pPr>
        <w:pStyle w:val="Heading4"/>
        <w:rPr>
          <w:ins w:id="1060" w:author="Rapporteur Late Drop" w:date="2019-04-04T17:03:00Z"/>
        </w:rPr>
      </w:pPr>
      <w:ins w:id="1061" w:author="Rapporteur Late Drop" w:date="2019-04-04T17:03:00Z">
        <w:r>
          <w:t>5.7.3.</w:t>
        </w:r>
        <w:r>
          <w:rPr>
            <w:lang w:val="en-US"/>
          </w:rPr>
          <w:t>x</w:t>
        </w:r>
        <w:r w:rsidRPr="00A470D9">
          <w:tab/>
        </w:r>
      </w:ins>
      <w:commentRangeStart w:id="1062"/>
      <w:commentRangeEnd w:id="1062"/>
      <w:r w:rsidR="006559EB">
        <w:rPr>
          <w:rStyle w:val="CommentReference"/>
          <w:rFonts w:ascii="Times New Roman" w:hAnsi="Times New Roman"/>
          <w:lang w:val="en-GB" w:eastAsia="ja-JP"/>
        </w:rPr>
        <w:commentReference w:id="1062"/>
      </w:r>
      <w:ins w:id="1063"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1064" w:author="Rapporteur Late Drop" w:date="2019-04-04T17:03:00Z"/>
          <w:lang w:val="x-none" w:eastAsia="x-none"/>
        </w:rPr>
      </w:pPr>
      <w:bookmarkStart w:id="1065" w:name="_Hlk535235606"/>
      <w:ins w:id="1066"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1067" w:author="Rapporteur Late Drop" w:date="2019-04-04T17:03:00Z"/>
          <w:lang w:val="en-GB"/>
        </w:rPr>
      </w:pPr>
      <w:ins w:id="1068"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1069" w:author="Rapporteur Late Drop" w:date="2019-04-04T17:03:00Z"/>
          <w:lang w:val="en-GB"/>
        </w:rPr>
      </w:pPr>
      <w:ins w:id="1070"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1071" w:author="Rapporteur Late Drop" w:date="2019-04-04T17:03:00Z"/>
          <w:lang w:val="en-GB"/>
        </w:rPr>
      </w:pPr>
      <w:ins w:id="1072"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1073" w:author="Rapporteur Late Drop" w:date="2019-04-04T17:03:00Z"/>
          <w:lang w:val="en-GB"/>
        </w:rPr>
      </w:pPr>
      <w:ins w:id="1074"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1075" w:author="Rapporteur Late Drop" w:date="2019-04-04T17:03:00Z"/>
          <w:lang w:val="en-GB"/>
        </w:rPr>
      </w:pPr>
      <w:ins w:id="1076"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1077" w:author="Rapporteur Late Drop" w:date="2019-04-04T17:03:00Z"/>
          <w:lang w:val="en-GB"/>
        </w:rPr>
      </w:pPr>
      <w:ins w:id="1078"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1079" w:author="Rapporteur Late Drop" w:date="2019-04-04T17:03:00Z"/>
          <w:lang w:val="en-GB"/>
        </w:rPr>
      </w:pPr>
      <w:ins w:id="1080"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1081" w:author="Rapporteur Late Drop" w:date="2019-04-04T17:03:00Z"/>
          <w:lang w:val="en-GB"/>
        </w:rPr>
      </w:pPr>
      <w:ins w:id="1082"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1083" w:author="Rapporteur Late Drop" w:date="2019-04-04T17:03:00Z"/>
          <w:lang w:val="en-GB"/>
        </w:rPr>
      </w:pPr>
      <w:ins w:id="1084"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1085" w:author="Rapporteur Late Drop" w:date="2019-04-04T17:03:00Z"/>
          <w:lang w:val="en-GB"/>
        </w:rPr>
      </w:pPr>
      <w:ins w:id="1086"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1087" w:author="Rapporteur Late Drop" w:date="2019-04-04T17:03:00Z"/>
          <w:lang w:val="en-GB"/>
        </w:rPr>
      </w:pPr>
      <w:ins w:id="1088"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1089" w:author="Rapporteur Late Drop" w:date="2019-04-04T17:03:00Z"/>
          <w:lang w:val="en-GB"/>
        </w:rPr>
      </w:pPr>
      <w:ins w:id="1090"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1091" w:author="Rapporteur Late Drop" w:date="2019-04-04T17:03:00Z"/>
        </w:rPr>
      </w:pPr>
      <w:ins w:id="1092"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1093" w:author="Rapporteur Late Drop" w:date="2019-04-04T17:03:00Z"/>
        </w:rPr>
      </w:pPr>
      <w:ins w:id="1094" w:author="Rapporteur Late Drop" w:date="2019-04-04T17:03:00Z">
        <w:r w:rsidRPr="00381F94">
          <w:t>1&gt;</w:t>
        </w:r>
        <w:r w:rsidRPr="00381F94">
          <w:tab/>
          <w:t xml:space="preserve">for each NR frequency the UE is configured to measure by </w:t>
        </w:r>
      </w:ins>
      <w:ins w:id="1095" w:author="Rapporteur ASN.1 Ph1" w:date="2019-04-15T17:39:00Z">
        <w:r w:rsidR="008C478F" w:rsidRPr="001F0B69">
          <w:rPr>
            <w:lang w:val="en-US"/>
          </w:rPr>
          <w:t xml:space="preserve">a </w:t>
        </w:r>
      </w:ins>
      <w:ins w:id="1096" w:author="Rapporteur Late Drop" w:date="2019-04-04T17:03:00Z">
        <w:r w:rsidRPr="004C6ED2">
          <w:rPr>
            <w:i/>
          </w:rPr>
          <w:t>MeasConfig</w:t>
        </w:r>
      </w:ins>
      <w:ins w:id="1097" w:author="Rapporteur ASN.1 Ph1" w:date="2019-04-15T17:39:00Z">
        <w:r w:rsidR="008C478F" w:rsidRPr="001F0B69">
          <w:rPr>
            <w:i/>
            <w:lang w:val="en-US"/>
          </w:rPr>
          <w:t xml:space="preserve"> </w:t>
        </w:r>
        <w:r w:rsidR="008C478F" w:rsidRPr="001F0B69">
          <w:rPr>
            <w:lang w:val="en-US"/>
          </w:rPr>
          <w:t>associate with the MCG and</w:t>
        </w:r>
      </w:ins>
      <w:ins w:id="1098" w:author="Rapporteur Late Drop" w:date="2019-04-04T17:03:00Z">
        <w:r w:rsidRPr="00381F94">
          <w:t xml:space="preserve"> for which measurement results are available</w:t>
        </w:r>
      </w:ins>
      <w:commentRangeStart w:id="1099"/>
      <w:commentRangeEnd w:id="1099"/>
      <w:r w:rsidR="00D17B74">
        <w:rPr>
          <w:rStyle w:val="CommentReference"/>
          <w:lang w:val="en-GB" w:eastAsia="ja-JP"/>
        </w:rPr>
        <w:commentReference w:id="1099"/>
      </w:r>
      <w:ins w:id="1100" w:author="Rapporteur Late Drop" w:date="2019-04-04T17:03:00Z">
        <w:r w:rsidRPr="00381F94">
          <w:t>:</w:t>
        </w:r>
      </w:ins>
    </w:p>
    <w:p w14:paraId="45660431" w14:textId="77777777" w:rsidR="00050C33" w:rsidRPr="00381F94" w:rsidRDefault="00050C33" w:rsidP="00050C33">
      <w:pPr>
        <w:pStyle w:val="B2"/>
        <w:rPr>
          <w:ins w:id="1101" w:author="Rapporteur Late Drop" w:date="2019-04-04T17:03:00Z"/>
        </w:rPr>
      </w:pPr>
      <w:ins w:id="1102"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1103" w:author="Rapporteur Late Drop" w:date="2019-04-04T17:03:00Z"/>
          <w:lang w:val="en-US"/>
        </w:rPr>
      </w:pPr>
      <w:ins w:id="1104"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1065"/>
      <w:r w:rsidR="005E2722" w:rsidRPr="005E2722">
        <w:rPr>
          <w:rStyle w:val="CommentReference"/>
          <w:lang w:val="en-GB" w:eastAsia="ja-JP"/>
        </w:rPr>
        <w:t xml:space="preserve"> </w:t>
      </w:r>
      <w:commentRangeStart w:id="1105"/>
      <w:commentRangeEnd w:id="1105"/>
      <w:r w:rsidR="005E2722">
        <w:rPr>
          <w:rStyle w:val="CommentReference"/>
          <w:lang w:val="en-GB" w:eastAsia="ja-JP"/>
        </w:rPr>
        <w:commentReference w:id="1105"/>
      </w:r>
    </w:p>
    <w:p w14:paraId="3BAE8C2A" w14:textId="77777777" w:rsidR="00050C33" w:rsidRPr="006F6FA5" w:rsidRDefault="00050C33" w:rsidP="00050C33">
      <w:pPr>
        <w:rPr>
          <w:ins w:id="1106" w:author="Rapporteur Late Drop" w:date="2019-04-04T17:03:00Z"/>
        </w:rPr>
      </w:pPr>
      <w:ins w:id="1107"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1108" w:author="Rapporteur Late Drop" w:date="2019-04-04T17:03:00Z"/>
        </w:rPr>
      </w:pPr>
    </w:p>
    <w:p w14:paraId="73AC079E" w14:textId="77777777" w:rsidR="00050C33" w:rsidRPr="00E706E9" w:rsidRDefault="00050C33" w:rsidP="00050C33">
      <w:pPr>
        <w:pStyle w:val="Heading3"/>
        <w:rPr>
          <w:ins w:id="1109" w:author="Rapporteur Late Drop" w:date="2019-04-04T17:03:00Z"/>
        </w:rPr>
      </w:pPr>
      <w:ins w:id="1110" w:author="Rapporteur Late Drop" w:date="2019-04-04T17:03:00Z">
        <w:r w:rsidRPr="00762955">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1111" w:author="Rapporteur Late Drop" w:date="2019-04-04T17:03:00Z"/>
        </w:rPr>
      </w:pPr>
      <w:ins w:id="1112"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1113" w:author="Rapporteur Late Drop" w:date="2019-04-04T17:03:00Z"/>
        </w:rPr>
      </w:pPr>
      <w:ins w:id="1114" w:author="Rapporteur Late Drop" w:date="2019-04-04T17:03:00Z">
        <w:r w:rsidRPr="001623CA">
          <w:rPr>
            <w:noProof/>
            <w:lang w:val="en-GB" w:eastAsia="en-GB"/>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52F5B"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1115" w:author="Rapporteur Late Drop" w:date="2019-04-04T17:03:00Z"/>
        </w:rPr>
      </w:pPr>
      <w:ins w:id="1116"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1117" w:author="Rapporteur Late Drop" w:date="2019-04-04T17:03:00Z"/>
        </w:rPr>
      </w:pPr>
      <w:bookmarkStart w:id="1118" w:name="_Hlk535235720"/>
      <w:ins w:id="1119"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1120" w:author="Rapporteur Late Drop" w:date="2019-04-04T17:03:00Z"/>
        </w:rPr>
      </w:pPr>
      <w:bookmarkStart w:id="1121" w:name="_Hlk535235743"/>
      <w:bookmarkEnd w:id="1118"/>
      <w:ins w:id="1122" w:author="Rapporteur Late Drop" w:date="2019-04-04T17:03:00Z">
        <w:r>
          <w:t>5.7.3</w:t>
        </w:r>
        <w:r w:rsidRPr="00D56C11">
          <w:rPr>
            <w:lang w:val="en-US"/>
          </w:rPr>
          <w:t>a</w:t>
        </w:r>
        <w:r>
          <w:t>.2</w:t>
        </w:r>
        <w:r>
          <w:tab/>
          <w:t>Initiation</w:t>
        </w:r>
      </w:ins>
    </w:p>
    <w:p w14:paraId="65BCBA34" w14:textId="77777777" w:rsidR="00050C33" w:rsidRDefault="00050C33" w:rsidP="00050C33">
      <w:pPr>
        <w:rPr>
          <w:ins w:id="1123" w:author="Rapporteur Late Drop" w:date="2019-04-04T17:03:00Z"/>
        </w:rPr>
      </w:pPr>
      <w:ins w:id="1124"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1125" w:author="Rapporteur Late Drop" w:date="2019-04-04T17:03:00Z"/>
        </w:rPr>
      </w:pPr>
      <w:ins w:id="1126"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1127"/>
      <w:commentRangeEnd w:id="1127"/>
      <w:r w:rsidR="008326F8">
        <w:rPr>
          <w:rStyle w:val="CommentReference"/>
          <w:rFonts w:ascii="Times New Roman" w:hAnsi="Times New Roman"/>
          <w:lang w:val="en-GB" w:eastAsia="ja-JP"/>
        </w:rPr>
        <w:commentReference w:id="1127"/>
      </w:r>
    </w:p>
    <w:p w14:paraId="0129B6F6" w14:textId="77777777" w:rsidR="00050C33" w:rsidRDefault="00050C33" w:rsidP="00050C33">
      <w:pPr>
        <w:rPr>
          <w:ins w:id="1128" w:author="Rapporteur Late Drop" w:date="2019-04-04T17:03:00Z"/>
        </w:rPr>
      </w:pPr>
      <w:ins w:id="1129"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1130" w:author="Rapporteur Late Drop" w:date="2019-04-04T17:03:00Z"/>
        </w:rPr>
      </w:pPr>
      <w:ins w:id="1131"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1132" w:author="Rapporteur Late Drop" w:date="2019-04-04T17:03:00Z"/>
          <w:lang w:val="en-US"/>
        </w:rPr>
      </w:pPr>
      <w:ins w:id="1133"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1134" w:author="Rapporteur Late Drop" w:date="2019-04-04T17:03:00Z"/>
        </w:rPr>
      </w:pPr>
      <w:ins w:id="1135"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1136" w:author="Rapporteur Late Drop" w:date="2019-04-04T17:03:00Z"/>
        </w:rPr>
      </w:pPr>
      <w:ins w:id="1137"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1138" w:author="Rapporteur Late Drop" w:date="2019-04-04T17:03:00Z"/>
        </w:rPr>
      </w:pPr>
      <w:ins w:id="1139"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140" w:author="Rapporteur Late Drop" w:date="2019-04-04T17:03:00Z"/>
        </w:rPr>
      </w:pPr>
      <w:ins w:id="1141" w:author="Rapporteur Late Drop" w:date="2019-04-04T17:03:00Z">
        <w:r>
          <w:t xml:space="preserve">The UE shall submit the </w:t>
        </w:r>
        <w:r w:rsidRPr="00E532B5">
          <w:rPr>
            <w:i/>
          </w:rPr>
          <w:t>SCGFailureInformationEUTRA</w:t>
        </w:r>
        <w:r>
          <w:t xml:space="preserve"> message to lower layers for transmission.</w:t>
        </w:r>
      </w:ins>
    </w:p>
    <w:bookmarkEnd w:id="1121"/>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142"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142"/>
    </w:p>
    <w:p w14:paraId="44E6D23B" w14:textId="77777777" w:rsidR="002C5D28" w:rsidRPr="00645E3C" w:rsidRDefault="002C5D28" w:rsidP="002C5D28">
      <w:pPr>
        <w:pStyle w:val="Heading4"/>
        <w:rPr>
          <w:lang w:val="en-GB"/>
        </w:rPr>
      </w:pPr>
      <w:bookmarkStart w:id="1143"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143"/>
    </w:p>
    <w:p w14:paraId="661BF307" w14:textId="55FA53AA" w:rsidR="002C5D28" w:rsidRPr="00645E3C" w:rsidRDefault="000839E7" w:rsidP="002C5D28">
      <w:pPr>
        <w:pStyle w:val="TH"/>
        <w:rPr>
          <w:lang w:val="en-GB"/>
        </w:rPr>
      </w:pPr>
      <w:r w:rsidRPr="00645E3C">
        <w:rPr>
          <w:noProof/>
          <w:lang w:val="en-GB"/>
        </w:rPr>
        <w:object w:dxaOrig="3990" w:dyaOrig="2055" w14:anchorId="04E0AB7B">
          <v:shape id="_x0000_i1054" type="#_x0000_t75" style="width:195.75pt;height:105.75pt" o:ole=""/>
          <o:OLEObject Type="Embed" ProgID="Mscgen.Chart" ShapeID="_x0000_i1054" DrawAspect="Content" ObjectID="_1620567164" r:id="rId49"/>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144"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144"/>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145"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145"/>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146" w:name="_Toc535261335"/>
      <w:r w:rsidRPr="00645E3C">
        <w:rPr>
          <w:lang w:val="en-GB"/>
        </w:rPr>
        <w:t>5.7.5</w:t>
      </w:r>
      <w:r w:rsidR="00766818" w:rsidRPr="00645E3C">
        <w:rPr>
          <w:lang w:val="en-GB"/>
        </w:rPr>
        <w:tab/>
        <w:t>Failure information</w:t>
      </w:r>
      <w:bookmarkEnd w:id="1146"/>
    </w:p>
    <w:p w14:paraId="3808CC9A" w14:textId="77777777" w:rsidR="00766818" w:rsidRPr="00645E3C" w:rsidRDefault="00C4166C" w:rsidP="00706D38">
      <w:pPr>
        <w:pStyle w:val="Heading4"/>
        <w:rPr>
          <w:lang w:val="en-GB"/>
        </w:rPr>
      </w:pPr>
      <w:bookmarkStart w:id="1147" w:name="_Toc535261336"/>
      <w:r w:rsidRPr="00645E3C">
        <w:rPr>
          <w:lang w:val="en-GB"/>
        </w:rPr>
        <w:t>5.7.5</w:t>
      </w:r>
      <w:r w:rsidR="00766818" w:rsidRPr="00645E3C">
        <w:rPr>
          <w:lang w:val="en-GB"/>
        </w:rPr>
        <w:t>.1</w:t>
      </w:r>
      <w:r w:rsidR="00766818" w:rsidRPr="00645E3C">
        <w:rPr>
          <w:lang w:val="en-GB"/>
        </w:rPr>
        <w:tab/>
        <w:t>General</w:t>
      </w:r>
      <w:bookmarkEnd w:id="1147"/>
    </w:p>
    <w:p w14:paraId="449DFD7F" w14:textId="7F68836F" w:rsidR="00766818" w:rsidRPr="00645E3C" w:rsidRDefault="00766818" w:rsidP="00706D38">
      <w:pPr>
        <w:pStyle w:val="TH"/>
        <w:rPr>
          <w:lang w:val="en-GB"/>
        </w:rPr>
      </w:pPr>
      <w:r w:rsidRPr="00645E3C">
        <w:rPr>
          <w:lang w:val="en-GB"/>
        </w:rPr>
        <w:t xml:space="preserve"> </w:t>
      </w:r>
      <w:bookmarkStart w:id="1148" w:name="_MON_1590414681"/>
      <w:bookmarkEnd w:id="1148"/>
      <w:r w:rsidR="000839E7" w:rsidRPr="00645E3C">
        <w:rPr>
          <w:noProof/>
          <w:lang w:val="en-GB"/>
        </w:rPr>
        <w:object w:dxaOrig="6855" w:dyaOrig="2535" w14:anchorId="19E34C63">
          <v:shape id="_x0000_i1055" type="#_x0000_t75" style="width:315pt;height:123.75pt" o:ole="">
            <v:imagedata r:id="rId50" o:title=""/>
          </v:shape>
          <o:OLEObject Type="Embed" ProgID="Word.Picture.8" ShapeID="_x0000_i1055" DrawAspect="Content" ObjectID="_1620567165" r:id="rId51"/>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149" w:name="_Toc535261337"/>
      <w:r w:rsidRPr="00645E3C">
        <w:rPr>
          <w:lang w:val="en-GB"/>
        </w:rPr>
        <w:t>5.7.5</w:t>
      </w:r>
      <w:r w:rsidR="00766818" w:rsidRPr="00645E3C">
        <w:rPr>
          <w:lang w:val="en-GB"/>
        </w:rPr>
        <w:t>.2</w:t>
      </w:r>
      <w:r w:rsidR="00766818" w:rsidRPr="00645E3C">
        <w:rPr>
          <w:lang w:val="en-GB"/>
        </w:rPr>
        <w:tab/>
        <w:t>Initiation</w:t>
      </w:r>
      <w:bookmarkEnd w:id="1149"/>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150"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150"/>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151"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152" w:author="Rapporteur Late Drop" w:date="2019-04-04T17:07:00Z"/>
          <w:lang w:val="en-GB"/>
        </w:rPr>
      </w:pPr>
      <w:r w:rsidRPr="00645E3C">
        <w:rPr>
          <w:lang w:val="en-GB"/>
        </w:rPr>
        <w:t>2&gt;</w:t>
      </w:r>
      <w:r w:rsidRPr="00645E3C">
        <w:rPr>
          <w:lang w:val="en-GB"/>
        </w:rPr>
        <w:tab/>
        <w:t>else;</w:t>
      </w:r>
      <w:ins w:id="1153"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154" w:author="Rapporteur Late Drop" w:date="2019-04-04T17:07:00Z">
        <w:r w:rsidRPr="00AE07A5">
          <w:t xml:space="preserve">3&gt; if the UE is in </w:t>
        </w:r>
      </w:ins>
      <w:ins w:id="1155" w:author="Rapporteur ASN.1 Ph1" w:date="2019-04-15T13:21:00Z">
        <w:r w:rsidR="004B6230" w:rsidRPr="001F0B69">
          <w:rPr>
            <w:lang w:val="en-US"/>
          </w:rPr>
          <w:t>(NG)</w:t>
        </w:r>
      </w:ins>
      <w:ins w:id="1156" w:author="Rapporteur Late Drop" w:date="2019-04-04T17:07:00Z">
        <w:r w:rsidRPr="00AE07A5">
          <w:t>EN-DC</w:t>
        </w:r>
        <w:r>
          <w:t>:</w:t>
        </w:r>
      </w:ins>
    </w:p>
    <w:p w14:paraId="1AE21769" w14:textId="258CEE5E" w:rsidR="00251085" w:rsidRDefault="00766818" w:rsidP="00251085">
      <w:pPr>
        <w:pStyle w:val="B4"/>
        <w:rPr>
          <w:ins w:id="1157" w:author="Rapporteur Late Drop" w:date="2019-04-04T17:07:00Z"/>
        </w:rPr>
      </w:pPr>
      <w:del w:id="1158" w:author="Rapporteur Late Drop" w:date="2019-04-04T17:07:00Z">
        <w:r w:rsidRPr="00645E3C" w:rsidDel="0040239A">
          <w:delText>3</w:delText>
        </w:r>
      </w:del>
      <w:ins w:id="1159"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160" w:author="Rapporteur Late Drop" w:date="2019-04-04T17:07:00Z">
        <w:r w:rsidR="00251085" w:rsidRPr="001F0B69">
          <w:rPr>
            <w:lang w:val="en-US"/>
          </w:rPr>
          <w:t>;</w:t>
        </w:r>
      </w:ins>
      <w:del w:id="1161" w:author="Rapporteur Late Drop" w:date="2019-04-04T17:07:00Z">
        <w:r w:rsidRPr="00645E3C" w:rsidDel="00251085">
          <w:delText>.</w:delText>
        </w:r>
      </w:del>
      <w:ins w:id="1162" w:author="Rapporteur Late Drop" w:date="2019-04-04T17:07:00Z">
        <w:r w:rsidR="00251085" w:rsidRPr="00251085">
          <w:t xml:space="preserve"> </w:t>
        </w:r>
      </w:ins>
    </w:p>
    <w:p w14:paraId="6EA8C6CC" w14:textId="77777777" w:rsidR="00251085" w:rsidRDefault="00251085" w:rsidP="00251085">
      <w:pPr>
        <w:pStyle w:val="B3"/>
        <w:rPr>
          <w:ins w:id="1163" w:author="Rapporteur Late Drop" w:date="2019-04-04T17:07:00Z"/>
          <w:lang w:val="en-US"/>
        </w:rPr>
      </w:pPr>
      <w:ins w:id="1164"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165"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166"/>
      <w:commentRangeEnd w:id="1166"/>
      <w:ins w:id="1167" w:author="Ericsson (Håkan)" w:date="2019-03-20T23:03:00Z">
        <w:r w:rsidR="00362147">
          <w:rPr>
            <w:rStyle w:val="CommentReference"/>
            <w:lang w:val="en-GB" w:eastAsia="ja-JP"/>
          </w:rPr>
          <w:commentReference w:id="1166"/>
        </w:r>
      </w:ins>
      <w:ins w:id="1168"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169"/>
      <w:commentRangeEnd w:id="1169"/>
      <w:r w:rsidR="00BF7F37">
        <w:rPr>
          <w:rStyle w:val="CommentReference"/>
          <w:lang w:val="en-GB" w:eastAsia="ja-JP"/>
        </w:rPr>
        <w:commentReference w:id="1169"/>
      </w:r>
      <w:ins w:id="1170" w:author="Rapporteur ASN.1 Ph1" w:date="2019-04-15T13:22:00Z">
        <w:r w:rsidR="00105126" w:rsidRPr="001F0B69">
          <w:rPr>
            <w:lang w:val="en-US"/>
          </w:rPr>
          <w:t>in</w:t>
        </w:r>
      </w:ins>
      <w:ins w:id="1171" w:author="Rapporteur ASN.1 Ph1" w:date="2019-04-15T13:23:00Z">
        <w:r w:rsidR="00105126" w:rsidRPr="001F0B69">
          <w:rPr>
            <w:lang w:val="en-US"/>
          </w:rPr>
          <w:t xml:space="preserve"> </w:t>
        </w:r>
      </w:ins>
      <w:ins w:id="1172" w:author="Rapporteur Late Drop" w:date="2019-04-04T17:07:00Z">
        <w:r>
          <w:t xml:space="preserve">section </w:t>
        </w:r>
        <w:r w:rsidRPr="004D17D2">
          <w:t>5.7.2a.3</w:t>
        </w:r>
      </w:ins>
      <w:ins w:id="1173"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2"/>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174" w:name="_Toc535261339"/>
      <w:r w:rsidRPr="00645E3C">
        <w:t>6</w:t>
      </w:r>
      <w:r w:rsidRPr="00645E3C">
        <w:tab/>
        <w:t>Protocol data units, formats and parameters (ASN.1)</w:t>
      </w:r>
      <w:bookmarkEnd w:id="1174"/>
    </w:p>
    <w:p w14:paraId="5DAD36EF" w14:textId="77777777" w:rsidR="002C5D28" w:rsidRPr="00645E3C" w:rsidRDefault="002C5D28" w:rsidP="002C5D28">
      <w:pPr>
        <w:pStyle w:val="Heading2"/>
        <w:rPr>
          <w:lang w:val="en-GB"/>
        </w:rPr>
      </w:pPr>
      <w:bookmarkStart w:id="1175" w:name="_Toc535261340"/>
      <w:r w:rsidRPr="00645E3C">
        <w:rPr>
          <w:lang w:val="en-GB"/>
        </w:rPr>
        <w:t>6.1</w:t>
      </w:r>
      <w:r w:rsidRPr="00645E3C">
        <w:rPr>
          <w:lang w:val="en-GB"/>
        </w:rPr>
        <w:tab/>
        <w:t>General</w:t>
      </w:r>
      <w:bookmarkEnd w:id="1175"/>
    </w:p>
    <w:p w14:paraId="592163B6" w14:textId="77777777" w:rsidR="002C5D28" w:rsidRPr="00645E3C" w:rsidRDefault="002C5D28" w:rsidP="002C5D28">
      <w:pPr>
        <w:pStyle w:val="Heading3"/>
        <w:rPr>
          <w:lang w:val="en-GB"/>
        </w:rPr>
      </w:pPr>
      <w:bookmarkStart w:id="1176" w:name="_Toc535261341"/>
      <w:r w:rsidRPr="00645E3C">
        <w:rPr>
          <w:lang w:val="en-GB"/>
        </w:rPr>
        <w:t>6.1.1</w:t>
      </w:r>
      <w:r w:rsidRPr="00645E3C">
        <w:rPr>
          <w:lang w:val="en-GB"/>
        </w:rPr>
        <w:tab/>
        <w:t>Introduction</w:t>
      </w:r>
      <w:bookmarkEnd w:id="1176"/>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177" w:name="_Toc535261342"/>
      <w:r w:rsidRPr="00645E3C">
        <w:rPr>
          <w:lang w:val="en-GB"/>
        </w:rPr>
        <w:t>6.1.2</w:t>
      </w:r>
      <w:r w:rsidRPr="00645E3C">
        <w:rPr>
          <w:lang w:val="en-GB"/>
        </w:rPr>
        <w:tab/>
        <w:t>Need codes and conditions for optional downlink fields</w:t>
      </w:r>
      <w:bookmarkEnd w:id="1177"/>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178" w:name="_Toc535261343"/>
      <w:r w:rsidRPr="00645E3C">
        <w:rPr>
          <w:lang w:val="en-GB"/>
        </w:rPr>
        <w:t>6.2</w:t>
      </w:r>
      <w:r w:rsidRPr="00645E3C">
        <w:rPr>
          <w:lang w:val="en-GB"/>
        </w:rPr>
        <w:tab/>
        <w:t>RRC messages</w:t>
      </w:r>
      <w:bookmarkEnd w:id="1178"/>
    </w:p>
    <w:p w14:paraId="2CBA4B9A" w14:textId="77777777" w:rsidR="002C5D28" w:rsidRPr="00645E3C" w:rsidRDefault="002C5D28" w:rsidP="002C5D28">
      <w:pPr>
        <w:pStyle w:val="Heading3"/>
        <w:rPr>
          <w:lang w:val="en-GB"/>
        </w:rPr>
      </w:pPr>
      <w:bookmarkStart w:id="1179" w:name="_Toc535261344"/>
      <w:r w:rsidRPr="00645E3C">
        <w:rPr>
          <w:lang w:val="en-GB"/>
        </w:rPr>
        <w:t>6.2.1</w:t>
      </w:r>
      <w:r w:rsidRPr="00645E3C">
        <w:rPr>
          <w:lang w:val="en-GB"/>
        </w:rPr>
        <w:tab/>
        <w:t>General message structure</w:t>
      </w:r>
      <w:bookmarkEnd w:id="1179"/>
    </w:p>
    <w:p w14:paraId="01F32F7C" w14:textId="77777777" w:rsidR="002C5D28" w:rsidRPr="00645E3C" w:rsidRDefault="002C5D28" w:rsidP="002C5D28">
      <w:pPr>
        <w:pStyle w:val="Heading4"/>
        <w:rPr>
          <w:i/>
          <w:iCs/>
          <w:noProof/>
          <w:lang w:val="en-GB" w:eastAsia="zh-CN"/>
        </w:rPr>
      </w:pPr>
      <w:bookmarkStart w:id="1180"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180"/>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181" w:name="_Toc535261346"/>
      <w:r w:rsidRPr="00645E3C">
        <w:rPr>
          <w:i/>
          <w:iCs/>
          <w:lang w:val="en-GB"/>
        </w:rPr>
        <w:t>–</w:t>
      </w:r>
      <w:r w:rsidRPr="00645E3C">
        <w:rPr>
          <w:i/>
          <w:iCs/>
          <w:lang w:val="en-GB"/>
        </w:rPr>
        <w:tab/>
        <w:t>BCCH-BCH-Message</w:t>
      </w:r>
      <w:bookmarkEnd w:id="1181"/>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182" w:name="_Toc535261347"/>
      <w:r w:rsidRPr="00645E3C">
        <w:rPr>
          <w:i/>
          <w:iCs/>
          <w:lang w:val="en-GB"/>
        </w:rPr>
        <w:t>–</w:t>
      </w:r>
      <w:r w:rsidRPr="00645E3C">
        <w:rPr>
          <w:i/>
          <w:iCs/>
          <w:lang w:val="en-GB"/>
        </w:rPr>
        <w:tab/>
        <w:t>BCCH-DL-SCH-Message</w:t>
      </w:r>
      <w:bookmarkEnd w:id="1182"/>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183" w:name="_Toc535261348"/>
      <w:r w:rsidRPr="00645E3C">
        <w:rPr>
          <w:lang w:val="en-GB"/>
        </w:rPr>
        <w:t>–</w:t>
      </w:r>
      <w:r w:rsidRPr="00645E3C">
        <w:rPr>
          <w:lang w:val="en-GB"/>
        </w:rPr>
        <w:tab/>
      </w:r>
      <w:r w:rsidRPr="00645E3C">
        <w:rPr>
          <w:i/>
          <w:noProof/>
          <w:lang w:val="en-GB"/>
        </w:rPr>
        <w:t>DL-CCCH-Message</w:t>
      </w:r>
      <w:bookmarkEnd w:id="1183"/>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184" w:name="_Toc535261349"/>
      <w:r w:rsidRPr="00645E3C">
        <w:rPr>
          <w:i/>
          <w:iCs/>
          <w:lang w:val="en-GB"/>
        </w:rPr>
        <w:t>–</w:t>
      </w:r>
      <w:r w:rsidRPr="00645E3C">
        <w:rPr>
          <w:i/>
          <w:iCs/>
          <w:lang w:val="en-GB"/>
        </w:rPr>
        <w:tab/>
      </w:r>
      <w:r w:rsidRPr="00645E3C">
        <w:rPr>
          <w:i/>
          <w:iCs/>
          <w:noProof/>
          <w:lang w:val="en-GB"/>
        </w:rPr>
        <w:t>DL-DCCH-Message</w:t>
      </w:r>
      <w:bookmarkEnd w:id="1184"/>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185" w:name="_Toc535261350"/>
      <w:r w:rsidRPr="00645E3C">
        <w:rPr>
          <w:i/>
          <w:iCs/>
          <w:lang w:val="en-GB"/>
        </w:rPr>
        <w:t>–</w:t>
      </w:r>
      <w:r w:rsidRPr="00645E3C">
        <w:rPr>
          <w:i/>
          <w:iCs/>
          <w:lang w:val="en-GB"/>
        </w:rPr>
        <w:tab/>
        <w:t>PCCH-Message</w:t>
      </w:r>
      <w:bookmarkEnd w:id="1185"/>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186" w:name="_Toc535261351"/>
      <w:r w:rsidRPr="00645E3C">
        <w:rPr>
          <w:lang w:val="en-GB"/>
        </w:rPr>
        <w:t>–</w:t>
      </w:r>
      <w:r w:rsidRPr="00645E3C">
        <w:rPr>
          <w:lang w:val="en-GB"/>
        </w:rPr>
        <w:tab/>
      </w:r>
      <w:r w:rsidRPr="00645E3C">
        <w:rPr>
          <w:i/>
          <w:noProof/>
          <w:lang w:val="en-GB"/>
        </w:rPr>
        <w:t>UL-CCCH-Message</w:t>
      </w:r>
      <w:bookmarkEnd w:id="1186"/>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187" w:name="_Toc535261352"/>
      <w:r w:rsidRPr="00645E3C">
        <w:rPr>
          <w:i/>
          <w:iCs/>
          <w:lang w:val="en-GB"/>
        </w:rPr>
        <w:t>–</w:t>
      </w:r>
      <w:r w:rsidRPr="00645E3C">
        <w:rPr>
          <w:i/>
          <w:iCs/>
          <w:lang w:val="en-GB"/>
        </w:rPr>
        <w:tab/>
        <w:t>UL-CCCH1-Message</w:t>
      </w:r>
      <w:bookmarkEnd w:id="1187"/>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188" w:name="_Toc535261353"/>
      <w:r w:rsidRPr="00645E3C">
        <w:rPr>
          <w:i/>
          <w:iCs/>
          <w:lang w:val="en-GB"/>
        </w:rPr>
        <w:t>–</w:t>
      </w:r>
      <w:r w:rsidRPr="00645E3C">
        <w:rPr>
          <w:i/>
          <w:iCs/>
          <w:lang w:val="en-GB"/>
        </w:rPr>
        <w:tab/>
      </w:r>
      <w:r w:rsidRPr="00645E3C">
        <w:rPr>
          <w:i/>
          <w:iCs/>
          <w:noProof/>
          <w:lang w:val="en-GB"/>
        </w:rPr>
        <w:t>UL-DCCH-Message</w:t>
      </w:r>
      <w:bookmarkEnd w:id="1188"/>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189"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190" w:author="Rapporteur Late Drop" w:date="2019-04-04T17:08:00Z"/>
        </w:rPr>
      </w:pPr>
      <w:ins w:id="1191"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192" w:author="Rapporteur Late Drop" w:date="2019-04-04T17:08:00Z"/>
        </w:rPr>
      </w:pPr>
      <w:ins w:id="1193" w:author="Rapporteur Late Drop" w:date="2019-04-04T17:08:00Z">
        <w:r>
          <w:t xml:space="preserve">        </w:t>
        </w:r>
        <w:r w:rsidRPr="004C16DE">
          <w:t>scgFailureInformation</w:t>
        </w:r>
      </w:ins>
      <w:commentRangeStart w:id="1194"/>
      <w:commentRangeEnd w:id="1194"/>
      <w:ins w:id="1195" w:author="Intel" w:date="2019-03-18T13:23:00Z">
        <w:r w:rsidR="00706089">
          <w:rPr>
            <w:rStyle w:val="CommentReference"/>
            <w:rFonts w:ascii="Times New Roman" w:hAnsi="Times New Roman"/>
            <w:noProof w:val="0"/>
            <w:lang w:eastAsia="ja-JP"/>
          </w:rPr>
          <w:commentReference w:id="1194"/>
        </w:r>
      </w:ins>
      <w:ins w:id="1196" w:author="Rapporteur Late Drop" w:date="2019-04-04T17:08:00Z">
        <w:r>
          <w:t xml:space="preserve">           SCGFailureInformation,</w:t>
        </w:r>
      </w:ins>
    </w:p>
    <w:p w14:paraId="682ACB4A" w14:textId="7A2F3C10" w:rsidR="00051591" w:rsidRPr="00645E3C" w:rsidRDefault="00051591" w:rsidP="00645E3C">
      <w:pPr>
        <w:pStyle w:val="PL"/>
      </w:pPr>
      <w:ins w:id="1197"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198" w:author="Rapporteur Late Drop" w:date="2019-04-04T17:09:00Z"/>
        </w:rPr>
      </w:pPr>
      <w:del w:id="1199"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200" w:author="Rapporteur Late Drop" w:date="2019-04-04T17:09:00Z"/>
        </w:rPr>
      </w:pPr>
      <w:del w:id="1201"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202" w:name="_Toc535261354"/>
      <w:r w:rsidRPr="00645E3C">
        <w:rPr>
          <w:lang w:val="en-GB"/>
        </w:rPr>
        <w:t>6.2.2</w:t>
      </w:r>
      <w:r w:rsidRPr="00645E3C">
        <w:rPr>
          <w:lang w:val="en-GB"/>
        </w:rPr>
        <w:tab/>
        <w:t>Message definitions</w:t>
      </w:r>
      <w:bookmarkEnd w:id="1202"/>
    </w:p>
    <w:p w14:paraId="682425A1" w14:textId="77777777" w:rsidR="002C5D28" w:rsidRPr="00645E3C" w:rsidRDefault="002C5D28" w:rsidP="002C5D28">
      <w:pPr>
        <w:pStyle w:val="Heading4"/>
        <w:rPr>
          <w:rFonts w:eastAsia="SimSun"/>
          <w:lang w:val="en-GB" w:eastAsia="zh-CN"/>
        </w:rPr>
      </w:pPr>
      <w:bookmarkStart w:id="1203" w:name="_Toc535261355"/>
      <w:r w:rsidRPr="00645E3C">
        <w:rPr>
          <w:lang w:val="en-GB"/>
        </w:rPr>
        <w:t>–</w:t>
      </w:r>
      <w:r w:rsidRPr="00645E3C">
        <w:rPr>
          <w:lang w:val="en-GB"/>
        </w:rPr>
        <w:tab/>
      </w:r>
      <w:r w:rsidRPr="00645E3C">
        <w:rPr>
          <w:rFonts w:eastAsia="SimSun"/>
          <w:i/>
          <w:noProof/>
          <w:lang w:val="en-GB" w:eastAsia="zh-CN"/>
        </w:rPr>
        <w:t>CounterCheck</w:t>
      </w:r>
      <w:bookmarkEnd w:id="1203"/>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204" w:name="_Toc535261356"/>
      <w:r w:rsidRPr="00645E3C">
        <w:rPr>
          <w:lang w:val="en-GB"/>
        </w:rPr>
        <w:t>–</w:t>
      </w:r>
      <w:r w:rsidRPr="00645E3C">
        <w:rPr>
          <w:lang w:val="en-GB"/>
        </w:rPr>
        <w:tab/>
      </w:r>
      <w:r w:rsidRPr="00645E3C">
        <w:rPr>
          <w:rFonts w:eastAsia="SimSun"/>
          <w:i/>
          <w:noProof/>
          <w:lang w:val="en-GB" w:eastAsia="zh-CN"/>
        </w:rPr>
        <w:t>CounterCheckResponse</w:t>
      </w:r>
      <w:bookmarkEnd w:id="1204"/>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205" w:name="_Toc535261357"/>
      <w:r w:rsidRPr="00645E3C">
        <w:rPr>
          <w:lang w:val="en-GB"/>
        </w:rPr>
        <w:t>–</w:t>
      </w:r>
      <w:r w:rsidRPr="00645E3C">
        <w:rPr>
          <w:lang w:val="en-GB"/>
        </w:rPr>
        <w:tab/>
      </w:r>
      <w:r w:rsidRPr="00645E3C">
        <w:rPr>
          <w:i/>
          <w:lang w:val="en-GB"/>
        </w:rPr>
        <w:t>DLInformationTransfer</w:t>
      </w:r>
      <w:bookmarkEnd w:id="1205"/>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206" w:name="_Toc535261358"/>
      <w:r w:rsidRPr="00645E3C">
        <w:rPr>
          <w:lang w:val="en-GB"/>
        </w:rPr>
        <w:t>–</w:t>
      </w:r>
      <w:r w:rsidRPr="00645E3C">
        <w:rPr>
          <w:lang w:val="en-GB"/>
        </w:rPr>
        <w:tab/>
      </w:r>
      <w:r w:rsidRPr="00645E3C">
        <w:rPr>
          <w:i/>
          <w:noProof/>
          <w:lang w:val="en-GB"/>
        </w:rPr>
        <w:t>FailureInformation</w:t>
      </w:r>
      <w:bookmarkEnd w:id="1206"/>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207"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207"/>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208" w:name="_Toc535261360"/>
      <w:r w:rsidRPr="00645E3C">
        <w:rPr>
          <w:lang w:val="en-GB"/>
        </w:rPr>
        <w:t>–</w:t>
      </w:r>
      <w:r w:rsidRPr="00645E3C">
        <w:rPr>
          <w:lang w:val="en-GB"/>
        </w:rPr>
        <w:tab/>
      </w:r>
      <w:r w:rsidRPr="00645E3C">
        <w:rPr>
          <w:i/>
          <w:lang w:val="en-GB"/>
        </w:rPr>
        <w:t>MIB</w:t>
      </w:r>
      <w:bookmarkEnd w:id="1208"/>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209"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209"/>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210" w:name="_Toc535261362"/>
      <w:r w:rsidRPr="00645E3C">
        <w:rPr>
          <w:lang w:val="en-GB"/>
        </w:rPr>
        <w:t>–</w:t>
      </w:r>
      <w:r w:rsidRPr="00645E3C">
        <w:rPr>
          <w:lang w:val="en-GB"/>
        </w:rPr>
        <w:tab/>
      </w:r>
      <w:r w:rsidRPr="00645E3C">
        <w:rPr>
          <w:i/>
          <w:lang w:val="en-GB"/>
        </w:rPr>
        <w:t>MobilityFromNRCommand</w:t>
      </w:r>
      <w:bookmarkEnd w:id="1210"/>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211" w:name="_Toc535261363"/>
      <w:r w:rsidRPr="00645E3C">
        <w:rPr>
          <w:lang w:val="en-GB"/>
        </w:rPr>
        <w:t>–</w:t>
      </w:r>
      <w:r w:rsidRPr="00645E3C">
        <w:rPr>
          <w:lang w:val="en-GB"/>
        </w:rPr>
        <w:tab/>
      </w:r>
      <w:r w:rsidRPr="00645E3C">
        <w:rPr>
          <w:i/>
          <w:lang w:val="en-GB"/>
        </w:rPr>
        <w:t>Paging</w:t>
      </w:r>
      <w:bookmarkEnd w:id="1211"/>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212" w:name="_Toc535261364"/>
      <w:r w:rsidRPr="00645E3C">
        <w:rPr>
          <w:lang w:val="en-GB"/>
        </w:rPr>
        <w:t>–</w:t>
      </w:r>
      <w:r w:rsidRPr="00645E3C">
        <w:rPr>
          <w:lang w:val="en-GB"/>
        </w:rPr>
        <w:tab/>
      </w:r>
      <w:r w:rsidRPr="00645E3C">
        <w:rPr>
          <w:i/>
          <w:noProof/>
          <w:lang w:val="en-GB"/>
        </w:rPr>
        <w:t>RRCReestablishment</w:t>
      </w:r>
      <w:bookmarkEnd w:id="1212"/>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213" w:name="_Toc535261365"/>
      <w:r w:rsidRPr="00645E3C">
        <w:rPr>
          <w:lang w:val="en-GB"/>
        </w:rPr>
        <w:t>–</w:t>
      </w:r>
      <w:r w:rsidRPr="00645E3C">
        <w:rPr>
          <w:lang w:val="en-GB"/>
        </w:rPr>
        <w:tab/>
      </w:r>
      <w:r w:rsidRPr="00645E3C">
        <w:rPr>
          <w:i/>
          <w:noProof/>
          <w:lang w:val="en-GB"/>
        </w:rPr>
        <w:t>RRCReestablishmentComplete</w:t>
      </w:r>
      <w:bookmarkEnd w:id="1213"/>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214" w:name="_Toc535261366"/>
      <w:r w:rsidRPr="00645E3C">
        <w:rPr>
          <w:lang w:val="en-GB"/>
        </w:rPr>
        <w:t>–</w:t>
      </w:r>
      <w:r w:rsidRPr="00645E3C">
        <w:rPr>
          <w:lang w:val="en-GB"/>
        </w:rPr>
        <w:tab/>
      </w:r>
      <w:r w:rsidRPr="00645E3C">
        <w:rPr>
          <w:i/>
          <w:noProof/>
          <w:lang w:val="en-GB"/>
        </w:rPr>
        <w:t>RRCReestablishmentRequest</w:t>
      </w:r>
      <w:bookmarkEnd w:id="1214"/>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215" w:name="_Toc535261367"/>
      <w:r w:rsidRPr="00645E3C">
        <w:rPr>
          <w:lang w:val="en-GB"/>
        </w:rPr>
        <w:t>–</w:t>
      </w:r>
      <w:r w:rsidRPr="00645E3C">
        <w:rPr>
          <w:lang w:val="en-GB"/>
        </w:rPr>
        <w:tab/>
      </w:r>
      <w:r w:rsidRPr="00645E3C">
        <w:rPr>
          <w:i/>
          <w:noProof/>
          <w:lang w:val="en-GB"/>
        </w:rPr>
        <w:t>RRCReconfiguration</w:t>
      </w:r>
      <w:bookmarkEnd w:id="1215"/>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216" w:author="Rapporteur Late Drop" w:date="2019-04-04T17:09:00Z">
        <w:r w:rsidR="00B9705D">
          <w:t>RRCReconfiguration-v15xy-IEs</w:t>
        </w:r>
      </w:ins>
      <w:del w:id="1217"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218" w:author="Rapporteur Late Drop" w:date="2019-04-04T17:10:00Z"/>
        </w:rPr>
      </w:pPr>
      <w:r w:rsidRPr="00645E3C">
        <w:t>}</w:t>
      </w:r>
    </w:p>
    <w:p w14:paraId="2051F946" w14:textId="71DBC07E" w:rsidR="007E2BB9" w:rsidRDefault="007E2BB9" w:rsidP="00645E3C">
      <w:pPr>
        <w:pStyle w:val="PL"/>
        <w:rPr>
          <w:ins w:id="1219" w:author="Rapporteur Late Drop" w:date="2019-04-04T17:10:00Z"/>
        </w:rPr>
      </w:pPr>
    </w:p>
    <w:p w14:paraId="587B1B17" w14:textId="77777777" w:rsidR="007E2BB9" w:rsidRPr="0045268D" w:rsidRDefault="007E2BB9" w:rsidP="007E2BB9">
      <w:pPr>
        <w:pStyle w:val="PL"/>
        <w:rPr>
          <w:ins w:id="1220" w:author="Rapporteur Late Drop" w:date="2019-04-04T17:10:00Z"/>
        </w:rPr>
      </w:pPr>
      <w:ins w:id="1221" w:author="Rapporteur Late Drop" w:date="2019-04-04T17:10:00Z">
        <w:r w:rsidRPr="00793DEE">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222" w:author="Rapporteur Late Drop" w:date="2019-04-04T17:10:00Z"/>
        </w:rPr>
      </w:pPr>
      <w:ins w:id="1223"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224" w:author="Rapporteur Late Drop" w:date="2019-04-04T17:10:00Z"/>
          <w:lang w:val="en-US"/>
        </w:rPr>
      </w:pPr>
      <w:ins w:id="1225"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226" w:author="Rapporteur Late Drop" w:date="2019-04-04T17:10:00Z"/>
        </w:rPr>
      </w:pPr>
      <w:ins w:id="1227"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228" w:author="Rapporteur Late Drop" w:date="2019-04-04T17:10:00Z"/>
        </w:rPr>
      </w:pPr>
      <w:ins w:id="1229"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230" w:author="Rapporteur Late Drop" w:date="2019-04-04T17:10:00Z"/>
        </w:rPr>
      </w:pPr>
      <w:ins w:id="1231" w:author="Rapporteur Late Drop" w:date="2019-04-04T17:10:00Z">
        <w:r>
          <w:t>}</w:t>
        </w:r>
      </w:ins>
    </w:p>
    <w:p w14:paraId="0C28538D" w14:textId="77777777" w:rsidR="007E2BB9" w:rsidRDefault="007E2BB9" w:rsidP="007E2BB9">
      <w:pPr>
        <w:pStyle w:val="PL"/>
        <w:rPr>
          <w:ins w:id="1232" w:author="Rapporteur Late Drop" w:date="2019-04-04T17:10:00Z"/>
        </w:rPr>
      </w:pPr>
    </w:p>
    <w:p w14:paraId="021A0631" w14:textId="77777777" w:rsidR="007E2BB9" w:rsidRPr="0045268D" w:rsidRDefault="007E2BB9" w:rsidP="007E2BB9">
      <w:pPr>
        <w:pStyle w:val="PL"/>
        <w:rPr>
          <w:ins w:id="1233" w:author="Rapporteur Late Drop" w:date="2019-04-04T17:10:00Z"/>
          <w:color w:val="993366"/>
        </w:rPr>
      </w:pPr>
      <w:ins w:id="1234"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235" w:author="Rapporteur Late Drop" w:date="2019-04-04T17:10:00Z"/>
        </w:rPr>
      </w:pPr>
      <w:ins w:id="1236" w:author="Rapporteur Late Drop" w:date="2019-04-04T17:10:00Z">
        <w:r>
          <w:t xml:space="preserve">    mrdc-ReleaseAndAdd</w:t>
        </w:r>
      </w:ins>
      <w:commentRangeStart w:id="1237"/>
      <w:commentRangeEnd w:id="1237"/>
      <w:ins w:id="1238" w:author="Intel" w:date="2019-03-18T13:52:00Z">
        <w:r w:rsidR="00AE4A9E">
          <w:rPr>
            <w:rStyle w:val="CommentReference"/>
            <w:rFonts w:ascii="Times New Roman" w:hAnsi="Times New Roman"/>
            <w:noProof w:val="0"/>
            <w:lang w:eastAsia="ja-JP"/>
          </w:rPr>
          <w:commentReference w:id="1237"/>
        </w:r>
      </w:ins>
      <w:ins w:id="1239" w:author="Rapporteur Late Drop" w:date="2019-04-04T17:10:00Z">
        <w:r>
          <w:t xml:space="preserve">                  </w:t>
        </w:r>
        <w:r w:rsidRPr="00F86C7E">
          <w:rPr>
            <w:color w:val="993366"/>
          </w:rPr>
          <w:t>ENUMERATED</w:t>
        </w:r>
      </w:ins>
      <w:commentRangeStart w:id="1240"/>
      <w:commentRangeEnd w:id="1240"/>
      <w:r w:rsidR="00156E1A">
        <w:rPr>
          <w:rStyle w:val="CommentReference"/>
          <w:rFonts w:ascii="Times New Roman" w:hAnsi="Times New Roman"/>
          <w:noProof w:val="0"/>
          <w:lang w:eastAsia="ja-JP"/>
        </w:rPr>
        <w:commentReference w:id="1240"/>
      </w:r>
      <w:ins w:id="1241"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242" w:author="Rapporteur Late Drop" w:date="2019-04-04T17:10:00Z"/>
          <w:color w:val="993366"/>
        </w:rPr>
      </w:pPr>
      <w:ins w:id="1243"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244" w:author="Rapporteur Late Drop" w:date="2019-04-18T07:54:00Z">
        <w:r w:rsidR="00A10433">
          <w:rPr>
            <w:color w:val="993366"/>
          </w:rPr>
          <w:t xml:space="preserve"> </w:t>
        </w:r>
      </w:ins>
      <w:ins w:id="1245"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246" w:author="Rapporteur Late Drop" w:date="2019-04-04T17:10:00Z"/>
          <w:lang w:val="en-US"/>
        </w:rPr>
      </w:pPr>
      <w:ins w:id="1247" w:author="Rapporteur Late Drop" w:date="2019-04-04T17:10:00Z">
        <w:r>
          <w:t xml:space="preserve">   </w:t>
        </w:r>
      </w:ins>
      <w:ins w:id="1248" w:author="Rapporteur Late Drop" w:date="2019-04-18T07:54:00Z">
        <w:r w:rsidR="00A10433">
          <w:t xml:space="preserve">     </w:t>
        </w:r>
      </w:ins>
      <w:ins w:id="1249" w:author="Rapporteur Late Drop" w:date="2019-04-04T17:10:00Z">
        <w:r w:rsidRPr="00B079F0">
          <w:rPr>
            <w:lang w:val="en-US"/>
          </w:rPr>
          <w:t>nr-SCG</w:t>
        </w:r>
      </w:ins>
      <w:commentRangeStart w:id="1250"/>
      <w:commentRangeEnd w:id="1250"/>
      <w:ins w:id="1251" w:author="Ericsson (Håkan)" w:date="2019-03-20T23:06:00Z">
        <w:r w:rsidR="004D1C2C">
          <w:rPr>
            <w:rStyle w:val="CommentReference"/>
            <w:rFonts w:ascii="Times New Roman" w:hAnsi="Times New Roman"/>
            <w:noProof w:val="0"/>
            <w:lang w:eastAsia="ja-JP"/>
          </w:rPr>
          <w:commentReference w:id="1250"/>
        </w:r>
      </w:ins>
      <w:ins w:id="1252" w:author="Rapporteur Late Drop" w:date="2019-04-04T17:10:00Z">
        <w:r w:rsidRPr="00B079F0">
          <w:rPr>
            <w:lang w:val="en-US"/>
          </w:rPr>
          <w:t xml:space="preserve">               </w:t>
        </w:r>
        <w:r>
          <w:rPr>
            <w:lang w:val="en-US"/>
          </w:rPr>
          <w:t xml:space="preserve">           </w:t>
        </w:r>
      </w:ins>
      <w:ins w:id="1253" w:author="Rapporteur Late Drop" w:date="2019-04-18T07:54:00Z">
        <w:r w:rsidR="00A10433">
          <w:rPr>
            <w:lang w:val="en-US"/>
          </w:rPr>
          <w:t xml:space="preserve">    </w:t>
        </w:r>
      </w:ins>
      <w:ins w:id="1254" w:author="Rapporteur Late Drop" w:date="2019-04-04T17:10:00Z">
        <w:r w:rsidRPr="00B079F0">
          <w:rPr>
            <w:color w:val="993366"/>
            <w:lang w:val="en-US"/>
          </w:rPr>
          <w:t>OCTET STRING</w:t>
        </w:r>
      </w:ins>
      <w:ins w:id="1255" w:author="Rapporteur ASN.1 Ph1" w:date="2019-04-15T13:28:00Z">
        <w:r w:rsidR="00D32101">
          <w:rPr>
            <w:color w:val="993366"/>
            <w:lang w:val="en-US"/>
          </w:rPr>
          <w:t xml:space="preserve">  (CONTAINING RRCReconfiguration)</w:t>
        </w:r>
      </w:ins>
      <w:ins w:id="1256"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257"/>
      <w:commentRangeEnd w:id="1257"/>
      <w:r w:rsidR="007039A7">
        <w:rPr>
          <w:rStyle w:val="CommentReference"/>
          <w:rFonts w:ascii="Times New Roman" w:hAnsi="Times New Roman"/>
          <w:noProof w:val="0"/>
          <w:lang w:eastAsia="ja-JP"/>
        </w:rPr>
        <w:commentReference w:id="1257"/>
      </w:r>
    </w:p>
    <w:p w14:paraId="071810CB" w14:textId="73E7C0BA" w:rsidR="007E2BB9" w:rsidRPr="00B079F0" w:rsidRDefault="007E2BB9" w:rsidP="007E2BB9">
      <w:pPr>
        <w:pStyle w:val="PL"/>
        <w:rPr>
          <w:ins w:id="1258" w:author="Rapporteur Late Drop" w:date="2019-04-04T17:10:00Z"/>
          <w:lang w:val="en-US"/>
        </w:rPr>
      </w:pPr>
      <w:ins w:id="1259" w:author="Rapporteur Late Drop" w:date="2019-04-04T17:10:00Z">
        <w:r w:rsidRPr="00B079F0">
          <w:rPr>
            <w:lang w:val="en-US"/>
          </w:rPr>
          <w:t xml:space="preserve">        eutra-SCG            </w:t>
        </w:r>
        <w:r>
          <w:rPr>
            <w:lang w:val="en-US"/>
          </w:rPr>
          <w:t xml:space="preserve"> </w:t>
        </w:r>
      </w:ins>
      <w:ins w:id="1260" w:author="Rapporteur Late Drop" w:date="2019-04-18T07:54:00Z">
        <w:r w:rsidR="005D6B6A">
          <w:rPr>
            <w:lang w:val="en-US"/>
          </w:rPr>
          <w:t xml:space="preserve">     </w:t>
        </w:r>
      </w:ins>
      <w:ins w:id="1261"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262" w:author="Rapporteur Late Drop" w:date="2019-04-04T17:10:00Z"/>
          <w:color w:val="808080"/>
        </w:rPr>
      </w:pPr>
      <w:ins w:id="1263" w:author="Rapporteur Late Drop" w:date="2019-04-04T17:10:00Z">
        <w:r w:rsidRPr="00B079F0">
          <w:rPr>
            <w:lang w:val="en-US"/>
          </w:rPr>
          <w:t xml:space="preserve">    </w:t>
        </w:r>
        <w:r>
          <w:t xml:space="preserve">}                                                                                                                 </w:t>
        </w:r>
      </w:ins>
      <w:commentRangeStart w:id="1264"/>
      <w:commentRangeEnd w:id="1264"/>
      <w:r w:rsidR="00E64F7D">
        <w:rPr>
          <w:rStyle w:val="CommentReference"/>
          <w:rFonts w:ascii="Times New Roman" w:hAnsi="Times New Roman"/>
          <w:noProof w:val="0"/>
          <w:lang w:eastAsia="ja-JP"/>
        </w:rPr>
        <w:commentReference w:id="1264"/>
      </w:r>
    </w:p>
    <w:p w14:paraId="28BA509A" w14:textId="77777777" w:rsidR="007E2BB9" w:rsidRPr="00617E79" w:rsidRDefault="007E2BB9" w:rsidP="007E2BB9">
      <w:pPr>
        <w:pStyle w:val="PL"/>
        <w:rPr>
          <w:ins w:id="1265" w:author="Rapporteur Late Drop" w:date="2019-04-04T17:10:00Z"/>
        </w:rPr>
      </w:pPr>
      <w:ins w:id="1266"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267"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268"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269" w:author="Rapporteur Late Drop" w:date="2019-04-04T17:11:00Z"/>
                <w:b/>
                <w:i/>
                <w:szCs w:val="22"/>
                <w:lang w:val="en-GB" w:eastAsia="ja-JP"/>
              </w:rPr>
            </w:pPr>
            <w:ins w:id="1270" w:author="Rapporteur Late Drop" w:date="2019-04-04T17:11:00Z">
              <w:r w:rsidRPr="004F2B55">
                <w:rPr>
                  <w:b/>
                  <w:i/>
                  <w:szCs w:val="22"/>
                  <w:lang w:val="en-GB" w:eastAsia="ja-JP"/>
                </w:rPr>
                <w:t>mrdc-ReleaseAndAdd</w:t>
              </w:r>
            </w:ins>
            <w:commentRangeStart w:id="1271"/>
            <w:commentRangeEnd w:id="1271"/>
            <w:ins w:id="1272" w:author="Intel" w:date="2019-03-18T13:53:00Z">
              <w:r w:rsidR="00E136DC">
                <w:rPr>
                  <w:rStyle w:val="CommentReference"/>
                  <w:rFonts w:ascii="Times New Roman" w:hAnsi="Times New Roman"/>
                  <w:lang w:val="en-GB" w:eastAsia="ja-JP"/>
                </w:rPr>
                <w:commentReference w:id="1271"/>
              </w:r>
            </w:ins>
          </w:p>
          <w:p w14:paraId="31C0C2E0" w14:textId="1139C1BD" w:rsidR="006D79F4" w:rsidRPr="002E6A85" w:rsidRDefault="008C478F" w:rsidP="00597AE4">
            <w:pPr>
              <w:pStyle w:val="TAL"/>
              <w:rPr>
                <w:ins w:id="1273" w:author="Rapporteur Late Drop" w:date="2019-04-04T17:11:00Z"/>
                <w:szCs w:val="22"/>
                <w:lang w:val="en-GB" w:eastAsia="ja-JP"/>
              </w:rPr>
            </w:pPr>
            <w:ins w:id="1274"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275"/>
            <w:commentRangeEnd w:id="1275"/>
            <w:r w:rsidR="00C23772">
              <w:rPr>
                <w:rStyle w:val="CommentReference"/>
                <w:rFonts w:ascii="Times New Roman" w:hAnsi="Times New Roman"/>
                <w:lang w:val="en-GB" w:eastAsia="ja-JP"/>
              </w:rPr>
              <w:commentReference w:id="1275"/>
            </w:r>
            <w:ins w:id="1276" w:author="Rapporteur Late Drop" w:date="2019-04-04T17:11:00Z">
              <w:r w:rsidR="006D79F4" w:rsidRPr="004F2B55">
                <w:rPr>
                  <w:szCs w:val="22"/>
                  <w:lang w:val="en-GB" w:eastAsia="ja-JP"/>
                </w:rPr>
                <w:t xml:space="preserve"> </w:t>
              </w:r>
            </w:ins>
            <w:commentRangeStart w:id="1277"/>
            <w:commentRangeEnd w:id="1277"/>
            <w:ins w:id="1278" w:author="Intel" w:date="2019-03-18T13:24:00Z">
              <w:r w:rsidR="009B2441">
                <w:rPr>
                  <w:rStyle w:val="CommentReference"/>
                  <w:rFonts w:ascii="Times New Roman" w:hAnsi="Times New Roman"/>
                  <w:lang w:val="en-GB" w:eastAsia="ja-JP"/>
                </w:rPr>
                <w:commentReference w:id="1277"/>
              </w:r>
            </w:ins>
            <w:ins w:id="1279" w:author="Rapporteur ASN.1 Ph1" w:date="2019-04-15T17:44:00Z">
              <w:r w:rsidRPr="004F2B55" w:rsidDel="008C478F">
                <w:rPr>
                  <w:szCs w:val="22"/>
                  <w:lang w:val="en-GB" w:eastAsia="ja-JP"/>
                </w:rPr>
                <w:t xml:space="preserve"> </w:t>
              </w:r>
            </w:ins>
            <w:commentRangeStart w:id="1280"/>
            <w:commentRangeEnd w:id="1280"/>
            <w:ins w:id="1281" w:author="Intel" w:date="2019-03-18T13:24:00Z">
              <w:r w:rsidR="00BD70A2">
                <w:rPr>
                  <w:rStyle w:val="CommentReference"/>
                  <w:rFonts w:ascii="Times New Roman" w:hAnsi="Times New Roman"/>
                  <w:lang w:val="en-GB" w:eastAsia="ja-JP"/>
                </w:rPr>
                <w:commentReference w:id="1280"/>
              </w:r>
            </w:ins>
            <w:commentRangeStart w:id="1282"/>
            <w:commentRangeEnd w:id="1282"/>
            <w:r w:rsidR="00506BD4">
              <w:rPr>
                <w:rStyle w:val="CommentReference"/>
                <w:rFonts w:ascii="Times New Roman" w:hAnsi="Times New Roman"/>
                <w:lang w:val="en-GB" w:eastAsia="ja-JP"/>
              </w:rPr>
              <w:commentReference w:id="1282"/>
            </w:r>
          </w:p>
        </w:tc>
      </w:tr>
      <w:tr w:rsidR="006D79F4" w:rsidRPr="007A3E80" w14:paraId="00A2C5F5" w14:textId="77777777" w:rsidTr="00597AE4">
        <w:trPr>
          <w:ins w:id="1283"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284" w:author="Rapporteur Late Drop" w:date="2019-04-04T17:11:00Z"/>
                <w:b/>
                <w:bCs/>
                <w:i/>
                <w:noProof/>
                <w:lang w:val="en-GB" w:eastAsia="en-GB"/>
              </w:rPr>
            </w:pPr>
            <w:ins w:id="1285"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286" w:author="Rapporteur Late Drop" w:date="2019-04-04T17:11:00Z"/>
              </w:rPr>
            </w:pPr>
            <w:ins w:id="1287"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288" w:author="Rapporteur Late Drop" w:date="2019-04-04T17:11:00Z"/>
                <w:bCs/>
                <w:noProof/>
                <w:lang w:val="en-GB" w:eastAsia="en-GB"/>
              </w:rPr>
            </w:pPr>
            <w:ins w:id="1289"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290"/>
            <w:commentRangeEnd w:id="1290"/>
            <w:ins w:id="1291" w:author="Intel" w:date="2019-03-18T13:30:00Z">
              <w:r w:rsidR="00CA689B">
                <w:rPr>
                  <w:rStyle w:val="CommentReference"/>
                  <w:rFonts w:ascii="Times New Roman" w:hAnsi="Times New Roman"/>
                  <w:lang w:val="en-GB" w:eastAsia="ja-JP"/>
                </w:rPr>
                <w:commentReference w:id="1290"/>
              </w:r>
            </w:ins>
            <w:ins w:id="1292" w:author="Rapporteur ASN.1 Ph1" w:date="2019-04-15T13:30:00Z">
              <w:r w:rsidR="00B97CED">
                <w:rPr>
                  <w:i/>
                  <w:lang w:eastAsia="zh-CN"/>
                </w:rPr>
                <w:t>scg-Configuration</w:t>
              </w:r>
            </w:ins>
            <w:ins w:id="1293"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294"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295" w:author="Rapporteur Late Drop" w:date="2019-04-04T17:11:00Z"/>
                <w:b/>
                <w:i/>
                <w:szCs w:val="22"/>
                <w:lang w:val="en-GB" w:eastAsia="ja-JP"/>
              </w:rPr>
            </w:pPr>
            <w:ins w:id="1296" w:author="Rapporteur Late Drop" w:date="2019-04-04T17:11:00Z">
              <w:r w:rsidRPr="00B97CED">
                <w:rPr>
                  <w:b/>
                  <w:i/>
                  <w:szCs w:val="22"/>
                  <w:lang w:val="en-GB" w:eastAsia="ja-JP"/>
                </w:rPr>
                <w:t>radioBearerConfig2</w:t>
              </w:r>
            </w:ins>
          </w:p>
          <w:p w14:paraId="150C207E" w14:textId="02C697EA" w:rsidR="00A0656F" w:rsidRPr="004B142F" w:rsidRDefault="00A0656F" w:rsidP="00597AE4">
            <w:pPr>
              <w:pStyle w:val="TAL"/>
              <w:rPr>
                <w:ins w:id="1297" w:author="Rapporteur Late Drop" w:date="2019-04-04T17:11:00Z"/>
                <w:szCs w:val="22"/>
                <w:lang w:val="en-GB" w:eastAsia="ja-JP"/>
              </w:rPr>
            </w:pPr>
            <w:ins w:id="1298" w:author="Rapporteur Late Drop" w:date="2019-04-04T17:11:00Z">
              <w:r w:rsidRPr="004B142F">
                <w:rPr>
                  <w:szCs w:val="22"/>
                  <w:lang w:val="en-GB" w:eastAsia="ja-JP"/>
                </w:rPr>
                <w:t xml:space="preserve">Configuration of Radio Bearers (DRBs, SRBs) including SDAP/PDCP. This field </w:t>
              </w:r>
            </w:ins>
            <w:ins w:id="1299" w:author="R2-1908387" w:date="2019-05-20T12:30:00Z">
              <w:r w:rsidR="006F1DFD">
                <w:rPr>
                  <w:szCs w:val="22"/>
                  <w:lang w:val="en-GB" w:eastAsia="ja-JP"/>
                </w:rPr>
                <w:t>can</w:t>
              </w:r>
            </w:ins>
            <w:ins w:id="1300" w:author="Rapporteur Late Drop" w:date="2019-04-04T17:11:00Z">
              <w:r w:rsidRPr="004B142F">
                <w:rPr>
                  <w:szCs w:val="22"/>
                  <w:lang w:val="en-GB" w:eastAsia="ja-JP"/>
                </w:rPr>
                <w:t xml:space="preserve"> only </w:t>
              </w:r>
            </w:ins>
            <w:ins w:id="1301" w:author="R2-1908387" w:date="2019-05-20T12:30:00Z">
              <w:r w:rsidR="006F1DFD">
                <w:rPr>
                  <w:szCs w:val="22"/>
                  <w:lang w:val="en-GB" w:eastAsia="ja-JP"/>
                </w:rPr>
                <w:t xml:space="preserve">be </w:t>
              </w:r>
            </w:ins>
            <w:ins w:id="1302" w:author="Rapporteur Late Drop" w:date="2019-04-04T17:11:00Z">
              <w:r w:rsidRPr="004B142F">
                <w:rPr>
                  <w:szCs w:val="22"/>
                  <w:lang w:val="en-GB" w:eastAsia="ja-JP"/>
                </w:rPr>
                <w:t xml:space="preserve">used </w:t>
              </w:r>
            </w:ins>
            <w:ins w:id="1303" w:author="R2-1908387" w:date="2019-05-20T12:31:00Z">
              <w:r w:rsidR="006F1DFD">
                <w:rPr>
                  <w:szCs w:val="22"/>
                  <w:lang w:val="en-GB" w:eastAsia="ja-JP"/>
                </w:rPr>
                <w:t xml:space="preserve">if the UE supports </w:t>
              </w:r>
            </w:ins>
            <w:ins w:id="1304" w:author="Rapporteur Late Drop" w:date="2019-04-04T17:11:00Z">
              <w:r w:rsidRPr="004B142F">
                <w:rPr>
                  <w:szCs w:val="22"/>
                  <w:lang w:val="en-GB" w:eastAsia="ja-JP"/>
                </w:rPr>
                <w:t xml:space="preserve">NR-DC </w:t>
              </w:r>
            </w:ins>
            <w:ins w:id="1305" w:author="R2-1908387" w:date="2019-05-20T12:31:00Z">
              <w:r w:rsidR="006F1DFD">
                <w:rPr>
                  <w:szCs w:val="22"/>
                  <w:lang w:val="en-GB" w:eastAsia="ja-JP"/>
                </w:rPr>
                <w:t>or</w:t>
              </w:r>
            </w:ins>
            <w:ins w:id="1306" w:author="Rapporteur Late Drop" w:date="2019-04-04T17:11:00Z">
              <w:r w:rsidRPr="004B142F">
                <w:rPr>
                  <w:szCs w:val="22"/>
                  <w:lang w:val="en-GB" w:eastAsia="ja-JP"/>
                </w:rPr>
                <w:t xml:space="preserve"> N</w:t>
              </w:r>
              <w:r>
                <w:rPr>
                  <w:szCs w:val="22"/>
                  <w:lang w:val="en-GB" w:eastAsia="ja-JP"/>
                </w:rPr>
                <w:t>E</w:t>
              </w:r>
              <w:r w:rsidRPr="004B142F">
                <w:rPr>
                  <w:szCs w:val="22"/>
                  <w:lang w:val="en-GB" w:eastAsia="ja-JP"/>
                </w:rPr>
                <w:t>-</w:t>
              </w:r>
              <w:commentRangeStart w:id="1307"/>
              <w:r w:rsidRPr="004B142F">
                <w:rPr>
                  <w:szCs w:val="22"/>
                  <w:lang w:val="en-GB" w:eastAsia="ja-JP"/>
                </w:rPr>
                <w:t>DC</w:t>
              </w:r>
            </w:ins>
            <w:commentRangeEnd w:id="1307"/>
            <w:r w:rsidR="00303965">
              <w:rPr>
                <w:rStyle w:val="CommentReference"/>
                <w:rFonts w:ascii="Times New Roman" w:hAnsi="Times New Roman"/>
                <w:lang w:val="en-GB" w:eastAsia="ja-JP"/>
              </w:rPr>
              <w:commentReference w:id="1307"/>
            </w:r>
            <w:ins w:id="1308" w:author="Rapporteur Late Drop" w:date="2019-04-04T17:11:00Z">
              <w:r w:rsidRPr="004B142F">
                <w:rPr>
                  <w:szCs w:val="22"/>
                  <w:lang w:val="en-GB" w:eastAsia="ja-JP"/>
                </w:rPr>
                <w:t>.</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0EB8904C"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309"/>
            <w:commentRangeEnd w:id="1309"/>
            <w:r w:rsidR="004973B6">
              <w:rPr>
                <w:rStyle w:val="CommentReference"/>
                <w:rFonts w:ascii="Times New Roman" w:hAnsi="Times New Roman"/>
                <w:lang w:val="en-GB" w:eastAsia="ja-JP"/>
              </w:rPr>
              <w:commentReference w:id="1309"/>
            </w:r>
            <w:r w:rsidRPr="00645E3C">
              <w:rPr>
                <w:szCs w:val="22"/>
                <w:lang w:val="en-GB" w:eastAsia="ja-JP"/>
              </w:rPr>
              <w:t xml:space="preserve"> (</w:t>
            </w:r>
            <w:ins w:id="1310" w:author="Rapporteur ASN.1 Ph1" w:date="2019-04-15T13:34:00Z">
              <w:r w:rsidR="00050444">
                <w:rPr>
                  <w:szCs w:val="22"/>
                  <w:lang w:val="en-GB" w:eastAsia="ja-JP"/>
                </w:rPr>
                <w:t>(NG)</w:t>
              </w:r>
            </w:ins>
            <w:r w:rsidRPr="00645E3C">
              <w:rPr>
                <w:szCs w:val="22"/>
                <w:lang w:val="en-GB" w:eastAsia="ja-JP"/>
              </w:rPr>
              <w:t>EN-DC</w:t>
            </w:r>
            <w:ins w:id="1311" w:author="Rapporteur ASN.1 Ph1" w:date="2019-04-16T10:29:00Z">
              <w:r w:rsidR="00B6306B">
                <w:rPr>
                  <w:szCs w:val="22"/>
                  <w:lang w:val="en-GB" w:eastAsia="ja-JP"/>
                </w:rPr>
                <w:t xml:space="preserve"> or </w:t>
              </w:r>
            </w:ins>
            <w:ins w:id="1312"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313"/>
            <w:commentRangeEnd w:id="1313"/>
            <w:r w:rsidR="00BD51E6">
              <w:rPr>
                <w:rStyle w:val="CommentReference"/>
                <w:rFonts w:ascii="Times New Roman" w:hAnsi="Times New Roman"/>
                <w:lang w:val="en-GB" w:eastAsia="ja-JP"/>
              </w:rPr>
              <w:commentReference w:id="1313"/>
            </w:r>
            <w:ins w:id="1314"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315" w:author="Rapporteur ASN.1 Ph1" w:date="2019-04-15T17:47:00Z">
              <w:r w:rsidR="008C478F" w:rsidRPr="001F0B69">
                <w:rPr>
                  <w:lang w:val="en-US"/>
                </w:rPr>
                <w:t xml:space="preserve">is </w:t>
              </w:r>
            </w:ins>
            <w:ins w:id="1316" w:author="Rapporteur ASN.1 Ph1" w:date="2019-04-15T17:46:00Z">
              <w:r w:rsidR="008C478F">
                <w:t>directly</w:t>
              </w:r>
            </w:ins>
            <w:commentRangeStart w:id="1317"/>
            <w:commentRangeEnd w:id="1317"/>
            <w:ins w:id="1318" w:author="R2-1905408" w:date="2019-04-28T22:18:00Z">
              <w:r w:rsidR="001C5BA5">
                <w:rPr>
                  <w:rStyle w:val="CommentReference"/>
                  <w:rFonts w:ascii="Times New Roman" w:hAnsi="Times New Roman"/>
                  <w:lang w:val="en-GB" w:eastAsia="ja-JP"/>
                </w:rPr>
                <w:commentReference w:id="1317"/>
              </w:r>
            </w:ins>
            <w:ins w:id="1319" w:author="Rapporteur ASN.1 Ph1" w:date="2019-04-15T17:46:00Z">
              <w:r w:rsidR="008C478F">
                <w:t xml:space="preserve"> transmitted via </w:t>
              </w:r>
            </w:ins>
            <w:ins w:id="1320" w:author="Rapporteur ASN.1 Phase 2" w:date="2019-05-20T14:48:00Z">
              <w:r w:rsidR="001C171B">
                <w:rPr>
                  <w:lang w:val="fi-FI"/>
                </w:rPr>
                <w:t xml:space="preserve">MCG </w:t>
              </w:r>
            </w:ins>
            <w:ins w:id="1321" w:author="Rapporteur ASN.1 Ph1" w:date="2019-04-15T17:46:00Z">
              <w:r w:rsidR="008C478F">
                <w:t>SRB1</w:t>
              </w:r>
            </w:ins>
            <w:ins w:id="1322" w:author="Rapporteur ASN.1 Ph1" w:date="2019-04-15T17:47:00Z">
              <w:r w:rsidR="008C478F" w:rsidRPr="001F0B69">
                <w:rPr>
                  <w:lang w:val="en-US"/>
                </w:rPr>
                <w:t xml:space="preserve"> </w:t>
              </w:r>
            </w:ins>
            <w:ins w:id="1323" w:author="Rapporteur ASN.1 Phase 2" w:date="2019-05-20T14:48:00Z">
              <w:r w:rsidR="001C171B">
                <w:rPr>
                  <w:lang w:val="en-US"/>
                </w:rPr>
                <w:t>and</w:t>
              </w:r>
            </w:ins>
            <w:ins w:id="1324" w:author="Rapporteur ASN.1 Phase 2" w:date="2019-05-20T14:47:00Z">
              <w:r w:rsidR="00BB4D8C">
                <w:rPr>
                  <w:lang w:val="en-US"/>
                </w:rPr>
                <w:t xml:space="preserve"> </w:t>
              </w:r>
              <w:r w:rsidR="00BB4D8C">
                <w:t xml:space="preserve">not within </w:t>
              </w:r>
              <w:r w:rsidR="00BB4D8C" w:rsidRPr="00BB4D8C">
                <w:rPr>
                  <w:i/>
                  <w:iCs/>
                </w:rPr>
                <w:t>mrdc-secondaryCellGroup</w:t>
              </w:r>
            </w:ins>
            <w:ins w:id="1325" w:author="Rapporteur ASN.1 Ph1" w:date="2019-04-15T17:47:00Z">
              <w:r w:rsidR="008C478F" w:rsidRPr="001F0B69">
                <w:rPr>
                  <w:lang w:val="en-US"/>
                </w:rPr>
                <w:t>.</w:t>
              </w:r>
            </w:ins>
          </w:p>
        </w:tc>
      </w:tr>
      <w:tr w:rsidR="00812633" w:rsidRPr="00645E3C" w14:paraId="518E2874" w14:textId="77777777" w:rsidTr="00812633">
        <w:trPr>
          <w:ins w:id="1326"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327" w:author="Rapporteur Late Drop" w:date="2019-04-04T17:11:00Z"/>
                <w:b/>
                <w:i/>
                <w:szCs w:val="22"/>
                <w:lang w:val="en-GB" w:eastAsia="ja-JP"/>
              </w:rPr>
            </w:pPr>
            <w:ins w:id="1328" w:author="Rapporteur Late Drop" w:date="2019-04-04T17:11:00Z">
              <w:r w:rsidRPr="00AC0A89">
                <w:rPr>
                  <w:b/>
                  <w:i/>
                  <w:szCs w:val="22"/>
                  <w:lang w:val="en-GB" w:eastAsia="ja-JP"/>
                </w:rPr>
                <w:t>sk-Counter</w:t>
              </w:r>
            </w:ins>
          </w:p>
          <w:p w14:paraId="09F68663" w14:textId="24AE49D1" w:rsidR="00812633" w:rsidRPr="001F0B69" w:rsidRDefault="00812633" w:rsidP="00597AE4">
            <w:pPr>
              <w:pStyle w:val="TAL"/>
              <w:rPr>
                <w:ins w:id="1329" w:author="Rapporteur Late Drop" w:date="2019-04-04T17:11:00Z"/>
                <w:szCs w:val="22"/>
                <w:lang w:val="en-GB" w:eastAsia="ja-JP"/>
              </w:rPr>
            </w:pPr>
            <w:ins w:id="1330" w:author="Rapporteur Late Drop" w:date="2019-04-04T17:11:00Z">
              <w:r w:rsidRPr="001F0B69">
                <w:rPr>
                  <w:szCs w:val="22"/>
                  <w:lang w:val="en-GB" w:eastAsia="ja-JP"/>
                </w:rPr>
                <w:t>A counter used upon initial configuration of</w:t>
              </w:r>
            </w:ins>
            <w:ins w:id="1331" w:author="R2-1905372" w:date="2019-05-20T12:56:00Z">
              <w:r w:rsidR="003C7515">
                <w:rPr>
                  <w:szCs w:val="22"/>
                  <w:lang w:val="en-GB" w:eastAsia="ja-JP"/>
                </w:rPr>
                <w:t xml:space="preserve"> </w:t>
              </w:r>
            </w:ins>
            <w:ins w:id="1332" w:author="R2-1905372" w:date="2019-05-20T12:57:00Z">
              <w:r w:rsidR="003C7515">
                <w:rPr>
                  <w:szCs w:val="22"/>
                  <w:lang w:val="en-GB" w:eastAsia="ja-JP"/>
                </w:rPr>
                <w:t>S-K</w:t>
              </w:r>
              <w:r w:rsidR="003C7515" w:rsidRPr="00C347C4">
                <w:rPr>
                  <w:szCs w:val="22"/>
                  <w:vertAlign w:val="subscript"/>
                  <w:lang w:val="en-GB" w:eastAsia="ja-JP"/>
                </w:rPr>
                <w:t>gNB</w:t>
              </w:r>
              <w:r w:rsidR="003C7515">
                <w:rPr>
                  <w:szCs w:val="22"/>
                  <w:lang w:val="en-GB" w:eastAsia="ja-JP"/>
                </w:rPr>
                <w:t xml:space="preserve"> or S-K</w:t>
              </w:r>
              <w:r w:rsidR="003C7515" w:rsidRPr="00C347C4">
                <w:rPr>
                  <w:szCs w:val="22"/>
                  <w:vertAlign w:val="subscript"/>
                  <w:lang w:val="en-GB" w:eastAsia="ja-JP"/>
                </w:rPr>
                <w:t>eNB</w:t>
              </w:r>
            </w:ins>
            <w:ins w:id="1333" w:author="Rapporteur Late Drop" w:date="2019-04-04T17:11:00Z">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w:t>
              </w:r>
              <w:commentRangeStart w:id="1334"/>
              <w:r w:rsidRPr="001F0B69">
                <w:rPr>
                  <w:szCs w:val="22"/>
                  <w:lang w:val="en-GB" w:eastAsia="ja-JP"/>
                </w:rPr>
                <w:t>K</w:t>
              </w:r>
              <w:r w:rsidRPr="00CA3F50">
                <w:rPr>
                  <w:szCs w:val="22"/>
                  <w:vertAlign w:val="subscript"/>
                  <w:lang w:val="en-GB" w:eastAsia="ja-JP"/>
                </w:rPr>
                <w:t>eNB</w:t>
              </w:r>
            </w:ins>
            <w:commentRangeEnd w:id="1334"/>
            <w:r w:rsidR="00E85EDF" w:rsidRPr="00CA3F50">
              <w:rPr>
                <w:rStyle w:val="CommentReference"/>
                <w:rFonts w:ascii="Times New Roman" w:hAnsi="Times New Roman"/>
                <w:vertAlign w:val="subscript"/>
                <w:lang w:val="en-GB" w:eastAsia="ja-JP"/>
              </w:rPr>
              <w:commentReference w:id="1334"/>
            </w:r>
            <w:ins w:id="1335" w:author="Rapporteur Late Drop" w:date="2019-04-04T17:11:00Z">
              <w:r w:rsidRPr="001F0B69">
                <w:rPr>
                  <w:szCs w:val="22"/>
                  <w:lang w:val="en-GB" w:eastAsia="ja-JP"/>
                </w:rPr>
                <w:t>.</w:t>
              </w:r>
            </w:ins>
            <w:ins w:id="1336" w:author="R2-1905372" w:date="2019-05-20T13:02:00Z">
              <w:r w:rsidR="00CA3F50">
                <w:rPr>
                  <w:szCs w:val="22"/>
                  <w:lang w:val="en-GB" w:eastAsia="ja-JP"/>
                </w:rPr>
                <w:t xml:space="preserve"> This field</w:t>
              </w:r>
            </w:ins>
            <w:ins w:id="1337" w:author="R2-1905372" w:date="2019-05-20T13:03:00Z">
              <w:r w:rsidR="005F56D6">
                <w:rPr>
                  <w:szCs w:val="22"/>
                  <w:lang w:val="en-GB" w:eastAsia="ja-JP"/>
                </w:rPr>
                <w:t xml:space="preserve"> is always included upon initial configuration of an NR SCG or upon configuration of the first RB with </w:t>
              </w:r>
              <w:r w:rsidR="005F56D6" w:rsidRPr="00F22293">
                <w:rPr>
                  <w:i/>
                  <w:iCs/>
                  <w:szCs w:val="22"/>
                  <w:lang w:val="en-GB" w:eastAsia="ja-JP"/>
                </w:rPr>
                <w:t>keyToUse</w:t>
              </w:r>
              <w:r w:rsidR="00F22293">
                <w:rPr>
                  <w:szCs w:val="22"/>
                  <w:lang w:val="en-GB" w:eastAsia="ja-JP"/>
                </w:rPr>
                <w:t xml:space="preserve"> set to </w:t>
              </w:r>
              <w:r w:rsidR="00F22293" w:rsidRPr="00F22293">
                <w:rPr>
                  <w:i/>
                  <w:iCs/>
                  <w:szCs w:val="22"/>
                  <w:lang w:val="en-GB" w:eastAsia="ja-JP"/>
                </w:rPr>
                <w:t>secondary</w:t>
              </w:r>
              <w:r w:rsidR="00F22293">
                <w:rPr>
                  <w:szCs w:val="22"/>
                  <w:lang w:val="en-GB" w:eastAsia="ja-JP"/>
                </w:rPr>
                <w:t xml:space="preserve">. This </w:t>
              </w:r>
            </w:ins>
            <w:ins w:id="1338" w:author="R2-1905372" w:date="2019-05-20T13:04:00Z">
              <w:r w:rsidR="00F22293">
                <w:rPr>
                  <w:szCs w:val="22"/>
                  <w:lang w:val="en-GB" w:eastAsia="ja-JP"/>
                </w:rPr>
                <w:t xml:space="preserve">field is absent if there is neither any NR SCG nor any RB with </w:t>
              </w:r>
              <w:r w:rsidR="00F22293" w:rsidRPr="00F22293">
                <w:rPr>
                  <w:i/>
                  <w:iCs/>
                  <w:szCs w:val="22"/>
                  <w:lang w:val="en-GB" w:eastAsia="ja-JP"/>
                </w:rPr>
                <w:t>keyToUse</w:t>
              </w:r>
              <w:r w:rsidR="00F22293">
                <w:rPr>
                  <w:szCs w:val="22"/>
                  <w:lang w:val="en-GB" w:eastAsia="ja-JP"/>
                </w:rPr>
                <w:t xml:space="preserve"> set to </w:t>
              </w:r>
              <w:r w:rsidR="00F22293" w:rsidRPr="00F22293">
                <w:rPr>
                  <w:i/>
                  <w:iCs/>
                  <w:szCs w:val="22"/>
                  <w:lang w:val="en-GB" w:eastAsia="ja-JP"/>
                </w:rPr>
                <w:t>secondary</w:t>
              </w:r>
              <w:r w:rsidR="00F22293">
                <w:rPr>
                  <w:szCs w:val="22"/>
                  <w:lang w:val="en-GB" w:eastAsia="ja-JP"/>
                </w:rPr>
                <w:t>.</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339"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340" w:name="_Toc535261368"/>
      <w:r w:rsidRPr="00645E3C">
        <w:rPr>
          <w:i/>
          <w:iCs/>
          <w:lang w:val="en-GB"/>
        </w:rPr>
        <w:t>–</w:t>
      </w:r>
      <w:r w:rsidRPr="00645E3C">
        <w:rPr>
          <w:i/>
          <w:iCs/>
          <w:lang w:val="en-GB"/>
        </w:rPr>
        <w:tab/>
      </w:r>
      <w:r w:rsidRPr="00645E3C">
        <w:rPr>
          <w:i/>
          <w:iCs/>
          <w:noProof/>
          <w:lang w:val="en-GB"/>
        </w:rPr>
        <w:t>RRCReconfigurationComplete</w:t>
      </w:r>
      <w:bookmarkEnd w:id="1340"/>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341" w:author="Rapporteur Late Drop" w:date="2019-04-04T17:12:00Z">
        <w:r w:rsidR="004A278F" w:rsidRPr="00A470D9">
          <w:t>RRCReconfigurationComplete-v15</w:t>
        </w:r>
        <w:r w:rsidR="004A278F">
          <w:t>xy</w:t>
        </w:r>
        <w:r w:rsidR="004A278F" w:rsidRPr="00A470D9">
          <w:t>-IEs</w:t>
        </w:r>
      </w:ins>
      <w:del w:id="1342"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343" w:author="Rapporteur Late Drop" w:date="2019-04-04T17:12:00Z"/>
        </w:rPr>
      </w:pPr>
      <w:r w:rsidRPr="00645E3C">
        <w:t>}</w:t>
      </w:r>
    </w:p>
    <w:p w14:paraId="0B68493B" w14:textId="28F17C48" w:rsidR="0029620A" w:rsidRDefault="0029620A" w:rsidP="00645E3C">
      <w:pPr>
        <w:pStyle w:val="PL"/>
        <w:rPr>
          <w:ins w:id="1344" w:author="Rapporteur Late Drop" w:date="2019-04-04T17:12:00Z"/>
        </w:rPr>
      </w:pPr>
    </w:p>
    <w:p w14:paraId="1EFA12B9" w14:textId="77777777" w:rsidR="0029620A" w:rsidRPr="00A470D9" w:rsidRDefault="0029620A" w:rsidP="0029620A">
      <w:pPr>
        <w:pStyle w:val="PL"/>
        <w:rPr>
          <w:ins w:id="1345" w:author="Rapporteur Late Drop" w:date="2019-04-04T17:12:00Z"/>
        </w:rPr>
      </w:pPr>
      <w:ins w:id="1346"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347" w:author="Rapporteur Late Drop" w:date="2019-04-04T17:12:00Z"/>
        </w:rPr>
      </w:pPr>
      <w:ins w:id="1348" w:author="Rapporteur Late Drop" w:date="2019-04-04T17:12:00Z">
        <w:r w:rsidRPr="00A470D9">
          <w:t xml:space="preserve">    </w:t>
        </w:r>
        <w:r>
          <w:t>scg-Response</w:t>
        </w:r>
        <w:r w:rsidRPr="00A470D9">
          <w:t xml:space="preserve">                   </w:t>
        </w:r>
        <w:r>
          <w:t xml:space="preserve">             </w:t>
        </w:r>
        <w:r w:rsidRPr="004D7E4E">
          <w:rPr>
            <w:color w:val="993366"/>
          </w:rPr>
          <w:t>CHOICE</w:t>
        </w:r>
      </w:ins>
      <w:commentRangeStart w:id="1349"/>
      <w:commentRangeEnd w:id="1349"/>
      <w:ins w:id="1350" w:author="Ericsson (Håkan)" w:date="2019-03-21T00:37:00Z">
        <w:r w:rsidR="00290543">
          <w:rPr>
            <w:rStyle w:val="CommentReference"/>
            <w:rFonts w:ascii="Times New Roman" w:hAnsi="Times New Roman"/>
            <w:lang w:eastAsia="ja-JP"/>
          </w:rPr>
          <w:commentReference w:id="1349"/>
        </w:r>
      </w:ins>
      <w:ins w:id="1351" w:author="Rapporteur Late Drop" w:date="2019-04-04T17:12:00Z">
        <w:r>
          <w:t xml:space="preserve"> {</w:t>
        </w:r>
      </w:ins>
    </w:p>
    <w:p w14:paraId="5A80123A" w14:textId="77777777" w:rsidR="0029620A" w:rsidRPr="00187F9A" w:rsidRDefault="0029620A" w:rsidP="0029620A">
      <w:pPr>
        <w:pStyle w:val="PL"/>
        <w:rPr>
          <w:ins w:id="1352" w:author="Rapporteur Late Drop" w:date="2019-04-04T17:12:00Z"/>
          <w:lang w:val="en-US"/>
        </w:rPr>
      </w:pPr>
      <w:ins w:id="1353"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354" w:author="Rapporteur Late Drop" w:date="2019-04-04T17:12:00Z"/>
          <w:lang w:val="en-US"/>
        </w:rPr>
      </w:pPr>
      <w:ins w:id="1355"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356" w:author="Rapporteur Late Drop" w:date="2019-04-04T17:12:00Z"/>
        </w:rPr>
      </w:pPr>
      <w:ins w:id="1357" w:author="Rapporteur Late Drop" w:date="2019-04-04T17:12:00Z">
        <w:r w:rsidRPr="00187F9A">
          <w:rPr>
            <w:lang w:val="en-US"/>
          </w:rPr>
          <w:t xml:space="preserve">    </w:t>
        </w:r>
        <w:r>
          <w:t>}</w:t>
        </w:r>
      </w:ins>
      <w:ins w:id="1358" w:author="Rapporteur Late Drop" w:date="2019-04-04T17:13:00Z">
        <w:r>
          <w:t xml:space="preserve">                                                                                                                   </w:t>
        </w:r>
      </w:ins>
      <w:ins w:id="1359" w:author="Rapporteur Late Drop" w:date="2019-04-04T17:12:00Z">
        <w:r w:rsidRPr="00181A4B">
          <w:rPr>
            <w:color w:val="993366"/>
          </w:rPr>
          <w:t>OPTIONAL</w:t>
        </w:r>
        <w:r>
          <w:t>,</w:t>
        </w:r>
      </w:ins>
    </w:p>
    <w:p w14:paraId="0FFFDC67" w14:textId="77777777" w:rsidR="0029620A" w:rsidRPr="00A470D9" w:rsidRDefault="0029620A" w:rsidP="0029620A">
      <w:pPr>
        <w:pStyle w:val="PL"/>
        <w:rPr>
          <w:ins w:id="1360" w:author="Rapporteur Late Drop" w:date="2019-04-04T17:12:00Z"/>
        </w:rPr>
      </w:pPr>
      <w:ins w:id="1361"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362" w:author="Rapporteur Late Drop" w:date="2019-04-04T17:12:00Z"/>
        </w:rPr>
      </w:pPr>
      <w:ins w:id="1363"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364" w:author="Rapporteur Late Drop" w:date="2019-04-04T17:13:00Z">
              <w:r w:rsidR="0029620A" w:rsidRPr="00645E3C" w:rsidDel="0029620A">
                <w:rPr>
                  <w:i/>
                  <w:szCs w:val="22"/>
                  <w:lang w:val="en-GB" w:eastAsia="ja-JP"/>
                </w:rPr>
                <w:t xml:space="preserve"> </w:t>
              </w:r>
            </w:ins>
            <w:del w:id="1365"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366"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367" w:author="Rapporteur Late Drop" w:date="2019-04-04T17:14:00Z"/>
                <w:szCs w:val="22"/>
              </w:rPr>
            </w:pPr>
            <w:ins w:id="1368"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369" w:author="Rapporteur Late Drop" w:date="2019-04-04T17:14:00Z"/>
                <w:b/>
                <w:i/>
                <w:szCs w:val="22"/>
                <w:lang w:val="en-GB" w:eastAsia="ja-JP"/>
              </w:rPr>
            </w:pPr>
            <w:ins w:id="1370"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371"/>
            <w:commentRangeEnd w:id="1371"/>
            <w:ins w:id="1372" w:author="Intel" w:date="2019-03-18T13:31:00Z">
              <w:r w:rsidR="00D1219A">
                <w:rPr>
                  <w:rStyle w:val="CommentReference"/>
                  <w:rFonts w:ascii="Times New Roman" w:hAnsi="Times New Roman"/>
                  <w:lang w:val="en-GB" w:eastAsia="ja-JP"/>
                </w:rPr>
                <w:commentReference w:id="1371"/>
              </w:r>
            </w:ins>
            <w:ins w:id="1373" w:author="Rapporteur ASN.1 Ph1" w:date="2019-04-15T13:35:00Z">
              <w:r w:rsidR="000260E9" w:rsidRPr="001F0B69">
                <w:rPr>
                  <w:szCs w:val="22"/>
                  <w:lang w:val="en-US"/>
                </w:rPr>
                <w:t xml:space="preserve">E-UTRA </w:t>
              </w:r>
            </w:ins>
            <w:ins w:id="1374"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r w:rsidR="00093481" w:rsidRPr="00645E3C" w14:paraId="66F694B3" w14:textId="77777777" w:rsidTr="005D376B">
        <w:tc>
          <w:tcPr>
            <w:tcW w:w="14173" w:type="dxa"/>
            <w:tcBorders>
              <w:top w:val="single" w:sz="4" w:space="0" w:color="auto"/>
              <w:left w:val="single" w:sz="4" w:space="0" w:color="auto"/>
              <w:bottom w:val="single" w:sz="4" w:space="0" w:color="auto"/>
              <w:right w:val="single" w:sz="4" w:space="0" w:color="auto"/>
            </w:tcBorders>
          </w:tcPr>
          <w:p w14:paraId="69A48105" w14:textId="77777777" w:rsidR="00093481" w:rsidRPr="00645E3C" w:rsidRDefault="00093481" w:rsidP="00F43D0B">
            <w:pPr>
              <w:pStyle w:val="TAL"/>
              <w:rPr>
                <w:b/>
                <w:i/>
                <w:szCs w:val="22"/>
                <w:lang w:val="en-GB" w:eastAsia="ja-JP"/>
              </w:rPr>
            </w:pP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375" w:name="_Toc535261369"/>
      <w:r w:rsidRPr="00645E3C">
        <w:rPr>
          <w:lang w:val="en-GB"/>
        </w:rPr>
        <w:t>–</w:t>
      </w:r>
      <w:r w:rsidRPr="00645E3C">
        <w:rPr>
          <w:lang w:val="en-GB"/>
        </w:rPr>
        <w:tab/>
      </w:r>
      <w:r w:rsidRPr="00645E3C">
        <w:rPr>
          <w:i/>
          <w:noProof/>
          <w:lang w:val="en-GB"/>
        </w:rPr>
        <w:t>RRCReject</w:t>
      </w:r>
      <w:bookmarkEnd w:id="1375"/>
    </w:p>
    <w:p w14:paraId="6A44C0D7" w14:textId="77777777" w:rsidR="002C5D28" w:rsidRPr="00645E3C" w:rsidRDefault="002C5D28" w:rsidP="002C5D28">
      <w:bookmarkStart w:id="1376"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376"/>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377"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378" w:name="_Toc535261370"/>
      <w:bookmarkEnd w:id="1377"/>
      <w:r w:rsidRPr="00645E3C">
        <w:rPr>
          <w:lang w:val="en-GB"/>
        </w:rPr>
        <w:t>–</w:t>
      </w:r>
      <w:r w:rsidRPr="00645E3C">
        <w:rPr>
          <w:lang w:val="en-GB"/>
        </w:rPr>
        <w:tab/>
      </w:r>
      <w:r w:rsidRPr="00645E3C">
        <w:rPr>
          <w:i/>
          <w:noProof/>
          <w:lang w:val="en-GB"/>
        </w:rPr>
        <w:t>RRCRelease</w:t>
      </w:r>
      <w:bookmarkEnd w:id="1378"/>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37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380" w:name="_Toc535261371"/>
      <w:bookmarkEnd w:id="1379"/>
      <w:r w:rsidRPr="00645E3C">
        <w:rPr>
          <w:lang w:val="en-GB"/>
        </w:rPr>
        <w:t>–</w:t>
      </w:r>
      <w:r w:rsidRPr="00645E3C">
        <w:rPr>
          <w:lang w:val="en-GB"/>
        </w:rPr>
        <w:tab/>
      </w:r>
      <w:r w:rsidRPr="00645E3C">
        <w:rPr>
          <w:i/>
          <w:noProof/>
          <w:lang w:val="en-GB"/>
        </w:rPr>
        <w:t>RRCResume</w:t>
      </w:r>
      <w:bookmarkEnd w:id="1380"/>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381" w:author="Rapporteur Late Drop" w:date="2019-04-04T17:14:00Z">
        <w:r w:rsidR="00735AFC">
          <w:t>RRCResume-v15xy-IEs</w:t>
        </w:r>
      </w:ins>
      <w:del w:id="1382"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383" w:author="Rapporteur Late Drop" w:date="2019-04-04T17:14:00Z"/>
        </w:rPr>
      </w:pPr>
      <w:r w:rsidRPr="00645E3C">
        <w:t>}</w:t>
      </w:r>
    </w:p>
    <w:p w14:paraId="4BDF1A98" w14:textId="65BF9421" w:rsidR="00373956" w:rsidRDefault="00373956" w:rsidP="00645E3C">
      <w:pPr>
        <w:pStyle w:val="PL"/>
        <w:rPr>
          <w:ins w:id="1384" w:author="Rapporteur Late Drop" w:date="2019-04-04T17:14:00Z"/>
        </w:rPr>
      </w:pPr>
    </w:p>
    <w:p w14:paraId="4982A4C8" w14:textId="77777777" w:rsidR="00373956" w:rsidRDefault="00373956" w:rsidP="00373956">
      <w:pPr>
        <w:pStyle w:val="PL"/>
        <w:rPr>
          <w:ins w:id="1385" w:author="Rapporteur Late Drop" w:date="2019-04-04T17:14:00Z"/>
          <w:color w:val="993366"/>
        </w:rPr>
      </w:pPr>
      <w:ins w:id="1386"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387" w:author="Rapporteur Late Drop" w:date="2019-04-04T17:14:00Z"/>
        </w:rPr>
      </w:pPr>
      <w:ins w:id="1388"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6A59EBB1" w:rsidR="00373956" w:rsidRDefault="00373956" w:rsidP="00373956">
      <w:pPr>
        <w:pStyle w:val="PL"/>
        <w:rPr>
          <w:ins w:id="1389" w:author="Rapporteur Late Drop" w:date="2019-04-04T17:14:00Z"/>
        </w:rPr>
      </w:pPr>
      <w:ins w:id="1390" w:author="Rapporteur Late Drop" w:date="2019-04-04T17:14:00Z">
        <w:r>
          <w:t xml:space="preserve">    sk-Counter                          SK-Counter                                                             </w:t>
        </w:r>
        <w:r w:rsidRPr="004D7E4E">
          <w:rPr>
            <w:color w:val="993366"/>
          </w:rPr>
          <w:t>OPTIONAL</w:t>
        </w:r>
        <w:r>
          <w:t>,</w:t>
        </w:r>
      </w:ins>
      <w:ins w:id="1391" w:author="R2-1905408" w:date="2019-04-28T22:20:00Z">
        <w:r w:rsidR="00875CCB" w:rsidRPr="00875CCB">
          <w:rPr>
            <w:rStyle w:val="CommentReference"/>
            <w:rFonts w:ascii="Times New Roman" w:hAnsi="Times New Roman"/>
            <w:noProof w:val="0"/>
            <w:lang w:eastAsia="ja-JP"/>
          </w:rPr>
          <w:t xml:space="preserve"> </w:t>
        </w:r>
        <w:commentRangeStart w:id="1392"/>
        <w:commentRangeEnd w:id="1392"/>
        <w:r w:rsidR="00875CCB">
          <w:rPr>
            <w:rStyle w:val="CommentReference"/>
            <w:rFonts w:ascii="Times New Roman" w:hAnsi="Times New Roman"/>
            <w:noProof w:val="0"/>
            <w:lang w:eastAsia="ja-JP"/>
          </w:rPr>
          <w:commentReference w:id="1392"/>
        </w:r>
      </w:ins>
      <w:ins w:id="1393" w:author="Rapporteur Late Drop" w:date="2019-04-04T17:14:00Z">
        <w:r>
          <w:t xml:space="preserve"> </w:t>
        </w:r>
      </w:ins>
    </w:p>
    <w:p w14:paraId="1C3A8036" w14:textId="77777777" w:rsidR="00373956" w:rsidRDefault="00373956" w:rsidP="00373956">
      <w:pPr>
        <w:pStyle w:val="PL"/>
        <w:rPr>
          <w:ins w:id="1394" w:author="Rapporteur Late Drop" w:date="2019-04-04T17:14:00Z"/>
        </w:rPr>
      </w:pPr>
      <w:ins w:id="1395"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396" w:author="Rapporteur Late Drop" w:date="2019-04-04T17:14:00Z"/>
        </w:rPr>
      </w:pPr>
      <w:ins w:id="1397"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398"/>
            <w:commentRangeEnd w:id="1398"/>
            <w:r w:rsidR="008734E2">
              <w:rPr>
                <w:rStyle w:val="CommentReference"/>
                <w:rFonts w:ascii="Times New Roman" w:hAnsi="Times New Roman"/>
                <w:lang w:val="en-GB" w:eastAsia="ja-JP"/>
              </w:rPr>
              <w:commentReference w:id="1398"/>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399" w:author="Rapporteur ASN.1 Ph1" w:date="2019-04-15T13:37:00Z">
              <w:r w:rsidR="00F5592B">
                <w:rPr>
                  <w:szCs w:val="22"/>
                  <w:lang w:val="en-GB" w:eastAsia="ja-JP"/>
                </w:rPr>
                <w:t>.</w:t>
              </w:r>
            </w:ins>
            <w:del w:id="1400"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401" w:author="Rapporteur Late Drop" w:date="2019-04-04T17:15:00Z"/>
        </w:trPr>
        <w:tc>
          <w:tcPr>
            <w:tcW w:w="14173" w:type="dxa"/>
          </w:tcPr>
          <w:p w14:paraId="32125554" w14:textId="77777777" w:rsidR="00EA542D" w:rsidRDefault="00EA542D" w:rsidP="00597AE4">
            <w:pPr>
              <w:pStyle w:val="TAL"/>
              <w:rPr>
                <w:ins w:id="1402" w:author="Rapporteur Late Drop" w:date="2019-04-04T17:15:00Z"/>
                <w:b/>
                <w:i/>
                <w:szCs w:val="22"/>
                <w:lang w:val="en-GB" w:eastAsia="ja-JP"/>
              </w:rPr>
            </w:pPr>
            <w:ins w:id="1403" w:author="Rapporteur Late Drop" w:date="2019-04-04T17:15:00Z">
              <w:r>
                <w:rPr>
                  <w:b/>
                  <w:i/>
                  <w:szCs w:val="22"/>
                  <w:lang w:val="en-GB" w:eastAsia="ja-JP"/>
                </w:rPr>
                <w:t>radioBearerConfig2</w:t>
              </w:r>
            </w:ins>
          </w:p>
          <w:p w14:paraId="0460375C" w14:textId="42E8A2D8" w:rsidR="00EA542D" w:rsidRPr="00B81ADF" w:rsidRDefault="00EA542D" w:rsidP="00597AE4">
            <w:pPr>
              <w:pStyle w:val="TAL"/>
              <w:rPr>
                <w:ins w:id="1404" w:author="Rapporteur Late Drop" w:date="2019-04-04T17:15:00Z"/>
                <w:szCs w:val="22"/>
                <w:lang w:val="en-GB" w:eastAsia="ja-JP"/>
              </w:rPr>
            </w:pPr>
            <w:ins w:id="1405" w:author="Rapporteur Late Drop" w:date="2019-04-04T17:15:00Z">
              <w:r w:rsidRPr="00B81ADF">
                <w:rPr>
                  <w:szCs w:val="22"/>
                  <w:lang w:val="en-GB" w:eastAsia="ja-JP"/>
                </w:rPr>
                <w:t xml:space="preserve">Configuration of Radio Bearers (DRBs, SRBs) including SDAP/PDCP. This field </w:t>
              </w:r>
            </w:ins>
            <w:ins w:id="1406" w:author="R2-1908387" w:date="2019-05-20T12:32:00Z">
              <w:r w:rsidR="006F1DFD">
                <w:rPr>
                  <w:szCs w:val="22"/>
                  <w:lang w:val="en-GB" w:eastAsia="ja-JP"/>
                </w:rPr>
                <w:t>can</w:t>
              </w:r>
            </w:ins>
            <w:ins w:id="1407" w:author="Rapporteur Late Drop" w:date="2019-04-04T17:15:00Z">
              <w:r w:rsidRPr="00B81ADF">
                <w:rPr>
                  <w:szCs w:val="22"/>
                  <w:lang w:val="en-GB" w:eastAsia="ja-JP"/>
                </w:rPr>
                <w:t xml:space="preserve"> only</w:t>
              </w:r>
            </w:ins>
            <w:ins w:id="1408" w:author="R2-1908387" w:date="2019-05-20T12:32:00Z">
              <w:r w:rsidR="006F1DFD">
                <w:rPr>
                  <w:szCs w:val="22"/>
                  <w:lang w:val="en-GB" w:eastAsia="ja-JP"/>
                </w:rPr>
                <w:t xml:space="preserve"> be</w:t>
              </w:r>
            </w:ins>
            <w:ins w:id="1409" w:author="Rapporteur Late Drop" w:date="2019-04-04T17:15:00Z">
              <w:r w:rsidRPr="00B81ADF">
                <w:rPr>
                  <w:szCs w:val="22"/>
                  <w:lang w:val="en-GB" w:eastAsia="ja-JP"/>
                </w:rPr>
                <w:t xml:space="preserve"> used </w:t>
              </w:r>
            </w:ins>
            <w:ins w:id="1410" w:author="R2-1908387" w:date="2019-05-20T12:32:00Z">
              <w:r w:rsidR="006F1DFD">
                <w:rPr>
                  <w:szCs w:val="22"/>
                  <w:lang w:val="en-GB" w:eastAsia="ja-JP"/>
                </w:rPr>
                <w:t xml:space="preserve">if the UE supports </w:t>
              </w:r>
            </w:ins>
            <w:ins w:id="1411" w:author="Rapporteur Late Drop" w:date="2019-04-04T17:15:00Z">
              <w:r w:rsidRPr="00B81ADF">
                <w:rPr>
                  <w:szCs w:val="22"/>
                  <w:lang w:val="en-GB" w:eastAsia="ja-JP"/>
                </w:rPr>
                <w:t xml:space="preserve">NR-DC </w:t>
              </w:r>
            </w:ins>
            <w:ins w:id="1412" w:author="R2-1908387" w:date="2019-05-20T12:32:00Z">
              <w:r w:rsidR="006F1DFD">
                <w:rPr>
                  <w:szCs w:val="22"/>
                  <w:lang w:val="en-GB" w:eastAsia="ja-JP"/>
                </w:rPr>
                <w:t>or</w:t>
              </w:r>
            </w:ins>
            <w:ins w:id="1413" w:author="Rapporteur Late Drop" w:date="2019-04-04T17:15:00Z">
              <w:r w:rsidRPr="00B81ADF">
                <w:rPr>
                  <w:szCs w:val="22"/>
                  <w:lang w:val="en-GB" w:eastAsia="ja-JP"/>
                </w:rPr>
                <w:t xml:space="preserve"> N</w:t>
              </w:r>
              <w:r>
                <w:rPr>
                  <w:szCs w:val="22"/>
                  <w:lang w:val="en-GB" w:eastAsia="ja-JP"/>
                </w:rPr>
                <w:t>E</w:t>
              </w:r>
              <w:r w:rsidRPr="00B81ADF">
                <w:rPr>
                  <w:szCs w:val="22"/>
                  <w:lang w:val="en-GB" w:eastAsia="ja-JP"/>
                </w:rPr>
                <w:t>-</w:t>
              </w:r>
              <w:commentRangeStart w:id="1414"/>
              <w:r w:rsidRPr="00B81ADF">
                <w:rPr>
                  <w:szCs w:val="22"/>
                  <w:lang w:val="en-GB" w:eastAsia="ja-JP"/>
                </w:rPr>
                <w:t>DC</w:t>
              </w:r>
            </w:ins>
            <w:commentRangeEnd w:id="1414"/>
            <w:r w:rsidR="00B75A46">
              <w:rPr>
                <w:rStyle w:val="CommentReference"/>
                <w:rFonts w:ascii="Times New Roman" w:hAnsi="Times New Roman"/>
                <w:lang w:val="en-GB" w:eastAsia="ja-JP"/>
              </w:rPr>
              <w:commentReference w:id="1414"/>
            </w:r>
            <w:ins w:id="1415" w:author="Rapporteur Late Drop" w:date="2019-04-04T17:15:00Z">
              <w:r w:rsidRPr="00B81ADF">
                <w:rPr>
                  <w:szCs w:val="22"/>
                  <w:lang w:val="en-GB" w:eastAsia="ja-JP"/>
                </w:rPr>
                <w:t>.</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416"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417" w:author="Rapporteur Late Drop" w:date="2019-04-04T17:15:00Z"/>
                <w:b/>
                <w:i/>
                <w:szCs w:val="22"/>
                <w:lang w:val="en-GB" w:eastAsia="ja-JP"/>
              </w:rPr>
            </w:pPr>
            <w:ins w:id="1418" w:author="Rapporteur Late Drop" w:date="2019-04-04T17:15:00Z">
              <w:r w:rsidRPr="00AC0A89">
                <w:rPr>
                  <w:b/>
                  <w:i/>
                  <w:szCs w:val="22"/>
                  <w:lang w:val="en-GB" w:eastAsia="ja-JP"/>
                </w:rPr>
                <w:t>sk-Counter</w:t>
              </w:r>
            </w:ins>
            <w:commentRangeStart w:id="1419"/>
            <w:commentRangeEnd w:id="1419"/>
            <w:ins w:id="1420" w:author="Intel" w:date="2019-03-18T13:32:00Z">
              <w:r w:rsidR="006535E6">
                <w:rPr>
                  <w:rStyle w:val="CommentReference"/>
                  <w:rFonts w:ascii="Times New Roman" w:hAnsi="Times New Roman"/>
                  <w:lang w:val="en-GB" w:eastAsia="ja-JP"/>
                </w:rPr>
                <w:commentReference w:id="1419"/>
              </w:r>
            </w:ins>
            <w:commentRangeStart w:id="1421"/>
            <w:commentRangeEnd w:id="1421"/>
            <w:r w:rsidR="006535E6">
              <w:rPr>
                <w:rStyle w:val="CommentReference"/>
                <w:rFonts w:ascii="Times New Roman" w:hAnsi="Times New Roman"/>
                <w:lang w:val="en-GB" w:eastAsia="ja-JP"/>
              </w:rPr>
              <w:commentReference w:id="1421"/>
            </w:r>
          </w:p>
          <w:p w14:paraId="052E342C" w14:textId="04A59CD9" w:rsidR="00EA542D" w:rsidRPr="001F0B69" w:rsidRDefault="00EA542D" w:rsidP="00597AE4">
            <w:pPr>
              <w:pStyle w:val="TAL"/>
              <w:rPr>
                <w:ins w:id="1422" w:author="Rapporteur Late Drop" w:date="2019-04-04T17:15:00Z"/>
                <w:lang w:val="fi-FI"/>
              </w:rPr>
            </w:pPr>
            <w:ins w:id="1423" w:author="Rapporteur Late Drop" w:date="2019-04-04T17:15:00Z">
              <w:r w:rsidRPr="00CF539B">
                <w:t xml:space="preserve">A counter used </w:t>
              </w:r>
            </w:ins>
            <w:ins w:id="1424" w:author="R2-1905372" w:date="2019-05-20T13:05:00Z">
              <w:r w:rsidR="00F22293">
                <w:rPr>
                  <w:lang w:val="fi-FI"/>
                </w:rPr>
                <w:t>to derive</w:t>
              </w:r>
            </w:ins>
            <w:ins w:id="1425" w:author="Rapporteur Late Drop" w:date="2019-04-04T17:15:00Z">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426" w:author="Rapporteur ASN.1 Ph1" w:date="2019-04-15T13:39:00Z">
              <w:r w:rsidR="001B1D1F" w:rsidRPr="001F0B69">
                <w:rPr>
                  <w:lang w:val="en-US"/>
                </w:rPr>
                <w:t xml:space="preserve"> The field is </w:t>
              </w:r>
            </w:ins>
            <w:ins w:id="1427" w:author="R2-1905372" w:date="2019-05-20T13:05:00Z">
              <w:r w:rsidR="00F22293">
                <w:rPr>
                  <w:lang w:val="en-US"/>
                </w:rPr>
                <w:t>only included with there is one or more RB</w:t>
              </w:r>
              <w:r w:rsidR="00EF0601">
                <w:rPr>
                  <w:lang w:val="en-US"/>
                </w:rPr>
                <w:t xml:space="preserve"> with </w:t>
              </w:r>
              <w:r w:rsidR="00EF0601" w:rsidRPr="001E4514">
                <w:rPr>
                  <w:i/>
                  <w:iCs/>
                  <w:lang w:val="en-US"/>
                </w:rPr>
                <w:t>keyToUse</w:t>
              </w:r>
            </w:ins>
            <w:ins w:id="1428" w:author="R2-1905372" w:date="2019-05-20T13:06:00Z">
              <w:r w:rsidR="00EF0601">
                <w:rPr>
                  <w:lang w:val="en-US"/>
                </w:rPr>
                <w:t xml:space="preserve"> set to </w:t>
              </w:r>
              <w:r w:rsidR="00EF0601" w:rsidRPr="001E4514">
                <w:rPr>
                  <w:i/>
                  <w:iCs/>
                  <w:lang w:val="en-US"/>
                </w:rPr>
                <w:t>secondary</w:t>
              </w:r>
              <w:r w:rsidR="00EF0601">
                <w:rPr>
                  <w:lang w:val="en-US"/>
                </w:rPr>
                <w:t>.</w:t>
              </w:r>
            </w:ins>
            <w:commentRangeStart w:id="1429"/>
            <w:commentRangeEnd w:id="1429"/>
            <w:ins w:id="1430" w:author="R2-1905408" w:date="2019-04-28T22:22:00Z">
              <w:r w:rsidR="00211E92">
                <w:rPr>
                  <w:rStyle w:val="CommentReference"/>
                  <w:rFonts w:ascii="Times New Roman" w:hAnsi="Times New Roman"/>
                  <w:lang w:val="en-GB" w:eastAsia="ja-JP"/>
                </w:rPr>
                <w:commentReference w:id="1429"/>
              </w:r>
            </w:ins>
            <w:ins w:id="1431" w:author="Rapporteur ASN.1 Ph1" w:date="2019-04-15T13:39:00Z">
              <w:r w:rsidR="001B1D1F" w:rsidRPr="001F0B69">
                <w:rPr>
                  <w:lang w:val="en-US"/>
                </w:rPr>
                <w:t xml:space="preserve"> </w:t>
              </w:r>
            </w:ins>
          </w:p>
        </w:tc>
      </w:tr>
    </w:tbl>
    <w:p w14:paraId="47103D7F" w14:textId="77777777" w:rsidR="00EA542D" w:rsidRDefault="00EA542D" w:rsidP="00EA542D">
      <w:pPr>
        <w:rPr>
          <w:ins w:id="1432" w:author="Rapporteur Late Drop" w:date="2019-04-04T17:15:00Z"/>
        </w:rPr>
      </w:pPr>
    </w:p>
    <w:p w14:paraId="48D28208" w14:textId="33022B2C" w:rsidR="005D376B" w:rsidRPr="00645E3C" w:rsidDel="00EA542D" w:rsidRDefault="005D376B" w:rsidP="005D376B">
      <w:pPr>
        <w:rPr>
          <w:del w:id="1433" w:author="Rapporteur Late Drop" w:date="2019-04-04T17:15:00Z"/>
        </w:rPr>
      </w:pPr>
    </w:p>
    <w:p w14:paraId="4ED3592D" w14:textId="77777777" w:rsidR="002C5D28" w:rsidRPr="00645E3C" w:rsidRDefault="002C5D28" w:rsidP="002C5D28">
      <w:pPr>
        <w:pStyle w:val="Heading4"/>
        <w:rPr>
          <w:lang w:val="en-GB"/>
        </w:rPr>
      </w:pPr>
      <w:bookmarkStart w:id="1434" w:name="_Toc535261372"/>
      <w:r w:rsidRPr="00645E3C">
        <w:rPr>
          <w:lang w:val="en-GB"/>
        </w:rPr>
        <w:t>–</w:t>
      </w:r>
      <w:r w:rsidRPr="00645E3C">
        <w:rPr>
          <w:lang w:val="en-GB"/>
        </w:rPr>
        <w:tab/>
      </w:r>
      <w:r w:rsidRPr="00645E3C">
        <w:rPr>
          <w:i/>
          <w:noProof/>
          <w:lang w:val="en-GB"/>
        </w:rPr>
        <w:t>RRCResumeComplete</w:t>
      </w:r>
      <w:bookmarkEnd w:id="1434"/>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676067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435" w:author="Rapporteur ASN.1 Ph1" w:date="2019-04-16T10:31:00Z">
              <w:r w:rsidR="00C502BE">
                <w:rPr>
                  <w:color w:val="FF0000"/>
                  <w:u w:val="single"/>
                  <w:lang w:val="en-GB"/>
                </w:rPr>
                <w:t xml:space="preserve"> in </w:t>
              </w:r>
              <w:r w:rsidR="00C502BE" w:rsidRPr="001460C9">
                <w:rPr>
                  <w:i/>
                  <w:color w:val="FF0000"/>
                  <w:u w:val="single"/>
                  <w:lang w:val="en-GB"/>
                </w:rPr>
                <w:t>CellGroupConfig</w:t>
              </w:r>
            </w:ins>
            <w:commentRangeStart w:id="1436"/>
            <w:commentRangeEnd w:id="1436"/>
            <w:ins w:id="1437" w:author="R2-1905408" w:date="2019-04-28T22:24:00Z">
              <w:r w:rsidR="006A51C7">
                <w:rPr>
                  <w:rStyle w:val="CommentReference"/>
                  <w:rFonts w:ascii="Times New Roman" w:hAnsi="Times New Roman"/>
                  <w:lang w:val="en-GB" w:eastAsia="ja-JP"/>
                </w:rPr>
                <w:commentReference w:id="1436"/>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438" w:name="_Toc535261373"/>
      <w:r w:rsidRPr="00645E3C">
        <w:rPr>
          <w:lang w:val="en-GB"/>
        </w:rPr>
        <w:t>–</w:t>
      </w:r>
      <w:r w:rsidRPr="00645E3C">
        <w:rPr>
          <w:lang w:val="en-GB"/>
        </w:rPr>
        <w:tab/>
      </w:r>
      <w:r w:rsidRPr="00645E3C">
        <w:rPr>
          <w:i/>
          <w:noProof/>
          <w:lang w:val="en-GB"/>
        </w:rPr>
        <w:t>RRCResumeRequest</w:t>
      </w:r>
      <w:bookmarkEnd w:id="1438"/>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439" w:name="_Toc535261374"/>
      <w:r w:rsidRPr="00645E3C">
        <w:rPr>
          <w:lang w:val="en-GB"/>
        </w:rPr>
        <w:t>–</w:t>
      </w:r>
      <w:r w:rsidRPr="00645E3C">
        <w:rPr>
          <w:lang w:val="en-GB"/>
        </w:rPr>
        <w:tab/>
      </w:r>
      <w:r w:rsidRPr="00645E3C">
        <w:rPr>
          <w:i/>
          <w:noProof/>
          <w:lang w:val="en-GB"/>
        </w:rPr>
        <w:t>RRCResumeRequest1</w:t>
      </w:r>
      <w:bookmarkEnd w:id="1439"/>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440" w:name="_Toc535261375"/>
      <w:r w:rsidRPr="00645E3C">
        <w:rPr>
          <w:lang w:val="en-GB"/>
        </w:rPr>
        <w:t>–</w:t>
      </w:r>
      <w:r w:rsidRPr="00645E3C">
        <w:rPr>
          <w:lang w:val="en-GB"/>
        </w:rPr>
        <w:tab/>
      </w:r>
      <w:r w:rsidRPr="00645E3C">
        <w:rPr>
          <w:i/>
          <w:noProof/>
          <w:lang w:val="en-GB"/>
        </w:rPr>
        <w:t>RRCSetup</w:t>
      </w:r>
      <w:bookmarkEnd w:id="1440"/>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441" w:name="_Toc535261376"/>
      <w:r w:rsidRPr="00645E3C">
        <w:rPr>
          <w:lang w:val="en-GB"/>
        </w:rPr>
        <w:t>–</w:t>
      </w:r>
      <w:r w:rsidRPr="00645E3C">
        <w:rPr>
          <w:lang w:val="en-GB"/>
        </w:rPr>
        <w:tab/>
      </w:r>
      <w:r w:rsidRPr="00645E3C">
        <w:rPr>
          <w:i/>
          <w:noProof/>
          <w:lang w:val="en-GB"/>
        </w:rPr>
        <w:t>RRCSetupComplete</w:t>
      </w:r>
      <w:bookmarkEnd w:id="1441"/>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442" w:name="_Toc535261377"/>
      <w:r w:rsidRPr="00645E3C">
        <w:rPr>
          <w:i/>
          <w:iCs/>
          <w:lang w:val="en-GB"/>
        </w:rPr>
        <w:t>–</w:t>
      </w:r>
      <w:r w:rsidRPr="00645E3C">
        <w:rPr>
          <w:i/>
          <w:iCs/>
          <w:lang w:val="en-GB"/>
        </w:rPr>
        <w:tab/>
      </w:r>
      <w:r w:rsidRPr="00645E3C">
        <w:rPr>
          <w:i/>
          <w:iCs/>
          <w:noProof/>
          <w:lang w:val="en-GB"/>
        </w:rPr>
        <w:t>RRCSetupRequest</w:t>
      </w:r>
      <w:bookmarkEnd w:id="1442"/>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443" w:name="_Toc535261378"/>
      <w:r w:rsidRPr="00645E3C">
        <w:rPr>
          <w:lang w:val="en-GB"/>
        </w:rPr>
        <w:t>–</w:t>
      </w:r>
      <w:r w:rsidRPr="00645E3C">
        <w:rPr>
          <w:lang w:val="en-GB"/>
        </w:rPr>
        <w:tab/>
      </w:r>
      <w:r w:rsidRPr="00645E3C">
        <w:rPr>
          <w:bCs/>
          <w:i/>
          <w:iCs/>
          <w:noProof/>
          <w:lang w:val="en-GB"/>
        </w:rPr>
        <w:t>RRCSystemInfoRequest</w:t>
      </w:r>
      <w:bookmarkEnd w:id="1443"/>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444" w:name="_Toc535261379"/>
      <w:r w:rsidRPr="00645E3C">
        <w:rPr>
          <w:lang w:val="en-GB"/>
        </w:rPr>
        <w:t>–</w:t>
      </w:r>
      <w:r w:rsidRPr="00645E3C">
        <w:rPr>
          <w:lang w:val="en-GB"/>
        </w:rPr>
        <w:tab/>
      </w:r>
      <w:r w:rsidRPr="00645E3C">
        <w:rPr>
          <w:i/>
          <w:noProof/>
          <w:lang w:val="en-GB"/>
        </w:rPr>
        <w:t>SecurityModeCommand</w:t>
      </w:r>
      <w:bookmarkEnd w:id="1444"/>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445" w:name="_Toc535261380"/>
      <w:r w:rsidRPr="00645E3C">
        <w:rPr>
          <w:lang w:val="en-GB"/>
        </w:rPr>
        <w:t>–</w:t>
      </w:r>
      <w:r w:rsidRPr="00645E3C">
        <w:rPr>
          <w:lang w:val="en-GB"/>
        </w:rPr>
        <w:tab/>
      </w:r>
      <w:r w:rsidRPr="00645E3C">
        <w:rPr>
          <w:i/>
          <w:noProof/>
          <w:lang w:val="en-GB"/>
        </w:rPr>
        <w:t>SecurityModeComplete</w:t>
      </w:r>
      <w:bookmarkEnd w:id="1445"/>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446" w:author="Rapporteur Late Drop" w:date="2019-04-04T17:16:00Z"/>
        </w:rPr>
      </w:pPr>
    </w:p>
    <w:p w14:paraId="11DC1897" w14:textId="77777777" w:rsidR="00E1763F" w:rsidRDefault="00E1763F" w:rsidP="004B7988">
      <w:pPr>
        <w:pStyle w:val="Heading4"/>
        <w:ind w:hanging="1134"/>
        <w:rPr>
          <w:ins w:id="1447" w:author="Rapporteur Late Drop" w:date="2019-04-04T17:16:00Z"/>
        </w:rPr>
      </w:pPr>
      <w:ins w:id="1448" w:author="Rapporteur Late Drop" w:date="2019-04-04T17:16:00Z">
        <w:r>
          <w:t>–</w:t>
        </w:r>
        <w:r>
          <w:tab/>
        </w:r>
        <w:r w:rsidRPr="006C4750">
          <w:rPr>
            <w:i/>
          </w:rPr>
          <w:t>SCGFailureInformation</w:t>
        </w:r>
      </w:ins>
    </w:p>
    <w:p w14:paraId="43A8256F" w14:textId="77777777" w:rsidR="00E1763F" w:rsidRDefault="00E1763F" w:rsidP="00E1763F">
      <w:pPr>
        <w:rPr>
          <w:ins w:id="1449" w:author="Rapporteur Late Drop" w:date="2019-04-04T17:16:00Z"/>
        </w:rPr>
      </w:pPr>
      <w:ins w:id="1450"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451" w:author="Rapporteur Late Drop" w:date="2019-04-04T17:16:00Z"/>
        </w:rPr>
      </w:pPr>
      <w:ins w:id="1452" w:author="Rapporteur Late Drop" w:date="2019-04-04T17:16:00Z">
        <w:r>
          <w:t>Signalling radio bearer: SRB1</w:t>
        </w:r>
      </w:ins>
    </w:p>
    <w:p w14:paraId="30708DFC" w14:textId="77777777" w:rsidR="00E1763F" w:rsidRDefault="00E1763F" w:rsidP="00E1763F">
      <w:pPr>
        <w:pStyle w:val="B1"/>
        <w:rPr>
          <w:ins w:id="1453" w:author="Rapporteur Late Drop" w:date="2019-04-04T17:16:00Z"/>
        </w:rPr>
      </w:pPr>
      <w:ins w:id="1454" w:author="Rapporteur Late Drop" w:date="2019-04-04T17:16:00Z">
        <w:r>
          <w:t>RLC-SAP: AM</w:t>
        </w:r>
      </w:ins>
    </w:p>
    <w:p w14:paraId="6903D52F" w14:textId="77777777" w:rsidR="00E1763F" w:rsidRDefault="00E1763F" w:rsidP="00E1763F">
      <w:pPr>
        <w:pStyle w:val="B1"/>
        <w:rPr>
          <w:ins w:id="1455" w:author="Rapporteur Late Drop" w:date="2019-04-04T17:16:00Z"/>
        </w:rPr>
      </w:pPr>
      <w:ins w:id="1456" w:author="Rapporteur Late Drop" w:date="2019-04-04T17:16:00Z">
        <w:r>
          <w:t>Logical channel: DCCH</w:t>
        </w:r>
      </w:ins>
    </w:p>
    <w:p w14:paraId="531667B4" w14:textId="77777777" w:rsidR="00E1763F" w:rsidRDefault="00E1763F" w:rsidP="00E1763F">
      <w:pPr>
        <w:pStyle w:val="B1"/>
        <w:rPr>
          <w:ins w:id="1457" w:author="Rapporteur Late Drop" w:date="2019-04-04T17:16:00Z"/>
        </w:rPr>
      </w:pPr>
      <w:ins w:id="1458" w:author="Rapporteur Late Drop" w:date="2019-04-04T17:16:00Z">
        <w:r>
          <w:t>Direction: UE to Network</w:t>
        </w:r>
      </w:ins>
    </w:p>
    <w:p w14:paraId="1D95595B" w14:textId="77777777" w:rsidR="00E1763F" w:rsidRPr="006C4750" w:rsidRDefault="00E1763F" w:rsidP="00E1763F">
      <w:pPr>
        <w:pStyle w:val="TH"/>
        <w:rPr>
          <w:ins w:id="1459" w:author="Rapporteur Late Drop" w:date="2019-04-04T17:16:00Z"/>
        </w:rPr>
      </w:pPr>
      <w:ins w:id="1460"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461" w:author="Rapporteur Late Drop" w:date="2019-04-04T17:16:00Z"/>
          <w:color w:val="808080"/>
        </w:rPr>
      </w:pPr>
      <w:ins w:id="1462" w:author="Rapporteur Late Drop" w:date="2019-04-04T17:16:00Z">
        <w:r w:rsidRPr="00BC2C1E">
          <w:rPr>
            <w:color w:val="808080"/>
          </w:rPr>
          <w:t>-- ASN1START</w:t>
        </w:r>
      </w:ins>
    </w:p>
    <w:p w14:paraId="438AB49E" w14:textId="77777777" w:rsidR="00E1763F" w:rsidRPr="00926F92" w:rsidRDefault="00E1763F" w:rsidP="00E1763F">
      <w:pPr>
        <w:pStyle w:val="PL"/>
        <w:rPr>
          <w:ins w:id="1463" w:author="Rapporteur Late Drop" w:date="2019-04-04T17:16:00Z"/>
          <w:color w:val="808080"/>
        </w:rPr>
      </w:pPr>
      <w:ins w:id="1464"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465" w:author="Rapporteur Late Drop" w:date="2019-04-04T17:16:00Z"/>
          <w:rFonts w:eastAsia="Malgun Gothic"/>
        </w:rPr>
      </w:pPr>
    </w:p>
    <w:p w14:paraId="1F866572" w14:textId="77777777" w:rsidR="00E1763F" w:rsidRPr="006C4750" w:rsidRDefault="00E1763F" w:rsidP="00E1763F">
      <w:pPr>
        <w:pStyle w:val="PL"/>
        <w:rPr>
          <w:ins w:id="1466" w:author="Rapporteur Late Drop" w:date="2019-04-04T17:16:00Z"/>
          <w:rFonts w:eastAsia="Malgun Gothic"/>
        </w:rPr>
      </w:pPr>
      <w:ins w:id="1467"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468" w:author="Rapporteur Late Drop" w:date="2019-04-04T17:16:00Z"/>
          <w:rFonts w:eastAsia="Malgun Gothic"/>
        </w:rPr>
      </w:pPr>
      <w:ins w:id="1469"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470" w:author="Rapporteur Late Drop" w:date="2019-04-04T17:16:00Z"/>
          <w:rFonts w:eastAsia="Malgun Gothic"/>
        </w:rPr>
      </w:pPr>
      <w:ins w:id="1471"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472" w:author="Rapporteur Late Drop" w:date="2019-04-04T17:16:00Z"/>
          <w:rFonts w:eastAsia="Malgun Gothic"/>
        </w:rPr>
      </w:pPr>
      <w:ins w:id="1473"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474" w:author="Rapporteur Late Drop" w:date="2019-04-04T17:16:00Z"/>
          <w:rFonts w:eastAsia="Malgun Gothic"/>
        </w:rPr>
      </w:pPr>
      <w:ins w:id="1475"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476" w:author="Rapporteur Late Drop" w:date="2019-04-04T17:16:00Z"/>
          <w:rFonts w:eastAsia="Malgun Gothic"/>
        </w:rPr>
      </w:pPr>
      <w:ins w:id="1477" w:author="Rapporteur Late Drop" w:date="2019-04-04T17:16:00Z">
        <w:r w:rsidRPr="006C4750">
          <w:rPr>
            <w:rFonts w:eastAsia="Malgun Gothic"/>
          </w:rPr>
          <w:t>}</w:t>
        </w:r>
      </w:ins>
    </w:p>
    <w:p w14:paraId="7600AAB1" w14:textId="77777777" w:rsidR="00E1763F" w:rsidRPr="006C4750" w:rsidRDefault="00E1763F" w:rsidP="00E1763F">
      <w:pPr>
        <w:pStyle w:val="PL"/>
        <w:rPr>
          <w:ins w:id="1478" w:author="Rapporteur Late Drop" w:date="2019-04-04T17:16:00Z"/>
          <w:rFonts w:eastAsia="Malgun Gothic"/>
        </w:rPr>
      </w:pPr>
    </w:p>
    <w:p w14:paraId="12A12E22" w14:textId="77777777" w:rsidR="00E1763F" w:rsidRPr="006C4750" w:rsidRDefault="00E1763F" w:rsidP="00E1763F">
      <w:pPr>
        <w:pStyle w:val="PL"/>
        <w:rPr>
          <w:ins w:id="1479" w:author="Rapporteur Late Drop" w:date="2019-04-04T17:16:00Z"/>
          <w:rFonts w:eastAsia="Malgun Gothic"/>
        </w:rPr>
      </w:pPr>
      <w:ins w:id="1480"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4C271034" w:rsidR="00E1763F" w:rsidRPr="006C4750" w:rsidRDefault="00E1763F" w:rsidP="00E1763F">
      <w:pPr>
        <w:pStyle w:val="PL"/>
        <w:rPr>
          <w:ins w:id="1481" w:author="Rapporteur Late Drop" w:date="2019-04-04T17:16:00Z"/>
          <w:rFonts w:eastAsia="Malgun Gothic"/>
        </w:rPr>
      </w:pPr>
      <w:ins w:id="1482"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ins w:id="1483" w:author="Rapporteur ASN.1 Phase 2" w:date="2019-05-20T14:35:00Z">
        <w:r w:rsidR="00D10B15">
          <w:rPr>
            <w:rFonts w:eastAsia="Malgun Gothic"/>
          </w:rPr>
          <w:t xml:space="preserve">            </w:t>
        </w:r>
        <w:r w:rsidR="00D10B15" w:rsidRPr="00992E70">
          <w:rPr>
            <w:color w:val="993366"/>
          </w:rPr>
          <w:t>OPTIONAL</w:t>
        </w:r>
      </w:ins>
      <w:ins w:id="1484" w:author="Rapporteur Late Drop" w:date="2019-04-04T17:16:00Z">
        <w:r w:rsidRPr="006C4750">
          <w:rPr>
            <w:rFonts w:eastAsia="Malgun Gothic"/>
          </w:rPr>
          <w:t>,</w:t>
        </w:r>
      </w:ins>
    </w:p>
    <w:p w14:paraId="056DFD85" w14:textId="77777777" w:rsidR="00E1763F" w:rsidRPr="006C4750" w:rsidRDefault="00E1763F" w:rsidP="00E1763F">
      <w:pPr>
        <w:pStyle w:val="PL"/>
        <w:rPr>
          <w:ins w:id="1485" w:author="Rapporteur Late Drop" w:date="2019-04-04T17:16:00Z"/>
          <w:rFonts w:eastAsia="Malgun Gothic"/>
        </w:rPr>
      </w:pPr>
      <w:ins w:id="1486"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487" w:author="Rapporteur Late Drop" w:date="2019-04-04T17:16:00Z"/>
          <w:rFonts w:eastAsia="Malgun Gothic"/>
        </w:rPr>
      </w:pPr>
      <w:ins w:id="1488" w:author="Rapporteur Late Drop" w:date="2019-04-04T17:16:00Z">
        <w:r w:rsidRPr="006C4750">
          <w:rPr>
            <w:rFonts w:eastAsia="Malgun Gothic"/>
          </w:rPr>
          <w:t>}</w:t>
        </w:r>
      </w:ins>
    </w:p>
    <w:p w14:paraId="08F09556" w14:textId="77777777" w:rsidR="00E1763F" w:rsidRPr="006C4750" w:rsidRDefault="00E1763F" w:rsidP="00E1763F">
      <w:pPr>
        <w:pStyle w:val="PL"/>
        <w:rPr>
          <w:ins w:id="1489" w:author="Rapporteur Late Drop" w:date="2019-04-04T17:16:00Z"/>
          <w:rFonts w:eastAsia="Malgun Gothic"/>
        </w:rPr>
      </w:pPr>
    </w:p>
    <w:p w14:paraId="109DA8BC" w14:textId="77777777" w:rsidR="00E1763F" w:rsidRPr="006C4750" w:rsidRDefault="00E1763F" w:rsidP="00E1763F">
      <w:pPr>
        <w:pStyle w:val="PL"/>
        <w:rPr>
          <w:ins w:id="1490" w:author="Rapporteur Late Drop" w:date="2019-04-04T17:16:00Z"/>
          <w:rFonts w:eastAsia="Malgun Gothic"/>
        </w:rPr>
      </w:pPr>
      <w:bookmarkStart w:id="1491" w:name="_Hlk535235836"/>
      <w:ins w:id="1492"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493" w:author="Rapporteur Late Drop" w:date="2019-04-04T17:16:00Z"/>
          <w:rFonts w:eastAsia="Malgun Gothic"/>
        </w:rPr>
      </w:pPr>
      <w:ins w:id="1494" w:author="Rapporteur Late Drop" w:date="2019-04-04T17:16:00Z">
        <w:r>
          <w:rPr>
            <w:rFonts w:eastAsia="Malgun Gothic"/>
          </w:rPr>
          <w:t xml:space="preserve">    </w:t>
        </w:r>
        <w:r w:rsidRPr="006C4750">
          <w:rPr>
            <w:rFonts w:eastAsia="Malgun Gothic"/>
          </w:rPr>
          <w:t>failureType</w:t>
        </w:r>
      </w:ins>
      <w:commentRangeStart w:id="1495"/>
      <w:commentRangeEnd w:id="1495"/>
      <w:ins w:id="1496" w:author="Ericsson (Håkan)" w:date="2019-03-21T01:14:00Z">
        <w:r w:rsidR="00BD2D1E">
          <w:rPr>
            <w:rStyle w:val="CommentReference"/>
            <w:rFonts w:ascii="Times New Roman" w:hAnsi="Times New Roman"/>
            <w:noProof w:val="0"/>
            <w:lang w:eastAsia="ja-JP"/>
          </w:rPr>
          <w:commentReference w:id="1495"/>
        </w:r>
      </w:ins>
      <w:ins w:id="1497"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498" w:author="Rapporteur Late Drop" w:date="2019-04-04T17:16:00Z"/>
          <w:rFonts w:eastAsia="Malgun Gothic"/>
        </w:rPr>
      </w:pPr>
      <w:ins w:id="1499"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500" w:author="Rapporteur Late Drop" w:date="2019-04-04T17:16:00Z"/>
          <w:rFonts w:eastAsia="Malgun Gothic"/>
        </w:rPr>
      </w:pPr>
      <w:ins w:id="1501"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502" w:author="Rapporteur Late Drop" w:date="2019-04-04T17:16:00Z"/>
          <w:rFonts w:eastAsia="Malgun Gothic"/>
        </w:rPr>
      </w:pPr>
      <w:ins w:id="1503" w:author="Rapporteur Late Drop" w:date="2019-04-04T17:16:00Z">
        <w:r>
          <w:rPr>
            <w:rFonts w:eastAsia="Malgun Gothic"/>
          </w:rPr>
          <w:t xml:space="preserve">                                                           </w:t>
        </w:r>
        <w:r w:rsidRPr="000D025F">
          <w:rPr>
            <w:rFonts w:eastAsia="Malgun Gothic"/>
          </w:rPr>
          <w:t>synchReconfigFailure</w:t>
        </w:r>
      </w:ins>
      <w:commentRangeStart w:id="1504"/>
      <w:commentRangeEnd w:id="1504"/>
      <w:r w:rsidR="00517CC5">
        <w:rPr>
          <w:rStyle w:val="CommentReference"/>
          <w:rFonts w:ascii="Times New Roman" w:hAnsi="Times New Roman"/>
          <w:noProof w:val="0"/>
          <w:lang w:eastAsia="ja-JP"/>
        </w:rPr>
        <w:commentReference w:id="1504"/>
      </w:r>
      <w:ins w:id="1505" w:author="Rapporteur Late Drop" w:date="2019-04-04T17:16:00Z">
        <w:r w:rsidRPr="000D025F">
          <w:rPr>
            <w:rFonts w:eastAsia="Malgun Gothic"/>
          </w:rPr>
          <w:t>SCG</w:t>
        </w:r>
        <w:r w:rsidRPr="006C4750">
          <w:rPr>
            <w:rFonts w:eastAsia="Malgun Gothic"/>
          </w:rPr>
          <w:t>, scg-</w:t>
        </w:r>
      </w:ins>
      <w:commentRangeStart w:id="1506"/>
      <w:commentRangeEnd w:id="1506"/>
      <w:r w:rsidR="00DC1901">
        <w:rPr>
          <w:rStyle w:val="CommentReference"/>
          <w:rFonts w:ascii="Times New Roman" w:hAnsi="Times New Roman"/>
          <w:noProof w:val="0"/>
          <w:lang w:eastAsia="ja-JP"/>
        </w:rPr>
        <w:commentReference w:id="1506"/>
      </w:r>
      <w:ins w:id="1507" w:author="Rapporteur ASN.1 Ph1" w:date="2019-04-15T14:15:00Z">
        <w:r w:rsidR="0087582D">
          <w:rPr>
            <w:rFonts w:eastAsia="Malgun Gothic"/>
          </w:rPr>
          <w:t>R</w:t>
        </w:r>
      </w:ins>
      <w:ins w:id="1508"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509" w:author="Rapporteur Late Drop" w:date="2019-04-04T17:16:00Z"/>
          <w:rFonts w:eastAsia="Malgun Gothic"/>
          <w:lang w:val="en-US"/>
        </w:rPr>
      </w:pPr>
      <w:ins w:id="1510" w:author="Rapporteur Late Drop" w:date="2019-04-04T17:16:00Z">
        <w:r>
          <w:rPr>
            <w:rFonts w:eastAsia="Malgun Gothic"/>
          </w:rPr>
          <w:t xml:space="preserve">                                                           </w:t>
        </w:r>
        <w:r w:rsidRPr="00F84AE5">
          <w:rPr>
            <w:rFonts w:eastAsia="Malgun Gothic"/>
            <w:lang w:val="en-US"/>
          </w:rPr>
          <w:t xml:space="preserve">srb3-IntegrityFailure, </w:t>
        </w:r>
      </w:ins>
      <w:commentRangeStart w:id="1511"/>
      <w:commentRangeEnd w:id="1511"/>
      <w:ins w:id="1512" w:author="Intel" w:date="2019-03-18T13:55:00Z">
        <w:r w:rsidR="008C2964">
          <w:rPr>
            <w:rStyle w:val="CommentReference"/>
            <w:rFonts w:ascii="Times New Roman" w:hAnsi="Times New Roman"/>
            <w:noProof w:val="0"/>
            <w:lang w:eastAsia="ja-JP"/>
          </w:rPr>
          <w:commentReference w:id="1511"/>
        </w:r>
      </w:ins>
      <w:r w:rsidR="0087582D" w:rsidRPr="00F84AE5" w:rsidDel="0087582D">
        <w:rPr>
          <w:lang w:val="en-US"/>
        </w:rPr>
        <w:t xml:space="preserve"> </w:t>
      </w:r>
      <w:commentRangeStart w:id="1513"/>
      <w:commentRangeEnd w:id="1513"/>
      <w:r w:rsidR="008C4ECE">
        <w:rPr>
          <w:rStyle w:val="CommentReference"/>
          <w:rFonts w:ascii="Times New Roman" w:hAnsi="Times New Roman"/>
          <w:noProof w:val="0"/>
          <w:lang w:eastAsia="ja-JP"/>
        </w:rPr>
        <w:commentReference w:id="1513"/>
      </w:r>
      <w:ins w:id="1514" w:author="Rapporteur Late Drop" w:date="2019-04-04T17:16:00Z">
        <w:r w:rsidRPr="00F84AE5">
          <w:rPr>
            <w:lang w:val="en-US"/>
          </w:rPr>
          <w:t>spare2, spare1</w:t>
        </w:r>
        <w:r w:rsidRPr="00F84AE5">
          <w:rPr>
            <w:rFonts w:eastAsia="Malgun Gothic"/>
            <w:lang w:val="en-US"/>
          </w:rPr>
          <w:t>},</w:t>
        </w:r>
      </w:ins>
      <w:commentRangeStart w:id="1515"/>
      <w:commentRangeEnd w:id="1515"/>
      <w:ins w:id="1516" w:author="Intel" w:date="2019-03-18T13:32:00Z">
        <w:r w:rsidR="001F7F43">
          <w:rPr>
            <w:rStyle w:val="CommentReference"/>
            <w:rFonts w:ascii="Times New Roman" w:hAnsi="Times New Roman"/>
            <w:noProof w:val="0"/>
            <w:lang w:eastAsia="ja-JP"/>
          </w:rPr>
          <w:commentReference w:id="1515"/>
        </w:r>
      </w:ins>
    </w:p>
    <w:p w14:paraId="1252EEE2" w14:textId="3FECAC32" w:rsidR="00E1763F" w:rsidRPr="006C4750" w:rsidRDefault="00E1763F" w:rsidP="00E1763F">
      <w:pPr>
        <w:pStyle w:val="PL"/>
        <w:rPr>
          <w:ins w:id="1517" w:author="Rapporteur Late Drop" w:date="2019-04-04T17:16:00Z"/>
          <w:rFonts w:eastAsia="Malgun Gothic"/>
        </w:rPr>
      </w:pPr>
      <w:ins w:id="1518"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ins>
      <w:commentRangeStart w:id="1519"/>
      <w:commentRangeEnd w:id="1519"/>
      <w:ins w:id="1520" w:author="R2-1905408" w:date="2019-04-28T22:26:00Z">
        <w:r w:rsidR="00273E92">
          <w:rPr>
            <w:rStyle w:val="CommentReference"/>
            <w:rFonts w:ascii="Times New Roman" w:hAnsi="Times New Roman"/>
            <w:noProof w:val="0"/>
            <w:lang w:eastAsia="ja-JP"/>
          </w:rPr>
          <w:commentReference w:id="1519"/>
        </w:r>
      </w:ins>
      <w:ins w:id="1521" w:author="Rapporteur Late Drop" w:date="2019-04-04T17:16:00Z">
        <w:r>
          <w:rPr>
            <w:rFonts w:eastAsia="Malgun Gothic"/>
          </w:rPr>
          <w:t xml:space="preserve">   </w:t>
        </w:r>
      </w:ins>
      <w:commentRangeStart w:id="1522"/>
      <w:commentRangeEnd w:id="1522"/>
      <w:ins w:id="1523" w:author="Ericsson (Håkan)" w:date="2019-03-20T23:47:00Z">
        <w:r w:rsidR="009B45DF">
          <w:rPr>
            <w:rStyle w:val="CommentReference"/>
            <w:rFonts w:ascii="Times New Roman" w:hAnsi="Times New Roman"/>
            <w:noProof w:val="0"/>
            <w:lang w:eastAsia="ja-JP"/>
          </w:rPr>
          <w:commentReference w:id="1522"/>
        </w:r>
      </w:ins>
      <w:ins w:id="1524"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525" w:author="Rapporteur Late Drop" w:date="2019-04-04T17:16:00Z"/>
          <w:rFonts w:eastAsia="Malgun Gothic"/>
        </w:rPr>
      </w:pPr>
      <w:ins w:id="1526" w:author="Rapporteur Late Drop" w:date="2019-04-04T17:16:00Z">
        <w:r>
          <w:rPr>
            <w:rFonts w:eastAsia="Malgun Gothic"/>
          </w:rPr>
          <w:t xml:space="preserve">    m</w:t>
        </w:r>
        <w:r w:rsidRPr="006C4750">
          <w:rPr>
            <w:rFonts w:eastAsia="Malgun Gothic"/>
          </w:rPr>
          <w:t>easResultSCG-Failure</w:t>
        </w:r>
      </w:ins>
      <w:commentRangeStart w:id="1527"/>
      <w:commentRangeEnd w:id="1527"/>
      <w:ins w:id="1528" w:author="Intel" w:date="2019-03-18T13:32:00Z">
        <w:r w:rsidR="00F96D3D">
          <w:rPr>
            <w:rStyle w:val="CommentReference"/>
            <w:rFonts w:ascii="Times New Roman" w:hAnsi="Times New Roman"/>
            <w:noProof w:val="0"/>
            <w:lang w:eastAsia="ja-JP"/>
          </w:rPr>
          <w:commentReference w:id="1527"/>
        </w:r>
      </w:ins>
      <w:ins w:id="1529"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530" w:author="Rapporteur ASN.1 Ph1" w:date="2019-04-15T14:17:00Z">
        <w:r w:rsidR="0087582D">
          <w:rPr>
            <w:color w:val="993366"/>
          </w:rPr>
          <w:t xml:space="preserve"> (CONTAINING MeasResultSCG-Failure)</w:t>
        </w:r>
      </w:ins>
      <w:commentRangeStart w:id="1531"/>
      <w:commentRangeEnd w:id="1531"/>
      <w:ins w:id="1532" w:author="Ericsson (Håkan)" w:date="2019-03-20T23:49:00Z">
        <w:r w:rsidR="001E7E6F">
          <w:rPr>
            <w:rStyle w:val="CommentReference"/>
            <w:rFonts w:ascii="Times New Roman" w:hAnsi="Times New Roman"/>
            <w:noProof w:val="0"/>
            <w:lang w:eastAsia="ja-JP"/>
          </w:rPr>
          <w:commentReference w:id="1531"/>
        </w:r>
      </w:ins>
      <w:ins w:id="1533"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534" w:author="Rapporteur Late Drop" w:date="2019-04-04T17:16:00Z"/>
          <w:rFonts w:eastAsia="Malgun Gothic"/>
        </w:rPr>
      </w:pPr>
      <w:ins w:id="1535"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536" w:author="Rapporteur Late Drop" w:date="2019-04-04T17:16:00Z"/>
          <w:rFonts w:eastAsia="Malgun Gothic"/>
        </w:rPr>
      </w:pPr>
      <w:ins w:id="1537" w:author="Rapporteur Late Drop" w:date="2019-04-04T17:16:00Z">
        <w:r w:rsidRPr="006C4750">
          <w:rPr>
            <w:rFonts w:eastAsia="Malgun Gothic"/>
          </w:rPr>
          <w:t>}</w:t>
        </w:r>
      </w:ins>
    </w:p>
    <w:p w14:paraId="4044017E" w14:textId="77777777" w:rsidR="00E1763F" w:rsidRPr="006C4750" w:rsidRDefault="00E1763F" w:rsidP="00E1763F">
      <w:pPr>
        <w:pStyle w:val="PL"/>
        <w:rPr>
          <w:ins w:id="1538" w:author="Rapporteur Late Drop" w:date="2019-04-04T17:16:00Z"/>
          <w:rFonts w:eastAsia="Malgun Gothic"/>
        </w:rPr>
      </w:pPr>
    </w:p>
    <w:p w14:paraId="0BFA0A88" w14:textId="7596BE92" w:rsidR="00E1763F" w:rsidRPr="006C4750" w:rsidRDefault="00E1763F" w:rsidP="00E1763F">
      <w:pPr>
        <w:pStyle w:val="PL"/>
        <w:rPr>
          <w:ins w:id="1539" w:author="Rapporteur Late Drop" w:date="2019-04-04T17:16:00Z"/>
          <w:rFonts w:eastAsia="Malgun Gothic"/>
        </w:rPr>
      </w:pPr>
      <w:ins w:id="1540" w:author="Rapporteur Late Drop" w:date="2019-04-04T17:16: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541" w:author="Rapporteur Late Drop" w:date="2019-04-04T17:16:00Z"/>
          <w:rFonts w:eastAsia="Malgun Gothic"/>
        </w:rPr>
      </w:pPr>
    </w:p>
    <w:bookmarkEnd w:id="1491"/>
    <w:p w14:paraId="53CB05B3" w14:textId="0B8F6ABD" w:rsidR="00E1763F" w:rsidRDefault="00137D63" w:rsidP="00E1763F">
      <w:pPr>
        <w:pStyle w:val="PL"/>
        <w:rPr>
          <w:ins w:id="1542" w:author="Rapporteur Late Drop" w:date="2019-04-04T17:16:00Z"/>
          <w:rFonts w:eastAsia="Malgun Gothic"/>
        </w:rPr>
      </w:pPr>
      <w:commentRangeStart w:id="1543"/>
      <w:commentRangeEnd w:id="1543"/>
      <w:r>
        <w:rPr>
          <w:rStyle w:val="CommentReference"/>
          <w:rFonts w:ascii="Times New Roman" w:hAnsi="Times New Roman"/>
          <w:noProof w:val="0"/>
          <w:lang w:eastAsia="ja-JP"/>
        </w:rPr>
        <w:commentReference w:id="1543"/>
      </w:r>
    </w:p>
    <w:p w14:paraId="2EA6788C" w14:textId="77777777" w:rsidR="00E1763F" w:rsidRPr="00926F92" w:rsidRDefault="00E1763F" w:rsidP="00E1763F">
      <w:pPr>
        <w:pStyle w:val="PL"/>
        <w:rPr>
          <w:ins w:id="1544" w:author="Rapporteur Late Drop" w:date="2019-04-04T17:16:00Z"/>
          <w:color w:val="808080"/>
        </w:rPr>
      </w:pPr>
      <w:ins w:id="1545"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546" w:author="Rapporteur Late Drop" w:date="2019-04-04T17:16:00Z"/>
          <w:color w:val="808080"/>
        </w:rPr>
      </w:pPr>
      <w:ins w:id="1547"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548"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549" w:author="Rapporteur Late Drop" w:date="2019-04-04T17:16:00Z"/>
        </w:trPr>
        <w:tc>
          <w:tcPr>
            <w:tcW w:w="14175" w:type="dxa"/>
          </w:tcPr>
          <w:p w14:paraId="0D92E28B" w14:textId="77777777" w:rsidR="00E1763F" w:rsidRPr="006C4750" w:rsidRDefault="00E1763F" w:rsidP="00597AE4">
            <w:pPr>
              <w:pStyle w:val="TAH"/>
              <w:rPr>
                <w:ins w:id="1550" w:author="Rapporteur Late Drop" w:date="2019-04-04T17:16:00Z"/>
                <w:rFonts w:eastAsia="Malgun Gothic"/>
                <w:lang w:eastAsia="en-GB"/>
              </w:rPr>
            </w:pPr>
            <w:bookmarkStart w:id="1551" w:name="_Hlk535235867"/>
            <w:ins w:id="1552" w:author="Rapporteur Late Drop" w:date="2019-04-04T17:16:00Z">
              <w:r w:rsidRPr="00BC2C1E">
                <w:rPr>
                  <w:rFonts w:eastAsia="Malgun Gothic"/>
                  <w:i/>
                  <w:noProof/>
                </w:rPr>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553" w:author="Rapporteur Late Drop" w:date="2019-04-04T17:16:00Z"/>
        </w:trPr>
        <w:tc>
          <w:tcPr>
            <w:tcW w:w="14175" w:type="dxa"/>
          </w:tcPr>
          <w:p w14:paraId="2874F52C" w14:textId="77777777" w:rsidR="00E1763F" w:rsidRPr="00D33B62" w:rsidRDefault="00E1763F" w:rsidP="00597AE4">
            <w:pPr>
              <w:pStyle w:val="TAL"/>
              <w:rPr>
                <w:ins w:id="1554" w:author="Rapporteur Late Drop" w:date="2019-04-04T17:16:00Z"/>
                <w:rFonts w:eastAsia="Malgun Gothic"/>
                <w:b/>
                <w:i/>
              </w:rPr>
            </w:pPr>
            <w:ins w:id="1555"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556" w:author="Rapporteur Late Drop" w:date="2019-04-04T17:16:00Z"/>
                <w:rFonts w:eastAsia="Malgun Gothic"/>
                <w:noProof/>
                <w:lang w:eastAsia="en-GB"/>
              </w:rPr>
            </w:pPr>
            <w:ins w:id="1557"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558"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559" w:author="Rapporteur Late Drop" w:date="2019-04-04T17:16:00Z"/>
                <w:rFonts w:eastAsia="Malgun Gothic"/>
                <w:b/>
                <w:i/>
              </w:rPr>
            </w:pPr>
            <w:ins w:id="1560"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561" w:author="Rapporteur Late Drop" w:date="2019-04-04T17:16:00Z"/>
                <w:rFonts w:eastAsia="Malgun Gothic"/>
              </w:rPr>
            </w:pPr>
            <w:ins w:id="1562" w:author="Rapporteur Late Drop" w:date="2019-04-04T17:16:00Z">
              <w:r w:rsidRPr="006C4750">
                <w:rPr>
                  <w:rFonts w:eastAsia="Malgun Gothic"/>
                </w:rPr>
                <w:t>The field contains</w:t>
              </w:r>
            </w:ins>
            <w:ins w:id="1563" w:author="Rapporteur ASN.1 Ph1" w:date="2019-04-15T14:18:00Z">
              <w:r w:rsidR="0087582D" w:rsidRPr="001F0B69">
                <w:rPr>
                  <w:rFonts w:eastAsia="Malgun Gothic"/>
                  <w:lang w:val="en-US"/>
                </w:rPr>
                <w:t xml:space="preserve"> </w:t>
              </w:r>
            </w:ins>
            <w:ins w:id="1564" w:author="Rapporteur ASN.1 Ph1" w:date="2019-04-15T14:19:00Z">
              <w:r w:rsidR="0087582D">
                <w:t xml:space="preserve">the </w:t>
              </w:r>
              <w:r w:rsidR="0087582D" w:rsidRPr="001F0B69">
                <w:rPr>
                  <w:i/>
                </w:rPr>
                <w:t>MeasResultSCG-Failure</w:t>
              </w:r>
              <w:r w:rsidR="0087582D">
                <w:t xml:space="preserve"> IE which includes</w:t>
              </w:r>
            </w:ins>
            <w:ins w:id="1565" w:author="Rapporteur Late Drop" w:date="2019-04-04T17:16:00Z">
              <w:r w:rsidRPr="006C4750">
                <w:rPr>
                  <w:rFonts w:eastAsia="Malgun Gothic"/>
                </w:rPr>
                <w:t xml:space="preserve"> </w:t>
              </w:r>
            </w:ins>
            <w:commentRangeStart w:id="1566"/>
            <w:commentRangeEnd w:id="1566"/>
            <w:ins w:id="1567" w:author="Ericsson (Håkan)" w:date="2019-03-20T23:50:00Z">
              <w:r w:rsidR="00C05822">
                <w:rPr>
                  <w:rStyle w:val="CommentReference"/>
                  <w:rFonts w:ascii="Times New Roman" w:hAnsi="Times New Roman"/>
                  <w:lang w:val="en-GB" w:eastAsia="ja-JP"/>
                </w:rPr>
                <w:commentReference w:id="1566"/>
              </w:r>
            </w:ins>
            <w:ins w:id="1568"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569" w:author="Rapporteur ASN.1 Ph1" w:date="2019-04-15T17:50:00Z">
              <w:r w:rsidR="008C478F" w:rsidRPr="001F0B69">
                <w:rPr>
                  <w:rFonts w:eastAsia="Malgun Gothic"/>
                  <w:i/>
                  <w:lang w:val="en-US"/>
                </w:rPr>
                <w:t>Rec</w:t>
              </w:r>
            </w:ins>
            <w:ins w:id="1570"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571"/>
            <w:commentRangeEnd w:id="1571"/>
            <w:r w:rsidR="001E564C">
              <w:rPr>
                <w:rStyle w:val="CommentReference"/>
                <w:rFonts w:ascii="Times New Roman" w:hAnsi="Times New Roman"/>
                <w:lang w:val="en-GB" w:eastAsia="ja-JP"/>
              </w:rPr>
              <w:commentReference w:id="1571"/>
            </w:r>
          </w:p>
        </w:tc>
      </w:tr>
      <w:bookmarkEnd w:id="1551"/>
    </w:tbl>
    <w:p w14:paraId="67ED50E9" w14:textId="77777777" w:rsidR="00E1763F" w:rsidRDefault="00E1763F" w:rsidP="00E1763F">
      <w:pPr>
        <w:rPr>
          <w:ins w:id="1572" w:author="Rapporteur Late Drop" w:date="2019-04-04T17:16:00Z"/>
        </w:rPr>
      </w:pPr>
    </w:p>
    <w:p w14:paraId="1645D875" w14:textId="77777777" w:rsidR="00E1763F" w:rsidRPr="00726A3C" w:rsidRDefault="00E1763F" w:rsidP="00E1763F">
      <w:pPr>
        <w:pStyle w:val="Heading4"/>
        <w:rPr>
          <w:ins w:id="1573" w:author="Rapporteur Late Drop" w:date="2019-04-04T17:16:00Z"/>
          <w:i/>
          <w:iCs/>
        </w:rPr>
      </w:pPr>
      <w:ins w:id="1574"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575" w:author="Rapporteur Late Drop" w:date="2019-04-04T17:16:00Z"/>
        </w:rPr>
      </w:pPr>
      <w:ins w:id="1576"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577" w:author="Rapporteur Late Drop" w:date="2019-04-04T17:16:00Z"/>
        </w:rPr>
      </w:pPr>
      <w:ins w:id="1578" w:author="Rapporteur Late Drop" w:date="2019-04-04T17:16:00Z">
        <w:r>
          <w:t>Signalling radio bearer: SRB1</w:t>
        </w:r>
      </w:ins>
    </w:p>
    <w:p w14:paraId="748BDCC4" w14:textId="77777777" w:rsidR="00E1763F" w:rsidRDefault="00E1763F" w:rsidP="00E1763F">
      <w:pPr>
        <w:pStyle w:val="B1"/>
        <w:rPr>
          <w:ins w:id="1579" w:author="Rapporteur Late Drop" w:date="2019-04-04T17:16:00Z"/>
        </w:rPr>
      </w:pPr>
      <w:ins w:id="1580" w:author="Rapporteur Late Drop" w:date="2019-04-04T17:16:00Z">
        <w:r>
          <w:t>RLC-SAP: AM</w:t>
        </w:r>
      </w:ins>
    </w:p>
    <w:p w14:paraId="34A1427D" w14:textId="77777777" w:rsidR="00E1763F" w:rsidRDefault="00E1763F" w:rsidP="00E1763F">
      <w:pPr>
        <w:pStyle w:val="B1"/>
        <w:rPr>
          <w:ins w:id="1581" w:author="Rapporteur Late Drop" w:date="2019-04-04T17:16:00Z"/>
        </w:rPr>
      </w:pPr>
      <w:ins w:id="1582" w:author="Rapporteur Late Drop" w:date="2019-04-04T17:16:00Z">
        <w:r>
          <w:t>Logical channel: DCCH</w:t>
        </w:r>
      </w:ins>
    </w:p>
    <w:p w14:paraId="298095D8" w14:textId="77777777" w:rsidR="00E1763F" w:rsidRDefault="00E1763F" w:rsidP="00E1763F">
      <w:pPr>
        <w:pStyle w:val="B1"/>
        <w:rPr>
          <w:ins w:id="1583" w:author="Rapporteur Late Drop" w:date="2019-04-04T17:16:00Z"/>
        </w:rPr>
      </w:pPr>
      <w:ins w:id="1584" w:author="Rapporteur Late Drop" w:date="2019-04-04T17:16:00Z">
        <w:r>
          <w:t>Direction: UE to Network</w:t>
        </w:r>
      </w:ins>
    </w:p>
    <w:p w14:paraId="4501508B" w14:textId="77777777" w:rsidR="00E1763F" w:rsidRDefault="00E1763F" w:rsidP="00E1763F">
      <w:pPr>
        <w:pStyle w:val="TH"/>
        <w:rPr>
          <w:ins w:id="1585" w:author="Rapporteur Late Drop" w:date="2019-04-04T17:16:00Z"/>
        </w:rPr>
      </w:pPr>
      <w:ins w:id="1586"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587" w:author="Rapporteur Late Drop" w:date="2019-04-04T17:16:00Z"/>
          <w:color w:val="808080"/>
        </w:rPr>
      </w:pPr>
      <w:ins w:id="1588" w:author="Rapporteur Late Drop" w:date="2019-04-04T17:16:00Z">
        <w:r w:rsidRPr="00BC2C1E">
          <w:rPr>
            <w:color w:val="808080"/>
          </w:rPr>
          <w:t>-- ASN1START</w:t>
        </w:r>
      </w:ins>
    </w:p>
    <w:p w14:paraId="499599B1" w14:textId="77777777" w:rsidR="00E1763F" w:rsidRPr="000D025F" w:rsidRDefault="00E1763F" w:rsidP="00E1763F">
      <w:pPr>
        <w:pStyle w:val="PL"/>
        <w:rPr>
          <w:ins w:id="1589" w:author="Rapporteur Late Drop" w:date="2019-04-04T17:16:00Z"/>
          <w:color w:val="808080"/>
        </w:rPr>
      </w:pPr>
      <w:ins w:id="1590"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591" w:author="Rapporteur Late Drop" w:date="2019-04-04T17:16:00Z"/>
          <w:rFonts w:eastAsia="Malgun Gothic"/>
        </w:rPr>
      </w:pPr>
    </w:p>
    <w:p w14:paraId="333A9306" w14:textId="77777777" w:rsidR="00E1763F" w:rsidRPr="00726A3C" w:rsidRDefault="00E1763F" w:rsidP="00E1763F">
      <w:pPr>
        <w:pStyle w:val="PL"/>
        <w:rPr>
          <w:ins w:id="1592" w:author="Rapporteur Late Drop" w:date="2019-04-04T17:16:00Z"/>
          <w:rFonts w:eastAsia="Malgun Gothic"/>
        </w:rPr>
      </w:pPr>
      <w:ins w:id="1593"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594" w:author="Rapporteur Late Drop" w:date="2019-04-04T17:16:00Z"/>
          <w:rFonts w:eastAsia="Malgun Gothic"/>
        </w:rPr>
      </w:pPr>
      <w:ins w:id="1595"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596" w:author="Rapporteur Late Drop" w:date="2019-04-04T17:16:00Z"/>
          <w:rFonts w:eastAsia="Malgun Gothic"/>
        </w:rPr>
      </w:pPr>
      <w:ins w:id="1597"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598" w:author="Rapporteur Late Drop" w:date="2019-04-04T17:16:00Z"/>
          <w:rFonts w:eastAsia="Malgun Gothic"/>
        </w:rPr>
      </w:pPr>
      <w:ins w:id="1599"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600" w:author="Rapporteur Late Drop" w:date="2019-04-04T17:16:00Z"/>
          <w:rFonts w:eastAsia="Malgun Gothic"/>
        </w:rPr>
      </w:pPr>
      <w:ins w:id="1601"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602" w:author="Rapporteur Late Drop" w:date="2019-04-04T17:16:00Z"/>
          <w:rFonts w:eastAsia="Malgun Gothic"/>
        </w:rPr>
      </w:pPr>
      <w:ins w:id="1603" w:author="Rapporteur Late Drop" w:date="2019-04-04T17:16:00Z">
        <w:r w:rsidRPr="00726A3C">
          <w:rPr>
            <w:rFonts w:eastAsia="Malgun Gothic"/>
          </w:rPr>
          <w:t>}</w:t>
        </w:r>
      </w:ins>
    </w:p>
    <w:p w14:paraId="076CFB57" w14:textId="77777777" w:rsidR="00E1763F" w:rsidRPr="00726A3C" w:rsidRDefault="00E1763F" w:rsidP="00E1763F">
      <w:pPr>
        <w:pStyle w:val="PL"/>
        <w:rPr>
          <w:ins w:id="1604" w:author="Rapporteur Late Drop" w:date="2019-04-04T17:16:00Z"/>
          <w:rFonts w:eastAsia="Malgun Gothic"/>
        </w:rPr>
      </w:pPr>
    </w:p>
    <w:p w14:paraId="7AF2F24C" w14:textId="77777777" w:rsidR="00E1763F" w:rsidRPr="00726A3C" w:rsidRDefault="00E1763F" w:rsidP="00E1763F">
      <w:pPr>
        <w:pStyle w:val="PL"/>
        <w:rPr>
          <w:ins w:id="1605" w:author="Rapporteur Late Drop" w:date="2019-04-04T17:16:00Z"/>
          <w:rFonts w:eastAsia="Malgun Gothic"/>
        </w:rPr>
      </w:pPr>
      <w:ins w:id="1606"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607" w:author="Rapporteur Late Drop" w:date="2019-04-04T17:16:00Z"/>
          <w:rFonts w:eastAsia="Malgun Gothic"/>
        </w:rPr>
      </w:pPr>
      <w:ins w:id="1608"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609" w:author="Rapporteur Late Drop" w:date="2019-04-04T17:16:00Z"/>
          <w:rFonts w:eastAsia="Malgun Gothic"/>
        </w:rPr>
      </w:pPr>
      <w:ins w:id="1610"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611" w:author="Rapporteur Late Drop" w:date="2019-04-04T17:16:00Z"/>
          <w:rFonts w:eastAsia="Malgun Gothic"/>
        </w:rPr>
      </w:pPr>
      <w:ins w:id="1612" w:author="Rapporteur Late Drop" w:date="2019-04-04T17:16:00Z">
        <w:r w:rsidRPr="00726A3C">
          <w:rPr>
            <w:rFonts w:eastAsia="Malgun Gothic"/>
          </w:rPr>
          <w:t>}</w:t>
        </w:r>
      </w:ins>
    </w:p>
    <w:p w14:paraId="572FBC5C" w14:textId="77777777" w:rsidR="00E1763F" w:rsidRPr="00726A3C" w:rsidRDefault="00E1763F" w:rsidP="00E1763F">
      <w:pPr>
        <w:pStyle w:val="PL"/>
        <w:rPr>
          <w:ins w:id="1613" w:author="Rapporteur Late Drop" w:date="2019-04-04T17:16:00Z"/>
          <w:rFonts w:eastAsia="Malgun Gothic"/>
          <w:lang w:eastAsia="en-US"/>
        </w:rPr>
      </w:pPr>
    </w:p>
    <w:p w14:paraId="5D59F1E2" w14:textId="77777777" w:rsidR="00E1763F" w:rsidRPr="00726A3C" w:rsidRDefault="00E1763F" w:rsidP="00E1763F">
      <w:pPr>
        <w:pStyle w:val="PL"/>
        <w:rPr>
          <w:ins w:id="1614" w:author="Rapporteur Late Drop" w:date="2019-04-04T17:16:00Z"/>
          <w:rFonts w:eastAsia="Malgun Gothic"/>
          <w:lang w:eastAsia="en-US"/>
        </w:rPr>
      </w:pPr>
      <w:bookmarkStart w:id="1615" w:name="_Hlk535235904"/>
      <w:ins w:id="1616"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617" w:author="Rapporteur Late Drop" w:date="2019-04-04T17:16:00Z"/>
          <w:rFonts w:eastAsia="Malgun Gothic"/>
          <w:lang w:eastAsia="en-US"/>
        </w:rPr>
      </w:pPr>
      <w:ins w:id="1618" w:author="Rapporteur Late Drop" w:date="2019-04-04T17:16:00Z">
        <w:r>
          <w:rPr>
            <w:rFonts w:eastAsia="Malgun Gothic"/>
            <w:lang w:eastAsia="en-US"/>
          </w:rPr>
          <w:t xml:space="preserve">    </w:t>
        </w:r>
        <w:r w:rsidRPr="00726A3C">
          <w:rPr>
            <w:rFonts w:eastAsia="Malgun Gothic"/>
            <w:lang w:eastAsia="en-US"/>
          </w:rPr>
          <w:t>failureType</w:t>
        </w:r>
      </w:ins>
      <w:commentRangeStart w:id="1619"/>
      <w:commentRangeEnd w:id="1619"/>
      <w:r w:rsidR="00342FAE">
        <w:rPr>
          <w:rStyle w:val="CommentReference"/>
          <w:rFonts w:ascii="Times New Roman" w:hAnsi="Times New Roman"/>
          <w:noProof w:val="0"/>
          <w:lang w:eastAsia="ja-JP"/>
        </w:rPr>
        <w:commentReference w:id="1619"/>
      </w:r>
      <w:ins w:id="1620"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621" w:author="Rapporteur Late Drop" w:date="2019-04-04T17:16:00Z"/>
          <w:rFonts w:eastAsia="Malgun Gothic"/>
        </w:rPr>
      </w:pPr>
      <w:ins w:id="1622"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623" w:author="Rapporteur Late Drop" w:date="2019-04-04T17:16:00Z"/>
          <w:rFonts w:eastAsia="Malgun Gothic"/>
          <w:lang w:val="en-US"/>
        </w:rPr>
      </w:pPr>
      <w:ins w:id="1624"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625" w:author="Rapporteur Late Drop" w:date="2019-04-04T17:16:00Z"/>
          <w:rFonts w:eastAsia="Malgun Gothic"/>
          <w:lang w:val="en-US"/>
        </w:rPr>
      </w:pPr>
      <w:ins w:id="1626"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627" w:author="Rapporteur Late Drop" w:date="2019-04-04T17:16:00Z"/>
          <w:rFonts w:eastAsia="Malgun Gothic"/>
        </w:rPr>
      </w:pPr>
      <w:ins w:id="1628"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629" w:author="Rapporteur Late Drop" w:date="2019-04-04T17:16:00Z"/>
          <w:rFonts w:eastAsia="Malgun Gothic"/>
          <w:lang w:eastAsia="en-US"/>
        </w:rPr>
      </w:pPr>
      <w:ins w:id="1630"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631"/>
      <w:commentRangeEnd w:id="1631"/>
      <w:r w:rsidR="00342FAE">
        <w:rPr>
          <w:rStyle w:val="CommentReference"/>
          <w:rFonts w:ascii="Times New Roman" w:hAnsi="Times New Roman"/>
          <w:noProof w:val="0"/>
          <w:lang w:eastAsia="ja-JP"/>
        </w:rPr>
        <w:commentReference w:id="1631"/>
      </w:r>
      <w:ins w:id="1632"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633" w:author="Rapporteur Late Drop" w:date="2019-04-04T17:16:00Z"/>
          <w:rFonts w:eastAsia="Malgun Gothic"/>
          <w:lang w:eastAsia="en-US"/>
        </w:rPr>
      </w:pPr>
      <w:ins w:id="1634"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635" w:author="Rapporteur Late Drop" w:date="2019-04-04T17:16:00Z"/>
          <w:rFonts w:eastAsia="Malgun Gothic"/>
          <w:lang w:eastAsia="en-US"/>
        </w:rPr>
      </w:pPr>
      <w:ins w:id="1636"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637" w:author="Rapporteur Late Drop" w:date="2019-04-04T17:16:00Z"/>
          <w:rFonts w:eastAsia="Malgun Gothic"/>
          <w:lang w:eastAsia="en-US"/>
        </w:rPr>
      </w:pPr>
    </w:p>
    <w:p w14:paraId="5084F1B0" w14:textId="3BBD3940" w:rsidR="00E1763F" w:rsidRPr="00726A3C" w:rsidRDefault="00E1763F" w:rsidP="00E1763F">
      <w:pPr>
        <w:pStyle w:val="PL"/>
        <w:rPr>
          <w:ins w:id="1638" w:author="Rapporteur Late Drop" w:date="2019-04-04T17:16:00Z"/>
          <w:rFonts w:eastAsia="Malgun Gothic"/>
          <w:lang w:eastAsia="en-US"/>
        </w:rPr>
      </w:pPr>
      <w:ins w:id="1639" w:author="Rapporteur Late Drop" w:date="2019-04-04T17:16:00Z">
        <w:r w:rsidRPr="00726A3C">
          <w:rPr>
            <w:rFonts w:eastAsia="Malgun Gothic"/>
            <w:lang w:eastAsia="en-US"/>
          </w:rPr>
          <w:t>MeasResultFreqList</w:t>
        </w:r>
      </w:ins>
      <w:ins w:id="1640" w:author="Rapporteur Late Drop" w:date="2019-04-18T17:53:00Z">
        <w:r w:rsidR="00F01542">
          <w:rPr>
            <w:rFonts w:eastAsia="Malgun Gothic"/>
            <w:lang w:eastAsia="en-US"/>
          </w:rPr>
          <w:t>Fail</w:t>
        </w:r>
      </w:ins>
      <w:ins w:id="1641"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642" w:author="Rapporteur ASN.1 Ph1" w:date="2019-04-16T15:40:00Z">
        <w:r w:rsidR="006D1BF8">
          <w:rPr>
            <w:rFonts w:eastAsia="Malgun Gothic"/>
            <w:lang w:eastAsia="en-US"/>
          </w:rPr>
          <w:t>2</w:t>
        </w:r>
      </w:ins>
      <w:ins w:id="1643"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644" w:author="Ericsson user" w:date="2019-01-29T18:15:00Z"/>
          <w:del w:id="1645" w:author="R2-1908408" w:date="2019-03-11T22:45:00Z"/>
          <w:rFonts w:eastAsia="Malgun Gothic"/>
        </w:rPr>
      </w:pPr>
      <w:commentRangeStart w:id="1646"/>
      <w:commentRangeEnd w:id="1646"/>
      <w:ins w:id="1647" w:author="Ericsson (Håkan)" w:date="2019-03-20T23:15:00Z">
        <w:r>
          <w:rPr>
            <w:rStyle w:val="CommentReference"/>
            <w:rFonts w:ascii="Times New Roman" w:hAnsi="Times New Roman"/>
            <w:noProof w:val="0"/>
            <w:lang w:eastAsia="ja-JP"/>
          </w:rPr>
          <w:commentReference w:id="1646"/>
        </w:r>
      </w:ins>
    </w:p>
    <w:p w14:paraId="1738BC24" w14:textId="43287D42" w:rsidR="00E1763F" w:rsidRPr="00726A3C" w:rsidRDefault="00E1763F" w:rsidP="00E1763F">
      <w:pPr>
        <w:pStyle w:val="PL"/>
        <w:rPr>
          <w:ins w:id="1648" w:author="Rapporteur Late Drop" w:date="2019-04-04T17:16:00Z"/>
          <w:rFonts w:eastAsia="Malgun Gothic"/>
          <w:lang w:eastAsia="en-US"/>
        </w:rPr>
      </w:pPr>
    </w:p>
    <w:bookmarkEnd w:id="1615"/>
    <w:p w14:paraId="589B92C9" w14:textId="77777777" w:rsidR="00342FAE" w:rsidDel="00BC0BD3" w:rsidRDefault="00E1763F" w:rsidP="00342FAE">
      <w:pPr>
        <w:pStyle w:val="PL"/>
        <w:rPr>
          <w:ins w:id="1649" w:author="Ericsson user" w:date="2019-01-29T18:15:00Z"/>
          <w:del w:id="1650" w:author="R2-1908408" w:date="2019-03-11T22:45:00Z"/>
          <w:rFonts w:eastAsia="Malgun Gothic"/>
        </w:rPr>
      </w:pPr>
      <w:ins w:id="1651" w:author="Rapporteur Late Drop" w:date="2019-04-04T17:16:00Z">
        <w:r w:rsidRPr="00645E3C">
          <w:rPr>
            <w:color w:val="808080"/>
          </w:rPr>
          <w:t>--</w:t>
        </w:r>
      </w:ins>
      <w:commentRangeStart w:id="1652"/>
      <w:commentRangeEnd w:id="1652"/>
      <w:ins w:id="1653" w:author="Ericsson (Håkan)" w:date="2019-03-20T23:15:00Z">
        <w:r w:rsidR="00342FAE">
          <w:rPr>
            <w:rStyle w:val="CommentReference"/>
            <w:rFonts w:ascii="Times New Roman" w:hAnsi="Times New Roman"/>
            <w:noProof w:val="0"/>
            <w:lang w:eastAsia="ja-JP"/>
          </w:rPr>
          <w:commentReference w:id="1652"/>
        </w:r>
      </w:ins>
    </w:p>
    <w:p w14:paraId="76966453" w14:textId="77777777" w:rsidR="00E1763F" w:rsidRPr="00BB129C" w:rsidRDefault="00E1763F" w:rsidP="00E1763F">
      <w:pPr>
        <w:pStyle w:val="PL"/>
        <w:rPr>
          <w:ins w:id="1654" w:author="Rapporteur Late Drop" w:date="2019-04-04T17:16:00Z"/>
          <w:color w:val="808080"/>
        </w:rPr>
      </w:pPr>
      <w:ins w:id="1655"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656" w:author="Rapporteur Late Drop" w:date="2019-04-04T17:16:00Z"/>
          <w:color w:val="808080"/>
        </w:rPr>
      </w:pPr>
      <w:ins w:id="1657"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658"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659" w:author="Rapporteur Late Drop" w:date="2019-04-04T17:16:00Z"/>
        </w:trPr>
        <w:tc>
          <w:tcPr>
            <w:tcW w:w="14175" w:type="dxa"/>
          </w:tcPr>
          <w:p w14:paraId="24D411A4" w14:textId="77777777" w:rsidR="00E1763F" w:rsidRPr="00922C9F" w:rsidRDefault="00E1763F" w:rsidP="00597AE4">
            <w:pPr>
              <w:pStyle w:val="TAH"/>
              <w:rPr>
                <w:ins w:id="1660" w:author="Rapporteur Late Drop" w:date="2019-04-04T17:16:00Z"/>
                <w:rFonts w:eastAsia="Malgun Gothic"/>
                <w:i/>
                <w:lang w:eastAsia="en-GB"/>
              </w:rPr>
            </w:pPr>
            <w:bookmarkStart w:id="1661" w:name="_Hlk535235934"/>
            <w:ins w:id="1662"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663" w:author="Rapporteur Late Drop" w:date="2019-04-04T17:16:00Z"/>
        </w:trPr>
        <w:tc>
          <w:tcPr>
            <w:tcW w:w="14175" w:type="dxa"/>
          </w:tcPr>
          <w:p w14:paraId="2C82341E" w14:textId="77777777" w:rsidR="00E1763F" w:rsidRPr="00D33B62" w:rsidRDefault="00E1763F" w:rsidP="00597AE4">
            <w:pPr>
              <w:pStyle w:val="TAL"/>
              <w:rPr>
                <w:ins w:id="1664" w:author="Rapporteur Late Drop" w:date="2019-04-04T17:16:00Z"/>
                <w:rFonts w:eastAsia="Malgun Gothic"/>
                <w:b/>
                <w:i/>
              </w:rPr>
            </w:pPr>
            <w:ins w:id="1665"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666" w:author="Rapporteur Late Drop" w:date="2019-04-04T17:16:00Z"/>
                <w:rFonts w:eastAsia="Malgun Gothic"/>
                <w:noProof/>
                <w:lang w:eastAsia="en-GB"/>
              </w:rPr>
            </w:pPr>
            <w:ins w:id="1667" w:author="Rapporteur Late Drop" w:date="2019-04-04T17:16: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E1763F" w:rsidRPr="00726A3C" w14:paraId="2FCF5D6F" w14:textId="77777777" w:rsidTr="00597AE4">
        <w:trPr>
          <w:cantSplit/>
          <w:tblHeader/>
          <w:ins w:id="1668"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669" w:author="Rapporteur Late Drop" w:date="2019-04-04T17:16:00Z"/>
                <w:rFonts w:eastAsia="Malgun Gothic"/>
                <w:b/>
                <w:i/>
              </w:rPr>
            </w:pPr>
            <w:ins w:id="1670" w:author="Rapporteur Late Drop" w:date="2019-04-04T17:16:00Z">
              <w:r w:rsidRPr="00D33B62">
                <w:rPr>
                  <w:rFonts w:eastAsia="Malgun Gothic"/>
                  <w:b/>
                  <w:i/>
                </w:rPr>
                <w:t>measResultSCG-FailureMRDC</w:t>
              </w:r>
            </w:ins>
            <w:commentRangeStart w:id="1671"/>
            <w:commentRangeEnd w:id="1671"/>
            <w:r w:rsidR="00730CBC">
              <w:rPr>
                <w:rStyle w:val="CommentReference"/>
                <w:rFonts w:ascii="Times New Roman" w:hAnsi="Times New Roman"/>
                <w:lang w:val="en-GB" w:eastAsia="ja-JP"/>
              </w:rPr>
              <w:commentReference w:id="1671"/>
            </w:r>
          </w:p>
          <w:p w14:paraId="366084B1" w14:textId="77777777" w:rsidR="00E1763F" w:rsidRPr="00726A3C" w:rsidRDefault="00E1763F" w:rsidP="00597AE4">
            <w:pPr>
              <w:pStyle w:val="TAL"/>
              <w:rPr>
                <w:ins w:id="1672" w:author="Rapporteur Late Drop" w:date="2019-04-04T17:16:00Z"/>
                <w:rFonts w:eastAsia="Malgun Gothic"/>
              </w:rPr>
            </w:pPr>
            <w:ins w:id="1673"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661"/>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674" w:name="_Toc535261381"/>
      <w:r w:rsidRPr="00645E3C">
        <w:rPr>
          <w:lang w:val="en-GB"/>
        </w:rPr>
        <w:t>–</w:t>
      </w:r>
      <w:r w:rsidRPr="00645E3C">
        <w:rPr>
          <w:lang w:val="en-GB"/>
        </w:rPr>
        <w:tab/>
      </w:r>
      <w:r w:rsidRPr="00645E3C">
        <w:rPr>
          <w:i/>
          <w:noProof/>
          <w:lang w:val="en-GB"/>
        </w:rPr>
        <w:t>SecurityModeFailure</w:t>
      </w:r>
      <w:bookmarkEnd w:id="1674"/>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675" w:name="_Toc535261382"/>
      <w:r w:rsidRPr="00645E3C">
        <w:rPr>
          <w:lang w:val="en-GB"/>
        </w:rPr>
        <w:t>–</w:t>
      </w:r>
      <w:r w:rsidRPr="00645E3C">
        <w:rPr>
          <w:lang w:val="en-GB"/>
        </w:rPr>
        <w:tab/>
      </w:r>
      <w:r w:rsidRPr="00645E3C">
        <w:rPr>
          <w:i/>
          <w:noProof/>
          <w:lang w:val="en-GB"/>
        </w:rPr>
        <w:t>SIB1</w:t>
      </w:r>
      <w:bookmarkEnd w:id="1675"/>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676"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676"/>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677" w:name="_Toc535261383"/>
      <w:r w:rsidRPr="00645E3C">
        <w:rPr>
          <w:lang w:val="en-GB"/>
        </w:rPr>
        <w:t>–</w:t>
      </w:r>
      <w:r w:rsidRPr="00645E3C">
        <w:rPr>
          <w:lang w:val="en-GB"/>
        </w:rPr>
        <w:tab/>
      </w:r>
      <w:r w:rsidRPr="00645E3C">
        <w:rPr>
          <w:i/>
          <w:lang w:val="en-GB"/>
        </w:rPr>
        <w:t>SystemInformation</w:t>
      </w:r>
      <w:bookmarkEnd w:id="1677"/>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678"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678"/>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679" w:name="_Toc535261384"/>
      <w:r w:rsidRPr="00645E3C">
        <w:rPr>
          <w:lang w:val="en-GB"/>
        </w:rPr>
        <w:t>–</w:t>
      </w:r>
      <w:r w:rsidRPr="00645E3C">
        <w:rPr>
          <w:lang w:val="en-GB"/>
        </w:rPr>
        <w:tab/>
      </w:r>
      <w:r w:rsidRPr="00645E3C">
        <w:rPr>
          <w:i/>
          <w:noProof/>
          <w:lang w:val="en-GB"/>
        </w:rPr>
        <w:t>UEAssistanceInformation</w:t>
      </w:r>
      <w:bookmarkEnd w:id="1679"/>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80"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81"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682"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683"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84" w:author="Rapporteur Late Drop" w:date="2019-04-04T17:18:00Z">
              <w:r w:rsidR="00181234" w:rsidRPr="00526E8D">
                <w:rPr>
                  <w:lang w:val="en-US" w:eastAsia="en-GB"/>
                </w:rPr>
                <w:t xml:space="preserve"> This maximum number includes both SCells of the MCG</w:t>
              </w:r>
            </w:ins>
            <w:commentRangeStart w:id="1685"/>
            <w:commentRangeEnd w:id="1685"/>
            <w:ins w:id="1686" w:author="Ericsson (Håkan)" w:date="2019-03-21T00:41:00Z">
              <w:r w:rsidR="00B91DB1">
                <w:rPr>
                  <w:rStyle w:val="CommentReference"/>
                </w:rPr>
                <w:commentReference w:id="1685"/>
              </w:r>
            </w:ins>
            <w:ins w:id="1687"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88"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689" w:name="_Toc535261385"/>
      <w:r w:rsidRPr="00645E3C">
        <w:rPr>
          <w:lang w:val="en-GB"/>
        </w:rPr>
        <w:t>–</w:t>
      </w:r>
      <w:r w:rsidRPr="00645E3C">
        <w:rPr>
          <w:lang w:val="en-GB"/>
        </w:rPr>
        <w:tab/>
      </w:r>
      <w:r w:rsidRPr="00645E3C">
        <w:rPr>
          <w:i/>
          <w:lang w:val="en-GB"/>
        </w:rPr>
        <w:t>UECapabilityEnquiry</w:t>
      </w:r>
      <w:bookmarkEnd w:id="1689"/>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A48685A" w:rsidR="002C5D28" w:rsidRDefault="002C5D28" w:rsidP="00645E3C">
      <w:pPr>
        <w:pStyle w:val="PL"/>
        <w:rPr>
          <w:ins w:id="1690" w:author="R2-1907405" w:date="2019-05-20T13:20:00Z"/>
        </w:rPr>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1A71F92" w14:textId="739856DC" w:rsidR="00FB1F35" w:rsidRPr="00AB1A0A" w:rsidRDefault="00FB1F35" w:rsidP="00FB1F35">
      <w:pPr>
        <w:pStyle w:val="PL"/>
        <w:rPr>
          <w:ins w:id="1691" w:author="R2-1907405" w:date="2019-05-20T13:20:00Z"/>
        </w:rPr>
      </w:pPr>
      <w:ins w:id="1692" w:author="R2-1907405" w:date="2019-05-20T13:20:00Z">
        <w:r w:rsidRPr="00AB1A0A">
          <w:t xml:space="preserve">    </w:t>
        </w:r>
      </w:ins>
      <w:ins w:id="1693" w:author="Rapporteur [106#19][NR/late drop] 38.331 CR" w:date="2019-05-28T12:57:00Z">
        <w:r w:rsidR="00A22BB1" w:rsidRPr="00A22BB1">
          <w:t>ue-CapabilityEnquiryExt</w:t>
        </w:r>
      </w:ins>
      <w:ins w:id="1694" w:author="R2-1907405" w:date="2019-05-20T13:20:00Z">
        <w:r w:rsidRPr="00AB1A0A">
          <w:t xml:space="preserve">    </w:t>
        </w:r>
        <w:r>
          <w:t xml:space="preserve">         </w:t>
        </w:r>
        <w:r w:rsidRPr="00E632E2">
          <w:rPr>
            <w:color w:val="993366"/>
          </w:rPr>
          <w:t>OCTET STRING</w:t>
        </w:r>
        <w:r w:rsidRPr="00B2695E">
          <w:t xml:space="preserve"> (CONTAINING </w:t>
        </w:r>
        <w:r w:rsidRPr="00645E3C">
          <w:t>UECapabilityEnquiry</w:t>
        </w:r>
        <w:r w:rsidRPr="00AB1A0A">
          <w:t>-v15</w:t>
        </w:r>
        <w:r>
          <w:t>x</w:t>
        </w:r>
        <w:r w:rsidRPr="00AB1A0A">
          <w:t>0-IEs</w:t>
        </w:r>
        <w:r>
          <w:t>)</w:t>
        </w:r>
        <w:r w:rsidRPr="00AB1A0A">
          <w:t xml:space="preserve">                 </w:t>
        </w:r>
        <w:r w:rsidRPr="00AB1A0A">
          <w:rPr>
            <w:color w:val="993366"/>
          </w:rPr>
          <w:t>OPTIONAL</w:t>
        </w:r>
      </w:ins>
    </w:p>
    <w:p w14:paraId="33732B10" w14:textId="77777777" w:rsidR="00FB1F35" w:rsidRPr="00AB1A0A" w:rsidRDefault="00FB1F35" w:rsidP="00FB1F35">
      <w:pPr>
        <w:pStyle w:val="PL"/>
        <w:rPr>
          <w:ins w:id="1695" w:author="R2-1907405" w:date="2019-05-20T13:20:00Z"/>
        </w:rPr>
      </w:pPr>
      <w:ins w:id="1696" w:author="R2-1907405" w:date="2019-05-20T13:20:00Z">
        <w:r w:rsidRPr="00AB1A0A">
          <w:t>}</w:t>
        </w:r>
      </w:ins>
    </w:p>
    <w:p w14:paraId="46D843A0" w14:textId="7F6D1689" w:rsidR="00FB1F35" w:rsidRDefault="00FB1F35" w:rsidP="00645E3C">
      <w:pPr>
        <w:pStyle w:val="PL"/>
        <w:rPr>
          <w:ins w:id="1697" w:author="R2-1907405" w:date="2019-05-20T13:20:00Z"/>
        </w:rPr>
      </w:pPr>
    </w:p>
    <w:p w14:paraId="6E06ED61" w14:textId="77777777" w:rsidR="009A1D6C" w:rsidRPr="00AB1A0A" w:rsidRDefault="009A1D6C" w:rsidP="009A1D6C">
      <w:pPr>
        <w:pStyle w:val="PL"/>
        <w:rPr>
          <w:ins w:id="1698" w:author="R2-1907405" w:date="2019-05-20T13:20:00Z"/>
        </w:rPr>
      </w:pPr>
      <w:ins w:id="1699" w:author="R2-1907405" w:date="2019-05-20T13:20:00Z">
        <w:r w:rsidRPr="00645E3C">
          <w:t>UECapabilityEnquiry</w:t>
        </w:r>
        <w:r w:rsidRPr="00AB1A0A">
          <w:t>-v15</w:t>
        </w:r>
        <w:r>
          <w:t>x0</w:t>
        </w:r>
        <w:r w:rsidRPr="00AB1A0A">
          <w:t xml:space="preserve">-IEs ::=   </w:t>
        </w:r>
        <w:r w:rsidRPr="00AB1A0A">
          <w:rPr>
            <w:color w:val="993366"/>
          </w:rPr>
          <w:t>SEQUENCE</w:t>
        </w:r>
        <w:r w:rsidRPr="00AB1A0A">
          <w:t xml:space="preserve"> {</w:t>
        </w:r>
      </w:ins>
    </w:p>
    <w:p w14:paraId="170676C4" w14:textId="07E4A50B" w:rsidR="009A1D6C" w:rsidRPr="009A1D6C" w:rsidRDefault="009A1D6C" w:rsidP="00645E3C">
      <w:pPr>
        <w:pStyle w:val="PL"/>
        <w:rPr>
          <w:color w:val="808080"/>
        </w:rPr>
      </w:pPr>
      <w:ins w:id="1700" w:author="R2-1907405" w:date="2019-05-20T13:20:00Z">
        <w:r w:rsidRPr="00AB1A0A">
          <w:t xml:space="preserve">    </w:t>
        </w:r>
        <w:r w:rsidRPr="00645E3C">
          <w:t>capabilityRequest</w:t>
        </w:r>
        <w:r>
          <w:t>FilterCommon</w:t>
        </w:r>
        <w:r w:rsidRPr="00AB1A0A">
          <w:t xml:space="preserve">       </w:t>
        </w:r>
      </w:ins>
      <w:ins w:id="1701" w:author="Ericsson" w:date="2019-05-21T09:08:00Z">
        <w:r w:rsidR="00290694">
          <w:t>UE-</w:t>
        </w:r>
      </w:ins>
      <w:ins w:id="1702" w:author="R2-1907405" w:date="2019-05-20T13:20:00Z">
        <w:r>
          <w:t>C</w:t>
        </w:r>
        <w:r w:rsidRPr="00645E3C">
          <w:t>apabilityRequest</w:t>
        </w:r>
        <w:r>
          <w:t>FilterCommon</w:t>
        </w:r>
      </w:ins>
      <w:ins w:id="1703" w:author="R2-1907405" w:date="2019-05-20T13:21:00Z">
        <w:r>
          <w:t xml:space="preserve">       </w:t>
        </w:r>
      </w:ins>
      <w:ins w:id="1704" w:author="R2-1907405" w:date="2019-05-20T13:20:00Z">
        <w:r w:rsidRPr="00AB1A0A">
          <w:t xml:space="preserve">                         </w:t>
        </w:r>
      </w:ins>
      <w:ins w:id="1705" w:author="R2-1907405" w:date="2019-05-20T13:21:00Z">
        <w:r>
          <w:t xml:space="preserve">     </w:t>
        </w:r>
      </w:ins>
      <w:ins w:id="1706" w:author="R2-1907405" w:date="2019-05-20T13:20:00Z">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707" w:name="_Toc535261386"/>
      <w:r w:rsidRPr="00645E3C">
        <w:rPr>
          <w:lang w:val="en-GB"/>
        </w:rPr>
        <w:t>–</w:t>
      </w:r>
      <w:r w:rsidRPr="00645E3C">
        <w:rPr>
          <w:lang w:val="en-GB"/>
        </w:rPr>
        <w:tab/>
      </w:r>
      <w:r w:rsidRPr="00645E3C">
        <w:rPr>
          <w:i/>
          <w:lang w:val="en-GB"/>
        </w:rPr>
        <w:t>UECapabilityInformation</w:t>
      </w:r>
      <w:bookmarkEnd w:id="1707"/>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708" w:name="_Toc535261387"/>
      <w:r w:rsidRPr="00645E3C">
        <w:rPr>
          <w:lang w:val="en-GB"/>
        </w:rPr>
        <w:t>–</w:t>
      </w:r>
      <w:r w:rsidRPr="00645E3C">
        <w:rPr>
          <w:lang w:val="en-GB"/>
        </w:rPr>
        <w:tab/>
      </w:r>
      <w:r w:rsidRPr="00645E3C">
        <w:rPr>
          <w:i/>
          <w:lang w:val="en-GB"/>
        </w:rPr>
        <w:t>ULInformationTransfer</w:t>
      </w:r>
      <w:bookmarkEnd w:id="1708"/>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709" w:author="Rapporteur Late Drop" w:date="2019-04-04T17:18:00Z"/>
          <w:noProof/>
        </w:rPr>
      </w:pPr>
    </w:p>
    <w:p w14:paraId="2301DBC5" w14:textId="77777777" w:rsidR="003D43B4" w:rsidRPr="00BC2C1E" w:rsidRDefault="003D43B4" w:rsidP="003D43B4">
      <w:pPr>
        <w:pStyle w:val="Heading4"/>
        <w:rPr>
          <w:ins w:id="1710" w:author="Rapporteur Late Drop" w:date="2019-04-04T17:18:00Z"/>
          <w:i/>
          <w:iCs/>
        </w:rPr>
      </w:pPr>
      <w:bookmarkStart w:id="1711" w:name="_Toc518998831"/>
      <w:ins w:id="1712" w:author="Rapporteur Late Drop" w:date="2019-04-04T17:18:00Z">
        <w:r w:rsidRPr="00BC2C1E">
          <w:rPr>
            <w:i/>
            <w:iCs/>
          </w:rPr>
          <w:t>–</w:t>
        </w:r>
        <w:r w:rsidRPr="00BC2C1E">
          <w:rPr>
            <w:i/>
            <w:iCs/>
          </w:rPr>
          <w:tab/>
        </w:r>
        <w:r w:rsidRPr="00BC2C1E">
          <w:rPr>
            <w:i/>
            <w:iCs/>
            <w:noProof/>
          </w:rPr>
          <w:t>ULInformationTransferMRDC</w:t>
        </w:r>
        <w:bookmarkEnd w:id="1711"/>
      </w:ins>
    </w:p>
    <w:p w14:paraId="1958CE57" w14:textId="210850AE" w:rsidR="003D43B4" w:rsidRPr="006C341A" w:rsidRDefault="003D43B4" w:rsidP="003D43B4">
      <w:pPr>
        <w:textAlignment w:val="auto"/>
        <w:rPr>
          <w:ins w:id="1713" w:author="Rapporteur Late Drop" w:date="2019-04-04T17:18:00Z"/>
        </w:rPr>
      </w:pPr>
      <w:ins w:id="1714"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715"/>
      <w:commentRangeEnd w:id="1715"/>
      <w:ins w:id="1716" w:author="Ericsson (Håkan)" w:date="2019-03-20T23:53:00Z">
        <w:r w:rsidR="00B91DB1">
          <w:rPr>
            <w:rStyle w:val="CommentReference"/>
          </w:rPr>
          <w:commentReference w:id="1715"/>
        </w:r>
      </w:ins>
      <w:ins w:id="1717" w:author="Rapporteur Late Drop" w:date="2019-04-04T17:18:00Z">
        <w:r w:rsidRPr="006C341A">
          <w:t xml:space="preserve"> MR</w:t>
        </w:r>
        <w:r>
          <w:t>-</w:t>
        </w:r>
        <w:r w:rsidRPr="006C341A">
          <w:t xml:space="preserve">DC </w:t>
        </w:r>
      </w:ins>
      <w:ins w:id="1718" w:author="Rapporteur ASN.1 Ph1" w:date="2019-04-15T14:22:00Z">
        <w:r w:rsidR="0087582D">
          <w:t xml:space="preserve">dedicated </w:t>
        </w:r>
      </w:ins>
      <w:ins w:id="1719" w:author="Rapporteur Late Drop" w:date="2019-04-04T17:18:00Z">
        <w:r w:rsidRPr="006C341A">
          <w:t xml:space="preserve">information </w:t>
        </w:r>
      </w:ins>
      <w:commentRangeStart w:id="1720"/>
      <w:commentRangeEnd w:id="1720"/>
      <w:r w:rsidR="00226F8D">
        <w:rPr>
          <w:rStyle w:val="CommentReference"/>
        </w:rPr>
        <w:commentReference w:id="1720"/>
      </w:r>
      <w:r w:rsidR="00226F8D" w:rsidRPr="006C341A">
        <w:t xml:space="preserve"> </w:t>
      </w:r>
      <w:ins w:id="1721" w:author="Rapporteur Late Drop" w:date="2019-04-04T17:18:00Z">
        <w:r w:rsidRPr="006C341A">
          <w:t>(e.g. for transferring the</w:t>
        </w:r>
      </w:ins>
      <w:ins w:id="1722" w:author="Rapporteur ASN.1 Ph1" w:date="2019-04-17T09:35:00Z">
        <w:r w:rsidR="006522E8">
          <w:t xml:space="preserve"> NR or E-UTRA</w:t>
        </w:r>
      </w:ins>
      <w:ins w:id="1723" w:author="Rapporteur Late Drop" w:date="2019-04-04T17:18:00Z">
        <w:r w:rsidRPr="006C341A">
          <w:t xml:space="preserve"> RRC </w:t>
        </w:r>
        <w:r w:rsidRPr="001F0B69">
          <w:rPr>
            <w:i/>
          </w:rPr>
          <w:t>Measurement</w:t>
        </w:r>
        <w:del w:id="1724"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725" w:author="Rapporteur Late Drop" w:date="2019-04-04T17:18:00Z"/>
        </w:rPr>
      </w:pPr>
      <w:ins w:id="1726" w:author="Rapporteur Late Drop" w:date="2019-04-04T17:18:00Z">
        <w:r w:rsidRPr="006C341A">
          <w:t>Signalling radio bearer: SRB1</w:t>
        </w:r>
      </w:ins>
    </w:p>
    <w:p w14:paraId="6E897B53" w14:textId="77777777" w:rsidR="003D43B4" w:rsidRPr="006C341A" w:rsidRDefault="003D43B4" w:rsidP="003D43B4">
      <w:pPr>
        <w:pStyle w:val="B1"/>
        <w:rPr>
          <w:ins w:id="1727" w:author="Rapporteur Late Drop" w:date="2019-04-04T17:18:00Z"/>
        </w:rPr>
      </w:pPr>
      <w:ins w:id="1728" w:author="Rapporteur Late Drop" w:date="2019-04-04T17:18:00Z">
        <w:r w:rsidRPr="006C341A">
          <w:t>RLC-SAP: AM</w:t>
        </w:r>
      </w:ins>
    </w:p>
    <w:p w14:paraId="2B4D0CED" w14:textId="77777777" w:rsidR="003D43B4" w:rsidRPr="006C341A" w:rsidRDefault="003D43B4" w:rsidP="003D43B4">
      <w:pPr>
        <w:pStyle w:val="B1"/>
        <w:rPr>
          <w:ins w:id="1729" w:author="Rapporteur Late Drop" w:date="2019-04-04T17:18:00Z"/>
        </w:rPr>
      </w:pPr>
      <w:ins w:id="1730" w:author="Rapporteur Late Drop" w:date="2019-04-04T17:18:00Z">
        <w:r w:rsidRPr="006C341A">
          <w:t>Logical channel: DCCH</w:t>
        </w:r>
      </w:ins>
    </w:p>
    <w:p w14:paraId="45F5979F" w14:textId="77777777" w:rsidR="003D43B4" w:rsidRPr="006C341A" w:rsidRDefault="003D43B4" w:rsidP="003D43B4">
      <w:pPr>
        <w:pStyle w:val="B1"/>
        <w:rPr>
          <w:ins w:id="1731" w:author="Rapporteur Late Drop" w:date="2019-04-04T17:18:00Z"/>
        </w:rPr>
      </w:pPr>
      <w:ins w:id="1732"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733" w:author="Rapporteur Late Drop" w:date="2019-04-04T17:18:00Z"/>
          <w:rFonts w:cs="Arial"/>
          <w:b w:val="0"/>
          <w:bCs/>
          <w:i/>
          <w:iCs/>
        </w:rPr>
      </w:pPr>
      <w:ins w:id="1734"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735" w:author="Rapporteur Late Drop" w:date="2019-04-04T17:18:00Z"/>
          <w:rFonts w:cs="Courier New"/>
        </w:rPr>
      </w:pPr>
      <w:ins w:id="1736" w:author="Rapporteur Late Drop" w:date="2019-04-04T17:18:00Z">
        <w:r w:rsidRPr="007B3D73">
          <w:rPr>
            <w:color w:val="808080"/>
          </w:rPr>
          <w:t>-- ASN1START</w:t>
        </w:r>
      </w:ins>
    </w:p>
    <w:p w14:paraId="4785E07F" w14:textId="77777777" w:rsidR="003D43B4" w:rsidRPr="000D0DD2" w:rsidRDefault="003D43B4" w:rsidP="003D43B4">
      <w:pPr>
        <w:pStyle w:val="PL"/>
        <w:rPr>
          <w:ins w:id="1737" w:author="Rapporteur Late Drop" w:date="2019-04-04T17:18:00Z"/>
          <w:color w:val="808080"/>
        </w:rPr>
      </w:pPr>
      <w:ins w:id="1738"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739" w:author="Rapporteur Late Drop" w:date="2019-04-04T17:18:00Z"/>
        </w:rPr>
      </w:pPr>
    </w:p>
    <w:p w14:paraId="4ED80EEF" w14:textId="77777777" w:rsidR="003D43B4" w:rsidRPr="007B3D73" w:rsidRDefault="003D43B4" w:rsidP="003D43B4">
      <w:pPr>
        <w:pStyle w:val="PL"/>
        <w:rPr>
          <w:ins w:id="1740" w:author="Rapporteur Late Drop" w:date="2019-04-04T17:18:00Z"/>
        </w:rPr>
      </w:pPr>
      <w:ins w:id="1741"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742" w:author="Rapporteur Late Drop" w:date="2019-04-04T17:18:00Z"/>
        </w:rPr>
      </w:pPr>
      <w:ins w:id="1743"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744" w:author="Rapporteur Late Drop" w:date="2019-04-04T17:18:00Z"/>
        </w:rPr>
      </w:pPr>
      <w:ins w:id="1745"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746" w:author="Rapporteur Late Drop" w:date="2019-04-04T17:18:00Z"/>
        </w:rPr>
      </w:pPr>
      <w:ins w:id="1747" w:author="Rapporteur Late Drop" w:date="2019-04-04T17:18:00Z">
        <w:r>
          <w:t xml:space="preserve">            </w:t>
        </w:r>
        <w:r w:rsidRPr="00EC1541">
          <w:t>ulInformationTransferMRDC</w:t>
        </w:r>
        <w:r>
          <w:t xml:space="preserve">           </w:t>
        </w:r>
        <w:r w:rsidRPr="00EC1541">
          <w:t>ULInformationTransferMRDC-IEs,</w:t>
        </w:r>
      </w:ins>
      <w:commentRangeStart w:id="1748"/>
      <w:commentRangeEnd w:id="1748"/>
      <w:r w:rsidR="00226F8D">
        <w:rPr>
          <w:rStyle w:val="CommentReference"/>
          <w:rFonts w:ascii="Times New Roman" w:hAnsi="Times New Roman"/>
          <w:noProof w:val="0"/>
          <w:lang w:eastAsia="ja-JP"/>
        </w:rPr>
        <w:commentReference w:id="1748"/>
      </w:r>
    </w:p>
    <w:p w14:paraId="75F5DD7B" w14:textId="77777777" w:rsidR="003D43B4" w:rsidRPr="007B3D73" w:rsidRDefault="003D43B4" w:rsidP="003D43B4">
      <w:pPr>
        <w:pStyle w:val="PL"/>
        <w:rPr>
          <w:ins w:id="1749" w:author="Rapporteur Late Drop" w:date="2019-04-04T17:18:00Z"/>
        </w:rPr>
      </w:pPr>
      <w:ins w:id="1750"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751" w:author="Rapporteur Late Drop" w:date="2019-04-04T17:18:00Z"/>
        </w:rPr>
      </w:pPr>
      <w:ins w:id="1752" w:author="Rapporteur Late Drop" w:date="2019-04-04T17:18:00Z">
        <w:r>
          <w:t xml:space="preserve">        </w:t>
        </w:r>
        <w:r w:rsidRPr="007B3D73">
          <w:t>},</w:t>
        </w:r>
      </w:ins>
    </w:p>
    <w:p w14:paraId="2269B083" w14:textId="77777777" w:rsidR="003D43B4" w:rsidRPr="007B3D73" w:rsidRDefault="003D43B4" w:rsidP="003D43B4">
      <w:pPr>
        <w:pStyle w:val="PL"/>
        <w:rPr>
          <w:ins w:id="1753" w:author="Rapporteur Late Drop" w:date="2019-04-04T17:18:00Z"/>
        </w:rPr>
      </w:pPr>
      <w:ins w:id="1754"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755" w:author="Rapporteur Late Drop" w:date="2019-04-04T17:18:00Z"/>
        </w:rPr>
      </w:pPr>
      <w:ins w:id="1756" w:author="Rapporteur Late Drop" w:date="2019-04-04T17:18:00Z">
        <w:r>
          <w:t xml:space="preserve">    </w:t>
        </w:r>
        <w:r w:rsidRPr="007B3D73">
          <w:t>}</w:t>
        </w:r>
      </w:ins>
    </w:p>
    <w:p w14:paraId="1F4EA3BA" w14:textId="77777777" w:rsidR="003D43B4" w:rsidRPr="007B3D73" w:rsidRDefault="003D43B4" w:rsidP="003D43B4">
      <w:pPr>
        <w:pStyle w:val="PL"/>
        <w:rPr>
          <w:ins w:id="1757" w:author="Rapporteur Late Drop" w:date="2019-04-04T17:18:00Z"/>
        </w:rPr>
      </w:pPr>
      <w:ins w:id="1758" w:author="Rapporteur Late Drop" w:date="2019-04-04T17:18:00Z">
        <w:r w:rsidRPr="007B3D73">
          <w:t>}</w:t>
        </w:r>
      </w:ins>
    </w:p>
    <w:p w14:paraId="26EBE6D2" w14:textId="77777777" w:rsidR="003D43B4" w:rsidRPr="007B3D73" w:rsidRDefault="003D43B4" w:rsidP="003D43B4">
      <w:pPr>
        <w:pStyle w:val="PL"/>
        <w:rPr>
          <w:ins w:id="1759" w:author="Rapporteur Late Drop" w:date="2019-04-04T17:18:00Z"/>
        </w:rPr>
      </w:pPr>
    </w:p>
    <w:p w14:paraId="4302CE5F" w14:textId="3E6A8D0E" w:rsidR="003D43B4" w:rsidRPr="007B3D73" w:rsidRDefault="003D43B4" w:rsidP="003D43B4">
      <w:pPr>
        <w:pStyle w:val="PL"/>
        <w:rPr>
          <w:ins w:id="1760" w:author="Rapporteur Late Drop" w:date="2019-04-04T17:18:00Z"/>
        </w:rPr>
      </w:pPr>
      <w:ins w:id="1761" w:author="Rapporteur Late Drop" w:date="2019-04-04T17:18:00Z">
        <w:r w:rsidRPr="007B3D73">
          <w:t>ULInformationTransferMRDC-IEs::=</w:t>
        </w:r>
      </w:ins>
      <w:commentRangeStart w:id="1762"/>
      <w:commentRangeEnd w:id="1762"/>
      <w:ins w:id="1763" w:author="Ericsson (Håkan)" w:date="2019-03-21T00:44:00Z">
        <w:r w:rsidR="00226F8D">
          <w:rPr>
            <w:rStyle w:val="CommentReference"/>
            <w:rFonts w:ascii="Times New Roman" w:hAnsi="Times New Roman"/>
            <w:noProof w:val="0"/>
            <w:lang w:eastAsia="ja-JP"/>
          </w:rPr>
          <w:commentReference w:id="1762"/>
        </w:r>
      </w:ins>
      <w:ins w:id="1764"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765" w:author="Rapporteur ASN.1 Ph1" w:date="2019-04-15T14:23:00Z"/>
        </w:rPr>
      </w:pPr>
      <w:ins w:id="1766" w:author="Rapporteur Late Drop" w:date="2019-04-04T17:18:00Z">
        <w:r>
          <w:t xml:space="preserve">    </w:t>
        </w:r>
        <w:r w:rsidRPr="007B3D73">
          <w:t>ul-DCCH-Message</w:t>
        </w:r>
      </w:ins>
      <w:ins w:id="1767" w:author="Rapporteur ASN.1 Ph1" w:date="2019-04-17T09:34:00Z">
        <w:r w:rsidR="006522E8">
          <w:t>NR</w:t>
        </w:r>
      </w:ins>
      <w:ins w:id="1768"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769" w:author="Rapporteur Late Drop" w:date="2019-04-04T17:18:00Z"/>
        </w:rPr>
      </w:pPr>
      <w:ins w:id="1770"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771" w:author="Rapporteur Late Drop" w:date="2019-04-04T17:18:00Z"/>
        </w:rPr>
      </w:pPr>
      <w:ins w:id="1772"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773" w:author="Rapporteur Late Drop" w:date="2019-04-04T17:18:00Z"/>
        </w:rPr>
      </w:pPr>
      <w:ins w:id="1774"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775" w:author="Rapporteur Late Drop" w:date="2019-04-04T17:18:00Z"/>
        </w:rPr>
      </w:pPr>
      <w:ins w:id="1776" w:author="Rapporteur Late Drop" w:date="2019-04-04T17:18:00Z">
        <w:r w:rsidRPr="007B3D73">
          <w:t>}</w:t>
        </w:r>
      </w:ins>
    </w:p>
    <w:p w14:paraId="345FBEBB" w14:textId="77777777" w:rsidR="003D43B4" w:rsidRPr="007B3D73" w:rsidRDefault="003D43B4" w:rsidP="003D43B4">
      <w:pPr>
        <w:pStyle w:val="PL"/>
        <w:rPr>
          <w:ins w:id="1777" w:author="Rapporteur Late Drop" w:date="2019-04-04T17:18:00Z"/>
        </w:rPr>
      </w:pPr>
    </w:p>
    <w:p w14:paraId="5824D6DC" w14:textId="77777777" w:rsidR="003D43B4" w:rsidRPr="006C341A" w:rsidRDefault="003D43B4" w:rsidP="003D43B4">
      <w:pPr>
        <w:pStyle w:val="PL"/>
        <w:rPr>
          <w:ins w:id="1778" w:author="Rapporteur Late Drop" w:date="2019-04-04T17:18:00Z"/>
          <w:rFonts w:cs="Courier New"/>
        </w:rPr>
      </w:pPr>
      <w:ins w:id="1779"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780" w:author="Rapporteur Late Drop" w:date="2019-04-04T17:18:00Z"/>
          <w:rFonts w:cs="Courier New"/>
        </w:rPr>
      </w:pPr>
      <w:ins w:id="1781" w:author="Rapporteur Late Drop" w:date="2019-04-04T17:18:00Z">
        <w:r w:rsidRPr="007B3D73">
          <w:rPr>
            <w:color w:val="808080"/>
          </w:rPr>
          <w:t>-- ASN1STOP</w:t>
        </w:r>
      </w:ins>
    </w:p>
    <w:p w14:paraId="5C6DD317" w14:textId="77777777" w:rsidR="003D43B4" w:rsidRDefault="003D43B4" w:rsidP="003D43B4">
      <w:pPr>
        <w:rPr>
          <w:ins w:id="1782"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783"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784" w:author="Rapporteur Late Drop" w:date="2019-04-04T17:18:00Z"/>
                <w:lang w:val="en-GB" w:eastAsia="en-GB"/>
              </w:rPr>
            </w:pPr>
            <w:ins w:id="1785" w:author="Rapporteur Late Drop" w:date="2019-04-04T17:18: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786"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787" w:author="Rapporteur Late Drop" w:date="2019-04-04T17:18:00Z"/>
                <w:b/>
                <w:bCs/>
                <w:i/>
                <w:noProof/>
                <w:lang w:val="en-GB" w:eastAsia="en-GB"/>
              </w:rPr>
            </w:pPr>
            <w:ins w:id="1788" w:author="Rapporteur Late Drop" w:date="2019-04-04T17:18:00Z">
              <w:r>
                <w:rPr>
                  <w:b/>
                  <w:bCs/>
                  <w:i/>
                  <w:noProof/>
                  <w:lang w:val="en-GB" w:eastAsia="en-GB"/>
                </w:rPr>
                <w:t>ul-DCCH-Message</w:t>
              </w:r>
            </w:ins>
            <w:ins w:id="1789"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790" w:author="Rapporteur Late Drop" w:date="2019-04-04T17:18:00Z"/>
                <w:lang w:val="en-GB" w:eastAsia="en-GB"/>
              </w:rPr>
            </w:pPr>
            <w:ins w:id="1791"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792" w:author="Rapporteur ASN.1 Ph1" w:date="2019-04-15T14:25:00Z">
              <w:r w:rsidR="0021781D">
                <w:rPr>
                  <w:lang w:val="en-GB" w:eastAsia="en-GB"/>
                </w:rPr>
                <w:t xml:space="preserve">NR </w:t>
              </w:r>
            </w:ins>
            <w:ins w:id="1793" w:author="Rapporteur Late Drop" w:date="2019-04-04T17:18:00Z">
              <w:r w:rsidRPr="004E6ECF">
                <w:rPr>
                  <w:lang w:val="en-GB" w:eastAsia="en-GB"/>
                </w:rPr>
                <w:t xml:space="preserve">RRC </w:t>
              </w:r>
            </w:ins>
            <w:commentRangeStart w:id="1794"/>
            <w:commentRangeEnd w:id="1794"/>
            <w:r w:rsidR="00226F8D">
              <w:rPr>
                <w:rStyle w:val="CommentReference"/>
                <w:rFonts w:ascii="Times New Roman" w:hAnsi="Times New Roman"/>
                <w:lang w:val="en-GB" w:eastAsia="ja-JP"/>
              </w:rPr>
              <w:commentReference w:id="1794"/>
            </w:r>
            <w:ins w:id="1795"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796"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797" w:author="Rapporteur ASN.1 Ph1" w:date="2019-04-15T14:24:00Z"/>
                <w:b/>
                <w:bCs/>
                <w:i/>
                <w:noProof/>
                <w:lang w:val="en-GB" w:eastAsia="en-GB"/>
              </w:rPr>
            </w:pPr>
            <w:ins w:id="1798" w:author="Rapporteur ASN.1 Ph1" w:date="2019-04-15T14:24:00Z">
              <w:r>
                <w:rPr>
                  <w:b/>
                  <w:bCs/>
                  <w:i/>
                  <w:noProof/>
                  <w:lang w:val="en-GB" w:eastAsia="en-GB"/>
                </w:rPr>
                <w:t>ul-DCCH-MessageEUTRA</w:t>
              </w:r>
            </w:ins>
          </w:p>
          <w:p w14:paraId="42D6FAA6" w14:textId="52333D60" w:rsidR="0021781D" w:rsidRPr="001F0B69" w:rsidRDefault="0021781D" w:rsidP="00597AE4">
            <w:pPr>
              <w:pStyle w:val="TAL"/>
              <w:rPr>
                <w:ins w:id="1799" w:author="Rapporteur ASN.1 Ph1" w:date="2019-04-15T14:24:00Z"/>
                <w:bCs/>
                <w:noProof/>
                <w:lang w:val="en-GB" w:eastAsia="en-GB"/>
              </w:rPr>
            </w:pPr>
            <w:ins w:id="1800"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801" w:author="Rapporteur ASN.1 Ph1" w:date="2019-04-15T14:25:00Z">
              <w:r>
                <w:rPr>
                  <w:bCs/>
                  <w:noProof/>
                  <w:lang w:val="en-GB" w:eastAsia="en-GB"/>
                </w:rPr>
                <w:t xml:space="preserve">ansfer the E-UTRA RRC </w:t>
              </w:r>
              <w:r w:rsidRPr="001F0B69">
                <w:rPr>
                  <w:bCs/>
                  <w:i/>
                  <w:noProof/>
                  <w:lang w:val="en-GB" w:eastAsia="en-GB"/>
                </w:rPr>
                <w:t>m</w:t>
              </w:r>
            </w:ins>
            <w:commentRangeStart w:id="1802"/>
            <w:commentRangeEnd w:id="1802"/>
            <w:ins w:id="1803" w:author="R2-1905408" w:date="2019-04-28T22:28:00Z">
              <w:r w:rsidR="00E8112B">
                <w:rPr>
                  <w:rStyle w:val="CommentReference"/>
                  <w:rFonts w:ascii="Times New Roman" w:hAnsi="Times New Roman"/>
                  <w:lang w:val="en-GB" w:eastAsia="ja-JP"/>
                </w:rPr>
                <w:commentReference w:id="1802"/>
              </w:r>
            </w:ins>
            <w:ins w:id="1804" w:author="Rapporteur ASN.1 Ph1" w:date="2019-04-15T14:25:00Z">
              <w:r w:rsidRPr="001F0B69">
                <w:rPr>
                  <w:bCs/>
                  <w:i/>
                  <w:noProof/>
                  <w:lang w:val="en-GB" w:eastAsia="en-GB"/>
                </w:rPr>
                <w:t>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805" w:name="_Toc535261388"/>
      <w:r w:rsidRPr="00645E3C">
        <w:rPr>
          <w:lang w:val="en-GB"/>
        </w:rPr>
        <w:t>6.3</w:t>
      </w:r>
      <w:r w:rsidRPr="00645E3C">
        <w:rPr>
          <w:lang w:val="en-GB"/>
        </w:rPr>
        <w:tab/>
        <w:t>RRC information elements</w:t>
      </w:r>
      <w:bookmarkEnd w:id="1805"/>
    </w:p>
    <w:p w14:paraId="37E7E565" w14:textId="77777777" w:rsidR="002C5D28" w:rsidRPr="00645E3C" w:rsidRDefault="002C5D28" w:rsidP="002C5D28">
      <w:pPr>
        <w:pStyle w:val="Heading3"/>
        <w:rPr>
          <w:lang w:val="en-GB"/>
        </w:rPr>
      </w:pPr>
      <w:bookmarkStart w:id="1806" w:name="_Toc535261389"/>
      <w:r w:rsidRPr="00645E3C">
        <w:rPr>
          <w:lang w:val="en-GB"/>
        </w:rPr>
        <w:t>6.3.0</w:t>
      </w:r>
      <w:r w:rsidRPr="00645E3C">
        <w:rPr>
          <w:lang w:val="en-GB"/>
        </w:rPr>
        <w:tab/>
        <w:t>Parameterized types</w:t>
      </w:r>
      <w:bookmarkEnd w:id="1806"/>
    </w:p>
    <w:p w14:paraId="56583758" w14:textId="77777777" w:rsidR="002C5D28" w:rsidRPr="00645E3C" w:rsidRDefault="002C5D28" w:rsidP="002C5D28">
      <w:pPr>
        <w:pStyle w:val="Heading4"/>
        <w:rPr>
          <w:lang w:val="en-GB"/>
        </w:rPr>
      </w:pPr>
      <w:bookmarkStart w:id="1807" w:name="_Toc535261390"/>
      <w:r w:rsidRPr="00645E3C">
        <w:rPr>
          <w:lang w:val="en-GB"/>
        </w:rPr>
        <w:t>–</w:t>
      </w:r>
      <w:r w:rsidRPr="00645E3C">
        <w:rPr>
          <w:lang w:val="en-GB"/>
        </w:rPr>
        <w:tab/>
      </w:r>
      <w:r w:rsidRPr="00645E3C">
        <w:rPr>
          <w:i/>
          <w:lang w:val="en-GB"/>
        </w:rPr>
        <w:t>SetupRelease</w:t>
      </w:r>
      <w:bookmarkEnd w:id="1807"/>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808" w:name="_Toc535261391"/>
      <w:r w:rsidRPr="00645E3C">
        <w:rPr>
          <w:lang w:val="en-GB"/>
        </w:rPr>
        <w:t>6.3.1</w:t>
      </w:r>
      <w:r w:rsidRPr="00645E3C">
        <w:rPr>
          <w:lang w:val="en-GB"/>
        </w:rPr>
        <w:tab/>
        <w:t>System information blocks</w:t>
      </w:r>
      <w:bookmarkEnd w:id="1808"/>
    </w:p>
    <w:p w14:paraId="5F8D2C12" w14:textId="77777777" w:rsidR="002C5D28" w:rsidRPr="00645E3C" w:rsidRDefault="002C5D28" w:rsidP="002C5D28">
      <w:pPr>
        <w:pStyle w:val="Heading4"/>
        <w:rPr>
          <w:rFonts w:eastAsia="SimSun"/>
          <w:i/>
          <w:lang w:val="en-GB"/>
        </w:rPr>
      </w:pPr>
      <w:bookmarkStart w:id="1809" w:name="_Toc535261392"/>
      <w:r w:rsidRPr="00645E3C">
        <w:rPr>
          <w:rFonts w:eastAsia="SimSun"/>
          <w:lang w:val="en-GB"/>
        </w:rPr>
        <w:t>–</w:t>
      </w:r>
      <w:r w:rsidRPr="00645E3C">
        <w:rPr>
          <w:rFonts w:eastAsia="SimSun"/>
          <w:lang w:val="en-GB"/>
        </w:rPr>
        <w:tab/>
      </w:r>
      <w:r w:rsidRPr="00645E3C">
        <w:rPr>
          <w:rFonts w:eastAsia="SimSun"/>
          <w:i/>
          <w:lang w:val="en-GB"/>
        </w:rPr>
        <w:t>SIB2</w:t>
      </w:r>
      <w:bookmarkEnd w:id="1809"/>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810" w:name="_Toc535261393"/>
      <w:r w:rsidRPr="00645E3C">
        <w:rPr>
          <w:rFonts w:eastAsia="SimSun"/>
          <w:lang w:val="en-GB"/>
        </w:rPr>
        <w:t>–</w:t>
      </w:r>
      <w:r w:rsidRPr="00645E3C">
        <w:rPr>
          <w:rFonts w:eastAsia="SimSun"/>
          <w:lang w:val="en-GB"/>
        </w:rPr>
        <w:tab/>
      </w:r>
      <w:r w:rsidRPr="00645E3C">
        <w:rPr>
          <w:rFonts w:eastAsia="SimSun"/>
          <w:i/>
          <w:lang w:val="en-GB"/>
        </w:rPr>
        <w:t>SIB3</w:t>
      </w:r>
      <w:bookmarkEnd w:id="1810"/>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811"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11"/>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812"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12"/>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813"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13"/>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814"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14"/>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815"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15"/>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816"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16"/>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817" w:name="_Toc535261400"/>
      <w:r w:rsidRPr="00645E3C">
        <w:rPr>
          <w:lang w:val="en-GB"/>
        </w:rPr>
        <w:t>6.3.2</w:t>
      </w:r>
      <w:r w:rsidRPr="00645E3C">
        <w:rPr>
          <w:lang w:val="en-GB"/>
        </w:rPr>
        <w:tab/>
        <w:t>Radio resource control information elements</w:t>
      </w:r>
      <w:bookmarkEnd w:id="1817"/>
    </w:p>
    <w:p w14:paraId="142047D2" w14:textId="77777777" w:rsidR="002C5D28" w:rsidRPr="00645E3C" w:rsidRDefault="002C5D28" w:rsidP="002C5D28">
      <w:pPr>
        <w:pStyle w:val="Heading4"/>
        <w:rPr>
          <w:lang w:val="en-GB"/>
        </w:rPr>
      </w:pPr>
      <w:bookmarkStart w:id="1818" w:name="_Toc535261401"/>
      <w:r w:rsidRPr="00645E3C">
        <w:rPr>
          <w:lang w:val="en-GB"/>
        </w:rPr>
        <w:t>–</w:t>
      </w:r>
      <w:r w:rsidRPr="00645E3C">
        <w:rPr>
          <w:lang w:val="en-GB"/>
        </w:rPr>
        <w:tab/>
      </w:r>
      <w:r w:rsidRPr="00645E3C">
        <w:rPr>
          <w:i/>
          <w:lang w:val="en-GB"/>
        </w:rPr>
        <w:t>AdditionalSpectrumEmission</w:t>
      </w:r>
      <w:bookmarkEnd w:id="1818"/>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819" w:name="_Toc535261402"/>
      <w:r w:rsidRPr="00645E3C">
        <w:rPr>
          <w:lang w:val="en-GB"/>
        </w:rPr>
        <w:t>–</w:t>
      </w:r>
      <w:r w:rsidRPr="00645E3C">
        <w:rPr>
          <w:lang w:val="en-GB"/>
        </w:rPr>
        <w:tab/>
      </w:r>
      <w:r w:rsidRPr="00645E3C">
        <w:rPr>
          <w:i/>
          <w:lang w:val="en-GB"/>
        </w:rPr>
        <w:t>Alpha</w:t>
      </w:r>
      <w:bookmarkEnd w:id="1819"/>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820" w:name="_Toc535261403"/>
      <w:r w:rsidRPr="00645E3C">
        <w:rPr>
          <w:lang w:val="en-GB"/>
        </w:rPr>
        <w:t>–</w:t>
      </w:r>
      <w:r w:rsidRPr="00645E3C">
        <w:rPr>
          <w:lang w:val="en-GB"/>
        </w:rPr>
        <w:tab/>
      </w:r>
      <w:r w:rsidRPr="00645E3C">
        <w:rPr>
          <w:i/>
          <w:lang w:val="en-GB"/>
        </w:rPr>
        <w:t>AMF-Identifier</w:t>
      </w:r>
      <w:bookmarkEnd w:id="1820"/>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821" w:name="_Toc535261404"/>
      <w:r w:rsidRPr="00645E3C">
        <w:rPr>
          <w:lang w:val="en-GB"/>
        </w:rPr>
        <w:t>–</w:t>
      </w:r>
      <w:r w:rsidRPr="00645E3C">
        <w:rPr>
          <w:lang w:val="en-GB"/>
        </w:rPr>
        <w:tab/>
      </w:r>
      <w:r w:rsidRPr="00645E3C">
        <w:rPr>
          <w:i/>
          <w:noProof/>
          <w:lang w:val="en-GB"/>
        </w:rPr>
        <w:t>ARFCN-ValueEUTRA</w:t>
      </w:r>
      <w:bookmarkEnd w:id="1821"/>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822" w:name="_Toc535261405"/>
      <w:r w:rsidRPr="00645E3C">
        <w:rPr>
          <w:lang w:val="en-GB"/>
        </w:rPr>
        <w:t>–</w:t>
      </w:r>
      <w:r w:rsidRPr="00645E3C">
        <w:rPr>
          <w:lang w:val="en-GB"/>
        </w:rPr>
        <w:tab/>
      </w:r>
      <w:r w:rsidRPr="00645E3C">
        <w:rPr>
          <w:i/>
          <w:lang w:val="en-GB"/>
        </w:rPr>
        <w:t>ARFCN-ValueNR</w:t>
      </w:r>
      <w:bookmarkEnd w:id="1822"/>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823" w:name="_Toc535261406"/>
      <w:r w:rsidRPr="00645E3C">
        <w:rPr>
          <w:i/>
          <w:lang w:val="en-GB"/>
        </w:rPr>
        <w:t>–</w:t>
      </w:r>
      <w:r w:rsidRPr="00645E3C">
        <w:rPr>
          <w:i/>
          <w:lang w:val="en-GB"/>
        </w:rPr>
        <w:tab/>
        <w:t>BeamFailureRecoveryConfig</w:t>
      </w:r>
      <w:bookmarkEnd w:id="1823"/>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824" w:name="_Toc535261407"/>
      <w:r w:rsidRPr="00645E3C">
        <w:rPr>
          <w:lang w:val="en-GB"/>
        </w:rPr>
        <w:t>–</w:t>
      </w:r>
      <w:r w:rsidRPr="00645E3C">
        <w:rPr>
          <w:lang w:val="en-GB"/>
        </w:rPr>
        <w:tab/>
      </w:r>
      <w:r w:rsidRPr="00645E3C">
        <w:rPr>
          <w:i/>
          <w:lang w:val="en-GB"/>
        </w:rPr>
        <w:t>BSR-Config</w:t>
      </w:r>
      <w:bookmarkEnd w:id="1824"/>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825" w:name="_Toc535261408"/>
      <w:r w:rsidRPr="00645E3C">
        <w:rPr>
          <w:lang w:val="en-GB"/>
        </w:rPr>
        <w:t>–</w:t>
      </w:r>
      <w:r w:rsidRPr="00645E3C">
        <w:rPr>
          <w:lang w:val="en-GB"/>
        </w:rPr>
        <w:tab/>
      </w:r>
      <w:r w:rsidRPr="00645E3C">
        <w:rPr>
          <w:i/>
          <w:lang w:val="en-GB"/>
        </w:rPr>
        <w:t>BWP</w:t>
      </w:r>
      <w:bookmarkEnd w:id="1825"/>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0839E7" w:rsidRPr="00645E3C">
              <w:rPr>
                <w:noProof/>
                <w:position w:val="-10"/>
                <w:lang w:val="en-GB" w:eastAsia="ja-JP"/>
              </w:rPr>
              <w:object w:dxaOrig="570" w:dyaOrig="435" w14:anchorId="44233BB0">
                <v:shape id="_x0000_i1056" type="#_x0000_t75" style="width:27pt;height:20.25pt" o:ole=""/>
                <o:OLEObject Type="Embed" ProgID="Equation.3" ShapeID="_x0000_i1056" DrawAspect="Content" ObjectID="_1620567166" r:id="rId54"/>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826" w:name="_Toc535261409"/>
      <w:r w:rsidRPr="00645E3C">
        <w:rPr>
          <w:lang w:val="en-GB"/>
        </w:rPr>
        <w:t>–</w:t>
      </w:r>
      <w:r w:rsidRPr="00645E3C">
        <w:rPr>
          <w:lang w:val="en-GB"/>
        </w:rPr>
        <w:tab/>
      </w:r>
      <w:r w:rsidRPr="00645E3C">
        <w:rPr>
          <w:i/>
          <w:lang w:val="en-GB"/>
        </w:rPr>
        <w:t>BWP-Downlink</w:t>
      </w:r>
      <w:bookmarkEnd w:id="1826"/>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827" w:name="_Toc535261410"/>
      <w:r w:rsidRPr="00645E3C">
        <w:rPr>
          <w:lang w:val="en-GB"/>
        </w:rPr>
        <w:t>–</w:t>
      </w:r>
      <w:r w:rsidRPr="00645E3C">
        <w:rPr>
          <w:lang w:val="en-GB"/>
        </w:rPr>
        <w:tab/>
      </w:r>
      <w:r w:rsidRPr="00645E3C">
        <w:rPr>
          <w:i/>
          <w:lang w:val="en-GB"/>
        </w:rPr>
        <w:t>BWP-DownlinkCommon</w:t>
      </w:r>
      <w:bookmarkEnd w:id="1827"/>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828" w:name="_Toc535261411"/>
      <w:r w:rsidRPr="00645E3C">
        <w:rPr>
          <w:lang w:val="en-GB"/>
        </w:rPr>
        <w:t>–</w:t>
      </w:r>
      <w:r w:rsidRPr="00645E3C">
        <w:rPr>
          <w:lang w:val="en-GB"/>
        </w:rPr>
        <w:tab/>
      </w:r>
      <w:r w:rsidRPr="00645E3C">
        <w:rPr>
          <w:i/>
          <w:lang w:val="en-GB"/>
        </w:rPr>
        <w:t>BWP-DownlinkDedicated</w:t>
      </w:r>
      <w:bookmarkEnd w:id="1828"/>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829" w:name="_Toc535261412"/>
      <w:bookmarkStart w:id="1830" w:name="_Hlk898618"/>
      <w:r w:rsidRPr="00645E3C">
        <w:rPr>
          <w:lang w:val="en-GB"/>
        </w:rPr>
        <w:t>–</w:t>
      </w:r>
      <w:r w:rsidRPr="00645E3C">
        <w:rPr>
          <w:lang w:val="en-GB"/>
        </w:rPr>
        <w:tab/>
      </w:r>
      <w:r w:rsidRPr="00645E3C">
        <w:rPr>
          <w:i/>
          <w:lang w:val="en-GB"/>
        </w:rPr>
        <w:t>BWP-Id</w:t>
      </w:r>
      <w:bookmarkEnd w:id="1829"/>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831" w:name="_Toc535261413"/>
      <w:bookmarkEnd w:id="1830"/>
      <w:r w:rsidRPr="00645E3C">
        <w:rPr>
          <w:lang w:val="en-GB"/>
        </w:rPr>
        <w:t>–</w:t>
      </w:r>
      <w:r w:rsidRPr="00645E3C">
        <w:rPr>
          <w:lang w:val="en-GB"/>
        </w:rPr>
        <w:tab/>
      </w:r>
      <w:r w:rsidRPr="00645E3C">
        <w:rPr>
          <w:i/>
          <w:lang w:val="en-GB"/>
        </w:rPr>
        <w:t>BWP-Uplink</w:t>
      </w:r>
      <w:bookmarkEnd w:id="1831"/>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832" w:name="_Hlk967125"/>
            <w:r w:rsidR="00362AC3">
              <w:rPr>
                <w:szCs w:val="22"/>
                <w:lang w:val="en-GB" w:eastAsia="ja-JP"/>
              </w:rPr>
              <w:t>The Network does not include the value 0, since value 0 is reserved for the initial BWP.</w:t>
            </w:r>
            <w:bookmarkEnd w:id="1832"/>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833" w:name="_Toc535261414"/>
      <w:r w:rsidRPr="00645E3C">
        <w:rPr>
          <w:lang w:val="en-GB"/>
        </w:rPr>
        <w:t>–</w:t>
      </w:r>
      <w:r w:rsidRPr="00645E3C">
        <w:rPr>
          <w:lang w:val="en-GB"/>
        </w:rPr>
        <w:tab/>
      </w:r>
      <w:r w:rsidRPr="00645E3C">
        <w:rPr>
          <w:i/>
          <w:lang w:val="en-GB"/>
        </w:rPr>
        <w:t>BWP-UplinkCommon</w:t>
      </w:r>
      <w:bookmarkEnd w:id="1833"/>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834" w:name="_Toc535261415"/>
      <w:r w:rsidRPr="00645E3C">
        <w:rPr>
          <w:lang w:val="en-GB"/>
        </w:rPr>
        <w:t>–</w:t>
      </w:r>
      <w:r w:rsidRPr="00645E3C">
        <w:rPr>
          <w:lang w:val="en-GB"/>
        </w:rPr>
        <w:tab/>
      </w:r>
      <w:r w:rsidRPr="00645E3C">
        <w:rPr>
          <w:i/>
          <w:lang w:val="en-GB"/>
        </w:rPr>
        <w:t>BWP-UplinkDedicated</w:t>
      </w:r>
      <w:bookmarkEnd w:id="1834"/>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835"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35"/>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836" w:name="_Toc535261417"/>
      <w:r w:rsidRPr="00645E3C">
        <w:rPr>
          <w:i/>
          <w:iCs/>
          <w:lang w:val="en-GB"/>
        </w:rPr>
        <w:t>–</w:t>
      </w:r>
      <w:r w:rsidRPr="00645E3C">
        <w:rPr>
          <w:i/>
          <w:iCs/>
          <w:lang w:val="en-GB"/>
        </w:rPr>
        <w:tab/>
      </w:r>
      <w:r w:rsidRPr="00645E3C">
        <w:rPr>
          <w:i/>
          <w:iCs/>
          <w:noProof/>
          <w:lang w:val="en-GB"/>
        </w:rPr>
        <w:t>CellAccessRelatedInfo-EUTRA-5GC</w:t>
      </w:r>
      <w:bookmarkEnd w:id="1836"/>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837" w:name="_Toc535261418"/>
      <w:r w:rsidRPr="00645E3C">
        <w:rPr>
          <w:i/>
          <w:iCs/>
          <w:lang w:val="en-GB"/>
        </w:rPr>
        <w:t>–</w:t>
      </w:r>
      <w:r w:rsidRPr="00645E3C">
        <w:rPr>
          <w:i/>
          <w:iCs/>
          <w:lang w:val="en-GB"/>
        </w:rPr>
        <w:tab/>
      </w:r>
      <w:r w:rsidRPr="00645E3C">
        <w:rPr>
          <w:i/>
          <w:iCs/>
          <w:noProof/>
          <w:lang w:val="en-GB"/>
        </w:rPr>
        <w:t>CellAccessRelatedInfo-EUTRA-EPC</w:t>
      </w:r>
      <w:bookmarkEnd w:id="1837"/>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838" w:name="_Toc535261419"/>
      <w:r w:rsidRPr="00645E3C">
        <w:rPr>
          <w:lang w:val="en-GB"/>
        </w:rPr>
        <w:t>–</w:t>
      </w:r>
      <w:r w:rsidRPr="00645E3C">
        <w:rPr>
          <w:lang w:val="en-GB"/>
        </w:rPr>
        <w:tab/>
      </w:r>
      <w:r w:rsidRPr="00645E3C">
        <w:rPr>
          <w:i/>
          <w:lang w:val="en-GB"/>
        </w:rPr>
        <w:t>CellGroupConfig</w:t>
      </w:r>
      <w:bookmarkEnd w:id="1838"/>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839" w:name="_Toc535261420"/>
      <w:r w:rsidRPr="00645E3C">
        <w:rPr>
          <w:lang w:val="en-GB"/>
        </w:rPr>
        <w:t>–</w:t>
      </w:r>
      <w:r w:rsidRPr="00645E3C">
        <w:rPr>
          <w:lang w:val="en-GB"/>
        </w:rPr>
        <w:tab/>
      </w:r>
      <w:r w:rsidRPr="00645E3C">
        <w:rPr>
          <w:i/>
          <w:lang w:val="en-GB"/>
        </w:rPr>
        <w:t>CellGroupId</w:t>
      </w:r>
      <w:bookmarkEnd w:id="1839"/>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840"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40"/>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841" w:name="_Toc535261422"/>
      <w:r w:rsidRPr="00645E3C">
        <w:rPr>
          <w:lang w:val="en-GB"/>
        </w:rPr>
        <w:t>–</w:t>
      </w:r>
      <w:r w:rsidRPr="00645E3C">
        <w:rPr>
          <w:lang w:val="en-GB"/>
        </w:rPr>
        <w:tab/>
      </w:r>
      <w:r w:rsidRPr="00645E3C">
        <w:rPr>
          <w:i/>
          <w:noProof/>
          <w:lang w:val="en-GB"/>
        </w:rPr>
        <w:t>CellReselectionPriority</w:t>
      </w:r>
      <w:bookmarkEnd w:id="1841"/>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842" w:name="_Toc535261423"/>
      <w:r w:rsidRPr="00645E3C">
        <w:rPr>
          <w:lang w:val="en-GB"/>
        </w:rPr>
        <w:t>–</w:t>
      </w:r>
      <w:r w:rsidRPr="00645E3C">
        <w:rPr>
          <w:lang w:val="en-GB"/>
        </w:rPr>
        <w:tab/>
      </w:r>
      <w:r w:rsidRPr="00645E3C">
        <w:rPr>
          <w:i/>
          <w:noProof/>
          <w:lang w:val="en-GB"/>
        </w:rPr>
        <w:t>CellReselectionSubPriority</w:t>
      </w:r>
      <w:bookmarkEnd w:id="1842"/>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843" w:author="R2-1903860" w:date="2019-04-16T11:22:00Z"/>
        </w:rPr>
      </w:pPr>
    </w:p>
    <w:p w14:paraId="53F3DC5A" w14:textId="23C5C855" w:rsidR="0037717F" w:rsidRPr="00645E3C" w:rsidRDefault="0037717F" w:rsidP="0037717F">
      <w:pPr>
        <w:pStyle w:val="Heading4"/>
        <w:rPr>
          <w:ins w:id="1844" w:author="R2-1903860" w:date="2019-04-16T11:22:00Z"/>
          <w:i/>
          <w:iCs/>
          <w:lang w:val="en-GB"/>
        </w:rPr>
      </w:pPr>
      <w:ins w:id="1845"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r w:rsidR="00B10D5E" w:rsidRPr="00B10D5E">
        <w:rPr>
          <w:iCs/>
          <w:noProof/>
          <w:lang w:val="en-GB" w:eastAsia="en-GB"/>
        </w:rPr>
        <w:t xml:space="preserve"> </w:t>
      </w:r>
      <w:commentRangeStart w:id="1846"/>
      <w:commentRangeEnd w:id="1846"/>
      <w:ins w:id="1847" w:author="R2-1905408" w:date="2019-04-28T22:32:00Z">
        <w:r w:rsidR="00B10D5E">
          <w:rPr>
            <w:rStyle w:val="CommentReference"/>
            <w:rFonts w:ascii="Times New Roman" w:hAnsi="Times New Roman"/>
            <w:lang w:val="en-GB" w:eastAsia="ja-JP"/>
          </w:rPr>
          <w:commentReference w:id="1846"/>
        </w:r>
      </w:ins>
    </w:p>
    <w:p w14:paraId="4D5943E3" w14:textId="10F2453C" w:rsidR="0037717F" w:rsidRPr="00645E3C" w:rsidRDefault="0037717F" w:rsidP="0037717F">
      <w:pPr>
        <w:pStyle w:val="TAL"/>
        <w:rPr>
          <w:ins w:id="1848" w:author="R2-1903860" w:date="2019-04-16T11:22:00Z"/>
          <w:b/>
          <w:bCs/>
          <w:i/>
          <w:iCs/>
          <w:kern w:val="2"/>
          <w:lang w:val="en-GB"/>
        </w:rPr>
      </w:pPr>
      <w:ins w:id="1849" w:author="R2-1903860" w:date="2019-04-16T11:22:00Z">
        <w:r w:rsidRPr="00D31417">
          <w:t>The IE CGI-InfoEUTRA indicates EUTRA cell access related information, which is reported by the UE as part of E</w:t>
        </w:r>
      </w:ins>
      <w:ins w:id="1850" w:author="R2-1903860" w:date="2019-04-16T11:24:00Z">
        <w:r w:rsidR="00117D68" w:rsidRPr="00D31417">
          <w:t>-</w:t>
        </w:r>
      </w:ins>
      <w:ins w:id="1851" w:author="R2-1903860" w:date="2019-04-16T11:22:00Z">
        <w:r w:rsidRPr="00D31417">
          <w:t>UTRA report CGI procedure</w:t>
        </w:r>
      </w:ins>
      <w:commentRangeStart w:id="1852"/>
      <w:commentRangeEnd w:id="1852"/>
      <w:ins w:id="1853" w:author="R2-1905408" w:date="2019-04-28T22:30:00Z">
        <w:r w:rsidR="00116B42" w:rsidRPr="00D31417">
          <w:commentReference w:id="1852"/>
        </w:r>
      </w:ins>
      <w:ins w:id="1854" w:author="R2-1903860" w:date="2019-04-16T11:22:00Z">
        <w:r w:rsidRPr="00645E3C">
          <w:rPr>
            <w:lang w:val="en-GB"/>
          </w:rPr>
          <w:t>.</w:t>
        </w:r>
      </w:ins>
    </w:p>
    <w:p w14:paraId="748E281D" w14:textId="77777777" w:rsidR="0037717F" w:rsidRPr="00D10C1C" w:rsidRDefault="0037717F" w:rsidP="0037717F">
      <w:pPr>
        <w:pStyle w:val="TH"/>
        <w:rPr>
          <w:ins w:id="1855" w:author="R2-1903860" w:date="2019-04-16T11:22:00Z"/>
          <w:bCs/>
          <w:i/>
          <w:iCs/>
          <w:lang w:val="sv-SE"/>
        </w:rPr>
      </w:pPr>
      <w:ins w:id="1856"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857" w:author="R2-1903860" w:date="2019-04-16T11:22:00Z"/>
          <w:color w:val="808080"/>
          <w:lang w:val="sv-SE"/>
        </w:rPr>
      </w:pPr>
      <w:ins w:id="1858" w:author="R2-1903860" w:date="2019-04-16T11:22:00Z">
        <w:r w:rsidRPr="00D10C1C">
          <w:rPr>
            <w:color w:val="808080"/>
            <w:lang w:val="sv-SE"/>
          </w:rPr>
          <w:t>-- ASN1START</w:t>
        </w:r>
      </w:ins>
    </w:p>
    <w:p w14:paraId="51A03082" w14:textId="77777777" w:rsidR="0037717F" w:rsidRPr="00D10C1C" w:rsidRDefault="0037717F" w:rsidP="0037717F">
      <w:pPr>
        <w:pStyle w:val="PL"/>
        <w:rPr>
          <w:ins w:id="1859" w:author="R2-1903860" w:date="2019-04-16T11:22:00Z"/>
          <w:color w:val="808080"/>
          <w:lang w:val="sv-SE"/>
        </w:rPr>
      </w:pPr>
      <w:ins w:id="1860"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861" w:author="R2-1903860" w:date="2019-04-16T11:22:00Z"/>
          <w:lang w:val="sv-SE"/>
        </w:rPr>
      </w:pPr>
    </w:p>
    <w:p w14:paraId="6E98F837" w14:textId="77777777" w:rsidR="0037717F" w:rsidRPr="00645E3C" w:rsidRDefault="0037717F" w:rsidP="0037717F">
      <w:pPr>
        <w:pStyle w:val="PL"/>
        <w:rPr>
          <w:ins w:id="1862" w:author="R2-1903860" w:date="2019-04-16T11:22:00Z"/>
        </w:rPr>
      </w:pPr>
      <w:ins w:id="1863"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864" w:author="R2-1903860" w:date="2019-04-16T11:22:00Z"/>
        </w:rPr>
      </w:pPr>
      <w:ins w:id="1865"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866" w:author="R2-1903860" w:date="2019-04-16T11:22:00Z"/>
        </w:rPr>
      </w:pPr>
      <w:ins w:id="1867" w:author="R2-1903860" w:date="2019-04-16T11:22:00Z">
        <w:r w:rsidRPr="00645E3C">
          <w:t xml:space="preserve">            cgi-info-EPC-legacy                     CellAccessRelatedInfo-EUTRA-EPC,</w:t>
        </w:r>
      </w:ins>
    </w:p>
    <w:p w14:paraId="67134239" w14:textId="77777777" w:rsidR="0037717F" w:rsidRPr="00645E3C" w:rsidRDefault="0037717F" w:rsidP="0037717F">
      <w:pPr>
        <w:pStyle w:val="PL"/>
        <w:rPr>
          <w:ins w:id="1868" w:author="R2-1903860" w:date="2019-04-16T11:22:00Z"/>
        </w:rPr>
      </w:pPr>
      <w:ins w:id="1869"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870" w:author="R2-1903860" w:date="2019-04-16T11:22:00Z"/>
        </w:rPr>
      </w:pPr>
      <w:ins w:id="1871"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872" w:author="R2-1903860" w:date="2019-04-16T11:22:00Z"/>
        </w:rPr>
      </w:pPr>
    </w:p>
    <w:p w14:paraId="50991C8C" w14:textId="3526BD53" w:rsidR="0037717F" w:rsidRPr="00645E3C" w:rsidRDefault="0037717F" w:rsidP="0037717F">
      <w:pPr>
        <w:pStyle w:val="PL"/>
        <w:rPr>
          <w:ins w:id="1873" w:author="R2-1903860" w:date="2019-04-16T11:22:00Z"/>
        </w:rPr>
      </w:pPr>
      <w:ins w:id="1874"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875" w:author="R2-1903860" w:date="2019-04-16T11:22:00Z"/>
        </w:rPr>
      </w:pPr>
      <w:ins w:id="1876" w:author="R2-1903860" w:date="2019-04-16T11:22:00Z">
        <w:r w:rsidRPr="00645E3C">
          <w:t xml:space="preserve">    freqBandIndicator                       FreqBandIndicatorEUTRA,</w:t>
        </w:r>
      </w:ins>
    </w:p>
    <w:p w14:paraId="30CFB015" w14:textId="10D019A1" w:rsidR="0037717F" w:rsidRPr="00645E3C" w:rsidRDefault="0037717F" w:rsidP="0037717F">
      <w:pPr>
        <w:pStyle w:val="PL"/>
        <w:rPr>
          <w:ins w:id="1877" w:author="R2-1903860" w:date="2019-04-16T11:22:00Z"/>
        </w:rPr>
      </w:pPr>
      <w:ins w:id="1878"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879" w:author="R2-1903860" w:date="2019-04-16T11:22:00Z"/>
        </w:rPr>
      </w:pPr>
      <w:ins w:id="1880"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881" w:author="R2-1903860" w:date="2019-04-16T11:22:00Z"/>
        </w:rPr>
      </w:pPr>
      <w:ins w:id="1882" w:author="R2-1903860" w:date="2019-04-16T11:22:00Z">
        <w:r w:rsidRPr="00645E3C">
          <w:t>}</w:t>
        </w:r>
      </w:ins>
    </w:p>
    <w:p w14:paraId="01027C23" w14:textId="77777777" w:rsidR="0037717F" w:rsidRPr="00645E3C" w:rsidRDefault="0037717F" w:rsidP="0037717F">
      <w:pPr>
        <w:pStyle w:val="PL"/>
        <w:rPr>
          <w:ins w:id="1883" w:author="R2-1903860" w:date="2019-04-16T11:22:00Z"/>
        </w:rPr>
      </w:pPr>
    </w:p>
    <w:p w14:paraId="576107DB" w14:textId="77777777" w:rsidR="0037717F" w:rsidRPr="00645E3C" w:rsidRDefault="0037717F" w:rsidP="0037717F">
      <w:pPr>
        <w:pStyle w:val="PL"/>
        <w:rPr>
          <w:ins w:id="1884" w:author="R2-1903860" w:date="2019-04-16T11:22:00Z"/>
          <w:color w:val="808080"/>
        </w:rPr>
      </w:pPr>
      <w:ins w:id="1885"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886" w:author="R2-1903860" w:date="2019-04-16T11:22:00Z"/>
          <w:color w:val="808080"/>
        </w:rPr>
      </w:pPr>
      <w:ins w:id="1887" w:author="R2-1903860" w:date="2019-04-16T11:22:00Z">
        <w:r w:rsidRPr="00645E3C">
          <w:rPr>
            <w:color w:val="808080"/>
          </w:rPr>
          <w:t>-- ASN1STOP</w:t>
        </w:r>
      </w:ins>
    </w:p>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888" w:name="_Toc535261424"/>
      <w:r w:rsidRPr="00645E3C">
        <w:rPr>
          <w:i/>
          <w:iCs/>
          <w:lang w:val="en-GB"/>
        </w:rPr>
        <w:t>–</w:t>
      </w:r>
      <w:r w:rsidRPr="00645E3C">
        <w:rPr>
          <w:i/>
          <w:iCs/>
          <w:lang w:val="en-GB"/>
        </w:rPr>
        <w:tab/>
      </w:r>
      <w:r w:rsidRPr="00645E3C">
        <w:rPr>
          <w:i/>
          <w:iCs/>
          <w:noProof/>
          <w:lang w:val="en-GB"/>
        </w:rPr>
        <w:t>CGI-Info</w:t>
      </w:r>
      <w:bookmarkEnd w:id="1888"/>
      <w:ins w:id="1889"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890"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891"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892" w:author="R2-1903860" w:date="2019-04-16T11:23:00Z">
        <w:r w:rsidR="0037717F">
          <w:rPr>
            <w:color w:val="808080"/>
          </w:rPr>
          <w:t>-</w:t>
        </w:r>
      </w:ins>
      <w:ins w:id="1893"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894"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895" w:author="R2-1903860" w:date="2019-04-16T11:23:00Z">
        <w:r w:rsidR="0037717F">
          <w:rPr>
            <w:color w:val="808080"/>
          </w:rPr>
          <w:t>-</w:t>
        </w:r>
      </w:ins>
      <w:ins w:id="1896"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t>CGI-Info</w:t>
            </w:r>
            <w:ins w:id="1897"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898" w:name="_Toc535261425"/>
      <w:r w:rsidRPr="00645E3C">
        <w:rPr>
          <w:lang w:val="en-GB"/>
        </w:rPr>
        <w:t>–</w:t>
      </w:r>
      <w:r w:rsidRPr="00645E3C">
        <w:rPr>
          <w:lang w:val="en-GB"/>
        </w:rPr>
        <w:tab/>
      </w:r>
      <w:r w:rsidRPr="00645E3C">
        <w:rPr>
          <w:i/>
          <w:lang w:val="en-GB"/>
        </w:rPr>
        <w:t>CodebookConfig</w:t>
      </w:r>
      <w:bookmarkEnd w:id="1898"/>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899" w:name="_Toc535261426"/>
      <w:r w:rsidRPr="00645E3C">
        <w:rPr>
          <w:lang w:val="en-GB"/>
        </w:rPr>
        <w:t>–</w:t>
      </w:r>
      <w:r w:rsidRPr="00645E3C">
        <w:rPr>
          <w:lang w:val="en-GB"/>
        </w:rPr>
        <w:tab/>
      </w:r>
      <w:r w:rsidRPr="00645E3C">
        <w:rPr>
          <w:i/>
          <w:lang w:val="en-GB"/>
        </w:rPr>
        <w:t>ConfiguredGrantConfig</w:t>
      </w:r>
      <w:bookmarkEnd w:id="1899"/>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900" w:name="_Toc535261427"/>
      <w:r w:rsidRPr="00645E3C">
        <w:rPr>
          <w:lang w:val="en-GB"/>
        </w:rPr>
        <w:t>–</w:t>
      </w:r>
      <w:r w:rsidRPr="00645E3C">
        <w:rPr>
          <w:lang w:val="en-GB"/>
        </w:rPr>
        <w:tab/>
      </w:r>
      <w:r w:rsidRPr="00645E3C">
        <w:rPr>
          <w:i/>
          <w:lang w:val="en-GB"/>
        </w:rPr>
        <w:t>ConnEstFailureControl</w:t>
      </w:r>
      <w:bookmarkEnd w:id="1900"/>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901" w:name="_Toc535261428"/>
      <w:bookmarkStart w:id="1902" w:name="_Hlk535756552"/>
      <w:r w:rsidRPr="00645E3C">
        <w:rPr>
          <w:lang w:val="en-GB"/>
        </w:rPr>
        <w:t>–</w:t>
      </w:r>
      <w:r w:rsidRPr="00645E3C">
        <w:rPr>
          <w:lang w:val="en-GB"/>
        </w:rPr>
        <w:tab/>
      </w:r>
      <w:r w:rsidRPr="00645E3C">
        <w:rPr>
          <w:i/>
          <w:lang w:val="en-GB"/>
        </w:rPr>
        <w:t>ControlResourceSet</w:t>
      </w:r>
      <w:bookmarkEnd w:id="1901"/>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902"/>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903" w:name="_Hlk514758623"/>
      <w:r w:rsidRPr="00645E3C">
        <w:t xml:space="preserve">            interleaverSize                     </w:t>
      </w:r>
      <w:r w:rsidRPr="00645E3C">
        <w:rPr>
          <w:color w:val="993366"/>
        </w:rPr>
        <w:t>ENUMERATED</w:t>
      </w:r>
      <w:r w:rsidRPr="00645E3C">
        <w:t xml:space="preserve"> {n2, n3, n6},</w:t>
      </w:r>
    </w:p>
    <w:bookmarkEnd w:id="1903"/>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904" w:name="_Toc535261429"/>
      <w:r w:rsidRPr="00645E3C">
        <w:rPr>
          <w:lang w:val="en-GB"/>
        </w:rPr>
        <w:t>–</w:t>
      </w:r>
      <w:r w:rsidRPr="00645E3C">
        <w:rPr>
          <w:lang w:val="en-GB"/>
        </w:rPr>
        <w:tab/>
      </w:r>
      <w:r w:rsidRPr="00645E3C">
        <w:rPr>
          <w:i/>
          <w:lang w:val="en-GB"/>
        </w:rPr>
        <w:t>ControlResourceSetId</w:t>
      </w:r>
      <w:bookmarkEnd w:id="1904"/>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905" w:name="_Toc535261430"/>
      <w:r w:rsidRPr="00645E3C">
        <w:rPr>
          <w:lang w:val="en-GB"/>
        </w:rPr>
        <w:t>–</w:t>
      </w:r>
      <w:r w:rsidRPr="00645E3C">
        <w:rPr>
          <w:lang w:val="en-GB"/>
        </w:rPr>
        <w:tab/>
      </w:r>
      <w:r w:rsidRPr="00645E3C">
        <w:rPr>
          <w:i/>
          <w:lang w:val="en-GB"/>
        </w:rPr>
        <w:t>ControlResourceSetZero</w:t>
      </w:r>
      <w:bookmarkEnd w:id="1905"/>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906" w:name="_Toc535261431"/>
      <w:r w:rsidRPr="00645E3C">
        <w:rPr>
          <w:lang w:val="en-GB"/>
        </w:rPr>
        <w:t>–</w:t>
      </w:r>
      <w:r w:rsidRPr="00645E3C">
        <w:rPr>
          <w:lang w:val="en-GB"/>
        </w:rPr>
        <w:tab/>
      </w:r>
      <w:r w:rsidRPr="00645E3C">
        <w:rPr>
          <w:i/>
          <w:noProof/>
          <w:lang w:val="en-GB"/>
        </w:rPr>
        <w:t>CrossCarrierSchedulingConfig</w:t>
      </w:r>
      <w:bookmarkEnd w:id="1906"/>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907" w:name="_Toc535261432"/>
      <w:r w:rsidRPr="00645E3C">
        <w:rPr>
          <w:lang w:val="en-GB"/>
        </w:rPr>
        <w:t>–</w:t>
      </w:r>
      <w:r w:rsidRPr="00645E3C">
        <w:rPr>
          <w:lang w:val="en-GB"/>
        </w:rPr>
        <w:tab/>
      </w:r>
      <w:r w:rsidRPr="00645E3C">
        <w:rPr>
          <w:i/>
          <w:lang w:val="en-GB"/>
        </w:rPr>
        <w:t>CSI-AperiodicTriggerStateList</w:t>
      </w:r>
      <w:bookmarkEnd w:id="1907"/>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908" w:name="_Toc535261433"/>
      <w:r w:rsidRPr="00645E3C">
        <w:rPr>
          <w:lang w:val="en-GB"/>
        </w:rPr>
        <w:t>–</w:t>
      </w:r>
      <w:r w:rsidRPr="00645E3C">
        <w:rPr>
          <w:lang w:val="en-GB"/>
        </w:rPr>
        <w:tab/>
      </w:r>
      <w:r w:rsidRPr="00645E3C">
        <w:rPr>
          <w:i/>
          <w:lang w:val="en-GB"/>
        </w:rPr>
        <w:t>CSI-FrequencyOccupation</w:t>
      </w:r>
      <w:bookmarkEnd w:id="1908"/>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909" w:name="_Toc535261434"/>
      <w:r w:rsidRPr="00645E3C">
        <w:rPr>
          <w:lang w:val="en-GB"/>
        </w:rPr>
        <w:t>–</w:t>
      </w:r>
      <w:r w:rsidRPr="00645E3C">
        <w:rPr>
          <w:lang w:val="en-GB"/>
        </w:rPr>
        <w:tab/>
      </w:r>
      <w:r w:rsidRPr="00645E3C">
        <w:rPr>
          <w:i/>
          <w:lang w:val="en-GB"/>
        </w:rPr>
        <w:t>CSI-IM-Resource</w:t>
      </w:r>
      <w:bookmarkEnd w:id="1909"/>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910"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910"/>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911" w:name="_Toc535261435"/>
      <w:r w:rsidRPr="00645E3C">
        <w:rPr>
          <w:lang w:val="en-GB"/>
        </w:rPr>
        <w:t>–</w:t>
      </w:r>
      <w:r w:rsidRPr="00645E3C">
        <w:rPr>
          <w:lang w:val="en-GB"/>
        </w:rPr>
        <w:tab/>
      </w:r>
      <w:r w:rsidRPr="00645E3C">
        <w:rPr>
          <w:i/>
          <w:lang w:val="en-GB"/>
        </w:rPr>
        <w:t>CSI-IM-ResourceId</w:t>
      </w:r>
      <w:bookmarkEnd w:id="1911"/>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912" w:name="_Toc535261436"/>
      <w:r w:rsidRPr="00645E3C">
        <w:rPr>
          <w:lang w:val="en-GB"/>
        </w:rPr>
        <w:t>–</w:t>
      </w:r>
      <w:r w:rsidRPr="00645E3C">
        <w:rPr>
          <w:lang w:val="en-GB"/>
        </w:rPr>
        <w:tab/>
      </w:r>
      <w:r w:rsidRPr="00645E3C">
        <w:rPr>
          <w:i/>
          <w:lang w:val="en-GB"/>
        </w:rPr>
        <w:t>CSI-IM-ResourceSet</w:t>
      </w:r>
      <w:bookmarkEnd w:id="1912"/>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913" w:name="_Toc535261437"/>
      <w:r w:rsidRPr="00645E3C">
        <w:rPr>
          <w:lang w:val="en-GB"/>
        </w:rPr>
        <w:t>–</w:t>
      </w:r>
      <w:r w:rsidRPr="00645E3C">
        <w:rPr>
          <w:lang w:val="en-GB"/>
        </w:rPr>
        <w:tab/>
      </w:r>
      <w:r w:rsidRPr="00645E3C">
        <w:rPr>
          <w:i/>
          <w:lang w:val="en-GB"/>
        </w:rPr>
        <w:t>CSI-IM-ResourceSetId</w:t>
      </w:r>
      <w:bookmarkEnd w:id="1913"/>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914" w:name="_Toc535261438"/>
      <w:r w:rsidRPr="00645E3C">
        <w:rPr>
          <w:lang w:val="en-GB"/>
        </w:rPr>
        <w:t>–</w:t>
      </w:r>
      <w:r w:rsidRPr="00645E3C">
        <w:rPr>
          <w:lang w:val="en-GB"/>
        </w:rPr>
        <w:tab/>
      </w:r>
      <w:r w:rsidRPr="00645E3C">
        <w:rPr>
          <w:i/>
          <w:lang w:val="en-GB"/>
        </w:rPr>
        <w:t>CSI-MeasConfig</w:t>
      </w:r>
      <w:bookmarkEnd w:id="1914"/>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915" w:name="_Toc535261439"/>
      <w:r w:rsidRPr="00645E3C">
        <w:rPr>
          <w:lang w:val="en-GB"/>
        </w:rPr>
        <w:t>–</w:t>
      </w:r>
      <w:r w:rsidRPr="00645E3C">
        <w:rPr>
          <w:lang w:val="en-GB"/>
        </w:rPr>
        <w:tab/>
      </w:r>
      <w:r w:rsidRPr="00645E3C">
        <w:rPr>
          <w:i/>
          <w:lang w:val="en-GB"/>
        </w:rPr>
        <w:t>CSI-ReportConfig</w:t>
      </w:r>
      <w:bookmarkEnd w:id="1915"/>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916"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916"/>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917" w:name="_Hlk2170988"/>
            <w:bookmarkStart w:id="1918" w:name="_Hlk535756808"/>
            <w:r w:rsidRPr="00645E3C">
              <w:rPr>
                <w:i/>
                <w:szCs w:val="22"/>
                <w:lang w:val="en-GB" w:eastAsia="ja-JP"/>
              </w:rPr>
              <w:t xml:space="preserve">CSI-ReportConfig </w:t>
            </w:r>
            <w:r w:rsidRPr="001460C9">
              <w:rPr>
                <w:szCs w:val="22"/>
                <w:lang w:val="en-GB" w:eastAsia="ja-JP"/>
              </w:rPr>
              <w:t>field descriptions</w:t>
            </w:r>
          </w:p>
        </w:tc>
      </w:tr>
      <w:bookmarkEnd w:id="1917"/>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918"/>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919"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919"/>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920" w:name="_Hlk2170905"/>
            <w:r w:rsidRPr="00645E3C">
              <w:rPr>
                <w:b/>
                <w:i/>
                <w:szCs w:val="22"/>
                <w:lang w:val="en-GB" w:eastAsia="ja-JP"/>
              </w:rPr>
              <w:t>reportSlotConfig</w:t>
            </w:r>
          </w:p>
          <w:bookmarkEnd w:id="1920"/>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921" w:name="_Toc535261440"/>
      <w:r w:rsidRPr="00645E3C">
        <w:rPr>
          <w:lang w:val="en-GB"/>
        </w:rPr>
        <w:t>–</w:t>
      </w:r>
      <w:r w:rsidRPr="00645E3C">
        <w:rPr>
          <w:lang w:val="en-GB"/>
        </w:rPr>
        <w:tab/>
      </w:r>
      <w:r w:rsidRPr="00645E3C">
        <w:rPr>
          <w:i/>
          <w:lang w:val="en-GB"/>
        </w:rPr>
        <w:t>CSI-ReportConfigId</w:t>
      </w:r>
      <w:bookmarkEnd w:id="1921"/>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922" w:name="_Toc535261441"/>
      <w:bookmarkStart w:id="1923" w:name="_Hlk535242404"/>
      <w:r w:rsidRPr="00645E3C">
        <w:rPr>
          <w:lang w:val="en-GB"/>
        </w:rPr>
        <w:t>–</w:t>
      </w:r>
      <w:r w:rsidRPr="00645E3C">
        <w:rPr>
          <w:lang w:val="en-GB"/>
        </w:rPr>
        <w:tab/>
      </w:r>
      <w:r w:rsidRPr="00645E3C">
        <w:rPr>
          <w:i/>
          <w:lang w:val="en-GB"/>
        </w:rPr>
        <w:t>CSI-ResourceConfig</w:t>
      </w:r>
      <w:bookmarkEnd w:id="1922"/>
    </w:p>
    <w:bookmarkEnd w:id="1923"/>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924" w:name="_Toc535261442"/>
      <w:r w:rsidRPr="00645E3C">
        <w:rPr>
          <w:lang w:val="en-GB"/>
        </w:rPr>
        <w:t>–</w:t>
      </w:r>
      <w:r w:rsidRPr="00645E3C">
        <w:rPr>
          <w:lang w:val="en-GB"/>
        </w:rPr>
        <w:tab/>
      </w:r>
      <w:r w:rsidRPr="00645E3C">
        <w:rPr>
          <w:i/>
          <w:lang w:val="en-GB"/>
        </w:rPr>
        <w:t>CSI-ResourceConfigId</w:t>
      </w:r>
      <w:bookmarkEnd w:id="1924"/>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925" w:name="_Toc535261443"/>
      <w:r w:rsidRPr="00645E3C">
        <w:rPr>
          <w:lang w:val="en-GB"/>
        </w:rPr>
        <w:t>–</w:t>
      </w:r>
      <w:r w:rsidRPr="00645E3C">
        <w:rPr>
          <w:lang w:val="en-GB"/>
        </w:rPr>
        <w:tab/>
      </w:r>
      <w:r w:rsidRPr="00645E3C">
        <w:rPr>
          <w:i/>
          <w:lang w:val="en-GB"/>
        </w:rPr>
        <w:t>CSI-ResourcePeriodicityAndOffset</w:t>
      </w:r>
      <w:bookmarkEnd w:id="1925"/>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926" w:name="_Toc535261444"/>
      <w:r w:rsidRPr="00645E3C">
        <w:rPr>
          <w:lang w:val="en-GB"/>
        </w:rPr>
        <w:t>–</w:t>
      </w:r>
      <w:r w:rsidRPr="00645E3C">
        <w:rPr>
          <w:lang w:val="en-GB"/>
        </w:rPr>
        <w:tab/>
      </w:r>
      <w:r w:rsidRPr="00645E3C">
        <w:rPr>
          <w:i/>
          <w:lang w:val="en-GB"/>
        </w:rPr>
        <w:t>CSI-RS-ResourceConfigMobility</w:t>
      </w:r>
      <w:bookmarkEnd w:id="1926"/>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927" w:name="_Toc535261445"/>
      <w:r w:rsidRPr="00645E3C">
        <w:rPr>
          <w:lang w:val="en-GB"/>
        </w:rPr>
        <w:t>–</w:t>
      </w:r>
      <w:r w:rsidRPr="00645E3C">
        <w:rPr>
          <w:lang w:val="en-GB"/>
        </w:rPr>
        <w:tab/>
      </w:r>
      <w:r w:rsidRPr="00645E3C">
        <w:rPr>
          <w:i/>
          <w:lang w:val="en-GB"/>
        </w:rPr>
        <w:t>CSI-RS-ResourceMapping</w:t>
      </w:r>
      <w:bookmarkEnd w:id="1927"/>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928" w:name="_Toc535261446"/>
      <w:r w:rsidRPr="00645E3C">
        <w:rPr>
          <w:lang w:val="en-GB"/>
        </w:rPr>
        <w:t>–</w:t>
      </w:r>
      <w:r w:rsidRPr="00645E3C">
        <w:rPr>
          <w:lang w:val="en-GB"/>
        </w:rPr>
        <w:tab/>
      </w:r>
      <w:bookmarkStart w:id="1929" w:name="_Hlk514841655"/>
      <w:r w:rsidRPr="00645E3C">
        <w:rPr>
          <w:i/>
          <w:lang w:val="en-GB"/>
        </w:rPr>
        <w:t>CSI-SemiPersistentOnPUSCH-TriggerStateList</w:t>
      </w:r>
      <w:bookmarkEnd w:id="1928"/>
      <w:bookmarkEnd w:id="1929"/>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930" w:name="_Toc535261447"/>
      <w:r w:rsidRPr="00645E3C">
        <w:rPr>
          <w:lang w:val="en-GB"/>
        </w:rPr>
        <w:t>–</w:t>
      </w:r>
      <w:r w:rsidRPr="00645E3C">
        <w:rPr>
          <w:lang w:val="en-GB"/>
        </w:rPr>
        <w:tab/>
      </w:r>
      <w:r w:rsidRPr="00645E3C">
        <w:rPr>
          <w:i/>
          <w:lang w:val="en-GB"/>
        </w:rPr>
        <w:t>CSI-SSB-ResourceSet</w:t>
      </w:r>
      <w:bookmarkEnd w:id="1930"/>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931" w:name="_Toc535261448"/>
      <w:r w:rsidRPr="00645E3C">
        <w:rPr>
          <w:lang w:val="en-GB"/>
        </w:rPr>
        <w:t>–</w:t>
      </w:r>
      <w:r w:rsidRPr="00645E3C">
        <w:rPr>
          <w:lang w:val="en-GB"/>
        </w:rPr>
        <w:tab/>
      </w:r>
      <w:r w:rsidRPr="00645E3C">
        <w:rPr>
          <w:i/>
          <w:lang w:val="en-GB"/>
        </w:rPr>
        <w:t>CSI-SSB-ResourceSetId</w:t>
      </w:r>
      <w:bookmarkEnd w:id="1931"/>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932" w:name="_Toc535261449"/>
      <w:r w:rsidRPr="00645E3C">
        <w:rPr>
          <w:lang w:val="en-GB"/>
        </w:rPr>
        <w:t>–</w:t>
      </w:r>
      <w:r w:rsidRPr="00645E3C">
        <w:rPr>
          <w:lang w:val="en-GB"/>
        </w:rPr>
        <w:tab/>
      </w:r>
      <w:r w:rsidRPr="00645E3C">
        <w:rPr>
          <w:i/>
          <w:noProof/>
          <w:lang w:val="en-GB"/>
        </w:rPr>
        <w:t>DedicatedNAS-Message</w:t>
      </w:r>
      <w:bookmarkEnd w:id="1932"/>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933" w:name="_Toc535261450"/>
      <w:r w:rsidRPr="00645E3C">
        <w:rPr>
          <w:lang w:val="en-GB"/>
        </w:rPr>
        <w:t>–</w:t>
      </w:r>
      <w:r w:rsidRPr="00645E3C">
        <w:rPr>
          <w:lang w:val="en-GB"/>
        </w:rPr>
        <w:tab/>
      </w:r>
      <w:r w:rsidRPr="00645E3C">
        <w:rPr>
          <w:i/>
          <w:lang w:val="en-GB"/>
        </w:rPr>
        <w:t>DMRS-DownlinkConfig</w:t>
      </w:r>
      <w:bookmarkEnd w:id="1933"/>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934" w:name="_Toc535261451"/>
      <w:r w:rsidRPr="00645E3C">
        <w:rPr>
          <w:lang w:val="en-GB"/>
        </w:rPr>
        <w:t>–</w:t>
      </w:r>
      <w:r w:rsidRPr="00645E3C">
        <w:rPr>
          <w:lang w:val="en-GB"/>
        </w:rPr>
        <w:tab/>
      </w:r>
      <w:r w:rsidRPr="00645E3C">
        <w:rPr>
          <w:i/>
          <w:lang w:val="en-GB"/>
        </w:rPr>
        <w:t>DMRS-UplinkConfig</w:t>
      </w:r>
      <w:bookmarkEnd w:id="1934"/>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935" w:name="_Hlk515389062"/>
    </w:p>
    <w:p w14:paraId="1E713C89" w14:textId="77777777" w:rsidR="002C5D28" w:rsidRPr="00645E3C" w:rsidRDefault="002C5D28" w:rsidP="002C5D28">
      <w:pPr>
        <w:pStyle w:val="Heading4"/>
        <w:rPr>
          <w:i/>
          <w:iCs/>
          <w:lang w:val="en-GB"/>
        </w:rPr>
      </w:pPr>
      <w:bookmarkStart w:id="1936" w:name="_Toc535261452"/>
      <w:r w:rsidRPr="00645E3C">
        <w:rPr>
          <w:i/>
          <w:iCs/>
          <w:lang w:val="en-GB"/>
        </w:rPr>
        <w:t>–</w:t>
      </w:r>
      <w:r w:rsidRPr="00645E3C">
        <w:rPr>
          <w:i/>
          <w:iCs/>
          <w:lang w:val="en-GB"/>
        </w:rPr>
        <w:tab/>
        <w:t>DownlinkConfigCommon</w:t>
      </w:r>
      <w:bookmarkEnd w:id="1936"/>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937" w:name="_Toc535261453"/>
      <w:r w:rsidRPr="00645E3C">
        <w:rPr>
          <w:lang w:val="en-GB"/>
        </w:rPr>
        <w:t>–</w:t>
      </w:r>
      <w:r w:rsidRPr="00645E3C">
        <w:rPr>
          <w:lang w:val="en-GB"/>
        </w:rPr>
        <w:tab/>
      </w:r>
      <w:r w:rsidRPr="00645E3C">
        <w:rPr>
          <w:i/>
          <w:lang w:val="en-GB"/>
        </w:rPr>
        <w:t>DownlinkConfigCommonSIB</w:t>
      </w:r>
      <w:bookmarkEnd w:id="1937"/>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938"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35"/>
      <w:bookmarkEnd w:id="1938"/>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939" w:name="_Hlk2938292"/>
            <w:r w:rsidRPr="00645E3C">
              <w:rPr>
                <w:i/>
                <w:lang w:val="en-GB" w:eastAsia="ja-JP"/>
              </w:rPr>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940" w:name="_Toc535261454"/>
      <w:bookmarkEnd w:id="1939"/>
      <w:r w:rsidRPr="00645E3C">
        <w:rPr>
          <w:lang w:val="en-GB"/>
        </w:rPr>
        <w:t>–</w:t>
      </w:r>
      <w:r w:rsidRPr="00645E3C">
        <w:rPr>
          <w:lang w:val="en-GB"/>
        </w:rPr>
        <w:tab/>
      </w:r>
      <w:r w:rsidRPr="00645E3C">
        <w:rPr>
          <w:i/>
          <w:lang w:val="en-GB"/>
        </w:rPr>
        <w:t>DownlinkPreemption</w:t>
      </w:r>
      <w:bookmarkEnd w:id="1940"/>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941"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41"/>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942" w:name="_Toc535261455"/>
      <w:r w:rsidRPr="00645E3C">
        <w:rPr>
          <w:lang w:val="en-GB"/>
        </w:rPr>
        <w:t>–</w:t>
      </w:r>
      <w:r w:rsidRPr="00645E3C">
        <w:rPr>
          <w:lang w:val="en-GB"/>
        </w:rPr>
        <w:tab/>
      </w:r>
      <w:r w:rsidRPr="00645E3C">
        <w:rPr>
          <w:i/>
          <w:noProof/>
          <w:lang w:val="en-GB"/>
        </w:rPr>
        <w:t>DRB-Identity</w:t>
      </w:r>
      <w:bookmarkEnd w:id="1942"/>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943" w:name="_Toc535261456"/>
      <w:r w:rsidRPr="00645E3C">
        <w:rPr>
          <w:lang w:val="en-GB"/>
        </w:rPr>
        <w:t>–</w:t>
      </w:r>
      <w:r w:rsidRPr="00645E3C">
        <w:rPr>
          <w:lang w:val="en-GB"/>
        </w:rPr>
        <w:tab/>
      </w:r>
      <w:r w:rsidRPr="00645E3C">
        <w:rPr>
          <w:i/>
          <w:lang w:val="en-GB"/>
        </w:rPr>
        <w:t>DRX-Config</w:t>
      </w:r>
      <w:bookmarkEnd w:id="1943"/>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944"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44"/>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945" w:name="_Toc535261458"/>
      <w:r w:rsidRPr="00645E3C">
        <w:rPr>
          <w:lang w:val="en-GB"/>
        </w:rPr>
        <w:t>–</w:t>
      </w:r>
      <w:r w:rsidRPr="00645E3C">
        <w:rPr>
          <w:lang w:val="en-GB"/>
        </w:rPr>
        <w:tab/>
      </w:r>
      <w:r w:rsidRPr="00645E3C">
        <w:rPr>
          <w:i/>
          <w:lang w:val="en-GB"/>
        </w:rPr>
        <w:t>FreqBandIndicatorNR</w:t>
      </w:r>
      <w:bookmarkEnd w:id="1945"/>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946" w:name="_Toc535261459"/>
      <w:r w:rsidRPr="00645E3C">
        <w:rPr>
          <w:lang w:val="en-GB"/>
        </w:rPr>
        <w:t>–</w:t>
      </w:r>
      <w:r w:rsidRPr="00645E3C">
        <w:rPr>
          <w:lang w:val="en-GB"/>
        </w:rPr>
        <w:tab/>
        <w:t>FrequencyInfoDL</w:t>
      </w:r>
      <w:bookmarkEnd w:id="1946"/>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947" w:name="_Hlk513522673"/>
            <w:r w:rsidRPr="00645E3C">
              <w:rPr>
                <w:i/>
                <w:szCs w:val="22"/>
                <w:lang w:val="en-GB" w:eastAsia="ja-JP"/>
              </w:rPr>
              <w:t xml:space="preserve">FrequencyInfoDL </w:t>
            </w:r>
            <w:r w:rsidRPr="001460C9">
              <w:rPr>
                <w:szCs w:val="22"/>
                <w:lang w:val="en-GB" w:eastAsia="ja-JP"/>
              </w:rPr>
              <w:t>field descriptions</w:t>
            </w:r>
            <w:bookmarkEnd w:id="1947"/>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948" w:name="_Hlk513522650"/>
            <w:r w:rsidRPr="00645E3C">
              <w:rPr>
                <w:b/>
                <w:i/>
                <w:szCs w:val="22"/>
                <w:lang w:val="en-GB" w:eastAsia="ja-JP"/>
              </w:rPr>
              <w:t>absoluteFrequencySSB</w:t>
            </w:r>
            <w:bookmarkEnd w:id="1948"/>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949" w:name="_Toc535261460"/>
      <w:r w:rsidRPr="00645E3C">
        <w:rPr>
          <w:i/>
          <w:iCs/>
          <w:lang w:val="en-GB"/>
        </w:rPr>
        <w:t>–</w:t>
      </w:r>
      <w:r w:rsidRPr="00645E3C">
        <w:rPr>
          <w:i/>
          <w:iCs/>
          <w:lang w:val="en-GB"/>
        </w:rPr>
        <w:tab/>
        <w:t>FrequencyInfoDL-SIB</w:t>
      </w:r>
      <w:bookmarkEnd w:id="1949"/>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950" w:name="_Toc535261461"/>
      <w:r w:rsidRPr="00645E3C">
        <w:rPr>
          <w:lang w:val="en-GB"/>
        </w:rPr>
        <w:t>–</w:t>
      </w:r>
      <w:r w:rsidRPr="00645E3C">
        <w:rPr>
          <w:lang w:val="en-GB"/>
        </w:rPr>
        <w:tab/>
      </w:r>
      <w:r w:rsidRPr="00645E3C">
        <w:rPr>
          <w:i/>
          <w:lang w:val="en-GB"/>
        </w:rPr>
        <w:t>FrequencyInfoUL</w:t>
      </w:r>
      <w:bookmarkEnd w:id="1950"/>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951"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951"/>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952" w:name="_Toc535261462"/>
      <w:r w:rsidRPr="00645E3C">
        <w:rPr>
          <w:i/>
          <w:iCs/>
          <w:lang w:val="en-GB"/>
        </w:rPr>
        <w:t>–</w:t>
      </w:r>
      <w:r w:rsidRPr="00645E3C">
        <w:rPr>
          <w:i/>
          <w:iCs/>
          <w:lang w:val="en-GB"/>
        </w:rPr>
        <w:tab/>
        <w:t>FrequencyInfoUL-SIB</w:t>
      </w:r>
      <w:bookmarkEnd w:id="1952"/>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953"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53"/>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954"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954"/>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955" w:name="_Toc535261465"/>
      <w:r w:rsidRPr="00645E3C">
        <w:rPr>
          <w:lang w:val="en-GB"/>
        </w:rPr>
        <w:t>–</w:t>
      </w:r>
      <w:r w:rsidRPr="00645E3C">
        <w:rPr>
          <w:lang w:val="en-GB"/>
        </w:rPr>
        <w:tab/>
      </w:r>
      <w:r w:rsidRPr="00645E3C">
        <w:rPr>
          <w:i/>
          <w:lang w:val="en-GB"/>
        </w:rPr>
        <w:t>LocationMeasurementInfo</w:t>
      </w:r>
      <w:bookmarkEnd w:id="1955"/>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956" w:name="_Hlk4443574"/>
      <w:r w:rsidRPr="001460C9">
        <w:rPr>
          <w:i/>
        </w:rPr>
        <w:t>LocationMeasurementInfo</w:t>
      </w:r>
      <w:r>
        <w:t xml:space="preserve"> information element</w:t>
      </w:r>
      <w:bookmarkEnd w:id="1956"/>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957"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57"/>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958"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958"/>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959" w:name="_Toc535261468"/>
      <w:r w:rsidRPr="00645E3C">
        <w:rPr>
          <w:rFonts w:eastAsia="SimSun"/>
          <w:lang w:val="en-GB"/>
        </w:rPr>
        <w:t>–</w:t>
      </w:r>
      <w:r w:rsidRPr="00645E3C">
        <w:rPr>
          <w:rFonts w:eastAsia="SimSun"/>
          <w:lang w:val="en-GB"/>
        </w:rPr>
        <w:tab/>
      </w:r>
      <w:r w:rsidRPr="00645E3C">
        <w:rPr>
          <w:i/>
          <w:lang w:val="en-GB"/>
        </w:rPr>
        <w:t>MAC-CellGroupConfig</w:t>
      </w:r>
      <w:bookmarkEnd w:id="1959"/>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960" w:name="_Toc535261469"/>
      <w:r w:rsidRPr="00645E3C">
        <w:rPr>
          <w:lang w:val="en-GB"/>
        </w:rPr>
        <w:t>–</w:t>
      </w:r>
      <w:r w:rsidRPr="00645E3C">
        <w:rPr>
          <w:lang w:val="en-GB"/>
        </w:rPr>
        <w:tab/>
      </w:r>
      <w:r w:rsidRPr="00645E3C">
        <w:rPr>
          <w:i/>
          <w:lang w:val="en-GB"/>
        </w:rPr>
        <w:t>MeasConfig</w:t>
      </w:r>
      <w:bookmarkEnd w:id="1960"/>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505DBD39"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r w:rsidR="005842EE">
              <w:rPr>
                <w:rStyle w:val="CommentReference"/>
                <w:rFonts w:ascii="Times New Roman" w:hAnsi="Times New Roman"/>
                <w:lang w:val="en-GB" w:eastAsia="ja-JP"/>
              </w:rPr>
              <w:t xml:space="preserve"> </w:t>
            </w:r>
            <w:commentRangeStart w:id="1961"/>
            <w:commentRangeEnd w:id="1961"/>
            <w:r w:rsidR="005842EE">
              <w:rPr>
                <w:rStyle w:val="CommentReference"/>
                <w:rFonts w:ascii="Times New Roman" w:hAnsi="Times New Roman"/>
                <w:lang w:val="en-GB" w:eastAsia="ja-JP"/>
              </w:rPr>
              <w:commentReference w:id="1961"/>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962" w:name="_Hlk524337726"/>
            <w:r>
              <w:rPr>
                <w:b/>
                <w:i/>
                <w:lang w:val="en-GB" w:eastAsia="zh-CN"/>
              </w:rPr>
              <w:t>m</w:t>
            </w:r>
            <w:r w:rsidR="002C5D28" w:rsidRPr="00645E3C">
              <w:rPr>
                <w:b/>
                <w:i/>
                <w:lang w:val="en-GB" w:eastAsia="zh-CN"/>
              </w:rPr>
              <w:t>easGapSharingConfig</w:t>
            </w:r>
          </w:p>
          <w:p w14:paraId="5FE9466B" w14:textId="3804C4D7"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962"/>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commentRangeStart w:id="1963"/>
            <w:commentRangeEnd w:id="1963"/>
            <w:r w:rsidR="005842EE">
              <w:rPr>
                <w:rStyle w:val="CommentReference"/>
                <w:rFonts w:ascii="Times New Roman" w:hAnsi="Times New Roman"/>
                <w:lang w:val="en-GB" w:eastAsia="ja-JP"/>
              </w:rPr>
              <w:commentReference w:id="1963"/>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964" w:name="_Toc535261470"/>
      <w:r w:rsidRPr="00645E3C">
        <w:rPr>
          <w:lang w:val="en-GB"/>
        </w:rPr>
        <w:t>–</w:t>
      </w:r>
      <w:r w:rsidRPr="00645E3C">
        <w:rPr>
          <w:lang w:val="en-GB"/>
        </w:rPr>
        <w:tab/>
      </w:r>
      <w:r w:rsidRPr="00645E3C">
        <w:rPr>
          <w:i/>
          <w:lang w:val="en-GB"/>
        </w:rPr>
        <w:t>MeasGapConfig</w:t>
      </w:r>
      <w:bookmarkEnd w:id="1964"/>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965" w:author="R2-1905461" w:date="2019-04-16T12:48:00Z"/>
        </w:rPr>
      </w:pPr>
      <w:r w:rsidRPr="00D10C1C">
        <w:rPr>
          <w:lang w:val="sv-SE"/>
        </w:rPr>
        <w:t xml:space="preserve">    </w:t>
      </w:r>
      <w:r w:rsidRPr="00645E3C">
        <w:t>...</w:t>
      </w:r>
      <w:ins w:id="1966" w:author="R2-1905461" w:date="2019-04-16T12:48:00Z">
        <w:r w:rsidR="006C0DA9">
          <w:t>,</w:t>
        </w:r>
      </w:ins>
    </w:p>
    <w:p w14:paraId="55AC19D8" w14:textId="77777777" w:rsidR="006C0DA9" w:rsidRPr="00D10C1C" w:rsidRDefault="006C0DA9" w:rsidP="006C0DA9">
      <w:pPr>
        <w:pStyle w:val="PL"/>
        <w:rPr>
          <w:ins w:id="1967" w:author="R2-1905461" w:date="2019-04-16T12:48:00Z"/>
          <w:lang w:val="en-US"/>
        </w:rPr>
      </w:pPr>
      <w:ins w:id="1968" w:author="R2-1905461" w:date="2019-04-16T12:48:00Z">
        <w:r w:rsidRPr="00D10C1C">
          <w:rPr>
            <w:lang w:val="en-US"/>
          </w:rPr>
          <w:t xml:space="preserve">    [[</w:t>
        </w:r>
      </w:ins>
    </w:p>
    <w:p w14:paraId="46685BEB" w14:textId="77777777" w:rsidR="006C0DA9" w:rsidRDefault="006C0DA9" w:rsidP="006C0DA9">
      <w:pPr>
        <w:pStyle w:val="PL"/>
        <w:rPr>
          <w:ins w:id="1969" w:author="R2-1905461" w:date="2019-04-16T12:48:00Z"/>
        </w:rPr>
      </w:pPr>
      <w:ins w:id="1970"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971" w:author="R2-1905461" w:date="2019-04-16T12:48:00Z"/>
        </w:rPr>
      </w:pPr>
      <w:ins w:id="1972"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57186815"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w:t>
            </w:r>
            <w:ins w:id="1973" w:author="R2-1908460" w:date="2019-05-20T12:47:00Z">
              <w:r w:rsidR="00F11982">
                <w:rPr>
                  <w:lang w:val="en-GB" w:eastAsia="ja-JP"/>
                </w:rPr>
                <w:t>(NG)</w:t>
              </w:r>
            </w:ins>
            <w:r w:rsidRPr="00645E3C">
              <w:rPr>
                <w:lang w:val="en-GB" w:eastAsia="ja-JP"/>
              </w:rPr>
              <w:t xml:space="preserve">EN-DC, </w:t>
            </w:r>
            <w:r w:rsidRPr="00645E3C">
              <w:rPr>
                <w:i/>
                <w:lang w:val="en-GB" w:eastAsia="ja-JP"/>
              </w:rPr>
              <w:t>gapFR1</w:t>
            </w:r>
            <w:r w:rsidRPr="00645E3C">
              <w:rPr>
                <w:lang w:val="en-GB" w:eastAsia="ja-JP"/>
              </w:rPr>
              <w:t xml:space="preserve"> cannot be set up by NR RRC (i.e. only LTE RRC can configure FR1 gap). </w:t>
            </w:r>
            <w:ins w:id="1974" w:author="R2-1908460" w:date="2019-05-20T12:48:00Z">
              <w:r w:rsidR="00104B72">
                <w:t xml:space="preserve">In NE-DC, </w:t>
              </w:r>
              <w:r w:rsidR="00104B72" w:rsidRPr="008F265F">
                <w:rPr>
                  <w:i/>
                </w:rPr>
                <w:t>gapFR1</w:t>
              </w:r>
              <w:r w:rsidR="00104B72">
                <w:t xml:space="preserve"> can only be set up by NR RRC (i.e. LTE RRC cannot configure FR1 gap). In NR-DC, </w:t>
              </w:r>
              <w:r w:rsidR="00104B72" w:rsidRPr="008F265F">
                <w:rPr>
                  <w:i/>
                </w:rPr>
                <w:t>gapFR1</w:t>
              </w:r>
              <w:r w:rsidR="00104B72">
                <w:t xml:space="preserve"> can only be set up in the </w:t>
              </w:r>
              <w:r w:rsidR="00104B72" w:rsidRPr="002C0CCE">
                <w:rPr>
                  <w:i/>
                </w:rPr>
                <w:t>measConfig</w:t>
              </w:r>
              <w:r w:rsidR="00104B72">
                <w:t xml:space="preserve"> associated with MCG. </w:t>
              </w:r>
            </w:ins>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0D2FDAF6"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ins w:id="1975" w:author="R2-1908460" w:date="2019-05-20T12:48:00Z">
              <w:r w:rsidR="006D2982">
                <w:t xml:space="preserve">In (NG)EN-DC or NE-DC, </w:t>
              </w:r>
              <w:r w:rsidR="006D2982" w:rsidRPr="008F265F">
                <w:rPr>
                  <w:i/>
                </w:rPr>
                <w:t>gapFR2</w:t>
              </w:r>
              <w:r w:rsidR="006D2982">
                <w:t xml:space="preserve"> can only be set up by NR RRC (i.e. LTE RRC cannot configure FR2 gap). In NR-DC, </w:t>
              </w:r>
              <w:r w:rsidR="006D2982" w:rsidRPr="008F265F">
                <w:rPr>
                  <w:i/>
                </w:rPr>
                <w:t>gapFR2</w:t>
              </w:r>
              <w:r w:rsidR="006D2982">
                <w:t xml:space="preserve"> can only be set up in the </w:t>
              </w:r>
              <w:r w:rsidR="006D2982" w:rsidRPr="002C0CCE">
                <w:rPr>
                  <w:i/>
                </w:rPr>
                <w:t>measConfig</w:t>
              </w:r>
              <w:r w:rsidR="006D2982">
                <w:t xml:space="preserve"> associated with MCG. </w:t>
              </w:r>
            </w:ins>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4BF34E9A"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ins w:id="1976" w:author="R2-1908460" w:date="2019-05-20T12:48:00Z">
              <w:r w:rsidR="006D2982">
                <w:rPr>
                  <w:lang w:val="en-GB" w:eastAsia="ja-JP"/>
                </w:rPr>
                <w:t>(NG)</w:t>
              </w:r>
            </w:ins>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w:t>
            </w:r>
            <w:ins w:id="1977" w:author="R2-1908460" w:date="2019-05-20T12:48:00Z">
              <w:r w:rsidR="00955DDB">
                <w:t xml:space="preserve">In NE-DC, </w:t>
              </w:r>
              <w:r w:rsidR="00955DDB" w:rsidRPr="008F265F">
                <w:rPr>
                  <w:i/>
                </w:rPr>
                <w:t>gapUE</w:t>
              </w:r>
              <w:r w:rsidR="00955DDB">
                <w:t xml:space="preserve"> can only be set up by NR RRC (i.e. LTE RRC cannot configure per UE gap). In NR-DC, </w:t>
              </w:r>
              <w:r w:rsidR="00955DDB" w:rsidRPr="008F265F">
                <w:rPr>
                  <w:i/>
                </w:rPr>
                <w:t>gapUE</w:t>
              </w:r>
              <w:r w:rsidR="00955DDB">
                <w:t xml:space="preserve"> can only be set up in the </w:t>
              </w:r>
              <w:r w:rsidR="00955DDB" w:rsidRPr="002C0CCE">
                <w:rPr>
                  <w:i/>
                </w:rPr>
                <w:t>measConfig</w:t>
              </w:r>
              <w:r w:rsidR="00955DDB">
                <w:t xml:space="preserve"> associated with MCG. </w:t>
              </w:r>
            </w:ins>
            <w:r w:rsidRPr="00645E3C">
              <w:rPr>
                <w:lang w:val="en-GB" w:eastAsia="ja-JP"/>
              </w:rPr>
              <w:t xml:space="preserve">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978"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979" w:author="R2-1905461" w:date="2019-04-16T12:49:00Z"/>
                <w:b/>
                <w:bCs/>
                <w:i/>
                <w:lang w:val="en-GB" w:eastAsia="en-GB"/>
              </w:rPr>
            </w:pPr>
            <w:ins w:id="1980" w:author="R2-1905461" w:date="2019-04-16T12:49:00Z">
              <w:r>
                <w:rPr>
                  <w:b/>
                  <w:bCs/>
                  <w:i/>
                  <w:lang w:val="en-GB" w:eastAsia="en-GB"/>
                </w:rPr>
                <w:t>refServCellIndicator</w:t>
              </w:r>
            </w:ins>
          </w:p>
          <w:p w14:paraId="16DCAAD5" w14:textId="77777777" w:rsidR="006C0DA9" w:rsidRPr="001F0B69" w:rsidRDefault="006C0DA9" w:rsidP="006C0DA9">
            <w:pPr>
              <w:pStyle w:val="TAL"/>
              <w:rPr>
                <w:ins w:id="1981" w:author="R2-1905461" w:date="2019-04-16T12:49:00Z"/>
                <w:bCs/>
                <w:lang w:val="en-GB" w:eastAsia="en-GB"/>
              </w:rPr>
            </w:pPr>
            <w:ins w:id="1982"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983"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984" w:author="R2-1905461" w:date="2019-04-16T12:49:00Z"/>
        </w:trPr>
        <w:tc>
          <w:tcPr>
            <w:tcW w:w="4027" w:type="dxa"/>
          </w:tcPr>
          <w:p w14:paraId="1565D7F4" w14:textId="77777777" w:rsidR="006C0DA9" w:rsidRPr="00645E3C" w:rsidRDefault="006C0DA9" w:rsidP="006C0DA9">
            <w:pPr>
              <w:pStyle w:val="TAH"/>
              <w:rPr>
                <w:ins w:id="1985" w:author="R2-1905461" w:date="2019-04-16T12:49:00Z"/>
                <w:szCs w:val="22"/>
                <w:lang w:val="en-GB" w:eastAsia="ja-JP"/>
              </w:rPr>
            </w:pPr>
            <w:ins w:id="1986"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987" w:author="R2-1905461" w:date="2019-04-16T12:49:00Z"/>
                <w:szCs w:val="22"/>
                <w:lang w:val="en-GB" w:eastAsia="ja-JP"/>
              </w:rPr>
            </w:pPr>
            <w:ins w:id="1988" w:author="R2-1905461" w:date="2019-04-16T12:49:00Z">
              <w:r w:rsidRPr="00645E3C">
                <w:rPr>
                  <w:szCs w:val="22"/>
                  <w:lang w:val="en-GB" w:eastAsia="ja-JP"/>
                </w:rPr>
                <w:t>Explanation</w:t>
              </w:r>
            </w:ins>
          </w:p>
        </w:tc>
      </w:tr>
      <w:tr w:rsidR="006C0DA9" w:rsidRPr="00645E3C" w14:paraId="0F4B18A5" w14:textId="77777777" w:rsidTr="006C0DA9">
        <w:trPr>
          <w:ins w:id="1989" w:author="R2-1905461" w:date="2019-04-16T12:49:00Z"/>
        </w:trPr>
        <w:tc>
          <w:tcPr>
            <w:tcW w:w="4027" w:type="dxa"/>
          </w:tcPr>
          <w:p w14:paraId="30E50FF7" w14:textId="77777777" w:rsidR="006C0DA9" w:rsidRPr="00645E3C" w:rsidRDefault="006C0DA9" w:rsidP="006C0DA9">
            <w:pPr>
              <w:pStyle w:val="TAL"/>
              <w:rPr>
                <w:ins w:id="1990" w:author="R2-1905461" w:date="2019-04-16T12:49:00Z"/>
                <w:i/>
                <w:szCs w:val="22"/>
                <w:lang w:val="en-GB" w:eastAsia="ja-JP"/>
              </w:rPr>
            </w:pPr>
            <w:ins w:id="1991" w:author="R2-1905461" w:date="2019-04-16T12:49:00Z">
              <w:r>
                <w:rPr>
                  <w:i/>
                  <w:szCs w:val="22"/>
                  <w:lang w:val="en-GB" w:eastAsia="ja-JP"/>
                </w:rPr>
                <w:t>NEDCorNRDC</w:t>
              </w:r>
            </w:ins>
          </w:p>
        </w:tc>
        <w:tc>
          <w:tcPr>
            <w:tcW w:w="10146" w:type="dxa"/>
          </w:tcPr>
          <w:p w14:paraId="5EA23153" w14:textId="1E96C513" w:rsidR="006C0DA9" w:rsidRPr="00645E3C" w:rsidRDefault="006C0DA9" w:rsidP="006C0DA9">
            <w:pPr>
              <w:pStyle w:val="TAL"/>
              <w:rPr>
                <w:ins w:id="1992" w:author="R2-1905461" w:date="2019-04-16T12:49:00Z"/>
                <w:szCs w:val="22"/>
                <w:lang w:val="en-GB" w:eastAsia="ja-JP"/>
              </w:rPr>
            </w:pPr>
            <w:ins w:id="1993"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ins>
            <w:ins w:id="1994" w:author="Rapporteur ASN.1 Phase 2" w:date="2019-05-20T15:14:00Z">
              <w:r w:rsidR="00621081">
                <w:rPr>
                  <w:szCs w:val="22"/>
                  <w:lang w:val="en-GB" w:eastAsia="ja-JP"/>
                </w:rPr>
                <w:t xml:space="preserve">In case the gap pattern to UE in NE-DC and NR-DC is already configured, then the field is absent, need M. </w:t>
              </w:r>
            </w:ins>
            <w:ins w:id="1995" w:author="R2-1905461" w:date="2019-04-16T12:49:00Z">
              <w:r>
                <w:rPr>
                  <w:szCs w:val="22"/>
                  <w:lang w:val="en-GB" w:eastAsia="ja-JP"/>
                </w:rPr>
                <w:t>O</w:t>
              </w:r>
              <w:r w:rsidRPr="00645E3C">
                <w:rPr>
                  <w:szCs w:val="22"/>
                  <w:lang w:val="en-GB" w:eastAsia="ja-JP"/>
                </w:rPr>
                <w:t>therwise, it is absent</w:t>
              </w:r>
            </w:ins>
            <w:commentRangeStart w:id="1996"/>
            <w:commentRangeEnd w:id="1996"/>
            <w:ins w:id="1997" w:author="R2-1905408" w:date="2019-04-28T22:34:00Z">
              <w:r w:rsidR="00BB53BF">
                <w:rPr>
                  <w:rStyle w:val="CommentReference"/>
                  <w:rFonts w:ascii="Times New Roman" w:hAnsi="Times New Roman"/>
                  <w:lang w:val="en-GB" w:eastAsia="ja-JP"/>
                </w:rPr>
                <w:commentReference w:id="1996"/>
              </w:r>
            </w:ins>
            <w:ins w:id="1998" w:author="R2-1905461" w:date="2019-04-16T12:49:00Z">
              <w:r w:rsidRPr="00645E3C">
                <w:rPr>
                  <w:szCs w:val="22"/>
                  <w:lang w:val="en-GB" w:eastAsia="ja-JP"/>
                </w:rPr>
                <w: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999" w:name="_Toc535261471"/>
      <w:r w:rsidRPr="00645E3C">
        <w:rPr>
          <w:lang w:val="en-GB" w:eastAsia="en-US"/>
        </w:rPr>
        <w:t>–</w:t>
      </w:r>
      <w:r w:rsidRPr="00645E3C">
        <w:rPr>
          <w:lang w:val="en-GB" w:eastAsia="en-US"/>
        </w:rPr>
        <w:tab/>
      </w:r>
      <w:r w:rsidRPr="00645E3C">
        <w:rPr>
          <w:i/>
          <w:noProof/>
          <w:lang w:val="en-GB" w:eastAsia="en-US"/>
        </w:rPr>
        <w:t>MeasGapSharingConfig</w:t>
      </w:r>
      <w:bookmarkEnd w:id="1999"/>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0CE03DDD"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w:t>
            </w:r>
            <w:ins w:id="2000" w:author="R2-1908460" w:date="2019-05-20T12:49:00Z">
              <w:r w:rsidR="00955DDB">
                <w:rPr>
                  <w:szCs w:val="22"/>
                  <w:lang w:val="en-GB" w:eastAsia="ja-JP"/>
                </w:rPr>
                <w:t>(NG)</w:t>
              </w:r>
            </w:ins>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ins w:id="2001" w:author="R2-1908460" w:date="2019-05-20T12:49:00Z">
              <w:r w:rsidR="00AA7812">
                <w:rPr>
                  <w:szCs w:val="22"/>
                </w:rPr>
                <w:t xml:space="preserve">In NE-DC, </w:t>
              </w:r>
              <w:r w:rsidR="00AA7812" w:rsidRPr="008F265F">
                <w:rPr>
                  <w:i/>
                  <w:szCs w:val="22"/>
                </w:rPr>
                <w:t>gap</w:t>
              </w:r>
            </w:ins>
            <w:ins w:id="2002" w:author="R2-1908460" w:date="2019-05-27T15:00:00Z">
              <w:r w:rsidR="00715DC1">
                <w:rPr>
                  <w:i/>
                  <w:szCs w:val="22"/>
                  <w:lang w:val="sv-SE"/>
                </w:rPr>
                <w:t>S</w:t>
              </w:r>
            </w:ins>
            <w:ins w:id="2003" w:author="R2-1908460" w:date="2019-05-20T12:49:00Z">
              <w:r w:rsidR="00AA7812" w:rsidRPr="008F265F">
                <w:rPr>
                  <w:i/>
                  <w:szCs w:val="22"/>
                </w:rPr>
                <w:t>haringFR1</w:t>
              </w:r>
              <w:r w:rsidR="00AA7812">
                <w:rPr>
                  <w:szCs w:val="22"/>
                </w:rPr>
                <w:t xml:space="preserve"> can only be set up by NR RRC (i.e. LTE RRC cannot configure FR1 gap sharing). In NR-DC, </w:t>
              </w:r>
              <w:r w:rsidR="00AA7812" w:rsidRPr="008F265F">
                <w:rPr>
                  <w:i/>
                  <w:szCs w:val="22"/>
                </w:rPr>
                <w:t>gap</w:t>
              </w:r>
            </w:ins>
            <w:ins w:id="2004" w:author="R2-1908460" w:date="2019-05-27T15:00:00Z">
              <w:r w:rsidR="00715DC1">
                <w:rPr>
                  <w:i/>
                  <w:szCs w:val="22"/>
                  <w:lang w:val="sv-SE"/>
                </w:rPr>
                <w:t>S</w:t>
              </w:r>
            </w:ins>
            <w:ins w:id="2005" w:author="R2-1908460" w:date="2019-05-20T12:49:00Z">
              <w:r w:rsidR="00AA7812" w:rsidRPr="008F265F">
                <w:rPr>
                  <w:i/>
                  <w:szCs w:val="22"/>
                </w:rPr>
                <w:t>haringFR1</w:t>
              </w:r>
              <w:r w:rsidR="00AA7812">
                <w:rPr>
                  <w:szCs w:val="22"/>
                </w:rPr>
                <w:t xml:space="preserve"> can only be set up</w:t>
              </w:r>
              <w:r w:rsidR="00AA7812">
                <w:t xml:space="preserve"> in the </w:t>
              </w:r>
              <w:r w:rsidR="00AA7812" w:rsidRPr="002C0CCE">
                <w:rPr>
                  <w:i/>
                </w:rPr>
                <w:t>measConfig</w:t>
              </w:r>
              <w:r w:rsidR="00AA7812">
                <w:t xml:space="preserve"> associated with MCG</w:t>
              </w:r>
              <w:r w:rsidR="00AA7812">
                <w:rPr>
                  <w:szCs w:val="22"/>
                </w:rPr>
                <w:t xml:space="preserve">. </w:t>
              </w:r>
            </w:ins>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3483695C"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ins w:id="2006" w:author="R2-1908460" w:date="2019-05-20T12:49:00Z">
              <w:r w:rsidR="00572C65">
                <w:rPr>
                  <w:szCs w:val="22"/>
                </w:rPr>
                <w:t xml:space="preserve">In (NG)EN-DC or NE-DC, </w:t>
              </w:r>
              <w:r w:rsidR="00572C65" w:rsidRPr="008F265F">
                <w:rPr>
                  <w:i/>
                  <w:szCs w:val="22"/>
                </w:rPr>
                <w:t>gap</w:t>
              </w:r>
            </w:ins>
            <w:ins w:id="2007" w:author="R2-1908460" w:date="2019-05-27T15:00:00Z">
              <w:r w:rsidR="00A22A70">
                <w:rPr>
                  <w:i/>
                  <w:szCs w:val="22"/>
                  <w:lang w:val="sv-SE"/>
                </w:rPr>
                <w:t>S</w:t>
              </w:r>
            </w:ins>
            <w:ins w:id="2008" w:author="R2-1908460" w:date="2019-05-20T12:49:00Z">
              <w:r w:rsidR="00572C65" w:rsidRPr="008F265F">
                <w:rPr>
                  <w:i/>
                  <w:szCs w:val="22"/>
                </w:rPr>
                <w:t>haringFR2</w:t>
              </w:r>
              <w:r w:rsidR="00572C65">
                <w:rPr>
                  <w:szCs w:val="22"/>
                </w:rPr>
                <w:t xml:space="preserve"> can only be set up by NR RRC (i.e. LTE RRC cannot configure FR2 gap sharing). In NR-DC, </w:t>
              </w:r>
              <w:r w:rsidR="00572C65" w:rsidRPr="008F265F">
                <w:rPr>
                  <w:i/>
                  <w:szCs w:val="22"/>
                </w:rPr>
                <w:t>gap</w:t>
              </w:r>
            </w:ins>
            <w:ins w:id="2009" w:author="R2-1908460" w:date="2019-05-27T15:00:00Z">
              <w:r w:rsidR="00A22A70">
                <w:rPr>
                  <w:i/>
                  <w:szCs w:val="22"/>
                  <w:lang w:val="sv-SE"/>
                </w:rPr>
                <w:t>S</w:t>
              </w:r>
            </w:ins>
            <w:ins w:id="2010" w:author="R2-1908460" w:date="2019-05-20T12:49:00Z">
              <w:r w:rsidR="00572C65" w:rsidRPr="008F265F">
                <w:rPr>
                  <w:i/>
                  <w:szCs w:val="22"/>
                </w:rPr>
                <w:t>haringFR2</w:t>
              </w:r>
              <w:r w:rsidR="00572C65">
                <w:rPr>
                  <w:szCs w:val="22"/>
                </w:rPr>
                <w:t xml:space="preserve"> can only be set up by MCG </w:t>
              </w:r>
              <w:r w:rsidR="00572C65">
                <w:t xml:space="preserve">in the </w:t>
              </w:r>
              <w:r w:rsidR="00572C65" w:rsidRPr="002C0CCE">
                <w:rPr>
                  <w:i/>
                </w:rPr>
                <w:t>measConfig</w:t>
              </w:r>
              <w:r w:rsidR="00572C65">
                <w:t xml:space="preserve"> associated with MCG</w:t>
              </w:r>
              <w:r w:rsidR="00572C65">
                <w:rPr>
                  <w:szCs w:val="22"/>
                </w:rPr>
                <w:t xml:space="preserve">. </w:t>
              </w:r>
            </w:ins>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2D760B96"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w:t>
            </w:r>
            <w:ins w:id="2011" w:author="R2-1908460" w:date="2019-05-20T12:49:00Z">
              <w:r w:rsidR="00955DDB">
                <w:rPr>
                  <w:szCs w:val="22"/>
                  <w:lang w:val="en-GB" w:eastAsia="ja-JP"/>
                </w:rPr>
                <w:t>(NG)</w:t>
              </w:r>
            </w:ins>
            <w:r w:rsidRPr="00645E3C">
              <w:rPr>
                <w:szCs w:val="22"/>
                <w:lang w:val="en-GB" w:eastAsia="ja-JP"/>
              </w:rPr>
              <w:t xml:space="preserve">EN-DC, </w:t>
            </w:r>
            <w:r w:rsidRPr="00645E3C">
              <w:rPr>
                <w:i/>
                <w:szCs w:val="22"/>
                <w:lang w:val="en-GB" w:eastAsia="ja-JP"/>
              </w:rPr>
              <w:t>gapSharingUE</w:t>
            </w:r>
            <w:r w:rsidRPr="00645E3C">
              <w:rPr>
                <w:szCs w:val="22"/>
                <w:lang w:val="en-GB" w:eastAsia="ja-JP"/>
              </w:rPr>
              <w:t xml:space="preserve"> cannot be set up by NR RRC (i.e. only LTE RRC can configure per UE gap sharing). </w:t>
            </w:r>
            <w:ins w:id="2012" w:author="R2-1908460" w:date="2019-05-20T12:49:00Z">
              <w:r w:rsidR="00210556">
                <w:rPr>
                  <w:szCs w:val="22"/>
                </w:rPr>
                <w:t xml:space="preserve">In NE-DC, </w:t>
              </w:r>
              <w:r w:rsidR="00210556" w:rsidRPr="008F265F">
                <w:rPr>
                  <w:i/>
                  <w:szCs w:val="22"/>
                </w:rPr>
                <w:t>gap</w:t>
              </w:r>
            </w:ins>
            <w:ins w:id="2013" w:author="R2-1908460" w:date="2019-05-27T15:00:00Z">
              <w:r w:rsidR="00A22A70">
                <w:rPr>
                  <w:i/>
                  <w:szCs w:val="22"/>
                  <w:lang w:val="sv-SE"/>
                </w:rPr>
                <w:t>S</w:t>
              </w:r>
            </w:ins>
            <w:ins w:id="2014" w:author="R2-1908460" w:date="2019-05-20T12:49:00Z">
              <w:r w:rsidR="00210556" w:rsidRPr="008F265F">
                <w:rPr>
                  <w:i/>
                  <w:szCs w:val="22"/>
                </w:rPr>
                <w:t>haringUE</w:t>
              </w:r>
              <w:r w:rsidR="00210556">
                <w:rPr>
                  <w:szCs w:val="22"/>
                </w:rPr>
                <w:t xml:space="preserve"> can only be set up by NR RRC (i.e. LTE RRC cannot configure per UE gap sharing). In NR-DC, </w:t>
              </w:r>
              <w:r w:rsidR="00210556" w:rsidRPr="008F265F">
                <w:rPr>
                  <w:i/>
                  <w:szCs w:val="22"/>
                </w:rPr>
                <w:t>gap</w:t>
              </w:r>
            </w:ins>
            <w:ins w:id="2015" w:author="R2-1908460" w:date="2019-05-27T15:00:00Z">
              <w:r w:rsidR="00A22A70">
                <w:rPr>
                  <w:i/>
                  <w:szCs w:val="22"/>
                  <w:lang w:val="sv-SE"/>
                </w:rPr>
                <w:t>S</w:t>
              </w:r>
            </w:ins>
            <w:ins w:id="2016" w:author="R2-1908460" w:date="2019-05-20T12:49:00Z">
              <w:r w:rsidR="00210556" w:rsidRPr="008F265F">
                <w:rPr>
                  <w:i/>
                  <w:szCs w:val="22"/>
                </w:rPr>
                <w:t>haringUE</w:t>
              </w:r>
              <w:r w:rsidR="00210556">
                <w:rPr>
                  <w:szCs w:val="22"/>
                </w:rPr>
                <w:t xml:space="preserve"> can only be set up </w:t>
              </w:r>
              <w:r w:rsidR="00210556">
                <w:t xml:space="preserve">in the </w:t>
              </w:r>
              <w:r w:rsidR="00210556" w:rsidRPr="002C0CCE">
                <w:rPr>
                  <w:i/>
                </w:rPr>
                <w:t>measConfig</w:t>
              </w:r>
              <w:r w:rsidR="00210556">
                <w:t xml:space="preserve"> associated with MCG</w:t>
              </w:r>
              <w:r w:rsidR="00210556">
                <w:rPr>
                  <w:szCs w:val="22"/>
                </w:rPr>
                <w:t xml:space="preserve">. </w:t>
              </w:r>
            </w:ins>
            <w:r w:rsidRPr="00645E3C">
              <w:rPr>
                <w:szCs w:val="22"/>
                <w:lang w:val="en-GB" w:eastAsia="ja-JP"/>
              </w:rPr>
              <w:t xml:space="preserve">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2017" w:name="_Toc535261472"/>
      <w:r w:rsidRPr="00645E3C">
        <w:rPr>
          <w:lang w:val="en-GB"/>
        </w:rPr>
        <w:t>–</w:t>
      </w:r>
      <w:r w:rsidRPr="00645E3C">
        <w:rPr>
          <w:lang w:val="en-GB"/>
        </w:rPr>
        <w:tab/>
      </w:r>
      <w:r w:rsidRPr="00645E3C">
        <w:rPr>
          <w:i/>
          <w:lang w:val="en-GB"/>
        </w:rPr>
        <w:t>MeasId</w:t>
      </w:r>
      <w:bookmarkEnd w:id="2017"/>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2018" w:name="_Toc535261473"/>
      <w:r w:rsidRPr="00645E3C">
        <w:rPr>
          <w:lang w:val="en-GB"/>
        </w:rPr>
        <w:t>–</w:t>
      </w:r>
      <w:r w:rsidRPr="00645E3C">
        <w:rPr>
          <w:lang w:val="en-GB"/>
        </w:rPr>
        <w:tab/>
      </w:r>
      <w:r w:rsidRPr="00645E3C">
        <w:rPr>
          <w:i/>
          <w:lang w:val="en-GB"/>
        </w:rPr>
        <w:t>MeasIdToAddModList</w:t>
      </w:r>
      <w:bookmarkEnd w:id="2018"/>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2019" w:name="_Toc535261474"/>
      <w:r w:rsidRPr="00645E3C">
        <w:rPr>
          <w:i/>
          <w:iCs/>
          <w:lang w:val="en-GB"/>
        </w:rPr>
        <w:t>–</w:t>
      </w:r>
      <w:r w:rsidRPr="00645E3C">
        <w:rPr>
          <w:i/>
          <w:iCs/>
          <w:lang w:val="en-GB"/>
        </w:rPr>
        <w:tab/>
        <w:t>MeasObjectEUTRA</w:t>
      </w:r>
      <w:bookmarkEnd w:id="2019"/>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2020" w:name="_Toc535261475"/>
      <w:r w:rsidRPr="00645E3C">
        <w:rPr>
          <w:i/>
          <w:iCs/>
          <w:lang w:val="en-GB"/>
        </w:rPr>
        <w:t>–</w:t>
      </w:r>
      <w:r w:rsidRPr="00645E3C">
        <w:rPr>
          <w:i/>
          <w:iCs/>
          <w:lang w:val="en-GB"/>
        </w:rPr>
        <w:tab/>
        <w:t>MeasObjectId</w:t>
      </w:r>
      <w:bookmarkEnd w:id="2020"/>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2021" w:name="_Toc535261476"/>
      <w:r w:rsidRPr="00645E3C">
        <w:rPr>
          <w:i/>
          <w:iCs/>
          <w:lang w:val="en-GB"/>
        </w:rPr>
        <w:t>–</w:t>
      </w:r>
      <w:r w:rsidRPr="00645E3C">
        <w:rPr>
          <w:i/>
          <w:iCs/>
          <w:lang w:val="en-GB"/>
        </w:rPr>
        <w:tab/>
        <w:t>MeasObjectNR</w:t>
      </w:r>
      <w:bookmarkEnd w:id="2021"/>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2022"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2022"/>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2023" w:name="_Toc535261477"/>
      <w:r w:rsidRPr="00645E3C">
        <w:rPr>
          <w:lang w:val="en-GB"/>
        </w:rPr>
        <w:t>–</w:t>
      </w:r>
      <w:r w:rsidRPr="00645E3C">
        <w:rPr>
          <w:lang w:val="en-GB"/>
        </w:rPr>
        <w:tab/>
      </w:r>
      <w:r w:rsidRPr="00645E3C">
        <w:rPr>
          <w:i/>
          <w:lang w:val="en-GB"/>
        </w:rPr>
        <w:t>MeasObjectToAddModList</w:t>
      </w:r>
      <w:bookmarkEnd w:id="2023"/>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2F26E568" w:rsidR="002C5D28" w:rsidRPr="00172780" w:rsidRDefault="002C5D28" w:rsidP="00E23515">
      <w:pPr>
        <w:pStyle w:val="Heading4"/>
        <w:rPr>
          <w:i/>
          <w:lang w:val="fi-FI"/>
        </w:rPr>
      </w:pPr>
      <w:bookmarkStart w:id="2024" w:name="_Toc535261478"/>
      <w:r w:rsidRPr="001460C9">
        <w:rPr>
          <w:i/>
        </w:rPr>
        <w:t>–</w:t>
      </w:r>
      <w:r w:rsidRPr="001460C9">
        <w:rPr>
          <w:i/>
        </w:rPr>
        <w:tab/>
        <w:t>MeasResultCellListSFTD</w:t>
      </w:r>
      <w:bookmarkEnd w:id="2024"/>
      <w:ins w:id="2025" w:author="R2-1906521" w:date="2019-05-20T13:55:00Z">
        <w:r w:rsidR="00172780">
          <w:rPr>
            <w:i/>
            <w:lang w:val="fi-FI"/>
          </w:rPr>
          <w:t>-NR</w:t>
        </w:r>
      </w:ins>
    </w:p>
    <w:p w14:paraId="05582F59" w14:textId="6E93FFF1" w:rsidR="002C5D28" w:rsidRPr="00645E3C" w:rsidRDefault="002C5D28" w:rsidP="002C5D28">
      <w:r w:rsidRPr="00645E3C">
        <w:t xml:space="preserve">The IE </w:t>
      </w:r>
      <w:r w:rsidRPr="00645E3C">
        <w:rPr>
          <w:i/>
          <w:iCs/>
        </w:rPr>
        <w:t>MeasResult</w:t>
      </w:r>
      <w:r w:rsidRPr="00645E3C">
        <w:rPr>
          <w:i/>
        </w:rPr>
        <w:t>CellList</w:t>
      </w:r>
      <w:r w:rsidRPr="00645E3C">
        <w:rPr>
          <w:i/>
          <w:iCs/>
        </w:rPr>
        <w:t>SFTD</w:t>
      </w:r>
      <w:ins w:id="2026" w:author="R2-1906521" w:date="2019-05-20T13:55:00Z">
        <w:r w:rsidR="00172780">
          <w:rPr>
            <w:i/>
            <w:iCs/>
          </w:rPr>
          <w:t>-NR</w:t>
        </w:r>
      </w:ins>
      <w:r w:rsidRPr="00645E3C">
        <w:t xml:space="preserve"> consists of SFN and radio frame boundary difference between the PCell and an NR cell as specified in TS 38.215 [9] and TS 38.133 [14].</w:t>
      </w:r>
    </w:p>
    <w:p w14:paraId="231D0C2D" w14:textId="49B788B3"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ins w:id="2027" w:author="R2-1906521" w:date="2019-05-20T13:55:00Z">
        <w:r w:rsidR="00172780">
          <w:rPr>
            <w:i/>
            <w:iCs/>
            <w:lang w:val="en-GB"/>
          </w:rPr>
          <w:t>-NR</w:t>
        </w:r>
      </w:ins>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19533DE7" w:rsidR="002C5D28" w:rsidRPr="00645E3C" w:rsidRDefault="002C5D28" w:rsidP="00645E3C">
      <w:pPr>
        <w:pStyle w:val="PL"/>
        <w:rPr>
          <w:color w:val="808080"/>
        </w:rPr>
      </w:pPr>
      <w:r w:rsidRPr="00645E3C">
        <w:rPr>
          <w:color w:val="808080"/>
        </w:rPr>
        <w:t>-- TAG-MEASRESULTCELLLISTSFTD-</w:t>
      </w:r>
      <w:ins w:id="2028" w:author="R2-1906521" w:date="2019-05-20T13:55:00Z">
        <w:r w:rsidR="00172780">
          <w:rPr>
            <w:color w:val="808080"/>
          </w:rPr>
          <w:t>NR-</w:t>
        </w:r>
      </w:ins>
      <w:r w:rsidRPr="00645E3C">
        <w:rPr>
          <w:color w:val="808080"/>
        </w:rPr>
        <w:t>START</w:t>
      </w:r>
    </w:p>
    <w:p w14:paraId="5AAFF6A1" w14:textId="77777777" w:rsidR="002C5D28" w:rsidRPr="00645E3C" w:rsidRDefault="002C5D28" w:rsidP="00645E3C">
      <w:pPr>
        <w:pStyle w:val="PL"/>
      </w:pPr>
    </w:p>
    <w:p w14:paraId="2B9558C7" w14:textId="214B01D9" w:rsidR="002C5D28" w:rsidRPr="00645E3C" w:rsidRDefault="002C5D28" w:rsidP="00645E3C">
      <w:pPr>
        <w:pStyle w:val="PL"/>
      </w:pPr>
      <w:r w:rsidRPr="00645E3C">
        <w:t>MeasResultCellListSFTD</w:t>
      </w:r>
      <w:ins w:id="2029" w:author="R2-1906521" w:date="2019-05-20T13:55:00Z">
        <w:r w:rsidR="00172780">
          <w:t>-NR</w:t>
        </w:r>
      </w:ins>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ins w:id="2030" w:author="R2-1906521" w:date="2019-05-20T13:55:00Z">
        <w:r w:rsidR="00172780">
          <w:t>-NR</w:t>
        </w:r>
      </w:ins>
    </w:p>
    <w:p w14:paraId="1B7B9F6A" w14:textId="77777777" w:rsidR="002C5D28" w:rsidRPr="00645E3C" w:rsidRDefault="002C5D28" w:rsidP="00645E3C">
      <w:pPr>
        <w:pStyle w:val="PL"/>
      </w:pPr>
    </w:p>
    <w:p w14:paraId="709F662B" w14:textId="30445053" w:rsidR="002C5D28" w:rsidRPr="00645E3C" w:rsidRDefault="002C5D28" w:rsidP="00645E3C">
      <w:pPr>
        <w:pStyle w:val="PL"/>
      </w:pPr>
      <w:r w:rsidRPr="00645E3C">
        <w:t>MeasResultCellSFTD</w:t>
      </w:r>
      <w:ins w:id="2031" w:author="R2-1906521" w:date="2019-05-20T13:55:00Z">
        <w:r w:rsidR="00172780">
          <w:t>-NR</w:t>
        </w:r>
      </w:ins>
      <w:r w:rsidRPr="00645E3C">
        <w:t xml:space="preserve">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2ED9F32D" w:rsidR="002C5D28" w:rsidRPr="00645E3C" w:rsidRDefault="002C5D28" w:rsidP="00645E3C">
      <w:pPr>
        <w:pStyle w:val="PL"/>
        <w:rPr>
          <w:color w:val="808080"/>
        </w:rPr>
      </w:pPr>
      <w:r w:rsidRPr="00645E3C">
        <w:rPr>
          <w:color w:val="808080"/>
        </w:rPr>
        <w:t>-- TAG-MEASRESULTCELLLISTSFTD-</w:t>
      </w:r>
      <w:ins w:id="2032" w:author="R2-1906521" w:date="2019-05-20T13:55:00Z">
        <w:r w:rsidR="00172780">
          <w:rPr>
            <w:color w:val="808080"/>
          </w:rPr>
          <w:t>NR-</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18840470" w:rsidR="002C5D28" w:rsidRPr="00645E3C" w:rsidRDefault="002C5D28" w:rsidP="00F43D0B">
            <w:pPr>
              <w:pStyle w:val="TAH"/>
              <w:rPr>
                <w:lang w:val="en-GB" w:eastAsia="en-GB"/>
              </w:rPr>
            </w:pPr>
            <w:r w:rsidRPr="00645E3C">
              <w:rPr>
                <w:i/>
                <w:lang w:val="en-GB" w:eastAsia="en-GB"/>
              </w:rPr>
              <w:t>MeasResult</w:t>
            </w:r>
            <w:ins w:id="2033" w:author="R2-1906521" w:date="2019-05-20T13:56:00Z">
              <w:r w:rsidR="00672BE1">
                <w:rPr>
                  <w:i/>
                  <w:lang w:val="en-GB" w:eastAsia="en-GB"/>
                </w:rPr>
                <w:t>Cell</w:t>
              </w:r>
            </w:ins>
            <w:r w:rsidRPr="00645E3C">
              <w:rPr>
                <w:i/>
                <w:lang w:val="en-GB" w:eastAsia="en-GB"/>
              </w:rPr>
              <w:t>SFTD</w:t>
            </w:r>
            <w:ins w:id="2034" w:author="R2-1906521" w:date="2019-05-20T13:56:00Z">
              <w:r w:rsidR="00672BE1">
                <w:rPr>
                  <w:i/>
                  <w:lang w:val="en-GB" w:eastAsia="en-GB"/>
                </w:rPr>
                <w:t>-NR</w:t>
              </w:r>
            </w:ins>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1FD0F241" w:rsidR="000B4A46" w:rsidRDefault="000B4A46" w:rsidP="000B4A46">
      <w:pPr>
        <w:rPr>
          <w:ins w:id="2035" w:author="R2-1906679" w:date="2019-05-20T14:16:00Z"/>
        </w:rPr>
      </w:pPr>
    </w:p>
    <w:p w14:paraId="15393610" w14:textId="77777777" w:rsidR="00EE6E82" w:rsidRPr="00786410" w:rsidRDefault="00EE6E82" w:rsidP="00EE6E82">
      <w:pPr>
        <w:pStyle w:val="Heading4"/>
        <w:rPr>
          <w:ins w:id="2036" w:author="R2-1906679" w:date="2019-05-20T14:16:00Z"/>
          <w:i/>
          <w:lang w:val="fi-FI"/>
        </w:rPr>
      </w:pPr>
      <w:ins w:id="2037" w:author="R2-1906679" w:date="2019-05-20T14:16:00Z">
        <w:r w:rsidRPr="001460C9">
          <w:rPr>
            <w:i/>
          </w:rPr>
          <w:t>–</w:t>
        </w:r>
        <w:r w:rsidRPr="001460C9">
          <w:rPr>
            <w:i/>
          </w:rPr>
          <w:tab/>
          <w:t>MeasResultCellListSFTD</w:t>
        </w:r>
        <w:r>
          <w:rPr>
            <w:i/>
            <w:lang w:val="fi-FI"/>
          </w:rPr>
          <w:t>-EUTRA</w:t>
        </w:r>
      </w:ins>
    </w:p>
    <w:p w14:paraId="4EDBB471" w14:textId="77777777" w:rsidR="00EE6E82" w:rsidRPr="00645E3C" w:rsidRDefault="00EE6E82" w:rsidP="00EE6E82">
      <w:pPr>
        <w:rPr>
          <w:ins w:id="2038" w:author="R2-1906679" w:date="2019-05-20T14:16:00Z"/>
        </w:rPr>
      </w:pPr>
      <w:ins w:id="2039" w:author="R2-1906679" w:date="2019-05-20T14:16: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5DA62878" w14:textId="77777777" w:rsidR="00EE6E82" w:rsidRPr="00645E3C" w:rsidRDefault="00EE6E82" w:rsidP="00EE6E82">
      <w:pPr>
        <w:pStyle w:val="TH"/>
        <w:rPr>
          <w:ins w:id="2040" w:author="R2-1906679" w:date="2019-05-20T14:16:00Z"/>
          <w:lang w:val="en-GB"/>
        </w:rPr>
      </w:pPr>
      <w:ins w:id="2041" w:author="R2-1906679" w:date="2019-05-20T14:16:00Z">
        <w:r w:rsidRPr="001460C9">
          <w:rPr>
            <w:i/>
            <w:iCs/>
            <w:lang w:val="en-GB"/>
          </w:rPr>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4A6B6021" w14:textId="77777777" w:rsidR="00EE6E82" w:rsidRPr="00645E3C" w:rsidRDefault="00EE6E82" w:rsidP="00EE6E82">
      <w:pPr>
        <w:pStyle w:val="PL"/>
        <w:rPr>
          <w:ins w:id="2042" w:author="R2-1906679" w:date="2019-05-20T14:16:00Z"/>
          <w:color w:val="808080"/>
        </w:rPr>
      </w:pPr>
      <w:ins w:id="2043" w:author="R2-1906679" w:date="2019-05-20T14:16:00Z">
        <w:r w:rsidRPr="00645E3C">
          <w:rPr>
            <w:color w:val="808080"/>
          </w:rPr>
          <w:t>-- ASN1START</w:t>
        </w:r>
      </w:ins>
    </w:p>
    <w:p w14:paraId="1453B858" w14:textId="77777777" w:rsidR="00EE6E82" w:rsidRPr="00645E3C" w:rsidRDefault="00EE6E82" w:rsidP="00EE6E82">
      <w:pPr>
        <w:pStyle w:val="PL"/>
        <w:rPr>
          <w:ins w:id="2044" w:author="R2-1906679" w:date="2019-05-20T14:16:00Z"/>
          <w:color w:val="808080"/>
        </w:rPr>
      </w:pPr>
      <w:ins w:id="2045" w:author="R2-1906679" w:date="2019-05-20T14:16:00Z">
        <w:r w:rsidRPr="00645E3C">
          <w:rPr>
            <w:color w:val="808080"/>
          </w:rPr>
          <w:t>-- TAG-MEASRESULTCELLLISTSFTD</w:t>
        </w:r>
        <w:r>
          <w:rPr>
            <w:color w:val="808080"/>
          </w:rPr>
          <w:t>-EUTRA</w:t>
        </w:r>
        <w:r w:rsidRPr="00645E3C">
          <w:rPr>
            <w:color w:val="808080"/>
          </w:rPr>
          <w:t>-START</w:t>
        </w:r>
      </w:ins>
    </w:p>
    <w:p w14:paraId="6AD3C016" w14:textId="77777777" w:rsidR="00EE6E82" w:rsidRPr="00645E3C" w:rsidRDefault="00EE6E82" w:rsidP="00EE6E82">
      <w:pPr>
        <w:pStyle w:val="PL"/>
        <w:rPr>
          <w:ins w:id="2046" w:author="R2-1906679" w:date="2019-05-20T14:16:00Z"/>
        </w:rPr>
      </w:pPr>
    </w:p>
    <w:p w14:paraId="587D0E11" w14:textId="77777777" w:rsidR="00EE6E82" w:rsidRPr="00645E3C" w:rsidRDefault="00EE6E82" w:rsidP="00EE6E82">
      <w:pPr>
        <w:pStyle w:val="PL"/>
        <w:rPr>
          <w:ins w:id="2047" w:author="R2-1906679" w:date="2019-05-20T14:16:00Z"/>
        </w:rPr>
      </w:pPr>
      <w:ins w:id="2048" w:author="R2-1906679" w:date="2019-05-20T14:16: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5091889A" w14:textId="77777777" w:rsidR="00EE6E82" w:rsidRPr="00645E3C" w:rsidRDefault="00EE6E82" w:rsidP="00EE6E82">
      <w:pPr>
        <w:pStyle w:val="PL"/>
        <w:rPr>
          <w:ins w:id="2049" w:author="R2-1906679" w:date="2019-05-20T14:16:00Z"/>
        </w:rPr>
      </w:pPr>
    </w:p>
    <w:p w14:paraId="7A326165" w14:textId="77777777" w:rsidR="00EE6E82" w:rsidRPr="00645E3C" w:rsidRDefault="00EE6E82" w:rsidP="00EE6E82">
      <w:pPr>
        <w:pStyle w:val="PL"/>
        <w:rPr>
          <w:ins w:id="2050" w:author="R2-1906679" w:date="2019-05-20T14:16:00Z"/>
        </w:rPr>
      </w:pPr>
      <w:ins w:id="2051" w:author="R2-1906679" w:date="2019-05-20T14:16:00Z">
        <w:r w:rsidRPr="00645E3C">
          <w:t>MeasResultSFTD</w:t>
        </w:r>
        <w:r>
          <w:t>-EUTRA</w:t>
        </w:r>
        <w:r w:rsidRPr="00645E3C">
          <w:t xml:space="preserve"> ::=           </w:t>
        </w:r>
        <w:r w:rsidRPr="00645E3C">
          <w:rPr>
            <w:color w:val="993366"/>
          </w:rPr>
          <w:t>SEQUENCE</w:t>
        </w:r>
        <w:r w:rsidRPr="00645E3C">
          <w:t xml:space="preserve"> {</w:t>
        </w:r>
      </w:ins>
    </w:p>
    <w:p w14:paraId="79CF5DA5" w14:textId="77777777" w:rsidR="00EE6E82" w:rsidRPr="00645E3C" w:rsidRDefault="00EE6E82" w:rsidP="00EE6E82">
      <w:pPr>
        <w:pStyle w:val="PL"/>
        <w:rPr>
          <w:ins w:id="2052" w:author="R2-1906679" w:date="2019-05-20T14:16:00Z"/>
        </w:rPr>
      </w:pPr>
      <w:ins w:id="2053" w:author="R2-1906679" w:date="2019-05-20T14:16:00Z">
        <w:r w:rsidRPr="00645E3C">
          <w:t xml:space="preserve">    </w:t>
        </w:r>
        <w:r>
          <w:t>eutra-P</w:t>
        </w:r>
        <w:r w:rsidRPr="00645E3C">
          <w:t xml:space="preserve">hysCellId                    </w:t>
        </w:r>
        <w:r>
          <w:t>EUTRA-</w:t>
        </w:r>
        <w:r w:rsidRPr="00645E3C">
          <w:t>PhysCellId,</w:t>
        </w:r>
      </w:ins>
    </w:p>
    <w:p w14:paraId="234869D2" w14:textId="77777777" w:rsidR="00EE6E82" w:rsidRPr="00645E3C" w:rsidRDefault="00EE6E82" w:rsidP="00EE6E82">
      <w:pPr>
        <w:pStyle w:val="PL"/>
        <w:rPr>
          <w:ins w:id="2054" w:author="R2-1906679" w:date="2019-05-20T14:16:00Z"/>
        </w:rPr>
      </w:pPr>
      <w:ins w:id="2055" w:author="R2-1906679" w:date="2019-05-20T14:16:00Z">
        <w:r w:rsidRPr="00645E3C">
          <w:t xml:space="preserve">    sfn-OffsetResult                    </w:t>
        </w:r>
        <w:r w:rsidRPr="00645E3C">
          <w:rPr>
            <w:color w:val="993366"/>
          </w:rPr>
          <w:t>INTEGER</w:t>
        </w:r>
        <w:r w:rsidRPr="00645E3C">
          <w:t xml:space="preserve"> (0..1023),</w:t>
        </w:r>
      </w:ins>
    </w:p>
    <w:p w14:paraId="2C105FE7" w14:textId="77777777" w:rsidR="00EE6E82" w:rsidRPr="00645E3C" w:rsidRDefault="00EE6E82" w:rsidP="00EE6E82">
      <w:pPr>
        <w:pStyle w:val="PL"/>
        <w:rPr>
          <w:ins w:id="2056" w:author="R2-1906679" w:date="2019-05-20T14:16:00Z"/>
        </w:rPr>
      </w:pPr>
      <w:ins w:id="2057" w:author="R2-1906679" w:date="2019-05-20T14:16:00Z">
        <w:r w:rsidRPr="00645E3C">
          <w:t xml:space="preserve">    frameBoundaryOffsetResult           </w:t>
        </w:r>
        <w:r w:rsidRPr="00645E3C">
          <w:rPr>
            <w:color w:val="993366"/>
          </w:rPr>
          <w:t>INTEGER</w:t>
        </w:r>
        <w:r w:rsidRPr="00645E3C">
          <w:t xml:space="preserve"> (-30720..30719),</w:t>
        </w:r>
      </w:ins>
    </w:p>
    <w:p w14:paraId="0B3BE6C1" w14:textId="77777777" w:rsidR="00EE6E82" w:rsidRPr="00645E3C" w:rsidRDefault="00EE6E82" w:rsidP="00EE6E82">
      <w:pPr>
        <w:pStyle w:val="PL"/>
        <w:rPr>
          <w:ins w:id="2058" w:author="R2-1906679" w:date="2019-05-20T14:16:00Z"/>
        </w:rPr>
      </w:pPr>
      <w:ins w:id="2059" w:author="R2-1906679" w:date="2019-05-20T14:16:00Z">
        <w:r w:rsidRPr="00645E3C">
          <w:t xml:space="preserve">    rsrp-Result                         RSRP-Range                      </w:t>
        </w:r>
        <w:r w:rsidRPr="00645E3C">
          <w:rPr>
            <w:color w:val="993366"/>
          </w:rPr>
          <w:t>OPTIONAL</w:t>
        </w:r>
      </w:ins>
    </w:p>
    <w:p w14:paraId="141038AE" w14:textId="77777777" w:rsidR="00EE6E82" w:rsidRPr="00645E3C" w:rsidRDefault="00EE6E82" w:rsidP="00EE6E82">
      <w:pPr>
        <w:pStyle w:val="PL"/>
        <w:rPr>
          <w:ins w:id="2060" w:author="R2-1906679" w:date="2019-05-20T14:16:00Z"/>
        </w:rPr>
      </w:pPr>
      <w:ins w:id="2061" w:author="R2-1906679" w:date="2019-05-20T14:16:00Z">
        <w:r w:rsidRPr="00645E3C">
          <w:t>}</w:t>
        </w:r>
      </w:ins>
    </w:p>
    <w:p w14:paraId="4D5B3863" w14:textId="77777777" w:rsidR="00EE6E82" w:rsidRPr="00645E3C" w:rsidRDefault="00EE6E82" w:rsidP="00EE6E82">
      <w:pPr>
        <w:pStyle w:val="PL"/>
        <w:rPr>
          <w:ins w:id="2062" w:author="R2-1906679" w:date="2019-05-20T14:16:00Z"/>
        </w:rPr>
      </w:pPr>
    </w:p>
    <w:p w14:paraId="3F8F0B40" w14:textId="77777777" w:rsidR="00EE6E82" w:rsidRPr="00645E3C" w:rsidRDefault="00EE6E82" w:rsidP="00EE6E82">
      <w:pPr>
        <w:pStyle w:val="PL"/>
        <w:rPr>
          <w:ins w:id="2063" w:author="R2-1906679" w:date="2019-05-20T14:16:00Z"/>
          <w:color w:val="808080"/>
        </w:rPr>
      </w:pPr>
      <w:ins w:id="2064" w:author="R2-1906679" w:date="2019-05-20T14:16:00Z">
        <w:r w:rsidRPr="00645E3C">
          <w:rPr>
            <w:color w:val="808080"/>
          </w:rPr>
          <w:t>-- TAG-MEASRESULTCELLLISTSFTD</w:t>
        </w:r>
        <w:r>
          <w:rPr>
            <w:color w:val="808080"/>
          </w:rPr>
          <w:t>-EUTRA</w:t>
        </w:r>
        <w:r w:rsidRPr="00645E3C">
          <w:rPr>
            <w:color w:val="808080"/>
          </w:rPr>
          <w:t>-STOP</w:t>
        </w:r>
      </w:ins>
    </w:p>
    <w:p w14:paraId="6DAF758E" w14:textId="77777777" w:rsidR="00EE6E82" w:rsidRPr="00645E3C" w:rsidRDefault="00EE6E82" w:rsidP="00EE6E82">
      <w:pPr>
        <w:pStyle w:val="PL"/>
        <w:rPr>
          <w:ins w:id="2065" w:author="R2-1906679" w:date="2019-05-20T14:16:00Z"/>
          <w:color w:val="808080"/>
        </w:rPr>
      </w:pPr>
      <w:ins w:id="2066" w:author="R2-1906679" w:date="2019-05-20T14:16:00Z">
        <w:r w:rsidRPr="00645E3C">
          <w:rPr>
            <w:color w:val="808080"/>
          </w:rPr>
          <w:t>-- ASN1STOP</w:t>
        </w:r>
      </w:ins>
    </w:p>
    <w:p w14:paraId="7F3DCA95" w14:textId="77777777" w:rsidR="00EE6E82" w:rsidRDefault="00EE6E82" w:rsidP="00EE6E82">
      <w:pPr>
        <w:rPr>
          <w:ins w:id="2067" w:author="R2-1906679" w:date="2019-05-20T14:16: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E6E82" w:rsidRPr="00645E3C" w14:paraId="71E722CB" w14:textId="77777777" w:rsidTr="0044457F">
        <w:trPr>
          <w:cantSplit/>
          <w:tblHeader/>
          <w:ins w:id="2068" w:author="R2-1906679" w:date="2019-05-20T14:16:00Z"/>
        </w:trPr>
        <w:tc>
          <w:tcPr>
            <w:tcW w:w="14062" w:type="dxa"/>
          </w:tcPr>
          <w:p w14:paraId="0091BC08" w14:textId="77777777" w:rsidR="00EE6E82" w:rsidRPr="00645E3C" w:rsidRDefault="00EE6E82" w:rsidP="0044457F">
            <w:pPr>
              <w:pStyle w:val="TAH"/>
              <w:rPr>
                <w:ins w:id="2069" w:author="R2-1906679" w:date="2019-05-20T14:16:00Z"/>
                <w:lang w:val="en-GB" w:eastAsia="en-GB"/>
              </w:rPr>
            </w:pPr>
            <w:ins w:id="2070" w:author="R2-1906679" w:date="2019-05-20T14:16:00Z">
              <w:r w:rsidRPr="00645E3C">
                <w:rPr>
                  <w:i/>
                  <w:lang w:val="en-GB" w:eastAsia="en-GB"/>
                </w:rPr>
                <w:t>MeasResultSFTD</w:t>
              </w:r>
              <w:r>
                <w:rPr>
                  <w:i/>
                  <w:lang w:val="en-GB" w:eastAsia="en-GB"/>
                </w:rPr>
                <w:t>-EUTRA</w:t>
              </w:r>
              <w:r w:rsidRPr="00645E3C">
                <w:rPr>
                  <w:lang w:val="en-GB" w:eastAsia="en-GB"/>
                </w:rPr>
                <w:t xml:space="preserve"> field descriptions</w:t>
              </w:r>
            </w:ins>
          </w:p>
        </w:tc>
      </w:tr>
      <w:tr w:rsidR="00EE6E82" w:rsidRPr="00645E3C" w14:paraId="218D496D" w14:textId="77777777" w:rsidTr="0044457F">
        <w:trPr>
          <w:cantSplit/>
          <w:tblHeader/>
          <w:ins w:id="2071" w:author="R2-1906679" w:date="2019-05-20T14:16:00Z"/>
        </w:trPr>
        <w:tc>
          <w:tcPr>
            <w:tcW w:w="14062" w:type="dxa"/>
            <w:tcBorders>
              <w:top w:val="single" w:sz="4" w:space="0" w:color="808080"/>
              <w:left w:val="single" w:sz="4" w:space="0" w:color="808080"/>
              <w:bottom w:val="single" w:sz="4" w:space="0" w:color="808080"/>
              <w:right w:val="single" w:sz="4" w:space="0" w:color="808080"/>
            </w:tcBorders>
          </w:tcPr>
          <w:p w14:paraId="4B2EC62D" w14:textId="77777777" w:rsidR="00EE6E82" w:rsidRPr="004A6E97" w:rsidRDefault="00EE6E82" w:rsidP="0044457F">
            <w:pPr>
              <w:pStyle w:val="TAH"/>
              <w:jc w:val="left"/>
              <w:rPr>
                <w:ins w:id="2072" w:author="R2-1906679" w:date="2019-05-20T14:16:00Z"/>
                <w:i/>
                <w:lang w:val="en-GB" w:eastAsia="en-GB"/>
              </w:rPr>
            </w:pPr>
            <w:ins w:id="2073" w:author="R2-1906679" w:date="2019-05-20T14:16:00Z">
              <w:r w:rsidRPr="004A6E97">
                <w:rPr>
                  <w:i/>
                  <w:lang w:val="en-GB" w:eastAsia="en-GB"/>
                </w:rPr>
                <w:t>eutra-PhysCellId</w:t>
              </w:r>
            </w:ins>
          </w:p>
          <w:p w14:paraId="5C757819" w14:textId="77777777" w:rsidR="00EE6E82" w:rsidRPr="004A6E97" w:rsidRDefault="00EE6E82" w:rsidP="0044457F">
            <w:pPr>
              <w:pStyle w:val="TAH"/>
              <w:jc w:val="left"/>
              <w:rPr>
                <w:ins w:id="2074" w:author="R2-1906679" w:date="2019-05-20T14:16:00Z"/>
                <w:b w:val="0"/>
                <w:lang w:val="en-GB" w:eastAsia="en-GB"/>
              </w:rPr>
            </w:pPr>
            <w:ins w:id="2075" w:author="R2-1906679" w:date="2019-05-20T14:16:00Z">
              <w:r w:rsidRPr="004A6E97">
                <w:rPr>
                  <w:b w:val="0"/>
                  <w:lang w:val="en-GB" w:eastAsia="en-GB"/>
                </w:rPr>
                <w:t>Identifies the physical cell identity of the E-UTRA cell for which the reporting is being performed.</w:t>
              </w:r>
            </w:ins>
          </w:p>
        </w:tc>
      </w:tr>
      <w:tr w:rsidR="00EE6E82" w:rsidRPr="00645E3C" w14:paraId="65260283" w14:textId="77777777" w:rsidTr="0044457F">
        <w:trPr>
          <w:cantSplit/>
          <w:trHeight w:val="52"/>
          <w:ins w:id="2076" w:author="R2-1906679" w:date="2019-05-20T14:16:00Z"/>
        </w:trPr>
        <w:tc>
          <w:tcPr>
            <w:tcW w:w="14062" w:type="dxa"/>
          </w:tcPr>
          <w:p w14:paraId="4446951E" w14:textId="77777777" w:rsidR="00EE6E82" w:rsidRPr="00645E3C" w:rsidRDefault="00EE6E82" w:rsidP="0044457F">
            <w:pPr>
              <w:pStyle w:val="TAL"/>
              <w:rPr>
                <w:ins w:id="2077" w:author="R2-1906679" w:date="2019-05-20T14:16:00Z"/>
                <w:b/>
                <w:i/>
                <w:lang w:val="en-GB" w:eastAsia="en-GB"/>
              </w:rPr>
            </w:pPr>
            <w:ins w:id="2078" w:author="R2-1906679" w:date="2019-05-20T14:16:00Z">
              <w:r w:rsidRPr="00645E3C">
                <w:rPr>
                  <w:b/>
                  <w:i/>
                  <w:lang w:val="en-GB" w:eastAsia="en-GB"/>
                </w:rPr>
                <w:t>sfn-OffsetResult</w:t>
              </w:r>
            </w:ins>
          </w:p>
          <w:p w14:paraId="62D3746A" w14:textId="77777777" w:rsidR="00EE6E82" w:rsidRPr="00645E3C" w:rsidRDefault="00EE6E82" w:rsidP="0044457F">
            <w:pPr>
              <w:pStyle w:val="TAL"/>
              <w:rPr>
                <w:ins w:id="2079" w:author="R2-1906679" w:date="2019-05-20T14:16:00Z"/>
                <w:lang w:val="en-GB" w:eastAsia="en-GB"/>
              </w:rPr>
            </w:pPr>
            <w:ins w:id="2080" w:author="R2-1906679" w:date="2019-05-20T14:16:00Z">
              <w:r w:rsidRPr="00645E3C">
                <w:rPr>
                  <w:lang w:val="en-GB" w:eastAsia="en-GB"/>
                </w:rPr>
                <w:t xml:space="preserve">Indicates the SFN difference between the PCell and the </w:t>
              </w:r>
              <w:r>
                <w:rPr>
                  <w:lang w:val="en-GB" w:eastAsia="en-GB"/>
                </w:rPr>
                <w:t>E-UTRA</w:t>
              </w:r>
              <w:r w:rsidRPr="00645E3C">
                <w:rPr>
                  <w:lang w:val="en-GB" w:eastAsia="en-GB"/>
                </w:rPr>
                <w:t xml:space="preserve"> cell as an integer value according to TS 38.215 [9].</w:t>
              </w:r>
            </w:ins>
          </w:p>
        </w:tc>
      </w:tr>
      <w:tr w:rsidR="00EE6E82" w:rsidRPr="00645E3C" w14:paraId="5C7A01E0" w14:textId="77777777" w:rsidTr="0044457F">
        <w:trPr>
          <w:cantSplit/>
          <w:trHeight w:val="52"/>
          <w:ins w:id="2081" w:author="R2-1906679" w:date="2019-05-20T14:16:00Z"/>
        </w:trPr>
        <w:tc>
          <w:tcPr>
            <w:tcW w:w="14062" w:type="dxa"/>
          </w:tcPr>
          <w:p w14:paraId="7E3B4D07" w14:textId="77777777" w:rsidR="00EE6E82" w:rsidRPr="00645E3C" w:rsidRDefault="00EE6E82" w:rsidP="0044457F">
            <w:pPr>
              <w:pStyle w:val="TAL"/>
              <w:rPr>
                <w:ins w:id="2082" w:author="R2-1906679" w:date="2019-05-20T14:16:00Z"/>
                <w:b/>
                <w:i/>
                <w:lang w:val="en-GB" w:eastAsia="en-GB"/>
              </w:rPr>
            </w:pPr>
            <w:ins w:id="2083" w:author="R2-1906679" w:date="2019-05-20T14:16:00Z">
              <w:r w:rsidRPr="00645E3C">
                <w:rPr>
                  <w:b/>
                  <w:i/>
                  <w:lang w:val="en-GB" w:eastAsia="en-GB"/>
                </w:rPr>
                <w:t>frameBoundaryOffsetResult</w:t>
              </w:r>
            </w:ins>
          </w:p>
          <w:p w14:paraId="440705E5" w14:textId="77777777" w:rsidR="00EE6E82" w:rsidRPr="00645E3C" w:rsidRDefault="00EE6E82" w:rsidP="0044457F">
            <w:pPr>
              <w:pStyle w:val="TAL"/>
              <w:rPr>
                <w:ins w:id="2084" w:author="R2-1906679" w:date="2019-05-20T14:16:00Z"/>
                <w:lang w:val="en-GB" w:eastAsia="en-GB"/>
              </w:rPr>
            </w:pPr>
            <w:ins w:id="2085" w:author="R2-1906679" w:date="2019-05-20T14:16:00Z">
              <w:r w:rsidRPr="00645E3C">
                <w:rPr>
                  <w:lang w:val="en-GB" w:eastAsia="en-GB"/>
                </w:rPr>
                <w:t xml:space="preserve">Indicates the frame boundary difference between the PCell and the </w:t>
              </w:r>
              <w:r>
                <w:rPr>
                  <w:lang w:val="en-GB" w:eastAsia="en-GB"/>
                </w:rPr>
                <w:t>E-UTRA</w:t>
              </w:r>
              <w:r w:rsidRPr="00645E3C">
                <w:rPr>
                  <w:lang w:val="en-GB" w:eastAsia="en-GB"/>
                </w:rPr>
                <w:t xml:space="preserve"> cell as an integer value according to TS 38.215 [9].</w:t>
              </w:r>
            </w:ins>
          </w:p>
        </w:tc>
      </w:tr>
    </w:tbl>
    <w:p w14:paraId="2DEA6BE0" w14:textId="77777777" w:rsidR="00EE6E82" w:rsidRPr="00645E3C" w:rsidRDefault="00EE6E82" w:rsidP="000B4A46"/>
    <w:p w14:paraId="3975FD42" w14:textId="77777777" w:rsidR="002C5D28" w:rsidRPr="00645E3C" w:rsidRDefault="002C5D28" w:rsidP="002C5D28">
      <w:pPr>
        <w:pStyle w:val="Heading4"/>
        <w:rPr>
          <w:i/>
          <w:lang w:val="en-GB"/>
        </w:rPr>
      </w:pPr>
      <w:bookmarkStart w:id="2086" w:name="_Toc535261479"/>
      <w:r w:rsidRPr="00645E3C">
        <w:rPr>
          <w:lang w:val="en-GB"/>
        </w:rPr>
        <w:t>–</w:t>
      </w:r>
      <w:r w:rsidRPr="00645E3C">
        <w:rPr>
          <w:lang w:val="en-GB"/>
        </w:rPr>
        <w:tab/>
      </w:r>
      <w:r w:rsidRPr="00645E3C">
        <w:rPr>
          <w:i/>
          <w:lang w:val="en-GB"/>
        </w:rPr>
        <w:t>MeasResults</w:t>
      </w:r>
      <w:bookmarkEnd w:id="2086"/>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2087" w:author="Rapporteur Late Drop" w:date="2019-04-04T17:20:00Z"/>
          <w:lang w:val="en-US"/>
        </w:rPr>
      </w:pPr>
      <w:r w:rsidRPr="00645E3C">
        <w:t xml:space="preserve">    ...</w:t>
      </w:r>
      <w:ins w:id="2088"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2089" w:author="Rapporteur Late Drop" w:date="2019-04-04T17:20:00Z"/>
          <w:lang w:val="en-US"/>
        </w:rPr>
      </w:pPr>
      <w:ins w:id="2090"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2091" w:author="Rapporteur Late Drop" w:date="2019-04-04T17:20:00Z"/>
          <w:lang w:val="en-US"/>
        </w:rPr>
      </w:pPr>
      <w:ins w:id="2092" w:author="Rapporteur Late Drop" w:date="2019-04-04T17:20:00Z">
        <w:r>
          <w:rPr>
            <w:lang w:val="en-US"/>
          </w:rPr>
          <w:t xml:space="preserve">    </w:t>
        </w:r>
        <w:r w:rsidRPr="00D80774">
          <w:rPr>
            <w:lang w:val="en-US"/>
          </w:rPr>
          <w:t>measResultServ</w:t>
        </w:r>
        <w:r>
          <w:rPr>
            <w:lang w:val="en-US"/>
          </w:rPr>
          <w:t>FreqListEUTRA</w:t>
        </w:r>
      </w:ins>
      <w:ins w:id="2093" w:author="R2-1905418" w:date="2019-04-16T14:06:00Z">
        <w:r w:rsidR="006275AB">
          <w:rPr>
            <w:lang w:val="en-US"/>
          </w:rPr>
          <w:t>-SCG</w:t>
        </w:r>
      </w:ins>
      <w:ins w:id="2094" w:author="Rapporteur Late Drop" w:date="2019-04-04T17:20:00Z">
        <w:r>
          <w:rPr>
            <w:lang w:val="en-US"/>
          </w:rPr>
          <w:t xml:space="preserve">         MeasResultServFreqListEUTRA</w:t>
        </w:r>
      </w:ins>
      <w:ins w:id="2095" w:author="R2-1905418" w:date="2019-04-16T14:06:00Z">
        <w:r w:rsidR="006275AB">
          <w:rPr>
            <w:lang w:val="en-US"/>
          </w:rPr>
          <w:t>-SCG</w:t>
        </w:r>
      </w:ins>
      <w:ins w:id="2096"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2097" w:author="Rapporteur Late Drop" w:date="2019-04-04T17:20:00Z"/>
          <w:lang w:val="en-US"/>
        </w:rPr>
      </w:pPr>
      <w:ins w:id="2098" w:author="R2-1905363" w:date="2019-04-16T14:24:00Z">
        <w:r>
          <w:rPr>
            <w:lang w:val="en-US"/>
          </w:rPr>
          <w:t xml:space="preserve">    </w:t>
        </w:r>
      </w:ins>
      <w:ins w:id="2099" w:author="Rapporteur Late Drop" w:date="2019-04-04T17:20:00Z">
        <w:r w:rsidR="00536631" w:rsidRPr="00D80774">
          <w:rPr>
            <w:lang w:val="en-US"/>
          </w:rPr>
          <w:t>measResultServ</w:t>
        </w:r>
        <w:r w:rsidR="00536631">
          <w:rPr>
            <w:lang w:val="en-US"/>
          </w:rPr>
          <w:t>FreqListNR</w:t>
        </w:r>
      </w:ins>
      <w:ins w:id="2100" w:author="R2-1905363" w:date="2019-04-16T14:23:00Z">
        <w:r>
          <w:rPr>
            <w:lang w:val="en-US"/>
          </w:rPr>
          <w:t>-SCG</w:t>
        </w:r>
      </w:ins>
      <w:ins w:id="2101" w:author="Rapporteur Late Drop" w:date="2019-04-04T17:20:00Z">
        <w:r w:rsidR="00536631">
          <w:rPr>
            <w:lang w:val="en-US"/>
          </w:rPr>
          <w:t xml:space="preserve">            MeasResultServFreqListNR</w:t>
        </w:r>
      </w:ins>
      <w:ins w:id="2102" w:author="R2-1905363" w:date="2019-04-16T14:23:00Z">
        <w:r>
          <w:rPr>
            <w:lang w:val="en-US"/>
          </w:rPr>
          <w:t>-SCG</w:t>
        </w:r>
      </w:ins>
      <w:ins w:id="2103" w:author="Rapporteur Late Drop" w:date="2019-04-04T17:20:00Z">
        <w:r w:rsidR="00536631">
          <w:rPr>
            <w:lang w:val="en-US"/>
          </w:rPr>
          <w:t xml:space="preserve">                                            </w:t>
        </w:r>
      </w:ins>
      <w:ins w:id="2104" w:author="R2-1905363" w:date="2019-04-16T14:24:00Z">
        <w:r>
          <w:rPr>
            <w:lang w:val="en-US"/>
          </w:rPr>
          <w:t xml:space="preserve">    </w:t>
        </w:r>
      </w:ins>
      <w:ins w:id="2105"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2707F89C" w:rsidR="00536631" w:rsidRDefault="00DC7B9A" w:rsidP="00536631">
      <w:pPr>
        <w:pStyle w:val="PL"/>
        <w:rPr>
          <w:ins w:id="2106" w:author="R2-1906521" w:date="2019-05-20T13:56:00Z"/>
          <w:rFonts w:eastAsia="Batang"/>
          <w:color w:val="993366"/>
          <w:lang w:eastAsia="sv-SE"/>
        </w:rPr>
      </w:pPr>
      <w:ins w:id="2107" w:author="R2-1905363" w:date="2019-04-16T14:24:00Z">
        <w:r>
          <w:rPr>
            <w:rFonts w:eastAsia="Batang"/>
            <w:lang w:eastAsia="sv-SE"/>
          </w:rPr>
          <w:t xml:space="preserve">     </w:t>
        </w:r>
      </w:ins>
      <w:commentRangeStart w:id="2108"/>
      <w:ins w:id="2109" w:author="Rapporteur Late Drop" w:date="2019-04-04T17:20:00Z">
        <w:r w:rsidR="00536631">
          <w:rPr>
            <w:rFonts w:eastAsia="Batang"/>
            <w:lang w:eastAsia="sv-SE"/>
          </w:rPr>
          <w:t>measResultSFTD</w:t>
        </w:r>
      </w:ins>
      <w:commentRangeEnd w:id="2108"/>
      <w:r w:rsidR="00590F26">
        <w:rPr>
          <w:rStyle w:val="CommentReference"/>
          <w:rFonts w:ascii="Times New Roman" w:hAnsi="Times New Roman"/>
          <w:noProof w:val="0"/>
          <w:lang w:eastAsia="ja-JP"/>
        </w:rPr>
        <w:commentReference w:id="2108"/>
      </w:r>
      <w:ins w:id="2110" w:author="Rapporteur Late Drop" w:date="2019-04-04T17:20:00Z">
        <w:r w:rsidR="00536631">
          <w:rPr>
            <w:rFonts w:eastAsia="Batang"/>
            <w:lang w:eastAsia="sv-SE"/>
          </w:rPr>
          <w:t>-EUTRA</w:t>
        </w:r>
      </w:ins>
      <w:ins w:id="2111" w:author="R2-1905363" w:date="2019-04-16T14:25:00Z">
        <w:r>
          <w:rPr>
            <w:rFonts w:eastAsia="Batang"/>
            <w:lang w:eastAsia="sv-SE"/>
          </w:rPr>
          <w:t xml:space="preserve">                       </w:t>
        </w:r>
      </w:ins>
      <w:ins w:id="2112" w:author="Rapporteur ASN.1 Ph1" w:date="2019-04-16T15:44:00Z">
        <w:r w:rsidR="00E50169">
          <w:rPr>
            <w:rFonts w:eastAsia="Batang"/>
            <w:lang w:eastAsia="sv-SE"/>
          </w:rPr>
          <w:t xml:space="preserve">  </w:t>
        </w:r>
      </w:ins>
      <w:ins w:id="2113" w:author="R2-1905363" w:date="2019-04-16T14:25:00Z">
        <w:r>
          <w:rPr>
            <w:rFonts w:eastAsia="Batang"/>
            <w:lang w:eastAsia="sv-SE"/>
          </w:rPr>
          <w:t xml:space="preserve"> </w:t>
        </w:r>
      </w:ins>
      <w:ins w:id="2114"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ins w:id="2115" w:author="R2-1906521" w:date="2019-05-20T13:56:00Z">
        <w:r w:rsidR="00ED6379">
          <w:rPr>
            <w:rFonts w:eastAsia="Batang"/>
            <w:color w:val="993366"/>
            <w:lang w:eastAsia="sv-SE"/>
          </w:rPr>
          <w:t>,</w:t>
        </w:r>
      </w:ins>
    </w:p>
    <w:p w14:paraId="77D943E6" w14:textId="36686845" w:rsidR="00ED6379" w:rsidRPr="002431B8" w:rsidRDefault="00ED6379" w:rsidP="00536631">
      <w:pPr>
        <w:pStyle w:val="PL"/>
        <w:rPr>
          <w:ins w:id="2116" w:author="Rapporteur Late Drop" w:date="2019-04-04T17:20:00Z"/>
          <w:rFonts w:eastAsia="Batang"/>
          <w:lang w:eastAsia="sv-SE"/>
        </w:rPr>
      </w:pPr>
      <w:ins w:id="2117" w:author="R2-1906521" w:date="2019-05-20T13:56:00Z">
        <w:r>
          <w:t xml:space="preserve">    measResultSFTD-NR                       </w:t>
        </w:r>
        <w:r w:rsidRPr="00ED2D78">
          <w:t>MeasResultCellSFTD-NR</w:t>
        </w:r>
        <w:r w:rsidRPr="002431B8">
          <w:t xml:space="preserve">            </w:t>
        </w:r>
        <w:r>
          <w:t xml:space="preserve">                                           </w:t>
        </w:r>
        <w:r w:rsidRPr="002431B8">
          <w:rPr>
            <w:color w:val="993366"/>
          </w:rPr>
          <w:t>OPTIONAL</w:t>
        </w:r>
      </w:ins>
    </w:p>
    <w:p w14:paraId="2958094B" w14:textId="77777777" w:rsidR="00536631" w:rsidRPr="002431B8" w:rsidRDefault="00536631" w:rsidP="00536631">
      <w:pPr>
        <w:pStyle w:val="PL"/>
        <w:rPr>
          <w:ins w:id="2118" w:author="Rapporteur Late Drop" w:date="2019-04-04T17:20:00Z"/>
          <w:rFonts w:eastAsia="Batang"/>
          <w:lang w:eastAsia="sv-SE"/>
        </w:rPr>
      </w:pPr>
      <w:ins w:id="2119"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2120"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461014D7" w:rsidR="002C5D28" w:rsidRPr="00D10C1C" w:rsidDel="00084770" w:rsidRDefault="002C5D28" w:rsidP="00084770">
      <w:pPr>
        <w:pStyle w:val="PL"/>
        <w:rPr>
          <w:del w:id="2121" w:author="R2-1903860" w:date="2019-04-16T11:27:00Z"/>
          <w:lang w:val="sv-SE"/>
        </w:rPr>
      </w:pPr>
      <w:r w:rsidRPr="00D10C1C">
        <w:rPr>
          <w:lang w:val="sv-SE"/>
        </w:rPr>
        <w:t xml:space="preserve">    cgi-Info                                </w:t>
      </w:r>
      <w:ins w:id="2122" w:author="R2-1903860" w:date="2019-04-16T11:27:00Z">
        <w:r w:rsidR="00084770" w:rsidRPr="00D10C1C">
          <w:rPr>
            <w:lang w:val="sv-SE"/>
          </w:rPr>
          <w:t>CGI-InfoEUTRA</w:t>
        </w:r>
      </w:ins>
      <w:ins w:id="2123" w:author="Ericsson" w:date="2019-05-21T08:52:00Z">
        <w:r w:rsidR="0044457F">
          <w:rPr>
            <w:lang w:val="sv-SE"/>
          </w:rPr>
          <w:t>,</w:t>
        </w:r>
      </w:ins>
      <w:del w:id="2124"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2125" w:author="R2-1903860" w:date="2019-04-16T11:27:00Z"/>
          <w:lang w:val="sv-SE"/>
        </w:rPr>
      </w:pPr>
      <w:del w:id="2126"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2127" w:author="R2-1903860" w:date="2019-04-16T11:27:00Z"/>
          <w:lang w:val="sv-SE"/>
        </w:rPr>
      </w:pPr>
      <w:del w:id="2128"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2129" w:author="R2-1903860" w:date="2019-04-16T11:27:00Z"/>
          <w:lang w:val="sv-SE"/>
        </w:rPr>
      </w:pPr>
      <w:del w:id="2130"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2131" w:author="R2-1903860" w:date="2019-04-16T11:27:00Z"/>
          <w:lang w:val="sv-SE"/>
        </w:rPr>
      </w:pPr>
      <w:del w:id="2132"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2133" w:author="R2-1903860" w:date="2019-04-16T11:27:00Z"/>
          <w:lang w:val="sv-SE"/>
        </w:rPr>
      </w:pPr>
    </w:p>
    <w:p w14:paraId="20136B2A" w14:textId="0BCC8A70" w:rsidR="002C5D28" w:rsidRPr="00D10C1C" w:rsidDel="00084770" w:rsidRDefault="002C5D28" w:rsidP="00084770">
      <w:pPr>
        <w:pStyle w:val="PL"/>
        <w:rPr>
          <w:del w:id="2134" w:author="R2-1903860" w:date="2019-04-16T11:27:00Z"/>
          <w:lang w:val="sv-SE"/>
        </w:rPr>
      </w:pPr>
      <w:del w:id="2135"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2136" w:author="R2-1903860" w:date="2019-04-16T11:27:00Z"/>
          <w:lang w:val="sv-SE"/>
        </w:rPr>
      </w:pPr>
      <w:del w:id="2137"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2138" w:author="R2-1903860" w:date="2019-04-16T11:27:00Z"/>
          <w:lang w:val="sv-SE"/>
        </w:rPr>
      </w:pPr>
      <w:del w:id="2139"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2140" w:author="R2-1903860" w:date="2019-04-16T11:27:00Z"/>
          <w:lang w:val="sv-SE"/>
        </w:rPr>
      </w:pPr>
      <w:del w:id="2141"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2142" w:author="R2-1903860" w:date="2019-04-16T11:27:00Z"/>
          <w:lang w:val="sv-SE"/>
        </w:rPr>
      </w:pPr>
      <w:del w:id="2143"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DBC0AC4" w14:textId="77777777" w:rsidR="0044457F" w:rsidRDefault="002C5D28" w:rsidP="00084770">
      <w:pPr>
        <w:pStyle w:val="PL"/>
        <w:rPr>
          <w:ins w:id="2144" w:author="Ericsson" w:date="2019-05-21T08:52:00Z"/>
          <w:lang w:val="sv-SE"/>
        </w:rPr>
      </w:pPr>
      <w:del w:id="2145" w:author="R2-1903860" w:date="2019-04-16T11:27:00Z">
        <w:r w:rsidRPr="00D10C1C" w:rsidDel="00084770">
          <w:rPr>
            <w:lang w:val="sv-SE"/>
          </w:rPr>
          <w:delText xml:space="preserve">    </w:delText>
        </w:r>
      </w:del>
    </w:p>
    <w:p w14:paraId="173A4707" w14:textId="0D29F581" w:rsidR="002C5D28" w:rsidRPr="00D10C1C" w:rsidRDefault="002C5D28" w:rsidP="00084770">
      <w:pPr>
        <w:pStyle w:val="PL"/>
        <w:rPr>
          <w:lang w:val="sv-SE"/>
        </w:rPr>
      </w:pPr>
      <w:r w:rsidRPr="00D10C1C">
        <w:rPr>
          <w:lang w:val="sv-SE"/>
        </w:rPr>
        <w:t>...</w:t>
      </w:r>
    </w:p>
    <w:p w14:paraId="31C38B8B" w14:textId="6C35343A" w:rsidR="002C5D28" w:rsidRDefault="002C5D28" w:rsidP="00645E3C">
      <w:pPr>
        <w:pStyle w:val="PL"/>
        <w:rPr>
          <w:ins w:id="2146" w:author="Rapporteur Late Drop" w:date="2019-04-04T17:20:00Z"/>
        </w:rPr>
      </w:pPr>
      <w:r w:rsidRPr="00645E3C">
        <w:t>}</w:t>
      </w:r>
    </w:p>
    <w:p w14:paraId="50218443" w14:textId="58B3D0DA" w:rsidR="006937A5" w:rsidRDefault="006937A5" w:rsidP="00645E3C">
      <w:pPr>
        <w:pStyle w:val="PL"/>
        <w:rPr>
          <w:ins w:id="2147" w:author="Rapporteur Late Drop" w:date="2019-04-04T17:20:00Z"/>
        </w:rPr>
      </w:pPr>
    </w:p>
    <w:p w14:paraId="35CD2F95" w14:textId="47F40CE1" w:rsidR="002C5D28" w:rsidRPr="00355186" w:rsidRDefault="008D5534" w:rsidP="00645E3C">
      <w:pPr>
        <w:pStyle w:val="PL"/>
        <w:rPr>
          <w:rFonts w:eastAsia="Batang"/>
        </w:rPr>
      </w:pPr>
      <w:commentRangeStart w:id="2148"/>
      <w:commentRangeEnd w:id="2148"/>
      <w:r>
        <w:rPr>
          <w:rStyle w:val="CommentReference"/>
          <w:rFonts w:ascii="Times New Roman" w:hAnsi="Times New Roman"/>
          <w:noProof w:val="0"/>
          <w:lang w:eastAsia="ja-JP"/>
        </w:rPr>
        <w:commentReference w:id="2148"/>
      </w:r>
      <w:ins w:id="2149" w:author="Ericsson (Håkan)" w:date="2019-03-21T01:18:00Z">
        <w:r>
          <w:rPr>
            <w:rStyle w:val="CommentReference"/>
            <w:rFonts w:ascii="Times New Roman" w:hAnsi="Times New Roman"/>
            <w:noProof w:val="0"/>
            <w:lang w:eastAsia="ja-JP"/>
          </w:rPr>
          <w:commentReference w:id="2150"/>
        </w:r>
      </w:ins>
      <w:ins w:id="2151" w:author="Rapporteur Late Drop" w:date="2019-04-04T17:20:00Z">
        <w:r w:rsidR="006937A5" w:rsidRPr="001C0397">
          <w:rPr>
            <w:rFonts w:eastAsia="Batang"/>
          </w:rPr>
          <w:t xml:space="preserve">  </w:t>
        </w:r>
      </w:ins>
      <w:commentRangeStart w:id="2152"/>
      <w:commentRangeEnd w:id="2152"/>
      <w:ins w:id="2153" w:author="Ericsson (Håkan)" w:date="2019-03-21T01:18:00Z">
        <w:r>
          <w:rPr>
            <w:rStyle w:val="CommentReference"/>
            <w:rFonts w:ascii="Times New Roman" w:hAnsi="Times New Roman"/>
            <w:noProof w:val="0"/>
            <w:lang w:eastAsia="ja-JP"/>
          </w:rPr>
          <w:commentReference w:id="2152"/>
        </w:r>
      </w:ins>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2154" w:author="Rapporteur Late Drop" w:date="2019-04-04T17:21:00Z"/>
        </w:rPr>
      </w:pPr>
      <w:r w:rsidRPr="00645E3C">
        <w:t>}</w:t>
      </w:r>
    </w:p>
    <w:p w14:paraId="0CF0C0B6" w14:textId="2535C9B3" w:rsidR="00097593" w:rsidRDefault="00097593" w:rsidP="00645E3C">
      <w:pPr>
        <w:pStyle w:val="PL"/>
        <w:rPr>
          <w:ins w:id="2155" w:author="Rapporteur Late Drop" w:date="2019-04-04T17:21:00Z"/>
        </w:rPr>
      </w:pPr>
    </w:p>
    <w:p w14:paraId="7BFB63D7" w14:textId="239AF6BB" w:rsidR="00097593" w:rsidRDefault="00097593" w:rsidP="00097593">
      <w:pPr>
        <w:pStyle w:val="PL"/>
        <w:rPr>
          <w:ins w:id="2156" w:author="Rapporteur ASN.1 Ph1" w:date="2019-04-16T15:42:00Z"/>
          <w:lang w:val="en-US"/>
        </w:rPr>
      </w:pPr>
      <w:ins w:id="2157" w:author="Rapporteur Late Drop" w:date="2019-04-04T17:21:00Z">
        <w:r>
          <w:rPr>
            <w:lang w:val="en-US"/>
          </w:rPr>
          <w:t>MeasResultServFreqListEUTRA</w:t>
        </w:r>
      </w:ins>
      <w:ins w:id="2158" w:author="R2-1905418" w:date="2019-04-16T14:06:00Z">
        <w:r w:rsidR="001715E2">
          <w:rPr>
            <w:lang w:val="en-US"/>
          </w:rPr>
          <w:t>-SCG</w:t>
        </w:r>
      </w:ins>
      <w:ins w:id="2159"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2160" w:author="Rapporteur ASN.1 Ph1" w:date="2019-04-16T15:42:00Z">
        <w:r w:rsidR="006D1BF8">
          <w:rPr>
            <w:lang w:val="en-US"/>
          </w:rPr>
          <w:t>MeasResult2EUTRA</w:t>
        </w:r>
      </w:ins>
    </w:p>
    <w:p w14:paraId="019D0128" w14:textId="77777777" w:rsidR="006D1BF8" w:rsidRDefault="006D1BF8" w:rsidP="00097593">
      <w:pPr>
        <w:pStyle w:val="PL"/>
        <w:rPr>
          <w:ins w:id="2161" w:author="Rapporteur Late Drop" w:date="2019-04-04T17:21:00Z"/>
          <w:lang w:val="en-US"/>
        </w:rPr>
      </w:pPr>
    </w:p>
    <w:p w14:paraId="7632342D" w14:textId="0AF81B02" w:rsidR="00097593" w:rsidRDefault="00097593" w:rsidP="00097593">
      <w:pPr>
        <w:pStyle w:val="PL"/>
        <w:shd w:val="pct10" w:color="auto" w:fill="auto"/>
        <w:rPr>
          <w:ins w:id="2162" w:author="Rapporteur Late Drop" w:date="2019-04-04T17:21:00Z"/>
          <w:lang w:val="en-US"/>
        </w:rPr>
      </w:pPr>
      <w:ins w:id="2163" w:author="Rapporteur Late Drop" w:date="2019-04-04T17:21:00Z">
        <w:r>
          <w:rPr>
            <w:lang w:val="en-US"/>
          </w:rPr>
          <w:t>MeasResultServFreqListNR</w:t>
        </w:r>
      </w:ins>
      <w:ins w:id="2164" w:author="R2-1905363" w:date="2019-04-16T14:25:00Z">
        <w:r w:rsidR="00DC7B9A">
          <w:rPr>
            <w:lang w:val="en-US"/>
          </w:rPr>
          <w:t>-SCG</w:t>
        </w:r>
      </w:ins>
      <w:ins w:id="2165"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2166"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2167" w:author="Rapporteur Late Drop" w:date="2019-04-04T17:21:00Z"/>
          <w:lang w:val="en-US"/>
        </w:rPr>
      </w:pPr>
    </w:p>
    <w:p w14:paraId="1B879C70" w14:textId="4796C2FB" w:rsidR="00097593" w:rsidRPr="00645E3C" w:rsidRDefault="008D5534" w:rsidP="00645E3C">
      <w:pPr>
        <w:pStyle w:val="PL"/>
      </w:pPr>
      <w:commentRangeStart w:id="2168"/>
      <w:commentRangeEnd w:id="2168"/>
      <w:r>
        <w:rPr>
          <w:rStyle w:val="CommentReference"/>
          <w:rFonts w:ascii="Times New Roman" w:hAnsi="Times New Roman"/>
          <w:noProof w:val="0"/>
          <w:lang w:eastAsia="ja-JP"/>
        </w:rPr>
        <w:commentReference w:id="2168"/>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2169" w:author="R2-1903860" w:date="2019-04-16T11:29:00Z"/>
        </w:trPr>
        <w:tc>
          <w:tcPr>
            <w:tcW w:w="0" w:type="auto"/>
          </w:tcPr>
          <w:p w14:paraId="00DA4C66" w14:textId="57540A75" w:rsidR="001C74DD" w:rsidRPr="00645E3C" w:rsidDel="001422DB" w:rsidRDefault="001C74DD" w:rsidP="00C3312D">
            <w:pPr>
              <w:pStyle w:val="TAL"/>
              <w:rPr>
                <w:del w:id="2170" w:author="R2-1903860" w:date="2019-04-16T11:29:00Z"/>
                <w:rFonts w:eastAsia="Calibri"/>
                <w:b/>
                <w:bCs/>
                <w:i/>
                <w:iCs/>
                <w:kern w:val="2"/>
                <w:szCs w:val="22"/>
                <w:lang w:val="en-GB" w:eastAsia="ja-JP"/>
              </w:rPr>
            </w:pPr>
            <w:del w:id="2171"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2172" w:author="R2-1903860" w:date="2019-04-16T11:29:00Z"/>
                <w:b/>
                <w:i/>
                <w:szCs w:val="22"/>
                <w:lang w:val="en-GB" w:eastAsia="ja-JP"/>
              </w:rPr>
            </w:pPr>
            <w:del w:id="2173"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2174" w:author="R2-1903860" w:date="2019-04-16T11:29:00Z"/>
        </w:trPr>
        <w:tc>
          <w:tcPr>
            <w:tcW w:w="0" w:type="auto"/>
          </w:tcPr>
          <w:p w14:paraId="36DEF2DA" w14:textId="48AEEE7A" w:rsidR="001C74DD" w:rsidRPr="00645E3C" w:rsidDel="001422DB" w:rsidRDefault="001C74DD" w:rsidP="00C3312D">
            <w:pPr>
              <w:pStyle w:val="TAL"/>
              <w:rPr>
                <w:del w:id="2175" w:author="R2-1903860" w:date="2019-04-16T11:29:00Z"/>
                <w:rFonts w:eastAsia="Calibri"/>
                <w:b/>
                <w:bCs/>
                <w:i/>
                <w:iCs/>
                <w:kern w:val="2"/>
                <w:szCs w:val="22"/>
                <w:lang w:val="en-GB" w:eastAsia="ja-JP"/>
              </w:rPr>
            </w:pPr>
            <w:del w:id="2176"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2177" w:author="R2-1903860" w:date="2019-04-16T11:29:00Z"/>
                <w:rFonts w:eastAsia="Calibri"/>
                <w:b/>
                <w:bCs/>
                <w:i/>
                <w:iCs/>
                <w:kern w:val="2"/>
                <w:szCs w:val="22"/>
                <w:lang w:val="en-GB" w:eastAsia="ja-JP"/>
              </w:rPr>
            </w:pPr>
            <w:del w:id="2178"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2179" w:author="R2-1903860" w:date="2019-04-16T11:29:00Z"/>
        </w:trPr>
        <w:tc>
          <w:tcPr>
            <w:tcW w:w="0" w:type="auto"/>
          </w:tcPr>
          <w:p w14:paraId="6C48B742" w14:textId="493BB06D" w:rsidR="001C74DD" w:rsidRPr="00645E3C" w:rsidDel="001422DB" w:rsidRDefault="001C74DD" w:rsidP="00C3312D">
            <w:pPr>
              <w:pStyle w:val="TAL"/>
              <w:rPr>
                <w:del w:id="2180" w:author="R2-1903860" w:date="2019-04-16T11:29:00Z"/>
                <w:rFonts w:eastAsia="Calibri"/>
                <w:b/>
                <w:bCs/>
                <w:i/>
                <w:iCs/>
                <w:kern w:val="2"/>
                <w:szCs w:val="22"/>
                <w:lang w:val="en-GB" w:eastAsia="ja-JP"/>
              </w:rPr>
            </w:pPr>
            <w:del w:id="2181"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2182" w:author="R2-1903860" w:date="2019-04-16T11:29:00Z"/>
                <w:b/>
                <w:i/>
                <w:szCs w:val="22"/>
                <w:lang w:val="en-GB" w:eastAsia="ja-JP"/>
              </w:rPr>
            </w:pPr>
            <w:del w:id="2183"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2184" w:author="R2-1903860" w:date="2019-04-16T11:29:00Z"/>
        </w:trPr>
        <w:tc>
          <w:tcPr>
            <w:tcW w:w="0" w:type="auto"/>
          </w:tcPr>
          <w:p w14:paraId="1A61193C" w14:textId="4FBB8687" w:rsidR="001C74DD" w:rsidRPr="00645E3C" w:rsidDel="001422DB" w:rsidRDefault="001C74DD" w:rsidP="00C3312D">
            <w:pPr>
              <w:pStyle w:val="TAL"/>
              <w:rPr>
                <w:del w:id="2185" w:author="R2-1903860" w:date="2019-04-16T11:29:00Z"/>
                <w:szCs w:val="22"/>
                <w:lang w:val="en-GB" w:eastAsia="ja-JP"/>
              </w:rPr>
            </w:pPr>
            <w:del w:id="2186"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2187" w:author="R2-1903860" w:date="2019-04-16T11:29:00Z"/>
                <w:rFonts w:eastAsia="Calibri"/>
                <w:b/>
                <w:bCs/>
                <w:i/>
                <w:iCs/>
                <w:kern w:val="2"/>
                <w:szCs w:val="22"/>
                <w:lang w:val="en-GB" w:eastAsia="ja-JP"/>
              </w:rPr>
            </w:pPr>
            <w:del w:id="2188"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44451C53"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w:t>
            </w:r>
            <w:del w:id="2189" w:author="R2-1906679" w:date="2019-05-20T14:19:00Z">
              <w:r w:rsidR="00823A09" w:rsidRPr="00645E3C" w:rsidDel="005A5E44">
                <w:rPr>
                  <w:lang w:val="en-GB" w:eastAsia="ja-JP"/>
                </w:rPr>
                <w:delText xml:space="preserve">cell </w:delText>
              </w:r>
            </w:del>
            <w:r w:rsidR="00823A09" w:rsidRPr="00645E3C">
              <w:rPr>
                <w:lang w:val="en-GB" w:eastAsia="ja-JP"/>
              </w:rPr>
              <w:t>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2190"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2191" w:author="Rapporteur Late Drop" w:date="2019-04-04T17:22:00Z"/>
                <w:b/>
                <w:bCs/>
                <w:i/>
                <w:noProof/>
                <w:lang w:val="en-GB" w:eastAsia="en-GB"/>
              </w:rPr>
            </w:pPr>
            <w:ins w:id="2192" w:author="Rapporteur Late Drop" w:date="2019-04-18T18:00:00Z">
              <w:r>
                <w:rPr>
                  <w:b/>
                  <w:bCs/>
                  <w:i/>
                  <w:noProof/>
                  <w:lang w:val="en-GB" w:eastAsia="en-GB"/>
                </w:rPr>
                <w:t>m</w:t>
              </w:r>
            </w:ins>
            <w:ins w:id="2193" w:author="Rapporteur Late Drop" w:date="2019-04-04T17:22:00Z">
              <w:r w:rsidR="004C68C7" w:rsidRPr="00D0452D">
                <w:rPr>
                  <w:b/>
                  <w:bCs/>
                  <w:i/>
                  <w:noProof/>
                  <w:lang w:val="en-GB" w:eastAsia="en-GB"/>
                </w:rPr>
                <w:t>easResultServFreqList</w:t>
              </w:r>
              <w:r w:rsidR="004C68C7">
                <w:rPr>
                  <w:b/>
                  <w:bCs/>
                  <w:i/>
                  <w:noProof/>
                  <w:lang w:val="en-GB" w:eastAsia="en-GB"/>
                </w:rPr>
                <w:t>EUTRA</w:t>
              </w:r>
            </w:ins>
            <w:ins w:id="2194" w:author="R2-1905418" w:date="2019-04-16T14:07:00Z">
              <w:r w:rsidR="001715E2">
                <w:rPr>
                  <w:b/>
                  <w:bCs/>
                  <w:i/>
                  <w:noProof/>
                  <w:lang w:val="en-GB" w:eastAsia="en-GB"/>
                </w:rPr>
                <w:t>-SCG</w:t>
              </w:r>
            </w:ins>
            <w:commentRangeStart w:id="2195"/>
            <w:commentRangeEnd w:id="2195"/>
            <w:r w:rsidR="008D5534">
              <w:rPr>
                <w:rStyle w:val="CommentReference"/>
                <w:rFonts w:ascii="Times New Roman" w:hAnsi="Times New Roman"/>
                <w:lang w:val="en-GB" w:eastAsia="ja-JP"/>
              </w:rPr>
              <w:commentReference w:id="2195"/>
            </w:r>
          </w:p>
          <w:p w14:paraId="4493A68F" w14:textId="2FE57C6D" w:rsidR="004C68C7" w:rsidRPr="00645E3C" w:rsidRDefault="004C68C7" w:rsidP="00597AE4">
            <w:pPr>
              <w:pStyle w:val="TAL"/>
              <w:rPr>
                <w:ins w:id="2196" w:author="Rapporteur Late Drop" w:date="2019-04-04T17:22:00Z"/>
                <w:b/>
                <w:bCs/>
                <w:i/>
                <w:lang w:val="en-GB" w:eastAsia="en-GB"/>
              </w:rPr>
            </w:pPr>
            <w:ins w:id="2197" w:author="Rapporteur Late Drop" w:date="2019-04-04T17:22:00Z">
              <w:r w:rsidRPr="00D0452D">
                <w:rPr>
                  <w:lang w:val="en-GB" w:eastAsia="en-GB"/>
                </w:rPr>
                <w:t xml:space="preserve">Measured results of the </w:t>
              </w:r>
              <w:r>
                <w:rPr>
                  <w:lang w:val="en-GB" w:eastAsia="en-GB"/>
                </w:rPr>
                <w:t xml:space="preserve">E-UTRA </w:t>
              </w:r>
            </w:ins>
            <w:ins w:id="2198" w:author="R2-1905418" w:date="2019-04-16T14:07:00Z">
              <w:r w:rsidR="001715E2">
                <w:rPr>
                  <w:lang w:val="en-GB" w:eastAsia="en-GB"/>
                </w:rPr>
                <w:t xml:space="preserve">SCG </w:t>
              </w:r>
            </w:ins>
            <w:ins w:id="2199" w:author="Rapporteur Late Drop" w:date="2019-04-04T17:22:00Z">
              <w:r w:rsidRPr="00D0452D">
                <w:rPr>
                  <w:lang w:val="en-GB" w:eastAsia="en-GB"/>
                </w:rPr>
                <w:t xml:space="preserve">serving frequencies: the measurement result of </w:t>
              </w:r>
            </w:ins>
            <w:ins w:id="2200" w:author="Rapporteur ASN.1 Ph1" w:date="2019-04-15T14:37:00Z">
              <w:r w:rsidR="0021781D">
                <w:rPr>
                  <w:lang w:val="en-GB" w:eastAsia="en-GB"/>
                </w:rPr>
                <w:t xml:space="preserve">PSCell and </w:t>
              </w:r>
            </w:ins>
            <w:ins w:id="2201" w:author="Rapporteur Late Drop" w:date="2019-04-04T17:22:00Z">
              <w:r w:rsidRPr="00D0452D">
                <w:rPr>
                  <w:lang w:val="en-GB" w:eastAsia="en-GB"/>
                </w:rPr>
                <w:t>each SCell</w:t>
              </w:r>
            </w:ins>
            <w:commentRangeStart w:id="2202"/>
            <w:commentRangeEnd w:id="2202"/>
            <w:r w:rsidR="00654D04">
              <w:rPr>
                <w:rStyle w:val="CommentReference"/>
                <w:rFonts w:ascii="Times New Roman" w:hAnsi="Times New Roman"/>
                <w:lang w:val="en-GB" w:eastAsia="ja-JP"/>
              </w:rPr>
              <w:commentReference w:id="2202"/>
            </w:r>
            <w:ins w:id="2203" w:author="Rapporteur Late Drop" w:date="2019-04-04T17:22:00Z">
              <w:r w:rsidRPr="00D0452D">
                <w:rPr>
                  <w:lang w:val="en-GB" w:eastAsia="en-GB"/>
                </w:rPr>
                <w:t xml:space="preserve">, if any, and of the best neighbouring cell on each </w:t>
              </w:r>
              <w:r>
                <w:rPr>
                  <w:lang w:val="en-GB" w:eastAsia="en-GB"/>
                </w:rPr>
                <w:t xml:space="preserve">E-UTRA </w:t>
              </w:r>
            </w:ins>
            <w:ins w:id="2204" w:author="R2-1905418" w:date="2019-04-16T14:27:00Z">
              <w:r w:rsidR="00773F14">
                <w:rPr>
                  <w:lang w:val="en-GB" w:eastAsia="en-GB"/>
                </w:rPr>
                <w:t xml:space="preserve">SCG </w:t>
              </w:r>
            </w:ins>
            <w:ins w:id="2205"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2206"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2207" w:author="Rapporteur Late Drop" w:date="2019-04-04T17:22:00Z"/>
                <w:b/>
                <w:bCs/>
                <w:i/>
                <w:noProof/>
                <w:lang w:val="en-GB" w:eastAsia="en-GB"/>
              </w:rPr>
            </w:pPr>
            <w:ins w:id="2208" w:author="Rapporteur Late Drop" w:date="2019-04-18T18:00:00Z">
              <w:r>
                <w:rPr>
                  <w:b/>
                  <w:bCs/>
                  <w:i/>
                  <w:noProof/>
                  <w:lang w:val="en-GB" w:eastAsia="en-GB"/>
                </w:rPr>
                <w:t>m</w:t>
              </w:r>
            </w:ins>
            <w:ins w:id="2209" w:author="Rapporteur Late Drop" w:date="2019-04-04T17:22:00Z">
              <w:r w:rsidR="004C68C7" w:rsidRPr="00D0452D">
                <w:rPr>
                  <w:b/>
                  <w:bCs/>
                  <w:i/>
                  <w:noProof/>
                  <w:lang w:val="en-GB" w:eastAsia="en-GB"/>
                </w:rPr>
                <w:t>easResultServFreqList</w:t>
              </w:r>
              <w:r w:rsidR="004C68C7">
                <w:rPr>
                  <w:b/>
                  <w:bCs/>
                  <w:i/>
                  <w:noProof/>
                  <w:lang w:val="en-GB" w:eastAsia="en-GB"/>
                </w:rPr>
                <w:t>NR</w:t>
              </w:r>
            </w:ins>
            <w:ins w:id="2210" w:author="R2-1905363" w:date="2019-04-16T14:25:00Z">
              <w:r w:rsidR="00DC7B9A">
                <w:rPr>
                  <w:b/>
                  <w:bCs/>
                  <w:i/>
                  <w:noProof/>
                  <w:lang w:val="en-GB" w:eastAsia="en-GB"/>
                </w:rPr>
                <w:t>-SCG</w:t>
              </w:r>
            </w:ins>
          </w:p>
          <w:p w14:paraId="4E1DAC6E" w14:textId="6591AA84" w:rsidR="004C68C7" w:rsidRPr="00645E3C" w:rsidRDefault="004C68C7" w:rsidP="00597AE4">
            <w:pPr>
              <w:pStyle w:val="TAL"/>
              <w:rPr>
                <w:ins w:id="2211" w:author="Rapporteur Late Drop" w:date="2019-04-04T17:22:00Z"/>
                <w:b/>
                <w:bCs/>
                <w:i/>
                <w:lang w:val="en-GB" w:eastAsia="en-GB"/>
              </w:rPr>
            </w:pPr>
            <w:ins w:id="2212" w:author="Rapporteur Late Drop" w:date="2019-04-04T17:22:00Z">
              <w:r w:rsidRPr="00D0452D">
                <w:rPr>
                  <w:lang w:val="en-GB" w:eastAsia="en-GB"/>
                </w:rPr>
                <w:t xml:space="preserve">Measured results of the </w:t>
              </w:r>
              <w:r>
                <w:rPr>
                  <w:lang w:val="en-GB" w:eastAsia="en-GB"/>
                </w:rPr>
                <w:t xml:space="preserve">NR </w:t>
              </w:r>
            </w:ins>
            <w:ins w:id="2213" w:author="R2-1905363" w:date="2019-04-16T14:25:00Z">
              <w:r w:rsidR="00DC7B9A">
                <w:rPr>
                  <w:lang w:val="en-GB" w:eastAsia="en-GB"/>
                </w:rPr>
                <w:t xml:space="preserve">SCG </w:t>
              </w:r>
            </w:ins>
            <w:ins w:id="2214" w:author="Rapporteur Late Drop" w:date="2019-04-04T17:22:00Z">
              <w:r w:rsidRPr="00D0452D">
                <w:rPr>
                  <w:lang w:val="en-GB" w:eastAsia="en-GB"/>
                </w:rPr>
                <w:t>serving frequencies: the measurement result of</w:t>
              </w:r>
            </w:ins>
            <w:ins w:id="2215" w:author="Rapporteur ASN.1 Ph1" w:date="2019-04-15T14:38:00Z">
              <w:r w:rsidR="0021781D">
                <w:rPr>
                  <w:lang w:val="en-GB" w:eastAsia="en-GB"/>
                </w:rPr>
                <w:t xml:space="preserve"> PSCell and</w:t>
              </w:r>
            </w:ins>
            <w:ins w:id="2216" w:author="Rapporteur Late Drop" w:date="2019-04-04T17:22:00Z">
              <w:r w:rsidRPr="00D0452D">
                <w:rPr>
                  <w:lang w:val="en-GB" w:eastAsia="en-GB"/>
                </w:rPr>
                <w:t xml:space="preserve"> each SCell</w:t>
              </w:r>
            </w:ins>
            <w:commentRangeStart w:id="2217"/>
            <w:commentRangeEnd w:id="2217"/>
            <w:r w:rsidR="00654D04">
              <w:rPr>
                <w:rStyle w:val="CommentReference"/>
                <w:rFonts w:ascii="Times New Roman" w:hAnsi="Times New Roman"/>
                <w:lang w:val="en-GB" w:eastAsia="ja-JP"/>
              </w:rPr>
              <w:commentReference w:id="2217"/>
            </w:r>
            <w:ins w:id="2218" w:author="Rapporteur Late Drop" w:date="2019-04-04T17:22:00Z">
              <w:r w:rsidRPr="00D0452D">
                <w:rPr>
                  <w:lang w:val="en-GB" w:eastAsia="en-GB"/>
                </w:rPr>
                <w:t xml:space="preserve">, if any, and of the best neighbouring cell on each </w:t>
              </w:r>
              <w:r>
                <w:rPr>
                  <w:lang w:val="en-GB" w:eastAsia="en-GB"/>
                </w:rPr>
                <w:t xml:space="preserve">NR </w:t>
              </w:r>
            </w:ins>
            <w:ins w:id="2219" w:author="R2-1905363" w:date="2019-04-16T14:26:00Z">
              <w:r w:rsidR="00DC7B9A">
                <w:rPr>
                  <w:lang w:val="en-GB" w:eastAsia="en-GB"/>
                </w:rPr>
                <w:t xml:space="preserve">SCG </w:t>
              </w:r>
            </w:ins>
            <w:ins w:id="2220"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2221"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2222" w:author="Rapporteur Late Drop" w:date="2019-04-04T17:22:00Z"/>
                <w:b/>
                <w:bCs/>
                <w:i/>
                <w:lang w:val="en-GB" w:eastAsia="en-GB"/>
              </w:rPr>
            </w:pPr>
            <w:ins w:id="2223"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2224" w:author="Rapporteur Late Drop" w:date="2019-04-04T17:22:00Z"/>
                <w:bCs/>
                <w:lang w:val="en-GB" w:eastAsia="en-GB"/>
              </w:rPr>
            </w:pPr>
            <w:ins w:id="2225" w:author="Rapporteur Late Drop" w:date="2019-04-04T17:22:00Z">
              <w:r w:rsidRPr="00340509">
                <w:rPr>
                  <w:bCs/>
                  <w:lang w:val="en-GB" w:eastAsia="en-GB"/>
                </w:rPr>
                <w:t>SFTD measurement results between the PCell and the E-UTRA PScell in NE-DC.</w:t>
              </w:r>
            </w:ins>
          </w:p>
        </w:tc>
      </w:tr>
      <w:tr w:rsidR="001127B4" w:rsidRPr="002431B8" w14:paraId="5CA1886F" w14:textId="77777777" w:rsidTr="00597AE4">
        <w:trPr>
          <w:cantSplit/>
          <w:trHeight w:val="52"/>
          <w:ins w:id="2226" w:author="R2-1906521" w:date="2019-05-20T13:57:00Z"/>
        </w:trPr>
        <w:tc>
          <w:tcPr>
            <w:tcW w:w="14055" w:type="dxa"/>
            <w:tcBorders>
              <w:top w:val="single" w:sz="4" w:space="0" w:color="808080"/>
              <w:left w:val="single" w:sz="4" w:space="0" w:color="808080"/>
              <w:bottom w:val="single" w:sz="4" w:space="0" w:color="808080"/>
              <w:right w:val="single" w:sz="4" w:space="0" w:color="808080"/>
            </w:tcBorders>
          </w:tcPr>
          <w:p w14:paraId="4F4084E4" w14:textId="77777777" w:rsidR="00F63AD2" w:rsidRPr="005C18BC" w:rsidRDefault="00F63AD2" w:rsidP="00F63AD2">
            <w:pPr>
              <w:pStyle w:val="TAL"/>
              <w:rPr>
                <w:ins w:id="2227" w:author="R2-1906521" w:date="2019-05-20T13:58:00Z"/>
                <w:b/>
                <w:bCs/>
                <w:i/>
                <w:lang w:val="en-GB" w:eastAsia="en-GB"/>
              </w:rPr>
            </w:pPr>
            <w:ins w:id="2228" w:author="R2-1906521" w:date="2019-05-20T13:58:00Z">
              <w:r w:rsidRPr="005C18BC">
                <w:rPr>
                  <w:b/>
                  <w:bCs/>
                  <w:i/>
                  <w:lang w:val="en-GB" w:eastAsia="en-GB"/>
                </w:rPr>
                <w:t>measResultSFTD-</w:t>
              </w:r>
              <w:r>
                <w:rPr>
                  <w:b/>
                  <w:bCs/>
                  <w:i/>
                  <w:lang w:val="en-GB" w:eastAsia="en-GB"/>
                </w:rPr>
                <w:t>NR</w:t>
              </w:r>
            </w:ins>
          </w:p>
          <w:p w14:paraId="2C809A05" w14:textId="79370361" w:rsidR="001127B4" w:rsidRPr="005C18BC" w:rsidRDefault="00F63AD2" w:rsidP="00F63AD2">
            <w:pPr>
              <w:pStyle w:val="TAL"/>
              <w:rPr>
                <w:ins w:id="2229" w:author="R2-1906521" w:date="2019-05-20T13:57:00Z"/>
                <w:b/>
                <w:bCs/>
                <w:i/>
                <w:lang w:val="en-GB" w:eastAsia="en-GB"/>
              </w:rPr>
            </w:pPr>
            <w:ins w:id="2230" w:author="R2-1906521" w:date="2019-05-20T13:58: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544FBD45" w14:textId="6CD6B80D" w:rsidR="00033104" w:rsidRDefault="00B75E47" w:rsidP="00033104">
      <w:pPr>
        <w:rPr>
          <w:ins w:id="2231" w:author="Rapporteur ASN.1 Ph1" w:date="2019-04-16T15:41:00Z"/>
          <w:rStyle w:val="CommentReference"/>
        </w:rPr>
      </w:pPr>
      <w:commentRangeStart w:id="2232"/>
      <w:commentRangeEnd w:id="2232"/>
      <w:ins w:id="2233" w:author="R2-1905418" w:date="2019-04-16T15:10:00Z">
        <w:r>
          <w:rPr>
            <w:rStyle w:val="CommentReference"/>
          </w:rPr>
          <w:commentReference w:id="2232"/>
        </w:r>
        <w:r>
          <w:rPr>
            <w:rStyle w:val="CommentReference"/>
          </w:rPr>
          <w:t xml:space="preserve"> </w:t>
        </w:r>
        <w:commentRangeStart w:id="2234"/>
        <w:commentRangeEnd w:id="2234"/>
        <w:r>
          <w:rPr>
            <w:rStyle w:val="CommentReference"/>
          </w:rPr>
          <w:commentReference w:id="2234"/>
        </w:r>
      </w:ins>
    </w:p>
    <w:p w14:paraId="045FAED5" w14:textId="4B22DE31" w:rsidR="006D1BF8" w:rsidRDefault="006D1BF8" w:rsidP="00033104">
      <w:pPr>
        <w:rPr>
          <w:ins w:id="2235" w:author="Rapporteur ASN.1 Ph1" w:date="2019-04-16T15:41:00Z"/>
          <w:rStyle w:val="CommentReference"/>
        </w:rPr>
      </w:pPr>
    </w:p>
    <w:p w14:paraId="4F5DBC5F" w14:textId="17D67C25" w:rsidR="006D1BF8" w:rsidRPr="00645E3C" w:rsidRDefault="006D1BF8" w:rsidP="006D1BF8">
      <w:pPr>
        <w:pStyle w:val="Heading4"/>
        <w:rPr>
          <w:ins w:id="2236" w:author="Rapporteur ASN.1 Ph1" w:date="2019-04-16T15:41:00Z"/>
          <w:i/>
          <w:iCs/>
          <w:lang w:val="en-GB"/>
        </w:rPr>
      </w:pPr>
      <w:ins w:id="2237"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2238" w:author="Rapporteur ASN.1 Ph1" w:date="2019-04-16T15:41:00Z"/>
        </w:rPr>
      </w:pPr>
      <w:ins w:id="2239"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2240" w:author="Rapporteur ASN.1 Ph1" w:date="2019-04-16T15:41:00Z"/>
          <w:bCs/>
          <w:i/>
          <w:iCs/>
          <w:lang w:val="en-GB"/>
        </w:rPr>
      </w:pPr>
      <w:ins w:id="2241"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2242" w:author="Rapporteur ASN.1 Ph1" w:date="2019-04-16T15:41:00Z"/>
          <w:color w:val="808080"/>
        </w:rPr>
      </w:pPr>
      <w:ins w:id="2243" w:author="Rapporteur ASN.1 Ph1" w:date="2019-04-16T15:41:00Z">
        <w:r w:rsidRPr="00645E3C">
          <w:rPr>
            <w:color w:val="808080"/>
          </w:rPr>
          <w:t>-- ASN1START</w:t>
        </w:r>
      </w:ins>
    </w:p>
    <w:p w14:paraId="21BDDF07" w14:textId="3C040C9C" w:rsidR="006D1BF8" w:rsidRPr="00645E3C" w:rsidRDefault="006D1BF8" w:rsidP="006D1BF8">
      <w:pPr>
        <w:pStyle w:val="PL"/>
        <w:rPr>
          <w:ins w:id="2244" w:author="Rapporteur ASN.1 Ph1" w:date="2019-04-16T15:41:00Z"/>
          <w:color w:val="808080"/>
        </w:rPr>
      </w:pPr>
      <w:ins w:id="2245"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2246" w:author="Rapporteur ASN.1 Ph1" w:date="2019-04-16T15:41:00Z"/>
        </w:rPr>
      </w:pPr>
    </w:p>
    <w:p w14:paraId="6B0ADE06" w14:textId="3DF63F77" w:rsidR="006D1BF8" w:rsidRPr="006D05CB" w:rsidRDefault="006D1BF8" w:rsidP="006D1BF8">
      <w:pPr>
        <w:pStyle w:val="PL"/>
        <w:rPr>
          <w:ins w:id="2247" w:author="Rapporteur ASN.1 Ph1" w:date="2019-04-16T15:42:00Z"/>
          <w:lang w:val="en-US"/>
        </w:rPr>
      </w:pPr>
      <w:ins w:id="2248" w:author="Rapporteur ASN.1 Ph1" w:date="2019-04-16T15:42:00Z">
        <w:r w:rsidRPr="00D85E77">
          <w:rPr>
            <w:lang w:val="en-US"/>
          </w:rPr>
          <w:t>MeasResult</w:t>
        </w:r>
      </w:ins>
      <w:ins w:id="2249" w:author="Rapporteur ASN.1 Ph1" w:date="2019-04-18T17:47:00Z">
        <w:r w:rsidR="00D978FE">
          <w:rPr>
            <w:lang w:val="en-US"/>
          </w:rPr>
          <w:t>2</w:t>
        </w:r>
      </w:ins>
      <w:ins w:id="2250" w:author="Rapporteur ASN.1 Ph1" w:date="2019-04-16T15:42:00Z">
        <w:r>
          <w:rPr>
            <w:lang w:val="en-US"/>
          </w:rPr>
          <w:t xml:space="preserve">EUTRA </w:t>
        </w:r>
        <w:r w:rsidRPr="006D05CB">
          <w:rPr>
            <w:lang w:val="en-US"/>
          </w:rPr>
          <w:t>::=</w:t>
        </w:r>
      </w:ins>
      <w:ins w:id="2251" w:author="Rapporteur ASN.1 Ph1" w:date="2019-04-16T15:43:00Z">
        <w:r>
          <w:rPr>
            <w:lang w:val="en-US"/>
          </w:rPr>
          <w:t xml:space="preserve"> </w:t>
        </w:r>
      </w:ins>
      <w:ins w:id="2252" w:author="Rapporteur ASN.1 Ph1" w:date="2019-04-16T15:42:00Z">
        <w:r>
          <w:rPr>
            <w:lang w:val="en-US"/>
          </w:rPr>
          <w:t xml:space="preserve">   </w:t>
        </w:r>
      </w:ins>
      <w:ins w:id="2253" w:author="Rapporteur ASN.1 Ph1" w:date="2019-04-18T17:47:00Z">
        <w:r w:rsidR="00D978FE">
          <w:rPr>
            <w:lang w:val="en-US"/>
          </w:rPr>
          <w:t xml:space="preserve">   </w:t>
        </w:r>
      </w:ins>
      <w:ins w:id="2254" w:author="Rapporteur ASN.1 Ph1" w:date="2019-04-16T15:42:00Z">
        <w:r w:rsidRPr="006D05CB">
          <w:rPr>
            <w:lang w:val="en-US"/>
          </w:rPr>
          <w:t>SEQUENCE {</w:t>
        </w:r>
      </w:ins>
    </w:p>
    <w:p w14:paraId="1AF47F92" w14:textId="77777777" w:rsidR="006D1BF8" w:rsidRPr="006D05CB" w:rsidRDefault="006D1BF8" w:rsidP="006D1BF8">
      <w:pPr>
        <w:pStyle w:val="PL"/>
        <w:rPr>
          <w:ins w:id="2255" w:author="Rapporteur ASN.1 Ph1" w:date="2019-04-16T15:42:00Z"/>
          <w:lang w:val="en-US"/>
        </w:rPr>
      </w:pPr>
      <w:ins w:id="2256"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2257" w:author="Rapporteur ASN.1 Ph1" w:date="2019-04-16T15:42:00Z"/>
          <w:lang w:val="en-US"/>
        </w:rPr>
      </w:pPr>
      <w:ins w:id="2258"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2259" w:author="Rapporteur ASN.1 Ph1" w:date="2019-04-16T15:42:00Z"/>
          <w:lang w:val="en-US"/>
        </w:rPr>
      </w:pPr>
      <w:ins w:id="2260" w:author="Rapporteur ASN.1 Ph1" w:date="2019-04-16T15:42:00Z">
        <w:r>
          <w:rPr>
            <w:lang w:val="en-US"/>
          </w:rPr>
          <w:t xml:space="preserve">    </w:t>
        </w:r>
        <w:r w:rsidRPr="006D05CB">
          <w:rPr>
            <w:lang w:val="en-US"/>
          </w:rPr>
          <w:t>measResultBestNeighCell</w:t>
        </w:r>
      </w:ins>
      <w:ins w:id="2261" w:author="Rapporteur ASN.1 Ph1" w:date="2019-04-16T15:43:00Z">
        <w:r>
          <w:rPr>
            <w:lang w:val="en-US"/>
          </w:rPr>
          <w:t xml:space="preserve"> </w:t>
        </w:r>
      </w:ins>
      <w:ins w:id="2262"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263" w:author="Rapporteur ASN.1 Ph1" w:date="2019-04-16T15:42:00Z"/>
          <w:lang w:val="en-US"/>
        </w:rPr>
      </w:pPr>
      <w:ins w:id="2264" w:author="Rapporteur ASN.1 Ph1" w:date="2019-04-16T15:42:00Z">
        <w:r>
          <w:rPr>
            <w:lang w:val="en-US"/>
          </w:rPr>
          <w:t xml:space="preserve">    </w:t>
        </w:r>
      </w:ins>
      <w:ins w:id="2265" w:author="Rapporteur ASN.1 Ph1" w:date="2019-04-16T15:43:00Z">
        <w:r>
          <w:rPr>
            <w:lang w:val="en-US"/>
          </w:rPr>
          <w:t>...</w:t>
        </w:r>
      </w:ins>
    </w:p>
    <w:p w14:paraId="06467C9C" w14:textId="77777777" w:rsidR="006D1BF8" w:rsidRDefault="006D1BF8" w:rsidP="006D1BF8">
      <w:pPr>
        <w:pStyle w:val="PL"/>
        <w:rPr>
          <w:ins w:id="2266" w:author="Rapporteur ASN.1 Ph1" w:date="2019-04-16T15:42:00Z"/>
          <w:lang w:val="en-US"/>
        </w:rPr>
      </w:pPr>
      <w:ins w:id="2267" w:author="Rapporteur ASN.1 Ph1" w:date="2019-04-16T15:42:00Z">
        <w:r w:rsidRPr="006D05CB">
          <w:rPr>
            <w:lang w:val="en-US"/>
          </w:rPr>
          <w:t>}</w:t>
        </w:r>
      </w:ins>
    </w:p>
    <w:p w14:paraId="0C09A774" w14:textId="77777777" w:rsidR="006D1BF8" w:rsidRPr="00645E3C" w:rsidRDefault="006D1BF8" w:rsidP="006D1BF8">
      <w:pPr>
        <w:pStyle w:val="PL"/>
        <w:rPr>
          <w:ins w:id="2268" w:author="Rapporteur ASN.1 Ph1" w:date="2019-04-16T15:41:00Z"/>
        </w:rPr>
      </w:pPr>
    </w:p>
    <w:p w14:paraId="6969B407" w14:textId="6DB872BA" w:rsidR="006D1BF8" w:rsidRPr="00645E3C" w:rsidRDefault="006D1BF8" w:rsidP="006D1BF8">
      <w:pPr>
        <w:pStyle w:val="PL"/>
        <w:rPr>
          <w:ins w:id="2269" w:author="Rapporteur ASN.1 Ph1" w:date="2019-04-16T15:41:00Z"/>
          <w:color w:val="808080"/>
        </w:rPr>
      </w:pPr>
      <w:ins w:id="2270"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271" w:author="Rapporteur ASN.1 Ph1" w:date="2019-04-16T15:41:00Z"/>
          <w:color w:val="808080"/>
        </w:rPr>
      </w:pPr>
      <w:ins w:id="2272" w:author="Rapporteur ASN.1 Ph1" w:date="2019-04-16T15:41:00Z">
        <w:r w:rsidRPr="00645E3C">
          <w:rPr>
            <w:color w:val="808080"/>
          </w:rPr>
          <w:t>-- ASN1STOP</w:t>
        </w:r>
      </w:ins>
    </w:p>
    <w:p w14:paraId="13B2D9E4" w14:textId="77777777" w:rsidR="006D1BF8" w:rsidRDefault="006D1BF8" w:rsidP="00033104">
      <w:pPr>
        <w:rPr>
          <w:ins w:id="2273" w:author="Rapporteur ASN.1 Ph1" w:date="2019-04-16T15:27:00Z"/>
          <w:rStyle w:val="CommentReference"/>
        </w:rPr>
      </w:pPr>
    </w:p>
    <w:p w14:paraId="45332DD3" w14:textId="76BC8CF8" w:rsidR="004D449F" w:rsidRDefault="004D449F" w:rsidP="00033104">
      <w:pPr>
        <w:rPr>
          <w:ins w:id="2274" w:author="Rapporteur ASN.1 Ph1" w:date="2019-04-16T15:27:00Z"/>
          <w:rStyle w:val="CommentReference"/>
        </w:rPr>
      </w:pPr>
    </w:p>
    <w:p w14:paraId="49833A5E" w14:textId="55479915" w:rsidR="004D449F" w:rsidRPr="00645E3C" w:rsidRDefault="004D449F" w:rsidP="004D449F">
      <w:pPr>
        <w:pStyle w:val="Heading4"/>
        <w:rPr>
          <w:ins w:id="2275" w:author="Rapporteur ASN.1 Ph1" w:date="2019-04-16T15:27:00Z"/>
          <w:i/>
          <w:iCs/>
          <w:lang w:val="en-GB"/>
        </w:rPr>
      </w:pPr>
      <w:ins w:id="2276" w:author="Rapporteur ASN.1 Ph1" w:date="2019-04-16T15:27: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277" w:author="Rapporteur ASN.1 Ph1" w:date="2019-04-16T15:27:00Z"/>
        </w:rPr>
      </w:pPr>
      <w:ins w:id="2278" w:author="Rapporteur ASN.1 Ph1" w:date="2019-04-16T15:27:00Z">
        <w:r w:rsidRPr="00645E3C">
          <w:t xml:space="preserve">The IE </w:t>
        </w:r>
        <w:r w:rsidRPr="00645E3C">
          <w:rPr>
            <w:i/>
          </w:rPr>
          <w:t>MeasResult</w:t>
        </w:r>
        <w:r>
          <w:rPr>
            <w:i/>
          </w:rPr>
          <w:t>2NR</w:t>
        </w:r>
        <w:r w:rsidRPr="00645E3C">
          <w:t xml:space="preserve"> </w:t>
        </w:r>
      </w:ins>
      <w:ins w:id="2279" w:author="Rapporteur ASN.1 Ph1" w:date="2019-04-16T15:29:00Z">
        <w:r w:rsidR="00E33ACF">
          <w:t>contains</w:t>
        </w:r>
      </w:ins>
      <w:ins w:id="2280" w:author="Rapporteur ASN.1 Ph1" w:date="2019-04-16T15:27:00Z">
        <w:r w:rsidRPr="00645E3C">
          <w:t xml:space="preserve"> </w:t>
        </w:r>
      </w:ins>
      <w:ins w:id="2281" w:author="Rapporteur ASN.1 Ph1" w:date="2019-04-16T15:29:00Z">
        <w:r w:rsidR="006849ED">
          <w:t>measurements on NR frequencies</w:t>
        </w:r>
      </w:ins>
      <w:ins w:id="2282" w:author="Rapporteur ASN.1 Ph1" w:date="2019-04-16T15:27:00Z">
        <w:r w:rsidRPr="00645E3C">
          <w:t>.</w:t>
        </w:r>
      </w:ins>
    </w:p>
    <w:p w14:paraId="54D14740" w14:textId="56AD5771" w:rsidR="004D449F" w:rsidRPr="00645E3C" w:rsidRDefault="004D449F" w:rsidP="004D449F">
      <w:pPr>
        <w:pStyle w:val="TH"/>
        <w:rPr>
          <w:ins w:id="2283" w:author="Rapporteur ASN.1 Ph1" w:date="2019-04-16T15:27:00Z"/>
          <w:bCs/>
          <w:i/>
          <w:iCs/>
          <w:lang w:val="en-GB"/>
        </w:rPr>
      </w:pPr>
      <w:ins w:id="2284" w:author="Rapporteur ASN.1 Ph1" w:date="2019-04-16T15:27:00Z">
        <w:r w:rsidRPr="00645E3C">
          <w:rPr>
            <w:bCs/>
            <w:i/>
            <w:iCs/>
            <w:lang w:val="en-GB"/>
          </w:rPr>
          <w:t>MeasResult</w:t>
        </w:r>
      </w:ins>
      <w:ins w:id="2285" w:author="Rapporteur ASN.1 Ph1" w:date="2019-04-16T15:31:00Z">
        <w:r w:rsidR="00731FB1">
          <w:rPr>
            <w:bCs/>
            <w:i/>
            <w:iCs/>
            <w:lang w:val="en-GB"/>
          </w:rPr>
          <w:t>2NR</w:t>
        </w:r>
      </w:ins>
      <w:ins w:id="2286"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287" w:author="Rapporteur ASN.1 Ph1" w:date="2019-04-16T15:27:00Z"/>
          <w:color w:val="808080"/>
        </w:rPr>
      </w:pPr>
      <w:ins w:id="2288" w:author="Rapporteur ASN.1 Ph1" w:date="2019-04-16T15:27:00Z">
        <w:r w:rsidRPr="00645E3C">
          <w:rPr>
            <w:color w:val="808080"/>
          </w:rPr>
          <w:t>-- ASN1START</w:t>
        </w:r>
      </w:ins>
    </w:p>
    <w:p w14:paraId="5D22E8B6" w14:textId="10BCAAB4" w:rsidR="004D449F" w:rsidRPr="00645E3C" w:rsidRDefault="004D449F" w:rsidP="004D449F">
      <w:pPr>
        <w:pStyle w:val="PL"/>
        <w:rPr>
          <w:ins w:id="2289" w:author="Rapporteur ASN.1 Ph1" w:date="2019-04-16T15:27:00Z"/>
          <w:color w:val="808080"/>
        </w:rPr>
      </w:pPr>
      <w:ins w:id="2290" w:author="Rapporteur ASN.1 Ph1" w:date="2019-04-16T15:27:00Z">
        <w:r w:rsidRPr="00645E3C">
          <w:rPr>
            <w:color w:val="808080"/>
          </w:rPr>
          <w:t>-- TAG-MEASRESULT</w:t>
        </w:r>
      </w:ins>
      <w:ins w:id="2291" w:author="Rapporteur ASN.1 Ph1" w:date="2019-04-16T15:29:00Z">
        <w:r w:rsidR="00E33ACF">
          <w:rPr>
            <w:color w:val="808080"/>
          </w:rPr>
          <w:t>2</w:t>
        </w:r>
      </w:ins>
      <w:ins w:id="2292" w:author="Rapporteur ASN.1 Ph1" w:date="2019-04-16T15:30:00Z">
        <w:r w:rsidR="00E33ACF">
          <w:rPr>
            <w:color w:val="808080"/>
          </w:rPr>
          <w:t>NR</w:t>
        </w:r>
      </w:ins>
      <w:ins w:id="2293" w:author="Rapporteur ASN.1 Ph1" w:date="2019-04-16T15:27:00Z">
        <w:r w:rsidRPr="00645E3C">
          <w:rPr>
            <w:color w:val="808080"/>
          </w:rPr>
          <w:t>-START</w:t>
        </w:r>
      </w:ins>
    </w:p>
    <w:p w14:paraId="1F4674D9" w14:textId="77777777" w:rsidR="004D449F" w:rsidRPr="00645E3C" w:rsidRDefault="004D449F" w:rsidP="004D449F">
      <w:pPr>
        <w:pStyle w:val="PL"/>
        <w:rPr>
          <w:ins w:id="2294" w:author="Rapporteur ASN.1 Ph1" w:date="2019-04-16T15:27:00Z"/>
        </w:rPr>
      </w:pPr>
    </w:p>
    <w:p w14:paraId="770C4561" w14:textId="77777777" w:rsidR="004D449F" w:rsidRPr="00645E3C" w:rsidRDefault="004D449F" w:rsidP="004D449F">
      <w:pPr>
        <w:pStyle w:val="PL"/>
        <w:rPr>
          <w:ins w:id="2295" w:author="Rapporteur ASN.1 Ph1" w:date="2019-04-16T15:27:00Z"/>
        </w:rPr>
      </w:pPr>
      <w:ins w:id="2296"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297" w:author="Rapporteur ASN.1 Ph1" w:date="2019-04-16T15:27:00Z"/>
        </w:rPr>
      </w:pPr>
      <w:ins w:id="2298"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299" w:author="Rapporteur ASN.1 Ph1" w:date="2019-04-16T15:27:00Z"/>
        </w:rPr>
      </w:pPr>
      <w:ins w:id="2300"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301" w:author="Rapporteur ASN.1 Ph1" w:date="2019-04-16T15:27:00Z"/>
        </w:rPr>
      </w:pPr>
      <w:ins w:id="2302"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303" w:author="Rapporteur ASN.1 Ph1" w:date="2019-04-16T15:27:00Z"/>
        </w:rPr>
      </w:pPr>
      <w:ins w:id="2304"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305" w:author="Rapporteur ASN.1 Ph1" w:date="2019-04-16T15:27:00Z"/>
        </w:rPr>
      </w:pPr>
      <w:ins w:id="2306" w:author="Rapporteur ASN.1 Ph1" w:date="2019-04-16T15:27:00Z">
        <w:r w:rsidRPr="00645E3C">
          <w:t xml:space="preserve">    ...</w:t>
        </w:r>
      </w:ins>
    </w:p>
    <w:p w14:paraId="603C03E5" w14:textId="77777777" w:rsidR="004D449F" w:rsidRPr="00645E3C" w:rsidRDefault="004D449F" w:rsidP="004D449F">
      <w:pPr>
        <w:pStyle w:val="PL"/>
        <w:rPr>
          <w:ins w:id="2307" w:author="Rapporteur ASN.1 Ph1" w:date="2019-04-16T15:27:00Z"/>
        </w:rPr>
      </w:pPr>
      <w:ins w:id="2308" w:author="Rapporteur ASN.1 Ph1" w:date="2019-04-16T15:27:00Z">
        <w:r w:rsidRPr="00645E3C">
          <w:t>}</w:t>
        </w:r>
      </w:ins>
    </w:p>
    <w:p w14:paraId="796E43C0" w14:textId="77777777" w:rsidR="004D449F" w:rsidRPr="00645E3C" w:rsidRDefault="004D449F" w:rsidP="004D449F">
      <w:pPr>
        <w:pStyle w:val="PL"/>
        <w:rPr>
          <w:ins w:id="2309" w:author="Rapporteur ASN.1 Ph1" w:date="2019-04-16T15:27:00Z"/>
        </w:rPr>
      </w:pPr>
    </w:p>
    <w:p w14:paraId="162A1B9B" w14:textId="66306212" w:rsidR="004D449F" w:rsidRPr="00645E3C" w:rsidRDefault="004D449F" w:rsidP="004D449F">
      <w:pPr>
        <w:pStyle w:val="PL"/>
        <w:rPr>
          <w:ins w:id="2310" w:author="Rapporteur ASN.1 Ph1" w:date="2019-04-16T15:27:00Z"/>
          <w:color w:val="808080"/>
        </w:rPr>
      </w:pPr>
      <w:ins w:id="2311" w:author="Rapporteur ASN.1 Ph1" w:date="2019-04-16T15:27:00Z">
        <w:r w:rsidRPr="00645E3C">
          <w:rPr>
            <w:color w:val="808080"/>
          </w:rPr>
          <w:t>-- TAG-</w:t>
        </w:r>
      </w:ins>
      <w:ins w:id="2312" w:author="Rapporteur ASN.1 Ph1" w:date="2019-04-16T15:30:00Z">
        <w:r w:rsidR="00E33ACF" w:rsidRPr="00645E3C">
          <w:rPr>
            <w:color w:val="808080"/>
          </w:rPr>
          <w:t>MEASRESULT</w:t>
        </w:r>
        <w:r w:rsidR="00E33ACF">
          <w:rPr>
            <w:color w:val="808080"/>
          </w:rPr>
          <w:t>2NR</w:t>
        </w:r>
      </w:ins>
      <w:ins w:id="2313" w:author="Rapporteur ASN.1 Ph1" w:date="2019-04-16T15:27:00Z">
        <w:r w:rsidRPr="00645E3C">
          <w:rPr>
            <w:color w:val="808080"/>
          </w:rPr>
          <w:t>-STOP</w:t>
        </w:r>
      </w:ins>
    </w:p>
    <w:p w14:paraId="6871D0B7" w14:textId="77777777" w:rsidR="004D449F" w:rsidRPr="00645E3C" w:rsidRDefault="004D449F" w:rsidP="004D449F">
      <w:pPr>
        <w:pStyle w:val="PL"/>
        <w:rPr>
          <w:ins w:id="2314" w:author="Rapporteur ASN.1 Ph1" w:date="2019-04-16T15:27:00Z"/>
          <w:color w:val="808080"/>
        </w:rPr>
      </w:pPr>
      <w:ins w:id="2315" w:author="Rapporteur ASN.1 Ph1" w:date="2019-04-16T15:27:00Z">
        <w:r w:rsidRPr="00645E3C">
          <w:rPr>
            <w:color w:val="808080"/>
          </w:rPr>
          <w:t>-- ASN1STOP</w:t>
        </w:r>
      </w:ins>
    </w:p>
    <w:p w14:paraId="3A790120" w14:textId="77777777" w:rsidR="004D449F" w:rsidRDefault="004D449F" w:rsidP="00033104">
      <w:pPr>
        <w:rPr>
          <w:ins w:id="2316" w:author="Rapporteur Late Drop" w:date="2019-04-04T17:22:00Z"/>
          <w:lang w:val="en-US"/>
        </w:rPr>
      </w:pPr>
    </w:p>
    <w:p w14:paraId="5B259236" w14:textId="1A4D5DCE" w:rsidR="002C5D28" w:rsidRPr="00645E3C" w:rsidRDefault="002C5D28" w:rsidP="002C5D28">
      <w:pPr>
        <w:pStyle w:val="Heading4"/>
        <w:rPr>
          <w:i/>
          <w:iCs/>
          <w:lang w:val="en-GB"/>
        </w:rPr>
      </w:pPr>
      <w:bookmarkStart w:id="2317" w:name="_Toc535261480"/>
      <w:r w:rsidRPr="00645E3C">
        <w:rPr>
          <w:i/>
          <w:iCs/>
          <w:lang w:val="en-GB"/>
        </w:rPr>
        <w:t>–</w:t>
      </w:r>
      <w:r w:rsidRPr="00645E3C">
        <w:rPr>
          <w:i/>
          <w:iCs/>
          <w:lang w:val="en-GB"/>
        </w:rPr>
        <w:tab/>
      </w:r>
      <w:r w:rsidRPr="00645E3C">
        <w:rPr>
          <w:i/>
          <w:iCs/>
          <w:noProof/>
          <w:lang w:val="en-GB"/>
        </w:rPr>
        <w:t>MeasResultSCG-Failure</w:t>
      </w:r>
      <w:bookmarkEnd w:id="2317"/>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318" w:author="Rapporteur ASN.1 Ph1" w:date="2019-04-16T15:33:00Z"/>
        </w:rPr>
      </w:pPr>
      <w:del w:id="2319"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320" w:author="Rapporteur ASN.1 Ph1" w:date="2019-04-16T15:33:00Z"/>
        </w:rPr>
      </w:pPr>
      <w:del w:id="2321"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322" w:author="Rapporteur ASN.1 Ph1" w:date="2019-04-16T15:33:00Z"/>
        </w:rPr>
      </w:pPr>
      <w:del w:id="2323"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324" w:author="Rapporteur ASN.1 Ph1" w:date="2019-04-16T15:33:00Z"/>
        </w:rPr>
      </w:pPr>
      <w:del w:id="2325"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326" w:author="Rapporteur ASN.1 Ph1" w:date="2019-04-16T15:33:00Z"/>
        </w:rPr>
      </w:pPr>
      <w:del w:id="2327"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328" w:author="Rapporteur ASN.1 Ph1" w:date="2019-04-16T15:33:00Z"/>
        </w:rPr>
      </w:pPr>
      <w:del w:id="2329"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330" w:author="Rapporteur ASN.1 Ph1" w:date="2019-04-16T15:33:00Z"/>
        </w:rPr>
      </w:pPr>
      <w:del w:id="2331"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332" w:name="_Toc535261481"/>
      <w:r w:rsidRPr="00645E3C">
        <w:rPr>
          <w:lang w:val="en-GB"/>
        </w:rPr>
        <w:t>–</w:t>
      </w:r>
      <w:r w:rsidRPr="00645E3C">
        <w:rPr>
          <w:lang w:val="en-GB"/>
        </w:rPr>
        <w:tab/>
      </w:r>
      <w:r w:rsidRPr="00645E3C">
        <w:rPr>
          <w:i/>
          <w:noProof/>
          <w:lang w:val="en-GB"/>
        </w:rPr>
        <w:t>MobilityStateParameters</w:t>
      </w:r>
      <w:bookmarkEnd w:id="2332"/>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333" w:name="_Toc535261482"/>
      <w:r w:rsidRPr="00645E3C">
        <w:rPr>
          <w:lang w:val="en-GB"/>
        </w:rPr>
        <w:t>–</w:t>
      </w:r>
      <w:r w:rsidRPr="00645E3C">
        <w:rPr>
          <w:lang w:val="en-GB"/>
        </w:rPr>
        <w:tab/>
      </w:r>
      <w:r w:rsidRPr="00645E3C">
        <w:rPr>
          <w:i/>
          <w:lang w:val="en-GB"/>
        </w:rPr>
        <w:t>MultiFrequencyBandListNR</w:t>
      </w:r>
      <w:bookmarkEnd w:id="2333"/>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334" w:name="_Toc535261483"/>
      <w:r w:rsidRPr="00645E3C">
        <w:rPr>
          <w:lang w:val="en-GB"/>
        </w:rPr>
        <w:t>–</w:t>
      </w:r>
      <w:r w:rsidRPr="00645E3C">
        <w:rPr>
          <w:lang w:val="en-GB"/>
        </w:rPr>
        <w:tab/>
      </w:r>
      <w:r w:rsidRPr="00645E3C">
        <w:rPr>
          <w:i/>
          <w:noProof/>
          <w:lang w:val="en-GB" w:eastAsia="ko-KR"/>
        </w:rPr>
        <w:t>NextHopChainingCount</w:t>
      </w:r>
      <w:bookmarkEnd w:id="2334"/>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335" w:name="_Toc535261484"/>
      <w:r w:rsidRPr="00645E3C">
        <w:rPr>
          <w:lang w:val="en-GB"/>
        </w:rPr>
        <w:t>–</w:t>
      </w:r>
      <w:r w:rsidRPr="00645E3C">
        <w:rPr>
          <w:lang w:val="en-GB"/>
        </w:rPr>
        <w:tab/>
      </w:r>
      <w:r w:rsidRPr="00645E3C">
        <w:rPr>
          <w:i/>
          <w:lang w:val="en-GB"/>
        </w:rPr>
        <w:t>NG-5G-S-TMSI</w:t>
      </w:r>
      <w:bookmarkEnd w:id="2335"/>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336" w:name="_Toc535261485"/>
      <w:r w:rsidRPr="00645E3C">
        <w:rPr>
          <w:lang w:val="en-GB"/>
        </w:rPr>
        <w:t>–</w:t>
      </w:r>
      <w:r w:rsidRPr="00645E3C">
        <w:rPr>
          <w:lang w:val="en-GB"/>
        </w:rPr>
        <w:tab/>
      </w:r>
      <w:r w:rsidRPr="00645E3C">
        <w:rPr>
          <w:i/>
          <w:lang w:val="en-GB"/>
        </w:rPr>
        <w:t>NZP-CSI-RS-Resource</w:t>
      </w:r>
      <w:bookmarkEnd w:id="2336"/>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337" w:name="_Hlk513554385"/>
            <w:bookmarkStart w:id="2338" w:name="_Hlk513554637"/>
            <w:r w:rsidRPr="00645E3C">
              <w:rPr>
                <w:noProof/>
                <w:szCs w:val="22"/>
                <w:lang w:val="en-GB" w:eastAsia="ja-JP"/>
              </w:rPr>
              <w:t xml:space="preserve">The field is optionally present, Need M, </w:t>
            </w:r>
            <w:bookmarkEnd w:id="2337"/>
            <w:r w:rsidRPr="00645E3C">
              <w:rPr>
                <w:noProof/>
                <w:szCs w:val="22"/>
                <w:lang w:val="en-GB" w:eastAsia="ja-JP"/>
              </w:rPr>
              <w:t>for periodic NZP-CSI-RS-Resources (as indicated in CSI-ResourceConfig). The field is absent otherwise</w:t>
            </w:r>
            <w:bookmarkEnd w:id="2338"/>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339" w:name="_Toc535261486"/>
      <w:r w:rsidRPr="00645E3C">
        <w:rPr>
          <w:lang w:val="en-GB"/>
        </w:rPr>
        <w:t>–</w:t>
      </w:r>
      <w:r w:rsidRPr="00645E3C">
        <w:rPr>
          <w:lang w:val="en-GB"/>
        </w:rPr>
        <w:tab/>
      </w:r>
      <w:r w:rsidRPr="00645E3C">
        <w:rPr>
          <w:i/>
          <w:lang w:val="en-GB"/>
        </w:rPr>
        <w:t>NZP-CSI-RS-ResourceId</w:t>
      </w:r>
      <w:bookmarkEnd w:id="2339"/>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340" w:name="_Toc535261487"/>
      <w:r w:rsidRPr="00645E3C">
        <w:rPr>
          <w:lang w:val="en-GB"/>
        </w:rPr>
        <w:t>–</w:t>
      </w:r>
      <w:r w:rsidRPr="00645E3C">
        <w:rPr>
          <w:lang w:val="en-GB"/>
        </w:rPr>
        <w:tab/>
      </w:r>
      <w:r w:rsidRPr="00645E3C">
        <w:rPr>
          <w:i/>
          <w:lang w:val="en-GB"/>
        </w:rPr>
        <w:t>NZP-CSI-RS-ResourceSet</w:t>
      </w:r>
      <w:bookmarkEnd w:id="2340"/>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341" w:name="_Toc535261488"/>
      <w:r w:rsidRPr="00645E3C">
        <w:rPr>
          <w:lang w:val="en-GB"/>
        </w:rPr>
        <w:t>–</w:t>
      </w:r>
      <w:r w:rsidRPr="00645E3C">
        <w:rPr>
          <w:lang w:val="en-GB"/>
        </w:rPr>
        <w:tab/>
      </w:r>
      <w:r w:rsidRPr="00645E3C">
        <w:rPr>
          <w:i/>
          <w:lang w:val="en-GB"/>
        </w:rPr>
        <w:t>NZP-CSI-RS-ResourceSetId</w:t>
      </w:r>
      <w:bookmarkEnd w:id="2341"/>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342" w:name="_Toc535261489"/>
      <w:r w:rsidRPr="00645E3C">
        <w:rPr>
          <w:lang w:val="en-GB"/>
        </w:rPr>
        <w:t>–</w:t>
      </w:r>
      <w:r w:rsidRPr="00645E3C">
        <w:rPr>
          <w:lang w:val="en-GB"/>
        </w:rPr>
        <w:tab/>
      </w:r>
      <w:r w:rsidRPr="00645E3C">
        <w:rPr>
          <w:i/>
          <w:noProof/>
          <w:lang w:val="en-GB"/>
        </w:rPr>
        <w:t>P-Max</w:t>
      </w:r>
      <w:bookmarkEnd w:id="2342"/>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343"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343"/>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344"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344"/>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345"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345"/>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346"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346"/>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347"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347"/>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348" w:name="_Toc535261495"/>
      <w:r w:rsidRPr="00645E3C">
        <w:rPr>
          <w:lang w:val="en-GB"/>
        </w:rPr>
        <w:t>–</w:t>
      </w:r>
      <w:r w:rsidRPr="00645E3C">
        <w:rPr>
          <w:lang w:val="en-GB"/>
        </w:rPr>
        <w:tab/>
      </w:r>
      <w:r w:rsidRPr="00645E3C">
        <w:rPr>
          <w:i/>
          <w:lang w:val="en-GB"/>
        </w:rPr>
        <w:t>PDCCH-Config</w:t>
      </w:r>
      <w:bookmarkEnd w:id="2348"/>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349" w:name="_Toc535261496"/>
      <w:r w:rsidRPr="00645E3C">
        <w:rPr>
          <w:lang w:val="en-GB"/>
        </w:rPr>
        <w:t>–</w:t>
      </w:r>
      <w:r w:rsidRPr="00645E3C">
        <w:rPr>
          <w:lang w:val="en-GB"/>
        </w:rPr>
        <w:tab/>
      </w:r>
      <w:r w:rsidRPr="00645E3C">
        <w:rPr>
          <w:i/>
          <w:lang w:val="en-GB"/>
        </w:rPr>
        <w:t>PDCCH-ConfigCommon</w:t>
      </w:r>
      <w:bookmarkEnd w:id="2349"/>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350" w:name="_Toc535261497"/>
      <w:r w:rsidRPr="00645E3C">
        <w:rPr>
          <w:lang w:val="en-GB"/>
        </w:rPr>
        <w:t>–</w:t>
      </w:r>
      <w:r w:rsidRPr="00645E3C">
        <w:rPr>
          <w:lang w:val="en-GB"/>
        </w:rPr>
        <w:tab/>
      </w:r>
      <w:r w:rsidRPr="00645E3C">
        <w:rPr>
          <w:i/>
          <w:lang w:val="en-GB"/>
        </w:rPr>
        <w:t>PDCCH-ConfigSIB1</w:t>
      </w:r>
      <w:bookmarkEnd w:id="2350"/>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35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351"/>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35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352"/>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353"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353"/>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354"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354"/>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355" w:name="_Toc535261500"/>
      <w:r w:rsidRPr="00645E3C">
        <w:rPr>
          <w:lang w:val="en-GB"/>
        </w:rPr>
        <w:t>–</w:t>
      </w:r>
      <w:r w:rsidRPr="00645E3C">
        <w:rPr>
          <w:lang w:val="en-GB"/>
        </w:rPr>
        <w:tab/>
      </w:r>
      <w:bookmarkStart w:id="2356" w:name="_Hlk513471280"/>
      <w:r w:rsidRPr="00645E3C">
        <w:rPr>
          <w:i/>
          <w:lang w:val="en-GB"/>
        </w:rPr>
        <w:t>PDSCH-Config</w:t>
      </w:r>
      <w:bookmarkEnd w:id="2355"/>
      <w:bookmarkEnd w:id="2356"/>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357" w:name="_Toc535261501"/>
      <w:r w:rsidRPr="00645E3C">
        <w:rPr>
          <w:lang w:val="en-GB"/>
        </w:rPr>
        <w:t>–</w:t>
      </w:r>
      <w:r w:rsidRPr="00645E3C">
        <w:rPr>
          <w:lang w:val="en-GB"/>
        </w:rPr>
        <w:tab/>
      </w:r>
      <w:r w:rsidRPr="00645E3C">
        <w:rPr>
          <w:i/>
          <w:lang w:val="en-GB"/>
        </w:rPr>
        <w:t>PDSCH-ConfigCommon</w:t>
      </w:r>
      <w:bookmarkEnd w:id="2357"/>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358" w:name="_Toc535261502"/>
      <w:r w:rsidRPr="00645E3C">
        <w:rPr>
          <w:lang w:val="en-GB"/>
        </w:rPr>
        <w:t>–</w:t>
      </w:r>
      <w:r w:rsidRPr="00645E3C">
        <w:rPr>
          <w:lang w:val="en-GB"/>
        </w:rPr>
        <w:tab/>
      </w:r>
      <w:r w:rsidRPr="00645E3C">
        <w:rPr>
          <w:i/>
          <w:lang w:val="en-GB"/>
        </w:rPr>
        <w:t>PDSCH-ServingCellConfig</w:t>
      </w:r>
      <w:bookmarkEnd w:id="2358"/>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359" w:name="_Toc535261503"/>
      <w:r w:rsidRPr="00645E3C">
        <w:rPr>
          <w:lang w:val="en-GB"/>
        </w:rPr>
        <w:t>–</w:t>
      </w:r>
      <w:r w:rsidRPr="00645E3C">
        <w:rPr>
          <w:lang w:val="en-GB"/>
        </w:rPr>
        <w:tab/>
      </w:r>
      <w:r w:rsidRPr="00645E3C">
        <w:rPr>
          <w:i/>
          <w:lang w:val="en-GB"/>
        </w:rPr>
        <w:t>PDSCH-TimeDomainResourceAllocationList</w:t>
      </w:r>
      <w:bookmarkEnd w:id="2359"/>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360" w:name="_Toc535261504"/>
      <w:r w:rsidRPr="00645E3C">
        <w:rPr>
          <w:lang w:val="en-GB"/>
        </w:rPr>
        <w:t>–</w:t>
      </w:r>
      <w:r w:rsidRPr="00645E3C">
        <w:rPr>
          <w:lang w:val="en-GB"/>
        </w:rPr>
        <w:tab/>
      </w:r>
      <w:r w:rsidRPr="00645E3C">
        <w:rPr>
          <w:i/>
          <w:lang w:val="en-GB"/>
        </w:rPr>
        <w:t>PHR-Config</w:t>
      </w:r>
      <w:bookmarkEnd w:id="2360"/>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361" w:name="_Toc535261505"/>
      <w:r w:rsidRPr="00645E3C">
        <w:rPr>
          <w:lang w:val="en-GB"/>
        </w:rPr>
        <w:t>–</w:t>
      </w:r>
      <w:r w:rsidRPr="00645E3C">
        <w:rPr>
          <w:lang w:val="en-GB"/>
        </w:rPr>
        <w:tab/>
      </w:r>
      <w:r w:rsidRPr="00645E3C">
        <w:rPr>
          <w:i/>
          <w:lang w:val="en-GB"/>
        </w:rPr>
        <w:t>PhysCellId</w:t>
      </w:r>
      <w:bookmarkEnd w:id="2361"/>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362" w:name="_Toc535261506"/>
      <w:r w:rsidRPr="00645E3C">
        <w:rPr>
          <w:lang w:val="en-GB"/>
        </w:rPr>
        <w:t>–</w:t>
      </w:r>
      <w:r w:rsidRPr="00645E3C">
        <w:rPr>
          <w:lang w:val="en-GB"/>
        </w:rPr>
        <w:tab/>
      </w:r>
      <w:r w:rsidRPr="00645E3C">
        <w:rPr>
          <w:i/>
          <w:lang w:val="en-GB"/>
        </w:rPr>
        <w:t>PhysicalCellGroupConfig</w:t>
      </w:r>
      <w:bookmarkEnd w:id="2362"/>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363"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160A9A3A" w14:textId="52F1729A" w:rsidR="004A43E5" w:rsidRPr="00411343" w:rsidRDefault="00581EBE" w:rsidP="004A43E5">
      <w:pPr>
        <w:pStyle w:val="PL"/>
        <w:rPr>
          <w:ins w:id="2364" w:author="R2-1908377" w:date="2019-05-20T13:37:00Z"/>
        </w:rPr>
      </w:pPr>
      <w:r w:rsidRPr="00645E3C">
        <w:t xml:space="preserve">    ]]</w:t>
      </w:r>
      <w:ins w:id="2365" w:author="R2-1908377" w:date="2019-05-20T13:37:00Z">
        <w:r w:rsidR="004A43E5" w:rsidRPr="00411343">
          <w:t>,</w:t>
        </w:r>
      </w:ins>
    </w:p>
    <w:p w14:paraId="2FCB6A8E" w14:textId="7466B6B0" w:rsidR="004A43E5" w:rsidRPr="00411343"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66" w:author="R2-1908377" w:date="2019-05-20T13:37:00Z"/>
          <w:rFonts w:ascii="Courier New" w:hAnsi="Courier New"/>
          <w:noProof/>
          <w:sz w:val="16"/>
          <w:lang w:eastAsia="en-GB"/>
        </w:rPr>
      </w:pPr>
      <w:ins w:id="2367" w:author="R2-1908377" w:date="2019-05-20T13:37:00Z">
        <w:r>
          <w:rPr>
            <w:rFonts w:ascii="Courier New" w:hAnsi="Courier New"/>
            <w:noProof/>
            <w:sz w:val="16"/>
            <w:lang w:eastAsia="en-GB"/>
          </w:rPr>
          <w:t xml:space="preserve">    </w:t>
        </w:r>
        <w:r w:rsidRPr="00411343">
          <w:rPr>
            <w:rFonts w:ascii="Courier New" w:hAnsi="Courier New"/>
            <w:noProof/>
            <w:sz w:val="16"/>
            <w:lang w:eastAsia="en-GB"/>
          </w:rPr>
          <w:t>[[</w:t>
        </w:r>
      </w:ins>
    </w:p>
    <w:p w14:paraId="29C38801" w14:textId="17D79185" w:rsidR="004A43E5" w:rsidRPr="00411343"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68" w:author="R2-1908377" w:date="2019-05-20T13:37:00Z"/>
          <w:rFonts w:ascii="Courier New" w:hAnsi="Courier New"/>
          <w:noProof/>
          <w:sz w:val="16"/>
          <w:lang w:eastAsia="en-GB"/>
        </w:rPr>
      </w:pPr>
      <w:ins w:id="2369" w:author="R2-1908377" w:date="2019-05-20T13:37:00Z">
        <w:r>
          <w:rPr>
            <w:rFonts w:ascii="Courier New" w:hAnsi="Courier New"/>
            <w:noProof/>
            <w:sz w:val="16"/>
            <w:lang w:eastAsia="en-GB"/>
          </w:rPr>
          <w:t xml:space="preserve">    </w:t>
        </w:r>
        <w:r w:rsidRPr="00411343">
          <w:rPr>
            <w:rFonts w:ascii="Courier New" w:hAnsi="Courier New"/>
            <w:noProof/>
            <w:sz w:val="16"/>
            <w:lang w:eastAsia="en-GB"/>
          </w:rPr>
          <w:t>pdcch-BlindDe</w:t>
        </w:r>
        <w:r>
          <w:rPr>
            <w:rFonts w:ascii="Courier New" w:hAnsi="Courier New"/>
            <w:noProof/>
            <w:sz w:val="16"/>
            <w:lang w:eastAsia="en-GB"/>
          </w:rPr>
          <w:t xml:space="preserve">tection                </w:t>
        </w:r>
        <w:r w:rsidRPr="00D33B21">
          <w:rPr>
            <w:rFonts w:ascii="Courier New" w:hAnsi="Courier New"/>
            <w:noProof/>
            <w:sz w:val="16"/>
            <w:lang w:eastAsia="en-GB"/>
          </w:rPr>
          <w:t xml:space="preserve">SetupRelease { </w:t>
        </w:r>
        <w:r>
          <w:rPr>
            <w:rFonts w:ascii="Courier New" w:hAnsi="Courier New"/>
            <w:noProof/>
            <w:sz w:val="16"/>
            <w:lang w:eastAsia="en-GB"/>
          </w:rPr>
          <w:t>PDCCH</w:t>
        </w:r>
        <w:r w:rsidRPr="00411343">
          <w:rPr>
            <w:rFonts w:ascii="Courier New" w:hAnsi="Courier New"/>
            <w:noProof/>
            <w:sz w:val="16"/>
            <w:lang w:eastAsia="en-GB"/>
          </w:rPr>
          <w:t>-BlindDe</w:t>
        </w:r>
        <w:r>
          <w:rPr>
            <w:rFonts w:ascii="Courier New" w:hAnsi="Courier New"/>
            <w:noProof/>
            <w:sz w:val="16"/>
            <w:lang w:eastAsia="en-GB"/>
          </w:rPr>
          <w:t>tection</w:t>
        </w:r>
        <w:r w:rsidRPr="00D33B21">
          <w:rPr>
            <w:rFonts w:ascii="Courier New" w:hAnsi="Courier New"/>
            <w:noProof/>
            <w:sz w:val="16"/>
            <w:lang w:eastAsia="en-GB"/>
          </w:rPr>
          <w:t xml:space="preserve"> }</w:t>
        </w:r>
        <w:r>
          <w:rPr>
            <w:rFonts w:ascii="Courier New" w:hAnsi="Courier New"/>
            <w:noProof/>
            <w:sz w:val="16"/>
            <w:lang w:eastAsia="en-GB"/>
          </w:rPr>
          <w:t xml:space="preserve">                               </w:t>
        </w:r>
        <w:r w:rsidRPr="00411343">
          <w:rPr>
            <w:rFonts w:ascii="Courier New" w:hAnsi="Courier New"/>
            <w:noProof/>
            <w:sz w:val="16"/>
            <w:lang w:eastAsia="en-GB"/>
          </w:rPr>
          <w:t>OPTIONAL</w:t>
        </w:r>
        <w:r>
          <w:rPr>
            <w:rFonts w:ascii="Courier New" w:hAnsi="Courier New"/>
            <w:noProof/>
            <w:sz w:val="16"/>
            <w:lang w:eastAsia="en-GB"/>
          </w:rPr>
          <w:t xml:space="preserve">  </w:t>
        </w:r>
        <w:r w:rsidRPr="00411343">
          <w:rPr>
            <w:rFonts w:ascii="Courier New" w:hAnsi="Courier New"/>
            <w:noProof/>
            <w:sz w:val="16"/>
            <w:lang w:eastAsia="en-GB"/>
          </w:rPr>
          <w:t xml:space="preserve">-- Need </w:t>
        </w:r>
        <w:r>
          <w:rPr>
            <w:rFonts w:ascii="Courier New" w:hAnsi="Courier New"/>
            <w:noProof/>
            <w:sz w:val="16"/>
            <w:lang w:eastAsia="en-GB"/>
          </w:rPr>
          <w:t>M</w:t>
        </w:r>
      </w:ins>
    </w:p>
    <w:p w14:paraId="4D454D9A" w14:textId="2B94EA31" w:rsidR="004A43E5" w:rsidRPr="00D33B21"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70" w:author="R2-1908377" w:date="2019-05-20T13:37:00Z"/>
          <w:rFonts w:ascii="Courier New" w:hAnsi="Courier New"/>
          <w:noProof/>
          <w:sz w:val="16"/>
          <w:lang w:eastAsia="en-GB"/>
        </w:rPr>
      </w:pPr>
      <w:ins w:id="2371" w:author="R2-1908377" w:date="2019-05-20T13:37:00Z">
        <w:r>
          <w:rPr>
            <w:rFonts w:ascii="Courier New" w:hAnsi="Courier New"/>
            <w:noProof/>
            <w:sz w:val="16"/>
            <w:lang w:eastAsia="en-GB"/>
          </w:rPr>
          <w:t xml:space="preserve">    </w:t>
        </w:r>
        <w:r w:rsidRPr="00411343">
          <w:rPr>
            <w:rFonts w:ascii="Courier New" w:hAnsi="Courier New"/>
            <w:noProof/>
            <w:sz w:val="16"/>
            <w:lang w:eastAsia="en-GB"/>
          </w:rPr>
          <w:t>]]</w:t>
        </w:r>
      </w:ins>
    </w:p>
    <w:p w14:paraId="45A996CA" w14:textId="45A05DC6" w:rsidR="004A43E5" w:rsidRPr="00645E3C" w:rsidDel="0044457F" w:rsidRDefault="004A43E5" w:rsidP="00645E3C">
      <w:pPr>
        <w:pStyle w:val="PL"/>
        <w:rPr>
          <w:del w:id="2372" w:author="Ericsson" w:date="2019-05-21T08:57:00Z"/>
        </w:rPr>
      </w:pPr>
    </w:p>
    <w:p w14:paraId="49AE4181" w14:textId="36813D99" w:rsidR="002C5D28" w:rsidRDefault="002C5D28" w:rsidP="00645E3C">
      <w:pPr>
        <w:pStyle w:val="PL"/>
        <w:rPr>
          <w:ins w:id="2373" w:author="Ericsson" w:date="2019-05-21T08:56:00Z"/>
        </w:rPr>
      </w:pPr>
      <w:r w:rsidRPr="00645E3C">
        <w:t>}</w:t>
      </w:r>
    </w:p>
    <w:p w14:paraId="1724EF3A" w14:textId="77777777" w:rsidR="0044457F" w:rsidRPr="00645E3C" w:rsidRDefault="0044457F" w:rsidP="00645E3C">
      <w:pPr>
        <w:pStyle w:val="PL"/>
      </w:pPr>
    </w:p>
    <w:bookmarkEnd w:id="2363"/>
    <w:p w14:paraId="53705F42" w14:textId="77777777" w:rsidR="0044457F" w:rsidRDefault="0044457F" w:rsidP="0044457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74" w:author="R2-1908377" w:date="2019-05-20T13:37:00Z"/>
          <w:rFonts w:ascii="Courier New" w:hAnsi="Courier New"/>
          <w:noProof/>
          <w:sz w:val="16"/>
          <w:lang w:eastAsia="en-GB"/>
        </w:rPr>
      </w:pPr>
      <w:ins w:id="2375" w:author="R2-1908377" w:date="2019-05-20T13:37:00Z">
        <w:r>
          <w:rPr>
            <w:rFonts w:ascii="Courier New" w:hAnsi="Courier New"/>
            <w:noProof/>
            <w:sz w:val="16"/>
            <w:lang w:eastAsia="en-GB"/>
          </w:rPr>
          <w:t>PDCCH</w:t>
        </w:r>
        <w:r w:rsidRPr="00411343">
          <w:rPr>
            <w:rFonts w:ascii="Courier New" w:hAnsi="Courier New"/>
            <w:noProof/>
            <w:sz w:val="16"/>
            <w:lang w:eastAsia="en-GB"/>
          </w:rPr>
          <w:t>-BlindDe</w:t>
        </w:r>
        <w:r>
          <w:rPr>
            <w:rFonts w:ascii="Courier New" w:hAnsi="Courier New"/>
            <w:noProof/>
            <w:sz w:val="16"/>
            <w:lang w:eastAsia="en-GB"/>
          </w:rPr>
          <w:t>tection</w:t>
        </w:r>
        <w:r w:rsidRPr="00D33B21">
          <w:rPr>
            <w:rFonts w:ascii="Courier New" w:hAnsi="Courier New"/>
            <w:noProof/>
            <w:sz w:val="16"/>
            <w:lang w:eastAsia="en-GB"/>
          </w:rPr>
          <w:t xml:space="preserve"> ::=      </w:t>
        </w:r>
        <w:r>
          <w:rPr>
            <w:rFonts w:ascii="Courier New" w:hAnsi="Courier New"/>
            <w:noProof/>
            <w:sz w:val="16"/>
            <w:lang w:eastAsia="en-GB"/>
          </w:rPr>
          <w:t xml:space="preserve">          INTEGER (1..15)</w:t>
        </w:r>
      </w:ins>
    </w:p>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E34DB6">
        <w:tc>
          <w:tcPr>
            <w:tcW w:w="14168"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t xml:space="preserve">PhysicalCellGroupConfig </w:t>
            </w:r>
            <w:r w:rsidRPr="001460C9">
              <w:rPr>
                <w:szCs w:val="22"/>
                <w:lang w:val="en-GB" w:eastAsia="ja-JP"/>
              </w:rPr>
              <w:t>field descriptions</w:t>
            </w:r>
          </w:p>
        </w:tc>
      </w:tr>
      <w:tr w:rsidR="002C5D28" w:rsidRPr="00645E3C" w14:paraId="40ED802E" w14:textId="77777777" w:rsidTr="00E34D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68"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E34DB6">
        <w:tc>
          <w:tcPr>
            <w:tcW w:w="14168"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E34DB6">
        <w:tc>
          <w:tcPr>
            <w:tcW w:w="14168"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E34DB6">
        <w:tc>
          <w:tcPr>
            <w:tcW w:w="14168"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E34DB6" w:rsidRPr="00A470D9" w14:paraId="25A27CE9" w14:textId="77777777" w:rsidTr="00E34DB6">
        <w:trPr>
          <w:ins w:id="2376" w:author="R2-1908377" w:date="2019-05-20T13:38:00Z"/>
        </w:trPr>
        <w:tc>
          <w:tcPr>
            <w:tcW w:w="14168" w:type="dxa"/>
            <w:shd w:val="clear" w:color="auto" w:fill="auto"/>
          </w:tcPr>
          <w:p w14:paraId="14DE8C35" w14:textId="77777777" w:rsidR="00E34DB6" w:rsidRPr="00CC031F" w:rsidRDefault="00E34DB6" w:rsidP="0044457F">
            <w:pPr>
              <w:keepNext/>
              <w:keepLines/>
              <w:spacing w:after="0"/>
              <w:rPr>
                <w:ins w:id="2377" w:author="R2-1908377" w:date="2019-05-20T13:38:00Z"/>
                <w:rFonts w:ascii="Arial" w:hAnsi="Arial"/>
                <w:b/>
                <w:bCs/>
                <w:i/>
                <w:iCs/>
                <w:kern w:val="2"/>
                <w:sz w:val="18"/>
              </w:rPr>
            </w:pPr>
            <w:ins w:id="2378" w:author="R2-1908377" w:date="2019-05-20T13:38:00Z">
              <w:r>
                <w:rPr>
                  <w:rFonts w:ascii="Arial" w:hAnsi="Arial"/>
                  <w:b/>
                  <w:bCs/>
                  <w:i/>
                  <w:iCs/>
                  <w:kern w:val="2"/>
                  <w:sz w:val="18"/>
                </w:rPr>
                <w:t>pdcch-BlindDetection</w:t>
              </w:r>
            </w:ins>
          </w:p>
          <w:p w14:paraId="38B57DA9" w14:textId="77777777" w:rsidR="00E34DB6" w:rsidRPr="00A470D9" w:rsidRDefault="00E34DB6" w:rsidP="0044457F">
            <w:pPr>
              <w:pStyle w:val="TAL"/>
              <w:rPr>
                <w:ins w:id="2379" w:author="R2-1908377" w:date="2019-05-20T13:38:00Z"/>
                <w:b/>
                <w:i/>
                <w:szCs w:val="22"/>
                <w:lang w:eastAsia="ja-JP"/>
              </w:rPr>
            </w:pPr>
            <w:ins w:id="2380" w:author="R2-1908377" w:date="2019-05-20T13:38: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3035FC">
                <w:rPr>
                  <w:i/>
                  <w:szCs w:val="22"/>
                  <w:lang w:eastAsia="ja-JP"/>
                  <w:rPrChange w:id="2381" w:author="R2-1905435" w:date="2019-05-16T03:15:00Z">
                    <w:rPr>
                      <w:szCs w:val="22"/>
                      <w:lang w:eastAsia="ja-JP"/>
                    </w:rPr>
                  </w:rPrChange>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645E3C" w14:paraId="5CA42815" w14:textId="77777777" w:rsidTr="00E34DB6">
        <w:tc>
          <w:tcPr>
            <w:tcW w:w="14168"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E34DB6">
        <w:tc>
          <w:tcPr>
            <w:tcW w:w="14168"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E34DB6">
        <w:tc>
          <w:tcPr>
            <w:tcW w:w="14168"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E34DB6">
        <w:tc>
          <w:tcPr>
            <w:tcW w:w="14168" w:type="dxa"/>
            <w:shd w:val="clear" w:color="auto" w:fill="auto"/>
          </w:tcPr>
          <w:p w14:paraId="4414503F" w14:textId="77777777" w:rsidR="00F95F2F" w:rsidRPr="00645E3C" w:rsidRDefault="002C5D28" w:rsidP="00F43D0B">
            <w:pPr>
              <w:pStyle w:val="TAL"/>
              <w:rPr>
                <w:b/>
                <w:i/>
                <w:szCs w:val="22"/>
                <w:lang w:val="en-GB" w:eastAsia="ja-JP"/>
              </w:rPr>
            </w:pPr>
            <w:bookmarkStart w:id="2382"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382"/>
      <w:tr w:rsidR="002C5D28" w:rsidRPr="00645E3C" w14:paraId="526DA0FB" w14:textId="77777777" w:rsidTr="00E34DB6">
        <w:tc>
          <w:tcPr>
            <w:tcW w:w="14168"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E34DB6">
        <w:tc>
          <w:tcPr>
            <w:tcW w:w="14168"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E34DB6">
        <w:tc>
          <w:tcPr>
            <w:tcW w:w="14168"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E34DB6">
        <w:tc>
          <w:tcPr>
            <w:tcW w:w="14168"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6FCDBE74"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ins w:id="2383" w:author="Rapporteur ASN.1 Phase 2" w:date="2019-05-20T15:19:00Z">
              <w:r w:rsidR="009D188A">
                <w:rPr>
                  <w:noProof/>
                  <w:lang w:val="en-GB" w:eastAsia="ja-JP"/>
                </w:rPr>
                <w:t xml:space="preserve"> </w:t>
              </w:r>
              <w:r w:rsidR="009D188A">
                <w:rPr>
                  <w:lang w:val="en-GB" w:eastAsia="ja-JP"/>
                </w:rPr>
                <w:t>This field is only used in EN-DC.</w:t>
              </w:r>
            </w:ins>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384"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384"/>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17EB03CA"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385"/>
            <w:commentRangeEnd w:id="2385"/>
            <w:ins w:id="2386" w:author="R2-1905408" w:date="2019-04-28T22:35:00Z">
              <w:r w:rsidR="005373B3">
                <w:rPr>
                  <w:rStyle w:val="CommentReference"/>
                  <w:rFonts w:ascii="Times New Roman" w:hAnsi="Times New Roman"/>
                  <w:lang w:val="en-GB" w:eastAsia="ja-JP"/>
                </w:rPr>
                <w:commentReference w:id="2385"/>
              </w:r>
            </w:ins>
            <w:ins w:id="2387" w:author="Rapporteur ASN.1 Ph1" w:date="2019-04-15T14:39:00Z">
              <w:r w:rsidR="0021781D">
                <w:rPr>
                  <w:lang w:val="en-GB" w:eastAsia="ja-JP"/>
                </w:rPr>
                <w:t xml:space="preserve"> </w:t>
              </w:r>
            </w:ins>
            <w:del w:id="2388" w:author="Rapporteur ASN.1 Ph1" w:date="2019-04-15T14:39:00Z">
              <w:r w:rsidRPr="00645E3C" w:rsidDel="0021781D">
                <w:rPr>
                  <w:lang w:val="en-GB" w:eastAsia="ja-JP"/>
                </w:rPr>
                <w:delText xml:space="preserve">FFS </w:delText>
              </w:r>
            </w:del>
            <w:commentRangeStart w:id="2389"/>
            <w:commentRangeEnd w:id="2389"/>
            <w:r w:rsidR="00654D04">
              <w:rPr>
                <w:rStyle w:val="CommentReference"/>
                <w:rFonts w:ascii="Times New Roman" w:hAnsi="Times New Roman"/>
                <w:lang w:val="en-GB" w:eastAsia="ja-JP"/>
              </w:rPr>
              <w:commentReference w:id="2389"/>
            </w:r>
            <w:del w:id="2390"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391" w:name="_Toc535261507"/>
      <w:r w:rsidRPr="00645E3C">
        <w:rPr>
          <w:lang w:val="en-GB"/>
        </w:rPr>
        <w:t>–</w:t>
      </w:r>
      <w:r w:rsidRPr="00645E3C">
        <w:rPr>
          <w:lang w:val="en-GB"/>
        </w:rPr>
        <w:tab/>
      </w:r>
      <w:r w:rsidRPr="00645E3C">
        <w:rPr>
          <w:i/>
          <w:noProof/>
          <w:lang w:val="en-GB"/>
        </w:rPr>
        <w:t>PLMN-Identity</w:t>
      </w:r>
      <w:bookmarkEnd w:id="2391"/>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392"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392"/>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393" w:name="_Toc535261509"/>
      <w:r w:rsidRPr="00645E3C">
        <w:rPr>
          <w:lang w:val="en-GB"/>
        </w:rPr>
        <w:t>–</w:t>
      </w:r>
      <w:r w:rsidRPr="00645E3C">
        <w:rPr>
          <w:lang w:val="en-GB"/>
        </w:rPr>
        <w:tab/>
      </w:r>
      <w:r w:rsidRPr="00645E3C">
        <w:rPr>
          <w:i/>
          <w:lang w:val="en-GB"/>
        </w:rPr>
        <w:t>PRB-Id</w:t>
      </w:r>
      <w:bookmarkEnd w:id="2393"/>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394" w:name="_Toc535261510"/>
      <w:r w:rsidRPr="00645E3C">
        <w:rPr>
          <w:lang w:val="en-GB"/>
        </w:rPr>
        <w:t>–</w:t>
      </w:r>
      <w:r w:rsidRPr="00645E3C">
        <w:rPr>
          <w:lang w:val="en-GB"/>
        </w:rPr>
        <w:tab/>
      </w:r>
      <w:r w:rsidRPr="00645E3C">
        <w:rPr>
          <w:i/>
          <w:lang w:val="en-GB"/>
        </w:rPr>
        <w:t>PTRS-DownlinkConfig</w:t>
      </w:r>
      <w:bookmarkEnd w:id="2394"/>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395" w:name="_Toc535261511"/>
      <w:r w:rsidRPr="00645E3C">
        <w:rPr>
          <w:lang w:val="en-GB"/>
        </w:rPr>
        <w:t>–</w:t>
      </w:r>
      <w:r w:rsidRPr="00645E3C">
        <w:rPr>
          <w:lang w:val="en-GB"/>
        </w:rPr>
        <w:tab/>
      </w:r>
      <w:r w:rsidRPr="00645E3C">
        <w:rPr>
          <w:i/>
          <w:lang w:val="en-GB"/>
        </w:rPr>
        <w:t>PTRS-UplinkConfig</w:t>
      </w:r>
      <w:bookmarkEnd w:id="2395"/>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396" w:name="_Toc535261512"/>
      <w:r w:rsidRPr="00645E3C">
        <w:rPr>
          <w:lang w:val="en-GB"/>
        </w:rPr>
        <w:t>–</w:t>
      </w:r>
      <w:r w:rsidRPr="00645E3C">
        <w:rPr>
          <w:lang w:val="en-GB"/>
        </w:rPr>
        <w:tab/>
      </w:r>
      <w:r w:rsidRPr="00645E3C">
        <w:rPr>
          <w:i/>
          <w:lang w:val="en-GB"/>
        </w:rPr>
        <w:t>PUCCH-Config</w:t>
      </w:r>
      <w:bookmarkEnd w:id="2396"/>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397" w:name="_Hlk514751577"/>
            <w:r w:rsidRPr="00645E3C">
              <w:rPr>
                <w:b/>
                <w:i/>
                <w:szCs w:val="22"/>
                <w:lang w:val="en-GB" w:eastAsia="ja-JP"/>
              </w:rPr>
              <w:t>pi2BPSK</w:t>
            </w:r>
          </w:p>
          <w:bookmarkEnd w:id="2397"/>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398" w:name="_Toc535261513"/>
      <w:r w:rsidRPr="00645E3C">
        <w:rPr>
          <w:lang w:val="en-GB"/>
        </w:rPr>
        <w:t>–</w:t>
      </w:r>
      <w:r w:rsidRPr="00645E3C">
        <w:rPr>
          <w:lang w:val="en-GB"/>
        </w:rPr>
        <w:tab/>
      </w:r>
      <w:r w:rsidRPr="00645E3C">
        <w:rPr>
          <w:i/>
          <w:lang w:val="en-GB"/>
        </w:rPr>
        <w:t>PUCCH-ConfigCommon</w:t>
      </w:r>
      <w:bookmarkEnd w:id="2398"/>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399" w:name="_Toc535261514"/>
      <w:r w:rsidRPr="00645E3C">
        <w:rPr>
          <w:lang w:val="en-GB"/>
        </w:rPr>
        <w:t>–</w:t>
      </w:r>
      <w:r w:rsidRPr="00645E3C">
        <w:rPr>
          <w:lang w:val="en-GB"/>
        </w:rPr>
        <w:tab/>
      </w:r>
      <w:r w:rsidRPr="00645E3C">
        <w:rPr>
          <w:i/>
          <w:lang w:val="en-GB"/>
        </w:rPr>
        <w:t>PUCCH-PathlossReferenceRS-Id</w:t>
      </w:r>
      <w:bookmarkEnd w:id="2399"/>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400" w:name="_Hlk512407020"/>
    </w:p>
    <w:p w14:paraId="21FA69B7" w14:textId="77777777" w:rsidR="002C5D28" w:rsidRPr="00645E3C" w:rsidRDefault="002C5D28" w:rsidP="002C5D28">
      <w:pPr>
        <w:pStyle w:val="Heading4"/>
        <w:rPr>
          <w:lang w:val="en-GB"/>
        </w:rPr>
      </w:pPr>
      <w:bookmarkStart w:id="2401" w:name="_Toc535261515"/>
      <w:r w:rsidRPr="00645E3C">
        <w:rPr>
          <w:lang w:val="en-GB"/>
        </w:rPr>
        <w:t>–</w:t>
      </w:r>
      <w:r w:rsidRPr="00645E3C">
        <w:rPr>
          <w:lang w:val="en-GB"/>
        </w:rPr>
        <w:tab/>
      </w:r>
      <w:r w:rsidRPr="00645E3C">
        <w:rPr>
          <w:i/>
          <w:lang w:val="en-GB"/>
        </w:rPr>
        <w:t>PUCCH-PowerControl</w:t>
      </w:r>
      <w:bookmarkEnd w:id="2401"/>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402" w:name="_Toc535261516"/>
      <w:r w:rsidRPr="00645E3C">
        <w:rPr>
          <w:lang w:val="en-GB"/>
        </w:rPr>
        <w:t>–</w:t>
      </w:r>
      <w:r w:rsidRPr="00645E3C">
        <w:rPr>
          <w:lang w:val="en-GB"/>
        </w:rPr>
        <w:tab/>
      </w:r>
      <w:r w:rsidRPr="00645E3C">
        <w:rPr>
          <w:i/>
          <w:lang w:val="en-GB"/>
        </w:rPr>
        <w:t>PUCCH-SpatialRelationInfo</w:t>
      </w:r>
      <w:bookmarkEnd w:id="2402"/>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400"/>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403" w:name="_Toc535261517"/>
      <w:r w:rsidRPr="00645E3C">
        <w:rPr>
          <w:lang w:val="en-GB"/>
        </w:rPr>
        <w:t>–</w:t>
      </w:r>
      <w:r w:rsidRPr="00645E3C">
        <w:rPr>
          <w:lang w:val="en-GB"/>
        </w:rPr>
        <w:tab/>
      </w:r>
      <w:r w:rsidRPr="00645E3C">
        <w:rPr>
          <w:i/>
          <w:lang w:val="en-GB"/>
        </w:rPr>
        <w:t>PUCCH-TPC-CommandConfig</w:t>
      </w:r>
      <w:bookmarkEnd w:id="2403"/>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404" w:name="_Toc535261518"/>
      <w:r w:rsidRPr="00645E3C">
        <w:rPr>
          <w:lang w:val="en-GB"/>
        </w:rPr>
        <w:t>–</w:t>
      </w:r>
      <w:r w:rsidRPr="00645E3C">
        <w:rPr>
          <w:lang w:val="en-GB"/>
        </w:rPr>
        <w:tab/>
      </w:r>
      <w:r w:rsidRPr="00645E3C">
        <w:rPr>
          <w:i/>
          <w:lang w:val="en-GB"/>
        </w:rPr>
        <w:t>PUSCH-Config</w:t>
      </w:r>
      <w:bookmarkEnd w:id="2404"/>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405" w:name="_Hlk514756726"/>
            <w:r w:rsidRPr="00645E3C">
              <w:rPr>
                <w:i/>
                <w:szCs w:val="22"/>
                <w:lang w:val="en-GB" w:eastAsia="ja-JP"/>
              </w:rPr>
              <w:t>PUSCH-Config</w:t>
            </w:r>
            <w:bookmarkEnd w:id="2405"/>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406" w:name="_Hlk535948870"/>
            <w:r w:rsidRPr="00645E3C">
              <w:rPr>
                <w:i/>
                <w:szCs w:val="22"/>
                <w:lang w:val="en-GB" w:eastAsia="ja-JP"/>
              </w:rPr>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406"/>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407" w:name="_Toc535261519"/>
      <w:r w:rsidRPr="00645E3C">
        <w:rPr>
          <w:lang w:val="en-GB"/>
        </w:rPr>
        <w:t>–</w:t>
      </w:r>
      <w:r w:rsidRPr="00645E3C">
        <w:rPr>
          <w:lang w:val="en-GB"/>
        </w:rPr>
        <w:tab/>
      </w:r>
      <w:r w:rsidRPr="00645E3C">
        <w:rPr>
          <w:i/>
          <w:lang w:val="en-GB"/>
        </w:rPr>
        <w:t>PUSCH-ConfigCommon</w:t>
      </w:r>
      <w:bookmarkEnd w:id="2407"/>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408" w:name="_Toc535261520"/>
      <w:r w:rsidRPr="00645E3C">
        <w:rPr>
          <w:lang w:val="en-GB"/>
        </w:rPr>
        <w:t>–</w:t>
      </w:r>
      <w:r w:rsidRPr="00645E3C">
        <w:rPr>
          <w:lang w:val="en-GB"/>
        </w:rPr>
        <w:tab/>
      </w:r>
      <w:r w:rsidRPr="00645E3C">
        <w:rPr>
          <w:i/>
          <w:lang w:val="en-GB"/>
        </w:rPr>
        <w:t>PUSCH-PowerControl</w:t>
      </w:r>
      <w:bookmarkEnd w:id="2408"/>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409" w:name="_Toc535261521"/>
      <w:r w:rsidRPr="00645E3C">
        <w:rPr>
          <w:lang w:val="en-GB"/>
        </w:rPr>
        <w:t>–</w:t>
      </w:r>
      <w:r w:rsidRPr="00645E3C">
        <w:rPr>
          <w:lang w:val="en-GB"/>
        </w:rPr>
        <w:tab/>
      </w:r>
      <w:r w:rsidRPr="00645E3C">
        <w:rPr>
          <w:i/>
          <w:lang w:val="en-GB"/>
        </w:rPr>
        <w:t>PUSCH-ServingCellConfig</w:t>
      </w:r>
      <w:bookmarkEnd w:id="2409"/>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41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411"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411"/>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412" w:name="_Toc535261522"/>
      <w:bookmarkEnd w:id="2410"/>
      <w:r w:rsidRPr="00645E3C">
        <w:rPr>
          <w:lang w:val="en-GB"/>
        </w:rPr>
        <w:t>–</w:t>
      </w:r>
      <w:r w:rsidRPr="00645E3C">
        <w:rPr>
          <w:lang w:val="en-GB"/>
        </w:rPr>
        <w:tab/>
      </w:r>
      <w:r w:rsidRPr="00645E3C">
        <w:rPr>
          <w:i/>
          <w:lang w:val="en-GB"/>
        </w:rPr>
        <w:t>PUSCH-TimeDomainResourceAllocationList</w:t>
      </w:r>
      <w:bookmarkEnd w:id="2412"/>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413"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413"/>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414" w:name="_Toc535261523"/>
      <w:r w:rsidRPr="00645E3C">
        <w:rPr>
          <w:lang w:val="en-GB"/>
        </w:rPr>
        <w:t>–</w:t>
      </w:r>
      <w:r w:rsidRPr="00645E3C">
        <w:rPr>
          <w:lang w:val="en-GB"/>
        </w:rPr>
        <w:tab/>
      </w:r>
      <w:r w:rsidRPr="00645E3C">
        <w:rPr>
          <w:i/>
          <w:lang w:val="en-GB"/>
        </w:rPr>
        <w:t>PUSCH-TPC-CommandConfig</w:t>
      </w:r>
      <w:bookmarkEnd w:id="2414"/>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415" w:name="_Toc535261524"/>
      <w:r w:rsidRPr="00645E3C">
        <w:rPr>
          <w:rFonts w:eastAsia="MS Mincho"/>
          <w:i/>
          <w:iCs/>
          <w:lang w:val="en-GB"/>
        </w:rPr>
        <w:t>–</w:t>
      </w:r>
      <w:r w:rsidRPr="00645E3C">
        <w:rPr>
          <w:rFonts w:eastAsia="MS Mincho"/>
          <w:i/>
          <w:iCs/>
          <w:lang w:val="en-GB"/>
        </w:rPr>
        <w:tab/>
        <w:t>Q-OffsetRange</w:t>
      </w:r>
      <w:bookmarkEnd w:id="2415"/>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416" w:name="_Toc535261525"/>
      <w:r w:rsidRPr="00645E3C">
        <w:rPr>
          <w:rFonts w:eastAsia="SimSun"/>
          <w:lang w:val="en-GB"/>
        </w:rPr>
        <w:t>–</w:t>
      </w:r>
      <w:r w:rsidRPr="00645E3C">
        <w:rPr>
          <w:rFonts w:eastAsia="SimSun"/>
          <w:lang w:val="en-GB"/>
        </w:rPr>
        <w:tab/>
      </w:r>
      <w:r w:rsidRPr="00645E3C">
        <w:rPr>
          <w:rFonts w:eastAsia="SimSun"/>
          <w:i/>
          <w:lang w:val="en-GB"/>
        </w:rPr>
        <w:t>Q-QualMin</w:t>
      </w:r>
      <w:bookmarkEnd w:id="2416"/>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417"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417"/>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418"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418"/>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419" w:name="_Toc535261528"/>
      <w:r w:rsidRPr="00645E3C">
        <w:rPr>
          <w:lang w:val="en-GB"/>
        </w:rPr>
        <w:t>–</w:t>
      </w:r>
      <w:r w:rsidRPr="00645E3C">
        <w:rPr>
          <w:lang w:val="en-GB"/>
        </w:rPr>
        <w:tab/>
      </w:r>
      <w:r w:rsidRPr="00645E3C">
        <w:rPr>
          <w:i/>
          <w:noProof/>
          <w:lang w:val="en-GB"/>
        </w:rPr>
        <w:t>RACH-ConfigCommon</w:t>
      </w:r>
      <w:bookmarkEnd w:id="2419"/>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420" w:name="_Hlk535948981"/>
            <w:r w:rsidRPr="00645E3C">
              <w:rPr>
                <w:i/>
                <w:szCs w:val="22"/>
                <w:lang w:val="en-GB" w:eastAsia="ja-JP"/>
              </w:rPr>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420"/>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421" w:name="_Hlk515434066"/>
    </w:p>
    <w:p w14:paraId="6946FC24" w14:textId="77777777" w:rsidR="002C5D28" w:rsidRPr="00645E3C" w:rsidRDefault="002C5D28" w:rsidP="002C5D28">
      <w:pPr>
        <w:pStyle w:val="Heading4"/>
        <w:rPr>
          <w:i/>
          <w:noProof/>
          <w:lang w:val="en-GB"/>
        </w:rPr>
      </w:pPr>
      <w:bookmarkStart w:id="2422" w:name="_Toc535261529"/>
      <w:r w:rsidRPr="00645E3C">
        <w:rPr>
          <w:lang w:val="en-GB"/>
        </w:rPr>
        <w:t>–</w:t>
      </w:r>
      <w:r w:rsidRPr="00645E3C">
        <w:rPr>
          <w:lang w:val="en-GB"/>
        </w:rPr>
        <w:tab/>
      </w:r>
      <w:r w:rsidRPr="00645E3C">
        <w:rPr>
          <w:i/>
          <w:noProof/>
          <w:lang w:val="en-GB"/>
        </w:rPr>
        <w:t>RACH-ConfigDedicated</w:t>
      </w:r>
      <w:bookmarkEnd w:id="2422"/>
    </w:p>
    <w:bookmarkEnd w:id="2421"/>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423"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423"/>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424" w:name="_Toc535261530"/>
      <w:r w:rsidRPr="00645E3C">
        <w:rPr>
          <w:lang w:val="en-GB"/>
        </w:rPr>
        <w:t>–</w:t>
      </w:r>
      <w:r w:rsidRPr="00645E3C">
        <w:rPr>
          <w:lang w:val="en-GB"/>
        </w:rPr>
        <w:tab/>
      </w:r>
      <w:r w:rsidRPr="00645E3C">
        <w:rPr>
          <w:i/>
          <w:noProof/>
          <w:lang w:val="en-GB"/>
        </w:rPr>
        <w:t>RACH-ConfigGeneric</w:t>
      </w:r>
      <w:bookmarkEnd w:id="2424"/>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425" w:name="_Hlk524340040"/>
            <w:r w:rsidRPr="00645E3C">
              <w:rPr>
                <w:i/>
                <w:szCs w:val="22"/>
                <w:lang w:val="en-GB" w:eastAsia="ja-JP"/>
              </w:rPr>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425"/>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426" w:name="_Toc535261531"/>
      <w:r w:rsidRPr="00645E3C">
        <w:rPr>
          <w:lang w:val="en-GB"/>
        </w:rPr>
        <w:t>–</w:t>
      </w:r>
      <w:r w:rsidRPr="00645E3C">
        <w:rPr>
          <w:lang w:val="en-GB"/>
        </w:rPr>
        <w:tab/>
      </w:r>
      <w:r w:rsidRPr="00645E3C">
        <w:rPr>
          <w:i/>
          <w:lang w:val="en-GB"/>
        </w:rPr>
        <w:t>RA-Prioritization</w:t>
      </w:r>
      <w:bookmarkEnd w:id="2426"/>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427" w:name="_Toc535261532"/>
      <w:r w:rsidRPr="00645E3C">
        <w:rPr>
          <w:lang w:val="en-GB"/>
        </w:rPr>
        <w:t>–</w:t>
      </w:r>
      <w:r w:rsidRPr="00645E3C">
        <w:rPr>
          <w:lang w:val="en-GB"/>
        </w:rPr>
        <w:tab/>
      </w:r>
      <w:r w:rsidRPr="00645E3C">
        <w:rPr>
          <w:i/>
          <w:lang w:val="en-GB"/>
        </w:rPr>
        <w:t>RadioBearerConfig</w:t>
      </w:r>
      <w:bookmarkEnd w:id="2427"/>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428"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429" w:author="Rapporteur ASN.1 Ph1" w:date="2019-04-15T14:40:00Z">
              <w:r w:rsidRPr="00645E3C" w:rsidDel="0021781D">
                <w:rPr>
                  <w:rFonts w:eastAsia="SimSun"/>
                  <w:szCs w:val="22"/>
                  <w:lang w:val="en-GB" w:eastAsia="ja-JP"/>
                </w:rPr>
                <w:delText>EN</w:delText>
              </w:r>
            </w:del>
            <w:ins w:id="2430"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431"/>
            <w:commentRangeEnd w:id="2431"/>
            <w:r w:rsidR="008570CD">
              <w:rPr>
                <w:rStyle w:val="CommentReference"/>
                <w:rFonts w:ascii="Times New Roman" w:hAnsi="Times New Roman"/>
                <w:lang w:val="en-GB" w:eastAsia="ja-JP"/>
              </w:rPr>
              <w:commentReference w:id="2431"/>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432"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433"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077FF375"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434" w:author="Rapporteur Late Drop" w:date="2019-04-04T17:24:00Z">
              <w:r w:rsidR="00C44B73">
                <w:rPr>
                  <w:lang w:val="en-GB" w:eastAsia="ja-JP"/>
                </w:rPr>
                <w:t xml:space="preserve"> </w:t>
              </w:r>
            </w:ins>
            <w:ins w:id="2435" w:author="R2-1903348" w:date="2019-05-20T12:43:00Z">
              <w:r w:rsidR="00023520">
                <w:rPr>
                  <w:lang w:val="en-GB" w:eastAsia="ja-JP"/>
                </w:rPr>
                <w:t xml:space="preserve">or correspondin split SRB is being setup </w:t>
              </w:r>
            </w:ins>
            <w:ins w:id="2436" w:author="Rapporteur Late Drop" w:date="2019-04-04T17:24:00Z">
              <w:r w:rsidR="00C44B73">
                <w:rPr>
                  <w:lang w:val="en-GB" w:eastAsia="ja-JP"/>
                </w:rPr>
                <w:t xml:space="preserve">or if </w:t>
              </w:r>
            </w:ins>
            <w:ins w:id="2437" w:author="R2-1903348" w:date="2019-05-20T12:43:00Z">
              <w:r w:rsidR="00023520">
                <w:rPr>
                  <w:lang w:val="en-GB" w:eastAsia="ja-JP"/>
                </w:rPr>
                <w:t xml:space="preserve">the number of </w:t>
              </w:r>
            </w:ins>
            <w:ins w:id="2438" w:author="Rapporteur Late Drop" w:date="2019-04-04T17:24:00Z">
              <w:r w:rsidR="00C44B73">
                <w:rPr>
                  <w:lang w:val="en-GB" w:eastAsia="ja-JP"/>
                </w:rPr>
                <w:t>RLC bearer</w:t>
              </w:r>
            </w:ins>
            <w:ins w:id="2439" w:author="R2-1903348" w:date="2019-05-20T12:43:00Z">
              <w:r w:rsidR="00023520">
                <w:rPr>
                  <w:lang w:val="en-GB" w:eastAsia="ja-JP"/>
                </w:rPr>
                <w:t>s</w:t>
              </w:r>
            </w:ins>
            <w:ins w:id="2440" w:author="Rapporteur Late Drop" w:date="2019-04-04T17:24:00Z">
              <w:r w:rsidR="00C44B73">
                <w:rPr>
                  <w:lang w:val="en-GB" w:eastAsia="ja-JP"/>
                </w:rPr>
                <w:t xml:space="preserve"> associated with the DRB or </w:t>
              </w:r>
            </w:ins>
            <w:commentRangeStart w:id="2441"/>
            <w:commentRangeEnd w:id="2441"/>
            <w:r w:rsidR="008570CD">
              <w:rPr>
                <w:rStyle w:val="CommentReference"/>
                <w:rFonts w:ascii="Times New Roman" w:hAnsi="Times New Roman"/>
                <w:lang w:val="en-GB" w:eastAsia="ja-JP"/>
              </w:rPr>
              <w:commentReference w:id="2441"/>
            </w:r>
            <w:ins w:id="2442" w:author="Rapporteur Late Drop" w:date="2019-04-04T17:24:00Z">
              <w:r w:rsidR="00C44B73">
                <w:rPr>
                  <w:lang w:val="en-GB" w:eastAsia="ja-JP"/>
                </w:rPr>
                <w:t xml:space="preserve">SRB is </w:t>
              </w:r>
            </w:ins>
            <w:ins w:id="2443" w:author="R2-1903348" w:date="2019-05-20T12:43:00Z">
              <w:r w:rsidR="00023520">
                <w:rPr>
                  <w:lang w:val="en-GB" w:eastAsia="ja-JP"/>
                </w:rPr>
                <w:t>changed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444" w:name="_Hlk512338927"/>
    </w:p>
    <w:p w14:paraId="5885A058" w14:textId="77777777" w:rsidR="002C5D28" w:rsidRPr="00645E3C" w:rsidRDefault="002C5D28" w:rsidP="002C5D28">
      <w:pPr>
        <w:pStyle w:val="Heading4"/>
        <w:rPr>
          <w:lang w:val="en-GB"/>
        </w:rPr>
      </w:pPr>
      <w:bookmarkStart w:id="2445" w:name="_Toc535261533"/>
      <w:r w:rsidRPr="00645E3C">
        <w:rPr>
          <w:lang w:val="en-GB"/>
        </w:rPr>
        <w:t>–</w:t>
      </w:r>
      <w:r w:rsidRPr="00645E3C">
        <w:rPr>
          <w:lang w:val="en-GB"/>
        </w:rPr>
        <w:tab/>
      </w:r>
      <w:r w:rsidRPr="00645E3C">
        <w:rPr>
          <w:i/>
          <w:lang w:val="en-GB"/>
        </w:rPr>
        <w:t>RadioLinkMonitoringConfig</w:t>
      </w:r>
      <w:bookmarkEnd w:id="2445"/>
    </w:p>
    <w:bookmarkEnd w:id="2444"/>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446" w:name="_Toc535261534"/>
      <w:r w:rsidRPr="00645E3C">
        <w:rPr>
          <w:lang w:val="en-GB"/>
        </w:rPr>
        <w:t>–</w:t>
      </w:r>
      <w:r w:rsidRPr="00645E3C">
        <w:rPr>
          <w:lang w:val="en-GB"/>
        </w:rPr>
        <w:tab/>
      </w:r>
      <w:r w:rsidRPr="00645E3C">
        <w:rPr>
          <w:i/>
          <w:lang w:val="en-GB"/>
        </w:rPr>
        <w:t>RadioLinkMonitoringRS</w:t>
      </w:r>
      <w:r w:rsidR="009F3029">
        <w:rPr>
          <w:i/>
          <w:lang w:val="en-GB"/>
        </w:rPr>
        <w:t>-</w:t>
      </w:r>
      <w:r w:rsidRPr="00645E3C">
        <w:rPr>
          <w:i/>
          <w:lang w:val="en-GB"/>
        </w:rPr>
        <w:t>Id</w:t>
      </w:r>
      <w:bookmarkEnd w:id="2446"/>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447"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447"/>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448" w:name="_Toc535261536"/>
      <w:r w:rsidRPr="00645E3C">
        <w:rPr>
          <w:lang w:val="en-GB"/>
        </w:rPr>
        <w:t>–</w:t>
      </w:r>
      <w:r w:rsidRPr="00645E3C">
        <w:rPr>
          <w:lang w:val="en-GB"/>
        </w:rPr>
        <w:tab/>
      </w:r>
      <w:r w:rsidRPr="00645E3C">
        <w:rPr>
          <w:i/>
          <w:lang w:val="en-GB"/>
        </w:rPr>
        <w:t>RateMatchPattern</w:t>
      </w:r>
      <w:bookmarkEnd w:id="2448"/>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449" w:name="_Toc535261537"/>
      <w:r w:rsidRPr="00645E3C">
        <w:rPr>
          <w:lang w:val="en-GB"/>
        </w:rPr>
        <w:t>–</w:t>
      </w:r>
      <w:r w:rsidRPr="00645E3C">
        <w:rPr>
          <w:lang w:val="en-GB"/>
        </w:rPr>
        <w:tab/>
      </w:r>
      <w:r w:rsidRPr="00645E3C">
        <w:rPr>
          <w:i/>
          <w:lang w:val="en-GB"/>
        </w:rPr>
        <w:t>RateMatchPatternId</w:t>
      </w:r>
      <w:bookmarkEnd w:id="2449"/>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450" w:name="_Toc535261538"/>
      <w:r w:rsidRPr="00645E3C">
        <w:rPr>
          <w:lang w:val="en-GB"/>
        </w:rPr>
        <w:t>–</w:t>
      </w:r>
      <w:r w:rsidRPr="00645E3C">
        <w:rPr>
          <w:lang w:val="en-GB"/>
        </w:rPr>
        <w:tab/>
      </w:r>
      <w:r w:rsidRPr="00645E3C">
        <w:rPr>
          <w:i/>
          <w:lang w:val="en-GB"/>
        </w:rPr>
        <w:t>RateMatchPatternLTE-CRS</w:t>
      </w:r>
      <w:bookmarkEnd w:id="2450"/>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451" w:name="_Hlk535949042"/>
            <w:r w:rsidRPr="00645E3C">
              <w:rPr>
                <w:rFonts w:eastAsia="MS Mincho"/>
                <w:i/>
                <w:szCs w:val="22"/>
                <w:lang w:val="en-GB" w:eastAsia="ja-JP"/>
              </w:rPr>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451"/>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452" w:name="_Toc535261539"/>
      <w:r w:rsidRPr="00645E3C">
        <w:rPr>
          <w:lang w:val="en-GB"/>
        </w:rPr>
        <w:t>–</w:t>
      </w:r>
      <w:r w:rsidRPr="00645E3C">
        <w:rPr>
          <w:lang w:val="en-GB"/>
        </w:rPr>
        <w:tab/>
      </w:r>
      <w:r w:rsidRPr="00645E3C">
        <w:rPr>
          <w:i/>
          <w:lang w:val="en-GB"/>
        </w:rPr>
        <w:t>RejectWaitTime</w:t>
      </w:r>
      <w:bookmarkEnd w:id="2452"/>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453"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453"/>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454" w:name="_Toc535261541"/>
      <w:r w:rsidRPr="00645E3C">
        <w:rPr>
          <w:rFonts w:eastAsia="MS Mincho"/>
          <w:i/>
          <w:iCs/>
          <w:lang w:val="en-GB"/>
        </w:rPr>
        <w:t>–</w:t>
      </w:r>
      <w:r w:rsidRPr="00645E3C">
        <w:rPr>
          <w:rFonts w:eastAsia="MS Mincho"/>
          <w:i/>
          <w:iCs/>
          <w:lang w:val="en-GB"/>
        </w:rPr>
        <w:tab/>
        <w:t>ReportConfigInterRAT</w:t>
      </w:r>
      <w:bookmarkEnd w:id="2454"/>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455" w:author="Rapporteur Late Drop" w:date="2019-04-04T17:25:00Z"/>
          <w:rFonts w:eastAsia="Batang"/>
          <w:lang w:val="sv-SE" w:eastAsia="sv-SE"/>
        </w:rPr>
      </w:pPr>
      <w:r w:rsidRPr="00D10C1C">
        <w:rPr>
          <w:lang w:val="sv-SE"/>
        </w:rPr>
        <w:t xml:space="preserve">        ...</w:t>
      </w:r>
      <w:ins w:id="2456"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457" w:author="Rapporteur Late Drop" w:date="2019-04-04T17:25:00Z"/>
          <w:rFonts w:eastAsia="Batang"/>
          <w:lang w:val="sv-SE"/>
        </w:rPr>
      </w:pPr>
      <w:ins w:id="2458"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459"/>
      <w:commentRangeEnd w:id="2459"/>
      <w:ins w:id="2460" w:author="Intel" w:date="2019-03-18T13:34:00Z">
        <w:r w:rsidR="008570CD">
          <w:rPr>
            <w:rStyle w:val="CommentReference"/>
            <w:rFonts w:ascii="Times New Roman" w:hAnsi="Times New Roman"/>
            <w:noProof w:val="0"/>
            <w:lang w:eastAsia="ja-JP"/>
          </w:rPr>
          <w:commentReference w:id="2459"/>
        </w:r>
        <w:commentRangeStart w:id="2461"/>
        <w:commentRangeEnd w:id="2461"/>
        <w:r w:rsidR="008570CD">
          <w:rPr>
            <w:rStyle w:val="CommentReference"/>
            <w:rFonts w:ascii="Times New Roman" w:hAnsi="Times New Roman"/>
            <w:noProof w:val="0"/>
            <w:lang w:eastAsia="ja-JP"/>
          </w:rPr>
          <w:commentReference w:id="2461"/>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462" w:author="Rapporteur Late Drop" w:date="2019-04-04T17:25:00Z"/>
        </w:rPr>
      </w:pPr>
      <w:r w:rsidRPr="00645E3C">
        <w:t>}</w:t>
      </w:r>
    </w:p>
    <w:p w14:paraId="40C782B5" w14:textId="72A20932" w:rsidR="00393850" w:rsidRDefault="00393850" w:rsidP="00645E3C">
      <w:pPr>
        <w:pStyle w:val="PL"/>
        <w:rPr>
          <w:ins w:id="2463" w:author="Rapporteur Late Drop" w:date="2019-04-04T17:25:00Z"/>
        </w:rPr>
      </w:pPr>
    </w:p>
    <w:p w14:paraId="5B37ABAF" w14:textId="77777777" w:rsidR="00393850" w:rsidRPr="007E055D" w:rsidRDefault="00393850" w:rsidP="00393850">
      <w:pPr>
        <w:pStyle w:val="PL"/>
        <w:rPr>
          <w:ins w:id="2464" w:author="Rapporteur Late Drop" w:date="2019-04-04T17:25:00Z"/>
          <w:rFonts w:eastAsia="Batang"/>
          <w:lang w:eastAsia="sv-SE"/>
        </w:rPr>
      </w:pPr>
      <w:ins w:id="2465"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466" w:author="R2-1905419" w:date="2019-04-16T14:18:00Z"/>
          <w:rFonts w:eastAsia="Batang"/>
          <w:lang w:eastAsia="sv-SE"/>
        </w:rPr>
      </w:pPr>
      <w:ins w:id="2467"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468" w:author="Rapporteur Late Drop" w:date="2019-04-04T17:25:00Z"/>
          <w:rFonts w:eastAsia="Batang"/>
          <w:lang w:eastAsia="sv-SE"/>
        </w:rPr>
      </w:pPr>
      <w:ins w:id="2469"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470" w:author="Rapporteur Late Drop" w:date="2019-04-04T17:25:00Z"/>
          <w:rFonts w:eastAsia="Batang"/>
          <w:lang w:eastAsia="sv-SE"/>
        </w:rPr>
      </w:pPr>
      <w:ins w:id="2471"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472"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473"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473"/>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316DF0EC" w:rsidR="002C5D28" w:rsidRDefault="002C5D28" w:rsidP="00645E3C">
      <w:pPr>
        <w:pStyle w:val="PL"/>
        <w:rPr>
          <w:ins w:id="2474" w:author="R2-1906521" w:date="2019-05-20T13:58:00Z"/>
        </w:rPr>
      </w:pPr>
      <w:r w:rsidRPr="00645E3C">
        <w:t xml:space="preserve">        reportCGI                                   ReportCGI</w:t>
      </w:r>
      <w:ins w:id="2475" w:author="Ericsson" w:date="2019-05-21T08:58:00Z">
        <w:r w:rsidR="0047779A">
          <w:t>,</w:t>
        </w:r>
      </w:ins>
    </w:p>
    <w:p w14:paraId="2E53A484" w14:textId="25D0D8E0" w:rsidR="00314E89" w:rsidRDefault="00314E89" w:rsidP="00314E89">
      <w:pPr>
        <w:pStyle w:val="PL"/>
        <w:rPr>
          <w:ins w:id="2476" w:author="R2-1906521" w:date="2019-05-20T13:58:00Z"/>
        </w:rPr>
      </w:pPr>
      <w:ins w:id="2477" w:author="R2-1906521" w:date="2019-05-20T13:58:00Z">
        <w:r>
          <w:t xml:space="preserve">        [[</w:t>
        </w:r>
      </w:ins>
    </w:p>
    <w:p w14:paraId="59DB303F" w14:textId="77777777" w:rsidR="00314E89" w:rsidRDefault="00314E89" w:rsidP="00314E89">
      <w:pPr>
        <w:pStyle w:val="PL"/>
        <w:rPr>
          <w:ins w:id="2478" w:author="R2-1906521" w:date="2019-05-20T13:58:00Z"/>
        </w:rPr>
      </w:pPr>
      <w:ins w:id="2479" w:author="R2-1906521" w:date="2019-05-20T13:58:00Z">
        <w:r w:rsidRPr="00645E3C">
          <w:t xml:space="preserve">        </w:t>
        </w:r>
        <w:r>
          <w:t>reportSFTD</w:t>
        </w:r>
        <w:r w:rsidRPr="00645E3C">
          <w:t xml:space="preserve">   </w:t>
        </w:r>
        <w:r>
          <w:t xml:space="preserve">                               ReportSFTD-NR</w:t>
        </w:r>
      </w:ins>
    </w:p>
    <w:p w14:paraId="1780413E" w14:textId="48D6C7FD" w:rsidR="00314E89" w:rsidRPr="00645E3C" w:rsidRDefault="00314E89" w:rsidP="00314E89">
      <w:pPr>
        <w:pStyle w:val="PL"/>
      </w:pPr>
      <w:ins w:id="2480" w:author="R2-1906521" w:date="2019-05-20T13:58:00Z">
        <w:r w:rsidRPr="00645E3C">
          <w:t xml:space="preserve">        </w:t>
        </w:r>
        <w:r>
          <w:t>]]</w:t>
        </w:r>
      </w:ins>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1A1FCCAA" w:rsidR="002C5D28" w:rsidRDefault="002C5D28" w:rsidP="00645E3C">
      <w:pPr>
        <w:pStyle w:val="PL"/>
        <w:rPr>
          <w:ins w:id="2481" w:author="R2-1906521" w:date="2019-05-20T13:59:00Z"/>
        </w:rPr>
      </w:pPr>
      <w:r w:rsidRPr="00645E3C">
        <w:t>}</w:t>
      </w:r>
    </w:p>
    <w:p w14:paraId="50FB64BB" w14:textId="57544501" w:rsidR="00C65B4E" w:rsidRDefault="00C65B4E" w:rsidP="00645E3C">
      <w:pPr>
        <w:pStyle w:val="PL"/>
        <w:rPr>
          <w:ins w:id="2482" w:author="R2-1906521" w:date="2019-05-20T13:59:00Z"/>
        </w:rPr>
      </w:pPr>
    </w:p>
    <w:p w14:paraId="23278430" w14:textId="77777777" w:rsidR="00C65B4E" w:rsidRPr="007E055D" w:rsidRDefault="00C65B4E" w:rsidP="00C65B4E">
      <w:pPr>
        <w:pStyle w:val="PL"/>
        <w:rPr>
          <w:ins w:id="2483" w:author="R2-1906521" w:date="2019-05-20T13:59:00Z"/>
        </w:rPr>
      </w:pPr>
      <w:ins w:id="2484" w:author="R2-1906521" w:date="2019-05-20T13:59:00Z">
        <w:r>
          <w:t>ReportSFTD-NR</w:t>
        </w:r>
        <w:r w:rsidRPr="007E055D">
          <w:t xml:space="preserve"> ::=                     </w:t>
        </w:r>
        <w:r w:rsidRPr="007E055D">
          <w:rPr>
            <w:color w:val="993366"/>
          </w:rPr>
          <w:t>SEQUENCE</w:t>
        </w:r>
        <w:r w:rsidRPr="007E055D">
          <w:t xml:space="preserve"> {</w:t>
        </w:r>
      </w:ins>
    </w:p>
    <w:p w14:paraId="3E06FD1B" w14:textId="77777777" w:rsidR="00C65B4E" w:rsidRDefault="00C65B4E" w:rsidP="00C65B4E">
      <w:pPr>
        <w:pStyle w:val="PL"/>
        <w:rPr>
          <w:ins w:id="2485" w:author="R2-1906521" w:date="2019-05-20T13:59:00Z"/>
        </w:rPr>
      </w:pPr>
      <w:ins w:id="2486" w:author="R2-1906521" w:date="2019-05-20T13:59:00Z">
        <w:r w:rsidRPr="007E055D">
          <w:t xml:space="preserve">    </w:t>
        </w:r>
        <w:r>
          <w:t>reportSFTD-Meas</w:t>
        </w:r>
        <w:r w:rsidRPr="007E055D">
          <w:t xml:space="preserve">          </w:t>
        </w:r>
        <w:r>
          <w:t xml:space="preserve">            </w:t>
        </w:r>
        <w:r w:rsidRPr="00042D47">
          <w:rPr>
            <w:color w:val="993366"/>
          </w:rPr>
          <w:t>BOOLEAN</w:t>
        </w:r>
        <w:r w:rsidRPr="007E055D">
          <w:t>,</w:t>
        </w:r>
      </w:ins>
    </w:p>
    <w:p w14:paraId="2D28BC37" w14:textId="77777777" w:rsidR="00C65B4E" w:rsidRPr="007E055D" w:rsidRDefault="00C65B4E" w:rsidP="00C65B4E">
      <w:pPr>
        <w:pStyle w:val="PL"/>
        <w:rPr>
          <w:ins w:id="2487" w:author="R2-1906521" w:date="2019-05-20T13:59:00Z"/>
        </w:rPr>
      </w:pPr>
      <w:ins w:id="2488" w:author="R2-1906521" w:date="2019-05-20T13:59:00Z">
        <w:r>
          <w:t xml:space="preserve">    reportRSRP                           </w:t>
        </w:r>
        <w:r w:rsidRPr="00D64735">
          <w:rPr>
            <w:color w:val="993366"/>
          </w:rPr>
          <w:t>BOOLEAN</w:t>
        </w:r>
        <w:r>
          <w:t>,</w:t>
        </w:r>
      </w:ins>
    </w:p>
    <w:p w14:paraId="0EC967CB" w14:textId="77777777" w:rsidR="00C65B4E" w:rsidRPr="007E055D" w:rsidRDefault="00C65B4E" w:rsidP="00C65B4E">
      <w:pPr>
        <w:pStyle w:val="PL"/>
        <w:rPr>
          <w:ins w:id="2489" w:author="R2-1906521" w:date="2019-05-20T13:59:00Z"/>
        </w:rPr>
      </w:pPr>
      <w:ins w:id="2490" w:author="R2-1906521" w:date="2019-05-20T13:59:00Z">
        <w:r>
          <w:t xml:space="preserve">    </w:t>
        </w:r>
        <w:r w:rsidRPr="007E055D">
          <w:t>...</w:t>
        </w:r>
      </w:ins>
    </w:p>
    <w:p w14:paraId="56E826DB" w14:textId="6DFE2FF0" w:rsidR="00C65B4E" w:rsidRPr="00645E3C" w:rsidRDefault="00C65B4E" w:rsidP="00645E3C">
      <w:pPr>
        <w:pStyle w:val="PL"/>
      </w:pPr>
      <w:ins w:id="2491" w:author="R2-1906521" w:date="2019-05-20T13:59:00Z">
        <w:r w:rsidRPr="007E055D">
          <w:t>}</w:t>
        </w:r>
      </w:ins>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33F4D8DD" w:rsidR="000B4A46" w:rsidRDefault="000B4A46" w:rsidP="000B4A46">
      <w:pPr>
        <w:rPr>
          <w:ins w:id="2492" w:author="R2-1906521" w:date="2019-05-20T13:5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264E7" w:rsidRPr="00645E3C" w14:paraId="43D95DA5" w14:textId="77777777" w:rsidTr="0044457F">
        <w:trPr>
          <w:ins w:id="2493" w:author="R2-1906521" w:date="2019-05-20T13:59:00Z"/>
        </w:trPr>
        <w:tc>
          <w:tcPr>
            <w:tcW w:w="14173" w:type="dxa"/>
            <w:tcBorders>
              <w:top w:val="single" w:sz="4" w:space="0" w:color="auto"/>
              <w:left w:val="single" w:sz="4" w:space="0" w:color="auto"/>
              <w:bottom w:val="single" w:sz="4" w:space="0" w:color="auto"/>
              <w:right w:val="single" w:sz="4" w:space="0" w:color="auto"/>
            </w:tcBorders>
            <w:hideMark/>
          </w:tcPr>
          <w:p w14:paraId="00A13776" w14:textId="77777777" w:rsidR="008264E7" w:rsidRPr="00645E3C" w:rsidRDefault="008264E7" w:rsidP="0044457F">
            <w:pPr>
              <w:pStyle w:val="TAH"/>
              <w:rPr>
                <w:ins w:id="2494" w:author="R2-1906521" w:date="2019-05-20T13:59:00Z"/>
                <w:szCs w:val="22"/>
                <w:lang w:val="en-GB" w:eastAsia="ja-JP"/>
              </w:rPr>
            </w:pPr>
            <w:ins w:id="2495" w:author="R2-1906521" w:date="2019-05-20T13:59:00Z">
              <w:r w:rsidRPr="006469ED">
                <w:rPr>
                  <w:i/>
                  <w:szCs w:val="22"/>
                  <w:lang w:val="en-GB" w:eastAsia="ja-JP"/>
                </w:rPr>
                <w:t>ReportSFTD-NR</w:t>
              </w:r>
              <w:r w:rsidRPr="00645E3C">
                <w:rPr>
                  <w:i/>
                  <w:szCs w:val="22"/>
                  <w:lang w:val="en-GB" w:eastAsia="ja-JP"/>
                </w:rPr>
                <w:t xml:space="preserve"> </w:t>
              </w:r>
              <w:r w:rsidRPr="001460C9">
                <w:rPr>
                  <w:szCs w:val="22"/>
                  <w:lang w:val="en-GB" w:eastAsia="ja-JP"/>
                </w:rPr>
                <w:t>field descriptions</w:t>
              </w:r>
            </w:ins>
          </w:p>
        </w:tc>
      </w:tr>
      <w:tr w:rsidR="008264E7" w:rsidRPr="00645E3C" w14:paraId="18C9DB59" w14:textId="77777777" w:rsidTr="0044457F">
        <w:trPr>
          <w:ins w:id="2496" w:author="R2-1906521" w:date="2019-05-20T13:59:00Z"/>
        </w:trPr>
        <w:tc>
          <w:tcPr>
            <w:tcW w:w="14173" w:type="dxa"/>
            <w:tcBorders>
              <w:top w:val="single" w:sz="4" w:space="0" w:color="auto"/>
              <w:left w:val="single" w:sz="4" w:space="0" w:color="auto"/>
              <w:bottom w:val="single" w:sz="4" w:space="0" w:color="auto"/>
              <w:right w:val="single" w:sz="4" w:space="0" w:color="auto"/>
            </w:tcBorders>
            <w:hideMark/>
          </w:tcPr>
          <w:p w14:paraId="04EA4A21" w14:textId="77777777" w:rsidR="008264E7" w:rsidRPr="00645E3C" w:rsidRDefault="008264E7" w:rsidP="0044457F">
            <w:pPr>
              <w:pStyle w:val="TAL"/>
              <w:rPr>
                <w:ins w:id="2497" w:author="R2-1906521" w:date="2019-05-20T13:59:00Z"/>
                <w:b/>
                <w:i/>
                <w:szCs w:val="22"/>
                <w:lang w:val="en-GB" w:eastAsia="en-GB"/>
              </w:rPr>
            </w:pPr>
            <w:ins w:id="2498" w:author="R2-1906521" w:date="2019-05-20T13:59:00Z">
              <w:r w:rsidRPr="006469ED">
                <w:rPr>
                  <w:b/>
                  <w:i/>
                  <w:szCs w:val="22"/>
                  <w:lang w:val="en-GB" w:eastAsia="en-GB"/>
                </w:rPr>
                <w:t>reportSFTD-Meas</w:t>
              </w:r>
            </w:ins>
          </w:p>
          <w:p w14:paraId="2B2A81FF" w14:textId="77777777" w:rsidR="008264E7" w:rsidRPr="00645E3C" w:rsidRDefault="008264E7" w:rsidP="0044457F">
            <w:pPr>
              <w:pStyle w:val="TAL"/>
              <w:rPr>
                <w:ins w:id="2499" w:author="R2-1906521" w:date="2019-05-20T13:59:00Z"/>
                <w:b/>
                <w:i/>
                <w:szCs w:val="22"/>
                <w:lang w:val="en-GB" w:eastAsia="en-GB"/>
              </w:rPr>
            </w:pPr>
            <w:ins w:id="2500" w:author="R2-1906521" w:date="2019-05-20T13:59:00Z">
              <w:r>
                <w:rPr>
                  <w:szCs w:val="22"/>
                  <w:lang w:val="en-GB" w:eastAsia="en-GB"/>
                </w:rPr>
                <w:t>Indicates whether UE is required to perform SFTD measurement between PCell and NR PSCell in NR-DC</w:t>
              </w:r>
              <w:r w:rsidRPr="00645E3C">
                <w:rPr>
                  <w:szCs w:val="22"/>
                  <w:lang w:val="en-GB" w:eastAsia="en-GB"/>
                </w:rPr>
                <w:t>.</w:t>
              </w:r>
            </w:ins>
          </w:p>
        </w:tc>
      </w:tr>
      <w:tr w:rsidR="008264E7" w:rsidRPr="00645E3C" w14:paraId="69105DE9" w14:textId="77777777" w:rsidTr="0044457F">
        <w:trPr>
          <w:ins w:id="2501" w:author="R2-1906521" w:date="2019-05-20T13:59:00Z"/>
        </w:trPr>
        <w:tc>
          <w:tcPr>
            <w:tcW w:w="14173" w:type="dxa"/>
            <w:tcBorders>
              <w:top w:val="single" w:sz="4" w:space="0" w:color="auto"/>
              <w:left w:val="single" w:sz="4" w:space="0" w:color="auto"/>
              <w:bottom w:val="single" w:sz="4" w:space="0" w:color="auto"/>
              <w:right w:val="single" w:sz="4" w:space="0" w:color="auto"/>
            </w:tcBorders>
          </w:tcPr>
          <w:p w14:paraId="12F0924B" w14:textId="77777777" w:rsidR="008264E7" w:rsidRPr="00645E3C" w:rsidRDefault="008264E7" w:rsidP="0044457F">
            <w:pPr>
              <w:pStyle w:val="TAL"/>
              <w:rPr>
                <w:ins w:id="2502" w:author="R2-1906521" w:date="2019-05-20T13:59:00Z"/>
                <w:b/>
                <w:i/>
                <w:szCs w:val="22"/>
                <w:lang w:val="en-GB" w:eastAsia="en-GB"/>
              </w:rPr>
            </w:pPr>
            <w:ins w:id="2503" w:author="R2-1906521" w:date="2019-05-20T13:59:00Z">
              <w:r w:rsidRPr="00AE2341">
                <w:rPr>
                  <w:b/>
                  <w:i/>
                  <w:szCs w:val="22"/>
                  <w:lang w:val="en-GB" w:eastAsia="en-GB"/>
                </w:rPr>
                <w:t>reportRSRP</w:t>
              </w:r>
            </w:ins>
          </w:p>
          <w:p w14:paraId="3228FA20" w14:textId="77777777" w:rsidR="008264E7" w:rsidRPr="006469ED" w:rsidRDefault="008264E7" w:rsidP="0044457F">
            <w:pPr>
              <w:pStyle w:val="TAL"/>
              <w:rPr>
                <w:ins w:id="2504" w:author="R2-1906521" w:date="2019-05-20T13:59:00Z"/>
                <w:b/>
                <w:i/>
                <w:szCs w:val="22"/>
                <w:lang w:val="en-GB" w:eastAsia="en-GB"/>
              </w:rPr>
            </w:pPr>
            <w:ins w:id="2505" w:author="R2-1906521" w:date="2019-05-20T13:59:00Z">
              <w:r>
                <w:rPr>
                  <w:szCs w:val="22"/>
                  <w:lang w:val="en-GB" w:eastAsia="en-GB"/>
                </w:rPr>
                <w:t>Indicates whether UE is required to include RSRP result of NR PSCell in SFTD measurement result</w:t>
              </w:r>
              <w:r w:rsidRPr="00645E3C">
                <w:rPr>
                  <w:szCs w:val="22"/>
                  <w:lang w:val="en-GB" w:eastAsia="en-GB"/>
                </w:rPr>
                <w:t>.</w:t>
              </w:r>
            </w:ins>
          </w:p>
        </w:tc>
      </w:tr>
    </w:tbl>
    <w:p w14:paraId="533057B2" w14:textId="77777777" w:rsidR="008264E7" w:rsidRPr="00645E3C" w:rsidRDefault="008264E7" w:rsidP="000B4A46"/>
    <w:p w14:paraId="2579AA1A" w14:textId="77777777" w:rsidR="002C5D28" w:rsidRPr="00645E3C" w:rsidRDefault="002C5D28" w:rsidP="002C5D28">
      <w:pPr>
        <w:pStyle w:val="Heading4"/>
        <w:rPr>
          <w:rFonts w:eastAsia="MS Mincho"/>
          <w:lang w:val="en-GB"/>
        </w:rPr>
      </w:pPr>
      <w:bookmarkStart w:id="2506"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506"/>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507"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507"/>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508"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508"/>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509"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509"/>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510"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510"/>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511"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511"/>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512"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512"/>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513"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513"/>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514" w:name="_Hlk524340766"/>
            <w:r w:rsidRPr="00645E3C">
              <w:rPr>
                <w:lang w:val="en-GB" w:eastAsia="en-GB"/>
              </w:rPr>
              <w:t>kBytes</w:t>
            </w:r>
            <w:bookmarkEnd w:id="2514"/>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515" w:name="_Toc535261550"/>
      <w:bookmarkStart w:id="2516" w:name="_Hlk535949102"/>
      <w:r w:rsidRPr="00645E3C">
        <w:rPr>
          <w:lang w:val="en-GB"/>
        </w:rPr>
        <w:t>–</w:t>
      </w:r>
      <w:r w:rsidRPr="00645E3C">
        <w:rPr>
          <w:lang w:val="en-GB"/>
        </w:rPr>
        <w:tab/>
      </w:r>
      <w:r w:rsidRPr="00645E3C">
        <w:rPr>
          <w:i/>
          <w:lang w:val="en-GB"/>
        </w:rPr>
        <w:t>RLF-TimersAndConstants</w:t>
      </w:r>
      <w:bookmarkEnd w:id="2515"/>
    </w:p>
    <w:bookmarkEnd w:id="2516"/>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517" w:name="_Toc535261551"/>
      <w:r w:rsidRPr="00645E3C">
        <w:rPr>
          <w:lang w:val="en-GB"/>
        </w:rPr>
        <w:t>–</w:t>
      </w:r>
      <w:r w:rsidRPr="00645E3C">
        <w:rPr>
          <w:lang w:val="en-GB"/>
        </w:rPr>
        <w:tab/>
      </w:r>
      <w:r w:rsidRPr="00645E3C">
        <w:rPr>
          <w:i/>
          <w:lang w:val="en-GB"/>
        </w:rPr>
        <w:t>RNTI-Value</w:t>
      </w:r>
      <w:bookmarkEnd w:id="2517"/>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518"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518"/>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519"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519"/>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520" w:name="_Toc535261554"/>
      <w:r w:rsidRPr="00645E3C">
        <w:rPr>
          <w:lang w:val="en-GB"/>
        </w:rPr>
        <w:t>–</w:t>
      </w:r>
      <w:r w:rsidRPr="00645E3C">
        <w:rPr>
          <w:lang w:val="en-GB"/>
        </w:rPr>
        <w:tab/>
      </w:r>
      <w:r w:rsidRPr="00645E3C">
        <w:rPr>
          <w:i/>
          <w:lang w:val="en-GB"/>
        </w:rPr>
        <w:t>S</w:t>
      </w:r>
      <w:r w:rsidRPr="00645E3C">
        <w:rPr>
          <w:i/>
          <w:noProof/>
          <w:lang w:val="en-GB"/>
        </w:rPr>
        <w:t>CellIndex</w:t>
      </w:r>
      <w:bookmarkEnd w:id="2520"/>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521"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521"/>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522"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522"/>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523"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523"/>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524" w:name="_Toc535261558"/>
      <w:r w:rsidRPr="00645E3C">
        <w:rPr>
          <w:lang w:val="en-GB"/>
        </w:rPr>
        <w:t>–</w:t>
      </w:r>
      <w:r w:rsidRPr="00645E3C">
        <w:rPr>
          <w:lang w:val="en-GB"/>
        </w:rPr>
        <w:tab/>
      </w:r>
      <w:r w:rsidRPr="00645E3C">
        <w:rPr>
          <w:i/>
          <w:lang w:val="en-GB"/>
        </w:rPr>
        <w:t>SchedulingRequestResourceId</w:t>
      </w:r>
      <w:bookmarkEnd w:id="2524"/>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525"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525"/>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526" w:name="_Toc535261560"/>
      <w:r w:rsidRPr="00645E3C">
        <w:rPr>
          <w:lang w:val="en-GB"/>
        </w:rPr>
        <w:t>–</w:t>
      </w:r>
      <w:r w:rsidRPr="00645E3C">
        <w:rPr>
          <w:lang w:val="en-GB"/>
        </w:rPr>
        <w:tab/>
      </w:r>
      <w:r w:rsidRPr="00645E3C">
        <w:rPr>
          <w:i/>
          <w:lang w:val="en-GB"/>
        </w:rPr>
        <w:t>SCS-SpecificCarrier</w:t>
      </w:r>
      <w:bookmarkEnd w:id="2526"/>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527"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527"/>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528" w:name="_Toc535261562"/>
      <w:r w:rsidRPr="00645E3C">
        <w:rPr>
          <w:lang w:val="en-GB"/>
        </w:rPr>
        <w:t>–</w:t>
      </w:r>
      <w:r w:rsidRPr="00645E3C">
        <w:rPr>
          <w:lang w:val="en-GB"/>
        </w:rPr>
        <w:tab/>
      </w:r>
      <w:r w:rsidRPr="00645E3C">
        <w:rPr>
          <w:i/>
          <w:lang w:val="en-GB"/>
        </w:rPr>
        <w:t>SearchSpace</w:t>
      </w:r>
      <w:bookmarkEnd w:id="2528"/>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5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529"/>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530" w:name="_Toc535261563"/>
      <w:r w:rsidRPr="00645E3C">
        <w:rPr>
          <w:lang w:val="en-GB"/>
        </w:rPr>
        <w:t>–</w:t>
      </w:r>
      <w:r w:rsidRPr="00645E3C">
        <w:rPr>
          <w:lang w:val="en-GB"/>
        </w:rPr>
        <w:tab/>
      </w:r>
      <w:r w:rsidRPr="00645E3C">
        <w:rPr>
          <w:i/>
          <w:lang w:val="en-GB"/>
        </w:rPr>
        <w:t>SearchSpaceId</w:t>
      </w:r>
      <w:bookmarkEnd w:id="2530"/>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531" w:name="_Toc535261564"/>
      <w:r w:rsidRPr="00645E3C">
        <w:rPr>
          <w:lang w:val="en-GB"/>
        </w:rPr>
        <w:t>–</w:t>
      </w:r>
      <w:r w:rsidRPr="00645E3C">
        <w:rPr>
          <w:lang w:val="en-GB"/>
        </w:rPr>
        <w:tab/>
      </w:r>
      <w:r w:rsidRPr="00645E3C">
        <w:rPr>
          <w:i/>
          <w:lang w:val="en-GB"/>
        </w:rPr>
        <w:t>SearchSpaceZero</w:t>
      </w:r>
      <w:bookmarkEnd w:id="2531"/>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532" w:name="_Toc535261565"/>
      <w:r w:rsidRPr="00645E3C">
        <w:rPr>
          <w:lang w:val="en-GB"/>
        </w:rPr>
        <w:t>–</w:t>
      </w:r>
      <w:r w:rsidRPr="00645E3C">
        <w:rPr>
          <w:lang w:val="en-GB"/>
        </w:rPr>
        <w:tab/>
      </w:r>
      <w:r w:rsidRPr="00645E3C">
        <w:rPr>
          <w:i/>
          <w:noProof/>
          <w:lang w:val="en-GB"/>
        </w:rPr>
        <w:t>SecurityAlgorithmConfig</w:t>
      </w:r>
      <w:bookmarkEnd w:id="2532"/>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533"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533"/>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53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535"/>
            <w:commentRangeEnd w:id="2535"/>
            <w:r w:rsidR="008570CD">
              <w:rPr>
                <w:rStyle w:val="CommentReference"/>
                <w:rFonts w:ascii="Times New Roman" w:hAnsi="Times New Roman"/>
                <w:b w:val="0"/>
                <w:lang w:val="en-GB" w:eastAsia="ja-JP"/>
              </w:rPr>
              <w:commentReference w:id="2535"/>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536" w:author="R2-1905364"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537" w:author="R2-1905364"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538" w:author="R2-1905364"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539" w:author="R2-1905364" w:date="2019-04-16T11:42:00Z">
              <w:r w:rsidR="003C1606">
                <w:rPr>
                  <w:lang w:val="en-GB" w:eastAsia="zh-CN"/>
                </w:rPr>
                <w:t>, if any,</w:t>
              </w:r>
            </w:ins>
            <w:r w:rsidRPr="00645E3C">
              <w:rPr>
                <w:lang w:val="en-GB" w:eastAsia="ja-JP"/>
              </w:rPr>
              <w:t xml:space="preserve"> shall be the same</w:t>
            </w:r>
            <w:del w:id="2540" w:author="R2-1905364"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541" w:author="R2-1905364"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542" w:author="R2-1905364"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543" w:author="R2-1905364"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544" w:author="R2-1905364"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545" w:author="R2-1905364"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546" w:author="R2-1905364"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547" w:name="_Toc535261566"/>
      <w:bookmarkEnd w:id="2534"/>
      <w:r w:rsidRPr="00645E3C">
        <w:rPr>
          <w:lang w:val="en-GB"/>
        </w:rPr>
        <w:t>–</w:t>
      </w:r>
      <w:r w:rsidRPr="00645E3C">
        <w:rPr>
          <w:lang w:val="en-GB"/>
        </w:rPr>
        <w:tab/>
      </w:r>
      <w:r w:rsidRPr="00645E3C">
        <w:rPr>
          <w:i/>
          <w:lang w:val="en-GB"/>
        </w:rPr>
        <w:t>Serv</w:t>
      </w:r>
      <w:r w:rsidRPr="00645E3C">
        <w:rPr>
          <w:i/>
          <w:noProof/>
          <w:lang w:val="en-GB"/>
        </w:rPr>
        <w:t>CellIndex</w:t>
      </w:r>
      <w:bookmarkEnd w:id="2547"/>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548" w:name="_Toc535261567"/>
      <w:r w:rsidRPr="00645E3C">
        <w:rPr>
          <w:lang w:val="en-GB"/>
        </w:rPr>
        <w:t>–</w:t>
      </w:r>
      <w:r w:rsidRPr="00645E3C">
        <w:rPr>
          <w:lang w:val="en-GB"/>
        </w:rPr>
        <w:tab/>
      </w:r>
      <w:r w:rsidRPr="00645E3C">
        <w:rPr>
          <w:i/>
          <w:lang w:val="en-GB"/>
        </w:rPr>
        <w:t>ServingCellConfig</w:t>
      </w:r>
      <w:bookmarkEnd w:id="2548"/>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549" w:name="_Hlk535949153"/>
            <w:bookmarkStart w:id="2550" w:name="_Hlk535949293"/>
            <w:r w:rsidRPr="00645E3C">
              <w:rPr>
                <w:i/>
                <w:szCs w:val="22"/>
                <w:lang w:val="en-GB" w:eastAsia="ja-JP"/>
              </w:rPr>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549"/>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551"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551"/>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550"/>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552"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553" w:name="_Hlk2179834"/>
            <w:r w:rsidR="00EE554A">
              <w:rPr>
                <w:szCs w:val="22"/>
                <w:lang w:eastAsia="ja-JP"/>
              </w:rPr>
              <w:t xml:space="preserve">The UE uses the configuration provided in this field only for the purpose of channel bandwidth and location determination. </w:t>
            </w:r>
            <w:bookmarkEnd w:id="2553"/>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552"/>
          <w:p w14:paraId="37D65FA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554" w:name="_Toc535261568"/>
      <w:r w:rsidRPr="00645E3C">
        <w:rPr>
          <w:lang w:val="en-GB"/>
        </w:rPr>
        <w:t>–</w:t>
      </w:r>
      <w:r w:rsidRPr="00645E3C">
        <w:rPr>
          <w:lang w:val="en-GB"/>
        </w:rPr>
        <w:tab/>
      </w:r>
      <w:r w:rsidRPr="00645E3C">
        <w:rPr>
          <w:i/>
          <w:lang w:val="en-GB"/>
        </w:rPr>
        <w:t>ServingCellConfigCommon</w:t>
      </w:r>
      <w:bookmarkEnd w:id="2554"/>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5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555"/>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556" w:name="_Toc535261569"/>
      <w:r w:rsidRPr="00645E3C">
        <w:rPr>
          <w:lang w:val="en-GB"/>
        </w:rPr>
        <w:t>–</w:t>
      </w:r>
      <w:r w:rsidRPr="00645E3C">
        <w:rPr>
          <w:lang w:val="en-GB"/>
        </w:rPr>
        <w:tab/>
      </w:r>
      <w:r w:rsidRPr="00645E3C">
        <w:rPr>
          <w:i/>
          <w:lang w:val="en-GB"/>
        </w:rPr>
        <w:t>ServingCellConfigCommonSIB</w:t>
      </w:r>
      <w:bookmarkEnd w:id="2556"/>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557" w:name="_Toc535261570"/>
      <w:r w:rsidRPr="00645E3C">
        <w:rPr>
          <w:rFonts w:eastAsia="MS Mincho"/>
          <w:i/>
          <w:iCs/>
          <w:lang w:val="en-GB"/>
        </w:rPr>
        <w:t>–</w:t>
      </w:r>
      <w:r w:rsidRPr="00645E3C">
        <w:rPr>
          <w:rFonts w:eastAsia="MS Mincho"/>
          <w:i/>
          <w:iCs/>
          <w:lang w:val="en-GB"/>
        </w:rPr>
        <w:tab/>
        <w:t>ShortI-RNTI-Value</w:t>
      </w:r>
      <w:bookmarkEnd w:id="2557"/>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558" w:name="_Toc535261571"/>
      <w:r w:rsidRPr="00645E3C">
        <w:rPr>
          <w:i/>
          <w:iCs/>
          <w:lang w:val="en-GB"/>
        </w:rPr>
        <w:t>–</w:t>
      </w:r>
      <w:r w:rsidRPr="00645E3C">
        <w:rPr>
          <w:i/>
          <w:iCs/>
          <w:lang w:val="en-GB"/>
        </w:rPr>
        <w:tab/>
      </w:r>
      <w:r w:rsidRPr="00645E3C">
        <w:rPr>
          <w:i/>
          <w:iCs/>
          <w:noProof/>
          <w:lang w:val="en-GB"/>
        </w:rPr>
        <w:t>ShortMAC-I</w:t>
      </w:r>
      <w:bookmarkEnd w:id="2558"/>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55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559"/>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560"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560"/>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561"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561"/>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562"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562"/>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563" w:name="_Hlk524341802"/>
            <w:r w:rsidRPr="00645E3C">
              <w:rPr>
                <w:szCs w:val="22"/>
                <w:lang w:val="en-GB" w:eastAsia="ja-JP"/>
              </w:rPr>
              <w:t xml:space="preserve">i-th </w:t>
            </w:r>
            <w:bookmarkEnd w:id="2563"/>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564" w:author="Rapporteur Late Drop" w:date="2019-04-04T17:26:00Z"/>
          <w:rFonts w:eastAsia="SimSun"/>
        </w:rPr>
      </w:pPr>
    </w:p>
    <w:p w14:paraId="630B684B" w14:textId="063DF469" w:rsidR="00215443" w:rsidRPr="00CF539B" w:rsidRDefault="00215443" w:rsidP="00215443">
      <w:pPr>
        <w:pStyle w:val="Heading4"/>
        <w:rPr>
          <w:ins w:id="2565" w:author="Rapporteur Late Drop" w:date="2019-04-04T17:26:00Z"/>
          <w:rFonts w:eastAsia="SimSun"/>
          <w:i/>
          <w:iCs/>
          <w:lang w:val="en-GB"/>
        </w:rPr>
      </w:pPr>
      <w:ins w:id="2566" w:author="Rapporteur Late Drop" w:date="2019-04-04T17:26:00Z">
        <w:r w:rsidRPr="00CF539B">
          <w:rPr>
            <w:rFonts w:eastAsia="SimSun"/>
            <w:i/>
            <w:iCs/>
            <w:lang w:val="en-GB"/>
          </w:rPr>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567" w:author="Rapporteur Late Drop" w:date="2019-04-04T17:26:00Z"/>
          <w:rFonts w:eastAsia="SimSun"/>
        </w:rPr>
      </w:pPr>
      <w:ins w:id="2568"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569"/>
      <w:commentRangeEnd w:id="2569"/>
      <w:r w:rsidR="00214BBA">
        <w:rPr>
          <w:rStyle w:val="CommentReference"/>
        </w:rPr>
        <w:commentReference w:id="2569"/>
      </w:r>
      <w:ins w:id="2570"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571" w:author="Rapporteur Late Drop" w:date="2019-04-04T17:26:00Z"/>
          <w:color w:val="808080"/>
        </w:rPr>
      </w:pPr>
      <w:ins w:id="2572" w:author="Rapporteur Late Drop" w:date="2019-04-04T17:26:00Z">
        <w:r w:rsidRPr="00645E3C">
          <w:rPr>
            <w:color w:val="808080"/>
          </w:rPr>
          <w:t>-- ASN1START</w:t>
        </w:r>
      </w:ins>
    </w:p>
    <w:p w14:paraId="2A3B69CF" w14:textId="77777777" w:rsidR="00215443" w:rsidRPr="00645E3C" w:rsidRDefault="00215443" w:rsidP="00215443">
      <w:pPr>
        <w:pStyle w:val="PL"/>
        <w:rPr>
          <w:ins w:id="2573" w:author="Rapporteur Late Drop" w:date="2019-04-04T17:26:00Z"/>
          <w:color w:val="808080"/>
        </w:rPr>
      </w:pPr>
      <w:ins w:id="2574"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575" w:author="Rapporteur Late Drop" w:date="2019-04-04T17:26:00Z"/>
        </w:rPr>
      </w:pPr>
    </w:p>
    <w:p w14:paraId="589EECAD" w14:textId="77777777" w:rsidR="00215443" w:rsidRPr="00645E3C" w:rsidRDefault="00215443" w:rsidP="00215443">
      <w:pPr>
        <w:pStyle w:val="PL"/>
        <w:rPr>
          <w:ins w:id="2576" w:author="Rapporteur Late Drop" w:date="2019-04-04T17:26:00Z"/>
        </w:rPr>
      </w:pPr>
      <w:ins w:id="2577"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578" w:author="Rapporteur Late Drop" w:date="2019-04-04T17:26:00Z"/>
        </w:rPr>
      </w:pPr>
    </w:p>
    <w:p w14:paraId="3748443D" w14:textId="77777777" w:rsidR="00215443" w:rsidRPr="00645E3C" w:rsidRDefault="00215443" w:rsidP="00215443">
      <w:pPr>
        <w:pStyle w:val="PL"/>
        <w:rPr>
          <w:ins w:id="2579" w:author="Rapporteur Late Drop" w:date="2019-04-04T17:26:00Z"/>
          <w:color w:val="808080"/>
        </w:rPr>
      </w:pPr>
      <w:ins w:id="2580"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581" w:author="Rapporteur Late Drop" w:date="2019-04-04T17:26:00Z"/>
          <w:rFonts w:eastAsia="SimSun"/>
          <w:color w:val="808080"/>
        </w:rPr>
      </w:pPr>
      <w:ins w:id="2582"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583" w:name="_Toc535261574"/>
      <w:r w:rsidRPr="00645E3C">
        <w:rPr>
          <w:lang w:val="en-GB"/>
        </w:rPr>
        <w:t>–</w:t>
      </w:r>
      <w:r w:rsidRPr="00645E3C">
        <w:rPr>
          <w:lang w:val="en-GB"/>
        </w:rPr>
        <w:tab/>
      </w:r>
      <w:r w:rsidRPr="00645E3C">
        <w:rPr>
          <w:i/>
          <w:lang w:val="en-GB"/>
        </w:rPr>
        <w:t>SlotFormatCombinationsPerCell</w:t>
      </w:r>
      <w:bookmarkEnd w:id="2583"/>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584" w:name="_Toc535261575"/>
      <w:r w:rsidRPr="00645E3C">
        <w:rPr>
          <w:lang w:val="en-GB"/>
        </w:rPr>
        <w:t>–</w:t>
      </w:r>
      <w:r w:rsidRPr="00645E3C">
        <w:rPr>
          <w:lang w:val="en-GB"/>
        </w:rPr>
        <w:tab/>
      </w:r>
      <w:r w:rsidRPr="00645E3C">
        <w:rPr>
          <w:i/>
          <w:lang w:val="en-GB"/>
        </w:rPr>
        <w:t>SlotFormatIndicator</w:t>
      </w:r>
      <w:bookmarkEnd w:id="2584"/>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585" w:name="_Toc535261576"/>
      <w:r w:rsidRPr="00645E3C">
        <w:rPr>
          <w:lang w:val="en-GB"/>
        </w:rPr>
        <w:t>–</w:t>
      </w:r>
      <w:r w:rsidRPr="00645E3C">
        <w:rPr>
          <w:lang w:val="en-GB"/>
        </w:rPr>
        <w:tab/>
      </w:r>
      <w:r w:rsidRPr="00645E3C">
        <w:rPr>
          <w:i/>
          <w:lang w:val="en-GB"/>
        </w:rPr>
        <w:t>S-NSSAI</w:t>
      </w:r>
      <w:bookmarkEnd w:id="2585"/>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586" w:name="_Hlk514922885"/>
    </w:p>
    <w:p w14:paraId="1D726691" w14:textId="77777777" w:rsidR="002C5D28" w:rsidRPr="00645E3C" w:rsidRDefault="002C5D28" w:rsidP="002C5D28">
      <w:pPr>
        <w:pStyle w:val="Heading4"/>
        <w:rPr>
          <w:lang w:val="en-GB"/>
        </w:rPr>
      </w:pPr>
      <w:bookmarkStart w:id="2587" w:name="_Toc535261577"/>
      <w:r w:rsidRPr="00645E3C">
        <w:rPr>
          <w:lang w:val="en-GB"/>
        </w:rPr>
        <w:t>–</w:t>
      </w:r>
      <w:r w:rsidRPr="00645E3C">
        <w:rPr>
          <w:lang w:val="en-GB"/>
        </w:rPr>
        <w:tab/>
      </w:r>
      <w:r w:rsidRPr="00645E3C">
        <w:rPr>
          <w:i/>
          <w:lang w:val="en-GB"/>
        </w:rPr>
        <w:t>SpeedStateScaleFactors</w:t>
      </w:r>
      <w:bookmarkEnd w:id="2587"/>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588" w:name="_Toc535261578"/>
      <w:r w:rsidRPr="00645E3C">
        <w:rPr>
          <w:lang w:val="en-GB"/>
        </w:rPr>
        <w:t>–</w:t>
      </w:r>
      <w:r w:rsidRPr="00645E3C">
        <w:rPr>
          <w:lang w:val="en-GB"/>
        </w:rPr>
        <w:tab/>
      </w:r>
      <w:r w:rsidRPr="00645E3C">
        <w:rPr>
          <w:i/>
          <w:lang w:val="en-GB"/>
        </w:rPr>
        <w:t>SS-RSSI-Measurement</w:t>
      </w:r>
      <w:bookmarkEnd w:id="2588"/>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589" w:name="_Toc535261579"/>
      <w:r w:rsidRPr="00645E3C">
        <w:rPr>
          <w:lang w:val="en-GB"/>
        </w:rPr>
        <w:t>–</w:t>
      </w:r>
      <w:r w:rsidRPr="00645E3C">
        <w:rPr>
          <w:lang w:val="en-GB"/>
        </w:rPr>
        <w:tab/>
      </w:r>
      <w:r w:rsidRPr="00645E3C">
        <w:rPr>
          <w:i/>
          <w:lang w:val="en-GB"/>
        </w:rPr>
        <w:t>SPS-Config</w:t>
      </w:r>
      <w:bookmarkEnd w:id="2589"/>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590" w:name="_Toc535261580"/>
      <w:r w:rsidRPr="00645E3C">
        <w:rPr>
          <w:lang w:val="en-GB"/>
        </w:rPr>
        <w:t>–</w:t>
      </w:r>
      <w:r w:rsidRPr="00645E3C">
        <w:rPr>
          <w:lang w:val="en-GB"/>
        </w:rPr>
        <w:tab/>
      </w:r>
      <w:r w:rsidRPr="00645E3C">
        <w:rPr>
          <w:i/>
          <w:lang w:val="en-GB"/>
        </w:rPr>
        <w:t>SRB-Identity</w:t>
      </w:r>
      <w:bookmarkEnd w:id="2590"/>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586"/>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591" w:name="_Toc535261581"/>
      <w:r w:rsidRPr="00645E3C">
        <w:rPr>
          <w:lang w:val="en-GB"/>
        </w:rPr>
        <w:t>–</w:t>
      </w:r>
      <w:r w:rsidRPr="00645E3C">
        <w:rPr>
          <w:lang w:val="en-GB"/>
        </w:rPr>
        <w:tab/>
      </w:r>
      <w:r w:rsidRPr="00645E3C">
        <w:rPr>
          <w:i/>
          <w:lang w:val="en-GB"/>
        </w:rPr>
        <w:t>SRS-CarrierSwitching</w:t>
      </w:r>
      <w:bookmarkEnd w:id="2591"/>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592"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592"/>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593" w:name="_Toc535261582"/>
      <w:r w:rsidRPr="00645E3C">
        <w:rPr>
          <w:lang w:val="en-GB"/>
        </w:rPr>
        <w:t>–</w:t>
      </w:r>
      <w:r w:rsidRPr="00645E3C">
        <w:rPr>
          <w:lang w:val="en-GB"/>
        </w:rPr>
        <w:tab/>
      </w:r>
      <w:r w:rsidRPr="00645E3C">
        <w:rPr>
          <w:i/>
          <w:lang w:val="en-GB"/>
        </w:rPr>
        <w:t>SRS-Config</w:t>
      </w:r>
      <w:bookmarkEnd w:id="2593"/>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594" w:name="_Toc535261583"/>
      <w:r w:rsidRPr="00645E3C">
        <w:rPr>
          <w:lang w:val="en-GB"/>
        </w:rPr>
        <w:t>–</w:t>
      </w:r>
      <w:r w:rsidRPr="00645E3C">
        <w:rPr>
          <w:lang w:val="en-GB"/>
        </w:rPr>
        <w:tab/>
      </w:r>
      <w:r w:rsidRPr="00645E3C">
        <w:rPr>
          <w:i/>
          <w:lang w:val="en-GB"/>
        </w:rPr>
        <w:t>SRS-TPC-CommandConfig</w:t>
      </w:r>
      <w:bookmarkEnd w:id="2594"/>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595" w:name="_Toc535261584"/>
      <w:bookmarkStart w:id="2596" w:name="_Hlk535949517"/>
      <w:r w:rsidRPr="00645E3C">
        <w:rPr>
          <w:lang w:val="en-GB"/>
        </w:rPr>
        <w:t>–</w:t>
      </w:r>
      <w:r w:rsidRPr="00645E3C">
        <w:rPr>
          <w:lang w:val="en-GB"/>
        </w:rPr>
        <w:tab/>
      </w:r>
      <w:r w:rsidRPr="00645E3C">
        <w:rPr>
          <w:i/>
          <w:lang w:val="en-GB"/>
        </w:rPr>
        <w:t>SSB-Index</w:t>
      </w:r>
      <w:bookmarkEnd w:id="2595"/>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596"/>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597" w:name="_Toc535261585"/>
      <w:bookmarkStart w:id="2598" w:name="_Hlk536004864"/>
      <w:r w:rsidRPr="00645E3C">
        <w:rPr>
          <w:lang w:val="en-GB"/>
        </w:rPr>
        <w:t>–</w:t>
      </w:r>
      <w:r w:rsidRPr="00645E3C">
        <w:rPr>
          <w:lang w:val="en-GB"/>
        </w:rPr>
        <w:tab/>
      </w:r>
      <w:r w:rsidRPr="00645E3C">
        <w:rPr>
          <w:i/>
          <w:lang w:val="en-GB"/>
        </w:rPr>
        <w:t>SSB-MTC</w:t>
      </w:r>
      <w:bookmarkEnd w:id="2597"/>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598"/>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599" w:name="_Toc535261586"/>
      <w:r w:rsidRPr="00645E3C">
        <w:rPr>
          <w:lang w:val="en-GB"/>
        </w:rPr>
        <w:t>–</w:t>
      </w:r>
      <w:r w:rsidRPr="00645E3C">
        <w:rPr>
          <w:lang w:val="en-GB"/>
        </w:rPr>
        <w:tab/>
      </w:r>
      <w:r w:rsidRPr="00645E3C">
        <w:rPr>
          <w:i/>
          <w:lang w:val="en-GB"/>
        </w:rPr>
        <w:t>SSB-ToMeasure</w:t>
      </w:r>
      <w:bookmarkEnd w:id="2599"/>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600" w:name="_Toc535261587"/>
      <w:r w:rsidRPr="00645E3C">
        <w:rPr>
          <w:lang w:val="en-GB"/>
        </w:rPr>
        <w:t>–</w:t>
      </w:r>
      <w:r w:rsidRPr="00645E3C">
        <w:rPr>
          <w:lang w:val="en-GB"/>
        </w:rPr>
        <w:tab/>
      </w:r>
      <w:r w:rsidRPr="00645E3C">
        <w:rPr>
          <w:i/>
          <w:lang w:val="en-GB"/>
        </w:rPr>
        <w:t>SubcarrierSpacing</w:t>
      </w:r>
      <w:bookmarkEnd w:id="2600"/>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601" w:name="_Toc535261588"/>
      <w:r w:rsidRPr="00645E3C">
        <w:rPr>
          <w:lang w:val="en-GB"/>
        </w:rPr>
        <w:t>–</w:t>
      </w:r>
      <w:r w:rsidRPr="00645E3C">
        <w:rPr>
          <w:lang w:val="en-GB"/>
        </w:rPr>
        <w:tab/>
      </w:r>
      <w:r w:rsidRPr="00645E3C">
        <w:rPr>
          <w:i/>
          <w:lang w:val="en-GB"/>
        </w:rPr>
        <w:t>TAG-Config</w:t>
      </w:r>
      <w:bookmarkEnd w:id="2601"/>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602" w:name="_Toc535261589"/>
      <w:r w:rsidRPr="00645E3C">
        <w:rPr>
          <w:lang w:val="en-GB"/>
        </w:rPr>
        <w:t>–</w:t>
      </w:r>
      <w:r w:rsidRPr="00645E3C">
        <w:rPr>
          <w:lang w:val="en-GB"/>
        </w:rPr>
        <w:tab/>
      </w:r>
      <w:r w:rsidRPr="00645E3C">
        <w:rPr>
          <w:i/>
          <w:lang w:val="en-GB"/>
        </w:rPr>
        <w:t>TCI-State</w:t>
      </w:r>
      <w:bookmarkEnd w:id="2602"/>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603" w:name="_Toc535261590"/>
      <w:r w:rsidRPr="00645E3C">
        <w:rPr>
          <w:lang w:val="en-GB"/>
        </w:rPr>
        <w:t>–</w:t>
      </w:r>
      <w:r w:rsidRPr="00645E3C">
        <w:rPr>
          <w:lang w:val="en-GB"/>
        </w:rPr>
        <w:tab/>
      </w:r>
      <w:r w:rsidRPr="00645E3C">
        <w:rPr>
          <w:i/>
          <w:lang w:val="en-GB"/>
        </w:rPr>
        <w:t>TCI-StateId</w:t>
      </w:r>
      <w:bookmarkEnd w:id="2603"/>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604" w:name="_Toc535261591"/>
      <w:r w:rsidRPr="00645E3C">
        <w:rPr>
          <w:lang w:val="en-GB"/>
        </w:rPr>
        <w:t>–</w:t>
      </w:r>
      <w:r w:rsidRPr="00645E3C">
        <w:rPr>
          <w:lang w:val="en-GB"/>
        </w:rPr>
        <w:tab/>
      </w:r>
      <w:r w:rsidRPr="00645E3C">
        <w:rPr>
          <w:i/>
          <w:lang w:val="en-GB"/>
        </w:rPr>
        <w:t>TDD-UL-DL-Config</w:t>
      </w:r>
      <w:bookmarkEnd w:id="2604"/>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6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606" w:name="_Toc535261592"/>
      <w:bookmarkEnd w:id="2605"/>
      <w:r w:rsidRPr="00645E3C">
        <w:rPr>
          <w:lang w:val="en-GB"/>
        </w:rPr>
        <w:t>–</w:t>
      </w:r>
      <w:r w:rsidRPr="00645E3C">
        <w:rPr>
          <w:lang w:val="en-GB"/>
        </w:rPr>
        <w:tab/>
      </w:r>
      <w:r w:rsidRPr="00645E3C">
        <w:rPr>
          <w:i/>
          <w:noProof/>
          <w:lang w:val="en-GB"/>
        </w:rPr>
        <w:t>TrackingAreaCode</w:t>
      </w:r>
      <w:bookmarkEnd w:id="2606"/>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607"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607"/>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608"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608"/>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609" w:name="_Toc535261595"/>
      <w:r w:rsidRPr="001460C9">
        <w:rPr>
          <w:i/>
        </w:rPr>
        <w:t>–</w:t>
      </w:r>
      <w:r w:rsidRPr="001460C9">
        <w:rPr>
          <w:i/>
        </w:rPr>
        <w:tab/>
        <w:t>UAC-BarringInfoSetIndex</w:t>
      </w:r>
      <w:bookmarkEnd w:id="2609"/>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610" w:name="_Toc535261596"/>
      <w:r w:rsidRPr="001460C9">
        <w:rPr>
          <w:i/>
        </w:rPr>
        <w:t>–</w:t>
      </w:r>
      <w:r w:rsidRPr="001460C9">
        <w:rPr>
          <w:i/>
        </w:rPr>
        <w:tab/>
        <w:t>UAC-BarringInfoSetList</w:t>
      </w:r>
      <w:bookmarkEnd w:id="2610"/>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611" w:name="_Toc535261597"/>
      <w:r w:rsidRPr="001460C9">
        <w:rPr>
          <w:i/>
        </w:rPr>
        <w:t>–</w:t>
      </w:r>
      <w:r w:rsidRPr="001460C9">
        <w:rPr>
          <w:i/>
        </w:rPr>
        <w:tab/>
        <w:t>UAC-BarringPerCatList</w:t>
      </w:r>
      <w:bookmarkEnd w:id="2611"/>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612" w:name="_Toc535261598"/>
      <w:r w:rsidRPr="001460C9">
        <w:rPr>
          <w:i/>
        </w:rPr>
        <w:t>–</w:t>
      </w:r>
      <w:r w:rsidRPr="001460C9">
        <w:rPr>
          <w:i/>
        </w:rPr>
        <w:tab/>
        <w:t>UAC-BarringPerPLMN-List</w:t>
      </w:r>
      <w:bookmarkEnd w:id="2612"/>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613" w:name="_Hlk514922673"/>
    </w:p>
    <w:p w14:paraId="36F105A2" w14:textId="77777777" w:rsidR="002C5D28" w:rsidRPr="00645E3C" w:rsidRDefault="002C5D28" w:rsidP="002C5D28">
      <w:pPr>
        <w:pStyle w:val="Heading4"/>
        <w:rPr>
          <w:rFonts w:eastAsia="SimSun"/>
          <w:lang w:val="en-GB"/>
        </w:rPr>
      </w:pPr>
      <w:bookmarkStart w:id="2614"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614"/>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615" w:name="_Toc535261600"/>
      <w:r w:rsidRPr="001460C9">
        <w:rPr>
          <w:i/>
        </w:rPr>
        <w:t>–</w:t>
      </w:r>
      <w:r w:rsidRPr="001460C9">
        <w:rPr>
          <w:i/>
        </w:rPr>
        <w:tab/>
        <w:t>UplinkConfigCommon</w:t>
      </w:r>
      <w:bookmarkEnd w:id="2615"/>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613"/>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616" w:name="_Toc535261601"/>
      <w:r w:rsidRPr="00645E3C">
        <w:rPr>
          <w:lang w:val="en-GB"/>
        </w:rPr>
        <w:t>–</w:t>
      </w:r>
      <w:r w:rsidRPr="00645E3C">
        <w:rPr>
          <w:lang w:val="en-GB"/>
        </w:rPr>
        <w:tab/>
      </w:r>
      <w:r w:rsidRPr="00645E3C">
        <w:rPr>
          <w:i/>
          <w:lang w:val="en-GB"/>
        </w:rPr>
        <w:t>UplinkConfigCommonSIB</w:t>
      </w:r>
      <w:bookmarkEnd w:id="2616"/>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617"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617"/>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61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619" w:name="_Toc535261603"/>
      <w:bookmarkEnd w:id="2618"/>
      <w:r w:rsidRPr="00645E3C">
        <w:rPr>
          <w:lang w:val="en-GB"/>
        </w:rPr>
        <w:t>–</w:t>
      </w:r>
      <w:r w:rsidRPr="00645E3C">
        <w:rPr>
          <w:lang w:val="en-GB"/>
        </w:rPr>
        <w:tab/>
      </w:r>
      <w:r w:rsidRPr="00645E3C">
        <w:rPr>
          <w:i/>
          <w:lang w:val="en-GB"/>
        </w:rPr>
        <w:t>ZP-CSI-RS-Resource</w:t>
      </w:r>
      <w:bookmarkEnd w:id="2619"/>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620" w:name="_Toc535261604"/>
      <w:r w:rsidRPr="00645E3C">
        <w:rPr>
          <w:lang w:val="en-GB"/>
        </w:rPr>
        <w:t>–</w:t>
      </w:r>
      <w:r w:rsidRPr="00645E3C">
        <w:rPr>
          <w:lang w:val="en-GB"/>
        </w:rPr>
        <w:tab/>
      </w:r>
      <w:r w:rsidRPr="00645E3C">
        <w:rPr>
          <w:i/>
          <w:lang w:val="en-GB"/>
        </w:rPr>
        <w:t>ZP-CSI-RS-ResourceSet</w:t>
      </w:r>
      <w:bookmarkEnd w:id="2620"/>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621" w:name="_Toc535261605"/>
      <w:r w:rsidRPr="00645E3C">
        <w:rPr>
          <w:lang w:val="en-GB"/>
        </w:rPr>
        <w:t>–</w:t>
      </w:r>
      <w:r w:rsidRPr="00645E3C">
        <w:rPr>
          <w:lang w:val="en-GB"/>
        </w:rPr>
        <w:tab/>
      </w:r>
      <w:r w:rsidRPr="00645E3C">
        <w:rPr>
          <w:i/>
          <w:lang w:val="en-GB"/>
        </w:rPr>
        <w:t>ZP-CSI-RS-ResourceSetId</w:t>
      </w:r>
      <w:bookmarkEnd w:id="2621"/>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622" w:name="_Toc535261606"/>
      <w:r w:rsidRPr="00645E3C">
        <w:rPr>
          <w:lang w:val="en-GB"/>
        </w:rPr>
        <w:t>6.3.3</w:t>
      </w:r>
      <w:r w:rsidRPr="00645E3C">
        <w:rPr>
          <w:lang w:val="en-GB"/>
        </w:rPr>
        <w:tab/>
        <w:t>UE capability information elements</w:t>
      </w:r>
      <w:bookmarkEnd w:id="2622"/>
    </w:p>
    <w:p w14:paraId="382EB701" w14:textId="77777777" w:rsidR="002C5D28" w:rsidRPr="00645E3C" w:rsidRDefault="002C5D28" w:rsidP="002C5D28">
      <w:pPr>
        <w:pStyle w:val="Heading4"/>
        <w:rPr>
          <w:lang w:val="en-GB"/>
        </w:rPr>
      </w:pPr>
      <w:bookmarkStart w:id="2623" w:name="_Toc535261607"/>
      <w:r w:rsidRPr="00645E3C">
        <w:rPr>
          <w:lang w:val="en-GB"/>
        </w:rPr>
        <w:t>–</w:t>
      </w:r>
      <w:r w:rsidRPr="00645E3C">
        <w:rPr>
          <w:lang w:val="en-GB"/>
        </w:rPr>
        <w:tab/>
      </w:r>
      <w:r w:rsidRPr="00645E3C">
        <w:rPr>
          <w:i/>
          <w:lang w:val="en-GB"/>
        </w:rPr>
        <w:t>AccessStratumRelease</w:t>
      </w:r>
      <w:bookmarkEnd w:id="2623"/>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624" w:name="_Toc535261608"/>
      <w:r w:rsidRPr="00645E3C">
        <w:rPr>
          <w:lang w:val="en-GB"/>
        </w:rPr>
        <w:t>–</w:t>
      </w:r>
      <w:r w:rsidRPr="00645E3C">
        <w:rPr>
          <w:lang w:val="en-GB"/>
        </w:rPr>
        <w:tab/>
      </w:r>
      <w:r w:rsidRPr="00645E3C">
        <w:rPr>
          <w:i/>
          <w:noProof/>
          <w:lang w:val="en-GB"/>
        </w:rPr>
        <w:t>BandCombinationList</w:t>
      </w:r>
      <w:bookmarkEnd w:id="2624"/>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625"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626" w:author="Rapporteur Late Drop" w:date="2019-04-04T17:28:00Z"/>
        </w:rPr>
      </w:pPr>
    </w:p>
    <w:p w14:paraId="45947485" w14:textId="5126E53D" w:rsidR="00011B49" w:rsidRPr="006D7D69" w:rsidRDefault="00011B49" w:rsidP="00011B49">
      <w:pPr>
        <w:pStyle w:val="PL"/>
      </w:pPr>
      <w:ins w:id="2627" w:author="Rapporteur Late Drop" w:date="2019-04-04T17:28: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628" w:name="_Hlk535846965"/>
      <w:r w:rsidRPr="00645E3C">
        <w:t>supportedBandwidthCombinationSet</w:t>
      </w:r>
      <w:bookmarkEnd w:id="2628"/>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629"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630" w:author="Rapporteur Late Drop" w:date="2019-04-04T17:28:00Z"/>
        </w:rPr>
      </w:pPr>
      <w:r>
        <w:t>}</w:t>
      </w:r>
    </w:p>
    <w:p w14:paraId="5387639D" w14:textId="0D1A4C63" w:rsidR="00E152EA" w:rsidRDefault="00E152EA" w:rsidP="00551D21">
      <w:pPr>
        <w:pStyle w:val="PL"/>
        <w:rPr>
          <w:ins w:id="2631" w:author="Rapporteur Late Drop" w:date="2019-04-04T17:28:00Z"/>
        </w:rPr>
      </w:pPr>
    </w:p>
    <w:p w14:paraId="216291C2" w14:textId="11467B75" w:rsidR="00E152EA" w:rsidRPr="00075B73" w:rsidRDefault="00E152EA" w:rsidP="00E152EA">
      <w:pPr>
        <w:pStyle w:val="PL"/>
        <w:rPr>
          <w:ins w:id="2632" w:author="Rapporteur Late Drop" w:date="2019-04-04T17:28:00Z"/>
        </w:rPr>
      </w:pPr>
      <w:ins w:id="2633"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2548DC4D" w:rsidR="00E152EA" w:rsidRPr="00D942F5" w:rsidRDefault="00E152EA" w:rsidP="00D942F5">
      <w:pPr>
        <w:pStyle w:val="PL"/>
        <w:rPr>
          <w:ins w:id="2634" w:author="Rapporteur Late Drop" w:date="2019-04-04T17:28:00Z"/>
        </w:rPr>
      </w:pPr>
      <w:ins w:id="2635" w:author="Rapporteur Late Drop" w:date="2019-04-04T17:28:00Z">
        <w:r w:rsidRPr="00D942F5">
          <w:t xml:space="preserve">    </w:t>
        </w:r>
      </w:ins>
      <w:ins w:id="2636" w:author="Rapporteur RAN2#105bis" w:date="2019-04-16T17:14:00Z">
        <w:r w:rsidR="00075B73" w:rsidRPr="00D942F5">
          <w:t>dc</w:t>
        </w:r>
      </w:ins>
      <w:ins w:id="2637" w:author="Rapporteur Late Drop" w:date="2019-04-04T17:28:00Z">
        <w:r w:rsidRPr="00D942F5">
          <w:t xml:space="preserve">-BC                           </w:t>
        </w:r>
      </w:ins>
      <w:ins w:id="2638" w:author="R2-1908408" w:date="2019-05-28T10:34:00Z">
        <w:r w:rsidR="001F2E2B" w:rsidRPr="00D942F5">
          <w:t xml:space="preserve">    </w:t>
        </w:r>
      </w:ins>
      <w:ins w:id="2639" w:author="Rapporteur Late Drop" w:date="2019-04-04T17:28:00Z">
        <w:r w:rsidRPr="00D942F5">
          <w:t xml:space="preserve"> ENUMERATED {supported}                 OPTIONAL</w:t>
        </w:r>
      </w:ins>
      <w:commentRangeStart w:id="2640"/>
      <w:commentRangeEnd w:id="2640"/>
      <w:ins w:id="2641" w:author="Ericsson (Håkan)" w:date="2019-03-20T23:55:00Z">
        <w:r w:rsidR="00214BBA" w:rsidRPr="00D942F5">
          <w:rPr>
            <w:rStyle w:val="CommentReference"/>
            <w:szCs w:val="20"/>
          </w:rPr>
          <w:commentReference w:id="2640"/>
        </w:r>
      </w:ins>
      <w:ins w:id="2642" w:author="R2-1908408" w:date="2019-05-28T14:29:00Z">
        <w:r w:rsidR="00842FC4">
          <w:t>,</w:t>
        </w:r>
      </w:ins>
    </w:p>
    <w:p w14:paraId="294D7D10" w14:textId="30C0A96C" w:rsidR="00A9684B" w:rsidRDefault="00F57E2C" w:rsidP="00E152EA">
      <w:pPr>
        <w:pStyle w:val="PL"/>
        <w:rPr>
          <w:ins w:id="2643" w:author="R2-1908408" w:date="2019-05-28T10:36:00Z"/>
        </w:rPr>
      </w:pPr>
      <w:ins w:id="2644" w:author="R2-1908408" w:date="2019-05-28T10:34:00Z">
        <w:r w:rsidRPr="00F57E2C">
          <w:tab/>
        </w:r>
      </w:ins>
      <w:ins w:id="2645" w:author="R2-1908408" w:date="2019-05-28T15:25:00Z">
        <w:r w:rsidR="00317E33">
          <w:t>ca</w:t>
        </w:r>
        <w:r w:rsidR="00317E33" w:rsidRPr="00317E33">
          <w:t>-ParametersNRDC</w:t>
        </w:r>
        <w:r w:rsidR="00C82E37">
          <w:t xml:space="preserve">                    </w:t>
        </w:r>
        <w:r w:rsidR="00910DAC" w:rsidRPr="00910DAC">
          <w:t>CA-ParametersNRDC</w:t>
        </w:r>
      </w:ins>
      <w:ins w:id="2646" w:author="R2-1908408" w:date="2019-05-28T10:35:00Z">
        <w:r w:rsidR="001F2E2B">
          <w:t xml:space="preserve">                      </w:t>
        </w:r>
      </w:ins>
      <w:ins w:id="2647" w:author="R2-1908408" w:date="2019-05-28T10:34:00Z">
        <w:r w:rsidRPr="00F57E2C">
          <w:t>OPTIONAL</w:t>
        </w:r>
      </w:ins>
    </w:p>
    <w:p w14:paraId="5890DADA" w14:textId="7FC7A68D" w:rsidR="00E152EA" w:rsidRDefault="00E152EA" w:rsidP="00E152EA">
      <w:pPr>
        <w:pStyle w:val="PL"/>
        <w:rPr>
          <w:ins w:id="2648" w:author="Rapporteur Late Drop" w:date="2019-04-04T17:28:00Z"/>
        </w:rPr>
      </w:pPr>
      <w:ins w:id="2649" w:author="Rapporteur Late Drop" w:date="2019-04-04T17:28:00Z">
        <w:r w:rsidRPr="00645E3C">
          <w:t>}</w:t>
        </w:r>
      </w:ins>
    </w:p>
    <w:p w14:paraId="44F12DAF" w14:textId="6CFA97CC" w:rsidR="00E152EA" w:rsidRDefault="00214BBA" w:rsidP="00551D21">
      <w:pPr>
        <w:pStyle w:val="PL"/>
      </w:pPr>
      <w:commentRangeStart w:id="2650"/>
      <w:commentRangeEnd w:id="2650"/>
      <w:ins w:id="2651" w:author="Ericsson (Håkan)" w:date="2019-03-21T00:49:00Z">
        <w:r>
          <w:rPr>
            <w:rStyle w:val="CommentReference"/>
            <w:rFonts w:ascii="Times New Roman" w:hAnsi="Times New Roman"/>
            <w:lang w:eastAsia="ja-JP"/>
          </w:rPr>
          <w:commentReference w:id="2650"/>
        </w:r>
      </w:ins>
    </w:p>
    <w:bookmarkEnd w:id="2629"/>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652"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653"/>
            <w:commentRangeEnd w:id="2653"/>
            <w:r w:rsidR="00214BBA">
              <w:rPr>
                <w:rStyle w:val="CommentReference"/>
                <w:rFonts w:ascii="Times New Roman" w:hAnsi="Times New Roman"/>
                <w:lang w:val="en-GB" w:eastAsia="ja-JP"/>
              </w:rPr>
              <w:commentReference w:id="2653"/>
            </w:r>
          </w:p>
        </w:tc>
      </w:tr>
      <w:tr w:rsidR="007B2E21" w:rsidRPr="00645E3C" w14:paraId="4B249357" w14:textId="77777777" w:rsidTr="00F43D0B">
        <w:trPr>
          <w:ins w:id="2654" w:author="R2-1908408" w:date="2019-05-28T10:37:00Z"/>
        </w:trPr>
        <w:tc>
          <w:tcPr>
            <w:tcW w:w="14173" w:type="dxa"/>
          </w:tcPr>
          <w:p w14:paraId="1BBCB0C6" w14:textId="77777777" w:rsidR="00910DAC" w:rsidRDefault="00E135C5" w:rsidP="00303F8F">
            <w:pPr>
              <w:pStyle w:val="TAL"/>
              <w:rPr>
                <w:ins w:id="2655" w:author="R2-1908408" w:date="2019-05-28T15:24:00Z"/>
                <w:b/>
                <w:i/>
                <w:lang w:val="en-GB"/>
              </w:rPr>
            </w:pPr>
            <w:ins w:id="2656" w:author="R2-1908408" w:date="2019-05-28T15:24:00Z">
              <w:r w:rsidRPr="00E135C5">
                <w:rPr>
                  <w:b/>
                  <w:i/>
                  <w:lang w:val="en-GB"/>
                </w:rPr>
                <w:t>CA-ParametersNRDC</w:t>
              </w:r>
            </w:ins>
          </w:p>
          <w:p w14:paraId="56E931B3" w14:textId="30D66C2E" w:rsidR="007B2E21" w:rsidRPr="00303F8F" w:rsidRDefault="00303F8F" w:rsidP="00303F8F">
            <w:pPr>
              <w:pStyle w:val="TAL"/>
              <w:rPr>
                <w:ins w:id="2657" w:author="R2-1908408" w:date="2019-05-28T10:37:00Z"/>
              </w:rPr>
            </w:pPr>
            <w:ins w:id="2658" w:author="R2-1908408" w:date="2019-05-28T10:38:00Z">
              <w:r>
                <w:rPr>
                  <w:lang w:val="sv-SE"/>
                </w:rPr>
                <w:t>I</w:t>
              </w:r>
            </w:ins>
            <w:ins w:id="2659" w:author="R2-1908408" w:date="2019-05-28T10:37:00Z">
              <w:r w:rsidR="007B2E21" w:rsidRPr="00303F8F">
                <w:t>ndicates that the UE supports dual connectivity for a band combination.</w:t>
              </w:r>
            </w:ins>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660" w:name="_Toc535261609"/>
      <w:r w:rsidRPr="00645E3C">
        <w:rPr>
          <w:lang w:val="en-GB"/>
        </w:rPr>
        <w:t>–</w:t>
      </w:r>
      <w:r w:rsidRPr="00645E3C">
        <w:rPr>
          <w:lang w:val="en-GB"/>
        </w:rPr>
        <w:tab/>
      </w:r>
      <w:r w:rsidRPr="00645E3C">
        <w:rPr>
          <w:i/>
          <w:noProof/>
          <w:lang w:val="en-GB"/>
        </w:rPr>
        <w:t>CA-BandwidthClassEUTRA</w:t>
      </w:r>
      <w:bookmarkEnd w:id="2660"/>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661" w:name="_Toc535261610"/>
      <w:r w:rsidRPr="00645E3C">
        <w:rPr>
          <w:lang w:val="en-GB"/>
        </w:rPr>
        <w:t>–</w:t>
      </w:r>
      <w:r w:rsidRPr="00645E3C">
        <w:rPr>
          <w:lang w:val="en-GB"/>
        </w:rPr>
        <w:tab/>
      </w:r>
      <w:r w:rsidRPr="00645E3C">
        <w:rPr>
          <w:i/>
          <w:noProof/>
          <w:lang w:val="en-GB"/>
        </w:rPr>
        <w:t>CA-BandwidthClassNR</w:t>
      </w:r>
      <w:bookmarkEnd w:id="2661"/>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662" w:name="_Toc535261611"/>
      <w:r w:rsidRPr="00645E3C">
        <w:rPr>
          <w:lang w:val="en-GB"/>
        </w:rPr>
        <w:t>–</w:t>
      </w:r>
      <w:r w:rsidRPr="00645E3C">
        <w:rPr>
          <w:lang w:val="en-GB"/>
        </w:rPr>
        <w:tab/>
      </w:r>
      <w:r w:rsidRPr="00645E3C">
        <w:rPr>
          <w:i/>
          <w:noProof/>
          <w:lang w:val="en-GB"/>
        </w:rPr>
        <w:t>CA-ParametersEUTRA</w:t>
      </w:r>
      <w:bookmarkEnd w:id="2662"/>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663" w:name="_Toc535261612"/>
      <w:r w:rsidRPr="00645E3C">
        <w:rPr>
          <w:lang w:val="en-GB"/>
        </w:rPr>
        <w:t>–</w:t>
      </w:r>
      <w:r w:rsidRPr="00645E3C">
        <w:rPr>
          <w:lang w:val="en-GB"/>
        </w:rPr>
        <w:tab/>
      </w:r>
      <w:r w:rsidRPr="00645E3C">
        <w:rPr>
          <w:i/>
          <w:lang w:val="en-GB"/>
        </w:rPr>
        <w:t>CA-ParametersNR</w:t>
      </w:r>
      <w:bookmarkEnd w:id="2663"/>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664" w:author="Rapporteur ASN.1 Ph1" w:date="2019-04-16T10:37:00Z">
        <w:r w:rsidR="00854A32">
          <w:t xml:space="preserve">                                                           </w:t>
        </w:r>
      </w:ins>
      <w:ins w:id="2665" w:author="Rapporteur ASN.1 Ph1" w:date="2019-04-16T10:38:00Z">
        <w:r w:rsidR="00854A32">
          <w:t xml:space="preserve">   </w:t>
        </w:r>
      </w:ins>
      <w:r w:rsidR="00025B35">
        <w:t xml:space="preserve">   </w:t>
      </w:r>
      <w:ins w:id="2666"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667" w:name="_Hlk2994945"/>
      <w:r>
        <w:t xml:space="preserve">    </w:t>
      </w:r>
      <w:r w:rsidRPr="00DB2635">
        <w:t>aperio</w:t>
      </w:r>
      <w:r>
        <w:t>dic-CSI-diffSCS</w:t>
      </w:r>
      <w:bookmarkEnd w:id="2667"/>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B2B3B37" w14:textId="77777777" w:rsidR="00BE0CC7" w:rsidRDefault="00BE0CC7" w:rsidP="00BE0CC7">
      <w:pPr>
        <w:pStyle w:val="Heading4"/>
        <w:rPr>
          <w:ins w:id="2668" w:author="R2-1908408" w:date="2019-05-28T15:22:00Z"/>
          <w:rFonts w:eastAsiaTheme="minorEastAsia"/>
        </w:rPr>
      </w:pPr>
      <w:bookmarkStart w:id="2669" w:name="_Toc535261613"/>
      <w:ins w:id="2670" w:author="R2-1908408" w:date="2019-05-28T15:22:00Z">
        <w:r w:rsidRPr="00645E3C">
          <w:rPr>
            <w:lang w:val="en-GB"/>
          </w:rPr>
          <w:t>–</w:t>
        </w:r>
        <w:r>
          <w:rPr>
            <w:lang w:val="en-GB"/>
          </w:rPr>
          <w:tab/>
        </w:r>
        <w:bookmarkStart w:id="2671" w:name="_Hlk9949516"/>
        <w:r w:rsidRPr="003C0C86">
          <w:rPr>
            <w:lang w:val="en-GB"/>
          </w:rPr>
          <w:t>CA-ParametersNRDC</w:t>
        </w:r>
        <w:bookmarkEnd w:id="2671"/>
      </w:ins>
    </w:p>
    <w:p w14:paraId="748B91FB" w14:textId="77777777" w:rsidR="00BE0CC7" w:rsidRDefault="00BE0CC7" w:rsidP="00BE0CC7">
      <w:pPr>
        <w:rPr>
          <w:ins w:id="2672" w:author="R2-1908408" w:date="2019-05-28T15:22:00Z"/>
          <w:rFonts w:eastAsiaTheme="minorEastAsia"/>
        </w:rPr>
      </w:pPr>
      <w:ins w:id="2673" w:author="R2-1908408" w:date="2019-05-28T15:22:00Z">
        <w:r>
          <w:rPr>
            <w:rFonts w:eastAsiaTheme="minorEastAsia" w:hint="eastAsia"/>
          </w:rPr>
          <w:t>The IE</w:t>
        </w:r>
        <w:r>
          <w:rPr>
            <w:rFonts w:eastAsiaTheme="minorEastAsia"/>
          </w:rPr>
          <w:t xml:space="preserve"> </w:t>
        </w:r>
        <w:r w:rsidRPr="00717A74">
          <w:rPr>
            <w:rFonts w:eastAsiaTheme="minorEastAsia"/>
            <w:i/>
          </w:rPr>
          <w:t>CA-ParametersNRDC</w:t>
        </w:r>
        <w:r>
          <w:rPr>
            <w:rFonts w:eastAsiaTheme="minorEastAsia"/>
          </w:rPr>
          <w:t xml:space="preserve"> contains dual connectivity related capabilities that are defined per band combination.</w:t>
        </w:r>
      </w:ins>
    </w:p>
    <w:p w14:paraId="296C44B1" w14:textId="6B221552" w:rsidR="00BE0CC7" w:rsidRDefault="00BE0CC7" w:rsidP="00BE0CC7">
      <w:pPr>
        <w:pStyle w:val="TH"/>
        <w:rPr>
          <w:ins w:id="2674" w:author="R2-1908408" w:date="2019-05-28T15:22:00Z"/>
          <w:rFonts w:eastAsiaTheme="minorEastAsia"/>
          <w:lang w:eastAsia="ja-JP"/>
        </w:rPr>
      </w:pPr>
      <w:ins w:id="2675" w:author="R2-1908408" w:date="2019-05-28T15:22:00Z">
        <w:r w:rsidRPr="00BE0CC7">
          <w:rPr>
            <w:rFonts w:eastAsiaTheme="minorEastAsia"/>
            <w:i/>
            <w:lang w:eastAsia="ja-JP"/>
          </w:rPr>
          <w:t xml:space="preserve">CA-ParametersNRDC </w:t>
        </w:r>
        <w:r>
          <w:rPr>
            <w:rFonts w:eastAsiaTheme="minorEastAsia"/>
            <w:lang w:eastAsia="ja-JP"/>
          </w:rPr>
          <w:t>information element</w:t>
        </w:r>
      </w:ins>
    </w:p>
    <w:p w14:paraId="3994138B" w14:textId="77777777" w:rsidR="00BE0CC7" w:rsidRPr="0033149E" w:rsidRDefault="00BE0CC7" w:rsidP="00BE0CC7">
      <w:pPr>
        <w:pStyle w:val="PL"/>
        <w:rPr>
          <w:ins w:id="2676" w:author="R2-1908408" w:date="2019-05-28T15:22:00Z"/>
          <w:color w:val="808080"/>
        </w:rPr>
      </w:pPr>
      <w:ins w:id="2677" w:author="R2-1908408" w:date="2019-05-28T15:22:00Z">
        <w:r w:rsidRPr="0033149E">
          <w:rPr>
            <w:rFonts w:hint="eastAsia"/>
            <w:color w:val="808080"/>
          </w:rPr>
          <w:t>-- AS</w:t>
        </w:r>
        <w:r w:rsidRPr="0033149E">
          <w:rPr>
            <w:color w:val="808080"/>
          </w:rPr>
          <w:t>N1START</w:t>
        </w:r>
      </w:ins>
    </w:p>
    <w:p w14:paraId="00BE7BCA" w14:textId="77777777" w:rsidR="00BE0CC7" w:rsidRDefault="00BE0CC7" w:rsidP="00BE0CC7">
      <w:pPr>
        <w:pStyle w:val="PL"/>
        <w:rPr>
          <w:ins w:id="2678" w:author="R2-1908408" w:date="2019-05-28T15:22:00Z"/>
          <w:rFonts w:eastAsiaTheme="minorEastAsia"/>
        </w:rPr>
      </w:pPr>
      <w:ins w:id="2679" w:author="R2-1908408" w:date="2019-05-28T15:22:00Z">
        <w:r w:rsidRPr="0033149E">
          <w:rPr>
            <w:rFonts w:hint="eastAsia"/>
            <w:color w:val="808080"/>
          </w:rPr>
          <w:t>--</w:t>
        </w:r>
        <w:r w:rsidRPr="0033149E">
          <w:rPr>
            <w:color w:val="808080"/>
          </w:rPr>
          <w:t xml:space="preserve"> TAG-</w:t>
        </w:r>
        <w:r w:rsidRPr="00717A74">
          <w:rPr>
            <w:color w:val="808080"/>
          </w:rPr>
          <w:t>CA-P</w:t>
        </w:r>
        <w:r>
          <w:rPr>
            <w:color w:val="808080"/>
          </w:rPr>
          <w:t>ARAMETERS-</w:t>
        </w:r>
        <w:r w:rsidRPr="00717A74">
          <w:rPr>
            <w:color w:val="808080"/>
          </w:rPr>
          <w:t>NRDC</w:t>
        </w:r>
        <w:r w:rsidRPr="0033149E">
          <w:rPr>
            <w:color w:val="808080"/>
          </w:rPr>
          <w:t>-START</w:t>
        </w:r>
      </w:ins>
    </w:p>
    <w:p w14:paraId="269FA204" w14:textId="77777777" w:rsidR="00BE0CC7" w:rsidRDefault="00BE0CC7" w:rsidP="00BE0CC7">
      <w:pPr>
        <w:pStyle w:val="PL"/>
        <w:rPr>
          <w:ins w:id="2680" w:author="R2-1908408" w:date="2019-05-28T15:22:00Z"/>
          <w:rFonts w:eastAsiaTheme="minorEastAsia"/>
        </w:rPr>
      </w:pPr>
    </w:p>
    <w:p w14:paraId="55173EAE" w14:textId="77777777" w:rsidR="00BE0CC7" w:rsidRPr="007241A6" w:rsidRDefault="00BE0CC7" w:rsidP="00BE0CC7">
      <w:pPr>
        <w:pStyle w:val="PL"/>
        <w:rPr>
          <w:ins w:id="2681" w:author="R2-1908408" w:date="2019-05-28T15:22:00Z"/>
          <w:rFonts w:eastAsiaTheme="minorEastAsia"/>
          <w:lang w:eastAsia="ja-JP"/>
        </w:rPr>
      </w:pPr>
      <w:ins w:id="2682" w:author="R2-1908408" w:date="2019-05-28T15:22:00Z">
        <w:r w:rsidRPr="008C5D94">
          <w:rPr>
            <w:rFonts w:eastAsiaTheme="minorEastAsia"/>
            <w:lang w:eastAsia="ja-JP"/>
          </w:rPr>
          <w:t>CA-ParametersNRDC</w:t>
        </w:r>
        <w:r w:rsidRPr="007241A6">
          <w:rPr>
            <w:rFonts w:eastAsiaTheme="minorEastAsia"/>
            <w:lang w:eastAsia="ja-JP"/>
          </w:rPr>
          <w:t xml:space="preserve"> ::=</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SEQUENCE</w:t>
        </w:r>
        <w:r w:rsidRPr="007241A6">
          <w:rPr>
            <w:rFonts w:eastAsiaTheme="minorEastAsia"/>
            <w:lang w:eastAsia="ja-JP"/>
          </w:rPr>
          <w:t xml:space="preserve"> {</w:t>
        </w:r>
      </w:ins>
    </w:p>
    <w:p w14:paraId="77CC8CA3" w14:textId="77777777" w:rsidR="00BE0CC7" w:rsidRPr="007241A6" w:rsidRDefault="00BE0CC7" w:rsidP="00BE0CC7">
      <w:pPr>
        <w:pStyle w:val="PL"/>
        <w:rPr>
          <w:ins w:id="2683" w:author="R2-1908408" w:date="2019-05-28T15:22:00Z"/>
          <w:rFonts w:eastAsiaTheme="minorEastAsia"/>
          <w:lang w:eastAsia="ja-JP"/>
        </w:rPr>
      </w:pPr>
      <w:ins w:id="2684" w:author="R2-1908408" w:date="2019-05-28T15:22:00Z">
        <w:r w:rsidRPr="007241A6">
          <w:rPr>
            <w:rFonts w:eastAsiaTheme="minorEastAsia"/>
            <w:lang w:eastAsia="ja-JP"/>
          </w:rPr>
          <w:tab/>
          <w:t>ca-Parameters</w:t>
        </w:r>
        <w:r>
          <w:rPr>
            <w:rFonts w:eastAsiaTheme="minorEastAsia"/>
            <w:lang w:eastAsia="ja-JP"/>
          </w:rPr>
          <w:t>NR-For</w:t>
        </w:r>
        <w:r w:rsidRPr="007241A6">
          <w:rPr>
            <w:rFonts w:eastAsiaTheme="minorEastAsia"/>
            <w:lang w:eastAsia="ja-JP"/>
          </w:rPr>
          <w:t>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CA-Parameters</w:t>
        </w:r>
        <w:r>
          <w:rPr>
            <w:rFonts w:eastAsiaTheme="minorEastAsia"/>
            <w:lang w:eastAsia="ja-JP"/>
          </w:rPr>
          <w:t>NR</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7D3C2F44" w14:textId="77777777" w:rsidR="00BE0CC7" w:rsidRDefault="00BE0CC7" w:rsidP="00BE0CC7">
      <w:pPr>
        <w:pStyle w:val="PL"/>
        <w:rPr>
          <w:ins w:id="2685" w:author="R2-1908408" w:date="2019-05-28T15:22:00Z"/>
          <w:rFonts w:eastAsiaTheme="minorEastAsia"/>
          <w:lang w:eastAsia="ja-JP"/>
        </w:rPr>
      </w:pPr>
      <w:ins w:id="2686" w:author="R2-1908408" w:date="2019-05-28T15:22: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-v1540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NR-v1540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08EE2CD5" w14:textId="77777777" w:rsidR="00BE0CC7" w:rsidRDefault="00BE0CC7" w:rsidP="00BE0CC7">
      <w:pPr>
        <w:pStyle w:val="PL"/>
        <w:rPr>
          <w:ins w:id="2687" w:author="R2-1908408" w:date="2019-05-28T15:22:00Z"/>
          <w:rFonts w:eastAsiaTheme="minorEastAsia"/>
          <w:lang w:eastAsia="ja-JP"/>
        </w:rPr>
      </w:pPr>
      <w:ins w:id="2688" w:author="R2-1908408" w:date="2019-05-28T15:22: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-v1550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NR-v1550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343A94DD" w14:textId="77777777" w:rsidR="00BE0CC7" w:rsidRDefault="00BE0CC7" w:rsidP="00BE0CC7">
      <w:pPr>
        <w:pStyle w:val="PL"/>
        <w:rPr>
          <w:ins w:id="2689" w:author="R2-1908408" w:date="2019-05-28T15:22:00Z"/>
          <w:rFonts w:eastAsiaTheme="minorEastAsia"/>
          <w:lang w:eastAsia="ja-JP"/>
        </w:rPr>
      </w:pPr>
      <w:ins w:id="2690" w:author="R2-1908408" w:date="2019-05-28T15:22: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-v15xy</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NR-v15xy</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466D9F94" w14:textId="77777777" w:rsidR="00BE0CC7" w:rsidRPr="007241A6" w:rsidRDefault="00BE0CC7" w:rsidP="00BE0CC7">
      <w:pPr>
        <w:pStyle w:val="PL"/>
        <w:rPr>
          <w:ins w:id="2691" w:author="R2-1908408" w:date="2019-05-28T15:22:00Z"/>
          <w:rFonts w:eastAsiaTheme="minorEastAsia"/>
          <w:lang w:eastAsia="ja-JP"/>
        </w:rPr>
      </w:pPr>
      <w:ins w:id="2692" w:author="R2-1908408" w:date="2019-05-28T15:22:00Z">
        <w:r w:rsidRPr="007241A6">
          <w:rPr>
            <w:rFonts w:eastAsiaTheme="minorEastAsia"/>
            <w:lang w:eastAsia="ja-JP"/>
          </w:rPr>
          <w:tab/>
          <w:t>featureSetCombinationDC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FeatureSetCombinationId</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ins>
    </w:p>
    <w:p w14:paraId="768FBA91" w14:textId="77777777" w:rsidR="00BE0CC7" w:rsidRPr="007241A6" w:rsidRDefault="00BE0CC7" w:rsidP="00BE0CC7">
      <w:pPr>
        <w:pStyle w:val="PL"/>
        <w:rPr>
          <w:ins w:id="2693" w:author="R2-1908408" w:date="2019-05-28T15:22:00Z"/>
          <w:rFonts w:eastAsiaTheme="minorEastAsia"/>
          <w:lang w:eastAsia="ja-JP"/>
        </w:rPr>
      </w:pPr>
      <w:ins w:id="2694" w:author="R2-1908408" w:date="2019-05-28T15:22:00Z">
        <w:r w:rsidRPr="007241A6">
          <w:rPr>
            <w:rFonts w:eastAsiaTheme="minorEastAsia"/>
            <w:lang w:eastAsia="ja-JP"/>
          </w:rPr>
          <w:t>}</w:t>
        </w:r>
      </w:ins>
    </w:p>
    <w:p w14:paraId="02F549A9" w14:textId="77777777" w:rsidR="00BE0CC7" w:rsidRDefault="00BE0CC7" w:rsidP="00BE0CC7">
      <w:pPr>
        <w:pStyle w:val="PL"/>
        <w:rPr>
          <w:ins w:id="2695" w:author="R2-1908408" w:date="2019-05-28T15:22:00Z"/>
          <w:rFonts w:eastAsiaTheme="minorEastAsia"/>
        </w:rPr>
      </w:pPr>
    </w:p>
    <w:p w14:paraId="17178AF9" w14:textId="77777777" w:rsidR="00BE0CC7" w:rsidRDefault="00BE0CC7" w:rsidP="00BE0CC7">
      <w:pPr>
        <w:pStyle w:val="PL"/>
        <w:rPr>
          <w:ins w:id="2696" w:author="R2-1908408" w:date="2019-05-28T15:22:00Z"/>
          <w:color w:val="808080"/>
        </w:rPr>
      </w:pPr>
      <w:ins w:id="2697" w:author="R2-1908408" w:date="2019-05-28T15:22:00Z">
        <w:r w:rsidRPr="008C5D94">
          <w:rPr>
            <w:color w:val="808080"/>
          </w:rPr>
          <w:t>-- TAG-CA-PARAMETERS-NRDC-ST</w:t>
        </w:r>
        <w:r>
          <w:rPr>
            <w:color w:val="808080"/>
          </w:rPr>
          <w:t>OP</w:t>
        </w:r>
      </w:ins>
    </w:p>
    <w:p w14:paraId="7D3B3D3C" w14:textId="77777777" w:rsidR="00BE0CC7" w:rsidRDefault="00BE0CC7" w:rsidP="00BE0CC7">
      <w:pPr>
        <w:pStyle w:val="PL"/>
        <w:rPr>
          <w:ins w:id="2698" w:author="R2-1908408" w:date="2019-05-28T15:22:00Z"/>
          <w:color w:val="808080"/>
        </w:rPr>
      </w:pPr>
      <w:ins w:id="2699" w:author="R2-1908408" w:date="2019-05-28T15:22:00Z">
        <w:r w:rsidRPr="0033149E">
          <w:rPr>
            <w:rFonts w:hint="eastAsia"/>
            <w:color w:val="808080"/>
          </w:rPr>
          <w:t xml:space="preserve">-- </w:t>
        </w:r>
        <w:r w:rsidRPr="0033149E">
          <w:rPr>
            <w:color w:val="808080"/>
          </w:rPr>
          <w:t>ASN1STOP</w:t>
        </w:r>
      </w:ins>
    </w:p>
    <w:p w14:paraId="64A92247" w14:textId="77777777" w:rsidR="00BE0CC7" w:rsidRDefault="00BE0CC7" w:rsidP="00BE0CC7">
      <w:pPr>
        <w:rPr>
          <w:ins w:id="2700" w:author="R2-1908408" w:date="2019-05-28T15:22:00Z"/>
          <w:rFonts w:eastAsiaTheme="minorEastAsia"/>
        </w:rPr>
      </w:pPr>
    </w:p>
    <w:tbl>
      <w:tblPr>
        <w:tblStyle w:val="TableGrid"/>
        <w:tblW w:w="0" w:type="auto"/>
        <w:tblLook w:val="04A0" w:firstRow="1" w:lastRow="0" w:firstColumn="1" w:lastColumn="0" w:noHBand="0" w:noVBand="1"/>
      </w:tblPr>
      <w:tblGrid>
        <w:gridCol w:w="14281"/>
      </w:tblGrid>
      <w:tr w:rsidR="00BE0CC7" w14:paraId="361B1CC3" w14:textId="77777777" w:rsidTr="002415F3">
        <w:trPr>
          <w:ins w:id="2701" w:author="R2-1908408" w:date="2019-05-28T15:22:00Z"/>
        </w:trPr>
        <w:tc>
          <w:tcPr>
            <w:tcW w:w="14281" w:type="dxa"/>
          </w:tcPr>
          <w:p w14:paraId="4794E4D2" w14:textId="77777777" w:rsidR="00BE0CC7" w:rsidRDefault="00BE0CC7" w:rsidP="002415F3">
            <w:pPr>
              <w:pStyle w:val="TAH"/>
              <w:rPr>
                <w:ins w:id="2702" w:author="R2-1908408" w:date="2019-05-28T15:22:00Z"/>
                <w:rFonts w:eastAsiaTheme="minorEastAsia"/>
                <w:lang w:eastAsia="ja-JP"/>
              </w:rPr>
            </w:pPr>
            <w:ins w:id="2703" w:author="R2-1908408" w:date="2019-05-28T15:22:00Z">
              <w:r w:rsidRPr="00220037">
                <w:rPr>
                  <w:rFonts w:eastAsiaTheme="minorEastAsia"/>
                  <w:i/>
                  <w:lang w:eastAsia="ja-JP"/>
                </w:rPr>
                <w:t xml:space="preserve">CA-ParametersNRDC </w:t>
              </w:r>
              <w:r>
                <w:rPr>
                  <w:rFonts w:eastAsiaTheme="minorEastAsia"/>
                  <w:lang w:eastAsia="ja-JP"/>
                </w:rPr>
                <w:t>field descriptions</w:t>
              </w:r>
            </w:ins>
          </w:p>
        </w:tc>
      </w:tr>
      <w:tr w:rsidR="00BE0CC7" w14:paraId="776E98E5" w14:textId="77777777" w:rsidTr="002415F3">
        <w:trPr>
          <w:ins w:id="2704" w:author="R2-1908408" w:date="2019-05-28T15:22:00Z"/>
        </w:trPr>
        <w:tc>
          <w:tcPr>
            <w:tcW w:w="14281" w:type="dxa"/>
          </w:tcPr>
          <w:p w14:paraId="492B41D3" w14:textId="77777777" w:rsidR="00BE0CC7" w:rsidRPr="003A1EAE" w:rsidRDefault="00BE0CC7" w:rsidP="002415F3">
            <w:pPr>
              <w:pStyle w:val="TAL"/>
              <w:rPr>
                <w:ins w:id="2705" w:author="R2-1908408" w:date="2019-05-28T15:22:00Z"/>
                <w:rFonts w:eastAsiaTheme="minorEastAsia"/>
                <w:b/>
                <w:i/>
                <w:lang w:eastAsia="ja-JP"/>
              </w:rPr>
            </w:pPr>
            <w:ins w:id="2706" w:author="R2-1908408" w:date="2019-05-28T15:22:00Z">
              <w:r w:rsidRPr="003A1EAE">
                <w:rPr>
                  <w:rFonts w:eastAsiaTheme="minorEastAsia"/>
                  <w:b/>
                  <w:i/>
                  <w:lang w:eastAsia="ja-JP"/>
                </w:rPr>
                <w:t>ca-ParametersNR-forDC</w:t>
              </w:r>
              <w:r>
                <w:rPr>
                  <w:rFonts w:eastAsiaTheme="minorEastAsia"/>
                  <w:b/>
                  <w:i/>
                  <w:lang w:eastAsia="ja-JP"/>
                </w:rPr>
                <w:t xml:space="preserve"> (with and without suffix)</w:t>
              </w:r>
            </w:ins>
          </w:p>
          <w:p w14:paraId="1B892574" w14:textId="77777777" w:rsidR="00BE0CC7" w:rsidRDefault="00BE0CC7" w:rsidP="002415F3">
            <w:pPr>
              <w:pStyle w:val="TAL"/>
              <w:rPr>
                <w:ins w:id="2707" w:author="R2-1908408" w:date="2019-05-28T15:22:00Z"/>
                <w:rFonts w:eastAsiaTheme="minorEastAsia"/>
              </w:rPr>
            </w:pPr>
            <w:ins w:id="2708" w:author="R2-1908408" w:date="2019-05-28T15:22:00Z">
              <w:r w:rsidRPr="00277A4B">
                <w:rPr>
                  <w:rFonts w:eastAsiaTheme="minorEastAsia"/>
                </w:rPr>
                <w:t>If this field is present for a band combination, it reports the UE capabilities when NR-DC is configured with the band combination. If this field is not present for a band combination, the ca-ParametersNR (with an</w:t>
              </w:r>
              <w:r>
                <w:rPr>
                  <w:rFonts w:eastAsiaTheme="minorEastAsia"/>
                </w:rPr>
                <w:t>d</w:t>
              </w:r>
              <w:r w:rsidRPr="00277A4B">
                <w:rPr>
                  <w:rFonts w:eastAsiaTheme="minorEastAsia"/>
                </w:rPr>
                <w:t xml:space="preserve"> without suffix) in BandCombination is applicable to the UE configured with NR-DC for the band combination.</w:t>
              </w:r>
            </w:ins>
          </w:p>
        </w:tc>
      </w:tr>
      <w:tr w:rsidR="00BE0CC7" w14:paraId="057D7DE8" w14:textId="77777777" w:rsidTr="002415F3">
        <w:trPr>
          <w:ins w:id="2709" w:author="R2-1908408" w:date="2019-05-28T15:22:00Z"/>
        </w:trPr>
        <w:tc>
          <w:tcPr>
            <w:tcW w:w="14281" w:type="dxa"/>
          </w:tcPr>
          <w:p w14:paraId="68EC8D83" w14:textId="77777777" w:rsidR="00BE0CC7" w:rsidRPr="003A1EAE" w:rsidRDefault="00BE0CC7" w:rsidP="002415F3">
            <w:pPr>
              <w:pStyle w:val="TAL"/>
              <w:rPr>
                <w:ins w:id="2710" w:author="R2-1908408" w:date="2019-05-28T15:22:00Z"/>
                <w:rFonts w:eastAsiaTheme="minorEastAsia"/>
                <w:b/>
                <w:i/>
                <w:lang w:eastAsia="ja-JP"/>
              </w:rPr>
            </w:pPr>
            <w:ins w:id="2711" w:author="R2-1908408" w:date="2019-05-28T15:22:00Z">
              <w:r w:rsidRPr="003A1EAE">
                <w:rPr>
                  <w:rFonts w:eastAsiaTheme="minorEastAsia" w:hint="eastAsia"/>
                  <w:b/>
                  <w:i/>
                  <w:lang w:eastAsia="ja-JP"/>
                </w:rPr>
                <w:t>featureSetCom</w:t>
              </w:r>
              <w:r w:rsidRPr="003A1EAE">
                <w:rPr>
                  <w:rFonts w:eastAsiaTheme="minorEastAsia"/>
                  <w:b/>
                  <w:i/>
                  <w:lang w:eastAsia="ja-JP"/>
                </w:rPr>
                <w:t>binationDC</w:t>
              </w:r>
            </w:ins>
          </w:p>
          <w:p w14:paraId="55FDD266" w14:textId="77777777" w:rsidR="00BE0CC7" w:rsidRDefault="00BE0CC7" w:rsidP="002415F3">
            <w:pPr>
              <w:pStyle w:val="TAL"/>
              <w:rPr>
                <w:ins w:id="2712" w:author="R2-1908408" w:date="2019-05-28T15:22:00Z"/>
                <w:rFonts w:eastAsiaTheme="minorEastAsia"/>
              </w:rPr>
            </w:pPr>
            <w:ins w:id="2713" w:author="R2-1908408" w:date="2019-05-28T15:22:00Z">
              <w:r w:rsidRPr="003A1EAE">
                <w:rPr>
                  <w:rFonts w:eastAsiaTheme="minorEastAsia"/>
                </w:rPr>
                <w:t xml:space="preserve">If this field is present for a band combination, it reports the feature set combination supported for the band combination when NR-DC is configured. If this field is not present for a band combination, the </w:t>
              </w:r>
              <w:r w:rsidRPr="003A1EAE">
                <w:rPr>
                  <w:rFonts w:eastAsiaTheme="minorEastAsia"/>
                  <w:i/>
                </w:rPr>
                <w:t>featureSetCombination</w:t>
              </w:r>
              <w:r w:rsidRPr="003A1EAE">
                <w:rPr>
                  <w:rFonts w:eastAsiaTheme="minorEastAsia"/>
                </w:rPr>
                <w:t xml:space="preserve"> in </w:t>
              </w:r>
              <w:r w:rsidRPr="003A1EAE">
                <w:rPr>
                  <w:rFonts w:eastAsiaTheme="minorEastAsia"/>
                  <w:i/>
                </w:rPr>
                <w:t>BandCombination</w:t>
              </w:r>
              <w:r w:rsidRPr="003A1EAE">
                <w:rPr>
                  <w:rFonts w:eastAsiaTheme="minorEastAsia"/>
                </w:rPr>
                <w:t xml:space="preserve"> (without suffix) is applicable to the UE configured with NR-DC for the band combination.</w:t>
              </w:r>
            </w:ins>
          </w:p>
        </w:tc>
      </w:tr>
    </w:tbl>
    <w:p w14:paraId="3A53E182" w14:textId="77777777" w:rsidR="00BE0CC7" w:rsidRPr="001C27F7" w:rsidRDefault="00BE0CC7" w:rsidP="00BE0CC7">
      <w:pPr>
        <w:rPr>
          <w:ins w:id="2714" w:author="R2-1908408" w:date="2019-05-28T15:22:00Z"/>
          <w:rFonts w:eastAsiaTheme="minorEastAsia"/>
        </w:rPr>
      </w:pPr>
    </w:p>
    <w:p w14:paraId="68DDDDE1" w14:textId="77777777" w:rsidR="00C931B9" w:rsidRPr="00645E3C" w:rsidRDefault="00C931B9" w:rsidP="00C931B9">
      <w:pPr>
        <w:pStyle w:val="Heading4"/>
        <w:rPr>
          <w:rFonts w:eastAsia="MS Mincho"/>
          <w:lang w:val="en-GB"/>
        </w:rPr>
      </w:pPr>
      <w:r w:rsidRPr="00645E3C">
        <w:rPr>
          <w:lang w:val="en-GB"/>
        </w:rPr>
        <w:t>–</w:t>
      </w:r>
      <w:r w:rsidRPr="00645E3C">
        <w:rPr>
          <w:lang w:val="en-GB"/>
        </w:rPr>
        <w:tab/>
      </w:r>
      <w:r w:rsidRPr="00645E3C">
        <w:rPr>
          <w:i/>
          <w:lang w:val="en-GB"/>
        </w:rPr>
        <w:t>CodebookParameters</w:t>
      </w:r>
      <w:bookmarkEnd w:id="2669"/>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715" w:name="_Toc535261614"/>
      <w:r w:rsidRPr="00645E3C">
        <w:rPr>
          <w:lang w:val="en-GB"/>
        </w:rPr>
        <w:t>–</w:t>
      </w:r>
      <w:r w:rsidRPr="00645E3C">
        <w:rPr>
          <w:lang w:val="en-GB"/>
        </w:rPr>
        <w:tab/>
      </w:r>
      <w:r w:rsidRPr="00645E3C">
        <w:rPr>
          <w:i/>
          <w:lang w:val="en-GB"/>
        </w:rPr>
        <w:t>FeatureSetCombination</w:t>
      </w:r>
      <w:bookmarkEnd w:id="2715"/>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716"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716"/>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717" w:name="_Toc535261615"/>
      <w:r w:rsidRPr="00645E3C">
        <w:rPr>
          <w:lang w:val="en-GB"/>
        </w:rPr>
        <w:t>–</w:t>
      </w:r>
      <w:r w:rsidRPr="00645E3C">
        <w:rPr>
          <w:lang w:val="en-GB"/>
        </w:rPr>
        <w:tab/>
      </w:r>
      <w:r w:rsidRPr="00645E3C">
        <w:rPr>
          <w:i/>
          <w:lang w:val="en-GB"/>
        </w:rPr>
        <w:t>FeatureSetCombinationId</w:t>
      </w:r>
      <w:bookmarkEnd w:id="2717"/>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718" w:name="_Toc535261616"/>
      <w:r w:rsidRPr="00645E3C">
        <w:rPr>
          <w:lang w:val="en-GB"/>
        </w:rPr>
        <w:t>–</w:t>
      </w:r>
      <w:r w:rsidRPr="00645E3C">
        <w:rPr>
          <w:lang w:val="en-GB"/>
        </w:rPr>
        <w:tab/>
      </w:r>
      <w:r w:rsidRPr="00645E3C">
        <w:rPr>
          <w:i/>
          <w:lang w:val="en-GB"/>
        </w:rPr>
        <w:t>FeatureSetDownlink</w:t>
      </w:r>
      <w:bookmarkEnd w:id="2718"/>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719" w:name="_Toc535261617"/>
      <w:bookmarkStart w:id="2720" w:name="_Hlk536765073"/>
      <w:r w:rsidRPr="00645E3C">
        <w:rPr>
          <w:lang w:val="en-GB"/>
        </w:rPr>
        <w:t>–</w:t>
      </w:r>
      <w:r w:rsidRPr="00645E3C">
        <w:rPr>
          <w:lang w:val="en-GB"/>
        </w:rPr>
        <w:tab/>
      </w:r>
      <w:r w:rsidRPr="00645E3C">
        <w:rPr>
          <w:i/>
          <w:lang w:val="en-GB"/>
        </w:rPr>
        <w:t>FeatureSetDownlinkId</w:t>
      </w:r>
      <w:bookmarkEnd w:id="2719"/>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720"/>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721" w:name="_Toc535261618"/>
      <w:r w:rsidRPr="00645E3C">
        <w:rPr>
          <w:lang w:val="en-GB"/>
        </w:rPr>
        <w:t>–</w:t>
      </w:r>
      <w:r w:rsidRPr="00645E3C">
        <w:rPr>
          <w:lang w:val="en-GB"/>
        </w:rPr>
        <w:tab/>
      </w:r>
      <w:r w:rsidRPr="00645E3C">
        <w:rPr>
          <w:i/>
          <w:noProof/>
          <w:lang w:val="en-GB"/>
        </w:rPr>
        <w:t>FeatureSetDownlinkPerCC</w:t>
      </w:r>
      <w:bookmarkEnd w:id="2721"/>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722"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722"/>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723" w:name="_Toc535261619"/>
      <w:r w:rsidRPr="00645E3C">
        <w:rPr>
          <w:lang w:val="en-GB"/>
        </w:rPr>
        <w:t>–</w:t>
      </w:r>
      <w:r w:rsidRPr="00645E3C">
        <w:rPr>
          <w:lang w:val="en-GB"/>
        </w:rPr>
        <w:tab/>
      </w:r>
      <w:r w:rsidRPr="00645E3C">
        <w:rPr>
          <w:i/>
          <w:lang w:val="en-GB"/>
        </w:rPr>
        <w:t>FeatureSetDownlinkPerCC-Id</w:t>
      </w:r>
      <w:bookmarkEnd w:id="2723"/>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724" w:name="_Toc535261620"/>
      <w:bookmarkStart w:id="2725" w:name="_Hlk536765072"/>
      <w:r w:rsidRPr="00645E3C">
        <w:rPr>
          <w:lang w:val="en-GB"/>
        </w:rPr>
        <w:t>–</w:t>
      </w:r>
      <w:r w:rsidRPr="00645E3C">
        <w:rPr>
          <w:lang w:val="en-GB"/>
        </w:rPr>
        <w:tab/>
      </w:r>
      <w:r w:rsidRPr="00645E3C">
        <w:rPr>
          <w:i/>
          <w:lang w:val="en-GB"/>
        </w:rPr>
        <w:t>FeatureSetEUTRA-DownlinkId</w:t>
      </w:r>
      <w:bookmarkEnd w:id="2724"/>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726" w:name="_Toc535261621"/>
      <w:bookmarkEnd w:id="2725"/>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726"/>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727"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727"/>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728" w:name="_Toc535261622"/>
      <w:r w:rsidRPr="00645E3C">
        <w:rPr>
          <w:lang w:val="en-GB"/>
        </w:rPr>
        <w:t>–</w:t>
      </w:r>
      <w:r w:rsidRPr="00645E3C">
        <w:rPr>
          <w:lang w:val="en-GB"/>
        </w:rPr>
        <w:tab/>
      </w:r>
      <w:r w:rsidRPr="00645E3C">
        <w:rPr>
          <w:i/>
          <w:lang w:val="en-GB"/>
        </w:rPr>
        <w:t>FeatureSets</w:t>
      </w:r>
      <w:bookmarkEnd w:id="2728"/>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729" w:name="_Hlk536765074"/>
      <w:r w:rsidRPr="00645E3C">
        <w:t>FeatureSets</w:t>
      </w:r>
      <w:bookmarkEnd w:id="2729"/>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730" w:name="_Toc535261623"/>
      <w:r w:rsidRPr="00645E3C">
        <w:rPr>
          <w:lang w:val="en-GB"/>
        </w:rPr>
        <w:t>–</w:t>
      </w:r>
      <w:r w:rsidRPr="00645E3C">
        <w:rPr>
          <w:lang w:val="en-GB"/>
        </w:rPr>
        <w:tab/>
      </w:r>
      <w:bookmarkStart w:id="2731" w:name="_Hlk2167966"/>
      <w:r w:rsidRPr="00645E3C">
        <w:rPr>
          <w:i/>
          <w:lang w:val="en-GB"/>
        </w:rPr>
        <w:t>FeatureSetUplink</w:t>
      </w:r>
      <w:bookmarkEnd w:id="2730"/>
      <w:bookmarkEnd w:id="2731"/>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732"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732"/>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733" w:name="_Toc535261625"/>
      <w:r w:rsidRPr="00645E3C">
        <w:rPr>
          <w:lang w:val="en-GB"/>
        </w:rPr>
        <w:t>–</w:t>
      </w:r>
      <w:r w:rsidRPr="00645E3C">
        <w:rPr>
          <w:lang w:val="en-GB"/>
        </w:rPr>
        <w:tab/>
      </w:r>
      <w:r w:rsidRPr="00645E3C">
        <w:rPr>
          <w:i/>
          <w:noProof/>
          <w:lang w:val="en-GB"/>
        </w:rPr>
        <w:t>FeatureSetUplinkPerCC</w:t>
      </w:r>
      <w:bookmarkEnd w:id="2733"/>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734" w:name="_Toc535261626"/>
      <w:r w:rsidRPr="00645E3C">
        <w:rPr>
          <w:lang w:val="en-GB"/>
        </w:rPr>
        <w:t>–</w:t>
      </w:r>
      <w:r w:rsidRPr="00645E3C">
        <w:rPr>
          <w:lang w:val="en-GB"/>
        </w:rPr>
        <w:tab/>
      </w:r>
      <w:r w:rsidRPr="00645E3C">
        <w:rPr>
          <w:i/>
          <w:lang w:val="en-GB"/>
        </w:rPr>
        <w:t>FeatureSetUplinkPerCC-Id</w:t>
      </w:r>
      <w:bookmarkEnd w:id="2734"/>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735" w:name="_Toc535261627"/>
      <w:r w:rsidRPr="00645E3C">
        <w:rPr>
          <w:lang w:val="en-GB"/>
        </w:rPr>
        <w:t>–</w:t>
      </w:r>
      <w:r w:rsidRPr="00645E3C">
        <w:rPr>
          <w:lang w:val="en-GB"/>
        </w:rPr>
        <w:tab/>
      </w:r>
      <w:bookmarkStart w:id="2736" w:name="_Hlk515425180"/>
      <w:r w:rsidRPr="00645E3C">
        <w:rPr>
          <w:i/>
          <w:noProof/>
          <w:lang w:val="en-GB"/>
        </w:rPr>
        <w:t>FreqBandIndicatorEUTRA</w:t>
      </w:r>
      <w:bookmarkEnd w:id="2735"/>
      <w:bookmarkEnd w:id="2736"/>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737" w:name="_Toc535261628"/>
      <w:r w:rsidRPr="00645E3C">
        <w:rPr>
          <w:lang w:val="en-GB"/>
        </w:rPr>
        <w:t>–</w:t>
      </w:r>
      <w:r w:rsidRPr="00645E3C">
        <w:rPr>
          <w:lang w:val="en-GB"/>
        </w:rPr>
        <w:tab/>
      </w:r>
      <w:r w:rsidRPr="00645E3C">
        <w:rPr>
          <w:i/>
          <w:noProof/>
          <w:lang w:val="en-GB"/>
        </w:rPr>
        <w:t>FreqBandList</w:t>
      </w:r>
      <w:bookmarkEnd w:id="2737"/>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738"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738"/>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739"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740" w:name="_Hlk516049342"/>
      <w:bookmarkEnd w:id="2739"/>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740"/>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741" w:name="_Toc535261629"/>
      <w:r w:rsidRPr="00645E3C">
        <w:rPr>
          <w:lang w:val="en-GB"/>
        </w:rPr>
        <w:t>–</w:t>
      </w:r>
      <w:r w:rsidRPr="00645E3C">
        <w:rPr>
          <w:lang w:val="en-GB"/>
        </w:rPr>
        <w:tab/>
      </w:r>
      <w:r w:rsidRPr="00645E3C">
        <w:rPr>
          <w:i/>
          <w:noProof/>
          <w:lang w:val="en-GB"/>
        </w:rPr>
        <w:t>FreqSeparationClass</w:t>
      </w:r>
      <w:bookmarkEnd w:id="2741"/>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742" w:name="_Toc535261630"/>
      <w:r w:rsidRPr="00645E3C">
        <w:rPr>
          <w:lang w:val="en-GB"/>
        </w:rPr>
        <w:t>–</w:t>
      </w:r>
      <w:r w:rsidRPr="00645E3C">
        <w:rPr>
          <w:lang w:val="en-GB"/>
        </w:rPr>
        <w:tab/>
      </w:r>
      <w:r w:rsidRPr="00645E3C">
        <w:rPr>
          <w:i/>
          <w:noProof/>
          <w:lang w:val="en-GB"/>
        </w:rPr>
        <w:t>IMS-Parameters</w:t>
      </w:r>
      <w:bookmarkEnd w:id="2742"/>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743" w:author="Rapporteur Late Drop" w:date="2019-04-04T17:31:00Z"/>
          <w:rFonts w:eastAsia="Yu Mincho"/>
        </w:rPr>
      </w:pPr>
      <w:r w:rsidRPr="00645E3C">
        <w:rPr>
          <w:rFonts w:eastAsia="Yu Mincho"/>
        </w:rPr>
        <w:t xml:space="preserve">    ...</w:t>
      </w:r>
      <w:ins w:id="2744"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745" w:author="Rapporteur Late Drop" w:date="2019-04-04T17:31:00Z"/>
          <w:rFonts w:eastAsia="Yu Mincho"/>
        </w:rPr>
      </w:pPr>
      <w:ins w:id="2746" w:author="Rapporteur Late Drop" w:date="2019-04-04T17:31:00Z">
        <w:r>
          <w:rPr>
            <w:rFonts w:eastAsia="Yu Mincho"/>
          </w:rPr>
          <w:t xml:space="preserve">    [[</w:t>
        </w:r>
      </w:ins>
    </w:p>
    <w:p w14:paraId="43D54729" w14:textId="77777777" w:rsidR="001A29A7" w:rsidRDefault="001A29A7" w:rsidP="001A29A7">
      <w:pPr>
        <w:pStyle w:val="PL"/>
        <w:rPr>
          <w:ins w:id="2747" w:author="Rapporteur Late Drop" w:date="2019-04-04T17:31:00Z"/>
        </w:rPr>
      </w:pPr>
      <w:ins w:id="2748"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749"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750" w:name="_Toc535261631"/>
      <w:r w:rsidRPr="00645E3C">
        <w:rPr>
          <w:lang w:val="en-GB"/>
        </w:rPr>
        <w:t>–</w:t>
      </w:r>
      <w:r w:rsidRPr="00645E3C">
        <w:rPr>
          <w:lang w:val="en-GB"/>
        </w:rPr>
        <w:tab/>
      </w:r>
      <w:r w:rsidRPr="00645E3C">
        <w:rPr>
          <w:i/>
          <w:lang w:val="en-GB"/>
        </w:rPr>
        <w:t>InterRAT-Parameters</w:t>
      </w:r>
      <w:bookmarkEnd w:id="2750"/>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141E9E1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240565A1" w:rsidR="002C5D28" w:rsidRDefault="002C5D28" w:rsidP="00645E3C">
      <w:pPr>
        <w:pStyle w:val="PL"/>
        <w:rPr>
          <w:ins w:id="2751" w:author="Rapporteur ASN.1 Phase 2" w:date="2019-05-20T15:25:00Z"/>
        </w:rPr>
      </w:pPr>
      <w:r w:rsidRPr="00645E3C">
        <w:t xml:space="preserve">    ...</w:t>
      </w:r>
      <w:ins w:id="2752" w:author="Rapporteur ASN.1 Phase 2" w:date="2019-05-20T15:25:00Z">
        <w:r w:rsidR="007E0716">
          <w:t>,</w:t>
        </w:r>
      </w:ins>
    </w:p>
    <w:p w14:paraId="0DCBA83E" w14:textId="77777777" w:rsidR="007E0716" w:rsidRDefault="007E0716" w:rsidP="007E0716">
      <w:pPr>
        <w:pStyle w:val="PL"/>
        <w:rPr>
          <w:ins w:id="2753" w:author="Rapporteur ASN.1 Phase 2" w:date="2019-05-20T15:25:00Z"/>
        </w:rPr>
      </w:pPr>
      <w:commentRangeStart w:id="2754"/>
      <w:ins w:id="2755" w:author="Rapporteur ASN.1 Phase 2" w:date="2019-05-20T15:25:00Z">
        <w:r>
          <w:t xml:space="preserve">    [[ </w:t>
        </w:r>
      </w:ins>
    </w:p>
    <w:p w14:paraId="590206E6" w14:textId="77777777" w:rsidR="007E0716" w:rsidRDefault="007E0716" w:rsidP="007E0716">
      <w:pPr>
        <w:pStyle w:val="PL"/>
        <w:rPr>
          <w:ins w:id="2756" w:author="Rapporteur ASN.1 Phase 2" w:date="2019-05-20T15:25:00Z"/>
        </w:rPr>
      </w:pPr>
      <w:ins w:id="2757" w:author="Rapporteur ASN.1 Phase 2" w:date="2019-05-20T15:25:00Z">
        <w:r>
          <w:t xml:space="preserve">    ne-DC                           </w:t>
        </w:r>
        <w:r w:rsidRPr="00C11CE5">
          <w:rPr>
            <w:color w:val="993366"/>
          </w:rPr>
          <w:t>ENUMERATED</w:t>
        </w:r>
        <w:r>
          <w:t xml:space="preserve"> {supported}                                          </w:t>
        </w:r>
        <w:r w:rsidRPr="00C11CE5">
          <w:rPr>
            <w:color w:val="993366"/>
          </w:rPr>
          <w:t>OPTIONAL</w:t>
        </w:r>
      </w:ins>
    </w:p>
    <w:p w14:paraId="3DCF7E1F" w14:textId="77777777" w:rsidR="007E0716" w:rsidRDefault="007E0716" w:rsidP="007E0716">
      <w:pPr>
        <w:pStyle w:val="PL"/>
        <w:rPr>
          <w:ins w:id="2758" w:author="Rapporteur ASN.1 Phase 2" w:date="2019-05-20T15:25:00Z"/>
        </w:rPr>
      </w:pPr>
      <w:ins w:id="2759" w:author="Rapporteur ASN.1 Phase 2" w:date="2019-05-20T15:25:00Z">
        <w:r>
          <w:t xml:space="preserve">    ]]</w:t>
        </w:r>
        <w:commentRangeEnd w:id="2754"/>
        <w:r>
          <w:rPr>
            <w:rStyle w:val="CommentReference"/>
            <w:rFonts w:ascii="Times New Roman" w:hAnsi="Times New Roman"/>
            <w:noProof w:val="0"/>
            <w:lang w:eastAsia="ja-JP"/>
          </w:rPr>
          <w:commentReference w:id="2754"/>
        </w:r>
      </w:ins>
    </w:p>
    <w:p w14:paraId="7E1885A3" w14:textId="77777777" w:rsidR="007E0716" w:rsidRPr="00645E3C" w:rsidRDefault="007E0716" w:rsidP="00645E3C">
      <w:pPr>
        <w:pStyle w:val="PL"/>
      </w:pP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760"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760"/>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761"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761"/>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762"/>
      <w:r w:rsidRPr="00645E3C">
        <w:t>eLTE</w:t>
      </w:r>
      <w:commentRangeEnd w:id="2762"/>
      <w:r w:rsidR="007A46C5">
        <w:rPr>
          <w:rStyle w:val="CommentReference"/>
          <w:rFonts w:ascii="Times New Roman" w:hAnsi="Times New Roman"/>
          <w:noProof w:val="0"/>
          <w:lang w:eastAsia="ja-JP"/>
        </w:rPr>
        <w:commentReference w:id="2762"/>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763"/>
      <w:r w:rsidRPr="00645E3C">
        <w:t>eLTE</w:t>
      </w:r>
      <w:commentRangeEnd w:id="2763"/>
      <w:r w:rsidR="00316BEC">
        <w:rPr>
          <w:rStyle w:val="CommentReference"/>
          <w:rFonts w:ascii="Times New Roman" w:hAnsi="Times New Roman"/>
          <w:noProof w:val="0"/>
          <w:lang w:eastAsia="ja-JP"/>
        </w:rPr>
        <w:commentReference w:id="2763"/>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764" w:name="_Toc535261634"/>
      <w:r w:rsidRPr="00645E3C">
        <w:rPr>
          <w:lang w:val="en-GB"/>
        </w:rPr>
        <w:t>–</w:t>
      </w:r>
      <w:r w:rsidRPr="00645E3C">
        <w:rPr>
          <w:lang w:val="en-GB"/>
        </w:rPr>
        <w:tab/>
      </w:r>
      <w:r w:rsidRPr="00645E3C">
        <w:rPr>
          <w:i/>
          <w:lang w:val="en-GB"/>
        </w:rPr>
        <w:t>MeasAndMobParametersMRDC</w:t>
      </w:r>
      <w:bookmarkEnd w:id="2764"/>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63E99E0" w:rsidR="002C5D28" w:rsidRDefault="002C5D28" w:rsidP="00645E3C">
      <w:pPr>
        <w:pStyle w:val="PL"/>
      </w:pPr>
      <w:r w:rsidRPr="00645E3C">
        <w:t>}</w:t>
      </w:r>
    </w:p>
    <w:p w14:paraId="5AA225AD" w14:textId="198C4F11" w:rsidR="0060665B" w:rsidRDefault="0060665B" w:rsidP="00645E3C">
      <w:pPr>
        <w:pStyle w:val="PL"/>
      </w:pPr>
    </w:p>
    <w:p w14:paraId="1BCF584C" w14:textId="5FB0DB04" w:rsidR="000906DA" w:rsidRPr="009153F4" w:rsidRDefault="000906DA" w:rsidP="00974982">
      <w:pPr>
        <w:pStyle w:val="PL"/>
        <w:rPr>
          <w:ins w:id="2765" w:author="R2-1908461" w:date="2019-05-20T13:13:00Z"/>
        </w:rPr>
      </w:pPr>
      <w:ins w:id="2766" w:author="R2-1908461" w:date="2019-05-20T13:13:00Z">
        <w:r>
          <w:t>MeasAndMobParametersMRDC-v15xy</w:t>
        </w:r>
        <w:r w:rsidRPr="009153F4">
          <w:t xml:space="preserve"> ::=</w:t>
        </w:r>
      </w:ins>
      <w:ins w:id="2767" w:author="R2-1908461" w:date="2019-05-28T13:13:00Z">
        <w:r w:rsidR="008A45BC">
          <w:t xml:space="preserve">      </w:t>
        </w:r>
      </w:ins>
      <w:ins w:id="2768" w:author="R2-1908461" w:date="2019-05-20T13:13:00Z">
        <w:r w:rsidRPr="001F3F9C">
          <w:rPr>
            <w:color w:val="993366"/>
          </w:rPr>
          <w:t>SEQUENCE</w:t>
        </w:r>
        <w:r w:rsidRPr="009153F4">
          <w:t xml:space="preserve"> {</w:t>
        </w:r>
      </w:ins>
    </w:p>
    <w:p w14:paraId="7C7B2316" w14:textId="3DACBD8F" w:rsidR="000906DA" w:rsidRDefault="008A45BC" w:rsidP="00C94DC9">
      <w:pPr>
        <w:pStyle w:val="PL"/>
        <w:rPr>
          <w:ins w:id="2769" w:author="R2-1908461" w:date="2019-05-20T13:13:00Z"/>
        </w:rPr>
      </w:pPr>
      <w:ins w:id="2770" w:author="R2-1908461" w:date="2019-05-28T13:13:00Z">
        <w:r>
          <w:t xml:space="preserve">    </w:t>
        </w:r>
      </w:ins>
      <w:ins w:id="2771" w:author="R2-1908461" w:date="2019-05-20T13:13:00Z">
        <w:r w:rsidR="000906DA" w:rsidRPr="009153F4">
          <w:t>measAndMobPa</w:t>
        </w:r>
        <w:r w:rsidR="000906DA">
          <w:t>rametersMRDC-XDD-Diff-v15xy</w:t>
        </w:r>
      </w:ins>
      <w:ins w:id="2772" w:author="R2-1908461" w:date="2019-05-28T13:13:00Z">
        <w:r>
          <w:t xml:space="preserve">    </w:t>
        </w:r>
      </w:ins>
      <w:ins w:id="2773" w:author="R2-1908461" w:date="2019-05-20T13:13:00Z">
        <w:r w:rsidR="000906DA" w:rsidRPr="009153F4">
          <w:t>MeasAndMobParameter</w:t>
        </w:r>
        <w:r w:rsidR="000906DA">
          <w:t>sMRDC-XDD-Diff-v15xy</w:t>
        </w:r>
      </w:ins>
      <w:ins w:id="2774" w:author="R2-1908461" w:date="2019-05-28T13:13:00Z">
        <w:r>
          <w:t xml:space="preserve">      </w:t>
        </w:r>
      </w:ins>
      <w:ins w:id="2775" w:author="R2-1908461" w:date="2019-05-20T13:13:00Z">
        <w:r w:rsidR="000906DA" w:rsidRPr="001F3F9C">
          <w:rPr>
            <w:color w:val="993366"/>
          </w:rPr>
          <w:t>OPTIONAL</w:t>
        </w:r>
      </w:ins>
    </w:p>
    <w:p w14:paraId="1AFE0E23" w14:textId="77777777" w:rsidR="000906DA" w:rsidRPr="009153F4" w:rsidRDefault="000906DA" w:rsidP="00C94DC9">
      <w:pPr>
        <w:pStyle w:val="PL"/>
        <w:rPr>
          <w:ins w:id="2776" w:author="R2-1908461" w:date="2019-05-20T13:13:00Z"/>
        </w:rPr>
      </w:pPr>
      <w:ins w:id="2777" w:author="R2-1908461" w:date="2019-05-20T13:13:00Z">
        <w:r w:rsidRPr="009153F4">
          <w:t>}</w:t>
        </w:r>
      </w:ins>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778"/>
      <w:r w:rsidRPr="00645E3C">
        <w:t>MeasPSCell</w:t>
      </w:r>
      <w:commentRangeEnd w:id="2778"/>
      <w:r w:rsidR="00CB017A">
        <w:rPr>
          <w:rStyle w:val="CommentReference"/>
          <w:rFonts w:ascii="Times New Roman" w:hAnsi="Times New Roman"/>
          <w:noProof w:val="0"/>
          <w:lang w:eastAsia="ja-JP"/>
        </w:rPr>
        <w:commentReference w:id="2778"/>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6EFB2963" w:rsidR="002C5D28" w:rsidRDefault="002C5D28" w:rsidP="00645E3C">
      <w:pPr>
        <w:pStyle w:val="PL"/>
      </w:pPr>
      <w:r w:rsidRPr="00645E3C">
        <w:t>}</w:t>
      </w:r>
    </w:p>
    <w:p w14:paraId="6F2D8DE8" w14:textId="77777777" w:rsidR="00C6586F" w:rsidRPr="00645E3C" w:rsidRDefault="00C6586F" w:rsidP="00645E3C">
      <w:pPr>
        <w:pStyle w:val="PL"/>
      </w:pPr>
    </w:p>
    <w:p w14:paraId="054F96ED" w14:textId="17AC0DEE" w:rsidR="00344736" w:rsidRPr="009153F4" w:rsidRDefault="00344736" w:rsidP="00C94DC9">
      <w:pPr>
        <w:pStyle w:val="PL"/>
        <w:rPr>
          <w:ins w:id="2779" w:author="R2-1908461" w:date="2019-05-20T13:13:00Z"/>
        </w:rPr>
      </w:pPr>
      <w:ins w:id="2780" w:author="R2-1908461" w:date="2019-05-20T13:13:00Z">
        <w:r w:rsidRPr="009153F4">
          <w:t>MeasA</w:t>
        </w:r>
        <w:r>
          <w:t>ndMobParametersMRDC-XDD-Diff-v15xy</w:t>
        </w:r>
        <w:r w:rsidRPr="009153F4">
          <w:t xml:space="preserve"> ::=</w:t>
        </w:r>
      </w:ins>
      <w:ins w:id="2781" w:author="R2-1908461" w:date="2019-05-28T13:15:00Z">
        <w:r w:rsidR="00E35781">
          <w:tab/>
          <w:t xml:space="preserve">    </w:t>
        </w:r>
      </w:ins>
      <w:ins w:id="2782" w:author="R2-1908461" w:date="2019-05-20T13:13:00Z">
        <w:r w:rsidRPr="001F3F9C">
          <w:rPr>
            <w:color w:val="993366"/>
          </w:rPr>
          <w:t>SEQUENCE</w:t>
        </w:r>
        <w:r w:rsidRPr="009153F4">
          <w:t xml:space="preserve"> {</w:t>
        </w:r>
      </w:ins>
    </w:p>
    <w:p w14:paraId="595DBA11" w14:textId="2CCF1E58" w:rsidR="00344736" w:rsidRDefault="00E35781" w:rsidP="00C94DC9">
      <w:pPr>
        <w:pStyle w:val="PL"/>
        <w:rPr>
          <w:ins w:id="2783" w:author="R2-1908461" w:date="2019-05-20T13:13:00Z"/>
        </w:rPr>
      </w:pPr>
      <w:ins w:id="2784" w:author="R2-1908461" w:date="2019-05-28T13:15:00Z">
        <w:r>
          <w:t xml:space="preserve">    </w:t>
        </w:r>
      </w:ins>
      <w:ins w:id="2785" w:author="R2-1908461" w:date="2019-05-20T13:13:00Z">
        <w:r w:rsidR="00344736">
          <w:t>sftd-MeasPSCell-NEDC</w:t>
        </w:r>
      </w:ins>
      <w:ins w:id="2786" w:author="R2-1908461" w:date="2019-05-28T13:15:00Z">
        <w:r>
          <w:t xml:space="preserve">                            </w:t>
        </w:r>
      </w:ins>
      <w:ins w:id="2787" w:author="R2-1908461" w:date="2019-05-20T13:13:00Z">
        <w:r w:rsidR="00344736" w:rsidRPr="001F3F9C">
          <w:rPr>
            <w:color w:val="993366"/>
          </w:rPr>
          <w:t>ENUMERATED</w:t>
        </w:r>
        <w:r w:rsidR="00344736" w:rsidRPr="009153F4">
          <w:t xml:space="preserve"> {supported}</w:t>
        </w:r>
      </w:ins>
      <w:ins w:id="2788" w:author="R2-1908461" w:date="2019-05-28T13:16:00Z">
        <w:r w:rsidR="003A4D3E">
          <w:t xml:space="preserve">      </w:t>
        </w:r>
      </w:ins>
      <w:ins w:id="2789" w:author="R2-1908461" w:date="2019-05-20T13:13:00Z">
        <w:r w:rsidR="00344736" w:rsidRPr="001F3F9C">
          <w:rPr>
            <w:color w:val="993366"/>
          </w:rPr>
          <w:t>OPTIONAL</w:t>
        </w:r>
      </w:ins>
    </w:p>
    <w:p w14:paraId="7BB81250" w14:textId="77777777" w:rsidR="00344736" w:rsidRDefault="00344736" w:rsidP="00030E36">
      <w:pPr>
        <w:pStyle w:val="PL"/>
        <w:rPr>
          <w:ins w:id="2790" w:author="R2-1908461" w:date="2019-05-20T13:13:00Z"/>
        </w:rPr>
      </w:pPr>
      <w:ins w:id="2791" w:author="R2-1908461" w:date="2019-05-20T13:13:00Z">
        <w:r>
          <w:t>}</w:t>
        </w:r>
      </w:ins>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792" w:name="_Toc535261635"/>
      <w:r w:rsidRPr="00645E3C">
        <w:rPr>
          <w:lang w:val="en-GB"/>
        </w:rPr>
        <w:t>–</w:t>
      </w:r>
      <w:r w:rsidRPr="00645E3C">
        <w:rPr>
          <w:lang w:val="en-GB"/>
        </w:rPr>
        <w:tab/>
      </w:r>
      <w:r w:rsidRPr="00645E3C">
        <w:rPr>
          <w:i/>
          <w:noProof/>
          <w:lang w:val="en-GB"/>
        </w:rPr>
        <w:t>MIMO-Layers</w:t>
      </w:r>
      <w:bookmarkEnd w:id="2792"/>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793" w:name="_Toc535261636"/>
      <w:bookmarkStart w:id="2794" w:name="_Hlk726252"/>
      <w:r w:rsidRPr="00645E3C">
        <w:rPr>
          <w:lang w:val="en-GB"/>
        </w:rPr>
        <w:t>–</w:t>
      </w:r>
      <w:r w:rsidRPr="00645E3C">
        <w:rPr>
          <w:lang w:val="en-GB"/>
        </w:rPr>
        <w:tab/>
      </w:r>
      <w:r w:rsidRPr="00645E3C">
        <w:rPr>
          <w:i/>
          <w:lang w:val="en-GB"/>
        </w:rPr>
        <w:t>MIMO-ParametersPerBand</w:t>
      </w:r>
      <w:bookmarkEnd w:id="2793"/>
    </w:p>
    <w:bookmarkEnd w:id="2794"/>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795"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795"/>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796" w:name="_Hlk536765077"/>
      <w:r w:rsidRPr="00645E3C">
        <w:t xml:space="preserve">    </w:t>
      </w:r>
      <w:bookmarkStart w:id="2797" w:name="_Hlk726196"/>
      <w:r w:rsidR="00195BD7" w:rsidRPr="00645E3C">
        <w:t>maxNumberAperi</w:t>
      </w:r>
      <w:r w:rsidR="001151D7">
        <w:t>o</w:t>
      </w:r>
      <w:r w:rsidR="00195BD7" w:rsidRPr="00645E3C">
        <w:t>dicCSI-triggeringStatePerCC</w:t>
      </w:r>
      <w:r w:rsidRPr="00645E3C">
        <w:t xml:space="preserve">      </w:t>
      </w:r>
      <w:bookmarkEnd w:id="2797"/>
      <w:r w:rsidR="00195BD7" w:rsidRPr="00645E3C">
        <w:rPr>
          <w:color w:val="993366"/>
        </w:rPr>
        <w:t>ENUMERATED</w:t>
      </w:r>
      <w:r w:rsidR="00195BD7" w:rsidRPr="00645E3C">
        <w:t xml:space="preserve"> {n3, n7, n15, n31, n63, n128},</w:t>
      </w:r>
    </w:p>
    <w:bookmarkEnd w:id="2796"/>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798" w:name="_Toc535261637"/>
      <w:r w:rsidRPr="00645E3C">
        <w:rPr>
          <w:lang w:val="en-GB"/>
        </w:rPr>
        <w:t>–</w:t>
      </w:r>
      <w:r w:rsidRPr="00645E3C">
        <w:rPr>
          <w:lang w:val="en-GB"/>
        </w:rPr>
        <w:tab/>
      </w:r>
      <w:r w:rsidRPr="00645E3C">
        <w:rPr>
          <w:i/>
          <w:noProof/>
          <w:lang w:val="en-GB"/>
        </w:rPr>
        <w:t>ModulationOrder</w:t>
      </w:r>
      <w:bookmarkEnd w:id="2798"/>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799" w:name="_Toc535261638"/>
      <w:r w:rsidRPr="00645E3C">
        <w:rPr>
          <w:lang w:val="en-GB"/>
        </w:rPr>
        <w:t>–</w:t>
      </w:r>
      <w:r w:rsidRPr="00645E3C">
        <w:rPr>
          <w:lang w:val="en-GB"/>
        </w:rPr>
        <w:tab/>
      </w:r>
      <w:r w:rsidRPr="00645E3C">
        <w:rPr>
          <w:i/>
          <w:noProof/>
          <w:lang w:val="en-GB"/>
        </w:rPr>
        <w:t>MRDC-Parameters</w:t>
      </w:r>
      <w:bookmarkEnd w:id="2799"/>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7154A52E" w14:textId="77777777" w:rsidR="00314C47" w:rsidRPr="00645E3C" w:rsidRDefault="00314C47" w:rsidP="00314C47">
      <w:pPr>
        <w:pStyle w:val="Heading4"/>
        <w:rPr>
          <w:ins w:id="2800" w:author="Rapporteur Late Drop" w:date="2019-05-28T15:28:00Z"/>
          <w:lang w:val="en-GB"/>
        </w:rPr>
      </w:pPr>
      <w:bookmarkStart w:id="2801" w:name="_Toc535261639"/>
      <w:ins w:id="2802" w:author="Rapporteur Late Drop" w:date="2019-05-28T15:28:00Z">
        <w:r w:rsidRPr="00645E3C">
          <w:rPr>
            <w:lang w:val="en-GB"/>
          </w:rPr>
          <w:t>–</w:t>
        </w:r>
        <w:r w:rsidRPr="00645E3C">
          <w:rPr>
            <w:lang w:val="en-GB"/>
          </w:rPr>
          <w:tab/>
        </w:r>
        <w:r>
          <w:rPr>
            <w:i/>
            <w:noProof/>
            <w:lang w:val="en-GB"/>
          </w:rPr>
          <w:t>NR</w:t>
        </w:r>
        <w:r w:rsidRPr="00645E3C">
          <w:rPr>
            <w:i/>
            <w:noProof/>
            <w:lang w:val="en-GB"/>
          </w:rPr>
          <w:t>DC-Parameters</w:t>
        </w:r>
      </w:ins>
    </w:p>
    <w:p w14:paraId="5751D217" w14:textId="77777777" w:rsidR="00314C47" w:rsidRPr="00645E3C" w:rsidRDefault="00314C47" w:rsidP="00314C47">
      <w:pPr>
        <w:rPr>
          <w:ins w:id="2803" w:author="Rapporteur Late Drop" w:date="2019-05-28T15:28:00Z"/>
        </w:rPr>
      </w:pPr>
      <w:ins w:id="2804" w:author="Rapporteur Late Drop" w:date="2019-05-28T15:28: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78F5AA46" w14:textId="77777777" w:rsidR="00314C47" w:rsidRPr="00645E3C" w:rsidRDefault="00314C47" w:rsidP="00314C47">
      <w:pPr>
        <w:pStyle w:val="TH"/>
        <w:rPr>
          <w:ins w:id="2805" w:author="Rapporteur Late Drop" w:date="2019-05-28T15:28:00Z"/>
          <w:lang w:val="en-GB"/>
        </w:rPr>
      </w:pPr>
      <w:ins w:id="2806" w:author="Rapporteur Late Drop" w:date="2019-05-28T15:28:00Z">
        <w:r>
          <w:rPr>
            <w:i/>
            <w:lang w:val="en-GB"/>
          </w:rPr>
          <w:t>N</w:t>
        </w:r>
        <w:r w:rsidRPr="00645E3C">
          <w:rPr>
            <w:i/>
            <w:lang w:val="en-GB"/>
          </w:rPr>
          <w:t>RDC-Parameters</w:t>
        </w:r>
        <w:r w:rsidRPr="00645E3C">
          <w:rPr>
            <w:lang w:val="en-GB"/>
          </w:rPr>
          <w:t xml:space="preserve"> information element</w:t>
        </w:r>
      </w:ins>
    </w:p>
    <w:p w14:paraId="03922B2E" w14:textId="77777777" w:rsidR="00314C47" w:rsidRPr="00645E3C" w:rsidRDefault="00314C47" w:rsidP="00314C47">
      <w:pPr>
        <w:pStyle w:val="PL"/>
        <w:rPr>
          <w:ins w:id="2807" w:author="Rapporteur Late Drop" w:date="2019-05-28T15:28:00Z"/>
          <w:color w:val="808080"/>
        </w:rPr>
      </w:pPr>
      <w:ins w:id="2808" w:author="Rapporteur Late Drop" w:date="2019-05-28T15:28:00Z">
        <w:r w:rsidRPr="00645E3C">
          <w:rPr>
            <w:color w:val="808080"/>
          </w:rPr>
          <w:t>-- ASN1START</w:t>
        </w:r>
      </w:ins>
    </w:p>
    <w:p w14:paraId="198F3EFB" w14:textId="77777777" w:rsidR="00314C47" w:rsidRPr="00645E3C" w:rsidRDefault="00314C47" w:rsidP="00314C47">
      <w:pPr>
        <w:pStyle w:val="PL"/>
        <w:rPr>
          <w:ins w:id="2809" w:author="Rapporteur Late Drop" w:date="2019-05-28T15:28:00Z"/>
          <w:color w:val="808080"/>
        </w:rPr>
      </w:pPr>
      <w:ins w:id="2810" w:author="Rapporteur Late Drop" w:date="2019-05-28T15:28:00Z">
        <w:r>
          <w:rPr>
            <w:color w:val="808080"/>
          </w:rPr>
          <w:t>-- TAG-N</w:t>
        </w:r>
        <w:r w:rsidRPr="00645E3C">
          <w:rPr>
            <w:color w:val="808080"/>
          </w:rPr>
          <w:t>RDC-PARAMETERS-START</w:t>
        </w:r>
      </w:ins>
    </w:p>
    <w:p w14:paraId="276FF0A9" w14:textId="77777777" w:rsidR="00314C47" w:rsidRDefault="00314C47" w:rsidP="00314C47">
      <w:pPr>
        <w:pStyle w:val="PL"/>
        <w:rPr>
          <w:ins w:id="2811" w:author="Rapporteur Late Drop" w:date="2019-05-28T15:28:00Z"/>
        </w:rPr>
      </w:pPr>
    </w:p>
    <w:p w14:paraId="0C705632" w14:textId="77777777" w:rsidR="00314C47" w:rsidRDefault="00314C47" w:rsidP="00314C47">
      <w:pPr>
        <w:pStyle w:val="PL"/>
        <w:rPr>
          <w:ins w:id="2812" w:author="Rapporteur Late Drop" w:date="2019-05-28T15:28:00Z"/>
        </w:rPr>
      </w:pPr>
      <w:ins w:id="2813" w:author="Rapporteur Late Drop" w:date="2019-05-28T15:28:00Z">
        <w:r>
          <w:t>N</w:t>
        </w:r>
        <w:r w:rsidRPr="00645E3C">
          <w:t xml:space="preserve">RDC-Parameters ::= </w:t>
        </w:r>
        <w:r>
          <w:t xml:space="preserve">                </w:t>
        </w:r>
        <w:r w:rsidRPr="00645E3C">
          <w:rPr>
            <w:color w:val="993366"/>
          </w:rPr>
          <w:t>SEQUENCE</w:t>
        </w:r>
        <w:r>
          <w:t xml:space="preserve"> {</w:t>
        </w:r>
      </w:ins>
    </w:p>
    <w:p w14:paraId="4CA764A0" w14:textId="77777777" w:rsidR="00314C47" w:rsidRPr="00645E3C" w:rsidRDefault="00314C47" w:rsidP="00314C47">
      <w:pPr>
        <w:pStyle w:val="PL"/>
        <w:rPr>
          <w:ins w:id="2814" w:author="Rapporteur Late Drop" w:date="2019-05-28T15:28:00Z"/>
        </w:rPr>
      </w:pPr>
      <w:ins w:id="2815" w:author="Rapporteur Late Drop" w:date="2019-05-28T15:28: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4CCC2B43" w14:textId="77777777" w:rsidR="00314C47" w:rsidRPr="00645E3C" w:rsidRDefault="00314C47" w:rsidP="00314C47">
      <w:pPr>
        <w:pStyle w:val="PL"/>
        <w:rPr>
          <w:ins w:id="2816" w:author="Rapporteur Late Drop" w:date="2019-05-28T15:28:00Z"/>
        </w:rPr>
      </w:pPr>
      <w:ins w:id="2817" w:author="Rapporteur Late Drop" w:date="2019-05-28T15:28: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4FA47AB6" w14:textId="77777777" w:rsidR="00314C47" w:rsidRPr="00645E3C" w:rsidRDefault="00314C47" w:rsidP="00314C47">
      <w:pPr>
        <w:pStyle w:val="PL"/>
        <w:rPr>
          <w:ins w:id="2818" w:author="Rapporteur Late Drop" w:date="2019-05-28T15:28:00Z"/>
        </w:rPr>
      </w:pPr>
      <w:ins w:id="2819" w:author="Rapporteur Late Drop" w:date="2019-05-28T15:28: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74047BFE" w14:textId="77777777" w:rsidR="00314C47" w:rsidRPr="00645E3C" w:rsidRDefault="00314C47" w:rsidP="00314C47">
      <w:pPr>
        <w:pStyle w:val="PL"/>
        <w:rPr>
          <w:ins w:id="2820" w:author="Rapporteur Late Drop" w:date="2019-05-28T15:28:00Z"/>
        </w:rPr>
      </w:pPr>
      <w:ins w:id="2821" w:author="Rapporteur Late Drop" w:date="2019-05-28T15:28: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6B15C458" w14:textId="77777777" w:rsidR="00314C47" w:rsidRPr="00645E3C" w:rsidRDefault="00314C47" w:rsidP="00314C47">
      <w:pPr>
        <w:pStyle w:val="PL"/>
        <w:rPr>
          <w:ins w:id="2822" w:author="Rapporteur Late Drop" w:date="2019-05-28T15:28:00Z"/>
        </w:rPr>
      </w:pPr>
      <w:ins w:id="2823" w:author="Rapporteur Late Drop" w:date="2019-05-28T15:28: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3D1A5496" w14:textId="77777777" w:rsidR="00314C47" w:rsidRPr="00645E3C" w:rsidRDefault="00314C47" w:rsidP="00314C47">
      <w:pPr>
        <w:pStyle w:val="PL"/>
        <w:rPr>
          <w:ins w:id="2824" w:author="Rapporteur Late Drop" w:date="2019-05-28T15:28:00Z"/>
        </w:rPr>
      </w:pPr>
      <w:ins w:id="2825" w:author="Rapporteur Late Drop" w:date="2019-05-28T15:28: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362BD8A2" w14:textId="77777777" w:rsidR="00314C47" w:rsidRPr="00645E3C" w:rsidRDefault="00314C47" w:rsidP="00314C47">
      <w:pPr>
        <w:pStyle w:val="PL"/>
        <w:rPr>
          <w:ins w:id="2826" w:author="Rapporteur Late Drop" w:date="2019-05-28T15:28:00Z"/>
        </w:rPr>
      </w:pPr>
      <w:ins w:id="2827" w:author="Rapporteur Late Drop" w:date="2019-05-28T15:28: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4B228608" w14:textId="77777777" w:rsidR="00314C47" w:rsidRPr="00645E3C" w:rsidRDefault="00314C47" w:rsidP="00314C47">
      <w:pPr>
        <w:pStyle w:val="PL"/>
        <w:rPr>
          <w:ins w:id="2828" w:author="Rapporteur Late Drop" w:date="2019-05-28T15:28:00Z"/>
        </w:rPr>
      </w:pPr>
      <w:ins w:id="2829" w:author="Rapporteur Late Drop" w:date="2019-05-28T15:28: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67CD02E" w14:textId="77777777" w:rsidR="00314C47" w:rsidRPr="00645E3C" w:rsidRDefault="00314C47" w:rsidP="00314C47">
      <w:pPr>
        <w:pStyle w:val="PL"/>
        <w:rPr>
          <w:ins w:id="2830" w:author="Rapporteur Late Drop" w:date="2019-05-28T15:28:00Z"/>
        </w:rPr>
      </w:pPr>
      <w:ins w:id="2831" w:author="Rapporteur Late Drop" w:date="2019-05-28T15:28:00Z">
        <w:r w:rsidRPr="00645E3C">
          <w:t>}</w:t>
        </w:r>
      </w:ins>
    </w:p>
    <w:p w14:paraId="7D4B1E11" w14:textId="77777777" w:rsidR="00314C47" w:rsidRPr="00645E3C" w:rsidRDefault="00314C47" w:rsidP="00314C47">
      <w:pPr>
        <w:pStyle w:val="PL"/>
        <w:rPr>
          <w:ins w:id="2832" w:author="Rapporteur Late Drop" w:date="2019-05-28T15:28:00Z"/>
        </w:rPr>
      </w:pPr>
    </w:p>
    <w:p w14:paraId="45CD7C91" w14:textId="77777777" w:rsidR="00314C47" w:rsidRPr="00645E3C" w:rsidRDefault="00314C47" w:rsidP="00314C47">
      <w:pPr>
        <w:pStyle w:val="PL"/>
        <w:rPr>
          <w:ins w:id="2833" w:author="Rapporteur Late Drop" w:date="2019-05-28T15:28:00Z"/>
          <w:color w:val="808080"/>
        </w:rPr>
      </w:pPr>
      <w:ins w:id="2834" w:author="Rapporteur Late Drop" w:date="2019-05-28T15:28:00Z">
        <w:r>
          <w:rPr>
            <w:color w:val="808080"/>
          </w:rPr>
          <w:t>-- TAG-N</w:t>
        </w:r>
        <w:r w:rsidRPr="00645E3C">
          <w:rPr>
            <w:color w:val="808080"/>
          </w:rPr>
          <w:t>RDC-PARAMETERS-STOP</w:t>
        </w:r>
      </w:ins>
    </w:p>
    <w:p w14:paraId="7730B365" w14:textId="77777777" w:rsidR="00314C47" w:rsidRPr="00645E3C" w:rsidRDefault="00314C47" w:rsidP="00314C47">
      <w:pPr>
        <w:pStyle w:val="PL"/>
        <w:rPr>
          <w:ins w:id="2835" w:author="Rapporteur Late Drop" w:date="2019-05-28T15:28:00Z"/>
          <w:color w:val="808080"/>
        </w:rPr>
      </w:pPr>
      <w:ins w:id="2836" w:author="Rapporteur Late Drop" w:date="2019-05-28T15:28:00Z">
        <w:r w:rsidRPr="00645E3C">
          <w:rPr>
            <w:color w:val="808080"/>
          </w:rPr>
          <w:t>-- ASN1STOP</w:t>
        </w:r>
      </w:ins>
    </w:p>
    <w:p w14:paraId="3550451D" w14:textId="77777777" w:rsidR="00314C47" w:rsidRDefault="00314C47" w:rsidP="00587E12">
      <w:pPr>
        <w:rPr>
          <w:ins w:id="2837" w:author="Rapporteur Late Drop" w:date="2019-05-28T15:28:00Z"/>
          <w:rFonts w:eastAsia="Malgun Gothic"/>
        </w:rPr>
      </w:pPr>
    </w:p>
    <w:p w14:paraId="5376826F" w14:textId="225F1909" w:rsidR="002C5D28" w:rsidRPr="00645E3C" w:rsidRDefault="002C5D28" w:rsidP="002C5D28">
      <w:pPr>
        <w:pStyle w:val="Heading4"/>
        <w:rPr>
          <w:rFonts w:eastAsia="Malgun Gothic"/>
          <w:lang w:val="en-GB"/>
        </w:rPr>
      </w:pPr>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801"/>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838" w:name="_Toc535261640"/>
      <w:r w:rsidRPr="00645E3C">
        <w:rPr>
          <w:lang w:val="en-GB"/>
        </w:rPr>
        <w:t>–</w:t>
      </w:r>
      <w:r w:rsidRPr="00645E3C">
        <w:rPr>
          <w:lang w:val="en-GB"/>
        </w:rPr>
        <w:tab/>
      </w:r>
      <w:r w:rsidRPr="00645E3C">
        <w:rPr>
          <w:i/>
          <w:lang w:val="en-GB"/>
        </w:rPr>
        <w:t>PDCP-ParametersMRDC</w:t>
      </w:r>
      <w:bookmarkEnd w:id="2838"/>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839" w:name="_Toc535261641"/>
      <w:bookmarkStart w:id="2840" w:name="_Hlk726506"/>
      <w:r w:rsidRPr="00645E3C">
        <w:rPr>
          <w:lang w:val="en-GB"/>
        </w:rPr>
        <w:t>–</w:t>
      </w:r>
      <w:r w:rsidRPr="00645E3C">
        <w:rPr>
          <w:lang w:val="en-GB"/>
        </w:rPr>
        <w:tab/>
      </w:r>
      <w:r w:rsidRPr="00645E3C">
        <w:rPr>
          <w:i/>
          <w:lang w:val="en-GB"/>
        </w:rPr>
        <w:t>Phy-Parameters</w:t>
      </w:r>
      <w:bookmarkEnd w:id="2839"/>
    </w:p>
    <w:bookmarkEnd w:id="2840"/>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841" w:name="_Hlk536765078"/>
      <w:r w:rsidRPr="00645E3C">
        <w:t xml:space="preserve">    </w:t>
      </w:r>
      <w:bookmarkStart w:id="2842" w:name="_Hlk726461"/>
      <w:bookmarkStart w:id="2843" w:name="_Hlk726490"/>
      <w:r w:rsidRPr="00645E3C">
        <w:t>rateMatchingCtrlResr</w:t>
      </w:r>
      <w:r w:rsidR="002543F5">
        <w:t>c</w:t>
      </w:r>
      <w:r w:rsidRPr="00645E3C">
        <w:t>SetDynamic</w:t>
      </w:r>
      <w:bookmarkEnd w:id="2842"/>
      <w:r w:rsidRPr="00645E3C">
        <w:t xml:space="preserve">     </w:t>
      </w:r>
      <w:bookmarkEnd w:id="2843"/>
      <w:r w:rsidRPr="00645E3C">
        <w:rPr>
          <w:color w:val="993366"/>
        </w:rPr>
        <w:t>ENUMERATED</w:t>
      </w:r>
      <w:r w:rsidRPr="00645E3C">
        <w:t xml:space="preserve"> {supported}                      </w:t>
      </w:r>
      <w:r w:rsidRPr="00645E3C">
        <w:rPr>
          <w:color w:val="993366"/>
        </w:rPr>
        <w:t>OPTIONAL</w:t>
      </w:r>
      <w:r w:rsidRPr="00645E3C">
        <w:t>,</w:t>
      </w:r>
    </w:p>
    <w:bookmarkEnd w:id="2841"/>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0E966279" w:rsidR="002C5D28" w:rsidRDefault="00976C87" w:rsidP="00645E3C">
      <w:pPr>
        <w:pStyle w:val="PL"/>
        <w:rPr>
          <w:ins w:id="2844" w:author="R2-1908377" w:date="2019-05-20T13:39:00Z"/>
        </w:rPr>
      </w:pPr>
      <w:r w:rsidRPr="00645E3C">
        <w:t xml:space="preserve">    ]]</w:t>
      </w:r>
      <w:ins w:id="2845" w:author="R2-1908377" w:date="2019-05-20T13:39:00Z">
        <w:r w:rsidR="00501DD5">
          <w:t>,</w:t>
        </w:r>
      </w:ins>
    </w:p>
    <w:p w14:paraId="1F8A1BF3" w14:textId="77777777"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6" w:author="R2-1908377" w:date="2019-05-20T13:39:00Z"/>
          <w:rFonts w:ascii="Courier New" w:hAnsi="Courier New"/>
          <w:noProof/>
          <w:sz w:val="16"/>
          <w:lang w:eastAsia="en-GB"/>
        </w:rPr>
      </w:pPr>
      <w:ins w:id="2847" w:author="R2-1908377" w:date="2019-05-20T13:39:00Z">
        <w:r w:rsidRPr="00D33B21">
          <w:rPr>
            <w:rFonts w:ascii="Courier New" w:hAnsi="Courier New"/>
            <w:noProof/>
            <w:sz w:val="16"/>
            <w:lang w:eastAsia="en-GB"/>
          </w:rPr>
          <w:t xml:space="preserve">    [[</w:t>
        </w:r>
      </w:ins>
    </w:p>
    <w:p w14:paraId="105EFBBE" w14:textId="1A6B0472"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8" w:author="R2-1908377" w:date="2019-05-20T13:39:00Z"/>
          <w:rFonts w:ascii="Courier New" w:hAnsi="Courier New"/>
          <w:noProof/>
          <w:sz w:val="16"/>
          <w:lang w:eastAsia="en-GB"/>
        </w:rPr>
      </w:pPr>
      <w:ins w:id="2849" w:author="R2-1908377" w:date="2019-05-20T13:39:00Z">
        <w:r w:rsidRPr="00D33B21">
          <w:rPr>
            <w:rFonts w:ascii="Courier New" w:hAnsi="Courier New"/>
            <w:noProof/>
            <w:sz w:val="16"/>
            <w:lang w:eastAsia="en-GB"/>
          </w:rPr>
          <w:t xml:space="preserve">    pdcch-BlindDetection</w:t>
        </w:r>
        <w:r>
          <w:rPr>
            <w:rFonts w:ascii="Courier New" w:hAnsi="Courier New"/>
            <w:noProof/>
            <w:sz w:val="16"/>
            <w:lang w:eastAsia="en-GB"/>
          </w:rPr>
          <w:t xml:space="preserve">NRDC            </w:t>
        </w:r>
        <w:r w:rsidRPr="00D33B21">
          <w:rPr>
            <w:rFonts w:ascii="Courier New" w:hAnsi="Courier New"/>
            <w:noProof/>
            <w:color w:val="993366"/>
            <w:sz w:val="16"/>
            <w:lang w:eastAsia="en-GB"/>
          </w:rPr>
          <w:t>SEQUENCE</w:t>
        </w:r>
        <w:r>
          <w:rPr>
            <w:rFonts w:ascii="Courier New" w:hAnsi="Courier New"/>
            <w:noProof/>
            <w:color w:val="993366"/>
            <w:sz w:val="16"/>
            <w:lang w:eastAsia="en-GB"/>
          </w:rPr>
          <w:t xml:space="preserve"> {</w:t>
        </w:r>
      </w:ins>
    </w:p>
    <w:p w14:paraId="26EC5FEC" w14:textId="08ECA0B8"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0" w:author="R2-1908377" w:date="2019-05-20T13:39:00Z"/>
          <w:rFonts w:ascii="Courier New" w:hAnsi="Courier New"/>
          <w:noProof/>
          <w:sz w:val="16"/>
          <w:lang w:eastAsia="en-GB"/>
        </w:rPr>
      </w:pPr>
      <w:ins w:id="2851" w:author="R2-1908377" w:date="2019-05-20T13:39:00Z">
        <w:r>
          <w:rPr>
            <w:rFonts w:ascii="Courier New" w:hAnsi="Courier New"/>
            <w:noProof/>
            <w:sz w:val="16"/>
            <w:lang w:eastAsia="en-GB"/>
          </w:rPr>
          <w:t xml:space="preserve">        </w:t>
        </w:r>
        <w:r w:rsidRPr="00D33B21">
          <w:rPr>
            <w:rFonts w:ascii="Courier New" w:hAnsi="Courier New"/>
            <w:noProof/>
            <w:sz w:val="16"/>
            <w:lang w:eastAsia="en-GB"/>
          </w:rPr>
          <w:t>pdcch-BlindDetection</w:t>
        </w:r>
        <w:r w:rsidRPr="0080051B">
          <w:rPr>
            <w:rFonts w:ascii="Courier New" w:hAnsi="Courier New"/>
            <w:noProof/>
            <w:sz w:val="16"/>
            <w:lang w:eastAsia="en-GB"/>
          </w:rPr>
          <w:t>MCG-UE</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INTEGER</w:t>
        </w:r>
        <w:r w:rsidRPr="00D33B21">
          <w:rPr>
            <w:rFonts w:ascii="Courier New" w:hAnsi="Courier New"/>
            <w:noProof/>
            <w:sz w:val="16"/>
            <w:lang w:eastAsia="en-GB"/>
          </w:rPr>
          <w:t xml:space="preserve"> (</w:t>
        </w:r>
        <w:r>
          <w:rPr>
            <w:rFonts w:ascii="Courier New" w:hAnsi="Courier New"/>
            <w:noProof/>
            <w:sz w:val="16"/>
            <w:lang w:eastAsia="en-GB"/>
          </w:rPr>
          <w:t>1</w:t>
        </w:r>
        <w:r w:rsidRPr="00D33B21">
          <w:rPr>
            <w:rFonts w:ascii="Courier New" w:hAnsi="Courier New"/>
            <w:noProof/>
            <w:sz w:val="16"/>
            <w:lang w:eastAsia="en-GB"/>
          </w:rPr>
          <w:t>..1</w:t>
        </w:r>
        <w:r>
          <w:rPr>
            <w:rFonts w:ascii="Courier New" w:hAnsi="Courier New"/>
            <w:noProof/>
            <w:sz w:val="16"/>
            <w:lang w:eastAsia="en-GB"/>
          </w:rPr>
          <w:t>5</w:t>
        </w:r>
        <w:r w:rsidRPr="00D33B21">
          <w:rPr>
            <w:rFonts w:ascii="Courier New" w:hAnsi="Courier New"/>
            <w:noProof/>
            <w:sz w:val="16"/>
            <w:lang w:eastAsia="en-GB"/>
          </w:rPr>
          <w:t>)</w:t>
        </w:r>
        <w:r>
          <w:rPr>
            <w:rFonts w:ascii="Courier New" w:hAnsi="Courier New"/>
            <w:noProof/>
            <w:sz w:val="16"/>
            <w:lang w:eastAsia="en-GB"/>
          </w:rPr>
          <w:t>,</w:t>
        </w:r>
      </w:ins>
    </w:p>
    <w:p w14:paraId="5528A78A" w14:textId="766B4699"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2" w:author="R2-1908377" w:date="2019-05-20T13:39:00Z"/>
          <w:rFonts w:ascii="Courier New" w:hAnsi="Courier New"/>
          <w:noProof/>
          <w:sz w:val="16"/>
          <w:lang w:eastAsia="en-GB"/>
        </w:rPr>
      </w:pPr>
      <w:ins w:id="2853" w:author="R2-1908377" w:date="2019-05-20T13:39:00Z">
        <w:r>
          <w:rPr>
            <w:rFonts w:ascii="Courier New" w:hAnsi="Courier New"/>
            <w:noProof/>
            <w:sz w:val="16"/>
            <w:lang w:eastAsia="en-GB"/>
          </w:rPr>
          <w:t xml:space="preserve">        </w:t>
        </w:r>
        <w:r w:rsidRPr="00D33B21">
          <w:rPr>
            <w:rFonts w:ascii="Courier New" w:hAnsi="Courier New"/>
            <w:noProof/>
            <w:sz w:val="16"/>
            <w:lang w:eastAsia="en-GB"/>
          </w:rPr>
          <w:t>pdcch-BlindDetection</w:t>
        </w:r>
        <w:r>
          <w:rPr>
            <w:rFonts w:ascii="Courier New" w:hAnsi="Courier New"/>
            <w:noProof/>
            <w:sz w:val="16"/>
            <w:lang w:eastAsia="en-GB"/>
          </w:rPr>
          <w:t>S</w:t>
        </w:r>
        <w:r w:rsidRPr="0080051B">
          <w:rPr>
            <w:rFonts w:ascii="Courier New" w:hAnsi="Courier New"/>
            <w:noProof/>
            <w:sz w:val="16"/>
            <w:lang w:eastAsia="en-GB"/>
          </w:rPr>
          <w:t>CG-UE</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INTEGER</w:t>
        </w:r>
        <w:r w:rsidRPr="00D33B21">
          <w:rPr>
            <w:rFonts w:ascii="Courier New" w:hAnsi="Courier New"/>
            <w:noProof/>
            <w:sz w:val="16"/>
            <w:lang w:eastAsia="en-GB"/>
          </w:rPr>
          <w:t xml:space="preserve"> (</w:t>
        </w:r>
        <w:r>
          <w:rPr>
            <w:rFonts w:ascii="Courier New" w:hAnsi="Courier New"/>
            <w:noProof/>
            <w:sz w:val="16"/>
            <w:lang w:eastAsia="en-GB"/>
          </w:rPr>
          <w:t>1</w:t>
        </w:r>
        <w:r w:rsidRPr="00D33B21">
          <w:rPr>
            <w:rFonts w:ascii="Courier New" w:hAnsi="Courier New"/>
            <w:noProof/>
            <w:sz w:val="16"/>
            <w:lang w:eastAsia="en-GB"/>
          </w:rPr>
          <w:t>..1</w:t>
        </w:r>
        <w:r>
          <w:rPr>
            <w:rFonts w:ascii="Courier New" w:hAnsi="Courier New"/>
            <w:noProof/>
            <w:sz w:val="16"/>
            <w:lang w:eastAsia="en-GB"/>
          </w:rPr>
          <w:t>5</w:t>
        </w:r>
        <w:r w:rsidRPr="00D33B21">
          <w:rPr>
            <w:rFonts w:ascii="Courier New" w:hAnsi="Courier New"/>
            <w:noProof/>
            <w:sz w:val="16"/>
            <w:lang w:eastAsia="en-GB"/>
          </w:rPr>
          <w:t>)</w:t>
        </w:r>
      </w:ins>
    </w:p>
    <w:p w14:paraId="13B04BED" w14:textId="5A76CBEE"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4" w:author="R2-1908377" w:date="2019-05-20T13:39:00Z"/>
          <w:rFonts w:ascii="Courier New" w:hAnsi="Courier New"/>
          <w:noProof/>
          <w:sz w:val="16"/>
          <w:lang w:eastAsia="en-GB"/>
        </w:rPr>
      </w:pPr>
      <w:ins w:id="2855" w:author="R2-1908377" w:date="2019-05-20T13:39:00Z">
        <w:r>
          <w:rPr>
            <w:rFonts w:ascii="Courier New" w:hAnsi="Courier New"/>
            <w:noProof/>
            <w:sz w:val="16"/>
            <w:lang w:eastAsia="en-GB"/>
          </w:rPr>
          <w:t xml:space="preserve">     } </w:t>
        </w:r>
        <w:r w:rsidRPr="00D33B21">
          <w:rPr>
            <w:rFonts w:ascii="Courier New" w:hAnsi="Courier New"/>
            <w:noProof/>
            <w:sz w:val="16"/>
            <w:lang w:eastAsia="en-GB"/>
          </w:rPr>
          <w:t xml:space="preserve">            </w:t>
        </w:r>
        <w:r>
          <w:rPr>
            <w:rFonts w:ascii="Courier New" w:hAnsi="Courier New"/>
            <w:noProof/>
            <w:sz w:val="16"/>
            <w:lang w:eastAsia="en-GB"/>
          </w:rPr>
          <w:t xml:space="preserve">                                                 </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OPTIONAL</w:t>
        </w:r>
      </w:ins>
    </w:p>
    <w:p w14:paraId="6D5D8110" w14:textId="77777777"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6" w:author="R2-1908377" w:date="2019-05-20T13:39:00Z"/>
          <w:rFonts w:ascii="Courier New" w:hAnsi="Courier New"/>
          <w:noProof/>
          <w:sz w:val="16"/>
          <w:lang w:eastAsia="en-GB"/>
        </w:rPr>
      </w:pPr>
      <w:ins w:id="2857" w:author="R2-1908377" w:date="2019-05-20T13:39:00Z">
        <w:r w:rsidRPr="00D33B21">
          <w:rPr>
            <w:rFonts w:ascii="Courier New" w:hAnsi="Courier New"/>
            <w:noProof/>
            <w:sz w:val="16"/>
            <w:lang w:eastAsia="en-GB"/>
          </w:rPr>
          <w:t xml:space="preserve">    ]]</w:t>
        </w:r>
      </w:ins>
    </w:p>
    <w:p w14:paraId="3A4C634C" w14:textId="77777777" w:rsidR="00501DD5" w:rsidRPr="00645E3C" w:rsidRDefault="00501DD5" w:rsidP="00645E3C">
      <w:pPr>
        <w:pStyle w:val="PL"/>
      </w:pP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858" w:name="_Toc535261642"/>
      <w:r w:rsidRPr="00645E3C">
        <w:rPr>
          <w:lang w:val="en-GB"/>
        </w:rPr>
        <w:t>–</w:t>
      </w:r>
      <w:r w:rsidRPr="00645E3C">
        <w:rPr>
          <w:lang w:val="en-GB"/>
        </w:rPr>
        <w:tab/>
      </w:r>
      <w:r w:rsidRPr="00645E3C">
        <w:rPr>
          <w:i/>
          <w:lang w:val="en-GB"/>
        </w:rPr>
        <w:t>Phy-ParametersMRDC</w:t>
      </w:r>
      <w:bookmarkEnd w:id="2858"/>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859" w:name="_Toc535261643"/>
      <w:r w:rsidRPr="00645E3C">
        <w:rPr>
          <w:lang w:val="en-GB"/>
        </w:rPr>
        <w:t>–</w:t>
      </w:r>
      <w:r w:rsidRPr="00645E3C">
        <w:rPr>
          <w:lang w:val="en-GB"/>
        </w:rPr>
        <w:tab/>
      </w:r>
      <w:r w:rsidRPr="00645E3C">
        <w:rPr>
          <w:i/>
          <w:noProof/>
          <w:lang w:val="en-GB"/>
        </w:rPr>
        <w:t>ProcessingParameters</w:t>
      </w:r>
      <w:bookmarkEnd w:id="2859"/>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860" w:name="_Toc535261644"/>
      <w:r w:rsidRPr="00645E3C">
        <w:rPr>
          <w:lang w:val="en-GB"/>
        </w:rPr>
        <w:t>–</w:t>
      </w:r>
      <w:r w:rsidRPr="00645E3C">
        <w:rPr>
          <w:lang w:val="en-GB"/>
        </w:rPr>
        <w:tab/>
      </w:r>
      <w:r w:rsidRPr="00645E3C">
        <w:rPr>
          <w:i/>
          <w:noProof/>
          <w:lang w:val="en-GB"/>
        </w:rPr>
        <w:t>RAT-Type</w:t>
      </w:r>
      <w:bookmarkEnd w:id="2860"/>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861"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861"/>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862" w:author="Rapporteur Late Drop" w:date="2019-04-04T17:33:00Z"/>
        </w:rPr>
      </w:pPr>
      <w:r>
        <w:t xml:space="preserve">    ]]</w:t>
      </w:r>
      <w:ins w:id="2863" w:author="Rapporteur Late Drop" w:date="2019-04-04T17:33:00Z">
        <w:r w:rsidR="006E4160">
          <w:t>,</w:t>
        </w:r>
      </w:ins>
    </w:p>
    <w:p w14:paraId="658953D9" w14:textId="77777777" w:rsidR="006E4160" w:rsidRPr="00645E3C" w:rsidRDefault="006E4160" w:rsidP="006E4160">
      <w:pPr>
        <w:pStyle w:val="PL"/>
        <w:rPr>
          <w:ins w:id="2864" w:author="Rapporteur Late Drop" w:date="2019-04-04T17:33:00Z"/>
        </w:rPr>
      </w:pPr>
      <w:ins w:id="2865" w:author="Rapporteur Late Drop" w:date="2019-04-04T17:33:00Z">
        <w:r>
          <w:t xml:space="preserve">    </w:t>
        </w:r>
        <w:r w:rsidRPr="00645E3C">
          <w:t>[[</w:t>
        </w:r>
      </w:ins>
    </w:p>
    <w:p w14:paraId="60629B53" w14:textId="77777777" w:rsidR="006E4160" w:rsidRPr="00645E3C" w:rsidRDefault="006E4160" w:rsidP="006E4160">
      <w:pPr>
        <w:pStyle w:val="PL"/>
        <w:rPr>
          <w:ins w:id="2866" w:author="Rapporteur Late Drop" w:date="2019-04-04T17:33:00Z"/>
        </w:rPr>
      </w:pPr>
      <w:ins w:id="2867"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868"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869" w:name="_Toc535261646"/>
      <w:r w:rsidRPr="00645E3C">
        <w:rPr>
          <w:lang w:val="en-GB"/>
        </w:rPr>
        <w:t>–</w:t>
      </w:r>
      <w:r w:rsidRPr="00645E3C">
        <w:rPr>
          <w:lang w:val="en-GB"/>
        </w:rPr>
        <w:tab/>
      </w:r>
      <w:r w:rsidRPr="00645E3C">
        <w:rPr>
          <w:i/>
          <w:lang w:val="en-GB"/>
        </w:rPr>
        <w:t>RF-ParametersMRDC</w:t>
      </w:r>
      <w:bookmarkEnd w:id="2869"/>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t xml:space="preserve">    supportedBandCombinationList-v1550  BandCombinationList-v1550           OPTIONAL</w:t>
      </w:r>
    </w:p>
    <w:p w14:paraId="08E75187" w14:textId="1D6B5830" w:rsidR="00DA755F" w:rsidRDefault="00551D21" w:rsidP="00DA755F">
      <w:pPr>
        <w:pStyle w:val="PL"/>
        <w:rPr>
          <w:ins w:id="2870" w:author="Rapporteur Late Drop" w:date="2019-04-04T17:33:00Z"/>
        </w:rPr>
      </w:pPr>
      <w:r>
        <w:t xml:space="preserve">    ]]</w:t>
      </w:r>
      <w:ins w:id="2871"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872" w:author="Rapporteur Late Drop" w:date="2019-04-04T17:33:00Z"/>
        </w:rPr>
      </w:pPr>
      <w:ins w:id="2873" w:author="Rapporteur Late Drop" w:date="2019-04-04T17:33:00Z">
        <w:r>
          <w:t xml:space="preserve">    </w:t>
        </w:r>
        <w:r w:rsidRPr="00645E3C">
          <w:t>[[</w:t>
        </w:r>
      </w:ins>
    </w:p>
    <w:p w14:paraId="0F383393" w14:textId="3C25FC2B" w:rsidR="00DA755F" w:rsidRDefault="00DA755F" w:rsidP="00DA755F">
      <w:pPr>
        <w:pStyle w:val="PL"/>
        <w:rPr>
          <w:ins w:id="2874" w:author="Rapporteur RAN2#105bis" w:date="2019-04-16T17:18:00Z"/>
          <w:color w:val="993366"/>
        </w:rPr>
      </w:pPr>
      <w:ins w:id="2875" w:author="Rapporteur Late Drop" w:date="2019-04-04T17:33:00Z">
        <w:r w:rsidRPr="00645E3C">
          <w:t xml:space="preserve">    supportedBandCombinationList-v15</w:t>
        </w:r>
        <w:r>
          <w:t>xy</w:t>
        </w:r>
        <w:r w:rsidRPr="00645E3C">
          <w:t xml:space="preserve">  </w:t>
        </w:r>
      </w:ins>
      <w:ins w:id="2876" w:author="Rapporteur RAN2#105bis" w:date="2019-04-16T17:19:00Z">
        <w:r w:rsidR="00396536">
          <w:t xml:space="preserve">   </w:t>
        </w:r>
      </w:ins>
      <w:ins w:id="2877" w:author="Rapporteur Late Drop" w:date="2019-04-04T17:33:00Z">
        <w:r w:rsidRPr="00645E3C">
          <w:t>BandCombinationList-v15</w:t>
        </w:r>
        <w:r>
          <w:t>xy</w:t>
        </w:r>
        <w:r w:rsidRPr="00645E3C">
          <w:t xml:space="preserve">           </w:t>
        </w:r>
        <w:r w:rsidRPr="00645E3C">
          <w:rPr>
            <w:color w:val="993366"/>
          </w:rPr>
          <w:t>OPTIONAL</w:t>
        </w:r>
      </w:ins>
      <w:ins w:id="2878" w:author="Rapporteur RAN2#105bis" w:date="2019-04-16T17:18:00Z">
        <w:r w:rsidR="00D10C1C">
          <w:rPr>
            <w:color w:val="993366"/>
          </w:rPr>
          <w:t>,</w:t>
        </w:r>
      </w:ins>
    </w:p>
    <w:p w14:paraId="43E836A9" w14:textId="37BFA4F8" w:rsidR="00D10C1C" w:rsidRPr="00645E3C" w:rsidRDefault="00D10C1C" w:rsidP="00DA755F">
      <w:pPr>
        <w:pStyle w:val="PL"/>
        <w:rPr>
          <w:ins w:id="2879" w:author="Rapporteur Late Drop" w:date="2019-04-04T17:33:00Z"/>
        </w:rPr>
      </w:pPr>
      <w:ins w:id="2880" w:author="Rapporteur RAN2#105bis" w:date="2019-04-16T17:18:00Z">
        <w:r>
          <w:t xml:space="preserve">    </w:t>
        </w:r>
        <w:r w:rsidRPr="00645E3C">
          <w:t>supportedBandCombinationList</w:t>
        </w:r>
        <w:r>
          <w:t>NEDC-Only</w:t>
        </w:r>
        <w:r w:rsidRPr="00645E3C">
          <w:t xml:space="preserve">  BandCombinationList</w:t>
        </w:r>
      </w:ins>
      <w:ins w:id="2881" w:author="Rapporteur RAN2#105bis" w:date="2019-04-16T17:19:00Z">
        <w:r w:rsidR="00F46234">
          <w:t xml:space="preserve">      </w:t>
        </w:r>
      </w:ins>
      <w:ins w:id="2882"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883"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884"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885" w:author="Rapporteur RAN2#105bis" w:date="2019-04-16T17:20:00Z"/>
                <w:szCs w:val="22"/>
                <w:lang w:val="en-GB" w:eastAsia="ja-JP"/>
              </w:rPr>
            </w:pPr>
            <w:ins w:id="2886"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887" w:author="Rapporteur RAN2#105bis" w:date="2019-04-16T17:20:00Z"/>
                <w:b/>
                <w:i/>
                <w:szCs w:val="22"/>
                <w:lang w:val="en-GB" w:eastAsia="ja-JP"/>
              </w:rPr>
            </w:pPr>
            <w:ins w:id="2888"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889"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889"/>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890"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890"/>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891" w:name="_Toc535261649"/>
      <w:r w:rsidRPr="00645E3C">
        <w:rPr>
          <w:lang w:val="en-GB"/>
        </w:rPr>
        <w:t>–</w:t>
      </w:r>
      <w:r w:rsidRPr="00645E3C">
        <w:rPr>
          <w:lang w:val="en-GB"/>
        </w:rPr>
        <w:tab/>
      </w:r>
      <w:r w:rsidRPr="00645E3C">
        <w:rPr>
          <w:i/>
          <w:noProof/>
          <w:lang w:val="en-GB"/>
        </w:rPr>
        <w:t>SRS-SwitchingTimeNR</w:t>
      </w:r>
      <w:bookmarkEnd w:id="2891"/>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892" w:name="_Toc535261650"/>
      <w:r w:rsidRPr="00645E3C">
        <w:rPr>
          <w:lang w:val="en-GB"/>
        </w:rPr>
        <w:t>–</w:t>
      </w:r>
      <w:r w:rsidRPr="00645E3C">
        <w:rPr>
          <w:lang w:val="en-GB"/>
        </w:rPr>
        <w:tab/>
      </w:r>
      <w:r w:rsidRPr="00645E3C">
        <w:rPr>
          <w:i/>
          <w:noProof/>
          <w:lang w:val="en-GB"/>
        </w:rPr>
        <w:t>SRS-SwitchingTimeEUTRA</w:t>
      </w:r>
      <w:bookmarkEnd w:id="2892"/>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893" w:name="_Toc535261651"/>
      <w:r w:rsidRPr="00645E3C">
        <w:rPr>
          <w:lang w:val="en-GB"/>
        </w:rPr>
        <w:t>–</w:t>
      </w:r>
      <w:r w:rsidRPr="00645E3C">
        <w:rPr>
          <w:lang w:val="en-GB"/>
        </w:rPr>
        <w:tab/>
      </w:r>
      <w:r w:rsidRPr="00645E3C">
        <w:rPr>
          <w:i/>
          <w:noProof/>
          <w:lang w:val="en-GB"/>
        </w:rPr>
        <w:t>SupportedBandwidth</w:t>
      </w:r>
      <w:bookmarkEnd w:id="2893"/>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894" w:name="_Toc535261652"/>
      <w:r w:rsidRPr="00645E3C">
        <w:rPr>
          <w:lang w:val="en-GB"/>
        </w:rPr>
        <w:t>–</w:t>
      </w:r>
      <w:r w:rsidRPr="00645E3C">
        <w:rPr>
          <w:lang w:val="en-GB"/>
        </w:rPr>
        <w:tab/>
      </w:r>
      <w:r w:rsidRPr="00645E3C">
        <w:rPr>
          <w:i/>
          <w:noProof/>
          <w:lang w:val="en-GB"/>
        </w:rPr>
        <w:t>UE-CapabilityRAT-ContainerList</w:t>
      </w:r>
      <w:bookmarkEnd w:id="2894"/>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895" w:name="_Toc535261653"/>
      <w:r w:rsidRPr="00645E3C">
        <w:rPr>
          <w:lang w:val="en-GB"/>
        </w:rPr>
        <w:t>–</w:t>
      </w:r>
      <w:r w:rsidRPr="00645E3C">
        <w:rPr>
          <w:lang w:val="en-GB"/>
        </w:rPr>
        <w:tab/>
      </w:r>
      <w:r w:rsidRPr="00645E3C">
        <w:rPr>
          <w:i/>
          <w:lang w:val="en-GB"/>
        </w:rPr>
        <w:t>UE-CapabilityRAT-RequestList</w:t>
      </w:r>
      <w:bookmarkEnd w:id="2895"/>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896"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139D50B1" w:rsidR="00C1597C" w:rsidRDefault="00C1597C" w:rsidP="00C1597C">
      <w:pPr>
        <w:rPr>
          <w:ins w:id="2897" w:author="R2-1907405" w:date="2019-05-20T13:25:00Z"/>
        </w:rPr>
      </w:pPr>
    </w:p>
    <w:p w14:paraId="03F5DA2B" w14:textId="77777777" w:rsidR="00151CA5" w:rsidRPr="00645E3C" w:rsidRDefault="00151CA5" w:rsidP="00151CA5">
      <w:pPr>
        <w:pStyle w:val="Heading4"/>
        <w:rPr>
          <w:ins w:id="2898" w:author="R2-1907405" w:date="2019-05-20T13:25:00Z"/>
          <w:lang w:val="en-GB"/>
        </w:rPr>
      </w:pPr>
      <w:ins w:id="2899" w:author="R2-1907405" w:date="2019-05-20T13:25:00Z">
        <w:r w:rsidRPr="00645E3C">
          <w:rPr>
            <w:lang w:val="en-GB"/>
          </w:rPr>
          <w:t>–</w:t>
        </w:r>
        <w:r w:rsidRPr="00645E3C">
          <w:rPr>
            <w:lang w:val="en-GB"/>
          </w:rPr>
          <w:tab/>
        </w:r>
        <w:r w:rsidRPr="00645E3C">
          <w:rPr>
            <w:i/>
            <w:lang w:val="en-GB"/>
          </w:rPr>
          <w:t>UE-CapabilityRequest</w:t>
        </w:r>
        <w:r>
          <w:rPr>
            <w:i/>
            <w:lang w:val="en-GB"/>
          </w:rPr>
          <w:t>FilterCommon</w:t>
        </w:r>
      </w:ins>
    </w:p>
    <w:p w14:paraId="09BF61AA" w14:textId="77777777" w:rsidR="00151CA5" w:rsidRPr="00645E3C" w:rsidRDefault="00151CA5" w:rsidP="00151CA5">
      <w:pPr>
        <w:rPr>
          <w:ins w:id="2900" w:author="R2-1907405" w:date="2019-05-20T13:25:00Z"/>
        </w:rPr>
      </w:pPr>
      <w:ins w:id="2901" w:author="R2-1907405" w:date="2019-05-20T13:25: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0E127986" w14:textId="77777777" w:rsidR="00151CA5" w:rsidRPr="00645E3C" w:rsidRDefault="00151CA5" w:rsidP="00151CA5">
      <w:pPr>
        <w:pStyle w:val="TH"/>
        <w:rPr>
          <w:ins w:id="2902" w:author="R2-1907405" w:date="2019-05-20T13:25:00Z"/>
          <w:lang w:val="en-GB"/>
        </w:rPr>
      </w:pPr>
      <w:ins w:id="2903" w:author="R2-1907405" w:date="2019-05-20T13:25:00Z">
        <w:r w:rsidRPr="00645E3C">
          <w:rPr>
            <w:i/>
            <w:lang w:val="en-GB"/>
          </w:rPr>
          <w:t>UE-CapabilityRequest</w:t>
        </w:r>
        <w:r>
          <w:rPr>
            <w:i/>
            <w:lang w:val="en-GB"/>
          </w:rPr>
          <w:t>FilterCommon</w:t>
        </w:r>
        <w:r w:rsidRPr="00645E3C">
          <w:rPr>
            <w:lang w:val="en-GB"/>
          </w:rPr>
          <w:t xml:space="preserve"> information element</w:t>
        </w:r>
      </w:ins>
    </w:p>
    <w:p w14:paraId="75CCB715" w14:textId="77777777" w:rsidR="00151CA5" w:rsidRPr="00645E3C" w:rsidRDefault="00151CA5" w:rsidP="00151CA5">
      <w:pPr>
        <w:pStyle w:val="PL"/>
        <w:rPr>
          <w:ins w:id="2904" w:author="R2-1907405" w:date="2019-05-20T13:25:00Z"/>
          <w:color w:val="808080"/>
        </w:rPr>
      </w:pPr>
      <w:ins w:id="2905" w:author="R2-1907405" w:date="2019-05-20T13:25:00Z">
        <w:r w:rsidRPr="00645E3C">
          <w:rPr>
            <w:color w:val="808080"/>
          </w:rPr>
          <w:t>-- ASN1START</w:t>
        </w:r>
      </w:ins>
    </w:p>
    <w:p w14:paraId="4998A3AE" w14:textId="77777777" w:rsidR="00151CA5" w:rsidRPr="00645E3C" w:rsidRDefault="00151CA5" w:rsidP="00151CA5">
      <w:pPr>
        <w:pStyle w:val="PL"/>
        <w:rPr>
          <w:ins w:id="2906" w:author="R2-1907405" w:date="2019-05-20T13:25:00Z"/>
          <w:color w:val="808080"/>
        </w:rPr>
      </w:pPr>
      <w:ins w:id="2907" w:author="R2-1907405" w:date="2019-05-20T13:25:00Z">
        <w:r w:rsidRPr="00645E3C">
          <w:rPr>
            <w:color w:val="808080"/>
          </w:rPr>
          <w:t>-- TAG-UE-CAPABILITYREQUEST</w:t>
        </w:r>
        <w:r>
          <w:rPr>
            <w:color w:val="808080"/>
          </w:rPr>
          <w:t>FILTERCOMMON</w:t>
        </w:r>
        <w:r w:rsidRPr="00645E3C">
          <w:rPr>
            <w:color w:val="808080"/>
          </w:rPr>
          <w:t>-START</w:t>
        </w:r>
      </w:ins>
    </w:p>
    <w:p w14:paraId="7FCC1835" w14:textId="77777777" w:rsidR="00151CA5" w:rsidRPr="00645E3C" w:rsidRDefault="00151CA5" w:rsidP="00151CA5">
      <w:pPr>
        <w:pStyle w:val="PL"/>
        <w:rPr>
          <w:ins w:id="2908" w:author="R2-1907405" w:date="2019-05-20T13:25:00Z"/>
        </w:rPr>
      </w:pPr>
    </w:p>
    <w:p w14:paraId="53C9ACD4" w14:textId="77777777" w:rsidR="00151CA5" w:rsidRPr="00645E3C" w:rsidRDefault="00151CA5" w:rsidP="00151CA5">
      <w:pPr>
        <w:pStyle w:val="PL"/>
        <w:rPr>
          <w:ins w:id="2909" w:author="R2-1907405" w:date="2019-05-20T13:25:00Z"/>
        </w:rPr>
      </w:pPr>
      <w:ins w:id="2910" w:author="R2-1907405" w:date="2019-05-20T13:25:00Z">
        <w:r w:rsidRPr="00645E3C">
          <w:t>UE-CapabilityRequest</w:t>
        </w:r>
        <w:r>
          <w:t>FilterCommon</w:t>
        </w:r>
        <w:r w:rsidRPr="00645E3C">
          <w:t xml:space="preserve"> ::=            </w:t>
        </w:r>
        <w:r w:rsidRPr="00645E3C">
          <w:rPr>
            <w:color w:val="993366"/>
          </w:rPr>
          <w:t>SEQUENCE</w:t>
        </w:r>
        <w:r w:rsidRPr="00645E3C">
          <w:t xml:space="preserve"> {</w:t>
        </w:r>
      </w:ins>
    </w:p>
    <w:p w14:paraId="7AF8195A" w14:textId="77777777" w:rsidR="00151CA5" w:rsidRPr="00C97284" w:rsidRDefault="00151CA5" w:rsidP="00151CA5">
      <w:pPr>
        <w:pStyle w:val="PL"/>
        <w:rPr>
          <w:ins w:id="2911" w:author="R2-1907405" w:date="2019-05-20T13:25:00Z"/>
        </w:rPr>
      </w:pPr>
      <w:ins w:id="2912" w:author="R2-1907405" w:date="2019-05-20T13:25:00Z">
        <w:r>
          <w:t xml:space="preserve">    </w:t>
        </w:r>
        <w:r w:rsidRPr="00C97284">
          <w:t xml:space="preserve">mrdc-Request                          </w:t>
        </w:r>
        <w:r>
          <w:t xml:space="preserve">      </w:t>
        </w:r>
        <w:r w:rsidRPr="007F57C5">
          <w:rPr>
            <w:color w:val="993366"/>
          </w:rPr>
          <w:t>SEQUENCE</w:t>
        </w:r>
        <w:r w:rsidRPr="00C97284">
          <w:t xml:space="preserve"> {</w:t>
        </w:r>
      </w:ins>
    </w:p>
    <w:p w14:paraId="1AF197D2" w14:textId="77777777" w:rsidR="00151CA5" w:rsidRDefault="00151CA5" w:rsidP="00151CA5">
      <w:pPr>
        <w:pStyle w:val="PL"/>
        <w:rPr>
          <w:ins w:id="2913" w:author="R2-1907405" w:date="2019-05-20T13:25:00Z"/>
        </w:rPr>
      </w:pPr>
      <w:ins w:id="2914" w:author="R2-1907405" w:date="2019-05-20T13:2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5A0C29" w14:textId="77777777" w:rsidR="00151CA5" w:rsidRPr="00C97284" w:rsidRDefault="00151CA5" w:rsidP="00151CA5">
      <w:pPr>
        <w:pStyle w:val="PL"/>
        <w:rPr>
          <w:ins w:id="2915" w:author="R2-1907405" w:date="2019-05-20T13:25:00Z"/>
        </w:rPr>
      </w:pPr>
      <w:ins w:id="2916" w:author="R2-1907405" w:date="2019-05-20T13:2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36915590" w14:textId="77777777" w:rsidR="00151CA5" w:rsidRPr="00C97284" w:rsidRDefault="00151CA5" w:rsidP="00151CA5">
      <w:pPr>
        <w:pStyle w:val="PL"/>
        <w:rPr>
          <w:ins w:id="2917" w:author="R2-1907405" w:date="2019-05-20T13:25:00Z"/>
        </w:rPr>
      </w:pPr>
      <w:ins w:id="2918" w:author="R2-1907405" w:date="2019-05-20T13:2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08C58E5" w14:textId="77777777" w:rsidR="00151CA5" w:rsidRPr="00C97284" w:rsidRDefault="00151CA5" w:rsidP="00151CA5">
      <w:pPr>
        <w:pStyle w:val="PL"/>
        <w:rPr>
          <w:ins w:id="2919" w:author="R2-1907405" w:date="2019-05-20T13:25:00Z"/>
        </w:rPr>
      </w:pPr>
      <w:ins w:id="2920" w:author="R2-1907405" w:date="2019-05-20T13:25: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233B0C08" w14:textId="77777777" w:rsidR="00151CA5" w:rsidRPr="00645E3C" w:rsidRDefault="00151CA5" w:rsidP="00151CA5">
      <w:pPr>
        <w:pStyle w:val="PL"/>
        <w:rPr>
          <w:ins w:id="2921" w:author="R2-1907405" w:date="2019-05-20T13:25:00Z"/>
        </w:rPr>
      </w:pPr>
      <w:ins w:id="2922" w:author="R2-1907405" w:date="2019-05-20T13:25:00Z">
        <w:r w:rsidRPr="00645E3C">
          <w:t xml:space="preserve">    </w:t>
        </w:r>
        <w:r>
          <w:t>...</w:t>
        </w:r>
      </w:ins>
    </w:p>
    <w:p w14:paraId="2B494349" w14:textId="77777777" w:rsidR="00151CA5" w:rsidRPr="00645E3C" w:rsidRDefault="00151CA5" w:rsidP="00151CA5">
      <w:pPr>
        <w:pStyle w:val="PL"/>
        <w:rPr>
          <w:ins w:id="2923" w:author="R2-1907405" w:date="2019-05-20T13:25:00Z"/>
        </w:rPr>
      </w:pPr>
      <w:ins w:id="2924" w:author="R2-1907405" w:date="2019-05-20T13:25:00Z">
        <w:r w:rsidRPr="00645E3C">
          <w:t>}</w:t>
        </w:r>
      </w:ins>
    </w:p>
    <w:p w14:paraId="34A70539" w14:textId="77777777" w:rsidR="00151CA5" w:rsidRPr="00645E3C" w:rsidRDefault="00151CA5" w:rsidP="00151CA5">
      <w:pPr>
        <w:pStyle w:val="PL"/>
        <w:rPr>
          <w:ins w:id="2925" w:author="R2-1907405" w:date="2019-05-20T13:25:00Z"/>
        </w:rPr>
      </w:pPr>
    </w:p>
    <w:p w14:paraId="068038A9" w14:textId="77777777" w:rsidR="00151CA5" w:rsidRPr="00645E3C" w:rsidRDefault="00151CA5" w:rsidP="00151CA5">
      <w:pPr>
        <w:pStyle w:val="PL"/>
        <w:rPr>
          <w:ins w:id="2926" w:author="R2-1907405" w:date="2019-05-20T13:25:00Z"/>
          <w:color w:val="808080"/>
        </w:rPr>
      </w:pPr>
      <w:ins w:id="2927" w:author="R2-1907405" w:date="2019-05-20T13:25:00Z">
        <w:r w:rsidRPr="00645E3C">
          <w:rPr>
            <w:color w:val="808080"/>
          </w:rPr>
          <w:t>-- TAG-UE-CAPABILITYREQUEST</w:t>
        </w:r>
        <w:r>
          <w:rPr>
            <w:color w:val="808080"/>
          </w:rPr>
          <w:t>FILTERCOMMON</w:t>
        </w:r>
        <w:r w:rsidRPr="00645E3C">
          <w:rPr>
            <w:color w:val="808080"/>
          </w:rPr>
          <w:t>-STOP</w:t>
        </w:r>
      </w:ins>
    </w:p>
    <w:p w14:paraId="000A582B" w14:textId="77777777" w:rsidR="00151CA5" w:rsidRPr="00645E3C" w:rsidRDefault="00151CA5" w:rsidP="00151CA5">
      <w:pPr>
        <w:pStyle w:val="PL"/>
        <w:rPr>
          <w:ins w:id="2928" w:author="R2-1907405" w:date="2019-05-20T13:25:00Z"/>
          <w:color w:val="808080"/>
        </w:rPr>
      </w:pPr>
      <w:ins w:id="2929" w:author="R2-1907405" w:date="2019-05-20T13:25:00Z">
        <w:r w:rsidRPr="00645E3C">
          <w:rPr>
            <w:color w:val="808080"/>
          </w:rPr>
          <w:t>-- ASN1STOP</w:t>
        </w:r>
      </w:ins>
    </w:p>
    <w:p w14:paraId="27E51E43" w14:textId="77777777" w:rsidR="00151CA5" w:rsidRPr="00645E3C" w:rsidRDefault="00151CA5" w:rsidP="00151CA5">
      <w:pPr>
        <w:rPr>
          <w:ins w:id="2930" w:author="R2-1907405" w:date="2019-05-20T13:25:00Z"/>
        </w:rPr>
      </w:pPr>
    </w:p>
    <w:tbl>
      <w:tblPr>
        <w:tblStyle w:val="TableGrid"/>
        <w:tblW w:w="14173" w:type="dxa"/>
        <w:tblLook w:val="04A0" w:firstRow="1" w:lastRow="0" w:firstColumn="1" w:lastColumn="0" w:noHBand="0" w:noVBand="1"/>
      </w:tblPr>
      <w:tblGrid>
        <w:gridCol w:w="14173"/>
      </w:tblGrid>
      <w:tr w:rsidR="00151CA5" w:rsidRPr="00016BB9" w14:paraId="2F1E5172" w14:textId="77777777" w:rsidTr="0044457F">
        <w:trPr>
          <w:ins w:id="2931" w:author="R2-1907405" w:date="2019-05-20T13:25:00Z"/>
        </w:trPr>
        <w:tc>
          <w:tcPr>
            <w:tcW w:w="14173" w:type="dxa"/>
          </w:tcPr>
          <w:p w14:paraId="1BC6A7C1" w14:textId="77777777" w:rsidR="00151CA5" w:rsidRPr="00016BB9" w:rsidRDefault="00151CA5" w:rsidP="0044457F">
            <w:pPr>
              <w:pStyle w:val="TAH"/>
              <w:rPr>
                <w:ins w:id="2932" w:author="R2-1907405" w:date="2019-05-20T13:25:00Z"/>
              </w:rPr>
            </w:pPr>
            <w:ins w:id="2933" w:author="R2-1907405" w:date="2019-05-20T13:25:00Z">
              <w:r>
                <w:rPr>
                  <w:i/>
                </w:rPr>
                <w:t>UE-CapabilityRequestFilter</w:t>
              </w:r>
              <w:r>
                <w:rPr>
                  <w:i/>
                  <w:lang w:val="en-US"/>
                </w:rPr>
                <w:t>Common</w:t>
              </w:r>
              <w:r>
                <w:rPr>
                  <w:i/>
                </w:rPr>
                <w:t xml:space="preserve"> field descriptions</w:t>
              </w:r>
            </w:ins>
          </w:p>
        </w:tc>
      </w:tr>
      <w:tr w:rsidR="00151CA5" w:rsidRPr="00016BB9" w14:paraId="68465323" w14:textId="77777777" w:rsidTr="0044457F">
        <w:trPr>
          <w:ins w:id="2934" w:author="R2-1907405" w:date="2019-05-20T13:25:00Z"/>
        </w:trPr>
        <w:tc>
          <w:tcPr>
            <w:tcW w:w="14173" w:type="dxa"/>
          </w:tcPr>
          <w:p w14:paraId="392758B2" w14:textId="77777777" w:rsidR="00151CA5" w:rsidRDefault="00151CA5" w:rsidP="0044457F">
            <w:pPr>
              <w:pStyle w:val="TAL"/>
              <w:rPr>
                <w:ins w:id="2935" w:author="R2-1907405" w:date="2019-05-20T13:25:00Z"/>
              </w:rPr>
            </w:pPr>
            <w:ins w:id="2936" w:author="R2-1907405" w:date="2019-05-20T13:25:00Z">
              <w:r>
                <w:rPr>
                  <w:b/>
                  <w:i/>
                </w:rPr>
                <w:t>includeNE-DC</w:t>
              </w:r>
            </w:ins>
          </w:p>
          <w:p w14:paraId="3582716E" w14:textId="77777777" w:rsidR="00151CA5" w:rsidRPr="00DC6272" w:rsidRDefault="00151CA5" w:rsidP="0044457F">
            <w:pPr>
              <w:pStyle w:val="TAL"/>
              <w:rPr>
                <w:ins w:id="2937" w:author="R2-1907405" w:date="2019-05-20T13:25:00Z"/>
                <w:lang w:val="en-US"/>
              </w:rPr>
            </w:pPr>
            <w:ins w:id="2938" w:author="R2-1907405" w:date="2019-05-20T13:25: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r>
                <w:rPr>
                  <w:rStyle w:val="CommentReference"/>
                  <w:rFonts w:ascii="Times New Roman" w:hAnsi="Times New Roman"/>
                  <w:lang w:val="en-GB" w:eastAsia="ja-JP"/>
                </w:rPr>
                <w:t xml:space="preserve"> </w:t>
              </w:r>
            </w:ins>
          </w:p>
        </w:tc>
      </w:tr>
      <w:tr w:rsidR="00151CA5" w:rsidRPr="00016BB9" w14:paraId="3666D73A" w14:textId="77777777" w:rsidTr="0044457F">
        <w:trPr>
          <w:ins w:id="2939" w:author="R2-1907405" w:date="2019-05-20T13:25:00Z"/>
        </w:trPr>
        <w:tc>
          <w:tcPr>
            <w:tcW w:w="14173" w:type="dxa"/>
          </w:tcPr>
          <w:p w14:paraId="6CF05F2C" w14:textId="77777777" w:rsidR="00151CA5" w:rsidRDefault="00151CA5" w:rsidP="0044457F">
            <w:pPr>
              <w:pStyle w:val="TAL"/>
              <w:rPr>
                <w:ins w:id="2940" w:author="R2-1907405" w:date="2019-05-20T13:25:00Z"/>
              </w:rPr>
            </w:pPr>
            <w:ins w:id="2941" w:author="R2-1907405" w:date="2019-05-20T13:25:00Z">
              <w:r>
                <w:rPr>
                  <w:b/>
                  <w:i/>
                </w:rPr>
                <w:t>includeNR-DC</w:t>
              </w:r>
            </w:ins>
          </w:p>
          <w:p w14:paraId="5C8005AE" w14:textId="39EB030E" w:rsidR="00151CA5" w:rsidRPr="00016BB9" w:rsidRDefault="00BB1C32" w:rsidP="0044457F">
            <w:pPr>
              <w:pStyle w:val="TAL"/>
              <w:rPr>
                <w:ins w:id="2942" w:author="R2-1907405" w:date="2019-05-20T13:25:00Z"/>
              </w:rPr>
            </w:pPr>
            <w:ins w:id="2943" w:author="Rapporteur [106#19][NR/late drop] 38.331 CR" w:date="2019-05-28T13:15:00Z">
              <w:r>
                <w:rPr>
                  <w:lang w:val="en-GB"/>
                </w:rPr>
                <w:t>Only</w:t>
              </w:r>
            </w:ins>
            <w:ins w:id="2944" w:author="Rapporteur [106#19][NR/late drop] 38.331 CR" w:date="2019-05-28T13:16:00Z">
              <w:r>
                <w:rPr>
                  <w:lang w:val="en-GB"/>
                </w:rPr>
                <w:t xml:space="preserve"> i</w:t>
              </w:r>
            </w:ins>
            <w:ins w:id="2945" w:author="R2-1907405" w:date="2019-05-20T13:25:00Z">
              <w:r w:rsidR="00151CA5">
                <w:rPr>
                  <w:lang w:val="en-GB"/>
                </w:rPr>
                <w:t xml:space="preserve">f this field is </w:t>
              </w:r>
              <w:r w:rsidR="00151CA5">
                <w:t xml:space="preserve">present, the UE </w:t>
              </w:r>
            </w:ins>
            <w:ins w:id="2946" w:author="Rapporteur [106#19][NR/late drop] 38.331 CR" w:date="2019-05-28T13:18:00Z">
              <w:r w:rsidR="00235C07" w:rsidRPr="00235C07">
                <w:t>supporting NR-DC</w:t>
              </w:r>
              <w:r w:rsidR="00235C07">
                <w:rPr>
                  <w:lang w:val="fi-FI"/>
                </w:rPr>
                <w:t xml:space="preserve"> </w:t>
              </w:r>
            </w:ins>
            <w:ins w:id="2947" w:author="R2-1907405" w:date="2019-05-20T13:25:00Z">
              <w:r w:rsidR="00151CA5">
                <w:t xml:space="preserve">shall </w:t>
              </w:r>
            </w:ins>
            <w:ins w:id="2948" w:author="Rapporteur [106#19][NR/late drop] 38.331 CR" w:date="2019-05-28T13:18:00Z">
              <w:r w:rsidR="00235C07" w:rsidRPr="00235C07">
                <w:t>indicate support for NR-DC in</w:t>
              </w:r>
              <w:r w:rsidR="00151CA5">
                <w:rPr>
                  <w:lang w:val="fi-FI"/>
                </w:rPr>
                <w:t xml:space="preserve"> </w:t>
              </w:r>
            </w:ins>
            <w:ins w:id="2949" w:author="R2-1907405" w:date="2019-05-20T13:25:00Z">
              <w:r w:rsidR="00151CA5">
                <w:t>band combinations</w:t>
              </w:r>
            </w:ins>
            <w:ins w:id="2950" w:author="Rapporteur [106#19][NR/late drop] 38.331 CR" w:date="2019-05-28T13:18:00Z">
              <w:r w:rsidR="00235C07">
                <w:rPr>
                  <w:lang w:val="fi-FI"/>
                </w:rPr>
                <w:t xml:space="preserve"> and</w:t>
              </w:r>
            </w:ins>
            <w:ins w:id="2951" w:author="R2-1907405" w:date="2019-05-20T13:25:00Z">
              <w:r w:rsidR="00151CA5">
                <w:t xml:space="preserve"> feature set combinations</w:t>
              </w:r>
            </w:ins>
            <w:ins w:id="2952" w:author="Rapporteur [106#19][NR/late drop] 38.331 CR" w:date="2019-05-28T13:29:00Z">
              <w:r w:rsidR="00151CA5">
                <w:rPr>
                  <w:lang w:val="fi-FI"/>
                </w:rPr>
                <w:t xml:space="preserve"> </w:t>
              </w:r>
            </w:ins>
            <w:ins w:id="2953" w:author="R2-1907405" w:date="2019-05-20T13:25:00Z">
              <w:r w:rsidR="00151CA5">
                <w:t>which are applicable to NR-DC.</w:t>
              </w:r>
            </w:ins>
          </w:p>
        </w:tc>
      </w:tr>
      <w:tr w:rsidR="00151CA5" w:rsidRPr="00016BB9" w14:paraId="3F895DFC" w14:textId="77777777" w:rsidTr="0044457F">
        <w:trPr>
          <w:ins w:id="2954" w:author="R2-1907405" w:date="2019-05-20T13:25:00Z"/>
        </w:trPr>
        <w:tc>
          <w:tcPr>
            <w:tcW w:w="14173" w:type="dxa"/>
          </w:tcPr>
          <w:p w14:paraId="225B9EF1" w14:textId="77777777" w:rsidR="00151CA5" w:rsidRDefault="00151CA5" w:rsidP="0044457F">
            <w:pPr>
              <w:pStyle w:val="TAL"/>
              <w:rPr>
                <w:ins w:id="2955" w:author="R2-1907405" w:date="2019-05-20T13:25:00Z"/>
              </w:rPr>
            </w:pPr>
            <w:ins w:id="2956" w:author="R2-1907405" w:date="2019-05-20T13:25:00Z">
              <w:r>
                <w:rPr>
                  <w:b/>
                  <w:i/>
                </w:rPr>
                <w:t>omitEN-DC</w:t>
              </w:r>
            </w:ins>
          </w:p>
          <w:p w14:paraId="2FED5958" w14:textId="7755C6F0" w:rsidR="00151CA5" w:rsidRPr="00116A80" w:rsidRDefault="00460DEA" w:rsidP="0044457F">
            <w:pPr>
              <w:pStyle w:val="TAL"/>
              <w:rPr>
                <w:ins w:id="2957" w:author="R2-1907405" w:date="2019-05-20T13:25:00Z"/>
                <w:lang w:val="fi-FI"/>
              </w:rPr>
            </w:pPr>
            <w:ins w:id="2958" w:author="Rapporteur [106#19][NR/late drop] 38.331 CR" w:date="2019-05-28T13:32:00Z">
              <w:r>
                <w:t>On</w:t>
              </w:r>
              <w:r>
                <w:rPr>
                  <w:lang w:val="fi-FI"/>
                </w:rPr>
                <w:t>ly i</w:t>
              </w:r>
            </w:ins>
            <w:ins w:id="2959" w:author="R2-1907405" w:date="2019-05-20T13:25:00Z">
              <w:r w:rsidR="00151CA5">
                <w:t xml:space="preserve">f </w:t>
              </w:r>
              <w:r w:rsidR="00151CA5">
                <w:rPr>
                  <w:lang w:val="en-GB"/>
                </w:rPr>
                <w:t xml:space="preserve">this field is </w:t>
              </w:r>
              <w:r w:rsidR="00151CA5">
                <w:t xml:space="preserve">present, the UE </w:t>
              </w:r>
            </w:ins>
            <w:ins w:id="2960" w:author="Rapporteur [106#19][NR/late drop] 38.331 CR" w:date="2019-05-28T13:32:00Z">
              <w:r w:rsidR="00C33CF0">
                <w:rPr>
                  <w:lang w:val="fi-FI"/>
                </w:rPr>
                <w:t xml:space="preserve">supporting NE-DC </w:t>
              </w:r>
            </w:ins>
            <w:ins w:id="2961" w:author="R2-1907405" w:date="2019-05-20T13:25:00Z">
              <w:r w:rsidR="00151CA5">
                <w:t xml:space="preserve">shall </w:t>
              </w:r>
            </w:ins>
            <w:ins w:id="2962" w:author="Rapporteur [106#19][NR/late drop] 38.331 CR" w:date="2019-05-28T13:33:00Z">
              <w:r w:rsidR="00C33CF0" w:rsidRPr="00C33CF0">
                <w:t>indicate support for NE-DC</w:t>
              </w:r>
              <w:r w:rsidR="00C33CF0">
                <w:rPr>
                  <w:lang w:val="fi-FI"/>
                </w:rPr>
                <w:t xml:space="preserve"> in</w:t>
              </w:r>
            </w:ins>
            <w:ins w:id="2963" w:author="R2-1907405" w:date="2019-05-20T13:25:00Z">
              <w:r w:rsidR="00151CA5">
                <w:t xml:space="preserve"> band combinations</w:t>
              </w:r>
            </w:ins>
            <w:ins w:id="2964" w:author="Rapporteur [106#19][NR/late drop] 38.331 CR" w:date="2019-05-28T13:33:00Z">
              <w:r w:rsidR="00C33CF0">
                <w:rPr>
                  <w:lang w:val="fi-FI"/>
                </w:rPr>
                <w:t xml:space="preserve"> and</w:t>
              </w:r>
            </w:ins>
            <w:ins w:id="2965" w:author="R2-1907405" w:date="2019-05-20T13:25:00Z">
              <w:r w:rsidR="00151CA5">
                <w:t xml:space="preserve"> feature set combinations which are applicable to EN-DC.</w:t>
              </w:r>
            </w:ins>
            <w:ins w:id="2966" w:author="Rapporteur [106#19][NR/late drop] 38.331 CR" w:date="2019-05-28T13:35:00Z">
              <w:r w:rsidR="00116A80">
                <w:rPr>
                  <w:lang w:val="fi-FI"/>
                </w:rPr>
                <w:t xml:space="preserve"> </w:t>
              </w:r>
              <w:r w:rsidR="00116A80" w:rsidRPr="00116A80">
                <w:rPr>
                  <w:lang w:val="fi-FI"/>
                </w:rPr>
                <w:t xml:space="preserve">Band combinations supporting both NE-DC and (NG)EN-DC shall be included in </w:t>
              </w:r>
              <w:r w:rsidR="00116A80" w:rsidRPr="00116A80">
                <w:rPr>
                  <w:i/>
                  <w:iCs/>
                  <w:lang w:val="fi-FI"/>
                </w:rPr>
                <w:t>supportedBandCombinationList</w:t>
              </w:r>
              <w:r w:rsidR="00116A80" w:rsidRPr="00116A80">
                <w:rPr>
                  <w:lang w:val="fi-FI"/>
                </w:rPr>
                <w:t xml:space="preserve">, band combinations supporting only NE-DC shall be included in </w:t>
              </w:r>
              <w:r w:rsidR="00116A80" w:rsidRPr="00116A80">
                <w:rPr>
                  <w:i/>
                  <w:iCs/>
                  <w:lang w:val="fi-FI"/>
                </w:rPr>
                <w:t>supportedBandCombinationListNEDC-Only</w:t>
              </w:r>
              <w:r w:rsidR="00116A80" w:rsidRPr="00116A80">
                <w:rPr>
                  <w:lang w:val="fi-FI"/>
                </w:rPr>
                <w:t>.</w:t>
              </w:r>
            </w:ins>
          </w:p>
        </w:tc>
      </w:tr>
    </w:tbl>
    <w:p w14:paraId="152D3FD0" w14:textId="77777777" w:rsidR="00151CA5" w:rsidRPr="00645E3C" w:rsidRDefault="00151CA5" w:rsidP="00C1597C"/>
    <w:p w14:paraId="53FE2919" w14:textId="77777777" w:rsidR="002C5D28" w:rsidRPr="00645E3C" w:rsidRDefault="002C5D28" w:rsidP="002C5D28">
      <w:pPr>
        <w:pStyle w:val="Heading4"/>
        <w:rPr>
          <w:lang w:val="en-GB"/>
        </w:rPr>
      </w:pPr>
      <w:bookmarkStart w:id="2967" w:name="_Toc535261654"/>
      <w:r w:rsidRPr="00645E3C">
        <w:rPr>
          <w:lang w:val="en-GB"/>
        </w:rPr>
        <w:t>–</w:t>
      </w:r>
      <w:r w:rsidRPr="00645E3C">
        <w:rPr>
          <w:lang w:val="en-GB"/>
        </w:rPr>
        <w:tab/>
      </w:r>
      <w:r w:rsidRPr="00645E3C">
        <w:rPr>
          <w:i/>
          <w:lang w:val="en-GB"/>
        </w:rPr>
        <w:t>UE-CapabilityRequestFilterNR</w:t>
      </w:r>
      <w:bookmarkEnd w:id="2967"/>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968"/>
      <w:commentRangeEnd w:id="2968"/>
      <w:r w:rsidR="00214BBA">
        <w:rPr>
          <w:rStyle w:val="CommentReference"/>
          <w:rFonts w:ascii="Times New Roman" w:hAnsi="Times New Roman"/>
          <w:noProof w:val="0"/>
          <w:lang w:eastAsia="ja-JP"/>
        </w:rPr>
        <w:commentReference w:id="2968"/>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027E1B9" w14:textId="7B841A25" w:rsidR="0016759D" w:rsidRPr="00D96EF2" w:rsidRDefault="0016759D" w:rsidP="0016759D">
      <w:pPr>
        <w:pStyle w:val="PL"/>
      </w:pPr>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p>
    <w:p w14:paraId="1D52A5CF" w14:textId="6B078ED6" w:rsidR="005D026A" w:rsidRDefault="0016759D" w:rsidP="00645E3C">
      <w:pPr>
        <w:pStyle w:val="PL"/>
      </w:pPr>
      <w:r w:rsidRPr="00D96EF2">
        <w:t>}</w:t>
      </w:r>
    </w:p>
    <w:p w14:paraId="1BFFA51A" w14:textId="77777777" w:rsidR="00254E36" w:rsidRPr="00645E3C" w:rsidRDefault="00254E36"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969" w:name="_Toc535261655"/>
      <w:r w:rsidRPr="00645E3C">
        <w:rPr>
          <w:lang w:val="en-GB"/>
        </w:rPr>
        <w:t>–</w:t>
      </w:r>
      <w:r w:rsidRPr="00645E3C">
        <w:rPr>
          <w:lang w:val="en-GB"/>
        </w:rPr>
        <w:tab/>
      </w:r>
      <w:r w:rsidRPr="00645E3C">
        <w:rPr>
          <w:i/>
          <w:noProof/>
          <w:lang w:val="en-GB"/>
        </w:rPr>
        <w:t>UE-MRDC-Capability</w:t>
      </w:r>
      <w:bookmarkEnd w:id="2969"/>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970" w:name="_Hlk515667413"/>
      <w:r w:rsidRPr="00645E3C">
        <w:t xml:space="preserve">    fr1-Add-UE-MRDC-Capabilities        UE-MRDC-CapabilityAddFRX-Mode       </w:t>
      </w:r>
      <w:r w:rsidR="00E94CEB">
        <w:t xml:space="preserve">        </w:t>
      </w:r>
      <w:r w:rsidRPr="00645E3C">
        <w:rPr>
          <w:color w:val="993366"/>
        </w:rPr>
        <w:t>OPTIONAL</w:t>
      </w:r>
      <w:r w:rsidRPr="00645E3C">
        <w:t>,</w:t>
      </w:r>
    </w:p>
    <w:bookmarkEnd w:id="2970"/>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t xml:space="preserve">    nonCriticalExtension                </w:t>
      </w:r>
      <w:ins w:id="2971" w:author="Rapporteur Late Drop" w:date="2019-04-04T17:36:00Z">
        <w:r w:rsidR="006C6FA7" w:rsidRPr="00645E3C">
          <w:t>UE-MRDC-Capability</w:t>
        </w:r>
        <w:r w:rsidR="006C6FA7">
          <w:t>-v15xy</w:t>
        </w:r>
      </w:ins>
      <w:del w:id="2972"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973" w:author="Rapporteur Late Drop" w:date="2019-04-04T17:36:00Z"/>
        </w:rPr>
      </w:pPr>
    </w:p>
    <w:p w14:paraId="313ACAF2" w14:textId="77777777" w:rsidR="00AF2BDC" w:rsidRPr="00645E3C" w:rsidRDefault="00AF2BDC" w:rsidP="00AF2BDC">
      <w:pPr>
        <w:pStyle w:val="PL"/>
        <w:rPr>
          <w:ins w:id="2974" w:author="Rapporteur Late Drop" w:date="2019-04-04T17:36:00Z"/>
        </w:rPr>
      </w:pPr>
      <w:ins w:id="2975"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446617EB" w:rsidR="00AF2BDC" w:rsidRDefault="00AF2BDC" w:rsidP="00AF2BDC">
      <w:pPr>
        <w:pStyle w:val="PL"/>
        <w:rPr>
          <w:ins w:id="2976" w:author="R2-1908461" w:date="2019-05-20T13:14:00Z"/>
        </w:rPr>
      </w:pPr>
      <w:ins w:id="2977" w:author="Rapporteur Late Drop" w:date="2019-04-04T17:36:00Z">
        <w:r>
          <w:t xml:space="preserve"> </w:t>
        </w:r>
        <w:r w:rsidRPr="006A7F8C">
          <w:t xml:space="preserve">   </w:t>
        </w:r>
        <w:r>
          <w:t xml:space="preserve">appliedFilters                      </w:t>
        </w:r>
      </w:ins>
      <w:ins w:id="2978" w:author="Rapporteur [106#19][NR/late drop] 38.331 CR" w:date="2019-05-28T13:05:00Z">
        <w:r w:rsidR="00926BB1" w:rsidRPr="00645E3C">
          <w:rPr>
            <w:color w:val="993366"/>
          </w:rPr>
          <w:t>OCTET</w:t>
        </w:r>
        <w:r w:rsidR="00926BB1" w:rsidRPr="00645E3C">
          <w:t xml:space="preserve"> </w:t>
        </w:r>
        <w:r w:rsidR="00926BB1" w:rsidRPr="00645E3C">
          <w:rPr>
            <w:color w:val="993366"/>
          </w:rPr>
          <w:t>STRING</w:t>
        </w:r>
      </w:ins>
      <w:ins w:id="2979" w:author="Rapporteur [106#19][NR/late drop] 38.331 CR" w:date="2019-05-28T13:10:00Z">
        <w:r w:rsidR="00634730">
          <w:rPr>
            <w:color w:val="993366"/>
          </w:rPr>
          <w:t xml:space="preserve"> </w:t>
        </w:r>
      </w:ins>
      <w:ins w:id="2980" w:author="Rapporteur [106#19][NR/late drop] 38.331 CR" w:date="2019-05-28T13:11:00Z">
        <w:r w:rsidR="007C4CF3" w:rsidRPr="00645E3C">
          <w:t xml:space="preserve">(CONTAINING </w:t>
        </w:r>
      </w:ins>
      <w:ins w:id="2981" w:author="Rapporteur [106#19][NR/late drop] 38.331 CR" w:date="2019-05-28T13:13:00Z">
        <w:r w:rsidR="005F7340" w:rsidRPr="005F7340">
          <w:t>UECapabilityEnquiry-v15x0-IEs</w:t>
        </w:r>
      </w:ins>
      <w:ins w:id="2982" w:author="Rapporteur [106#19][NR/late drop] 38.331 CR" w:date="2019-05-28T13:11:00Z">
        <w:r w:rsidR="007C4CF3">
          <w:t>)</w:t>
        </w:r>
      </w:ins>
      <w:ins w:id="2983" w:author="Ericsson" w:date="2019-05-21T09:07:00Z">
        <w:del w:id="2984" w:author="Rapporteur [106#19][NR/late drop] 38.331 CR" w:date="2019-05-28T13:05:00Z">
          <w:r w:rsidR="0047779A">
            <w:delText>UE-</w:delText>
          </w:r>
        </w:del>
      </w:ins>
      <w:ins w:id="2985" w:author="R2-1907405" w:date="2019-05-20T13:28:00Z">
        <w:del w:id="2986" w:author="Rapporteur [106#19][NR/late drop] 38.331 CR" w:date="2019-05-28T13:05:00Z">
          <w:r w:rsidR="004E30B0">
            <w:delText>C</w:delText>
          </w:r>
          <w:r w:rsidR="004E30B0" w:rsidRPr="005C0FCC">
            <w:delText>apabilityRequestFilterCommon</w:delText>
          </w:r>
        </w:del>
        <w:r w:rsidR="004E30B0">
          <w:t xml:space="preserve">                               </w:t>
        </w:r>
      </w:ins>
      <w:ins w:id="2987" w:author="Rapporteur Late Drop" w:date="2019-04-04T17:36:00Z">
        <w:r>
          <w:t xml:space="preserve">        </w:t>
        </w:r>
        <w:r w:rsidRPr="006D1A57">
          <w:rPr>
            <w:color w:val="993366"/>
          </w:rPr>
          <w:t>OPTIONAL</w:t>
        </w:r>
        <w:r w:rsidRPr="006D1A57">
          <w:t>,</w:t>
        </w:r>
      </w:ins>
    </w:p>
    <w:p w14:paraId="19A780B7" w14:textId="77777777" w:rsidR="00831007"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8" w:author="R2-1908461" w:date="2019-05-20T13:14:00Z"/>
          <w:rFonts w:ascii="Courier New" w:hAnsi="Courier New"/>
          <w:noProof/>
          <w:sz w:val="16"/>
          <w:lang w:eastAsia="en-GB"/>
        </w:rPr>
      </w:pPr>
      <w:ins w:id="2989" w:author="R2-1908461" w:date="2019-05-20T13:14:00Z">
        <w:r>
          <w:rPr>
            <w:rFonts w:ascii="Courier New" w:hAnsi="Courier New"/>
            <w:noProof/>
            <w:sz w:val="16"/>
            <w:lang w:eastAsia="en-GB"/>
          </w:rPr>
          <w:t xml:space="preserve">    measAndMobParametersMRDC-v15xy      MeasAndMobParametersMRDC-v15xy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1F3F9C">
          <w:rPr>
            <w:rFonts w:ascii="Courier New" w:hAnsi="Courier New"/>
            <w:noProof/>
            <w:color w:val="993366"/>
            <w:sz w:val="16"/>
            <w:lang w:eastAsia="en-GB"/>
          </w:rPr>
          <w:t>OPTIONAL</w:t>
        </w:r>
        <w:r w:rsidRPr="002B26D8">
          <w:rPr>
            <w:rFonts w:ascii="Courier New" w:hAnsi="Courier New"/>
            <w:noProof/>
            <w:sz w:val="16"/>
            <w:lang w:eastAsia="en-GB"/>
          </w:rPr>
          <w:t>,</w:t>
        </w:r>
      </w:ins>
    </w:p>
    <w:p w14:paraId="4A01B41D" w14:textId="77777777" w:rsidR="00831007" w:rsidRPr="002B26D8"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0" w:author="R2-1908461" w:date="2019-05-20T13:14:00Z"/>
          <w:rFonts w:ascii="Courier New" w:hAnsi="Courier New"/>
          <w:noProof/>
          <w:sz w:val="16"/>
          <w:lang w:eastAsia="en-GB"/>
        </w:rPr>
      </w:pPr>
      <w:ins w:id="2991" w:author="R2-1908461" w:date="2019-05-20T13:14:00Z">
        <w:r w:rsidRPr="002B26D8">
          <w:rPr>
            <w:rFonts w:ascii="Courier New" w:hAnsi="Courier New"/>
            <w:noProof/>
            <w:sz w:val="16"/>
            <w:lang w:eastAsia="en-GB"/>
          </w:rPr>
          <w:t xml:space="preserve">    fdd-Add-UE-MRDC-Capabilities</w:t>
        </w:r>
        <w:r>
          <w:rPr>
            <w:rFonts w:ascii="Courier New" w:hAnsi="Courier New"/>
            <w:noProof/>
            <w:sz w:val="16"/>
            <w:lang w:eastAsia="en-GB"/>
          </w:rPr>
          <w:t xml:space="preserve">-v15xy  </w:t>
        </w:r>
        <w:r w:rsidRPr="002B26D8">
          <w:rPr>
            <w:rFonts w:ascii="Courier New" w:hAnsi="Courier New"/>
            <w:noProof/>
            <w:sz w:val="16"/>
            <w:lang w:eastAsia="en-GB"/>
          </w:rPr>
          <w:t>UE-MRDC-CapabilityAddXDD-Mode</w:t>
        </w:r>
        <w:r>
          <w:rPr>
            <w:rFonts w:ascii="Courier New" w:hAnsi="Courier New"/>
            <w:noProof/>
            <w:sz w:val="16"/>
            <w:lang w:eastAsia="en-GB"/>
          </w:rPr>
          <w:t>-v15xy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2B26D8">
          <w:rPr>
            <w:rFonts w:ascii="Courier New" w:hAnsi="Courier New"/>
            <w:noProof/>
            <w:color w:val="993366"/>
            <w:sz w:val="16"/>
            <w:lang w:eastAsia="en-GB"/>
          </w:rPr>
          <w:t>OPTIONAL</w:t>
        </w:r>
        <w:r w:rsidRPr="002B26D8">
          <w:rPr>
            <w:rFonts w:ascii="Courier New" w:hAnsi="Courier New"/>
            <w:noProof/>
            <w:sz w:val="16"/>
            <w:lang w:eastAsia="en-GB"/>
          </w:rPr>
          <w:t>,</w:t>
        </w:r>
      </w:ins>
    </w:p>
    <w:p w14:paraId="0EFCF74A" w14:textId="6309A0B8" w:rsidR="00831007" w:rsidRPr="00831007"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2" w:author="Rapporteur Late Drop" w:date="2019-04-04T17:36:00Z"/>
          <w:rFonts w:ascii="Courier New" w:hAnsi="Courier New"/>
          <w:noProof/>
          <w:sz w:val="16"/>
          <w:lang w:eastAsia="en-GB"/>
        </w:rPr>
      </w:pPr>
      <w:ins w:id="2993" w:author="R2-1908461" w:date="2019-05-20T13:14:00Z">
        <w:r w:rsidRPr="002B26D8">
          <w:rPr>
            <w:rFonts w:ascii="Courier New" w:hAnsi="Courier New"/>
            <w:noProof/>
            <w:sz w:val="16"/>
            <w:lang w:eastAsia="en-GB"/>
          </w:rPr>
          <w:t xml:space="preserve">    tdd-Add-UE-MRDC-Capabilities</w:t>
        </w:r>
        <w:r>
          <w:rPr>
            <w:rFonts w:ascii="Courier New" w:hAnsi="Courier New"/>
            <w:noProof/>
            <w:sz w:val="16"/>
            <w:lang w:eastAsia="en-GB"/>
          </w:rPr>
          <w:t xml:space="preserve">-v15xy  </w:t>
        </w:r>
        <w:r w:rsidRPr="002B26D8">
          <w:rPr>
            <w:rFonts w:ascii="Courier New" w:hAnsi="Courier New"/>
            <w:noProof/>
            <w:sz w:val="16"/>
            <w:lang w:eastAsia="en-GB"/>
          </w:rPr>
          <w:t>UE-MRDC-CapabilityAddXDD-Mode</w:t>
        </w:r>
        <w:r>
          <w:rPr>
            <w:rFonts w:ascii="Courier New" w:hAnsi="Courier New"/>
            <w:noProof/>
            <w:sz w:val="16"/>
            <w:lang w:eastAsia="en-GB"/>
          </w:rPr>
          <w:t>-v15xy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2B26D8">
          <w:rPr>
            <w:rFonts w:ascii="Courier New" w:hAnsi="Courier New"/>
            <w:noProof/>
            <w:color w:val="993366"/>
            <w:sz w:val="16"/>
            <w:lang w:eastAsia="en-GB"/>
          </w:rPr>
          <w:t>OPTIONAL</w:t>
        </w:r>
        <w:r w:rsidRPr="002B26D8">
          <w:rPr>
            <w:rFonts w:ascii="Courier New" w:hAnsi="Courier New"/>
            <w:noProof/>
            <w:sz w:val="16"/>
            <w:lang w:eastAsia="en-GB"/>
          </w:rPr>
          <w:t>,</w:t>
        </w:r>
      </w:ins>
    </w:p>
    <w:p w14:paraId="089A37CF" w14:textId="77777777" w:rsidR="00AF2BDC" w:rsidRPr="00645E3C" w:rsidRDefault="00AF2BDC" w:rsidP="00AF2BDC">
      <w:pPr>
        <w:pStyle w:val="PL"/>
        <w:rPr>
          <w:ins w:id="2994" w:author="Rapporteur Late Drop" w:date="2019-04-04T17:36:00Z"/>
        </w:rPr>
      </w:pPr>
      <w:ins w:id="2995"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996" w:author="Rapporteur Late Drop" w:date="2019-04-04T17:36:00Z"/>
        </w:rPr>
      </w:pPr>
      <w:ins w:id="2997"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58E6A91" w:rsidR="002C5D28" w:rsidRDefault="002C5D28" w:rsidP="00645E3C">
      <w:pPr>
        <w:pStyle w:val="PL"/>
        <w:rPr>
          <w:ins w:id="2998" w:author="R2-1908461" w:date="2019-05-20T13:14:00Z"/>
        </w:rPr>
      </w:pPr>
    </w:p>
    <w:p w14:paraId="223C9AF0" w14:textId="1FD84FDC" w:rsidR="003013CE" w:rsidRPr="003C218E"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9" w:author="R2-1908461" w:date="2019-05-20T13:14:00Z"/>
          <w:rFonts w:ascii="Courier New" w:hAnsi="Courier New"/>
          <w:noProof/>
          <w:sz w:val="16"/>
          <w:lang w:eastAsia="en-GB"/>
        </w:rPr>
      </w:pPr>
      <w:ins w:id="3000" w:author="R2-1908461" w:date="2019-05-20T13:14:00Z">
        <w:r w:rsidRPr="003C218E">
          <w:rPr>
            <w:rFonts w:ascii="Courier New" w:hAnsi="Courier New"/>
            <w:noProof/>
            <w:sz w:val="16"/>
            <w:lang w:eastAsia="en-GB"/>
          </w:rPr>
          <w:t>U</w:t>
        </w:r>
        <w:r>
          <w:rPr>
            <w:rFonts w:ascii="Courier New" w:hAnsi="Courier New"/>
            <w:noProof/>
            <w:sz w:val="16"/>
            <w:lang w:eastAsia="en-GB"/>
          </w:rPr>
          <w:t>E-MRDC-CapabilityAddXDD-Mode-v15xy</w:t>
        </w:r>
        <w:r w:rsidRPr="003C218E">
          <w:rPr>
            <w:rFonts w:ascii="Courier New" w:hAnsi="Courier New"/>
            <w:noProof/>
            <w:sz w:val="16"/>
            <w:lang w:eastAsia="en-GB"/>
          </w:rPr>
          <w:t xml:space="preserve"> ::=</w:t>
        </w:r>
        <w:r>
          <w:rPr>
            <w:rFonts w:ascii="Courier New" w:hAnsi="Courier New"/>
            <w:noProof/>
            <w:sz w:val="16"/>
            <w:lang w:eastAsia="en-GB"/>
          </w:rPr>
          <w:tab/>
        </w:r>
      </w:ins>
      <w:ins w:id="3001" w:author="R2-1908461" w:date="2019-05-28T13:17:00Z">
        <w:r w:rsidR="00AF11DB">
          <w:rPr>
            <w:rFonts w:ascii="Courier New" w:hAnsi="Courier New"/>
            <w:noProof/>
            <w:sz w:val="16"/>
            <w:lang w:eastAsia="en-GB"/>
          </w:rPr>
          <w:t xml:space="preserve">  </w:t>
        </w:r>
      </w:ins>
      <w:ins w:id="3002" w:author="R2-1908461" w:date="2019-05-28T13:18:00Z">
        <w:r w:rsidR="00AF11DB">
          <w:rPr>
            <w:rFonts w:ascii="Courier New" w:hAnsi="Courier New"/>
            <w:noProof/>
            <w:sz w:val="16"/>
            <w:lang w:eastAsia="en-GB"/>
          </w:rPr>
          <w:t xml:space="preserve">  </w:t>
        </w:r>
      </w:ins>
      <w:ins w:id="3003" w:author="R2-1908461" w:date="2019-05-20T13:14:00Z">
        <w:r w:rsidRPr="001F3F9C">
          <w:rPr>
            <w:rFonts w:ascii="Courier New" w:hAnsi="Courier New"/>
            <w:noProof/>
            <w:color w:val="993366"/>
            <w:sz w:val="16"/>
            <w:lang w:eastAsia="en-GB"/>
          </w:rPr>
          <w:t>SEQUENCE</w:t>
        </w:r>
        <w:r w:rsidRPr="003C218E">
          <w:rPr>
            <w:rFonts w:ascii="Courier New" w:hAnsi="Courier New"/>
            <w:noProof/>
            <w:sz w:val="16"/>
            <w:lang w:eastAsia="en-GB"/>
          </w:rPr>
          <w:t xml:space="preserve"> {</w:t>
        </w:r>
      </w:ins>
    </w:p>
    <w:p w14:paraId="0A10ABF4" w14:textId="1B3F0395" w:rsidR="003013CE" w:rsidRPr="003C218E" w:rsidRDefault="00AF11DB" w:rsidP="00A3196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04" w:author="R2-1908461" w:date="2019-05-20T13:14:00Z"/>
          <w:rFonts w:ascii="Courier New" w:hAnsi="Courier New"/>
          <w:noProof/>
          <w:sz w:val="16"/>
          <w:lang w:eastAsia="en-GB"/>
        </w:rPr>
      </w:pPr>
      <w:ins w:id="3005" w:author="R2-1908461" w:date="2019-05-28T13:18:00Z">
        <w:r>
          <w:rPr>
            <w:rFonts w:ascii="Courier New" w:hAnsi="Courier New"/>
            <w:noProof/>
            <w:sz w:val="16"/>
            <w:lang w:eastAsia="en-GB"/>
          </w:rPr>
          <w:t xml:space="preserve">    </w:t>
        </w:r>
      </w:ins>
      <w:ins w:id="3006" w:author="R2-1908461" w:date="2019-05-20T13:14:00Z">
        <w:r w:rsidR="003013CE" w:rsidRPr="003C218E">
          <w:rPr>
            <w:rFonts w:ascii="Courier New" w:hAnsi="Courier New"/>
            <w:noProof/>
            <w:sz w:val="16"/>
            <w:lang w:eastAsia="en-GB"/>
          </w:rPr>
          <w:t>measA</w:t>
        </w:r>
        <w:r w:rsidR="003013CE">
          <w:rPr>
            <w:rFonts w:ascii="Courier New" w:hAnsi="Courier New"/>
            <w:noProof/>
            <w:sz w:val="16"/>
            <w:lang w:eastAsia="en-GB"/>
          </w:rPr>
          <w:t>ndMobParametersMRDC-XDD-Diff-v15xy</w:t>
        </w:r>
      </w:ins>
      <w:ins w:id="3007" w:author="R2-1908461" w:date="2019-05-28T13:18:00Z">
        <w:r>
          <w:rPr>
            <w:rFonts w:ascii="Courier New" w:hAnsi="Courier New"/>
            <w:noProof/>
            <w:sz w:val="16"/>
            <w:lang w:eastAsia="en-GB"/>
          </w:rPr>
          <w:t xml:space="preserve">    </w:t>
        </w:r>
      </w:ins>
      <w:ins w:id="3008" w:author="R2-1908461" w:date="2019-05-20T13:14:00Z">
        <w:r w:rsidR="003013CE" w:rsidRPr="003C218E">
          <w:rPr>
            <w:rFonts w:ascii="Courier New" w:hAnsi="Courier New"/>
            <w:noProof/>
            <w:sz w:val="16"/>
            <w:lang w:eastAsia="en-GB"/>
          </w:rPr>
          <w:t>MeasA</w:t>
        </w:r>
        <w:r w:rsidR="003013CE">
          <w:rPr>
            <w:rFonts w:ascii="Courier New" w:hAnsi="Courier New"/>
            <w:noProof/>
            <w:sz w:val="16"/>
            <w:lang w:eastAsia="en-GB"/>
          </w:rPr>
          <w:t>ndMobParametersMRDC-XDD-Diff-v15xy</w:t>
        </w:r>
      </w:ins>
      <w:ins w:id="3009" w:author="R2-1908461" w:date="2019-05-28T13:18:00Z">
        <w:r w:rsidR="007D4133">
          <w:rPr>
            <w:rFonts w:ascii="Courier New" w:hAnsi="Courier New"/>
            <w:noProof/>
            <w:sz w:val="16"/>
            <w:lang w:eastAsia="en-GB"/>
          </w:rPr>
          <w:t xml:space="preserve">      </w:t>
        </w:r>
      </w:ins>
      <w:ins w:id="3010" w:author="R2-1908461" w:date="2019-05-20T13:14:00Z">
        <w:r w:rsidR="003013CE" w:rsidRPr="001F3F9C">
          <w:rPr>
            <w:rFonts w:ascii="Courier New" w:hAnsi="Courier New"/>
            <w:noProof/>
            <w:color w:val="993366"/>
            <w:sz w:val="16"/>
            <w:lang w:eastAsia="en-GB"/>
          </w:rPr>
          <w:t>OPTIONAL</w:t>
        </w:r>
      </w:ins>
    </w:p>
    <w:p w14:paraId="3CA15D0C" w14:textId="77777777" w:rsidR="003013CE" w:rsidRPr="002B26D8"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11" w:author="R2-1908461" w:date="2019-05-20T13:14:00Z"/>
          <w:rFonts w:ascii="Courier New" w:hAnsi="Courier New"/>
          <w:noProof/>
          <w:sz w:val="16"/>
          <w:lang w:eastAsia="en-GB"/>
        </w:rPr>
      </w:pPr>
      <w:ins w:id="3012" w:author="R2-1908461" w:date="2019-05-20T13:14:00Z">
        <w:r w:rsidRPr="003C218E">
          <w:rPr>
            <w:rFonts w:ascii="Courier New" w:hAnsi="Courier New"/>
            <w:noProof/>
            <w:sz w:val="16"/>
            <w:lang w:eastAsia="en-GB"/>
          </w:rPr>
          <w:t>}</w:t>
        </w:r>
      </w:ins>
    </w:p>
    <w:p w14:paraId="739B2739" w14:textId="77777777" w:rsidR="003013CE" w:rsidRPr="00645E3C" w:rsidRDefault="003013CE"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3013" w:name="_Toc535261656"/>
      <w:r w:rsidRPr="00645E3C">
        <w:rPr>
          <w:lang w:val="en-GB"/>
        </w:rPr>
        <w:t>–</w:t>
      </w:r>
      <w:r w:rsidRPr="00645E3C">
        <w:rPr>
          <w:lang w:val="en-GB"/>
        </w:rPr>
        <w:tab/>
      </w:r>
      <w:bookmarkStart w:id="3014" w:name="_Hlk726563"/>
      <w:r w:rsidRPr="00645E3C">
        <w:rPr>
          <w:i/>
          <w:noProof/>
          <w:lang w:val="en-GB"/>
        </w:rPr>
        <w:t>UE-NR-Capability</w:t>
      </w:r>
      <w:bookmarkEnd w:id="3013"/>
      <w:bookmarkEnd w:id="3014"/>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3015" w:name="_Hlk515667603"/>
      <w:r w:rsidRPr="00645E3C">
        <w:t xml:space="preserve">    rf-Parameters                   RF-Parameters,</w:t>
      </w:r>
    </w:p>
    <w:bookmarkEnd w:id="3015"/>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3016" w:name="_Hlk726539"/>
      <w:r w:rsidRPr="00645E3C">
        <w:t>UE-NR-Capability-</w:t>
      </w:r>
      <w:r w:rsidR="00006651">
        <w:t>v</w:t>
      </w:r>
      <w:r w:rsidRPr="00645E3C">
        <w:t xml:space="preserve">1540 </w:t>
      </w:r>
      <w:bookmarkEnd w:id="3016"/>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3017" w:author="Rapporteur Late Drop" w:date="2019-04-04T17:37:00Z">
        <w:r w:rsidR="001B0384" w:rsidRPr="00645E3C">
          <w:t>UE-NR-Capability-</w:t>
        </w:r>
        <w:r w:rsidR="001B0384">
          <w:t>v</w:t>
        </w:r>
        <w:r w:rsidR="001B0384" w:rsidRPr="00645E3C">
          <w:t>15</w:t>
        </w:r>
        <w:r w:rsidR="001B0384">
          <w:t>xy</w:t>
        </w:r>
      </w:ins>
      <w:del w:id="3018"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3019" w:author="Rapporteur Late Drop" w:date="2019-04-04T17:37:00Z"/>
        </w:rPr>
      </w:pPr>
      <w:r>
        <w:t>}</w:t>
      </w:r>
    </w:p>
    <w:p w14:paraId="5E01F51C" w14:textId="77777777" w:rsidR="00116C75" w:rsidRDefault="00116C75" w:rsidP="00116C75">
      <w:pPr>
        <w:pStyle w:val="PL"/>
        <w:rPr>
          <w:ins w:id="3020" w:author="Rapporteur Late Drop" w:date="2019-04-04T17:37:00Z"/>
        </w:rPr>
      </w:pPr>
    </w:p>
    <w:p w14:paraId="0C2526B7" w14:textId="77777777" w:rsidR="00116C75" w:rsidRPr="00645E3C" w:rsidRDefault="00116C75" w:rsidP="00116C75">
      <w:pPr>
        <w:pStyle w:val="PL"/>
        <w:rPr>
          <w:ins w:id="3021" w:author="Rapporteur Late Drop" w:date="2019-04-04T17:37:00Z"/>
        </w:rPr>
      </w:pPr>
      <w:ins w:id="3022"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8604455" w:rsidR="00116C75" w:rsidRDefault="00116C75" w:rsidP="00116C75">
      <w:pPr>
        <w:pStyle w:val="PL"/>
        <w:rPr>
          <w:ins w:id="3023" w:author="Rapporteur Late Drop" w:date="2019-04-04T17:37:00Z"/>
        </w:rPr>
      </w:pPr>
      <w:ins w:id="3024" w:author="Rapporteur Late Drop" w:date="2019-04-04T17:37:00Z">
        <w:r>
          <w:t xml:space="preserve">    nr</w:t>
        </w:r>
      </w:ins>
      <w:ins w:id="3025" w:author="Rapporteur Late Drop" w:date="2019-05-28T15:29:00Z">
        <w:r w:rsidR="0029366B">
          <w:t>dc</w:t>
        </w:r>
      </w:ins>
      <w:ins w:id="3026" w:author="Rapporteur Late Drop" w:date="2019-04-04T17:37:00Z">
        <w:r>
          <w:t xml:space="preserve">-Parameters                         NRDC-Parameters                         </w:t>
        </w:r>
        <w:r w:rsidRPr="00645E3C">
          <w:rPr>
            <w:color w:val="993366"/>
          </w:rPr>
          <w:t>OPTIONAL</w:t>
        </w:r>
        <w:r w:rsidRPr="00645E3C">
          <w:t>,</w:t>
        </w:r>
      </w:ins>
    </w:p>
    <w:p w14:paraId="3E1BDBBA" w14:textId="3D2D721A" w:rsidR="00116C75" w:rsidRPr="00645E3C" w:rsidRDefault="00116C75" w:rsidP="00116C75">
      <w:pPr>
        <w:pStyle w:val="PL"/>
        <w:rPr>
          <w:ins w:id="3027" w:author="Rapporteur Late Drop" w:date="2019-04-04T17:37:00Z"/>
        </w:rPr>
      </w:pPr>
      <w:ins w:id="3028" w:author="Rapporteur Late Drop" w:date="2019-04-04T17:37:00Z">
        <w:r>
          <w:t xml:space="preserve"> </w:t>
        </w:r>
        <w:r w:rsidRPr="006A7F8C">
          <w:t xml:space="preserve">   </w:t>
        </w:r>
        <w:r>
          <w:t xml:space="preserve">appliedFilters  </w:t>
        </w:r>
        <w:r w:rsidRPr="006A7F8C">
          <w:t xml:space="preserve">         </w:t>
        </w:r>
        <w:r>
          <w:t xml:space="preserve">               </w:t>
        </w:r>
      </w:ins>
      <w:ins w:id="3029" w:author="Rapporteur [106#19][NR/late drop] 38.331 CR" w:date="2019-05-28T13:14:00Z">
        <w:r w:rsidR="00C235AE" w:rsidRPr="00645E3C">
          <w:rPr>
            <w:color w:val="993366"/>
          </w:rPr>
          <w:t>OCTET</w:t>
        </w:r>
        <w:r w:rsidR="00C235AE" w:rsidRPr="00645E3C">
          <w:t xml:space="preserve"> </w:t>
        </w:r>
        <w:r w:rsidR="00C235AE" w:rsidRPr="00645E3C">
          <w:rPr>
            <w:color w:val="993366"/>
          </w:rPr>
          <w:t>STRING</w:t>
        </w:r>
        <w:r w:rsidR="00C235AE">
          <w:rPr>
            <w:color w:val="993366"/>
          </w:rPr>
          <w:t xml:space="preserve"> </w:t>
        </w:r>
        <w:r w:rsidR="00C235AE" w:rsidRPr="00645E3C">
          <w:t xml:space="preserve">(CONTAINING </w:t>
        </w:r>
      </w:ins>
      <w:ins w:id="3030" w:author="Rapporteur [106#19][NR/late drop] 38.331 CR" w:date="2019-05-28T14:32:00Z">
        <w:r w:rsidR="005C181A" w:rsidRPr="005F7340">
          <w:t>UECapabilityEnquiry-v15x0-IEs</w:t>
        </w:r>
      </w:ins>
      <w:ins w:id="3031" w:author="Rapporteur [106#19][NR/late drop] 38.331 CR" w:date="2019-05-28T13:14:00Z">
        <w:r w:rsidR="00C235AE">
          <w:t>)</w:t>
        </w:r>
      </w:ins>
      <w:ins w:id="3032" w:author="Ericsson" w:date="2019-05-21T09:07:00Z">
        <w:del w:id="3033" w:author="Rapporteur [106#19][NR/late drop] 38.331 CR" w:date="2019-05-28T13:14:00Z">
          <w:r w:rsidR="0047779A">
            <w:delText>UE-</w:delText>
          </w:r>
        </w:del>
      </w:ins>
      <w:ins w:id="3034" w:author="R2-1907405" w:date="2019-05-20T13:30:00Z">
        <w:del w:id="3035" w:author="Rapporteur [106#19][NR/late drop] 38.331 CR" w:date="2019-05-28T13:14:00Z">
          <w:r w:rsidR="00684C73">
            <w:delText>C</w:delText>
          </w:r>
          <w:r w:rsidR="00684C73" w:rsidRPr="005C0FCC">
            <w:delText>apabilityRequestFilterCommon</w:delText>
          </w:r>
        </w:del>
        <w:r w:rsidR="00B35C0A">
          <w:t xml:space="preserve">      </w:t>
        </w:r>
      </w:ins>
      <w:ins w:id="3036" w:author="Rapporteur Late Drop" w:date="2019-04-04T17:37:00Z">
        <w:r>
          <w:t xml:space="preserve">  </w:t>
        </w:r>
        <w:r w:rsidRPr="006D1A57">
          <w:rPr>
            <w:color w:val="993366"/>
          </w:rPr>
          <w:t>OPTIONAL</w:t>
        </w:r>
        <w:r w:rsidRPr="006D1A57">
          <w:t>,</w:t>
        </w:r>
      </w:ins>
    </w:p>
    <w:p w14:paraId="4DC94A35" w14:textId="77777777" w:rsidR="00116C75" w:rsidRPr="00645E3C" w:rsidRDefault="00116C75" w:rsidP="00116C75">
      <w:pPr>
        <w:pStyle w:val="PL"/>
        <w:rPr>
          <w:ins w:id="3037" w:author="Rapporteur Late Drop" w:date="2019-04-04T17:37:00Z"/>
        </w:rPr>
      </w:pPr>
      <w:ins w:id="3038"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3039" w:author="Rapporteur Late Drop" w:date="2019-04-04T17:37:00Z"/>
        </w:rPr>
      </w:pPr>
      <w:ins w:id="3040"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3041" w:name="_Toc535261657"/>
      <w:r w:rsidRPr="00645E3C">
        <w:rPr>
          <w:lang w:val="en-GB"/>
        </w:rPr>
        <w:t>6.3.4</w:t>
      </w:r>
      <w:r w:rsidRPr="00645E3C">
        <w:rPr>
          <w:lang w:val="en-GB"/>
        </w:rPr>
        <w:tab/>
        <w:t>Other information elements</w:t>
      </w:r>
      <w:bookmarkEnd w:id="3041"/>
    </w:p>
    <w:p w14:paraId="3D041ABA" w14:textId="77777777" w:rsidR="002C5D28" w:rsidRPr="00645E3C" w:rsidRDefault="002C5D28" w:rsidP="002C5D28">
      <w:pPr>
        <w:pStyle w:val="Heading4"/>
        <w:rPr>
          <w:rFonts w:eastAsia="SimSun"/>
          <w:lang w:val="en-GB"/>
        </w:rPr>
      </w:pPr>
      <w:bookmarkStart w:id="3042"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3042"/>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3043" w:name="_Toc535261659"/>
      <w:r w:rsidRPr="00645E3C">
        <w:rPr>
          <w:lang w:val="en-GB"/>
        </w:rPr>
        <w:t>–</w:t>
      </w:r>
      <w:r w:rsidRPr="00645E3C">
        <w:rPr>
          <w:lang w:val="en-GB"/>
        </w:rPr>
        <w:tab/>
      </w:r>
      <w:r w:rsidRPr="00645E3C">
        <w:rPr>
          <w:i/>
          <w:lang w:val="en-GB"/>
        </w:rPr>
        <w:t>EUTRA-MBSFN-SubframeConfigList</w:t>
      </w:r>
      <w:bookmarkEnd w:id="3043"/>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3044"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3044"/>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3045"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3045"/>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3046"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3046"/>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3047"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3047"/>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3048"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3048"/>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3049" w:name="_Toc535261665"/>
      <w:r w:rsidRPr="00645E3C">
        <w:rPr>
          <w:lang w:val="en-GB"/>
        </w:rPr>
        <w:t>–</w:t>
      </w:r>
      <w:r w:rsidRPr="00645E3C">
        <w:rPr>
          <w:lang w:val="en-GB"/>
        </w:rPr>
        <w:tab/>
      </w:r>
      <w:r w:rsidRPr="00645E3C">
        <w:rPr>
          <w:i/>
          <w:lang w:val="en-GB"/>
        </w:rPr>
        <w:t>EUTRA-Q-OffsetRange</w:t>
      </w:r>
      <w:bookmarkEnd w:id="3049"/>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3050" w:name="_Hlk535257960"/>
      <w:r w:rsidRPr="00645E3C">
        <w:t xml:space="preserve">EUTRA-Q-OffsetRange </w:t>
      </w:r>
      <w:bookmarkEnd w:id="3050"/>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3051" w:name="_Toc535261668"/>
      <w:r w:rsidRPr="00645E3C">
        <w:rPr>
          <w:lang w:val="en-GB"/>
        </w:rPr>
        <w:t>–</w:t>
      </w:r>
      <w:r w:rsidRPr="00645E3C">
        <w:rPr>
          <w:lang w:val="en-GB"/>
        </w:rPr>
        <w:tab/>
      </w:r>
      <w:r w:rsidRPr="00645E3C">
        <w:rPr>
          <w:i/>
          <w:lang w:val="en-GB"/>
        </w:rPr>
        <w:t>OtherConfig</w:t>
      </w:r>
      <w:bookmarkEnd w:id="3051"/>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3052" w:name="_Toc535261669"/>
      <w:r w:rsidRPr="00645E3C">
        <w:rPr>
          <w:lang w:val="en-GB"/>
        </w:rPr>
        <w:t>–</w:t>
      </w:r>
      <w:r w:rsidRPr="00645E3C">
        <w:rPr>
          <w:lang w:val="en-GB"/>
        </w:rPr>
        <w:tab/>
      </w:r>
      <w:r w:rsidRPr="00645E3C">
        <w:rPr>
          <w:i/>
          <w:lang w:val="en-GB"/>
        </w:rPr>
        <w:t>RRC-TransactionIdentifier</w:t>
      </w:r>
      <w:bookmarkEnd w:id="3052"/>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3053" w:name="_Toc535261670"/>
      <w:r w:rsidRPr="00645E3C">
        <w:rPr>
          <w:lang w:val="en-GB"/>
        </w:rPr>
        <w:t>6.4</w:t>
      </w:r>
      <w:r w:rsidRPr="00645E3C">
        <w:rPr>
          <w:lang w:val="en-GB"/>
        </w:rPr>
        <w:tab/>
        <w:t>RRC multiplicity and type constraint values</w:t>
      </w:r>
      <w:bookmarkEnd w:id="3053"/>
    </w:p>
    <w:p w14:paraId="2B0D8C55" w14:textId="77777777" w:rsidR="002C5D28" w:rsidRPr="00645E3C" w:rsidRDefault="002C5D28" w:rsidP="002C5D28">
      <w:pPr>
        <w:pStyle w:val="Heading3"/>
        <w:rPr>
          <w:lang w:val="en-GB"/>
        </w:rPr>
      </w:pPr>
      <w:bookmarkStart w:id="3054" w:name="_Toc535261671"/>
      <w:r w:rsidRPr="00645E3C">
        <w:rPr>
          <w:lang w:val="en-GB"/>
        </w:rPr>
        <w:t>–</w:t>
      </w:r>
      <w:r w:rsidRPr="00645E3C">
        <w:rPr>
          <w:lang w:val="en-GB"/>
        </w:rPr>
        <w:tab/>
        <w:t>Multiplicity and type constraint definitions</w:t>
      </w:r>
      <w:bookmarkEnd w:id="3054"/>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3055"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3055"/>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3056"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3056"/>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3057"/>
      <w:commentRangeEnd w:id="3057"/>
      <w:r w:rsidR="00B30BC1">
        <w:rPr>
          <w:rStyle w:val="CommentReference"/>
          <w:rFonts w:ascii="Times New Roman" w:hAnsi="Times New Roman"/>
          <w:noProof w:val="0"/>
          <w:lang w:eastAsia="ja-JP"/>
        </w:rPr>
        <w:commentReference w:id="3057"/>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3058" w:name="_Hlk514841633"/>
      <w:r w:rsidRPr="00645E3C">
        <w:t xml:space="preserve">maxNrofQFIs                             </w:t>
      </w:r>
      <w:r w:rsidRPr="00645E3C">
        <w:rPr>
          <w:color w:val="993366"/>
        </w:rPr>
        <w:t>INTEGER</w:t>
      </w:r>
      <w:r w:rsidRPr="00645E3C">
        <w:t xml:space="preserve"> ::= 64</w:t>
      </w:r>
    </w:p>
    <w:bookmarkEnd w:id="3058"/>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3059"/>
      <w:commentRangeEnd w:id="3059"/>
      <w:r w:rsidR="00B30BC1">
        <w:rPr>
          <w:rStyle w:val="CommentReference"/>
          <w:rFonts w:ascii="Times New Roman" w:hAnsi="Times New Roman"/>
          <w:noProof w:val="0"/>
          <w:lang w:eastAsia="ja-JP"/>
        </w:rPr>
        <w:commentReference w:id="3059"/>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3060" w:name="_Hlk776458"/>
      <w:r w:rsidRPr="00645E3C">
        <w:t>maxSIB</w:t>
      </w:r>
      <w:commentRangeStart w:id="3061"/>
      <w:commentRangeEnd w:id="3061"/>
      <w:r w:rsidR="00B30BC1">
        <w:rPr>
          <w:rStyle w:val="CommentReference"/>
          <w:rFonts w:ascii="Times New Roman" w:hAnsi="Times New Roman"/>
          <w:noProof w:val="0"/>
          <w:lang w:eastAsia="ja-JP"/>
        </w:rPr>
        <w:commentReference w:id="3061"/>
      </w:r>
      <w:r w:rsidRPr="00645E3C">
        <w:t xml:space="preserve">                                  </w:t>
      </w:r>
      <w:r w:rsidRPr="00645E3C">
        <w:rPr>
          <w:color w:val="993366"/>
        </w:rPr>
        <w:t>INTEGER</w:t>
      </w:r>
      <w:r w:rsidRPr="00645E3C">
        <w:t xml:space="preserve">::= 32       </w:t>
      </w:r>
      <w:r w:rsidRPr="00645E3C">
        <w:rPr>
          <w:color w:val="808080"/>
        </w:rPr>
        <w:t>-- Maximum number of SIBs</w:t>
      </w:r>
    </w:p>
    <w:bookmarkEnd w:id="3060"/>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3062"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3062"/>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3063" w:name="_Toc535261673"/>
      <w:r w:rsidRPr="00645E3C">
        <w:t>7</w:t>
      </w:r>
      <w:r w:rsidRPr="00645E3C">
        <w:tab/>
        <w:t>Variables and constants</w:t>
      </w:r>
      <w:bookmarkEnd w:id="3063"/>
    </w:p>
    <w:p w14:paraId="342DCB43" w14:textId="77777777" w:rsidR="002C5D28" w:rsidRPr="00645E3C" w:rsidRDefault="002C5D28" w:rsidP="002C5D28">
      <w:pPr>
        <w:pStyle w:val="Heading2"/>
        <w:rPr>
          <w:lang w:val="en-GB"/>
        </w:rPr>
      </w:pPr>
      <w:bookmarkStart w:id="3064" w:name="_Toc535261674"/>
      <w:r w:rsidRPr="00645E3C">
        <w:rPr>
          <w:lang w:val="en-GB"/>
        </w:rPr>
        <w:t>7.1</w:t>
      </w:r>
      <w:r w:rsidRPr="00645E3C">
        <w:rPr>
          <w:lang w:val="en-GB"/>
        </w:rPr>
        <w:tab/>
        <w:t>Timers</w:t>
      </w:r>
      <w:bookmarkEnd w:id="3064"/>
    </w:p>
    <w:p w14:paraId="5BDB92EB" w14:textId="77777777" w:rsidR="002C5D28" w:rsidRPr="00645E3C" w:rsidRDefault="002C5D28" w:rsidP="002C5D28">
      <w:pPr>
        <w:pStyle w:val="Heading3"/>
        <w:rPr>
          <w:lang w:val="en-GB"/>
        </w:rPr>
      </w:pPr>
      <w:bookmarkStart w:id="3065" w:name="_Toc535261675"/>
      <w:r w:rsidRPr="00645E3C">
        <w:rPr>
          <w:lang w:val="en-GB"/>
        </w:rPr>
        <w:t>7.1.1</w:t>
      </w:r>
      <w:r w:rsidRPr="00645E3C">
        <w:rPr>
          <w:lang w:val="en-GB"/>
        </w:rPr>
        <w:tab/>
        <w:t>Timers (Informative)</w:t>
      </w:r>
      <w:bookmarkEnd w:id="30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3066" w:name="_Toc535261676"/>
      <w:r w:rsidRPr="00645E3C">
        <w:rPr>
          <w:lang w:val="en-GB"/>
        </w:rPr>
        <w:t>7.1.2</w:t>
      </w:r>
      <w:r w:rsidRPr="00645E3C">
        <w:rPr>
          <w:lang w:val="en-GB"/>
        </w:rPr>
        <w:tab/>
        <w:t>Timer handling</w:t>
      </w:r>
      <w:bookmarkEnd w:id="3066"/>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3067" w:name="_Toc535261677"/>
      <w:r w:rsidRPr="00645E3C">
        <w:rPr>
          <w:lang w:val="en-GB"/>
        </w:rPr>
        <w:t>7.2</w:t>
      </w:r>
      <w:r w:rsidRPr="00645E3C">
        <w:rPr>
          <w:lang w:val="en-GB"/>
        </w:rPr>
        <w:tab/>
        <w:t>Counters</w:t>
      </w:r>
      <w:bookmarkEnd w:id="30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3068" w:name="_Toc535261678"/>
      <w:r w:rsidRPr="00645E3C">
        <w:rPr>
          <w:lang w:val="en-GB"/>
        </w:rPr>
        <w:t>7.3</w:t>
      </w:r>
      <w:r w:rsidRPr="00645E3C">
        <w:rPr>
          <w:lang w:val="en-GB"/>
        </w:rPr>
        <w:tab/>
        <w:t>Constants</w:t>
      </w:r>
      <w:bookmarkEnd w:id="30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3069" w:name="_Toc535261679"/>
      <w:r w:rsidRPr="00645E3C">
        <w:rPr>
          <w:rFonts w:eastAsia="MS Mincho"/>
          <w:lang w:val="en-GB"/>
        </w:rPr>
        <w:t>7.4</w:t>
      </w:r>
      <w:r w:rsidRPr="00645E3C">
        <w:rPr>
          <w:rFonts w:eastAsia="MS Mincho"/>
          <w:lang w:val="en-GB"/>
        </w:rPr>
        <w:tab/>
        <w:t>UE variables</w:t>
      </w:r>
      <w:bookmarkEnd w:id="3069"/>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3070"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3070"/>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3071"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3071"/>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3072"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3072"/>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3073"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3073"/>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3074" w:name="_Toc535261684"/>
      <w:r w:rsidRPr="00645E3C">
        <w:rPr>
          <w:lang w:val="en-GB"/>
        </w:rPr>
        <w:t>–</w:t>
      </w:r>
      <w:r w:rsidRPr="00645E3C">
        <w:rPr>
          <w:lang w:val="en-GB"/>
        </w:rPr>
        <w:tab/>
      </w:r>
      <w:r w:rsidRPr="00645E3C">
        <w:rPr>
          <w:i/>
          <w:lang w:val="en-GB"/>
        </w:rPr>
        <w:t>VarResumeMAC-Input</w:t>
      </w:r>
      <w:bookmarkEnd w:id="3074"/>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3075" w:name="_Toc535261685"/>
      <w:r w:rsidRPr="00645E3C">
        <w:rPr>
          <w:lang w:val="en-GB"/>
        </w:rPr>
        <w:t>–</w:t>
      </w:r>
      <w:r w:rsidRPr="00645E3C">
        <w:rPr>
          <w:lang w:val="en-GB"/>
        </w:rPr>
        <w:tab/>
      </w:r>
      <w:r w:rsidRPr="00645E3C">
        <w:rPr>
          <w:i/>
          <w:lang w:val="en-GB"/>
        </w:rPr>
        <w:t>VarShortMAC-Input</w:t>
      </w:r>
      <w:bookmarkEnd w:id="3075"/>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3076"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3076"/>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3077" w:name="_Toc535261687"/>
      <w:r w:rsidRPr="00645E3C">
        <w:t>8</w:t>
      </w:r>
      <w:r w:rsidRPr="00645E3C">
        <w:tab/>
        <w:t>Protocol data unit abstract syntax</w:t>
      </w:r>
      <w:bookmarkEnd w:id="3077"/>
    </w:p>
    <w:p w14:paraId="06B9DDFD" w14:textId="77777777" w:rsidR="002C5D28" w:rsidRPr="00645E3C" w:rsidRDefault="002C5D28" w:rsidP="002C5D28">
      <w:pPr>
        <w:pStyle w:val="Heading2"/>
        <w:rPr>
          <w:lang w:val="en-GB"/>
        </w:rPr>
      </w:pPr>
      <w:bookmarkStart w:id="3078" w:name="_Toc535261688"/>
      <w:r w:rsidRPr="00645E3C">
        <w:rPr>
          <w:lang w:val="en-GB"/>
        </w:rPr>
        <w:t>8.1</w:t>
      </w:r>
      <w:r w:rsidRPr="00645E3C">
        <w:rPr>
          <w:lang w:val="en-GB"/>
        </w:rPr>
        <w:tab/>
        <w:t>General</w:t>
      </w:r>
      <w:bookmarkEnd w:id="3078"/>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3079" w:name="_Toc535261689"/>
      <w:r w:rsidRPr="00645E3C">
        <w:rPr>
          <w:lang w:val="en-GB"/>
        </w:rPr>
        <w:t>8.2</w:t>
      </w:r>
      <w:r w:rsidRPr="00645E3C">
        <w:rPr>
          <w:lang w:val="en-GB"/>
        </w:rPr>
        <w:tab/>
        <w:t>Structure of encoded RRC messages</w:t>
      </w:r>
      <w:bookmarkEnd w:id="3079"/>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3080" w:name="_Toc535261690"/>
      <w:r w:rsidRPr="00645E3C">
        <w:rPr>
          <w:lang w:val="en-GB"/>
        </w:rPr>
        <w:t>8.3</w:t>
      </w:r>
      <w:r w:rsidRPr="00645E3C">
        <w:rPr>
          <w:lang w:val="en-GB"/>
        </w:rPr>
        <w:tab/>
        <w:t>Basic production</w:t>
      </w:r>
      <w:bookmarkEnd w:id="3080"/>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3081" w:name="_Toc535261691"/>
      <w:r w:rsidRPr="00645E3C">
        <w:rPr>
          <w:lang w:val="en-GB"/>
        </w:rPr>
        <w:t>8.4</w:t>
      </w:r>
      <w:r w:rsidRPr="00645E3C">
        <w:rPr>
          <w:lang w:val="en-GB"/>
        </w:rPr>
        <w:tab/>
        <w:t>Extension</w:t>
      </w:r>
      <w:bookmarkEnd w:id="3081"/>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3082" w:name="_Toc535261692"/>
      <w:r w:rsidRPr="00645E3C">
        <w:rPr>
          <w:lang w:val="en-GB"/>
        </w:rPr>
        <w:t>8.5</w:t>
      </w:r>
      <w:r w:rsidRPr="00645E3C">
        <w:rPr>
          <w:lang w:val="en-GB"/>
        </w:rPr>
        <w:tab/>
        <w:t>Padding</w:t>
      </w:r>
      <w:bookmarkEnd w:id="3082"/>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4AFB931A" w:rsidR="002C5D28" w:rsidRPr="00645E3C" w:rsidRDefault="000839E7" w:rsidP="002C5D28">
      <w:pPr>
        <w:pStyle w:val="TH"/>
        <w:rPr>
          <w:lang w:val="en-GB"/>
        </w:rPr>
      </w:pPr>
      <w:r w:rsidRPr="00645E3C">
        <w:rPr>
          <w:noProof/>
          <w:lang w:val="en-GB"/>
        </w:rPr>
        <w:object w:dxaOrig="8370" w:dyaOrig="5010" w14:anchorId="08CA96B2">
          <v:shape id="_x0000_i1057" type="#_x0000_t75" style="width:420pt;height:261pt" o:ole=""/>
          <o:OLEObject Type="Embed" ProgID="Word.Picture.8" ShapeID="_x0000_i1057" DrawAspect="Content" ObjectID="_1620567167" r:id="rId55"/>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3083" w:name="_Toc535261693"/>
      <w:r w:rsidRPr="00645E3C">
        <w:t>9</w:t>
      </w:r>
      <w:r w:rsidRPr="00645E3C">
        <w:tab/>
        <w:t>Specified and default radio configurations</w:t>
      </w:r>
      <w:bookmarkEnd w:id="3083"/>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3084" w:name="_Toc535261694"/>
      <w:r w:rsidRPr="00645E3C">
        <w:rPr>
          <w:lang w:val="en-GB"/>
        </w:rPr>
        <w:t>9.1</w:t>
      </w:r>
      <w:r w:rsidRPr="00645E3C">
        <w:rPr>
          <w:lang w:val="en-GB"/>
        </w:rPr>
        <w:tab/>
        <w:t>Specified configurations</w:t>
      </w:r>
      <w:bookmarkEnd w:id="3084"/>
    </w:p>
    <w:p w14:paraId="7ABFAFDE" w14:textId="77777777" w:rsidR="002C5D28" w:rsidRPr="00645E3C" w:rsidRDefault="002C5D28" w:rsidP="002C5D28">
      <w:pPr>
        <w:pStyle w:val="Heading3"/>
        <w:rPr>
          <w:lang w:val="en-GB"/>
        </w:rPr>
      </w:pPr>
      <w:bookmarkStart w:id="3085" w:name="_Toc535261695"/>
      <w:r w:rsidRPr="00645E3C">
        <w:rPr>
          <w:lang w:val="en-GB"/>
        </w:rPr>
        <w:t>9.1.1</w:t>
      </w:r>
      <w:r w:rsidRPr="00645E3C">
        <w:rPr>
          <w:lang w:val="en-GB"/>
        </w:rPr>
        <w:tab/>
        <w:t>Logical channel configurations</w:t>
      </w:r>
      <w:bookmarkEnd w:id="3085"/>
    </w:p>
    <w:p w14:paraId="26CADBE6" w14:textId="77777777" w:rsidR="002C5D28" w:rsidRPr="00645E3C" w:rsidRDefault="002C5D28" w:rsidP="002C5D28">
      <w:pPr>
        <w:pStyle w:val="Heading4"/>
        <w:rPr>
          <w:lang w:val="en-GB"/>
        </w:rPr>
      </w:pPr>
      <w:bookmarkStart w:id="3086" w:name="_Toc535261696"/>
      <w:r w:rsidRPr="00645E3C">
        <w:rPr>
          <w:lang w:val="en-GB"/>
        </w:rPr>
        <w:t>9.1.1.1</w:t>
      </w:r>
      <w:r w:rsidRPr="00645E3C">
        <w:rPr>
          <w:lang w:val="en-GB"/>
        </w:rPr>
        <w:tab/>
        <w:t>BCCH configuration</w:t>
      </w:r>
      <w:bookmarkEnd w:id="3086"/>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3087" w:name="_Toc535261697"/>
      <w:r w:rsidRPr="00645E3C">
        <w:rPr>
          <w:lang w:val="en-GB"/>
        </w:rPr>
        <w:t>9.1.1.2</w:t>
      </w:r>
      <w:r w:rsidRPr="00645E3C">
        <w:rPr>
          <w:lang w:val="en-GB"/>
        </w:rPr>
        <w:tab/>
        <w:t>CCCH configuration</w:t>
      </w:r>
      <w:bookmarkEnd w:id="3087"/>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3088" w:name="_Toc535261698"/>
      <w:r w:rsidRPr="00645E3C">
        <w:rPr>
          <w:lang w:val="en-GB"/>
        </w:rPr>
        <w:t>9.1.1.3</w:t>
      </w:r>
      <w:r w:rsidRPr="00645E3C">
        <w:rPr>
          <w:lang w:val="en-GB"/>
        </w:rPr>
        <w:tab/>
        <w:t>PCCH configuration</w:t>
      </w:r>
      <w:bookmarkEnd w:id="3088"/>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3089" w:name="_Toc535261699"/>
      <w:r w:rsidRPr="00645E3C">
        <w:rPr>
          <w:lang w:val="en-GB"/>
        </w:rPr>
        <w:t>9.1.2</w:t>
      </w:r>
      <w:r w:rsidRPr="00645E3C">
        <w:rPr>
          <w:lang w:val="en-GB"/>
        </w:rPr>
        <w:tab/>
        <w:t>Void</w:t>
      </w:r>
      <w:bookmarkEnd w:id="3089"/>
    </w:p>
    <w:p w14:paraId="6E279BE6" w14:textId="77777777" w:rsidR="002C5D28" w:rsidRPr="00645E3C" w:rsidRDefault="002C5D28" w:rsidP="002C5D28">
      <w:pPr>
        <w:pStyle w:val="Heading2"/>
        <w:rPr>
          <w:lang w:val="en-GB"/>
        </w:rPr>
      </w:pPr>
      <w:bookmarkStart w:id="3090" w:name="_Toc535261700"/>
      <w:r w:rsidRPr="00645E3C">
        <w:rPr>
          <w:lang w:val="en-GB"/>
        </w:rPr>
        <w:t>9.2</w:t>
      </w:r>
      <w:r w:rsidRPr="00645E3C">
        <w:rPr>
          <w:lang w:val="en-GB"/>
        </w:rPr>
        <w:tab/>
        <w:t>Default radio configurations</w:t>
      </w:r>
      <w:bookmarkEnd w:id="3090"/>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3091" w:name="_Toc535261701"/>
      <w:r w:rsidRPr="00645E3C">
        <w:rPr>
          <w:lang w:val="en-GB"/>
        </w:rPr>
        <w:t>9.2.1</w:t>
      </w:r>
      <w:r w:rsidRPr="00645E3C">
        <w:rPr>
          <w:lang w:val="en-GB"/>
        </w:rPr>
        <w:tab/>
        <w:t>Default SRB configurations</w:t>
      </w:r>
      <w:bookmarkEnd w:id="3091"/>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3092" w:name="_Toc535261702"/>
      <w:r w:rsidRPr="00645E3C">
        <w:rPr>
          <w:lang w:val="en-GB"/>
        </w:rPr>
        <w:t>9.2.2</w:t>
      </w:r>
      <w:r w:rsidRPr="00645E3C">
        <w:rPr>
          <w:lang w:val="en-GB"/>
        </w:rPr>
        <w:tab/>
        <w:t>Default MAC Cell Group configuration</w:t>
      </w:r>
      <w:bookmarkEnd w:id="3092"/>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3093" w:name="_Toc535261703"/>
      <w:r w:rsidRPr="00645E3C">
        <w:rPr>
          <w:lang w:val="en-GB"/>
        </w:rPr>
        <w:t>9.2.3</w:t>
      </w:r>
      <w:r w:rsidRPr="00645E3C">
        <w:rPr>
          <w:lang w:val="en-GB"/>
        </w:rPr>
        <w:tab/>
        <w:t>Default values timers and constants</w:t>
      </w:r>
      <w:bookmarkEnd w:id="3093"/>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3094" w:name="_Toc535261704"/>
      <w:r w:rsidRPr="00645E3C">
        <w:t>10</w:t>
      </w:r>
      <w:r w:rsidRPr="00645E3C">
        <w:tab/>
        <w:t>Generic error handling</w:t>
      </w:r>
      <w:bookmarkEnd w:id="3094"/>
    </w:p>
    <w:p w14:paraId="5DD87B16" w14:textId="77777777" w:rsidR="002C5D28" w:rsidRPr="00645E3C" w:rsidRDefault="002C5D28" w:rsidP="002C5D28">
      <w:pPr>
        <w:pStyle w:val="Heading2"/>
        <w:rPr>
          <w:lang w:val="en-GB"/>
        </w:rPr>
      </w:pPr>
      <w:bookmarkStart w:id="3095" w:name="_Toc535261705"/>
      <w:r w:rsidRPr="00645E3C">
        <w:rPr>
          <w:lang w:val="en-GB"/>
        </w:rPr>
        <w:t>10.1</w:t>
      </w:r>
      <w:r w:rsidRPr="00645E3C">
        <w:rPr>
          <w:lang w:val="en-GB"/>
        </w:rPr>
        <w:tab/>
        <w:t>General</w:t>
      </w:r>
      <w:bookmarkEnd w:id="3095"/>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3096" w:name="_Toc535261706"/>
      <w:r w:rsidRPr="00645E3C">
        <w:rPr>
          <w:lang w:val="en-GB"/>
        </w:rPr>
        <w:t>10.2</w:t>
      </w:r>
      <w:r w:rsidRPr="00645E3C">
        <w:rPr>
          <w:lang w:val="en-GB"/>
        </w:rPr>
        <w:tab/>
        <w:t>ASN.1 violation or encoding error</w:t>
      </w:r>
      <w:bookmarkEnd w:id="3096"/>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3097" w:name="_Toc535261707"/>
      <w:r w:rsidRPr="00645E3C">
        <w:rPr>
          <w:lang w:val="en-GB"/>
        </w:rPr>
        <w:t>10.3</w:t>
      </w:r>
      <w:r w:rsidRPr="00645E3C">
        <w:rPr>
          <w:lang w:val="en-GB"/>
        </w:rPr>
        <w:tab/>
        <w:t>Field set to a not comprehended value</w:t>
      </w:r>
      <w:bookmarkEnd w:id="3097"/>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3098" w:name="_Toc535261708"/>
      <w:r w:rsidRPr="00645E3C">
        <w:rPr>
          <w:lang w:val="en-GB"/>
        </w:rPr>
        <w:t>10.4</w:t>
      </w:r>
      <w:r w:rsidRPr="00645E3C">
        <w:rPr>
          <w:lang w:val="en-GB"/>
        </w:rPr>
        <w:tab/>
        <w:t>Mandatory field missing</w:t>
      </w:r>
      <w:bookmarkEnd w:id="3098"/>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3099" w:name="_Toc535261709"/>
      <w:r w:rsidRPr="00645E3C">
        <w:rPr>
          <w:lang w:val="en-GB"/>
        </w:rPr>
        <w:t>10.5</w:t>
      </w:r>
      <w:r w:rsidRPr="00645E3C">
        <w:rPr>
          <w:lang w:val="en-GB"/>
        </w:rPr>
        <w:tab/>
        <w:t>Not comprehended field</w:t>
      </w:r>
      <w:bookmarkEnd w:id="3099"/>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3100" w:name="_Toc535261710"/>
      <w:r w:rsidRPr="00645E3C">
        <w:t>11</w:t>
      </w:r>
      <w:r w:rsidRPr="00645E3C">
        <w:tab/>
        <w:t>Radio information related interactions between network nodes</w:t>
      </w:r>
      <w:bookmarkEnd w:id="3100"/>
    </w:p>
    <w:p w14:paraId="4CC92561" w14:textId="77777777" w:rsidR="002C5D28" w:rsidRPr="00645E3C" w:rsidRDefault="002C5D28" w:rsidP="002C5D28">
      <w:pPr>
        <w:pStyle w:val="Heading2"/>
        <w:rPr>
          <w:lang w:val="en-GB"/>
        </w:rPr>
      </w:pPr>
      <w:bookmarkStart w:id="3101" w:name="_Toc535261711"/>
      <w:r w:rsidRPr="00645E3C">
        <w:rPr>
          <w:lang w:val="en-GB"/>
        </w:rPr>
        <w:t>11.1</w:t>
      </w:r>
      <w:r w:rsidRPr="00645E3C">
        <w:rPr>
          <w:lang w:val="en-GB"/>
        </w:rPr>
        <w:tab/>
        <w:t>General</w:t>
      </w:r>
      <w:bookmarkEnd w:id="3101"/>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3102" w:name="_Toc535261712"/>
      <w:r w:rsidRPr="00645E3C">
        <w:rPr>
          <w:lang w:val="en-GB"/>
        </w:rPr>
        <w:t>11.2</w:t>
      </w:r>
      <w:r w:rsidRPr="00645E3C">
        <w:rPr>
          <w:lang w:val="en-GB"/>
        </w:rPr>
        <w:tab/>
        <w:t>Inter-node RRC messages</w:t>
      </w:r>
      <w:bookmarkEnd w:id="3102"/>
    </w:p>
    <w:p w14:paraId="4C23B8A4" w14:textId="77777777" w:rsidR="002C5D28" w:rsidRPr="00645E3C" w:rsidRDefault="002C5D28" w:rsidP="002C5D28">
      <w:pPr>
        <w:pStyle w:val="Heading3"/>
        <w:rPr>
          <w:lang w:val="en-GB"/>
        </w:rPr>
      </w:pPr>
      <w:bookmarkStart w:id="3103" w:name="_Toc535261713"/>
      <w:r w:rsidRPr="00645E3C">
        <w:rPr>
          <w:lang w:val="en-GB"/>
        </w:rPr>
        <w:t>11.2.1</w:t>
      </w:r>
      <w:r w:rsidRPr="00645E3C">
        <w:rPr>
          <w:lang w:val="en-GB"/>
        </w:rPr>
        <w:tab/>
        <w:t>General</w:t>
      </w:r>
      <w:bookmarkEnd w:id="3103"/>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3104" w:author="R2-1903860" w:date="2019-04-16T11:28:00Z"/>
        </w:rPr>
      </w:pPr>
      <w:r w:rsidRPr="00645E3C">
        <w:t xml:space="preserve">    CellIdentity,</w:t>
      </w:r>
    </w:p>
    <w:p w14:paraId="096B56B6" w14:textId="1407598F" w:rsidR="001422DB" w:rsidRPr="00645E3C" w:rsidRDefault="001422DB" w:rsidP="00645E3C">
      <w:pPr>
        <w:pStyle w:val="PL"/>
      </w:pPr>
      <w:ins w:id="3105"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3106"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3107"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3108" w:author="Rapporteur Late Drop" w:date="2019-04-04T17:38:00Z"/>
        </w:rPr>
      </w:pPr>
      <w:ins w:id="3109"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3110"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3111" w:author="Rapporteur Late Drop" w:date="2019-04-18T18:09:00Z"/>
        </w:rPr>
      </w:pPr>
      <w:r w:rsidRPr="00645E3C">
        <w:t xml:space="preserve">    maxBands,</w:t>
      </w:r>
    </w:p>
    <w:p w14:paraId="11D8618A" w14:textId="536D710A" w:rsidR="00105A20" w:rsidRPr="00645E3C" w:rsidRDefault="00E23A4F" w:rsidP="00645E3C">
      <w:pPr>
        <w:pStyle w:val="PL"/>
      </w:pPr>
      <w:ins w:id="3112"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3113" w:author="Rapporteur Late Drop" w:date="2019-04-04T17:38:00Z"/>
        </w:rPr>
      </w:pPr>
      <w:r w:rsidRPr="00645E3C">
        <w:t xml:space="preserve">    maxNrofIndexesToReport,</w:t>
      </w:r>
    </w:p>
    <w:p w14:paraId="3BF8CBB6" w14:textId="74803C75" w:rsidR="002C5D28" w:rsidRPr="00645E3C" w:rsidRDefault="008E04A3" w:rsidP="008E04A3">
      <w:pPr>
        <w:pStyle w:val="PL"/>
      </w:pPr>
      <w:ins w:id="3114"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5DB570A4" w14:textId="3300D314" w:rsidR="00FD6946" w:rsidRDefault="002C5D28" w:rsidP="00FD6946">
      <w:pPr>
        <w:pStyle w:val="PL"/>
        <w:rPr>
          <w:ins w:id="3115" w:author="Rapporteur Late Drop" w:date="2019-04-18T18:19:00Z"/>
        </w:rPr>
      </w:pPr>
      <w:r w:rsidRPr="00645E3C">
        <w:t xml:space="preserve">    MeasResultCellListSFTD</w:t>
      </w:r>
      <w:ins w:id="3116" w:author="R2-1906521" w:date="2019-05-20T13:59:00Z">
        <w:r w:rsidR="008264E7">
          <w:t>-NR</w:t>
        </w:r>
      </w:ins>
      <w:r w:rsidRPr="00645E3C">
        <w:t>,</w:t>
      </w:r>
    </w:p>
    <w:p w14:paraId="2EC122AA" w14:textId="749FA0CC" w:rsidR="00D72E25" w:rsidRDefault="00D72E25" w:rsidP="00FD6946">
      <w:pPr>
        <w:pStyle w:val="PL"/>
        <w:rPr>
          <w:ins w:id="3117" w:author="Rapporteur Late Drop" w:date="2019-04-04T17:38:00Z"/>
        </w:rPr>
      </w:pPr>
      <w:ins w:id="3118" w:author="Rapporteur Late Drop" w:date="2019-04-18T18:19:00Z">
        <w:r>
          <w:t xml:space="preserve">    </w:t>
        </w:r>
        <w:r>
          <w:rPr>
            <w:lang w:val="en-US"/>
          </w:rPr>
          <w:t>MeasResultServFreqListEUTRA-SCG,</w:t>
        </w:r>
      </w:ins>
    </w:p>
    <w:p w14:paraId="233BC59E" w14:textId="5C9F5147" w:rsidR="002C5D28" w:rsidRPr="00645E3C" w:rsidRDefault="00FD6946" w:rsidP="00FD6946">
      <w:pPr>
        <w:pStyle w:val="PL"/>
      </w:pPr>
      <w:ins w:id="3119" w:author="Rapporteur Late Drop" w:date="2019-04-04T17:38:00Z">
        <w:r>
          <w:rPr>
            <w:rFonts w:eastAsia="Batang"/>
            <w:lang w:eastAsia="sv-SE"/>
          </w:rPr>
          <w:t xml:space="preserve">     MeasResult</w:t>
        </w:r>
      </w:ins>
      <w:ins w:id="3120" w:author="R2-1906679" w:date="2019-05-20T14:20:00Z">
        <w:r w:rsidR="005A5E44">
          <w:rPr>
            <w:rFonts w:eastAsia="Batang"/>
            <w:lang w:eastAsia="sv-SE"/>
          </w:rPr>
          <w:t>CellList</w:t>
        </w:r>
      </w:ins>
      <w:ins w:id="3121" w:author="Rapporteur Late Drop" w:date="2019-04-04T17:38:00Z">
        <w:r>
          <w:rPr>
            <w:rFonts w:eastAsia="Batang"/>
            <w:lang w:eastAsia="sv-SE"/>
          </w:rPr>
          <w:t>SFTD-EUTRA,</w:t>
        </w:r>
      </w:ins>
    </w:p>
    <w:p w14:paraId="0E735E49" w14:textId="4A7D3113" w:rsidR="00F325FA" w:rsidRDefault="002C5D28" w:rsidP="00F325FA">
      <w:pPr>
        <w:pStyle w:val="PL"/>
        <w:rPr>
          <w:ins w:id="3122"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3123" w:name="_Toc535261714"/>
      <w:r w:rsidRPr="00645E3C">
        <w:rPr>
          <w:lang w:val="en-GB"/>
        </w:rPr>
        <w:t>11.2.2</w:t>
      </w:r>
      <w:r w:rsidRPr="00645E3C">
        <w:rPr>
          <w:lang w:val="en-GB"/>
        </w:rPr>
        <w:tab/>
        <w:t>Message definitions</w:t>
      </w:r>
      <w:bookmarkEnd w:id="3123"/>
    </w:p>
    <w:p w14:paraId="4F7C5A45" w14:textId="77777777" w:rsidR="002C5D28" w:rsidRPr="00645E3C" w:rsidRDefault="002C5D28" w:rsidP="002C5D28">
      <w:pPr>
        <w:pStyle w:val="Heading4"/>
        <w:rPr>
          <w:lang w:val="en-GB"/>
        </w:rPr>
      </w:pPr>
      <w:bookmarkStart w:id="3124" w:name="_Toc535261715"/>
      <w:r w:rsidRPr="00645E3C">
        <w:rPr>
          <w:lang w:val="en-GB"/>
        </w:rPr>
        <w:t>–</w:t>
      </w:r>
      <w:r w:rsidRPr="00645E3C">
        <w:rPr>
          <w:lang w:val="en-GB"/>
        </w:rPr>
        <w:tab/>
      </w:r>
      <w:r w:rsidRPr="00645E3C">
        <w:rPr>
          <w:i/>
          <w:lang w:val="en-GB"/>
        </w:rPr>
        <w:t>HandoverCommand</w:t>
      </w:r>
      <w:bookmarkEnd w:id="3124"/>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3125" w:name="_Toc535261716"/>
      <w:r w:rsidRPr="00645E3C">
        <w:rPr>
          <w:lang w:val="en-GB"/>
        </w:rPr>
        <w:t>–</w:t>
      </w:r>
      <w:r w:rsidRPr="00645E3C">
        <w:rPr>
          <w:lang w:val="en-GB"/>
        </w:rPr>
        <w:tab/>
      </w:r>
      <w:r w:rsidRPr="00645E3C">
        <w:rPr>
          <w:i/>
          <w:lang w:val="en-GB"/>
        </w:rPr>
        <w:t>HandoverPreparationInformation</w:t>
      </w:r>
      <w:bookmarkEnd w:id="3125"/>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3126"/>
      <w:commentRangeEnd w:id="3126"/>
      <w:r>
        <w:rPr>
          <w:rStyle w:val="CommentReference"/>
          <w:rFonts w:ascii="Times New Roman" w:hAnsi="Times New Roman"/>
          <w:noProof w:val="0"/>
          <w:lang w:eastAsia="ja-JP"/>
        </w:rPr>
        <w:commentReference w:id="3126"/>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3127"/>
      <w:r w:rsidRPr="00645E3C">
        <w:t>rrcReconfiguration</w:t>
      </w:r>
      <w:commentRangeEnd w:id="3127"/>
      <w:r>
        <w:rPr>
          <w:rStyle w:val="CommentReference"/>
          <w:rFonts w:ascii="Times New Roman" w:hAnsi="Times New Roman"/>
          <w:noProof w:val="0"/>
          <w:lang w:eastAsia="ja-JP"/>
        </w:rPr>
        <w:commentReference w:id="3127"/>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3128" w:author="Rapporteur Late Drop" w:date="2019-04-04T17:39:00Z"/>
        </w:rPr>
      </w:pPr>
      <w:r w:rsidRPr="00645E3C">
        <w:t xml:space="preserve">    ...</w:t>
      </w:r>
      <w:ins w:id="3129" w:author="Rapporteur Late Drop" w:date="2019-04-04T17:39:00Z">
        <w:r>
          <w:t>,</w:t>
        </w:r>
      </w:ins>
    </w:p>
    <w:p w14:paraId="10BFF8D3" w14:textId="77777777" w:rsidR="000C1868" w:rsidRDefault="000C1868" w:rsidP="000C1868">
      <w:pPr>
        <w:pStyle w:val="PL"/>
        <w:rPr>
          <w:ins w:id="3130" w:author="Rapporteur Late Drop" w:date="2019-04-04T17:39:00Z"/>
        </w:rPr>
      </w:pPr>
      <w:ins w:id="3131" w:author="Rapporteur Late Drop" w:date="2019-04-04T17:39:00Z">
        <w:r>
          <w:t xml:space="preserve">    [[</w:t>
        </w:r>
      </w:ins>
      <w:commentRangeStart w:id="3132"/>
      <w:commentRangeEnd w:id="3132"/>
      <w:r>
        <w:rPr>
          <w:rStyle w:val="CommentReference"/>
          <w:rFonts w:ascii="Times New Roman" w:hAnsi="Times New Roman"/>
          <w:noProof w:val="0"/>
          <w:lang w:eastAsia="ja-JP"/>
        </w:rPr>
        <w:commentReference w:id="3132"/>
      </w:r>
    </w:p>
    <w:p w14:paraId="2FB97FDC" w14:textId="77777777" w:rsidR="000C1868" w:rsidRDefault="000C1868" w:rsidP="000C1868">
      <w:pPr>
        <w:pStyle w:val="PL"/>
        <w:rPr>
          <w:ins w:id="3133" w:author="R2-1903862" w:date="2019-04-16T10:57:00Z"/>
        </w:rPr>
      </w:pPr>
      <w:ins w:id="3134"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3135" w:author="R2-1903862" w:date="2019-04-16T10:57:00Z"/>
        </w:rPr>
      </w:pPr>
      <w:ins w:id="3136" w:author="R2-1903862" w:date="2019-04-16T10:57: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3137" w:author="Rapporteur Late Drop" w:date="2019-04-04T17:39:00Z"/>
        </w:rPr>
      </w:pPr>
      <w:ins w:id="3138"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3139" w:author="Rapporteur Late Drop" w:date="2019-04-04T17:39:00Z"/>
        </w:rPr>
      </w:pPr>
      <w:ins w:id="3140"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3141" w:author="Rapporteur Late Drop" w:date="2019-04-04T17:40:00Z"/>
        </w:rPr>
      </w:pPr>
      <w:r w:rsidRPr="00A470D9">
        <w:t xml:space="preserve">    ]]</w:t>
      </w:r>
      <w:ins w:id="3142" w:author="Rapporteur Late Drop" w:date="2019-04-04T17:40:00Z">
        <w:r>
          <w:t>,</w:t>
        </w:r>
      </w:ins>
    </w:p>
    <w:p w14:paraId="50D87C34" w14:textId="77777777" w:rsidR="000C1868" w:rsidRDefault="000C1868" w:rsidP="000C1868">
      <w:pPr>
        <w:pStyle w:val="PL"/>
        <w:rPr>
          <w:ins w:id="3143" w:author="Rapporteur Late Drop" w:date="2019-04-04T17:40:00Z"/>
        </w:rPr>
      </w:pPr>
      <w:ins w:id="3144" w:author="Rapporteur Late Drop" w:date="2019-04-04T17:40:00Z">
        <w:r>
          <w:t xml:space="preserve">    [[</w:t>
        </w:r>
      </w:ins>
    </w:p>
    <w:p w14:paraId="1C21BC7F" w14:textId="77777777" w:rsidR="000C1868" w:rsidRDefault="000C1868" w:rsidP="000C1868">
      <w:pPr>
        <w:pStyle w:val="PL"/>
        <w:rPr>
          <w:ins w:id="3145" w:author="Rapporteur Late Drop" w:date="2019-04-04T17:40:00Z"/>
          <w:color w:val="993366"/>
        </w:rPr>
      </w:pPr>
      <w:ins w:id="3146"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3147" w:author="Rapporteur Late Drop" w:date="2019-04-04T17:40:00Z"/>
        </w:rPr>
      </w:pPr>
      <w:ins w:id="3148"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3149" w:author="Rapporteur Late Drop" w:date="2019-04-04T17:40:00Z"/>
        </w:rPr>
      </w:pPr>
      <w:r w:rsidRPr="00645E3C">
        <w:t xml:space="preserve">    ...</w:t>
      </w:r>
      <w:ins w:id="3150" w:author="Rapporteur Late Drop" w:date="2019-04-04T17:40:00Z">
        <w:r>
          <w:t>,</w:t>
        </w:r>
      </w:ins>
    </w:p>
    <w:p w14:paraId="310CE238" w14:textId="77777777" w:rsidR="000C1868" w:rsidRDefault="000C1868" w:rsidP="000C1868">
      <w:pPr>
        <w:pStyle w:val="PL"/>
        <w:rPr>
          <w:ins w:id="3151" w:author="Rapporteur Late Drop" w:date="2019-04-04T17:40:00Z"/>
        </w:rPr>
      </w:pPr>
      <w:ins w:id="3152" w:author="Rapporteur Late Drop" w:date="2019-04-04T17:40:00Z">
        <w:r>
          <w:t xml:space="preserve">    [[</w:t>
        </w:r>
      </w:ins>
    </w:p>
    <w:p w14:paraId="564F53C3" w14:textId="720CB884" w:rsidR="000C1868" w:rsidRPr="00716CF5" w:rsidRDefault="000C1868" w:rsidP="000C1868">
      <w:pPr>
        <w:pStyle w:val="PL"/>
        <w:rPr>
          <w:ins w:id="3153" w:author="Rapporteur Late Drop" w:date="2019-04-04T17:40:00Z"/>
        </w:rPr>
      </w:pPr>
      <w:ins w:id="3154" w:author="Rapporteur Late Drop" w:date="2019-04-04T17:40:00Z">
        <w:r>
          <w:t xml:space="preserve">    candidateCellInfoListSN-EUTRA      </w:t>
        </w:r>
        <w:r>
          <w:rPr>
            <w:lang w:val="en-US"/>
          </w:rPr>
          <w:t>MeasResultServFreqListEUTRA</w:t>
        </w:r>
      </w:ins>
      <w:ins w:id="3155" w:author="Rapporteur Late Drop" w:date="2019-04-18T18:19:00Z">
        <w:r w:rsidR="009E4921">
          <w:rPr>
            <w:lang w:val="en-US"/>
          </w:rPr>
          <w:t>-SCG</w:t>
        </w:r>
      </w:ins>
      <w:ins w:id="3156"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3157" w:author="Rapporteur Late Drop" w:date="2019-04-04T17:40:00Z">
        <w:r w:rsidRPr="00645E3C">
          <w:t xml:space="preserve"> </w:t>
        </w:r>
      </w:ins>
      <w:ins w:id="3158" w:author="Rapporteur ASN.1 Ph1" w:date="2019-04-16T10:40:00Z">
        <w:r>
          <w:t xml:space="preserve">   </w:t>
        </w:r>
      </w:ins>
      <w:ins w:id="3159" w:author="Rapporteur Late Drop" w:date="2019-04-04T17:40:00Z">
        <w:r>
          <w:t>]]</w:t>
        </w:r>
      </w:ins>
      <w:ins w:id="3160"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3161"/>
      <w:commentRangeEnd w:id="3161"/>
      <w:r>
        <w:rPr>
          <w:rStyle w:val="CommentReference"/>
          <w:rFonts w:ascii="Times New Roman" w:hAnsi="Times New Roman"/>
          <w:noProof w:val="0"/>
          <w:lang w:eastAsia="ja-JP"/>
        </w:rPr>
        <w:commentReference w:id="3161"/>
      </w:r>
      <w:commentRangeStart w:id="3162"/>
      <w:commentRangeEnd w:id="3162"/>
      <w:r>
        <w:rPr>
          <w:rStyle w:val="CommentReference"/>
          <w:rFonts w:ascii="Times New Roman" w:hAnsi="Times New Roman"/>
          <w:noProof w:val="0"/>
          <w:lang w:eastAsia="ja-JP"/>
        </w:rPr>
        <w:commentReference w:id="3162"/>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3163"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3164"/>
            <w:commentRangeEnd w:id="3164"/>
            <w:r w:rsidR="006D6CB9">
              <w:rPr>
                <w:rStyle w:val="CommentReference"/>
                <w:rFonts w:ascii="Times New Roman" w:hAnsi="Times New Roman"/>
                <w:lang w:val="en-GB" w:eastAsia="ja-JP"/>
              </w:rPr>
              <w:commentReference w:id="3164"/>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3163"/>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3165"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3166"/>
            <w:commentRangeEnd w:id="3166"/>
            <w:r w:rsidR="00E75C92">
              <w:rPr>
                <w:rStyle w:val="CommentReference"/>
                <w:rFonts w:ascii="Times New Roman" w:hAnsi="Times New Roman"/>
                <w:b w:val="0"/>
                <w:lang w:val="en-GB" w:eastAsia="ja-JP"/>
              </w:rPr>
              <w:commentReference w:id="3166"/>
            </w:r>
          </w:p>
        </w:tc>
      </w:tr>
      <w:tr w:rsidR="0008137B" w:rsidRPr="00645E3C" w14:paraId="19A5086C" w14:textId="77777777" w:rsidTr="006C0DA9">
        <w:trPr>
          <w:ins w:id="3167"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3168" w:author="R2-1903862" w:date="2019-04-16T10:58:00Z"/>
                <w:b/>
                <w:i/>
              </w:rPr>
            </w:pPr>
            <w:ins w:id="3169"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3170" w:author="R2-1903862" w:date="2019-04-16T10:58:00Z"/>
                <w:b/>
                <w:i/>
                <w:lang w:val="en-GB" w:eastAsia="ja-JP"/>
              </w:rPr>
            </w:pPr>
            <w:ins w:id="3171"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3172"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3173" w:author="R2-1903862" w:date="2019-04-16T10:58:00Z"/>
                <w:b/>
                <w:i/>
              </w:rPr>
            </w:pPr>
            <w:ins w:id="3174" w:author="R2-1903862" w:date="2019-04-16T10:58:00Z">
              <w:r w:rsidRPr="00C16EE1">
                <w:rPr>
                  <w:b/>
                  <w:i/>
                </w:rPr>
                <w:t>sourceRB-</w:t>
              </w:r>
              <w:r w:rsidRPr="00700F5B">
                <w:rPr>
                  <w:b/>
                  <w:i/>
                  <w:lang w:val="en-US"/>
                </w:rPr>
                <w:t>SN-</w:t>
              </w:r>
              <w:r w:rsidRPr="00C16EE1">
                <w:rPr>
                  <w:b/>
                  <w:i/>
                </w:rPr>
                <w:t>Config</w:t>
              </w:r>
            </w:ins>
            <w:commentRangeStart w:id="3175"/>
            <w:commentRangeEnd w:id="3175"/>
            <w:r w:rsidR="00433085">
              <w:rPr>
                <w:rStyle w:val="CommentReference"/>
                <w:rFonts w:ascii="Times New Roman" w:hAnsi="Times New Roman"/>
                <w:lang w:val="en-GB" w:eastAsia="ja-JP"/>
              </w:rPr>
              <w:commentReference w:id="3175"/>
            </w:r>
          </w:p>
          <w:p w14:paraId="3436C58B" w14:textId="77777777" w:rsidR="0008137B" w:rsidRPr="00645E3C" w:rsidRDefault="0008137B" w:rsidP="006C0DA9">
            <w:pPr>
              <w:pStyle w:val="TAL"/>
              <w:rPr>
                <w:ins w:id="3176" w:author="R2-1903862" w:date="2019-04-16T10:58:00Z"/>
                <w:b/>
                <w:i/>
                <w:lang w:val="en-GB" w:eastAsia="ja-JP"/>
              </w:rPr>
            </w:pPr>
            <w:ins w:id="3177"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3178"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3179" w:author="R2-1903862" w:date="2019-04-16T10:58:00Z"/>
                <w:b/>
                <w:i/>
              </w:rPr>
            </w:pPr>
            <w:ins w:id="3180" w:author="R2-1903862" w:date="2019-04-16T10:58:00Z">
              <w:r w:rsidRPr="00C16EE1">
                <w:rPr>
                  <w:b/>
                  <w:i/>
                </w:rPr>
                <w:t>sourceSCG-</w:t>
              </w:r>
              <w:r>
                <w:rPr>
                  <w:b/>
                  <w:i/>
                </w:rPr>
                <w:t>EUTRA-</w:t>
              </w:r>
              <w:r w:rsidRPr="00C16EE1">
                <w:rPr>
                  <w:b/>
                  <w:i/>
                </w:rPr>
                <w:t>Config</w:t>
              </w:r>
            </w:ins>
            <w:ins w:id="3181" w:author="Rapporteur Late Drop" w:date="2019-04-04T17:40:00Z">
              <w:r w:rsidR="000822AE">
                <w:rPr>
                  <w:lang w:val="en-GB" w:eastAsia="ja-JP"/>
                </w:rPr>
                <w:t xml:space="preserve"> </w:t>
              </w:r>
            </w:ins>
            <w:commentRangeStart w:id="3182"/>
            <w:commentRangeEnd w:id="3182"/>
            <w:ins w:id="3183" w:author="Ericsson (Håkan)" w:date="2019-03-20T23:29:00Z">
              <w:r w:rsidR="000822AE">
                <w:rPr>
                  <w:rStyle w:val="CommentReference"/>
                  <w:rFonts w:ascii="Times New Roman" w:hAnsi="Times New Roman"/>
                  <w:lang w:val="en-GB" w:eastAsia="ja-JP"/>
                </w:rPr>
                <w:commentReference w:id="3182"/>
              </w:r>
            </w:ins>
            <w:ins w:id="3184"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3185" w:author="R2-1903862" w:date="2019-04-16T10:58:00Z"/>
                <w:b/>
                <w:i/>
                <w:lang w:val="en-GB" w:eastAsia="ja-JP"/>
              </w:rPr>
            </w:pPr>
            <w:ins w:id="3186"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3187"/>
            <w:commentRangeEnd w:id="3187"/>
            <w:r w:rsidR="00E14FEA">
              <w:rPr>
                <w:rStyle w:val="CommentReference"/>
                <w:rFonts w:ascii="Times New Roman" w:hAnsi="Times New Roman"/>
                <w:lang w:val="en-GB" w:eastAsia="ja-JP"/>
              </w:rPr>
              <w:commentReference w:id="3187"/>
            </w:r>
            <w:ins w:id="3188"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3189"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3190" w:author="R2-1903862" w:date="2019-04-16T10:58:00Z"/>
                <w:b/>
                <w:i/>
              </w:rPr>
            </w:pPr>
            <w:ins w:id="3191"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3192" w:author="R2-1903862" w:date="2019-04-16T10:58:00Z"/>
                <w:b/>
                <w:i/>
                <w:lang w:val="en-GB" w:eastAsia="ja-JP"/>
              </w:rPr>
            </w:pPr>
            <w:ins w:id="3193"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3194"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3195" w:author="Rapporteur ASN.1 Ph1" w:date="2019-04-15T14:50:00Z"/>
        </w:trPr>
        <w:tc>
          <w:tcPr>
            <w:tcW w:w="14173" w:type="dxa"/>
          </w:tcPr>
          <w:p w14:paraId="7B99796A" w14:textId="77777777" w:rsidR="008D71B1" w:rsidRPr="00645E3C" w:rsidRDefault="008D71B1" w:rsidP="006C0DA9">
            <w:pPr>
              <w:pStyle w:val="TAH"/>
              <w:rPr>
                <w:ins w:id="3196" w:author="Rapporteur ASN.1 Ph1" w:date="2019-04-15T14:50:00Z"/>
                <w:lang w:val="en-GB" w:eastAsia="ja-JP"/>
              </w:rPr>
            </w:pPr>
            <w:ins w:id="3197"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3198"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3199" w:author="Rapporteur ASN.1 Ph1" w:date="2019-04-15T14:50:00Z"/>
                <w:b/>
                <w:i/>
                <w:szCs w:val="22"/>
                <w:lang w:val="en-GB" w:eastAsia="ja-JP"/>
              </w:rPr>
            </w:pPr>
            <w:commentRangeStart w:id="3200"/>
            <w:commentRangeEnd w:id="3200"/>
            <w:r>
              <w:rPr>
                <w:rStyle w:val="CommentReference"/>
                <w:rFonts w:ascii="Times New Roman" w:hAnsi="Times New Roman"/>
                <w:lang w:val="en-GB" w:eastAsia="ja-JP"/>
              </w:rPr>
              <w:commentReference w:id="3200"/>
            </w:r>
            <w:ins w:id="3201"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3202"/>
            <w:commentRangeEnd w:id="3202"/>
            <w:ins w:id="3203" w:author="Ericsson (Håkan)" w:date="2019-03-20T23:57:00Z">
              <w:r w:rsidR="00BE232D">
                <w:rPr>
                  <w:rStyle w:val="CommentReference"/>
                  <w:rFonts w:ascii="Times New Roman" w:hAnsi="Times New Roman"/>
                  <w:lang w:val="en-GB" w:eastAsia="ja-JP"/>
                </w:rPr>
                <w:commentReference w:id="3202"/>
              </w:r>
            </w:ins>
          </w:p>
          <w:p w14:paraId="5F29CE15" w14:textId="15A67DB4" w:rsidR="008D71B1" w:rsidRPr="006C7745" w:rsidRDefault="008D71B1" w:rsidP="006C0DA9">
            <w:pPr>
              <w:pStyle w:val="TAL"/>
              <w:rPr>
                <w:ins w:id="3204" w:author="Rapporteur ASN.1 Ph1" w:date="2019-04-15T14:50:00Z"/>
                <w:szCs w:val="22"/>
                <w:lang w:val="en-GB" w:eastAsia="ja-JP"/>
              </w:rPr>
            </w:pPr>
            <w:ins w:id="3205"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3206"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3207"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3208" w:author="Rapporteur Late Drop" w:date="2019-04-04T17:41:00Z"/>
                <w:b/>
                <w:i/>
                <w:szCs w:val="22"/>
                <w:lang w:val="en-GB" w:eastAsia="ja-JP"/>
              </w:rPr>
            </w:pPr>
            <w:ins w:id="3209"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3210" w:author="Rapporteur Late Drop" w:date="2019-04-04T17:41:00Z"/>
                <w:szCs w:val="22"/>
                <w:lang w:val="en-GB" w:eastAsia="ja-JP"/>
              </w:rPr>
            </w:pPr>
            <w:ins w:id="3211"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3212"/>
            <w:commentRangeEnd w:id="3212"/>
            <w:ins w:id="3213" w:author="Ericsson (Håkan)" w:date="2019-03-20T23:57:00Z">
              <w:r w:rsidR="00AD1952">
                <w:rPr>
                  <w:rStyle w:val="CommentReference"/>
                  <w:rFonts w:ascii="Times New Roman" w:hAnsi="Times New Roman"/>
                  <w:lang w:val="en-GB" w:eastAsia="ja-JP"/>
                </w:rPr>
                <w:commentReference w:id="3212"/>
              </w:r>
            </w:ins>
          </w:p>
        </w:tc>
      </w:tr>
    </w:tbl>
    <w:p w14:paraId="495760ED" w14:textId="1C986704" w:rsidR="004C27A0" w:rsidRPr="00645E3C" w:rsidDel="00E116F8" w:rsidRDefault="004C27A0" w:rsidP="004C27A0">
      <w:pPr>
        <w:rPr>
          <w:del w:id="3214"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3215" w:name="_Toc535261717"/>
      <w:r w:rsidRPr="00645E3C">
        <w:rPr>
          <w:lang w:val="en-GB"/>
        </w:rPr>
        <w:t>–</w:t>
      </w:r>
      <w:r w:rsidRPr="00645E3C">
        <w:rPr>
          <w:lang w:val="en-GB"/>
        </w:rPr>
        <w:tab/>
      </w:r>
      <w:r w:rsidRPr="00645E3C">
        <w:rPr>
          <w:i/>
          <w:lang w:val="en-GB"/>
        </w:rPr>
        <w:t>CG-Config</w:t>
      </w:r>
      <w:bookmarkEnd w:id="3215"/>
    </w:p>
    <w:p w14:paraId="40BED4C9" w14:textId="5273887D" w:rsidR="002C5D28" w:rsidRPr="00645E3C" w:rsidRDefault="002C5D28" w:rsidP="002C5D28">
      <w:r w:rsidRPr="00645E3C">
        <w:t>This message is used to transfer the SCG radio configuration as generated by the SgNB</w:t>
      </w:r>
      <w:ins w:id="3216"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3217"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3218"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3219" w:author="Rapporteur Late Drop" w:date="2019-04-18T15:02:00Z">
        <w:r w:rsidR="00524CC3">
          <w:t>NR</w:t>
        </w:r>
      </w:ins>
      <w:del w:id="3220"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3221" w:author="Rapporteur Late Drop" w:date="2019-04-04T17:42:00Z">
        <w:r w:rsidR="00FD2166" w:rsidRPr="001779D5">
          <w:t>CG-Config-v15xy-IEs</w:t>
        </w:r>
      </w:ins>
      <w:del w:id="3222"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3223"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3224" w:author="Rapporteur Late Drop" w:date="2019-04-04T17:42:00Z"/>
          <w:rFonts w:eastAsia="SimSun"/>
        </w:rPr>
      </w:pPr>
    </w:p>
    <w:p w14:paraId="319A7BB9" w14:textId="77777777" w:rsidR="00B939F9" w:rsidRDefault="00B939F9" w:rsidP="00B939F9">
      <w:pPr>
        <w:pStyle w:val="PL"/>
        <w:rPr>
          <w:ins w:id="3225" w:author="Rapporteur Late Drop" w:date="2019-04-04T17:42:00Z"/>
        </w:rPr>
      </w:pPr>
      <w:ins w:id="3226"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3227" w:author="Rapporteur Late Drop" w:date="2019-04-04T17:42:00Z"/>
        </w:rPr>
      </w:pPr>
      <w:ins w:id="3228"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3229" w:author="Rapporteur Late Drop" w:date="2019-04-04T17:42:00Z"/>
        </w:rPr>
      </w:pPr>
      <w:ins w:id="3230"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3231" w:author="Rapporteur Late Drop" w:date="2019-04-04T17:42:00Z"/>
        </w:rPr>
      </w:pPr>
      <w:ins w:id="3232"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3233" w:author="Rapporteur Late Drop" w:date="2019-04-04T17:42:00Z"/>
        </w:rPr>
      </w:pPr>
      <w:ins w:id="3234"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3235" w:author="Rapporteur Late Drop" w:date="2019-04-04T17:42:00Z"/>
        </w:rPr>
      </w:pPr>
      <w:ins w:id="3236"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3237" w:author="Rapporteur Late Drop" w:date="2019-04-04T17:42:00Z"/>
        </w:rPr>
      </w:pPr>
      <w:ins w:id="3238"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3239" w:author="Rapporteur Late Drop" w:date="2019-04-04T17:42:00Z"/>
        </w:rPr>
      </w:pPr>
      <w:ins w:id="3240"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3241" w:author="Rapporteur Late Drop" w:date="2019-04-04T17:42:00Z"/>
        </w:rPr>
      </w:pPr>
      <w:ins w:id="3242"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3243" w:author="Rapporteur Late Drop" w:date="2019-04-04T17:42:00Z"/>
        </w:rPr>
      </w:pPr>
      <w:ins w:id="3244" w:author="Rapporteur Late Drop" w:date="2019-04-04T17:42:00Z">
        <w:r w:rsidRPr="00092109">
          <w:t xml:space="preserve">            eutraFrequency                             ARFCN-ValueEUTRA,</w:t>
        </w:r>
      </w:ins>
    </w:p>
    <w:p w14:paraId="29F36F29" w14:textId="77777777" w:rsidR="00B939F9" w:rsidRPr="00092109" w:rsidRDefault="00B939F9" w:rsidP="00B939F9">
      <w:pPr>
        <w:pStyle w:val="PL"/>
        <w:rPr>
          <w:ins w:id="3245" w:author="Rapporteur Late Drop" w:date="2019-04-04T17:42:00Z"/>
        </w:rPr>
      </w:pPr>
      <w:ins w:id="3246" w:author="Rapporteur Late Drop" w:date="2019-04-04T17:42:00Z">
        <w:r w:rsidRPr="00092109">
          <w:t xml:space="preserve">            cellForWhichToReportCGI-EUTRA              </w:t>
        </w:r>
        <w:bookmarkStart w:id="3247" w:name="_Hlk3237997"/>
        <w:r w:rsidRPr="00092109">
          <w:t>EUTRA-PhysCellId</w:t>
        </w:r>
        <w:bookmarkEnd w:id="3247"/>
      </w:ins>
    </w:p>
    <w:p w14:paraId="7AFC3E19" w14:textId="77777777" w:rsidR="00B939F9" w:rsidRPr="00092109" w:rsidRDefault="00B939F9" w:rsidP="00B939F9">
      <w:pPr>
        <w:pStyle w:val="PL"/>
        <w:rPr>
          <w:ins w:id="3248" w:author="Rapporteur Late Drop" w:date="2019-04-04T17:42:00Z"/>
        </w:rPr>
      </w:pPr>
      <w:ins w:id="3249"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3250" w:author="Rapporteur Late Drop" w:date="2019-04-04T17:42:00Z"/>
        </w:rPr>
      </w:pPr>
      <w:ins w:id="3251"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3252" w:author="Rapporteur Late Drop" w:date="2019-04-04T17:42:00Z"/>
        </w:rPr>
      </w:pPr>
      <w:ins w:id="3253"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3254"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3255" w:author="R2-1903863" w:date="2019-04-16T11:11:00Z">
        <w:r w:rsidR="001D4225">
          <w:t xml:space="preserve">    </w:t>
        </w:r>
      </w:ins>
      <w:r w:rsidRPr="00645E3C">
        <w:t xml:space="preserve">P-Max                                               </w:t>
      </w:r>
      <w:r w:rsidRPr="00645E3C">
        <w:rPr>
          <w:color w:val="993366"/>
        </w:rPr>
        <w:t>OPTIONAL</w:t>
      </w:r>
      <w:r w:rsidRPr="00645E3C">
        <w:t>,</w:t>
      </w:r>
    </w:p>
    <w:p w14:paraId="07B25BBA" w14:textId="77777777" w:rsidR="00462732" w:rsidRDefault="002C5D28" w:rsidP="004D24A5">
      <w:pPr>
        <w:pStyle w:val="PL"/>
        <w:rPr>
          <w:ins w:id="3256" w:author="R2-1908377" w:date="2019-05-20T13:40:00Z"/>
        </w:rPr>
      </w:pPr>
      <w:r w:rsidRPr="00645E3C">
        <w:t xml:space="preserve">    ...</w:t>
      </w:r>
      <w:ins w:id="3257" w:author="R2-1908377" w:date="2019-05-20T13:40:00Z">
        <w:r w:rsidR="00462732">
          <w:t>,</w:t>
        </w:r>
      </w:ins>
    </w:p>
    <w:p w14:paraId="6075A3EB" w14:textId="4BC36C4A" w:rsidR="00462732"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58" w:author="R2-1908377" w:date="2019-05-20T13:40:00Z"/>
          <w:rFonts w:ascii="Courier New" w:eastAsia="Batang" w:hAnsi="Courier New"/>
          <w:noProof/>
          <w:sz w:val="16"/>
          <w:lang w:eastAsia="sv-SE"/>
        </w:rPr>
      </w:pPr>
      <w:ins w:id="3259" w:author="R2-1908377" w:date="2019-05-20T13:40:00Z">
        <w:r>
          <w:rPr>
            <w:rFonts w:ascii="Courier New" w:eastAsia="Batang" w:hAnsi="Courier New"/>
            <w:noProof/>
            <w:sz w:val="16"/>
            <w:lang w:eastAsia="sv-SE"/>
          </w:rPr>
          <w:t xml:space="preserve">     [[</w:t>
        </w:r>
      </w:ins>
    </w:p>
    <w:p w14:paraId="1C1E54CD" w14:textId="255DE077" w:rsidR="00462732" w:rsidRPr="004119AE"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60" w:author="R2-1908377" w:date="2019-05-20T13:40:00Z"/>
          <w:rFonts w:ascii="Courier New" w:hAnsi="Courier New"/>
          <w:noProof/>
          <w:sz w:val="16"/>
          <w:lang w:eastAsia="en-GB"/>
        </w:rPr>
      </w:pPr>
      <w:ins w:id="3261" w:author="R2-1908377" w:date="2019-05-20T13:40:00Z">
        <w:r>
          <w:rPr>
            <w:rFonts w:ascii="Courier New" w:hAnsi="Courier New"/>
            <w:noProof/>
            <w:sz w:val="16"/>
            <w:lang w:eastAsia="en-GB"/>
          </w:rPr>
          <w:t xml:space="preserve">    requestedPDCCH</w:t>
        </w:r>
        <w:r w:rsidRPr="004119AE">
          <w:rPr>
            <w:rFonts w:ascii="Courier New" w:hAnsi="Courier New"/>
            <w:noProof/>
            <w:sz w:val="16"/>
            <w:lang w:eastAsia="en-GB"/>
          </w:rPr>
          <w:t>-BlindDetectionSCG</w:t>
        </w:r>
        <w:r>
          <w:rPr>
            <w:rFonts w:ascii="Courier New" w:hAnsi="Courier New"/>
            <w:noProof/>
            <w:sz w:val="16"/>
            <w:lang w:eastAsia="en-GB"/>
          </w:rPr>
          <w:t xml:space="preserve">    </w:t>
        </w:r>
        <w:r w:rsidRPr="004119AE">
          <w:rPr>
            <w:rFonts w:ascii="Courier New" w:hAnsi="Courier New"/>
            <w:noProof/>
            <w:sz w:val="16"/>
            <w:lang w:eastAsia="en-GB"/>
          </w:rPr>
          <w:t>INTEGER (1..15)</w:t>
        </w:r>
      </w:ins>
      <w:ins w:id="3262" w:author="R2-1908377" w:date="2019-05-20T13:41:00Z">
        <w:r>
          <w:rPr>
            <w:rFonts w:ascii="Courier New" w:hAnsi="Courier New"/>
            <w:noProof/>
            <w:sz w:val="16"/>
            <w:lang w:eastAsia="en-GB"/>
          </w:rPr>
          <w:t xml:space="preserve">                   </w:t>
        </w:r>
      </w:ins>
      <w:ins w:id="3263" w:author="R2-1908377" w:date="2019-05-28T13:26:00Z">
        <w:r w:rsidR="003E022C">
          <w:rPr>
            <w:rFonts w:ascii="Courier New" w:hAnsi="Courier New"/>
            <w:noProof/>
            <w:sz w:val="16"/>
            <w:lang w:eastAsia="en-GB"/>
          </w:rPr>
          <w:t xml:space="preserve">   </w:t>
        </w:r>
      </w:ins>
      <w:ins w:id="3264" w:author="R2-1908377" w:date="2019-05-20T13:41:00Z">
        <w:r>
          <w:rPr>
            <w:rFonts w:ascii="Courier New" w:hAnsi="Courier New"/>
            <w:noProof/>
            <w:sz w:val="16"/>
            <w:lang w:eastAsia="en-GB"/>
          </w:rPr>
          <w:t xml:space="preserve">             </w:t>
        </w:r>
      </w:ins>
      <w:ins w:id="3265" w:author="R2-1908377" w:date="2019-05-28T13:25:00Z">
        <w:r w:rsidR="00D44DE5">
          <w:rPr>
            <w:rFonts w:ascii="Courier New" w:hAnsi="Courier New"/>
            <w:noProof/>
            <w:sz w:val="16"/>
            <w:lang w:eastAsia="en-GB"/>
          </w:rPr>
          <w:t xml:space="preserve"> </w:t>
        </w:r>
      </w:ins>
      <w:ins w:id="3266" w:author="R2-1908377" w:date="2019-05-20T13:41:00Z">
        <w:r>
          <w:rPr>
            <w:rFonts w:ascii="Courier New" w:hAnsi="Courier New"/>
            <w:noProof/>
            <w:sz w:val="16"/>
            <w:lang w:eastAsia="en-GB"/>
          </w:rPr>
          <w:t xml:space="preserve"> </w:t>
        </w:r>
      </w:ins>
      <w:ins w:id="3267" w:author="R2-1908377" w:date="2019-05-20T13:40:00Z">
        <w:r w:rsidRPr="004119AE">
          <w:rPr>
            <w:rFonts w:ascii="Courier New" w:hAnsi="Courier New"/>
            <w:noProof/>
            <w:sz w:val="16"/>
            <w:lang w:eastAsia="en-GB"/>
          </w:rPr>
          <w:t>OPTIONAL</w:t>
        </w:r>
      </w:ins>
      <w:ins w:id="3268" w:author="R2-1908377" w:date="2019-05-28T13:25:00Z">
        <w:r w:rsidR="00D44DE5">
          <w:rPr>
            <w:rFonts w:ascii="Courier New" w:hAnsi="Courier New"/>
            <w:noProof/>
            <w:sz w:val="16"/>
            <w:lang w:eastAsia="en-GB"/>
          </w:rPr>
          <w:t>,</w:t>
        </w:r>
      </w:ins>
    </w:p>
    <w:p w14:paraId="042A1929" w14:textId="54456DAA" w:rsidR="00B84678" w:rsidRPr="00B84678" w:rsidRDefault="00D44DE5" w:rsidP="00D44D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69" w:author="R2-1907533" w:date="2019-05-20T14:25:00Z"/>
          <w:rFonts w:ascii="Courier New" w:hAnsi="Courier New"/>
          <w:noProof/>
          <w:sz w:val="16"/>
          <w:lang w:val="en-US" w:eastAsia="en-GB"/>
        </w:rPr>
      </w:pPr>
      <w:ins w:id="3270" w:author="Rapporteur Late Drop" w:date="2019-05-28T13:25:00Z">
        <w:r>
          <w:rPr>
            <w:rFonts w:ascii="Courier New" w:hAnsi="Courier New"/>
            <w:noProof/>
            <w:sz w:val="16"/>
            <w:lang w:val="en-US" w:eastAsia="en-GB"/>
          </w:rPr>
          <w:t xml:space="preserve">    </w:t>
        </w:r>
      </w:ins>
      <w:ins w:id="3271" w:author="R2-1907533" w:date="2019-05-20T14:25:00Z">
        <w:r w:rsidR="00B84678" w:rsidRPr="00B84678">
          <w:rPr>
            <w:rFonts w:ascii="Courier New" w:hAnsi="Courier New"/>
            <w:noProof/>
            <w:sz w:val="16"/>
            <w:lang w:val="en-US" w:eastAsia="en-GB"/>
          </w:rPr>
          <w:t>requestedP-MaxEUTRA</w:t>
        </w:r>
      </w:ins>
      <w:ins w:id="3272" w:author="R2-1907533" w:date="2019-05-20T14:26:00Z">
        <w:r w:rsidR="00B84678">
          <w:rPr>
            <w:rFonts w:ascii="Courier New" w:hAnsi="Courier New"/>
            <w:noProof/>
            <w:sz w:val="16"/>
            <w:lang w:val="en-US" w:eastAsia="en-GB"/>
          </w:rPr>
          <w:t xml:space="preserve">        </w:t>
        </w:r>
      </w:ins>
      <w:ins w:id="3273" w:author="R2-1907533" w:date="2019-05-28T13:26:00Z">
        <w:r>
          <w:rPr>
            <w:rFonts w:ascii="Courier New" w:hAnsi="Courier New"/>
            <w:noProof/>
            <w:sz w:val="16"/>
            <w:lang w:val="en-US" w:eastAsia="en-GB"/>
          </w:rPr>
          <w:t xml:space="preserve">         </w:t>
        </w:r>
      </w:ins>
      <w:ins w:id="3274" w:author="R2-1907533" w:date="2019-05-20T14:25:00Z">
        <w:r w:rsidR="00B84678" w:rsidRPr="00B84678">
          <w:rPr>
            <w:rFonts w:ascii="Courier New" w:hAnsi="Courier New"/>
            <w:noProof/>
            <w:sz w:val="16"/>
            <w:lang w:val="en-US" w:eastAsia="en-GB"/>
          </w:rPr>
          <w:t>P-Max</w:t>
        </w:r>
      </w:ins>
      <w:ins w:id="3275" w:author="R2-1907533" w:date="2019-05-20T14:26:00Z">
        <w:r w:rsidR="00B84678">
          <w:rPr>
            <w:rFonts w:ascii="Courier New" w:hAnsi="Courier New"/>
            <w:noProof/>
            <w:sz w:val="16"/>
            <w:lang w:val="en-US" w:eastAsia="en-GB"/>
          </w:rPr>
          <w:t xml:space="preserve">                                               </w:t>
        </w:r>
      </w:ins>
      <w:ins w:id="3276" w:author="R2-1907533" w:date="2019-05-20T14:25:00Z">
        <w:r w:rsidR="00B84678" w:rsidRPr="00B84678">
          <w:rPr>
            <w:rFonts w:ascii="Courier New" w:hAnsi="Courier New"/>
            <w:noProof/>
            <w:color w:val="993366"/>
            <w:sz w:val="16"/>
            <w:lang w:eastAsia="en-GB"/>
          </w:rPr>
          <w:t>OPTIONAL</w:t>
        </w:r>
      </w:ins>
    </w:p>
    <w:p w14:paraId="6788BF91" w14:textId="35F7C937" w:rsidR="00B84678" w:rsidRPr="00C31378" w:rsidRDefault="00B84678" w:rsidP="00B8467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77" w:author="R2-1908377" w:date="2019-05-20T13:40:00Z"/>
          <w:rFonts w:ascii="Courier New" w:hAnsi="Courier New"/>
          <w:noProof/>
          <w:sz w:val="16"/>
          <w:lang w:eastAsia="en-GB"/>
        </w:rPr>
      </w:pPr>
      <w:ins w:id="3278" w:author="R2-1907533" w:date="2019-05-20T14:26:00Z">
        <w:r>
          <w:rPr>
            <w:rFonts w:ascii="Courier New" w:hAnsi="Courier New"/>
            <w:noProof/>
            <w:sz w:val="16"/>
            <w:lang w:val="en-US" w:eastAsia="en-GB"/>
          </w:rPr>
          <w:t xml:space="preserve">    </w:t>
        </w:r>
      </w:ins>
      <w:ins w:id="3279" w:author="R2-1907533" w:date="2019-05-20T14:25:00Z">
        <w:r w:rsidRPr="00B84678">
          <w:rPr>
            <w:rFonts w:ascii="Courier New" w:hAnsi="Courier New"/>
            <w:noProof/>
            <w:sz w:val="16"/>
            <w:lang w:val="en-US" w:eastAsia="en-GB"/>
          </w:rPr>
          <w:t>]]</w:t>
        </w:r>
      </w:ins>
      <w:r w:rsidR="00765269" w:rsidRPr="00765269">
        <w:rPr>
          <w:rStyle w:val="CommentReference"/>
        </w:rPr>
        <w:t xml:space="preserve"> </w:t>
      </w:r>
      <w:ins w:id="3280" w:author="Ericsson (Håkan)" w:date="2019-03-20T23:58:00Z">
        <w:r w:rsidR="00765269">
          <w:rPr>
            <w:rStyle w:val="CommentReference"/>
          </w:rPr>
          <w:commentReference w:id="3281"/>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3282"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3283" w:author="Rapporteur Late Drop" w:date="2019-04-04T17:43:00Z"/>
        </w:rPr>
      </w:pPr>
    </w:p>
    <w:p w14:paraId="27D7BB92" w14:textId="180E87F5" w:rsidR="002C5D28" w:rsidRPr="00645E3C" w:rsidDel="003431C3" w:rsidRDefault="003431C3" w:rsidP="003431C3">
      <w:pPr>
        <w:pStyle w:val="PL"/>
        <w:rPr>
          <w:del w:id="3284" w:author="Rapporteur Late Drop" w:date="2019-04-04T17:43:00Z"/>
        </w:rPr>
      </w:pPr>
      <w:ins w:id="3285"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04181AB0"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CC2A20">
        <w:trPr>
          <w:ins w:id="3286" w:author="Rapporteur Late Drop" w:date="2019-04-04T17:43:00Z"/>
        </w:trPr>
        <w:tc>
          <w:tcPr>
            <w:tcW w:w="14168"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3287" w:author="Rapporteur Late Drop" w:date="2019-04-04T17:43:00Z"/>
                <w:b/>
                <w:i/>
              </w:rPr>
            </w:pPr>
            <w:ins w:id="3288" w:author="Rapporteur Late Drop" w:date="2019-04-04T17:43:00Z">
              <w:r w:rsidRPr="007A211F">
                <w:rPr>
                  <w:b/>
                  <w:i/>
                </w:rPr>
                <w:t>candidateCellInfoListSN-EUTRA</w:t>
              </w:r>
            </w:ins>
          </w:p>
          <w:p w14:paraId="315984C0" w14:textId="77777777" w:rsidR="004258A2" w:rsidRPr="00FA1543" w:rsidRDefault="004258A2" w:rsidP="00597AE4">
            <w:pPr>
              <w:pStyle w:val="TAL"/>
              <w:rPr>
                <w:ins w:id="3289" w:author="Rapporteur Late Drop" w:date="2019-04-04T17:43:00Z"/>
                <w:b/>
                <w:bCs/>
                <w:i/>
                <w:iCs/>
                <w:kern w:val="2"/>
                <w:lang w:val="en-US" w:eastAsia="ja-JP"/>
              </w:rPr>
            </w:pPr>
            <w:ins w:id="3290"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CC2A20">
        <w:tc>
          <w:tcPr>
            <w:tcW w:w="14168"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3291"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CC2A20">
        <w:trPr>
          <w:ins w:id="3292"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3293" w:author="Rapporteur Late Drop" w:date="2019-04-04T17:44:00Z"/>
                <w:b/>
                <w:i/>
              </w:rPr>
            </w:pPr>
            <w:ins w:id="3294" w:author="Rapporteur Late Drop" w:date="2019-04-04T17:44:00Z">
              <w:r w:rsidRPr="004B5194">
                <w:rPr>
                  <w:b/>
                  <w:i/>
                </w:rPr>
                <w:t>drx-ConfigSCG</w:t>
              </w:r>
            </w:ins>
          </w:p>
          <w:p w14:paraId="545C9A7B" w14:textId="77777777" w:rsidR="00D719A0" w:rsidRPr="004B5194" w:rsidRDefault="00D719A0" w:rsidP="00597AE4">
            <w:pPr>
              <w:pStyle w:val="TAL"/>
              <w:rPr>
                <w:ins w:id="3295" w:author="Rapporteur Late Drop" w:date="2019-04-04T17:44:00Z"/>
                <w:bCs/>
                <w:iCs/>
                <w:kern w:val="2"/>
                <w:lang w:val="en-GB" w:eastAsia="ja-JP"/>
              </w:rPr>
            </w:pPr>
            <w:ins w:id="3296" w:author="Rapporteur Late Drop" w:date="2019-04-04T17:44:00Z">
              <w:r>
                <w:rPr>
                  <w:lang w:val="en-GB"/>
                </w:rPr>
                <w:t>This field contains the complete DRX configuration of the SCG. This field is only used in NR-DC.</w:t>
              </w:r>
            </w:ins>
          </w:p>
        </w:tc>
      </w:tr>
      <w:tr w:rsidR="00D719A0" w:rsidRPr="00645E3C" w14:paraId="78409277" w14:textId="77777777" w:rsidTr="00CC2A20">
        <w:trPr>
          <w:ins w:id="3297"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3298" w:author="Rapporteur Late Drop" w:date="2019-04-04T17:44:00Z"/>
                <w:b/>
                <w:bCs/>
                <w:i/>
                <w:iCs/>
                <w:kern w:val="2"/>
                <w:lang w:val="en-GB" w:eastAsia="ja-JP"/>
              </w:rPr>
            </w:pPr>
            <w:ins w:id="3299"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3300" w:author="Rapporteur Late Drop" w:date="2019-04-04T17:44:00Z"/>
                <w:b/>
                <w:bCs/>
                <w:i/>
                <w:iCs/>
                <w:kern w:val="2"/>
                <w:lang w:val="en-GB" w:eastAsia="ja-JP"/>
              </w:rPr>
            </w:pPr>
            <w:ins w:id="3301" w:author="Rapporteur Late Drop" w:date="2019-04-04T17:44:00Z">
              <w:r>
                <w:rPr>
                  <w:lang w:val="en-GB"/>
                </w:rPr>
                <w:t xml:space="preserve">This field contains the DRX long and short cycle configuration of the SCG. This field is </w:t>
              </w:r>
            </w:ins>
            <w:ins w:id="3302" w:author="Rapporteur ASN.1 Ph1" w:date="2019-04-15T14:53:00Z">
              <w:r w:rsidR="008D71B1">
                <w:rPr>
                  <w:lang w:val="en-GB"/>
                </w:rPr>
                <w:t>u</w:t>
              </w:r>
              <w:r w:rsidR="008D71B1">
                <w:t>sed in (NG)EN-DC and NE-DC</w:t>
              </w:r>
            </w:ins>
            <w:ins w:id="3303" w:author="Rapporteur Late Drop" w:date="2019-04-04T17:44:00Z">
              <w:r>
                <w:rPr>
                  <w:lang w:val="en-GB"/>
                </w:rPr>
                <w:t>.</w:t>
              </w:r>
            </w:ins>
            <w:r w:rsidR="005F5499">
              <w:rPr>
                <w:rStyle w:val="CommentReference"/>
                <w:rFonts w:ascii="Times New Roman" w:hAnsi="Times New Roman"/>
                <w:lang w:val="en-GB" w:eastAsia="ja-JP"/>
              </w:rPr>
              <w:t xml:space="preserve"> </w:t>
            </w:r>
            <w:commentRangeStart w:id="3304"/>
            <w:commentRangeEnd w:id="3304"/>
            <w:ins w:id="3305" w:author="Ericsson (Håkan)" w:date="2019-03-21T00:00:00Z">
              <w:r w:rsidR="001815DE">
                <w:rPr>
                  <w:rStyle w:val="CommentReference"/>
                  <w:rFonts w:ascii="Times New Roman" w:hAnsi="Times New Roman"/>
                  <w:lang w:val="en-GB" w:eastAsia="ja-JP"/>
                </w:rPr>
                <w:commentReference w:id="3304"/>
              </w:r>
            </w:ins>
          </w:p>
        </w:tc>
      </w:tr>
      <w:tr w:rsidR="00273FD8" w:rsidRPr="00645E3C" w14:paraId="36B0EBFD" w14:textId="77777777" w:rsidTr="00CC2A20">
        <w:tc>
          <w:tcPr>
            <w:tcW w:w="14168"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3306"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CC2A20">
        <w:trPr>
          <w:ins w:id="3307"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3308" w:author="Rapporteur Late Drop" w:date="2019-04-04T17:44:00Z"/>
                <w:b/>
                <w:i/>
              </w:rPr>
            </w:pPr>
            <w:ins w:id="3309" w:author="Rapporteur Late Drop" w:date="2019-04-04T17:44:00Z">
              <w:r w:rsidRPr="00172F2D">
                <w:rPr>
                  <w:b/>
                  <w:i/>
                </w:rPr>
                <w:t>needForGaps</w:t>
              </w:r>
            </w:ins>
          </w:p>
          <w:p w14:paraId="52C38565" w14:textId="77777777" w:rsidR="00831073" w:rsidRPr="00172F2D" w:rsidRDefault="00831073" w:rsidP="00597AE4">
            <w:pPr>
              <w:pStyle w:val="TAL"/>
              <w:rPr>
                <w:ins w:id="3310" w:author="Rapporteur Late Drop" w:date="2019-04-04T17:44:00Z"/>
                <w:bCs/>
                <w:iCs/>
                <w:kern w:val="2"/>
                <w:lang w:val="en-GB" w:eastAsia="ja-JP"/>
              </w:rPr>
            </w:pPr>
            <w:ins w:id="3311"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CC2A20">
        <w:tc>
          <w:tcPr>
            <w:tcW w:w="14168"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CC2A20">
        <w:tc>
          <w:tcPr>
            <w:tcW w:w="14168"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3312"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3313"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3314"/>
            <w:commentRangeEnd w:id="3314"/>
            <w:r w:rsidR="00964E25">
              <w:rPr>
                <w:rStyle w:val="CommentReference"/>
                <w:rFonts w:ascii="Times New Roman" w:hAnsi="Times New Roman"/>
                <w:lang w:val="en-GB" w:eastAsia="ja-JP"/>
              </w:rPr>
              <w:commentReference w:id="3314"/>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CC2A20">
        <w:tc>
          <w:tcPr>
            <w:tcW w:w="14168"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CC2A20">
        <w:tc>
          <w:tcPr>
            <w:tcW w:w="14168"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3315"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3316" w:author="Rapporteur Late Drop" w:date="2019-04-04T17:44:00Z">
              <w:r w:rsidRPr="00645E3C" w:rsidDel="007E2DAA">
                <w:rPr>
                  <w:lang w:val="en-GB" w:eastAsia="ja-JP"/>
                </w:rPr>
                <w:delText>.</w:delText>
              </w:r>
            </w:del>
            <w:ins w:id="3317"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CC2A20">
        <w:tc>
          <w:tcPr>
            <w:tcW w:w="14168"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3318" w:author="Rapporteur Late Drop" w:date="2019-04-18T15:03:00Z">
              <w:r w:rsidR="00524CC3">
                <w:rPr>
                  <w:b/>
                  <w:i/>
                  <w:lang w:val="en-GB"/>
                </w:rPr>
                <w:t>NR</w:t>
              </w:r>
            </w:ins>
            <w:ins w:id="3319"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3320" w:author="Rapporteur Late Drop" w:date="2019-04-04T17:45:00Z">
              <w:r w:rsidR="00E348F2">
                <w:rPr>
                  <w:lang w:val="en-GB"/>
                </w:rPr>
                <w:t xml:space="preserve"> In this version of the specification, the </w:t>
              </w:r>
              <w:r w:rsidR="00E348F2" w:rsidRPr="00524CC3">
                <w:rPr>
                  <w:i/>
                  <w:lang w:val="en-GB"/>
                </w:rPr>
                <w:t>reportCGI-Request</w:t>
              </w:r>
            </w:ins>
            <w:ins w:id="3321" w:author="Rapporteur Late Drop" w:date="2019-04-18T15:03:00Z">
              <w:r w:rsidR="00524CC3" w:rsidRPr="00524CC3">
                <w:rPr>
                  <w:i/>
                  <w:lang w:val="en-GB"/>
                </w:rPr>
                <w:t>NR</w:t>
              </w:r>
            </w:ins>
            <w:ins w:id="3322"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CC2A20" w:rsidRPr="00411343" w14:paraId="43462E7F" w14:textId="77777777" w:rsidTr="00CC2A20">
        <w:trPr>
          <w:ins w:id="3323" w:author="R2-1908377" w:date="2019-05-20T13:41:00Z"/>
        </w:trPr>
        <w:tc>
          <w:tcPr>
            <w:tcW w:w="14168" w:type="dxa"/>
            <w:tcBorders>
              <w:top w:val="single" w:sz="4" w:space="0" w:color="auto"/>
              <w:left w:val="single" w:sz="4" w:space="0" w:color="auto"/>
              <w:bottom w:val="single" w:sz="4" w:space="0" w:color="auto"/>
              <w:right w:val="single" w:sz="4" w:space="0" w:color="auto"/>
            </w:tcBorders>
          </w:tcPr>
          <w:p w14:paraId="4F127D6C" w14:textId="77777777" w:rsidR="00CC2A20" w:rsidRPr="00FD0DA3" w:rsidRDefault="00CC2A20" w:rsidP="0044457F">
            <w:pPr>
              <w:keepNext/>
              <w:keepLines/>
              <w:spacing w:after="0"/>
              <w:rPr>
                <w:ins w:id="3324" w:author="R2-1908377" w:date="2019-05-20T13:41:00Z"/>
                <w:rFonts w:ascii="Arial" w:hAnsi="Arial"/>
                <w:b/>
                <w:bCs/>
                <w:i/>
                <w:iCs/>
                <w:kern w:val="2"/>
                <w:sz w:val="18"/>
              </w:rPr>
            </w:pPr>
            <w:ins w:id="3325" w:author="R2-1908377" w:date="2019-05-20T13:41:00Z">
              <w:r>
                <w:rPr>
                  <w:rFonts w:ascii="Arial" w:hAnsi="Arial"/>
                  <w:b/>
                  <w:bCs/>
                  <w:i/>
                  <w:iCs/>
                  <w:kern w:val="2"/>
                  <w:sz w:val="18"/>
                </w:rPr>
                <w:t>requestedPDCCH</w:t>
              </w:r>
              <w:r w:rsidRPr="00FD0DA3">
                <w:rPr>
                  <w:rFonts w:ascii="Arial" w:hAnsi="Arial"/>
                  <w:b/>
                  <w:bCs/>
                  <w:i/>
                  <w:iCs/>
                  <w:kern w:val="2"/>
                  <w:sz w:val="18"/>
                </w:rPr>
                <w:t>-BlindDetectionSCG</w:t>
              </w:r>
            </w:ins>
          </w:p>
          <w:p w14:paraId="13627599" w14:textId="77777777" w:rsidR="00CC2A20" w:rsidRPr="00411343" w:rsidRDefault="00CC2A20" w:rsidP="0044457F">
            <w:pPr>
              <w:keepNext/>
              <w:keepLines/>
              <w:spacing w:after="0"/>
              <w:rPr>
                <w:ins w:id="3326" w:author="R2-1908377" w:date="2019-05-20T13:41:00Z"/>
                <w:rFonts w:ascii="Arial" w:hAnsi="Arial"/>
                <w:b/>
                <w:bCs/>
                <w:i/>
                <w:iCs/>
                <w:kern w:val="2"/>
                <w:sz w:val="18"/>
              </w:rPr>
            </w:pPr>
            <w:ins w:id="3327" w:author="R2-1908377" w:date="2019-05-20T13:41:00Z">
              <w:r w:rsidRPr="0080051B">
                <w:rPr>
                  <w:rFonts w:ascii="Arial" w:hAnsi="Arial"/>
                  <w:sz w:val="18"/>
                </w:rPr>
                <w:t xml:space="preserve">Requested value </w:t>
              </w:r>
              <w:r>
                <w:rPr>
                  <w:rFonts w:ascii="Arial" w:hAnsi="Arial"/>
                  <w:sz w:val="18"/>
                  <w:szCs w:val="18"/>
                  <w:lang w:eastAsia="x-none"/>
                </w:rPr>
                <w:t>of</w:t>
              </w:r>
              <w:r w:rsidRPr="00577ED9">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9B4C83" w:rsidRPr="00411343" w14:paraId="194FC7F1" w14:textId="77777777" w:rsidTr="00CC2A20">
        <w:trPr>
          <w:ins w:id="3328" w:author="R2-1907533" w:date="2019-05-20T14:27:00Z"/>
        </w:trPr>
        <w:tc>
          <w:tcPr>
            <w:tcW w:w="14168" w:type="dxa"/>
            <w:tcBorders>
              <w:top w:val="single" w:sz="4" w:space="0" w:color="auto"/>
              <w:left w:val="single" w:sz="4" w:space="0" w:color="auto"/>
              <w:bottom w:val="single" w:sz="4" w:space="0" w:color="auto"/>
              <w:right w:val="single" w:sz="4" w:space="0" w:color="auto"/>
            </w:tcBorders>
          </w:tcPr>
          <w:p w14:paraId="6FD2419C" w14:textId="4AD7FCF1" w:rsidR="00F450E7" w:rsidRPr="00F450E7" w:rsidRDefault="00F450E7" w:rsidP="00F450E7">
            <w:pPr>
              <w:keepNext/>
              <w:keepLines/>
              <w:spacing w:after="0"/>
              <w:rPr>
                <w:ins w:id="3329" w:author="R2-1907533" w:date="2019-05-20T14:27:00Z"/>
                <w:rFonts w:ascii="Arial" w:hAnsi="Arial"/>
                <w:b/>
                <w:i/>
                <w:sz w:val="18"/>
              </w:rPr>
            </w:pPr>
            <w:ins w:id="3330" w:author="R2-1907533" w:date="2019-05-20T14:27:00Z">
              <w:r>
                <w:rPr>
                  <w:rFonts w:ascii="Arial" w:hAnsi="Arial"/>
                  <w:b/>
                  <w:i/>
                  <w:sz w:val="18"/>
                </w:rPr>
                <w:t>r</w:t>
              </w:r>
              <w:r w:rsidRPr="00F450E7">
                <w:rPr>
                  <w:rFonts w:ascii="Arial" w:hAnsi="Arial"/>
                  <w:b/>
                  <w:i/>
                  <w:sz w:val="18"/>
                </w:rPr>
                <w:t>equestedP-MaxEUTRA</w:t>
              </w:r>
            </w:ins>
          </w:p>
          <w:p w14:paraId="34B4DB59" w14:textId="702BEBD0" w:rsidR="009B4C83" w:rsidRDefault="00F450E7" w:rsidP="00F450E7">
            <w:pPr>
              <w:keepNext/>
              <w:keepLines/>
              <w:spacing w:after="0"/>
              <w:rPr>
                <w:ins w:id="3331" w:author="R2-1907533" w:date="2019-05-20T14:27:00Z"/>
                <w:rFonts w:ascii="Arial" w:hAnsi="Arial"/>
                <w:b/>
                <w:bCs/>
                <w:i/>
                <w:iCs/>
                <w:kern w:val="2"/>
                <w:sz w:val="18"/>
              </w:rPr>
            </w:pPr>
            <w:ins w:id="3332" w:author="R2-1907533" w:date="2019-05-20T14:27:00Z">
              <w:r w:rsidRPr="00F450E7">
                <w:rPr>
                  <w:rFonts w:ascii="Arial" w:hAnsi="Arial"/>
                  <w:sz w:val="18"/>
                </w:rPr>
                <w:t>Requested valume for the maximu power for the serving cells the UE can use in E-UTRA SCG. This field is only used in NE-DC.</w:t>
              </w:r>
            </w:ins>
          </w:p>
        </w:tc>
      </w:tr>
      <w:tr w:rsidR="00273FD8" w:rsidRPr="00645E3C" w14:paraId="78EBD0E5"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3333" w:author="Rapporteur Late Drop" w:date="2019-04-04T17:45:00Z">
              <w:r w:rsidR="00F86418">
                <w:rPr>
                  <w:lang w:val="en-GB" w:eastAsia="ja-JP"/>
                </w:rPr>
                <w:t xml:space="preserve"> This field is not applicable in NE-DC.</w:t>
              </w:r>
            </w:ins>
          </w:p>
        </w:tc>
      </w:tr>
      <w:tr w:rsidR="00C2347B" w:rsidRPr="00FA1543" w14:paraId="58A63CE8" w14:textId="77777777" w:rsidTr="00CC2A20">
        <w:trPr>
          <w:ins w:id="3334" w:author="Rapporteur Late Drop" w:date="2019-04-04T17:45:00Z"/>
        </w:trPr>
        <w:tc>
          <w:tcPr>
            <w:tcW w:w="14168"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3335" w:author="Rapporteur Late Drop" w:date="2019-04-04T17:45:00Z"/>
                <w:b/>
                <w:i/>
              </w:rPr>
            </w:pPr>
            <w:ins w:id="3336"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3337" w:author="Rapporteur Late Drop" w:date="2019-04-04T17:45:00Z"/>
                <w:b/>
                <w:i/>
                <w:lang w:val="en-US" w:eastAsia="ja-JP"/>
              </w:rPr>
            </w:pPr>
            <w:ins w:id="3338" w:author="Rapporteur Late Drop" w:date="2019-04-04T17:45:00Z">
              <w:r w:rsidRPr="006C0B83">
                <w:t xml:space="preserve">Includes the </w:t>
              </w:r>
            </w:ins>
            <w:ins w:id="3339"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3340"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3341"/>
            <w:commentRangeEnd w:id="3341"/>
            <w:r w:rsidR="00ED0557">
              <w:rPr>
                <w:rStyle w:val="CommentReference"/>
                <w:rFonts w:ascii="Times New Roman" w:hAnsi="Times New Roman"/>
                <w:lang w:val="en-GB" w:eastAsia="ja-JP"/>
              </w:rPr>
              <w:commentReference w:id="3341"/>
            </w:r>
          </w:p>
        </w:tc>
      </w:tr>
      <w:tr w:rsidR="00273FD8" w:rsidRPr="00645E3C" w14:paraId="1FA2BA5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3342"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3343"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3344" w:author="Rapporteur Late Drop" w:date="2019-04-04T17:46:00Z">
              <w:r w:rsidR="00A04D3B">
                <w:rPr>
                  <w:lang w:val="en-GB" w:eastAsia="ja-JP"/>
                </w:rPr>
                <w:t>(NG)</w:t>
              </w:r>
            </w:ins>
            <w:r w:rsidRPr="00645E3C">
              <w:rPr>
                <w:lang w:val="en-GB" w:eastAsia="ja-JP"/>
              </w:rPr>
              <w:t>EN-DC</w:t>
            </w:r>
            <w:ins w:id="3345"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3346" w:name="_Toc535261718"/>
      <w:r w:rsidRPr="00645E3C">
        <w:rPr>
          <w:i/>
          <w:lang w:val="en-GB"/>
        </w:rPr>
        <w:t>–</w:t>
      </w:r>
      <w:r w:rsidRPr="00645E3C">
        <w:rPr>
          <w:i/>
          <w:lang w:val="en-GB"/>
        </w:rPr>
        <w:tab/>
        <w:t>CG-ConfigInfo</w:t>
      </w:r>
      <w:bookmarkEnd w:id="3346"/>
    </w:p>
    <w:p w14:paraId="7639BA27" w14:textId="15C9CE77" w:rsidR="002C5D28" w:rsidRPr="00645E3C" w:rsidRDefault="002C5D28" w:rsidP="002C5D28">
      <w:r w:rsidRPr="00645E3C">
        <w:t>This message is used by master eNB or gNB to request the SgNB</w:t>
      </w:r>
      <w:ins w:id="3347"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3348"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3349"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63A693FF" w:rsidR="002C5D28" w:rsidRPr="00645E3C" w:rsidRDefault="002C5D28" w:rsidP="00645E3C">
      <w:pPr>
        <w:pStyle w:val="PL"/>
      </w:pPr>
      <w:r w:rsidRPr="00645E3C">
        <w:t xml:space="preserve">    measResultCellListSFTD</w:t>
      </w:r>
      <w:ins w:id="3350" w:author="R2-1906521" w:date="2019-05-20T14:00:00Z">
        <w:r w:rsidR="008264E7">
          <w:t>-NR</w:t>
        </w:r>
      </w:ins>
      <w:r w:rsidRPr="00645E3C">
        <w:t xml:space="preserve">       </w:t>
      </w:r>
      <w:del w:id="3351" w:author="R2-1906521" w:date="2019-05-20T14:00:00Z">
        <w:r w:rsidRPr="00645E3C" w:rsidDel="008264E7">
          <w:delText xml:space="preserve">   </w:delText>
        </w:r>
      </w:del>
      <w:r w:rsidRPr="00645E3C">
        <w:t>MeasResultCellListSFTD</w:t>
      </w:r>
      <w:ins w:id="3352" w:author="R2-1906521" w:date="2019-05-20T14:00:00Z">
        <w:r w:rsidR="008264E7">
          <w:t>-NR</w:t>
        </w:r>
      </w:ins>
      <w:r w:rsidRPr="00645E3C">
        <w:t xml:space="preserve">                                  </w:t>
      </w:r>
      <w:del w:id="3353" w:author="R2-1906521" w:date="2019-05-20T14:00:00Z">
        <w:r w:rsidR="00166F6F" w:rsidDel="008264E7">
          <w:delText xml:space="preserve">      </w:delText>
        </w:r>
      </w:del>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3354"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3355" w:author="Rapporteur Late Drop" w:date="2019-04-04T17:48:00Z">
        <w:r w:rsidR="003E37A9" w:rsidRPr="00FA1543">
          <w:t>CG-ConfigInfo-v15xy-IEs</w:t>
        </w:r>
      </w:ins>
      <w:del w:id="3356"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3357" w:author="Rapporteur Late Drop" w:date="2019-04-04T17:48:00Z"/>
        </w:rPr>
      </w:pPr>
      <w:r w:rsidRPr="00645E3C">
        <w:t>}</w:t>
      </w:r>
    </w:p>
    <w:p w14:paraId="360B5533" w14:textId="6BD04D4E" w:rsidR="00FF268D" w:rsidRDefault="00FF268D" w:rsidP="00645E3C">
      <w:pPr>
        <w:pStyle w:val="PL"/>
        <w:rPr>
          <w:ins w:id="3358" w:author="Rapporteur Late Drop" w:date="2019-04-04T17:48:00Z"/>
        </w:rPr>
      </w:pPr>
    </w:p>
    <w:p w14:paraId="7FB0241A" w14:textId="2F06BDBE" w:rsidR="00FF268D" w:rsidRDefault="00FF268D" w:rsidP="00FF268D">
      <w:pPr>
        <w:pStyle w:val="PL"/>
        <w:rPr>
          <w:ins w:id="3359" w:author="Rapporteur Late Drop" w:date="2019-04-04T17:48:00Z"/>
          <w:lang w:val="en-US"/>
        </w:rPr>
      </w:pPr>
      <w:ins w:id="3360"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3361"/>
      <w:commentRangeEnd w:id="3361"/>
      <w:r w:rsidR="008C5778">
        <w:rPr>
          <w:rStyle w:val="CommentReference"/>
          <w:rFonts w:ascii="Times New Roman" w:hAnsi="Times New Roman"/>
          <w:noProof w:val="0"/>
          <w:lang w:eastAsia="ja-JP"/>
        </w:rPr>
        <w:commentReference w:id="3361"/>
      </w:r>
    </w:p>
    <w:p w14:paraId="2365E771" w14:textId="77777777" w:rsidR="00FF268D" w:rsidRPr="00D80B06" w:rsidRDefault="00FF268D" w:rsidP="00FF268D">
      <w:pPr>
        <w:pStyle w:val="PL"/>
        <w:rPr>
          <w:ins w:id="3362" w:author="Rapporteur Late Drop" w:date="2019-04-04T17:48:00Z"/>
        </w:rPr>
      </w:pPr>
      <w:ins w:id="3363"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3364" w:author="Rapporteur Late Drop" w:date="2019-04-04T17:48:00Z"/>
        </w:rPr>
      </w:pPr>
      <w:ins w:id="3365"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3366" w:author="Rapporteur Late Drop" w:date="2019-04-04T17:48:00Z"/>
          <w:color w:val="993366"/>
        </w:rPr>
      </w:pPr>
      <w:ins w:id="3367"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3368"/>
      <w:commentRangeEnd w:id="3368"/>
      <w:r w:rsidR="00055E6E">
        <w:rPr>
          <w:rStyle w:val="CommentReference"/>
          <w:rFonts w:ascii="Times New Roman" w:hAnsi="Times New Roman"/>
          <w:noProof w:val="0"/>
          <w:lang w:eastAsia="ja-JP"/>
        </w:rPr>
        <w:commentReference w:id="3368"/>
      </w:r>
    </w:p>
    <w:p w14:paraId="1C96AA93" w14:textId="77777777" w:rsidR="00FF268D" w:rsidRPr="00A470D9" w:rsidRDefault="00FF268D" w:rsidP="00FF268D">
      <w:pPr>
        <w:pStyle w:val="PL"/>
        <w:rPr>
          <w:ins w:id="3369" w:author="Rapporteur Late Drop" w:date="2019-04-04T17:48:00Z"/>
        </w:rPr>
      </w:pPr>
      <w:ins w:id="3370"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3371" w:author="Rapporteur Late Drop" w:date="2019-04-04T17:48:00Z"/>
        </w:rPr>
      </w:pPr>
      <w:ins w:id="3372"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3373" w:author="Rapporteur Late Drop" w:date="2019-04-04T17:48:00Z"/>
        </w:rPr>
      </w:pPr>
      <w:ins w:id="3374"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3375" w:author="Rapporteur Late Drop" w:date="2019-04-04T17:48:00Z"/>
        </w:rPr>
      </w:pPr>
      <w:ins w:id="3376"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3377"/>
      <w:commentRangeEnd w:id="3377"/>
      <w:r w:rsidR="00BC3A9D">
        <w:rPr>
          <w:rStyle w:val="CommentReference"/>
          <w:rFonts w:ascii="Times New Roman" w:hAnsi="Times New Roman"/>
          <w:noProof w:val="0"/>
          <w:lang w:eastAsia="ja-JP"/>
        </w:rPr>
        <w:commentReference w:id="3377"/>
      </w:r>
    </w:p>
    <w:p w14:paraId="6276BDB5" w14:textId="77777777" w:rsidR="00FF268D" w:rsidRDefault="00FF268D" w:rsidP="00FF268D">
      <w:pPr>
        <w:pStyle w:val="PL"/>
        <w:rPr>
          <w:ins w:id="3378" w:author="Rapporteur Late Drop" w:date="2019-04-04T17:48:00Z"/>
          <w:lang w:val="en-US"/>
        </w:rPr>
      </w:pPr>
      <w:ins w:id="3379"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3380" w:author="Rapporteur Late Drop" w:date="2019-04-04T17:48:00Z"/>
        </w:rPr>
      </w:pPr>
      <w:ins w:id="3381"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3382" w:author="Rapporteur Late Drop" w:date="2019-04-04T17:48:00Z"/>
        </w:rPr>
      </w:pPr>
      <w:ins w:id="3383" w:author="Rapporteur Late Drop" w:date="2019-04-04T17:48:00Z">
        <w:r>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3384" w:author="Rapporteur Late Drop" w:date="2019-04-04T17:48:00Z"/>
        </w:rPr>
      </w:pPr>
      <w:ins w:id="3385"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3386" w:author="Rapporteur Late Drop" w:date="2019-04-04T17:48:00Z"/>
        </w:rPr>
      </w:pPr>
      <w:ins w:id="3387"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3388" w:author="Rapporteur Late Drop" w:date="2019-04-04T17:48:00Z"/>
        </w:rPr>
      </w:pPr>
      <w:ins w:id="3389"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3390" w:author="Rapporteur Late Drop" w:date="2019-04-04T17:48:00Z"/>
          <w:color w:val="993366"/>
        </w:rPr>
      </w:pPr>
      <w:ins w:id="3391"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74B577B4" w:rsidR="00FF268D" w:rsidRDefault="00FF268D" w:rsidP="00FF268D">
      <w:pPr>
        <w:pStyle w:val="PL"/>
        <w:rPr>
          <w:ins w:id="3392" w:author="R2-1904228" w:date="2019-04-16T11:16:00Z"/>
          <w:rFonts w:eastAsia="Batang"/>
          <w:lang w:eastAsia="sv-SE"/>
        </w:rPr>
      </w:pPr>
      <w:ins w:id="3393" w:author="Rapporteur Late Drop" w:date="2019-04-04T17:48:00Z">
        <w:r>
          <w:rPr>
            <w:rFonts w:eastAsia="Batang"/>
            <w:lang w:eastAsia="sv-SE"/>
          </w:rPr>
          <w:t xml:space="preserve">     measResult</w:t>
        </w:r>
      </w:ins>
      <w:ins w:id="3394" w:author="R2-1906679" w:date="2019-05-20T14:21:00Z">
        <w:r w:rsidR="005A5E44">
          <w:rPr>
            <w:rFonts w:eastAsia="Batang"/>
            <w:lang w:eastAsia="sv-SE"/>
          </w:rPr>
          <w:t>CellList</w:t>
        </w:r>
      </w:ins>
      <w:ins w:id="3395" w:author="Rapporteur Late Drop" w:date="2019-04-04T17:48:00Z">
        <w:r>
          <w:rPr>
            <w:rFonts w:eastAsia="Batang"/>
            <w:lang w:eastAsia="sv-SE"/>
          </w:rPr>
          <w:t>SFTD-EUTRA</w:t>
        </w:r>
        <w:r w:rsidR="00DE34AB">
          <w:rPr>
            <w:rFonts w:eastAsia="Batang"/>
            <w:lang w:eastAsia="sv-SE"/>
          </w:rPr>
          <w:t xml:space="preserve"> </w:t>
        </w:r>
      </w:ins>
      <w:commentRangeStart w:id="3396"/>
      <w:commentRangeEnd w:id="3396"/>
      <w:r w:rsidR="00DE34AB">
        <w:rPr>
          <w:rStyle w:val="CommentReference"/>
          <w:rFonts w:ascii="Times New Roman" w:hAnsi="Times New Roman"/>
          <w:noProof w:val="0"/>
          <w:lang w:eastAsia="ja-JP"/>
        </w:rPr>
        <w:commentReference w:id="3396"/>
      </w:r>
      <w:ins w:id="3397" w:author="Rapporteur Late Drop" w:date="2019-04-04T17:48:00Z">
        <w:r>
          <w:rPr>
            <w:rFonts w:eastAsia="Batang"/>
            <w:lang w:eastAsia="sv-SE"/>
          </w:rPr>
          <w:t xml:space="preserve">                  MeasResult</w:t>
        </w:r>
      </w:ins>
      <w:ins w:id="3398" w:author="R2-1906679" w:date="2019-05-20T14:21:00Z">
        <w:r w:rsidR="005A5E44">
          <w:rPr>
            <w:rFonts w:eastAsia="Batang"/>
            <w:lang w:eastAsia="sv-SE"/>
          </w:rPr>
          <w:t>CellList</w:t>
        </w:r>
      </w:ins>
      <w:ins w:id="3399" w:author="Rapporteur Late Drop" w:date="2019-04-04T17:48:00Z">
        <w:r>
          <w:rPr>
            <w:rFonts w:eastAsia="Batang"/>
            <w:lang w:eastAsia="sv-SE"/>
          </w:rPr>
          <w:t xml:space="preserve">SFTD-EUTRA                           </w:t>
        </w:r>
        <w:del w:id="3400" w:author="R2-1906679" w:date="2019-05-20T14:21:00Z">
          <w:r w:rsidDel="005A5E44">
            <w:rPr>
              <w:rFonts w:eastAsia="Batang"/>
              <w:lang w:eastAsia="sv-SE"/>
            </w:rPr>
            <w:delText xml:space="preserve">                  </w:delText>
          </w:r>
        </w:del>
        <w:r w:rsidRPr="00B25906">
          <w:rPr>
            <w:rFonts w:eastAsia="Batang"/>
            <w:lang w:eastAsia="sv-SE"/>
          </w:rPr>
          <w:t>OPTIONAL,</w:t>
        </w:r>
      </w:ins>
    </w:p>
    <w:p w14:paraId="51B8D63B" w14:textId="36966F77" w:rsidR="00896465" w:rsidRPr="00D80B06" w:rsidRDefault="00066C28" w:rsidP="00FF268D">
      <w:pPr>
        <w:pStyle w:val="PL"/>
        <w:rPr>
          <w:ins w:id="3401" w:author="Rapporteur Late Drop" w:date="2019-04-04T17:48:00Z"/>
        </w:rPr>
      </w:pPr>
      <w:ins w:id="3402"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3403" w:author="Rapporteur Late Drop" w:date="2019-04-04T17:48:00Z"/>
          <w:lang w:val="en-US"/>
        </w:rPr>
      </w:pPr>
      <w:ins w:id="3404"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3405" w:author="Rapporteur Late Drop" w:date="2019-04-04T17:48:00Z"/>
        </w:rPr>
      </w:pPr>
      <w:ins w:id="3406"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3407" w:author="Rapporteur Late Drop" w:date="2019-04-04T17:48:00Z"/>
        </w:rPr>
      </w:pPr>
      <w:commentRangeStart w:id="3408"/>
      <w:commentRangeEnd w:id="3408"/>
      <w:r>
        <w:rPr>
          <w:rStyle w:val="CommentReference"/>
          <w:rFonts w:ascii="Times New Roman" w:hAnsi="Times New Roman"/>
          <w:noProof w:val="0"/>
          <w:lang w:eastAsia="ja-JP"/>
        </w:rPr>
        <w:commentReference w:id="3408"/>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3409" w:author="Rapporteur Late Drop" w:date="2019-04-04T17:49:00Z"/>
        </w:rPr>
      </w:pPr>
      <w:bookmarkStart w:id="3410" w:name="_Hlk512849425"/>
      <w:r w:rsidRPr="00645E3C">
        <w:t xml:space="preserve">    maxMeasFreqsSCG</w:t>
      </w:r>
      <w:del w:id="3411"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3412" w:author="Rapporteur Late Drop" w:date="2019-04-04T17:49:00Z"/>
        </w:rPr>
      </w:pPr>
    </w:p>
    <w:p w14:paraId="1D848D88" w14:textId="5A3CE446" w:rsidR="00722771" w:rsidRPr="00645E3C" w:rsidRDefault="00722771" w:rsidP="00645E3C">
      <w:pPr>
        <w:pStyle w:val="PL"/>
      </w:pPr>
      <w:ins w:id="3413"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3410"/>
    <w:p w14:paraId="2ACC8B09" w14:textId="77777777" w:rsidR="002C5D28" w:rsidRPr="00645E3C" w:rsidRDefault="002C5D28" w:rsidP="00645E3C">
      <w:pPr>
        <w:pStyle w:val="PL"/>
      </w:pPr>
      <w:r w:rsidRPr="00645E3C">
        <w:t xml:space="preserve">    maxMeasIdentitiesSCG</w:t>
      </w:r>
      <w:del w:id="3414"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3415" w:author="Rapporteur Late Drop" w:date="2019-04-04T17:49:00Z"/>
        </w:rPr>
      </w:pPr>
      <w:r w:rsidRPr="00645E3C">
        <w:t xml:space="preserve">    ...</w:t>
      </w:r>
      <w:ins w:id="3416" w:author="Rapporteur Late Drop" w:date="2019-04-04T17:49:00Z">
        <w:r w:rsidR="00DF1FBE">
          <w:t>,</w:t>
        </w:r>
      </w:ins>
    </w:p>
    <w:p w14:paraId="150A15FE" w14:textId="1E9B7C92" w:rsidR="00DF1FBE" w:rsidRPr="00717469" w:rsidRDefault="00DF1FBE" w:rsidP="001D4225">
      <w:pPr>
        <w:pStyle w:val="PL"/>
        <w:rPr>
          <w:ins w:id="3417" w:author="Rapporteur Late Drop" w:date="2019-04-04T17:49:00Z"/>
          <w:color w:val="993366"/>
        </w:rPr>
      </w:pPr>
      <w:ins w:id="3418" w:author="Rapporteur Late Drop" w:date="2019-04-04T17:49:00Z">
        <w:r>
          <w:t xml:space="preserve">    [[</w:t>
        </w:r>
        <w:r w:rsidRPr="00A470D9">
          <w:t xml:space="preserve"> </w:t>
        </w:r>
      </w:ins>
      <w:commentRangeStart w:id="3419"/>
      <w:commentRangeEnd w:id="3419"/>
      <w:ins w:id="3420" w:author="Ericsson (Håkan)" w:date="2019-03-21T00:01:00Z">
        <w:r w:rsidR="00F1166B">
          <w:rPr>
            <w:rStyle w:val="CommentReference"/>
            <w:rFonts w:ascii="Times New Roman" w:hAnsi="Times New Roman"/>
            <w:noProof w:val="0"/>
            <w:lang w:eastAsia="ja-JP"/>
          </w:rPr>
          <w:commentReference w:id="3419"/>
        </w:r>
      </w:ins>
    </w:p>
    <w:p w14:paraId="3EFA6B0B" w14:textId="00A342B8" w:rsidR="00DF1FBE" w:rsidRDefault="00DF1FBE" w:rsidP="00DF1FBE">
      <w:pPr>
        <w:pStyle w:val="PL"/>
        <w:rPr>
          <w:ins w:id="3421" w:author="Rapporteur Late Drop" w:date="2019-04-04T17:49:00Z"/>
        </w:rPr>
      </w:pPr>
      <w:ins w:id="3422" w:author="Rapporteur Late Drop" w:date="2019-04-04T17:49:00Z">
        <w:r>
          <w:t xml:space="preserve">    selectedBandEntriesMN </w:t>
        </w:r>
      </w:ins>
      <w:commentRangeStart w:id="3423"/>
      <w:commentRangeEnd w:id="3423"/>
      <w:ins w:id="3424" w:author="Ericsson (Håkan)" w:date="2019-03-21T00:03:00Z">
        <w:r w:rsidR="00825C61">
          <w:rPr>
            <w:rStyle w:val="CommentReference"/>
            <w:rFonts w:ascii="Times New Roman" w:hAnsi="Times New Roman"/>
            <w:noProof w:val="0"/>
            <w:lang w:eastAsia="ja-JP"/>
          </w:rPr>
          <w:commentReference w:id="3423"/>
        </w:r>
      </w:ins>
      <w:ins w:id="3425"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ins w:id="3426" w:author="Rapporteur Late Drop" w:date="2019-05-28T13:22:00Z">
        <w:r w:rsidR="00EF3C67">
          <w:rPr>
            <w:color w:val="993366"/>
          </w:rPr>
          <w:t>,</w:t>
        </w:r>
        <w:r w:rsidR="008E5B5E">
          <w:rPr>
            <w:color w:val="993366"/>
          </w:rPr>
          <w:tab/>
        </w:r>
      </w:ins>
    </w:p>
    <w:p w14:paraId="34251734" w14:textId="2E9CC82C" w:rsidR="00EF5457" w:rsidRPr="00415EC3" w:rsidRDefault="00EF5457" w:rsidP="00415E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27" w:author="R2-1908377" w:date="2019-05-20T13:42:00Z"/>
          <w:rFonts w:ascii="Courier New" w:hAnsi="Courier New"/>
          <w:noProof/>
          <w:sz w:val="16"/>
          <w:lang w:eastAsia="en-GB"/>
        </w:rPr>
      </w:pPr>
      <w:ins w:id="3428" w:author="R2-1908377" w:date="2019-05-20T13:42:00Z">
        <w:r>
          <w:rPr>
            <w:rFonts w:ascii="Courier New" w:hAnsi="Courier New"/>
            <w:noProof/>
            <w:sz w:val="16"/>
            <w:lang w:eastAsia="en-GB"/>
          </w:rPr>
          <w:t xml:space="preserve">    </w:t>
        </w:r>
        <w:r w:rsidRPr="00415EC3">
          <w:rPr>
            <w:rFonts w:ascii="Courier New" w:hAnsi="Courier New"/>
            <w:noProof/>
            <w:sz w:val="16"/>
            <w:lang w:eastAsia="en-GB"/>
          </w:rPr>
          <w:t>pdcch-BlindDetectionSCG</w:t>
        </w:r>
        <w:r>
          <w:rPr>
            <w:rFonts w:ascii="Courier New" w:hAnsi="Courier New"/>
            <w:noProof/>
            <w:sz w:val="16"/>
            <w:lang w:eastAsia="en-GB"/>
          </w:rPr>
          <w:t xml:space="preserve">            </w:t>
        </w:r>
        <w:r w:rsidRPr="00415EC3">
          <w:rPr>
            <w:rFonts w:ascii="Courier New" w:hAnsi="Courier New"/>
            <w:noProof/>
            <w:sz w:val="16"/>
            <w:lang w:eastAsia="en-GB"/>
          </w:rPr>
          <w:t>INTEGER (1..15)</w:t>
        </w:r>
        <w:r>
          <w:rPr>
            <w:rFonts w:ascii="Courier New" w:hAnsi="Courier New"/>
            <w:noProof/>
            <w:sz w:val="16"/>
            <w:lang w:eastAsia="en-GB"/>
          </w:rPr>
          <w:t xml:space="preserve">                                           </w:t>
        </w:r>
        <w:r w:rsidRPr="00415EC3">
          <w:rPr>
            <w:rFonts w:ascii="Courier New" w:hAnsi="Courier New"/>
            <w:noProof/>
            <w:sz w:val="16"/>
            <w:lang w:eastAsia="en-GB"/>
          </w:rPr>
          <w:t>OPTIONAL</w:t>
        </w:r>
      </w:ins>
    </w:p>
    <w:p w14:paraId="0DF803EE" w14:textId="057DA3D1" w:rsidR="00EF5457" w:rsidRPr="00C31378" w:rsidRDefault="00EF5457" w:rsidP="00EF54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29" w:author="R2-1908377" w:date="2019-05-20T13:42:00Z"/>
          <w:rFonts w:ascii="Courier New" w:hAnsi="Courier New"/>
          <w:noProof/>
          <w:sz w:val="16"/>
          <w:lang w:eastAsia="en-GB"/>
        </w:rPr>
      </w:pPr>
      <w:ins w:id="3430" w:author="R2-1908377" w:date="2019-05-20T13:42:00Z">
        <w:r>
          <w:rPr>
            <w:rFonts w:ascii="Courier New" w:eastAsia="Batang" w:hAnsi="Courier New"/>
            <w:noProof/>
            <w:sz w:val="16"/>
            <w:lang w:eastAsia="sv-SE"/>
          </w:rPr>
          <w:t xml:space="preserve">     ]]</w:t>
        </w:r>
      </w:ins>
    </w:p>
    <w:p w14:paraId="462C6A28" w14:textId="77777777" w:rsidR="00EF5457" w:rsidRPr="00645E3C" w:rsidRDefault="00EF5457" w:rsidP="00DF1FBE">
      <w:pPr>
        <w:pStyle w:val="PL"/>
        <w:rPr>
          <w:ins w:id="3431" w:author="Rapporteur Late Drop" w:date="2019-04-04T17:49:00Z"/>
        </w:rPr>
      </w:pPr>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3432" w:author="Rapporteur Late Drop" w:date="2019-04-04T17:49:00Z"/>
        </w:rPr>
      </w:pPr>
    </w:p>
    <w:p w14:paraId="1E06E91B" w14:textId="6595804C" w:rsidR="000D537B" w:rsidRDefault="000D537B" w:rsidP="000D537B">
      <w:pPr>
        <w:pStyle w:val="PL"/>
        <w:rPr>
          <w:ins w:id="3433" w:author="Rapporteur Late Drop" w:date="2019-04-04T17:49:00Z"/>
        </w:rPr>
      </w:pPr>
      <w:ins w:id="3434" w:author="Rapporteur Late Drop" w:date="2019-04-04T17:49:00Z">
        <w:r>
          <w:t xml:space="preserve">BandEntryIndex ::= </w:t>
        </w:r>
      </w:ins>
      <w:ins w:id="3435"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3436"/>
      <w:commentRangeEnd w:id="3436"/>
      <w:r w:rsidR="006949B8">
        <w:rPr>
          <w:rStyle w:val="CommentReference"/>
          <w:rFonts w:ascii="Times New Roman" w:hAnsi="Times New Roman"/>
          <w:noProof w:val="0"/>
          <w:lang w:eastAsia="ja-JP"/>
        </w:rPr>
        <w:commentReference w:id="3436"/>
      </w:r>
    </w:p>
    <w:p w14:paraId="0A297FB6" w14:textId="77777777" w:rsidR="000D537B" w:rsidRPr="00645E3C" w:rsidRDefault="000D537B" w:rsidP="000D537B">
      <w:pPr>
        <w:pStyle w:val="PL"/>
        <w:rPr>
          <w:ins w:id="3437" w:author="Rapporteur Late Drop" w:date="2019-04-04T17:49:00Z"/>
        </w:rPr>
      </w:pPr>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3438" w:author="Rapporteur Late Drop" w:date="2019-04-04T17:50:00Z"/>
        </w:rPr>
      </w:pPr>
      <w:r w:rsidRPr="00645E3C">
        <w:t xml:space="preserve">    ...</w:t>
      </w:r>
      <w:ins w:id="3439" w:author="Rapporteur Late Drop" w:date="2019-04-04T17:50:00Z">
        <w:r w:rsidR="00A55949">
          <w:t>,</w:t>
        </w:r>
      </w:ins>
    </w:p>
    <w:p w14:paraId="03D62746" w14:textId="77777777" w:rsidR="00A55949" w:rsidRDefault="00A55949" w:rsidP="00A55949">
      <w:pPr>
        <w:pStyle w:val="PL"/>
        <w:rPr>
          <w:ins w:id="3440" w:author="Rapporteur Late Drop" w:date="2019-04-04T17:50:00Z"/>
        </w:rPr>
      </w:pPr>
      <w:ins w:id="3441"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3442" w:author="Rapporteur Late Drop" w:date="2019-04-04T17:50:00Z"/>
        </w:rPr>
      </w:pPr>
      <w:ins w:id="3443"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273B04D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3444" w:author="R2-1903856" w:date="2019-04-16T11:34:00Z">
              <w:r w:rsidR="001F6A26">
                <w:rPr>
                  <w:lang w:val="en-GB" w:eastAsia="ja-JP"/>
                </w:rPr>
                <w:t>the SCG</w:t>
              </w:r>
            </w:ins>
            <w:del w:id="3445"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3446"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3447" w:author="R2-1903856" w:date="2019-04-16T11:34:00Z">
              <w:r w:rsidRPr="00645E3C" w:rsidDel="00E16D71">
                <w:rPr>
                  <w:lang w:val="en-GB" w:eastAsia="ja-JP"/>
                </w:rPr>
                <w:delText xml:space="preserve">LTE </w:delText>
              </w:r>
            </w:del>
            <w:ins w:id="3448"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3449" w:author="R2-1903856" w:date="2019-04-16T11:34:00Z">
              <w:r w:rsidRPr="00645E3C" w:rsidDel="00E16D71">
                <w:rPr>
                  <w:lang w:val="en-GB" w:eastAsia="ja-JP"/>
                </w:rPr>
                <w:delText xml:space="preserve">LTE </w:delText>
              </w:r>
            </w:del>
            <w:ins w:id="3450"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3451" w:author="Rapporteur Late Drop" w:date="2019-04-04T17:50:00Z">
              <w:r>
                <w:rPr>
                  <w:lang w:val="en-GB" w:eastAsia="ja-JP"/>
                </w:rPr>
                <w:t>For (NG)EN-DC i</w:t>
              </w:r>
            </w:ins>
            <w:del w:id="3452"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3453"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CA1E99">
        <w:trPr>
          <w:ins w:id="3454" w:author="Rapporteur Late Drop" w:date="2019-04-04T17:50:00Z"/>
        </w:trPr>
        <w:tc>
          <w:tcPr>
            <w:tcW w:w="14168"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3455" w:author="Rapporteur Late Drop" w:date="2019-04-04T17:50:00Z"/>
                <w:rFonts w:eastAsia="MS Mincho"/>
                <w:szCs w:val="18"/>
              </w:rPr>
            </w:pPr>
            <w:ins w:id="3456"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3457" w:author="Rapporteur Late Drop" w:date="2019-04-04T17:50:00Z"/>
                <w:b/>
                <w:i/>
                <w:lang w:val="en-US" w:eastAsia="ja-JP"/>
              </w:rPr>
            </w:pPr>
            <w:ins w:id="3458"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CA1E99">
        <w:trPr>
          <w:ins w:id="3459" w:author="Rapporteur Late Drop" w:date="2019-04-04T17:51:00Z"/>
        </w:trPr>
        <w:tc>
          <w:tcPr>
            <w:tcW w:w="14168"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3460" w:author="Rapporteur Late Drop" w:date="2019-04-04T17:51:00Z"/>
                <w:b/>
                <w:i/>
                <w:lang w:val="en-US"/>
              </w:rPr>
            </w:pPr>
            <w:ins w:id="3461"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3462" w:author="Rapporteur Late Drop" w:date="2019-04-04T17:51:00Z"/>
                <w:bCs/>
                <w:iCs/>
                <w:kern w:val="2"/>
                <w:lang w:val="en-GB" w:eastAsia="ja-JP"/>
              </w:rPr>
            </w:pPr>
            <w:ins w:id="3463"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CA1E99">
        <w:trPr>
          <w:ins w:id="3464" w:author="Rapporteur Late Drop" w:date="2019-04-04T17:51:00Z"/>
        </w:trPr>
        <w:tc>
          <w:tcPr>
            <w:tcW w:w="14168"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3465" w:author="Rapporteur Late Drop" w:date="2019-04-04T17:51:00Z"/>
                <w:b/>
                <w:bCs/>
                <w:i/>
                <w:iCs/>
                <w:kern w:val="2"/>
                <w:lang w:val="en-GB" w:eastAsia="ja-JP"/>
              </w:rPr>
            </w:pPr>
            <w:ins w:id="3466"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3467" w:author="Rapporteur Late Drop" w:date="2019-04-04T17:51:00Z"/>
                <w:b/>
                <w:bCs/>
                <w:i/>
                <w:iCs/>
                <w:kern w:val="2"/>
                <w:lang w:val="en-GB" w:eastAsia="ja-JP"/>
              </w:rPr>
            </w:pPr>
            <w:ins w:id="3468" w:author="Rapporteur Late Drop" w:date="2019-04-04T17:51:00Z">
              <w:r>
                <w:rPr>
                  <w:lang w:val="en-GB"/>
                </w:rPr>
                <w:t xml:space="preserve">This field contains the DRX long and short cycle configuration of the MCG. </w:t>
              </w:r>
              <w:r>
                <w:rPr>
                  <w:lang w:val="en-GB" w:eastAsia="ja-JP"/>
                </w:rPr>
                <w:t xml:space="preserve">This field is </w:t>
              </w:r>
            </w:ins>
            <w:ins w:id="3469" w:author="Rapporteur ASN.1 Ph1" w:date="2019-04-15T17:12:00Z">
              <w:r w:rsidR="005E4CED">
                <w:rPr>
                  <w:lang w:val="en-GB" w:eastAsia="ja-JP"/>
                </w:rPr>
                <w:t>used in (NG)EN-DC and NE-DC</w:t>
              </w:r>
            </w:ins>
            <w:ins w:id="3470"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3471"/>
            <w:commentRangeEnd w:id="3471"/>
            <w:ins w:id="3472" w:author="Ericsson (Håkan)" w:date="2019-03-21T00:04:00Z">
              <w:r w:rsidR="00012B1D">
                <w:rPr>
                  <w:rStyle w:val="CommentReference"/>
                  <w:rFonts w:ascii="Times New Roman" w:hAnsi="Times New Roman"/>
                  <w:lang w:val="en-GB" w:eastAsia="ja-JP"/>
                </w:rPr>
                <w:commentReference w:id="3471"/>
              </w:r>
            </w:ins>
          </w:p>
        </w:tc>
      </w:tr>
      <w:tr w:rsidR="00EB08B4" w:rsidRPr="00D42C48" w14:paraId="79A96D02" w14:textId="77777777" w:rsidTr="00CA1E99">
        <w:trPr>
          <w:ins w:id="3473" w:author="R2-1904228" w:date="2019-04-16T11:18:00Z"/>
        </w:trPr>
        <w:tc>
          <w:tcPr>
            <w:tcW w:w="14168"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3474" w:author="R2-1904228" w:date="2019-04-16T11:18:00Z"/>
                <w:b/>
                <w:i/>
                <w:lang w:eastAsia="ja-JP"/>
              </w:rPr>
            </w:pPr>
            <w:ins w:id="3475"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3476" w:author="R2-1904228" w:date="2019-04-16T11:18:00Z"/>
                <w:rFonts w:ascii="Arial" w:hAnsi="Arial"/>
                <w:b/>
                <w:bCs/>
                <w:i/>
                <w:iCs/>
                <w:kern w:val="2"/>
                <w:sz w:val="18"/>
              </w:rPr>
            </w:pPr>
            <w:ins w:id="3477"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3478"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3479"/>
            <w:commentRangeEnd w:id="3479"/>
            <w:r w:rsidR="008A195C">
              <w:rPr>
                <w:rStyle w:val="CommentReference"/>
                <w:rFonts w:ascii="Times New Roman" w:hAnsi="Times New Roman"/>
                <w:lang w:val="en-GB" w:eastAsia="ja-JP"/>
              </w:rPr>
              <w:commentReference w:id="3479"/>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3480" w:name="_Hlk512598787"/>
            <w:r w:rsidRPr="00645E3C">
              <w:rPr>
                <w:lang w:val="en-GB" w:eastAsia="ja-JP"/>
              </w:rPr>
              <w:t>Indicates the maximum number of allowed measurement identities that the SCG is allowed to configure</w:t>
            </w:r>
            <w:bookmarkEnd w:id="3480"/>
            <w:r w:rsidRPr="00645E3C">
              <w:rPr>
                <w:lang w:val="en-GB" w:eastAsia="ja-JP"/>
              </w:rPr>
              <w:t>.</w:t>
            </w:r>
          </w:p>
        </w:tc>
      </w:tr>
      <w:tr w:rsidR="002C5D28" w:rsidRPr="00645E3C" w14:paraId="340995A8"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4AF72ED7" w:rsidR="002C5D28" w:rsidRPr="00645E3C" w:rsidRDefault="002C5D28" w:rsidP="00F43D0B">
            <w:pPr>
              <w:pStyle w:val="TAL"/>
              <w:rPr>
                <w:b/>
                <w:i/>
                <w:lang w:val="en-GB" w:eastAsia="ja-JP"/>
              </w:rPr>
            </w:pPr>
            <w:r w:rsidRPr="00645E3C">
              <w:rPr>
                <w:lang w:val="en-GB" w:eastAsia="ja-JP"/>
              </w:rPr>
              <w:t>Indicates the</w:t>
            </w:r>
            <w:ins w:id="3481" w:author="R2-1906677" w:date="2019-05-20T12:36:00Z">
              <w:r w:rsidR="008159C3">
                <w:rPr>
                  <w:lang w:val="en-GB" w:eastAsia="ja-JP"/>
                </w:rPr>
                <w:t xml:space="preserve"> FR1</w:t>
              </w:r>
            </w:ins>
            <w:r w:rsidRPr="00645E3C">
              <w:rPr>
                <w:lang w:val="en-GB" w:eastAsia="ja-JP"/>
              </w:rPr>
              <w:t xml:space="preserve"> </w:t>
            </w:r>
            <w:ins w:id="3482" w:author="R2-1906677" w:date="2019-05-20T12:36:00Z">
              <w:r w:rsidR="00D40728">
                <w:rPr>
                  <w:lang w:val="en-GB" w:eastAsia="ja-JP"/>
                </w:rPr>
                <w:t xml:space="preserve">and perUE </w:t>
              </w:r>
            </w:ins>
            <w:r w:rsidRPr="00645E3C">
              <w:rPr>
                <w:lang w:val="en-GB" w:eastAsia="ja-JP"/>
              </w:rPr>
              <w:t>measurement gap configuration configured by MN.</w:t>
            </w:r>
          </w:p>
        </w:tc>
      </w:tr>
      <w:tr w:rsidR="005F1C47" w:rsidRPr="00645E3C" w14:paraId="75FE34F5" w14:textId="77777777" w:rsidTr="00CA1E99">
        <w:trPr>
          <w:ins w:id="3483" w:author="R2-1906677" w:date="2019-05-20T12:36:00Z"/>
        </w:trPr>
        <w:tc>
          <w:tcPr>
            <w:tcW w:w="14168" w:type="dxa"/>
            <w:tcBorders>
              <w:top w:val="single" w:sz="4" w:space="0" w:color="auto"/>
              <w:left w:val="single" w:sz="4" w:space="0" w:color="auto"/>
              <w:bottom w:val="single" w:sz="4" w:space="0" w:color="auto"/>
              <w:right w:val="single" w:sz="4" w:space="0" w:color="auto"/>
            </w:tcBorders>
            <w:hideMark/>
          </w:tcPr>
          <w:p w14:paraId="05C38F18" w14:textId="77777777" w:rsidR="005F1C47" w:rsidRPr="00645E3C" w:rsidRDefault="005F1C47" w:rsidP="0044457F">
            <w:pPr>
              <w:pStyle w:val="TAL"/>
              <w:rPr>
                <w:ins w:id="3484" w:author="R2-1906677" w:date="2019-05-20T12:36:00Z"/>
                <w:b/>
                <w:i/>
                <w:lang w:val="en-GB" w:eastAsia="ja-JP"/>
              </w:rPr>
            </w:pPr>
            <w:ins w:id="3485" w:author="R2-1906677" w:date="2019-05-20T12:36:00Z">
              <w:r w:rsidRPr="00645E3C">
                <w:rPr>
                  <w:b/>
                  <w:i/>
                  <w:lang w:val="en-GB" w:eastAsia="ja-JP"/>
                </w:rPr>
                <w:t>measGapConfig</w:t>
              </w:r>
              <w:r>
                <w:rPr>
                  <w:b/>
                  <w:i/>
                  <w:lang w:val="en-GB" w:eastAsia="ja-JP"/>
                </w:rPr>
                <w:t>FR2</w:t>
              </w:r>
            </w:ins>
          </w:p>
          <w:p w14:paraId="3A555081" w14:textId="77777777" w:rsidR="005F1C47" w:rsidRPr="00645E3C" w:rsidRDefault="005F1C47" w:rsidP="0044457F">
            <w:pPr>
              <w:pStyle w:val="TAL"/>
              <w:rPr>
                <w:ins w:id="3486" w:author="R2-1906677" w:date="2019-05-20T12:36:00Z"/>
                <w:b/>
                <w:i/>
                <w:lang w:val="en-GB" w:eastAsia="ja-JP"/>
              </w:rPr>
            </w:pPr>
            <w:ins w:id="3487" w:author="R2-1906677" w:date="2019-05-20T12:3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645E3C" w14:paraId="43BFBF67" w14:textId="77777777" w:rsidTr="00CA1E99">
        <w:tc>
          <w:tcPr>
            <w:tcW w:w="14168"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3488"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489"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E837A8" w:rsidRPr="00645E3C" w14:paraId="41C8091C" w14:textId="77777777" w:rsidTr="00CA1E99">
        <w:trPr>
          <w:ins w:id="3490" w:author="R2-1906677" w:date="2019-05-20T12:36:00Z"/>
        </w:trPr>
        <w:tc>
          <w:tcPr>
            <w:tcW w:w="14168" w:type="dxa"/>
            <w:tcBorders>
              <w:top w:val="single" w:sz="4" w:space="0" w:color="auto"/>
              <w:left w:val="single" w:sz="4" w:space="0" w:color="auto"/>
              <w:bottom w:val="single" w:sz="4" w:space="0" w:color="auto"/>
              <w:right w:val="single" w:sz="4" w:space="0" w:color="auto"/>
            </w:tcBorders>
          </w:tcPr>
          <w:p w14:paraId="4BFBBCA2" w14:textId="77777777" w:rsidR="00E837A8" w:rsidRDefault="00E837A8" w:rsidP="0044457F">
            <w:pPr>
              <w:pStyle w:val="TAL"/>
              <w:rPr>
                <w:ins w:id="3491" w:author="R2-1906677" w:date="2019-05-20T12:36:00Z"/>
                <w:b/>
                <w:i/>
                <w:lang w:val="en-GB"/>
              </w:rPr>
            </w:pPr>
            <w:ins w:id="3492" w:author="R2-1906677" w:date="2019-05-20T12:36:00Z">
              <w:r w:rsidRPr="00645E3C">
                <w:rPr>
                  <w:b/>
                  <w:i/>
                  <w:lang w:val="en-GB"/>
                </w:rPr>
                <w:t>measResult</w:t>
              </w:r>
              <w:r>
                <w:rPr>
                  <w:b/>
                  <w:i/>
                  <w:lang w:val="en-GB"/>
                </w:rPr>
                <w:t>SFTD-EUTRA</w:t>
              </w:r>
            </w:ins>
          </w:p>
          <w:p w14:paraId="138072FD" w14:textId="77777777" w:rsidR="00E837A8" w:rsidRPr="00B13DC4" w:rsidRDefault="00E837A8" w:rsidP="0044457F">
            <w:pPr>
              <w:pStyle w:val="TAL"/>
              <w:rPr>
                <w:ins w:id="3493" w:author="R2-1906677" w:date="2019-05-20T12:36:00Z"/>
                <w:lang w:val="en-GB" w:eastAsia="ja-JP"/>
              </w:rPr>
            </w:pPr>
            <w:ins w:id="3494" w:author="R2-1906677" w:date="2019-05-20T12:36:00Z">
              <w:r w:rsidRPr="008A721B">
                <w:rPr>
                  <w:lang w:val="en-GB" w:eastAsia="ja-JP"/>
                </w:rPr>
                <w:t>SFTD measurement results between the PCell and the E-UTRA PScell in NE-DC.</w:t>
              </w:r>
              <w:r>
                <w:rPr>
                  <w:lang w:val="en-GB" w:eastAsia="ja-JP"/>
                </w:rPr>
                <w:t xml:space="preserve"> This field is only used in NE-DC.</w:t>
              </w:r>
            </w:ins>
          </w:p>
        </w:tc>
      </w:tr>
      <w:tr w:rsidR="002C5D28" w:rsidRPr="00645E3C" w14:paraId="5F0678C0"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CA1E99">
        <w:trPr>
          <w:ins w:id="3495" w:author="Rapporteur ASN.1 Ph1" w:date="2019-04-15T14:56:00Z"/>
        </w:trPr>
        <w:tc>
          <w:tcPr>
            <w:tcW w:w="14168"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3496" w:author="Rapporteur ASN.1 Ph1" w:date="2019-04-15T14:56:00Z"/>
                <w:b/>
                <w:bCs/>
                <w:i/>
                <w:iCs/>
                <w:kern w:val="2"/>
                <w:lang w:val="en-GB" w:eastAsia="ja-JP"/>
              </w:rPr>
            </w:pPr>
            <w:ins w:id="3497"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3498" w:author="Rapporteur ASN.1 Ph1" w:date="2019-04-15T14:56:00Z"/>
                <w:b/>
                <w:i/>
                <w:lang w:val="en-GB" w:eastAsia="ja-JP"/>
              </w:rPr>
            </w:pPr>
            <w:ins w:id="3499"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3500" w:author="Rapporteur ASN.1 Ph1" w:date="2019-04-15T17:01:00Z">
              <w:r w:rsidR="00400355" w:rsidRPr="000F1662">
                <w:rPr>
                  <w:lang w:val="en-US"/>
                </w:rPr>
                <w:t>10</w:t>
              </w:r>
            </w:ins>
            <w:ins w:id="3501"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CA1E99">
        <w:tc>
          <w:tcPr>
            <w:tcW w:w="14168"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CA1E99" w:rsidRPr="00411343" w14:paraId="2D79767B" w14:textId="77777777" w:rsidTr="00CA1E99">
        <w:trPr>
          <w:ins w:id="3502" w:author="R2-1908377" w:date="2019-05-20T13:43:00Z"/>
        </w:trPr>
        <w:tc>
          <w:tcPr>
            <w:tcW w:w="14168" w:type="dxa"/>
            <w:tcBorders>
              <w:top w:val="single" w:sz="4" w:space="0" w:color="auto"/>
              <w:left w:val="single" w:sz="4" w:space="0" w:color="auto"/>
              <w:bottom w:val="single" w:sz="4" w:space="0" w:color="auto"/>
              <w:right w:val="single" w:sz="4" w:space="0" w:color="auto"/>
            </w:tcBorders>
          </w:tcPr>
          <w:p w14:paraId="0C444EB7" w14:textId="77777777" w:rsidR="00CA1E99" w:rsidRPr="00FD0DA3" w:rsidRDefault="00CA1E99" w:rsidP="0044457F">
            <w:pPr>
              <w:keepNext/>
              <w:keepLines/>
              <w:spacing w:after="0"/>
              <w:rPr>
                <w:ins w:id="3503" w:author="R2-1908377" w:date="2019-05-20T13:43:00Z"/>
                <w:rFonts w:ascii="Arial" w:hAnsi="Arial"/>
                <w:b/>
                <w:bCs/>
                <w:i/>
                <w:iCs/>
                <w:kern w:val="2"/>
                <w:sz w:val="18"/>
              </w:rPr>
            </w:pPr>
            <w:ins w:id="3504" w:author="R2-1908377" w:date="2019-05-20T13:43:00Z">
              <w:r w:rsidRPr="00FD0DA3">
                <w:rPr>
                  <w:rFonts w:ascii="Arial" w:hAnsi="Arial"/>
                  <w:b/>
                  <w:bCs/>
                  <w:i/>
                  <w:iCs/>
                  <w:kern w:val="2"/>
                  <w:sz w:val="18"/>
                </w:rPr>
                <w:t>pdcch-BlindDetectionSCG</w:t>
              </w:r>
            </w:ins>
          </w:p>
          <w:p w14:paraId="338C6E8A" w14:textId="77777777" w:rsidR="00CA1E99" w:rsidRPr="00411343" w:rsidRDefault="00CA1E99" w:rsidP="0044457F">
            <w:pPr>
              <w:keepNext/>
              <w:keepLines/>
              <w:spacing w:after="0"/>
              <w:rPr>
                <w:ins w:id="3505" w:author="R2-1908377" w:date="2019-05-20T13:43:00Z"/>
                <w:rFonts w:ascii="Arial" w:hAnsi="Arial"/>
                <w:b/>
                <w:bCs/>
                <w:i/>
                <w:iCs/>
                <w:kern w:val="2"/>
                <w:sz w:val="18"/>
              </w:rPr>
            </w:pPr>
            <w:ins w:id="3506" w:author="R2-1908377" w:date="2019-05-20T13:43: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2C5D28" w:rsidRPr="00645E3C" w14:paraId="703C3487"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34EC889C"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ins w:id="3507" w:author="R2-1907533" w:date="2019-05-20T14:28:00Z">
              <w:r w:rsidR="00D42D1A">
                <w:rPr>
                  <w:lang w:val="en-GB" w:eastAsia="ja-JP"/>
                </w:rPr>
                <w:t xml:space="preserve"> </w:t>
              </w:r>
              <w:r w:rsidR="00D42D1A" w:rsidRPr="00D42D1A">
                <w:rPr>
                  <w:lang w:eastAsia="ja-JP"/>
                </w:rPr>
                <w:t>This field is used in (NG)EN-DC and NE-DC.</w:t>
              </w:r>
            </w:ins>
          </w:p>
        </w:tc>
      </w:tr>
      <w:tr w:rsidR="002C5D28" w:rsidRPr="00645E3C" w14:paraId="3838057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CA1E99">
        <w:tc>
          <w:tcPr>
            <w:tcW w:w="14168"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CA1E99">
        <w:tc>
          <w:tcPr>
            <w:tcW w:w="14168"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CA1E99">
        <w:tc>
          <w:tcPr>
            <w:tcW w:w="14168"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3508"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3509"/>
            <w:commentRangeEnd w:id="3509"/>
            <w:r w:rsidR="00A516D8">
              <w:rPr>
                <w:rStyle w:val="CommentReference"/>
                <w:rFonts w:ascii="Times New Roman" w:hAnsi="Times New Roman"/>
                <w:lang w:val="en-GB" w:eastAsia="ja-JP"/>
              </w:rPr>
              <w:commentReference w:id="3509"/>
            </w:r>
          </w:p>
        </w:tc>
      </w:tr>
      <w:tr w:rsidR="0074330C" w:rsidRPr="00645E3C" w14:paraId="7732E264" w14:textId="77777777" w:rsidTr="00CA1E99">
        <w:tc>
          <w:tcPr>
            <w:tcW w:w="14168"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CA1E99">
        <w:tc>
          <w:tcPr>
            <w:tcW w:w="14168"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A1E99">
        <w:tc>
          <w:tcPr>
            <w:tcW w:w="14168"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510" w:author="Rapporteur Late Drop" w:date="2019-04-04T17:52:00Z">
              <w:r w:rsidR="00BA4BFE">
                <w:rPr>
                  <w:lang w:val="en-GB" w:eastAsia="ja-JP"/>
                </w:rPr>
                <w:t xml:space="preserve"> This field is </w:t>
              </w:r>
            </w:ins>
            <w:ins w:id="3511" w:author="Rapporteur ASN.1 Ph1" w:date="2019-04-16T10:42:00Z">
              <w:r w:rsidR="009A7001">
                <w:rPr>
                  <w:lang w:val="en-GB" w:eastAsia="ja-JP"/>
                </w:rPr>
                <w:t>used in (NG)EN-DC and NR-DC</w:t>
              </w:r>
            </w:ins>
            <w:ins w:id="3512" w:author="Rapporteur Late Drop" w:date="2019-04-04T17:52:00Z">
              <w:r w:rsidR="00BA4BFE">
                <w:rPr>
                  <w:lang w:val="en-GB" w:eastAsia="ja-JP"/>
                </w:rPr>
                <w:t>.</w:t>
              </w:r>
            </w:ins>
          </w:p>
        </w:tc>
      </w:tr>
      <w:tr w:rsidR="00CD7582" w:rsidRPr="00645E3C" w14:paraId="781EEF5D" w14:textId="77777777" w:rsidTr="00CA1E99">
        <w:trPr>
          <w:ins w:id="3513" w:author="Rapporteur Late Drop" w:date="2019-04-04T17:52:00Z"/>
        </w:trPr>
        <w:tc>
          <w:tcPr>
            <w:tcW w:w="14168"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3514" w:author="Rapporteur Late Drop" w:date="2019-04-04T17:52:00Z"/>
                <w:b/>
                <w:i/>
                <w:lang w:val="en-US"/>
              </w:rPr>
            </w:pPr>
            <w:ins w:id="3515" w:author="Rapporteur Late Drop" w:date="2019-04-04T17:52:00Z">
              <w:r w:rsidRPr="00366F8D">
                <w:rPr>
                  <w:b/>
                  <w:i/>
                  <w:lang w:val="en-US"/>
                </w:rPr>
                <w:t>scgFailureInfoEUTRA</w:t>
              </w:r>
            </w:ins>
          </w:p>
          <w:p w14:paraId="5E18CA8A" w14:textId="1CFF49F9" w:rsidR="00CD7582" w:rsidRPr="00645E3C" w:rsidRDefault="00CD7582" w:rsidP="00597AE4">
            <w:pPr>
              <w:pStyle w:val="TAL"/>
              <w:rPr>
                <w:ins w:id="3516" w:author="Rapporteur Late Drop" w:date="2019-04-04T17:52:00Z"/>
                <w:b/>
                <w:i/>
                <w:lang w:val="en-GB" w:eastAsia="ja-JP"/>
              </w:rPr>
            </w:pPr>
            <w:ins w:id="3517"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3518" w:author="Rapporteur ASN.1 Ph1" w:date="2019-04-16T10:42:00Z">
              <w:r w:rsidR="009A7001">
                <w:rPr>
                  <w:lang w:val="en-US"/>
                </w:rPr>
                <w:t>This field is only used in NE-DC.</w:t>
              </w:r>
            </w:ins>
          </w:p>
        </w:tc>
      </w:tr>
      <w:tr w:rsidR="002C5D28" w:rsidRPr="00645E3C" w14:paraId="14B8B220"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CA1E99">
        <w:trPr>
          <w:ins w:id="3519" w:author="Rapporteur Late Drop" w:date="2019-04-04T17:52:00Z"/>
        </w:trPr>
        <w:tc>
          <w:tcPr>
            <w:tcW w:w="14168"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3520" w:author="Rapporteur Late Drop" w:date="2019-04-04T17:52:00Z"/>
                <w:b/>
                <w:i/>
                <w:lang w:val="en-GB" w:eastAsia="ja-JP"/>
              </w:rPr>
            </w:pPr>
            <w:ins w:id="3521"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3522"/>
            <w:commentRangeEnd w:id="3522"/>
            <w:ins w:id="3523" w:author="Ericsson (Håkan)" w:date="2019-03-21T00:07:00Z">
              <w:r w:rsidR="004E5B75">
                <w:rPr>
                  <w:rStyle w:val="CommentReference"/>
                  <w:rFonts w:ascii="Times New Roman" w:hAnsi="Times New Roman"/>
                  <w:lang w:val="en-GB" w:eastAsia="ja-JP"/>
                </w:rPr>
                <w:commentReference w:id="3522"/>
              </w:r>
            </w:ins>
          </w:p>
          <w:p w14:paraId="0CF841B6" w14:textId="0A76557A" w:rsidR="003C6DBD" w:rsidRPr="00645E3C" w:rsidRDefault="003C6DBD" w:rsidP="00597AE4">
            <w:pPr>
              <w:pStyle w:val="TAL"/>
              <w:rPr>
                <w:ins w:id="3524" w:author="Rapporteur Late Drop" w:date="2019-04-04T17:52:00Z"/>
                <w:b/>
                <w:i/>
                <w:lang w:val="en-GB" w:eastAsia="ja-JP"/>
              </w:rPr>
            </w:pPr>
            <w:ins w:id="3525"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3526"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CA1E99">
        <w:trPr>
          <w:ins w:id="3527" w:author="Rapporteur Late Drop" w:date="2019-04-04T17:53:00Z"/>
        </w:trPr>
        <w:tc>
          <w:tcPr>
            <w:tcW w:w="14168"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3528" w:author="Rapporteur Late Drop" w:date="2019-04-04T17:53:00Z"/>
                <w:b/>
                <w:i/>
                <w:lang w:val="en-GB" w:eastAsia="ja-JP"/>
              </w:rPr>
            </w:pPr>
            <w:ins w:id="3529"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3530" w:author="Rapporteur Late Drop" w:date="2019-04-04T17:53:00Z"/>
                <w:lang w:val="en-GB" w:eastAsia="ja-JP"/>
              </w:rPr>
            </w:pPr>
            <w:ins w:id="3531" w:author="Rapporteur Late Drop" w:date="2019-04-04T17:53:00Z">
              <w:r w:rsidRPr="0066774B">
                <w:rPr>
                  <w:lang w:val="en-GB" w:eastAsia="ja-JP"/>
                </w:rPr>
                <w:t xml:space="preserve">Includes the </w:t>
              </w:r>
            </w:ins>
            <w:ins w:id="3532"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3533"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3534"/>
            <w:commentRangeEnd w:id="3534"/>
            <w:r w:rsidR="004038CF">
              <w:rPr>
                <w:rStyle w:val="CommentReference"/>
                <w:rFonts w:ascii="Times New Roman" w:hAnsi="Times New Roman"/>
                <w:lang w:val="en-GB" w:eastAsia="ja-JP"/>
              </w:rPr>
              <w:commentReference w:id="3534"/>
            </w:r>
          </w:p>
        </w:tc>
      </w:tr>
      <w:tr w:rsidR="0004643E" w:rsidRPr="004D50BE" w14:paraId="072B2FBB" w14:textId="77777777" w:rsidTr="00CA1E99">
        <w:tc>
          <w:tcPr>
            <w:tcW w:w="14168"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3535"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3536" w:name="_Toc535261719"/>
      <w:r w:rsidRPr="00645E3C">
        <w:rPr>
          <w:lang w:val="en-GB"/>
        </w:rPr>
        <w:t>–</w:t>
      </w:r>
      <w:r w:rsidRPr="00645E3C">
        <w:rPr>
          <w:lang w:val="en-GB"/>
        </w:rPr>
        <w:tab/>
      </w:r>
      <w:r w:rsidRPr="00645E3C">
        <w:rPr>
          <w:i/>
          <w:lang w:val="en-GB"/>
        </w:rPr>
        <w:t>MeasurementTimingConfiguration</w:t>
      </w:r>
      <w:bookmarkEnd w:id="3536"/>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537"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537"/>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538" w:name="_Toc535261720"/>
      <w:r w:rsidRPr="00645E3C">
        <w:rPr>
          <w:lang w:val="en-GB"/>
        </w:rPr>
        <w:t>–</w:t>
      </w:r>
      <w:r w:rsidRPr="00645E3C">
        <w:rPr>
          <w:lang w:val="en-GB"/>
        </w:rPr>
        <w:tab/>
      </w:r>
      <w:r w:rsidRPr="00645E3C">
        <w:rPr>
          <w:i/>
          <w:lang w:val="en-GB"/>
        </w:rPr>
        <w:t>UERadioPagingInformation</w:t>
      </w:r>
      <w:bookmarkEnd w:id="3538"/>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539" w:name="_Toc535261721"/>
      <w:r w:rsidRPr="00645E3C">
        <w:rPr>
          <w:lang w:val="en-GB"/>
        </w:rPr>
        <w:t>–</w:t>
      </w:r>
      <w:r w:rsidRPr="00645E3C">
        <w:rPr>
          <w:lang w:val="en-GB"/>
        </w:rPr>
        <w:tab/>
      </w:r>
      <w:r w:rsidRPr="00645E3C">
        <w:rPr>
          <w:i/>
          <w:lang w:val="en-GB"/>
        </w:rPr>
        <w:t>UERadioAccessCapabilityInformation</w:t>
      </w:r>
      <w:bookmarkEnd w:id="3539"/>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540"/>
      <w:r w:rsidRPr="00660FF9">
        <w:rPr>
          <w:rFonts w:eastAsiaTheme="minorEastAsia"/>
        </w:rPr>
        <w:t>For</w:t>
      </w:r>
      <w:commentRangeEnd w:id="3540"/>
      <w:r w:rsidR="007B176E">
        <w:rPr>
          <w:rStyle w:val="CommentReference"/>
        </w:rPr>
        <w:commentReference w:id="3540"/>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31785302" w14:textId="77777777" w:rsidR="00A213DA" w:rsidRDefault="0004643E" w:rsidP="0004643E">
      <w:pPr>
        <w:pStyle w:val="B1"/>
        <w:rPr>
          <w:ins w:id="3541" w:author="R2-1906677" w:date="2019-05-20T12:37:00Z"/>
          <w:rFonts w:eastAsiaTheme="minorEastAsia"/>
          <w:lang w:val="fi-FI" w:eastAsia="ja-JP"/>
        </w:rPr>
      </w:pPr>
      <w:r w:rsidRPr="00A42D5F">
        <w:rPr>
          <w:rFonts w:eastAsiaTheme="minorEastAsia"/>
          <w:lang w:eastAsia="ja-JP"/>
        </w:rPr>
        <w:t>-</w:t>
      </w:r>
      <w:r w:rsidRPr="00A42D5F">
        <w:rPr>
          <w:rFonts w:eastAsiaTheme="minorEastAsia"/>
          <w:lang w:eastAsia="ja-JP"/>
        </w:rPr>
        <w:tab/>
      </w:r>
      <w:r w:rsidRPr="00A42D5F">
        <w:rPr>
          <w:rFonts w:eastAsiaTheme="minorEastAsia"/>
          <w:i/>
          <w:lang w:eastAsia="ja-JP"/>
        </w:rPr>
        <w:t>configRestrictInfo</w:t>
      </w:r>
      <w:ins w:id="3542" w:author="R2-1906677" w:date="2019-05-20T12:37:00Z">
        <w:r w:rsidR="00A213DA">
          <w:rPr>
            <w:rFonts w:eastAsiaTheme="minorEastAsia"/>
            <w:lang w:val="fi-FI" w:eastAsia="ja-JP"/>
          </w:rPr>
          <w:t>;</w:t>
        </w:r>
      </w:ins>
    </w:p>
    <w:p w14:paraId="70153DFA" w14:textId="77777777" w:rsidR="00A213DA" w:rsidRDefault="00A213DA" w:rsidP="00A213DA">
      <w:pPr>
        <w:pStyle w:val="B1"/>
        <w:rPr>
          <w:ins w:id="3543" w:author="R2-1906677" w:date="2019-05-20T12:37:00Z"/>
          <w:rFonts w:eastAsiaTheme="minorEastAsia"/>
          <w:i/>
          <w:lang w:val="fi-FI" w:eastAsia="ja-JP"/>
        </w:rPr>
      </w:pPr>
      <w:ins w:id="3544" w:author="R2-1906677" w:date="2019-05-20T12:37:00Z">
        <w:r w:rsidRPr="00647225">
          <w:rPr>
            <w:rFonts w:eastAsiaTheme="minorEastAsia"/>
            <w:i/>
            <w:lang w:val="fi-FI" w:eastAsia="ja-JP"/>
          </w:rPr>
          <w:t>-</w:t>
        </w:r>
        <w:r w:rsidRPr="00647225">
          <w:rPr>
            <w:rFonts w:eastAsiaTheme="minorEastAsia"/>
            <w:i/>
            <w:lang w:val="fi-FI" w:eastAsia="ja-JP"/>
          </w:rPr>
          <w:tab/>
          <w:t>measResultSFTD-EUTRA</w:t>
        </w:r>
        <w:r>
          <w:rPr>
            <w:rFonts w:eastAsiaTheme="minorEastAsia"/>
            <w:i/>
            <w:lang w:val="fi-FI" w:eastAsia="ja-JP"/>
          </w:rPr>
          <w:t>;</w:t>
        </w:r>
      </w:ins>
    </w:p>
    <w:p w14:paraId="72F037B7" w14:textId="3AD0267A" w:rsidR="0004643E" w:rsidRPr="00A213DA" w:rsidRDefault="00A213DA" w:rsidP="00A213DA">
      <w:pPr>
        <w:pStyle w:val="B1"/>
        <w:rPr>
          <w:rFonts w:eastAsiaTheme="minorEastAsia"/>
          <w:i/>
          <w:lang w:val="fi-FI" w:eastAsia="ja-JP"/>
        </w:rPr>
      </w:pPr>
      <w:ins w:id="3545" w:author="R2-1906677" w:date="2019-05-20T12:37: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ins>
      <w:r w:rsidR="0004643E"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546" w:name="_Toc535261722"/>
      <w:r w:rsidRPr="00645E3C">
        <w:rPr>
          <w:noProof/>
          <w:lang w:val="en-GB"/>
        </w:rPr>
        <w:t>11.3</w:t>
      </w:r>
      <w:r w:rsidRPr="00645E3C">
        <w:rPr>
          <w:noProof/>
          <w:lang w:val="en-GB"/>
        </w:rPr>
        <w:tab/>
        <w:t>Inter-node RRC information element definitions</w:t>
      </w:r>
      <w:bookmarkEnd w:id="3546"/>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547"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547"/>
    </w:p>
    <w:p w14:paraId="5D146440" w14:textId="77777777" w:rsidR="002C5D28" w:rsidRPr="00645E3C" w:rsidRDefault="002C5D28" w:rsidP="002C5D28">
      <w:pPr>
        <w:pStyle w:val="Heading4"/>
        <w:rPr>
          <w:lang w:val="en-GB"/>
        </w:rPr>
      </w:pPr>
      <w:bookmarkStart w:id="3548" w:name="_Toc535261724"/>
      <w:r w:rsidRPr="00645E3C">
        <w:rPr>
          <w:lang w:val="en-GB"/>
        </w:rPr>
        <w:t>–</w:t>
      </w:r>
      <w:r w:rsidRPr="00645E3C">
        <w:rPr>
          <w:lang w:val="en-GB"/>
        </w:rPr>
        <w:tab/>
        <w:t>Multiplicity and type constraints definitions</w:t>
      </w:r>
      <w:bookmarkEnd w:id="3548"/>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549"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549"/>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550" w:name="_Toc535261726"/>
      <w:bookmarkStart w:id="3551" w:name="_Hlk535949666"/>
      <w:r w:rsidRPr="00645E3C">
        <w:t>12</w:t>
      </w:r>
      <w:r w:rsidRPr="00645E3C">
        <w:tab/>
      </w:r>
      <w:r w:rsidRPr="00645E3C">
        <w:rPr>
          <w:szCs w:val="36"/>
        </w:rPr>
        <w:t>Processing delay requirements for RRC procedures</w:t>
      </w:r>
      <w:bookmarkEnd w:id="3550"/>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551"/>
    <w:p w14:paraId="05D89B5D" w14:textId="30472084" w:rsidR="002C5D28" w:rsidRPr="00645E3C" w:rsidRDefault="000839E7" w:rsidP="002C5D28">
      <w:pPr>
        <w:pStyle w:val="TH"/>
        <w:rPr>
          <w:lang w:val="en-GB"/>
        </w:rPr>
      </w:pPr>
      <w:r w:rsidRPr="00645E3C">
        <w:rPr>
          <w:noProof/>
          <w:lang w:val="en-GB"/>
        </w:rPr>
        <w:object w:dxaOrig="8175" w:dyaOrig="2730" w14:anchorId="2746AEEB">
          <v:shape id="_x0000_i1058" type="#_x0000_t75" style="width:411pt;height:137.25pt" o:ole="">
            <v:imagedata r:id="rId56" o:title=""/>
          </v:shape>
          <o:OLEObject Type="Embed" ProgID="Visio.Drawing.11" ShapeID="_x0000_i1058" DrawAspect="Content" ObjectID="_1620567168" r:id="rId57"/>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552" w:name="_Toc535261727"/>
      <w:r w:rsidRPr="00645E3C">
        <w:rPr>
          <w:lang w:val="en-GB"/>
        </w:rPr>
        <w:t>Annex A (informative):</w:t>
      </w:r>
      <w:r w:rsidRPr="00645E3C">
        <w:rPr>
          <w:lang w:val="en-GB"/>
        </w:rPr>
        <w:tab/>
        <w:t>Guidelines, mainly on use of ASN.1</w:t>
      </w:r>
      <w:bookmarkEnd w:id="3552"/>
    </w:p>
    <w:p w14:paraId="0F7F2C29" w14:textId="77777777" w:rsidR="002C5D28" w:rsidRPr="00645E3C" w:rsidRDefault="002C5D28" w:rsidP="002C5D28">
      <w:pPr>
        <w:pStyle w:val="Heading1"/>
      </w:pPr>
      <w:bookmarkStart w:id="3553" w:name="_Toc535261728"/>
      <w:r w:rsidRPr="00645E3C">
        <w:t>A.1</w:t>
      </w:r>
      <w:r w:rsidRPr="00645E3C">
        <w:tab/>
        <w:t>Introduction</w:t>
      </w:r>
      <w:bookmarkEnd w:id="3553"/>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554" w:name="_Toc535261729"/>
      <w:r w:rsidRPr="00645E3C">
        <w:t>A.2</w:t>
      </w:r>
      <w:r w:rsidRPr="00645E3C">
        <w:tab/>
        <w:t>Procedural specification</w:t>
      </w:r>
      <w:bookmarkEnd w:id="3554"/>
    </w:p>
    <w:p w14:paraId="4A3F7436" w14:textId="77777777" w:rsidR="002C5D28" w:rsidRPr="00645E3C" w:rsidRDefault="002C5D28" w:rsidP="002C5D28">
      <w:pPr>
        <w:pStyle w:val="Heading2"/>
        <w:rPr>
          <w:lang w:val="en-GB"/>
        </w:rPr>
      </w:pPr>
      <w:bookmarkStart w:id="3555" w:name="_Toc535261730"/>
      <w:r w:rsidRPr="00645E3C">
        <w:rPr>
          <w:lang w:val="en-GB"/>
        </w:rPr>
        <w:t>A.2.1</w:t>
      </w:r>
      <w:r w:rsidRPr="00645E3C">
        <w:rPr>
          <w:lang w:val="en-GB"/>
        </w:rPr>
        <w:tab/>
        <w:t>General principles</w:t>
      </w:r>
      <w:bookmarkEnd w:id="3555"/>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556" w:name="_Toc535261731"/>
      <w:r w:rsidRPr="00645E3C">
        <w:rPr>
          <w:lang w:val="en-GB"/>
        </w:rPr>
        <w:t>A.2.2</w:t>
      </w:r>
      <w:r w:rsidRPr="00645E3C">
        <w:rPr>
          <w:lang w:val="en-GB"/>
        </w:rPr>
        <w:tab/>
        <w:t>More detailed aspects</w:t>
      </w:r>
      <w:bookmarkEnd w:id="3556"/>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557" w:name="_Toc535261732"/>
      <w:r w:rsidRPr="00645E3C">
        <w:t>A.3</w:t>
      </w:r>
      <w:r w:rsidRPr="00645E3C">
        <w:tab/>
        <w:t>PDU specification</w:t>
      </w:r>
      <w:bookmarkEnd w:id="3557"/>
    </w:p>
    <w:p w14:paraId="6BDF48AE" w14:textId="77777777" w:rsidR="002C5D28" w:rsidRPr="00645E3C" w:rsidRDefault="002C5D28" w:rsidP="002C5D28">
      <w:pPr>
        <w:pStyle w:val="Heading2"/>
        <w:rPr>
          <w:lang w:val="en-GB"/>
        </w:rPr>
      </w:pPr>
      <w:bookmarkStart w:id="3558" w:name="_Toc535261733"/>
      <w:r w:rsidRPr="00645E3C">
        <w:rPr>
          <w:lang w:val="en-GB"/>
        </w:rPr>
        <w:t>A.3.1</w:t>
      </w:r>
      <w:r w:rsidRPr="00645E3C">
        <w:rPr>
          <w:lang w:val="en-GB"/>
        </w:rPr>
        <w:tab/>
        <w:t>General principles</w:t>
      </w:r>
      <w:bookmarkEnd w:id="3558"/>
    </w:p>
    <w:p w14:paraId="6FF428AE" w14:textId="77777777" w:rsidR="002C5D28" w:rsidRPr="00645E3C" w:rsidRDefault="002C5D28" w:rsidP="002C5D28">
      <w:pPr>
        <w:pStyle w:val="Heading3"/>
        <w:rPr>
          <w:lang w:val="en-GB"/>
        </w:rPr>
      </w:pPr>
      <w:bookmarkStart w:id="3559" w:name="_Toc535261734"/>
      <w:r w:rsidRPr="00645E3C">
        <w:rPr>
          <w:lang w:val="en-GB"/>
        </w:rPr>
        <w:t>A.3.1.1</w:t>
      </w:r>
      <w:r w:rsidRPr="00645E3C">
        <w:rPr>
          <w:lang w:val="en-GB"/>
        </w:rPr>
        <w:tab/>
        <w:t>ASN.1 sections</w:t>
      </w:r>
      <w:bookmarkEnd w:id="3559"/>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560" w:name="_Toc535261735"/>
      <w:r w:rsidRPr="00645E3C">
        <w:rPr>
          <w:lang w:val="en-GB"/>
        </w:rPr>
        <w:t>A.3.1.2</w:t>
      </w:r>
      <w:r w:rsidRPr="00645E3C">
        <w:rPr>
          <w:lang w:val="en-GB"/>
        </w:rPr>
        <w:tab/>
        <w:t>ASN.1 identifier naming conventions</w:t>
      </w:r>
      <w:bookmarkEnd w:id="3560"/>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561" w:name="_Toc535261736"/>
      <w:r w:rsidRPr="00645E3C">
        <w:rPr>
          <w:lang w:val="en-GB"/>
        </w:rPr>
        <w:t>A.3.1.3</w:t>
      </w:r>
      <w:r w:rsidRPr="00645E3C">
        <w:rPr>
          <w:lang w:val="en-GB"/>
        </w:rPr>
        <w:tab/>
        <w:t>Text references using ASN.1 identifiers</w:t>
      </w:r>
      <w:bookmarkEnd w:id="3561"/>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562" w:name="_Toc535261737"/>
      <w:r w:rsidRPr="00645E3C">
        <w:rPr>
          <w:lang w:val="en-GB"/>
        </w:rPr>
        <w:t>A.3.2</w:t>
      </w:r>
      <w:r w:rsidRPr="00645E3C">
        <w:rPr>
          <w:lang w:val="en-GB"/>
        </w:rPr>
        <w:tab/>
        <w:t>High-level message structure</w:t>
      </w:r>
      <w:bookmarkEnd w:id="3562"/>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563" w:name="_Toc535261738"/>
      <w:r w:rsidRPr="00645E3C">
        <w:rPr>
          <w:lang w:val="en-GB"/>
        </w:rPr>
        <w:t>A.3.3</w:t>
      </w:r>
      <w:r w:rsidRPr="00645E3C">
        <w:rPr>
          <w:lang w:val="en-GB"/>
        </w:rPr>
        <w:tab/>
        <w:t>Message definition</w:t>
      </w:r>
      <w:bookmarkEnd w:id="3563"/>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564" w:name="_Toc535261739"/>
      <w:r w:rsidRPr="00645E3C">
        <w:rPr>
          <w:lang w:val="en-GB"/>
        </w:rPr>
        <w:t>A.3.4</w:t>
      </w:r>
      <w:r w:rsidRPr="00645E3C">
        <w:rPr>
          <w:lang w:val="en-GB"/>
        </w:rPr>
        <w:tab/>
        <w:t>Information elements</w:t>
      </w:r>
      <w:bookmarkEnd w:id="3564"/>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565" w:name="_Toc535261740"/>
      <w:r w:rsidRPr="00645E3C">
        <w:rPr>
          <w:lang w:val="en-GB"/>
        </w:rPr>
        <w:t>A.3.5</w:t>
      </w:r>
      <w:r w:rsidRPr="00645E3C">
        <w:rPr>
          <w:lang w:val="en-GB"/>
        </w:rPr>
        <w:tab/>
        <w:t>Fields with optional presence</w:t>
      </w:r>
      <w:bookmarkEnd w:id="3565"/>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566" w:name="_Toc535261741"/>
      <w:r w:rsidRPr="00645E3C">
        <w:rPr>
          <w:lang w:val="en-GB"/>
        </w:rPr>
        <w:t>A.3.6</w:t>
      </w:r>
      <w:r w:rsidRPr="00645E3C">
        <w:rPr>
          <w:lang w:val="en-GB"/>
        </w:rPr>
        <w:tab/>
        <w:t>Fields with conditional presence</w:t>
      </w:r>
      <w:bookmarkEnd w:id="3566"/>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567" w:name="_Toc535261742"/>
      <w:r w:rsidRPr="00645E3C">
        <w:rPr>
          <w:lang w:val="en-GB"/>
        </w:rPr>
        <w:t>A.3.7</w:t>
      </w:r>
      <w:r w:rsidRPr="00645E3C">
        <w:rPr>
          <w:lang w:val="en-GB"/>
        </w:rPr>
        <w:tab/>
        <w:t>Guidelines on use of lists with elements of SEQUENCE type</w:t>
      </w:r>
      <w:bookmarkEnd w:id="3567"/>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568" w:name="_Toc535261743"/>
      <w:r w:rsidRPr="00645E3C">
        <w:rPr>
          <w:noProof/>
          <w:lang w:val="en-GB" w:eastAsia="sv-SE"/>
        </w:rPr>
        <w:t>A.3.8</w:t>
      </w:r>
      <w:r w:rsidRPr="00645E3C">
        <w:rPr>
          <w:noProof/>
          <w:lang w:val="en-GB" w:eastAsia="sv-SE"/>
        </w:rPr>
        <w:tab/>
        <w:t>Guidelines on use of parameterised SetupRelease type</w:t>
      </w:r>
      <w:bookmarkEnd w:id="3568"/>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569" w:name="_Toc535261744"/>
      <w:r w:rsidRPr="00645E3C">
        <w:rPr>
          <w:lang w:val="en-GB"/>
        </w:rPr>
        <w:t>A.3.9</w:t>
      </w:r>
      <w:r w:rsidRPr="00645E3C">
        <w:rPr>
          <w:lang w:val="en-GB"/>
        </w:rPr>
        <w:tab/>
        <w:t>Guidelines on use of ToAddModList and ToReleaseList</w:t>
      </w:r>
      <w:bookmarkEnd w:id="3569"/>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570" w:name="_Toc535261745"/>
      <w:r w:rsidRPr="00645E3C">
        <w:t>A.4</w:t>
      </w:r>
      <w:r w:rsidRPr="00645E3C">
        <w:tab/>
        <w:t>Extension of the PDU specifications</w:t>
      </w:r>
      <w:bookmarkEnd w:id="3570"/>
    </w:p>
    <w:p w14:paraId="48EE2899" w14:textId="77777777" w:rsidR="002C5D28" w:rsidRPr="00645E3C" w:rsidRDefault="002C5D28" w:rsidP="002C5D28">
      <w:pPr>
        <w:pStyle w:val="Heading2"/>
        <w:rPr>
          <w:lang w:val="en-GB"/>
        </w:rPr>
      </w:pPr>
      <w:bookmarkStart w:id="3571" w:name="_Toc535261746"/>
      <w:r w:rsidRPr="00645E3C">
        <w:rPr>
          <w:lang w:val="en-GB"/>
        </w:rPr>
        <w:t>A.4.1</w:t>
      </w:r>
      <w:r w:rsidRPr="00645E3C">
        <w:rPr>
          <w:lang w:val="en-GB"/>
        </w:rPr>
        <w:tab/>
        <w:t>General principles to ensure compatibility</w:t>
      </w:r>
      <w:bookmarkEnd w:id="3571"/>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572" w:name="_Toc535261747"/>
      <w:r w:rsidRPr="00645E3C">
        <w:rPr>
          <w:lang w:val="en-GB"/>
        </w:rPr>
        <w:t>A.4.2</w:t>
      </w:r>
      <w:r w:rsidRPr="00645E3C">
        <w:rPr>
          <w:lang w:val="en-GB"/>
        </w:rPr>
        <w:tab/>
        <w:t>Critical extension of messages and fields</w:t>
      </w:r>
      <w:bookmarkEnd w:id="3572"/>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573" w:name="_Toc535261748"/>
      <w:r w:rsidRPr="00645E3C">
        <w:rPr>
          <w:lang w:val="en-GB"/>
        </w:rPr>
        <w:t>A.4.3</w:t>
      </w:r>
      <w:r w:rsidRPr="00645E3C">
        <w:rPr>
          <w:lang w:val="en-GB"/>
        </w:rPr>
        <w:tab/>
        <w:t>Non-critical extension of messages</w:t>
      </w:r>
      <w:bookmarkEnd w:id="3573"/>
    </w:p>
    <w:p w14:paraId="36986826" w14:textId="77777777" w:rsidR="002C5D28" w:rsidRPr="00645E3C" w:rsidRDefault="002C5D28" w:rsidP="002C5D28">
      <w:pPr>
        <w:pStyle w:val="Heading3"/>
        <w:rPr>
          <w:lang w:val="en-GB"/>
        </w:rPr>
      </w:pPr>
      <w:bookmarkStart w:id="3574" w:name="_Toc535261749"/>
      <w:r w:rsidRPr="00645E3C">
        <w:rPr>
          <w:lang w:val="en-GB"/>
        </w:rPr>
        <w:t>A.4.3.1</w:t>
      </w:r>
      <w:r w:rsidRPr="00645E3C">
        <w:rPr>
          <w:lang w:val="en-GB"/>
        </w:rPr>
        <w:tab/>
        <w:t>General principles</w:t>
      </w:r>
      <w:bookmarkEnd w:id="3574"/>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575" w:name="_Toc535261750"/>
      <w:r w:rsidRPr="00645E3C">
        <w:rPr>
          <w:lang w:val="en-GB"/>
        </w:rPr>
        <w:t>A.4.3.2</w:t>
      </w:r>
      <w:r w:rsidRPr="00645E3C">
        <w:rPr>
          <w:lang w:val="en-GB"/>
        </w:rPr>
        <w:tab/>
        <w:t>Further guidelines</w:t>
      </w:r>
      <w:bookmarkEnd w:id="3575"/>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576" w:name="_Toc535261751"/>
      <w:r w:rsidRPr="00645E3C">
        <w:rPr>
          <w:lang w:val="en-GB"/>
        </w:rPr>
        <w:t>A.4.3.3</w:t>
      </w:r>
      <w:r w:rsidRPr="00645E3C">
        <w:rPr>
          <w:lang w:val="en-GB"/>
        </w:rPr>
        <w:tab/>
        <w:t>Typical example of evolution of IE with local extensions</w:t>
      </w:r>
      <w:bookmarkEnd w:id="3576"/>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577" w:name="_Toc535261752"/>
      <w:r w:rsidRPr="00645E3C">
        <w:rPr>
          <w:lang w:val="en-GB"/>
        </w:rPr>
        <w:t>A.4.3.4</w:t>
      </w:r>
      <w:r w:rsidRPr="00645E3C">
        <w:rPr>
          <w:lang w:val="en-GB"/>
        </w:rPr>
        <w:tab/>
        <w:t>Typical examples of non critical extension at the end of a message</w:t>
      </w:r>
      <w:bookmarkEnd w:id="3577"/>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578" w:name="_Toc535261753"/>
      <w:r w:rsidRPr="00645E3C">
        <w:rPr>
          <w:lang w:val="en-GB"/>
        </w:rPr>
        <w:t>A.4.3.5</w:t>
      </w:r>
      <w:r w:rsidRPr="00645E3C">
        <w:rPr>
          <w:lang w:val="en-GB"/>
        </w:rPr>
        <w:tab/>
        <w:t>Examples of non-critical extensions not placed at the default extension location</w:t>
      </w:r>
      <w:bookmarkEnd w:id="3578"/>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579" w:name="_Toc535261754"/>
      <w:r w:rsidRPr="00645E3C">
        <w:rPr>
          <w:lang w:val="en-GB"/>
        </w:rPr>
        <w:t>–</w:t>
      </w:r>
      <w:r w:rsidRPr="00645E3C">
        <w:rPr>
          <w:lang w:val="en-GB"/>
        </w:rPr>
        <w:tab/>
      </w:r>
      <w:r w:rsidRPr="00645E3C">
        <w:rPr>
          <w:i/>
          <w:noProof/>
          <w:lang w:val="en-GB"/>
        </w:rPr>
        <w:t>ParentIE-WithEM</w:t>
      </w:r>
      <w:bookmarkEnd w:id="3579"/>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580" w:name="_Toc535261755"/>
      <w:r w:rsidRPr="00645E3C">
        <w:rPr>
          <w:i/>
          <w:iCs/>
          <w:lang w:val="en-GB"/>
        </w:rPr>
        <w:t>–</w:t>
      </w:r>
      <w:r w:rsidRPr="00645E3C">
        <w:rPr>
          <w:i/>
          <w:iCs/>
          <w:lang w:val="en-GB"/>
        </w:rPr>
        <w:tab/>
      </w:r>
      <w:r w:rsidRPr="00645E3C">
        <w:rPr>
          <w:i/>
          <w:iCs/>
          <w:noProof/>
          <w:lang w:val="en-GB"/>
        </w:rPr>
        <w:t>ChildIE1-WithoutEM</w:t>
      </w:r>
      <w:bookmarkEnd w:id="3580"/>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581" w:name="_Toc535261756"/>
      <w:r w:rsidRPr="00645E3C">
        <w:rPr>
          <w:i/>
          <w:iCs/>
          <w:lang w:val="en-GB"/>
        </w:rPr>
        <w:t>–</w:t>
      </w:r>
      <w:r w:rsidRPr="00645E3C">
        <w:rPr>
          <w:i/>
          <w:iCs/>
          <w:lang w:val="en-GB"/>
        </w:rPr>
        <w:tab/>
      </w:r>
      <w:r w:rsidRPr="00645E3C">
        <w:rPr>
          <w:i/>
          <w:iCs/>
          <w:noProof/>
          <w:lang w:val="en-GB"/>
        </w:rPr>
        <w:t>ChildIE2-WithoutEM</w:t>
      </w:r>
      <w:bookmarkEnd w:id="3581"/>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582" w:name="_Toc535261757"/>
      <w:r w:rsidRPr="00645E3C">
        <w:t>A.5</w:t>
      </w:r>
      <w:r w:rsidRPr="00645E3C">
        <w:tab/>
        <w:t>Guidelines regarding inclusion of transaction identifiers in RRC messages</w:t>
      </w:r>
      <w:bookmarkEnd w:id="3582"/>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583" w:name="_Toc535261758"/>
      <w:r w:rsidRPr="00645E3C">
        <w:t>A.6</w:t>
      </w:r>
      <w:r w:rsidRPr="00645E3C">
        <w:tab/>
        <w:t>Guidelines regarding use of need codes</w:t>
      </w:r>
      <w:bookmarkEnd w:id="3583"/>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584" w:name="_Toc535261759"/>
      <w:r w:rsidRPr="00645E3C">
        <w:t>A.7</w:t>
      </w:r>
      <w:r w:rsidRPr="00645E3C">
        <w:tab/>
        <w:t>Guidelines regarding use of conditions</w:t>
      </w:r>
      <w:bookmarkEnd w:id="3584"/>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585" w:name="_Toc535261760"/>
      <w:r w:rsidRPr="00645E3C">
        <w:rPr>
          <w:lang w:val="en-GB"/>
        </w:rPr>
        <w:t>Annex B (informative):</w:t>
      </w:r>
      <w:r w:rsidRPr="00645E3C">
        <w:rPr>
          <w:lang w:val="en-GB"/>
        </w:rPr>
        <w:tab/>
        <w:t>RRC Information</w:t>
      </w:r>
      <w:bookmarkEnd w:id="3585"/>
    </w:p>
    <w:p w14:paraId="742659E4" w14:textId="77777777" w:rsidR="002C5D28" w:rsidRPr="00645E3C" w:rsidRDefault="002C5D28" w:rsidP="002C5D28">
      <w:pPr>
        <w:pStyle w:val="Heading1"/>
      </w:pPr>
      <w:bookmarkStart w:id="3586" w:name="_Toc535261761"/>
      <w:r w:rsidRPr="00645E3C">
        <w:t>B.1</w:t>
      </w:r>
      <w:r w:rsidRPr="00645E3C">
        <w:tab/>
        <w:t>Protection of RRC messages (informative)</w:t>
      </w:r>
      <w:bookmarkEnd w:id="3586"/>
    </w:p>
    <w:p w14:paraId="7E538605" w14:textId="13E97B9C" w:rsidR="002C5D28" w:rsidRPr="00645E3C" w:rsidRDefault="00B76EF9" w:rsidP="002C5D28">
      <w:bookmarkStart w:id="3587" w:name="_Hlk6326398"/>
      <w:bookmarkStart w:id="3588" w:name="_Hlk6326433"/>
      <w:commentRangeStart w:id="3589"/>
      <w:r w:rsidRPr="00645E3C">
        <w:t>T</w:t>
      </w:r>
      <w:bookmarkEnd w:id="3587"/>
      <w:r w:rsidRPr="00645E3C">
        <w:t>he</w:t>
      </w:r>
      <w:bookmarkEnd w:id="3588"/>
      <w:commentRangeEnd w:id="3589"/>
      <w:r w:rsidR="00357EC8">
        <w:rPr>
          <w:rStyle w:val="CommentReference"/>
        </w:rPr>
        <w:commentReference w:id="3589"/>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590"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591" w:author="Rapporteur ASN.1 Ph1" w:date="2019-04-15T18:00:00Z"/>
                <w:i/>
                <w:lang w:val="en-GB"/>
              </w:rPr>
            </w:pPr>
            <w:ins w:id="3592"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593" w:author="Rapporteur ASN.1 Ph1" w:date="2019-04-15T18:00:00Z"/>
                <w:lang w:val="en-GB" w:eastAsia="ja-JP"/>
              </w:rPr>
            </w:pPr>
            <w:ins w:id="3594"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595" w:author="Rapporteur ASN.1 Ph1" w:date="2019-04-15T18:00:00Z"/>
                <w:lang w:val="en-GB" w:eastAsia="ja-JP"/>
              </w:rPr>
            </w:pPr>
            <w:ins w:id="3596"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597" w:author="Rapporteur ASN.1 Ph1" w:date="2019-04-15T18:00:00Z"/>
                <w:lang w:val="en-GB" w:eastAsia="ja-JP"/>
              </w:rPr>
            </w:pPr>
            <w:ins w:id="3598"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599" w:author="Rapporteur ASN.1 Ph1" w:date="2019-04-15T18:00:00Z"/>
                <w:lang w:val="en-GB" w:eastAsia="ja-JP"/>
              </w:rPr>
            </w:pPr>
          </w:p>
        </w:tc>
      </w:tr>
      <w:tr w:rsidR="008C478F" w:rsidRPr="00645E3C" w14:paraId="4FAC8D06" w14:textId="77777777" w:rsidTr="00F43D0B">
        <w:trPr>
          <w:cantSplit/>
          <w:ins w:id="3600"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601" w:author="Rapporteur ASN.1 Ph1" w:date="2019-04-15T18:00:00Z"/>
                <w:i/>
                <w:lang w:val="en-GB"/>
              </w:rPr>
            </w:pPr>
            <w:ins w:id="3602"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603" w:author="Rapporteur ASN.1 Ph1" w:date="2019-04-15T18:00:00Z"/>
                <w:lang w:val="en-GB" w:eastAsia="ja-JP"/>
              </w:rPr>
            </w:pPr>
            <w:ins w:id="3604"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605" w:author="Rapporteur ASN.1 Ph1" w:date="2019-04-15T18:00:00Z"/>
                <w:lang w:val="en-GB" w:eastAsia="ja-JP"/>
              </w:rPr>
            </w:pPr>
            <w:ins w:id="3606"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607" w:author="Rapporteur ASN.1 Ph1" w:date="2019-04-15T18:00:00Z"/>
                <w:lang w:val="en-GB" w:eastAsia="ja-JP"/>
              </w:rPr>
            </w:pPr>
            <w:ins w:id="3608"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609"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610"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611" w:author="Rapporteur ASN.1 Ph1" w:date="2019-04-15T18:00:00Z"/>
                <w:i/>
                <w:lang w:val="en-GB"/>
              </w:rPr>
            </w:pPr>
            <w:ins w:id="3612"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613" w:author="Rapporteur ASN.1 Ph1" w:date="2019-04-15T18:00:00Z"/>
                <w:lang w:val="en-GB" w:eastAsia="ja-JP"/>
              </w:rPr>
            </w:pPr>
            <w:ins w:id="3614"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615" w:author="Rapporteur ASN.1 Ph1" w:date="2019-04-15T18:00:00Z"/>
                <w:lang w:val="en-GB" w:eastAsia="ja-JP"/>
              </w:rPr>
            </w:pPr>
            <w:ins w:id="3616"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617" w:author="Rapporteur ASN.1 Ph1" w:date="2019-04-15T18:00:00Z"/>
                <w:lang w:val="en-GB" w:eastAsia="ja-JP"/>
              </w:rPr>
            </w:pPr>
            <w:ins w:id="3618"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619" w:author="Rapporteur ASN.1 Ph1" w:date="2019-04-15T18:00:00Z"/>
                <w:lang w:val="en-GB" w:eastAsia="ja-JP"/>
              </w:rPr>
            </w:pPr>
          </w:p>
        </w:tc>
      </w:tr>
    </w:tbl>
    <w:p w14:paraId="75D3FE1B" w14:textId="2B5E49D1" w:rsidR="004D41ED" w:rsidRDefault="009E5ACB" w:rsidP="004D41ED">
      <w:r>
        <w:rPr>
          <w:noProof/>
          <w:lang w:eastAsia="en-GB"/>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00EE06F"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GB" w:eastAsia="en-GB"/>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GB" w:eastAsia="en-GB"/>
        </w:rPr>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620" w:name="historyclause"/>
      <w:bookmarkStart w:id="3621" w:name="_Toc535261762"/>
      <w:r w:rsidRPr="00645E3C">
        <w:rPr>
          <w:lang w:val="en-GB"/>
        </w:rPr>
        <w:t>Annex C (informative):</w:t>
      </w:r>
      <w:r w:rsidRPr="00645E3C">
        <w:rPr>
          <w:lang w:val="en-GB"/>
        </w:rPr>
        <w:br/>
      </w:r>
      <w:bookmarkEnd w:id="3620"/>
      <w:r w:rsidRPr="00645E3C">
        <w:rPr>
          <w:lang w:val="en-GB"/>
        </w:rPr>
        <w:t>Change history</w:t>
      </w:r>
      <w:bookmarkEnd w:id="3621"/>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622" w:name="OLE_LINK12"/>
            <w:bookmarkStart w:id="3623" w:name="OLE_LINK13"/>
            <w:r w:rsidRPr="00645E3C">
              <w:rPr>
                <w:noProof/>
                <w:sz w:val="16"/>
                <w:szCs w:val="16"/>
                <w:lang w:val="en-GB" w:eastAsia="zh-CN"/>
              </w:rPr>
              <w:t>Clarification on configured grant timer in 38.331</w:t>
            </w:r>
            <w:bookmarkEnd w:id="3622"/>
            <w:bookmarkEnd w:id="3623"/>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vivo (Boubacar)" w:date="2019-03-20T10:57:00Z" w:initials="v">
    <w:p w14:paraId="04F36EAF" w14:textId="27762086" w:rsidR="00B300E1" w:rsidRDefault="00B300E1"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B300E1" w:rsidRDefault="00B300E1" w:rsidP="00763189">
      <w:pPr>
        <w:pStyle w:val="CommentText"/>
      </w:pPr>
      <w:r>
        <w:rPr>
          <w:b/>
        </w:rPr>
        <w:t>[Description]</w:t>
      </w:r>
      <w:r>
        <w:t>: In some place “(NG)-EN-DC” and “NG-EN-DC” are both used. There is no clear distinction between E-UTRA/EPC and E-UTRA/5GC.</w:t>
      </w:r>
    </w:p>
    <w:p w14:paraId="6C567FCA" w14:textId="77777777" w:rsidR="00B300E1" w:rsidRDefault="00B300E1" w:rsidP="00763189">
      <w:pPr>
        <w:pStyle w:val="CommentText"/>
      </w:pPr>
      <w:r>
        <w:rPr>
          <w:b/>
        </w:rPr>
        <w:t>[Proposed Change]</w:t>
      </w:r>
      <w:r>
        <w:t>: add definition for “(NG)EN-DC” and reword “NGEN-DC” to align with 36.331</w:t>
      </w:r>
    </w:p>
    <w:p w14:paraId="4D715ACC" w14:textId="77777777" w:rsidR="00B300E1" w:rsidRPr="00216802" w:rsidRDefault="00B300E1"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B300E1" w:rsidRDefault="00B300E1" w:rsidP="00763189">
      <w:pPr>
        <w:pStyle w:val="CommentText"/>
      </w:pPr>
      <w:r>
        <w:t>NGEN-DC</w:t>
      </w:r>
      <w:r>
        <w:tab/>
        <w:t>E-UTRA NR Dual Connectivity with E-UTRA connected to 5GC</w:t>
      </w:r>
    </w:p>
    <w:p w14:paraId="11672CA4" w14:textId="77777777" w:rsidR="00B300E1" w:rsidRDefault="00B300E1" w:rsidP="00763189">
      <w:pPr>
        <w:pStyle w:val="CommentText"/>
        <w:rPr>
          <w:noProof/>
        </w:rPr>
      </w:pPr>
      <w:r>
        <w:rPr>
          <w:b/>
        </w:rPr>
        <w:t>[Comments]</w:t>
      </w:r>
      <w:r>
        <w:t xml:space="preserve">: </w:t>
      </w:r>
    </w:p>
    <w:p w14:paraId="3E283B1D" w14:textId="77777777" w:rsidR="00B300E1" w:rsidRDefault="00B300E1" w:rsidP="00763189">
      <w:pPr>
        <w:pStyle w:val="CommentText"/>
      </w:pPr>
      <w:r>
        <w:t>Rapp2: In the text we should use a unique abbreviation for NGEN-DC and we should also clarify what is the meaning of (NG)EN-DC.</w:t>
      </w:r>
    </w:p>
    <w:p w14:paraId="28708F78" w14:textId="77777777" w:rsidR="00B300E1" w:rsidRPr="00216802" w:rsidRDefault="00B300E1" w:rsidP="00763189">
      <w:pPr>
        <w:pStyle w:val="CommentText"/>
      </w:pPr>
    </w:p>
  </w:comment>
  <w:comment w:id="47" w:author="Ericsson (Håkan)" w:date="2019-03-19T20:29:00Z" w:initials="E">
    <w:p w14:paraId="3E33D0BA" w14:textId="3965A179"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B300E1" w:rsidRDefault="00B300E1" w:rsidP="00597AE4">
      <w:pPr>
        <w:pStyle w:val="CommentText"/>
      </w:pPr>
      <w:r>
        <w:rPr>
          <w:b/>
        </w:rPr>
        <w:t>[Description]</w:t>
      </w:r>
      <w:r>
        <w:t>: Definition of MR-DC terminology</w:t>
      </w:r>
    </w:p>
    <w:p w14:paraId="483DB99D" w14:textId="77777777" w:rsidR="00B300E1" w:rsidRDefault="00B300E1" w:rsidP="00597AE4">
      <w:pPr>
        <w:pStyle w:val="CommentText"/>
      </w:pPr>
      <w:r>
        <w:rPr>
          <w:b/>
        </w:rPr>
        <w:t>[Proposed Change]</w:t>
      </w:r>
      <w:r>
        <w:t xml:space="preserve">: Section 5.1.3 needs to be updated to cover all MR-DC options. </w:t>
      </w:r>
    </w:p>
    <w:p w14:paraId="03069E1F" w14:textId="77777777" w:rsidR="00B300E1" w:rsidRDefault="00B300E1" w:rsidP="00597AE4">
      <w:pPr>
        <w:pStyle w:val="CommentText"/>
      </w:pPr>
      <w:r>
        <w:t>Draft text:</w:t>
      </w:r>
    </w:p>
    <w:p w14:paraId="2FECB5D3" w14:textId="77777777" w:rsidR="00B300E1" w:rsidRDefault="00B300E1" w:rsidP="00597AE4">
      <w:r w:rsidRPr="00645E3C">
        <w:t xml:space="preserve">In this specification, the UE considers itself to be in </w:t>
      </w:r>
    </w:p>
    <w:p w14:paraId="270819BA" w14:textId="77777777" w:rsidR="00B300E1" w:rsidRDefault="00B300E1"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B300E1"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B300E1" w:rsidRPr="00310D66"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B300E1" w:rsidRPr="00E81562"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B300E1" w:rsidRPr="00E81562"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B300E1" w:rsidRDefault="00B300E1" w:rsidP="00597AE4">
      <w:pPr>
        <w:pStyle w:val="CommentText"/>
      </w:pPr>
    </w:p>
    <w:p w14:paraId="69110056" w14:textId="77777777" w:rsidR="00B300E1" w:rsidRDefault="00B300E1" w:rsidP="00597AE4">
      <w:pPr>
        <w:pStyle w:val="CommentText"/>
      </w:pPr>
      <w:r>
        <w:t>Also</w:t>
      </w:r>
      <w:r w:rsidRPr="00302A1E">
        <w:t>, the terminology where we say the “UE configured with</w:t>
      </w:r>
      <w:r w:rsidRPr="00302A1E">
        <w:t>…“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B300E1" w:rsidRDefault="00B300E1" w:rsidP="00597AE4">
      <w:pPr>
        <w:pStyle w:val="CommentText"/>
      </w:pPr>
      <w:r>
        <w:t xml:space="preserve">We will provide a draft CR introducing the necessary changes to 5.1.3. </w:t>
      </w:r>
    </w:p>
    <w:p w14:paraId="537701C7" w14:textId="77777777" w:rsidR="00B300E1" w:rsidRDefault="00B300E1" w:rsidP="00597AE4">
      <w:pPr>
        <w:pStyle w:val="CommentText"/>
      </w:pPr>
      <w:r>
        <w:t>The Rapporteur could implement phrases similar to “..in EN-DC” in a next revision of the CR.</w:t>
      </w:r>
    </w:p>
    <w:p w14:paraId="178C2190" w14:textId="77777777" w:rsidR="00B300E1" w:rsidRDefault="00B300E1"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B300E1" w:rsidRDefault="00B300E1" w:rsidP="00597AE4">
      <w:pPr>
        <w:pStyle w:val="CommentText"/>
      </w:pPr>
      <w:r>
        <w:t>Rapp2: This section should be aligned to all the MR-DC case.</w:t>
      </w:r>
    </w:p>
    <w:p w14:paraId="75F044DC" w14:textId="7F808C65" w:rsidR="00B300E1" w:rsidRPr="00BB5B7E" w:rsidRDefault="00B300E1" w:rsidP="00597AE4">
      <w:pPr>
        <w:pStyle w:val="CommentText"/>
      </w:pPr>
      <w:r>
        <w:t>[Rapp21] Issue solved based on Tdoc R2-1905411</w:t>
      </w:r>
    </w:p>
  </w:comment>
  <w:comment w:id="70" w:author="Samsung (Himke)" w:date="2019-03-18T10:25:00Z" w:initials="SU">
    <w:p w14:paraId="75CE4433" w14:textId="1D6BCBDE"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B300E1" w:rsidRDefault="00B300E1"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B300E1" w:rsidRDefault="00B300E1" w:rsidP="00597AE4">
      <w:pPr>
        <w:pStyle w:val="CommentText"/>
      </w:pPr>
      <w:r>
        <w:rPr>
          <w:b/>
        </w:rPr>
        <w:t>[Proposed Change]</w:t>
      </w:r>
      <w:r>
        <w:t>: Remove</w:t>
      </w:r>
    </w:p>
    <w:p w14:paraId="4DB0AB39" w14:textId="757A1A4A" w:rsidR="00B300E1" w:rsidRDefault="00B300E1" w:rsidP="00597AE4">
      <w:pPr>
        <w:pStyle w:val="CommentText"/>
      </w:pPr>
      <w:r>
        <w:rPr>
          <w:b/>
        </w:rPr>
        <w:t>[Comments]</w:t>
      </w:r>
      <w:r>
        <w:t>: Rapp2: This issue is a duplicate of E024. Companies can express their view (i.e., by mean of a CR) by referring to E024</w:t>
      </w:r>
    </w:p>
    <w:p w14:paraId="684F7DEB" w14:textId="14B0BE7E" w:rsidR="00B300E1" w:rsidRDefault="00B300E1" w:rsidP="00597AE4">
      <w:pPr>
        <w:pStyle w:val="CommentText"/>
      </w:pPr>
      <w:r>
        <w:t>[Rapp21] Issue solved based on Tdoc R2-1905411</w:t>
      </w:r>
    </w:p>
    <w:p w14:paraId="0DA597EE" w14:textId="77777777" w:rsidR="00B300E1" w:rsidRPr="00EA7D74" w:rsidRDefault="00B300E1" w:rsidP="00597AE4">
      <w:pPr>
        <w:pStyle w:val="CommentText"/>
      </w:pPr>
    </w:p>
  </w:comment>
  <w:comment w:id="72" w:author="David L (Huawei)" w:date="2019-03-19T13:01:00Z" w:initials="H">
    <w:p w14:paraId="6CA2ED09" w14:textId="3DECF67E"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B300E1" w:rsidRPr="00F4120B" w:rsidRDefault="00B300E1"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 xml:space="preserve">unless explicitly stated. For NE-DC, we need to add some description for the requirements for UE in 36.331. </w:t>
      </w:r>
      <w:r>
        <w:rPr>
          <w:rFonts w:eastAsia="SimSun"/>
        </w:rPr>
        <w:t>So nothing is needed there, apart maybe from NGEN-DC.</w:t>
      </w:r>
    </w:p>
    <w:p w14:paraId="73BED3C2" w14:textId="77777777" w:rsidR="00B300E1" w:rsidRDefault="00B300E1" w:rsidP="00597AE4">
      <w:pPr>
        <w:pStyle w:val="CommentText"/>
      </w:pPr>
    </w:p>
    <w:p w14:paraId="7ACEBC73" w14:textId="77777777" w:rsidR="00B300E1" w:rsidRDefault="00B300E1"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B300E1" w:rsidRDefault="00B300E1" w:rsidP="00597AE4">
      <w:pPr>
        <w:pStyle w:val="CommentText"/>
      </w:pPr>
      <w:r>
        <w:rPr>
          <w:b/>
        </w:rPr>
        <w:t>[Comments]</w:t>
      </w:r>
      <w:r>
        <w:t>: Rapp2: This issue is a duplicate of E024. Companies can express their view (i.e., by mean of a CR) by referring to E024</w:t>
      </w:r>
    </w:p>
    <w:p w14:paraId="37F19F08" w14:textId="17FE6E00" w:rsidR="00B300E1" w:rsidRDefault="00B300E1" w:rsidP="00597AE4">
      <w:pPr>
        <w:pStyle w:val="CommentText"/>
      </w:pPr>
      <w:r>
        <w:t>[Rapp21] Issue solved based on Tdoc R2-1905411</w:t>
      </w:r>
    </w:p>
    <w:p w14:paraId="40391A85" w14:textId="77777777" w:rsidR="00B300E1" w:rsidRPr="00F4120B" w:rsidRDefault="00B300E1" w:rsidP="00597AE4">
      <w:pPr>
        <w:pStyle w:val="CommentText"/>
      </w:pPr>
    </w:p>
  </w:comment>
  <w:comment w:id="103" w:author="Ericsson (Lian)" w:date="2019-03-19T20:08:00Z" w:initials="ER">
    <w:p w14:paraId="785ADCCA" w14:textId="695786AB"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B300E1" w:rsidRPr="00C06540" w:rsidRDefault="00B300E1" w:rsidP="00597AE4">
      <w:pPr>
        <w:pStyle w:val="CommentText"/>
      </w:pPr>
      <w:r w:rsidRPr="00C06540">
        <w:rPr>
          <w:b/>
        </w:rPr>
        <w:t>[Description]</w:t>
      </w:r>
      <w:r w:rsidRPr="00C06540">
        <w:t xml:space="preserve">: </w:t>
      </w:r>
      <w:r>
        <w:t>Release of SCG at resume.</w:t>
      </w:r>
    </w:p>
    <w:p w14:paraId="1C6F0997" w14:textId="77777777" w:rsidR="00B300E1" w:rsidRDefault="00B300E1" w:rsidP="00597AE4">
      <w:pPr>
        <w:pStyle w:val="CommentText"/>
      </w:pPr>
      <w:r w:rsidRPr="00C06540">
        <w:rPr>
          <w:b/>
        </w:rPr>
        <w:t>[Proposed Change]</w:t>
      </w:r>
      <w:r>
        <w:t xml:space="preserve">: In section 5.3.1.1, it says: “If the UE is configured with SCG, the UE releases the SCG configuration upon a request to resume the RRC </w:t>
      </w:r>
      <w:r>
        <w:t>connection.“</w:t>
      </w:r>
    </w:p>
    <w:p w14:paraId="6ACFB188" w14:textId="77777777" w:rsidR="00B300E1" w:rsidRDefault="00B300E1" w:rsidP="00597AE4">
      <w:pPr>
        <w:pStyle w:val="CommentText"/>
      </w:pPr>
      <w:r>
        <w:t xml:space="preserve">This should be </w:t>
      </w:r>
    </w:p>
    <w:p w14:paraId="3CDA99C7" w14:textId="77777777" w:rsidR="00B300E1" w:rsidRDefault="00B300E1" w:rsidP="00597AE4">
      <w:pPr>
        <w:pStyle w:val="CommentText"/>
      </w:pPr>
      <w:r>
        <w:t>“If the UE is configured with SCG, the UE releases the SCG configuration upon initiating a RRC Connection resume procedure “</w:t>
      </w:r>
    </w:p>
    <w:p w14:paraId="294A4C5F" w14:textId="77777777" w:rsidR="00B300E1" w:rsidRDefault="00B300E1" w:rsidP="00597AE4">
      <w:pPr>
        <w:pStyle w:val="CommentText"/>
      </w:pPr>
      <w:r>
        <w:rPr>
          <w:b/>
        </w:rPr>
        <w:t>[Comments]</w:t>
      </w:r>
      <w:r>
        <w:t>: Rapp2: This is in line with the agreements taken in RAN2#105</w:t>
      </w:r>
    </w:p>
    <w:p w14:paraId="2260B3A0" w14:textId="77777777" w:rsidR="00B300E1" w:rsidRDefault="00B300E1" w:rsidP="00597AE4">
      <w:pPr>
        <w:pStyle w:val="CommentText"/>
      </w:pPr>
    </w:p>
  </w:comment>
  <w:comment w:id="113" w:author="Ericsson (Lian)" w:date="2019-03-19T20:09:00Z" w:initials="ER">
    <w:p w14:paraId="3DE435C2" w14:textId="00A761EA"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B300E1" w:rsidRPr="00C06540" w:rsidRDefault="00B300E1" w:rsidP="00597AE4">
      <w:pPr>
        <w:pStyle w:val="CommentText"/>
      </w:pPr>
      <w:r w:rsidRPr="00C06540">
        <w:rPr>
          <w:b/>
        </w:rPr>
        <w:t>[Description]</w:t>
      </w:r>
      <w:r w:rsidRPr="00C06540">
        <w:t xml:space="preserve">: </w:t>
      </w:r>
      <w:r>
        <w:t>Integrity protection for MR-DC.</w:t>
      </w:r>
    </w:p>
    <w:p w14:paraId="510EE992" w14:textId="77777777" w:rsidR="00B300E1" w:rsidRDefault="00B300E1" w:rsidP="00597AE4">
      <w:pPr>
        <w:pStyle w:val="CommentText"/>
      </w:pPr>
      <w:r w:rsidRPr="00C06540">
        <w:rPr>
          <w:b/>
        </w:rPr>
        <w:t>[Proposed Change]</w:t>
      </w:r>
      <w:r>
        <w:t xml:space="preserve">: In section 5.3.1.2 Security it says: </w:t>
      </w:r>
    </w:p>
    <w:p w14:paraId="442368B8" w14:textId="77777777" w:rsidR="00B300E1" w:rsidRDefault="00B300E1" w:rsidP="00597AE4">
      <w:pPr>
        <w:pStyle w:val="CommentText"/>
      </w:pPr>
      <w:r>
        <w:t>“For MR-DC, integrity protection is not enabled for DRBs terminated on eNB or when the master node is an ng-</w:t>
      </w:r>
      <w:r>
        <w:t>eNB.“</w:t>
      </w:r>
    </w:p>
    <w:p w14:paraId="1D753D27" w14:textId="77777777" w:rsidR="00B300E1" w:rsidRDefault="00B300E1" w:rsidP="00597AE4">
      <w:pPr>
        <w:pStyle w:val="CommentText"/>
      </w:pPr>
      <w:r>
        <w:t>The SA3 LS stated that it should be ng-eNB and/or eNB.</w:t>
      </w:r>
    </w:p>
    <w:p w14:paraId="35B7C0A2" w14:textId="77777777" w:rsidR="00B300E1" w:rsidRDefault="00B300E1" w:rsidP="00597AE4">
      <w:pPr>
        <w:pStyle w:val="CommentText"/>
      </w:pPr>
      <w:r>
        <w:t xml:space="preserve">Proposal: </w:t>
      </w:r>
    </w:p>
    <w:p w14:paraId="6565DAEB" w14:textId="77777777" w:rsidR="00B300E1" w:rsidRDefault="00B300E1" w:rsidP="00597AE4">
      <w:pPr>
        <w:pStyle w:val="CommentText"/>
        <w:rPr>
          <w:b/>
        </w:rPr>
      </w:pPr>
      <w:r>
        <w:t>Change to “Integrity protection for DRBs is not used in (NG)EN-DC or for DRBs terminated in ng-eNB“</w:t>
      </w:r>
      <w:r>
        <w:rPr>
          <w:b/>
        </w:rPr>
        <w:t xml:space="preserve"> </w:t>
      </w:r>
    </w:p>
    <w:p w14:paraId="0F8C61EF" w14:textId="60ED7E6C" w:rsidR="00B300E1" w:rsidRDefault="00B300E1" w:rsidP="00597AE4">
      <w:pPr>
        <w:pStyle w:val="CommentText"/>
      </w:pPr>
      <w:r>
        <w:rPr>
          <w:b/>
        </w:rPr>
        <w:t>[Comments]</w:t>
      </w:r>
      <w:r>
        <w:t>: Rapp2: Minor editorial changes</w:t>
      </w:r>
    </w:p>
    <w:p w14:paraId="1217E51B" w14:textId="726709B4" w:rsidR="00B300E1" w:rsidRDefault="00B300E1" w:rsidP="00597AE4">
      <w:pPr>
        <w:pStyle w:val="CommentText"/>
      </w:pPr>
      <w:r>
        <w:t>[Rapp21] Changes aligned with the agreed RIL C001</w:t>
      </w:r>
    </w:p>
    <w:p w14:paraId="1795CB45" w14:textId="77777777" w:rsidR="00B300E1" w:rsidRDefault="00B300E1" w:rsidP="00597AE4">
      <w:pPr>
        <w:pStyle w:val="CommentText"/>
      </w:pPr>
    </w:p>
  </w:comment>
  <w:comment w:id="123" w:author="Ericsson (Lian)" w:date="2019-03-19T20:09:00Z" w:initials="ER">
    <w:p w14:paraId="032C9F86" w14:textId="09B62B69"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Pr="00453A90">
        <w:rPr>
          <w:rFonts w:ascii="Times New Roman" w:hAnsi="Times New Roman"/>
          <w:sz w:val="20"/>
          <w:highlight w:val="green"/>
          <w:lang w:val="en-US"/>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B300E1" w:rsidRPr="00C06540" w:rsidRDefault="00B300E1" w:rsidP="00597AE4">
      <w:pPr>
        <w:pStyle w:val="CommentText"/>
      </w:pPr>
      <w:r w:rsidRPr="00C06540">
        <w:rPr>
          <w:b/>
        </w:rPr>
        <w:t>[Description]</w:t>
      </w:r>
      <w:r w:rsidRPr="00C06540">
        <w:t xml:space="preserve">: </w:t>
      </w:r>
      <w:r>
        <w:t>Integrity protection for MR-DC.</w:t>
      </w:r>
    </w:p>
    <w:p w14:paraId="638D5569" w14:textId="77777777" w:rsidR="00B300E1" w:rsidRDefault="00B300E1" w:rsidP="00597AE4">
      <w:pPr>
        <w:pStyle w:val="CommentText"/>
      </w:pPr>
      <w:r w:rsidRPr="00C06540">
        <w:rPr>
          <w:b/>
        </w:rPr>
        <w:t>[Proposed Change]</w:t>
      </w:r>
      <w:r>
        <w:t xml:space="preserve">: In section 5.3.1.2 Security it says: </w:t>
      </w:r>
    </w:p>
    <w:p w14:paraId="40129388" w14:textId="77777777" w:rsidR="00B300E1" w:rsidRDefault="00B300E1" w:rsidP="00597AE4">
      <w:pPr>
        <w:pStyle w:val="CommentText"/>
      </w:pPr>
      <w:r>
        <w:t>“For MR-DC, integrity protection is not enabled for DRBs terminated on eNB or when the master node is an ng-</w:t>
      </w:r>
      <w:r>
        <w:t>eNB.“</w:t>
      </w:r>
    </w:p>
    <w:p w14:paraId="23B2A1F3" w14:textId="77777777" w:rsidR="00B300E1" w:rsidRDefault="00B300E1" w:rsidP="00597AE4">
      <w:pPr>
        <w:pStyle w:val="CommentText"/>
      </w:pPr>
      <w:r>
        <w:t>The SA3 LS stated that it should be ng-eNB and/or eNB.</w:t>
      </w:r>
    </w:p>
    <w:p w14:paraId="16FB9D14" w14:textId="77777777" w:rsidR="00B300E1" w:rsidRDefault="00B300E1" w:rsidP="00597AE4">
      <w:pPr>
        <w:pStyle w:val="CommentText"/>
      </w:pPr>
      <w:r>
        <w:t xml:space="preserve">Proposal: </w:t>
      </w:r>
    </w:p>
    <w:p w14:paraId="4DC5CBC7" w14:textId="77777777" w:rsidR="00B300E1" w:rsidRDefault="00B300E1" w:rsidP="00597AE4">
      <w:pPr>
        <w:pStyle w:val="CommentText"/>
        <w:rPr>
          <w:b/>
        </w:rPr>
      </w:pPr>
      <w:r>
        <w:t>Change to “Integrity protection for DRBs is not used in (NG)EN-DC or for DRBs terminated in ng-eNB“</w:t>
      </w:r>
      <w:r>
        <w:rPr>
          <w:b/>
        </w:rPr>
        <w:t xml:space="preserve"> </w:t>
      </w:r>
    </w:p>
    <w:p w14:paraId="38275E05" w14:textId="42B8448C" w:rsidR="00B300E1" w:rsidRDefault="00B300E1" w:rsidP="00597AE4">
      <w:pPr>
        <w:pStyle w:val="CommentText"/>
      </w:pPr>
      <w:r>
        <w:rPr>
          <w:b/>
        </w:rPr>
        <w:t>[Comments]</w:t>
      </w:r>
      <w:r>
        <w:t>: Rapp2: Minor editorial changes</w:t>
      </w:r>
    </w:p>
    <w:p w14:paraId="05DB680D" w14:textId="77777777" w:rsidR="00B300E1" w:rsidRDefault="00B300E1" w:rsidP="00597AE4">
      <w:pPr>
        <w:pStyle w:val="CommentText"/>
      </w:pPr>
    </w:p>
    <w:p w14:paraId="322A83FB" w14:textId="3BC827F5" w:rsidR="00B300E1" w:rsidRDefault="00B300E1" w:rsidP="00597AE4">
      <w:pPr>
        <w:pStyle w:val="CommentText"/>
      </w:pPr>
      <w:r>
        <w:t xml:space="preserve">[Rapp21] Renumbered from E008 to E009 (number clashing). </w:t>
      </w:r>
      <w:r>
        <w:br/>
        <w:t>Changes aligned with the agreed RIL C001</w:t>
      </w:r>
    </w:p>
    <w:p w14:paraId="594EBFA7" w14:textId="631F1865" w:rsidR="00B300E1" w:rsidRDefault="00B300E1" w:rsidP="00597AE4">
      <w:pPr>
        <w:pStyle w:val="CommentText"/>
      </w:pPr>
    </w:p>
  </w:comment>
  <w:comment w:id="129" w:author="Huawei (David L2)" w:date="2019-04-28T23:45:00Z" w:initials="H">
    <w:p w14:paraId="6914119D" w14:textId="79A757E6"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6731">
        <w:rPr>
          <w:highlight w:val="green"/>
        </w:rPr>
        <w:t>H100</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3A0C03BE" w14:textId="3EB77F64" w:rsidR="00B300E1" w:rsidRDefault="00B300E1">
      <w:pPr>
        <w:pStyle w:val="CommentText"/>
      </w:pPr>
      <w:r>
        <w:rPr>
          <w:b/>
        </w:rPr>
        <w:t>[Description]</w:t>
      </w:r>
      <w:r>
        <w:t>: "When the UE is in NE-DC or NR-DC" is not accurate, what matters is whether an sk-counter was provided before.</w:t>
      </w:r>
    </w:p>
    <w:p w14:paraId="144DA169" w14:textId="209F072E" w:rsidR="00B300E1" w:rsidRDefault="00B300E1">
      <w:pPr>
        <w:pStyle w:val="CommentText"/>
      </w:pPr>
      <w:r>
        <w:rPr>
          <w:b/>
        </w:rPr>
        <w:t>[Proposed Change]</w:t>
      </w:r>
      <w:r>
        <w:t xml:space="preserve">: Change to "When the UE was provide with an sk-counter" </w:t>
      </w:r>
    </w:p>
    <w:p w14:paraId="246DE3B6" w14:textId="77777777" w:rsidR="00B300E1" w:rsidRDefault="00B300E1">
      <w:pPr>
        <w:pStyle w:val="CommentText"/>
      </w:pPr>
      <w:r>
        <w:rPr>
          <w:b/>
        </w:rPr>
        <w:t>[Comments]</w:t>
      </w:r>
      <w:r>
        <w:t xml:space="preserve">: </w:t>
      </w:r>
    </w:p>
    <w:p w14:paraId="11E00F59" w14:textId="55CC4A01" w:rsidR="00B300E1" w:rsidRDefault="00B300E1">
      <w:pPr>
        <w:pStyle w:val="CommentText"/>
      </w:pPr>
      <w:r>
        <w:t xml:space="preserve">Rapp21: Prop Agree, </w:t>
      </w:r>
    </w:p>
    <w:p w14:paraId="61339CDD" w14:textId="18C7A4AE" w:rsidR="00B300E1" w:rsidRPr="00240F90" w:rsidRDefault="00B300E1">
      <w:pPr>
        <w:pStyle w:val="CommentText"/>
      </w:pPr>
      <w:r>
        <w:t xml:space="preserve">Some types corrected: “When the UE is provided with an </w:t>
      </w:r>
      <w:r w:rsidRPr="005330D7">
        <w:rPr>
          <w:i/>
        </w:rPr>
        <w:t>sk-Counter</w:t>
      </w:r>
      <w:r>
        <w:t>”</w:t>
      </w:r>
    </w:p>
  </w:comment>
  <w:comment w:id="131" w:author="CATT(Jing)" w:date="2019-03-20T14:44:00Z" w:initials="C">
    <w:p w14:paraId="795689BA" w14:textId="6042454A" w:rsidR="00B300E1" w:rsidRDefault="00B300E1"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B300E1" w:rsidRPr="00915F4F" w:rsidRDefault="00B300E1"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B300E1" w:rsidRDefault="00B300E1"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B300E1" w:rsidRDefault="00B300E1"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B300E1" w:rsidRDefault="00B300E1" w:rsidP="00597AE4">
      <w:pPr>
        <w:pStyle w:val="CommentText"/>
      </w:pPr>
      <w:r>
        <w:t>[Chair conclusion] Make the change as proposed by Rapp1 in the comments (i.e. limit paragraph to NE-DC and NR-DC)</w:t>
      </w:r>
    </w:p>
    <w:p w14:paraId="55B84E44" w14:textId="77777777" w:rsidR="00B300E1" w:rsidRPr="00A5501C" w:rsidRDefault="00B300E1" w:rsidP="00597AE4">
      <w:pPr>
        <w:pStyle w:val="CommentText"/>
      </w:pPr>
    </w:p>
  </w:comment>
  <w:comment w:id="135" w:author="Huawei (David L2)" w:date="2019-04-28T23:47:00Z" w:initials="H">
    <w:p w14:paraId="4C5F65EE" w14:textId="38C90037"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7960">
        <w:rPr>
          <w:highlight w:val="green"/>
        </w:rPr>
        <w:t>H101</w:t>
      </w:r>
      <w:r>
        <w:t xml:space="preserve"> </w:t>
      </w:r>
      <w:r>
        <w:rPr>
          <w:b/>
        </w:rPr>
        <w:t>[Delegate]</w:t>
      </w:r>
      <w:r>
        <w:t>: Huawei (David L2</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25A1C198" w14:textId="2EF07A67" w:rsidR="00B300E1" w:rsidRDefault="00B300E1">
      <w:pPr>
        <w:pStyle w:val="CommentText"/>
      </w:pPr>
      <w:r>
        <w:rPr>
          <w:b/>
        </w:rPr>
        <w:t>[Description]</w:t>
      </w:r>
      <w:r>
        <w:t>: SRB3 is not supported in NE-DC, so the sentence should only apply to NR-DC.</w:t>
      </w:r>
    </w:p>
    <w:p w14:paraId="3F3DEC47" w14:textId="125441CE" w:rsidR="00B300E1" w:rsidRDefault="00B300E1">
      <w:pPr>
        <w:pStyle w:val="CommentText"/>
      </w:pPr>
      <w:r>
        <w:rPr>
          <w:b/>
        </w:rPr>
        <w:t>[Proposed Change]</w:t>
      </w:r>
      <w:r>
        <w:t>: Add "When the UE is in NR-DC" at the begining and remove S-KeNB.</w:t>
      </w:r>
    </w:p>
    <w:p w14:paraId="03D6A724" w14:textId="77777777" w:rsidR="00B300E1" w:rsidRDefault="00B300E1">
      <w:pPr>
        <w:pStyle w:val="CommentText"/>
      </w:pPr>
      <w:r>
        <w:rPr>
          <w:b/>
        </w:rPr>
        <w:t>[Comments]</w:t>
      </w:r>
      <w:r>
        <w:t xml:space="preserve">: </w:t>
      </w:r>
    </w:p>
    <w:p w14:paraId="19635033" w14:textId="7142046E" w:rsidR="00B300E1" w:rsidRDefault="00B300E1">
      <w:pPr>
        <w:pStyle w:val="CommentText"/>
      </w:pPr>
      <w:r>
        <w:t>Rapp21: Prop Agree</w:t>
      </w:r>
    </w:p>
    <w:p w14:paraId="40773904" w14:textId="6759168C" w:rsidR="00B300E1" w:rsidRDefault="00B300E1">
      <w:pPr>
        <w:pStyle w:val="CommentText"/>
      </w:pPr>
      <w:r>
        <w:t>The network need to provide a RadioBearerConfig with at least one bearer in order to derive the secondary keys.</w:t>
      </w:r>
    </w:p>
    <w:p w14:paraId="0FE3401D" w14:textId="1387CD9B" w:rsidR="00B300E1" w:rsidRPr="00240F90" w:rsidRDefault="00B300E1">
      <w:pPr>
        <w:pStyle w:val="CommentText"/>
      </w:pPr>
    </w:p>
  </w:comment>
  <w:comment w:id="137" w:author="Huawei (David L2)" w:date="2019-04-28T23:49:00Z" w:initials="H">
    <w:p w14:paraId="59188195" w14:textId="4E790A76"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5FF3">
        <w:rPr>
          <w:highlight w:val="green"/>
        </w:rPr>
        <w:t>H103</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36E704FC" w14:textId="27F8A46A" w:rsidR="00B300E1" w:rsidRDefault="00B300E1">
      <w:pPr>
        <w:pStyle w:val="CommentText"/>
      </w:pPr>
      <w:r>
        <w:rPr>
          <w:b/>
        </w:rPr>
        <w:t>[Description]</w:t>
      </w:r>
      <w:r>
        <w:t>: The network can only provide the UE with an sk-counter if there is an SCG or an SN terminated bearer configured. It is not clear why the sentence here mentions "only SN terminated bearers" and why there is "e.g."</w:t>
      </w:r>
    </w:p>
    <w:p w14:paraId="7BB54850" w14:textId="28D79ECB" w:rsidR="00B300E1" w:rsidRDefault="00B300E1">
      <w:pPr>
        <w:pStyle w:val="CommentText"/>
      </w:pPr>
      <w:r>
        <w:rPr>
          <w:b/>
        </w:rPr>
        <w:t>[Proposed Change]</w:t>
      </w:r>
      <w:r>
        <w:t xml:space="preserve">: Change to "The network can provide the UE with sk-Counter if there is an SN terminated bearer or an SCG configured". </w:t>
      </w:r>
    </w:p>
    <w:p w14:paraId="26352AA2" w14:textId="77777777" w:rsidR="00B300E1" w:rsidRDefault="00B300E1">
      <w:pPr>
        <w:pStyle w:val="CommentText"/>
      </w:pPr>
      <w:r>
        <w:rPr>
          <w:b/>
        </w:rPr>
        <w:t>[Comments]</w:t>
      </w:r>
      <w:r>
        <w:t xml:space="preserve">: </w:t>
      </w:r>
    </w:p>
    <w:p w14:paraId="4269F4E4" w14:textId="121B9852" w:rsidR="00B300E1" w:rsidRDefault="00B300E1">
      <w:pPr>
        <w:pStyle w:val="CommentText"/>
      </w:pPr>
      <w:r>
        <w:t>Rapp21: Prop Reject,</w:t>
      </w:r>
    </w:p>
    <w:p w14:paraId="5F66E275" w14:textId="2AC37AD3" w:rsidR="00B300E1" w:rsidRDefault="00B300E1">
      <w:pPr>
        <w:pStyle w:val="CommentText"/>
      </w:pPr>
      <w:r>
        <w:t>The case of providing sk-Counter if there is an SCG is covered by the previous sentence.</w:t>
      </w:r>
    </w:p>
    <w:p w14:paraId="456D474A" w14:textId="70AD636D" w:rsidR="00B300E1" w:rsidRPr="00240F90" w:rsidRDefault="00B300E1">
      <w:pPr>
        <w:pStyle w:val="CommentText"/>
      </w:pPr>
      <w:r>
        <w:t>The e.g. is to not exclude the case where the UE is configured with both SN terminated MCG bearers and MN terminated MCG bearers.</w:t>
      </w:r>
    </w:p>
  </w:comment>
  <w:comment w:id="163" w:author="CATT(Jing)" w:date="2019-03-20T14:45:00Z" w:initials="C">
    <w:p w14:paraId="234E4E3A" w14:textId="7EAB9E5F" w:rsidR="00B300E1" w:rsidRDefault="00B300E1"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B300E1" w:rsidRPr="009F1975" w:rsidRDefault="00B300E1"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B300E1" w:rsidRDefault="00B300E1" w:rsidP="00A73C31">
      <w:pPr>
        <w:pStyle w:val="CommentText"/>
        <w:rPr>
          <w:rFonts w:eastAsia="SimSun"/>
          <w:lang w:eastAsia="zh-CN"/>
        </w:rPr>
      </w:pPr>
      <w:r>
        <w:rPr>
          <w:b/>
        </w:rPr>
        <w:t>[Proposed Change]</w:t>
      </w:r>
      <w:r>
        <w:t xml:space="preserve">: </w:t>
      </w:r>
    </w:p>
    <w:p w14:paraId="2A8FF88E" w14:textId="77777777" w:rsidR="00B300E1" w:rsidRPr="009F1975" w:rsidRDefault="00B300E1"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B300E1" w:rsidRDefault="00B300E1" w:rsidP="00A73C31">
      <w:pPr>
        <w:pStyle w:val="CommentText"/>
      </w:pPr>
      <w:r>
        <w:rPr>
          <w:b/>
        </w:rPr>
        <w:t>[Comments]</w:t>
      </w:r>
      <w:r>
        <w:t xml:space="preserve">: Rapp1: Minor correction.  </w:t>
      </w:r>
    </w:p>
    <w:p w14:paraId="4204195E" w14:textId="77777777" w:rsidR="00B300E1" w:rsidRPr="00A5501C" w:rsidRDefault="00B300E1" w:rsidP="00A73C31">
      <w:pPr>
        <w:pStyle w:val="CommentText"/>
      </w:pPr>
    </w:p>
  </w:comment>
  <w:comment w:id="169" w:author="Hyungnam" w:date="2019-03-19T11:02:00Z" w:initials="LGE">
    <w:p w14:paraId="42BD0367" w14:textId="0890E149" w:rsidR="00B300E1" w:rsidRDefault="00B300E1"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B300E1" w:rsidRDefault="00B300E1"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B300E1" w:rsidRDefault="00B300E1" w:rsidP="00A73C31">
      <w:pPr>
        <w:pStyle w:val="CommentText"/>
      </w:pPr>
      <w:r>
        <w:rPr>
          <w:b/>
        </w:rPr>
        <w:t>[Proposed Change]</w:t>
      </w:r>
      <w:r>
        <w:t>: Change description as shown below.</w:t>
      </w:r>
    </w:p>
    <w:p w14:paraId="50690933" w14:textId="77777777" w:rsidR="00B300E1" w:rsidRPr="001B6466" w:rsidRDefault="00B300E1"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B300E1" w:rsidRPr="001B6466" w:rsidRDefault="00B300E1"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B300E1" w:rsidRPr="001B6466" w:rsidRDefault="00B300E1"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B300E1" w:rsidRPr="001B6466" w:rsidRDefault="00B300E1"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B300E1" w:rsidRDefault="00B300E1"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B300E1" w:rsidRPr="001B6466" w:rsidRDefault="00B300E1"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B300E1" w:rsidRPr="001B6466" w:rsidRDefault="00B300E1"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B300E1" w:rsidRDefault="00B300E1"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B300E1" w:rsidRPr="001B6466" w:rsidRDefault="00B300E1"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B300E1" w:rsidRPr="001B6466" w:rsidRDefault="00B300E1"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B300E1" w:rsidRPr="001B6466" w:rsidRDefault="00B300E1"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B300E1" w:rsidRPr="00514A3F" w:rsidRDefault="00B300E1"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B300E1" w:rsidRDefault="00B300E1" w:rsidP="00A73C31">
      <w:pPr>
        <w:pStyle w:val="CommentText"/>
      </w:pPr>
      <w:r>
        <w:t>…</w:t>
      </w:r>
    </w:p>
    <w:p w14:paraId="6B5FED85" w14:textId="77777777" w:rsidR="00B300E1" w:rsidRPr="00645E3C" w:rsidRDefault="00B300E1"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B300E1" w:rsidRPr="00645E3C" w:rsidRDefault="00B300E1"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B300E1" w:rsidRPr="001623CA" w:rsidRDefault="00B300E1"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B300E1" w:rsidRDefault="00B300E1" w:rsidP="00A73C31">
      <w:pPr>
        <w:pStyle w:val="B2"/>
      </w:pPr>
      <w:r w:rsidRPr="001623CA">
        <w:t>2&gt;</w:t>
      </w:r>
      <w:r w:rsidRPr="001623CA">
        <w:tab/>
        <w:t>perform the radio bearer configuration according to 5.3.5.6;</w:t>
      </w:r>
    </w:p>
    <w:p w14:paraId="7F210A57" w14:textId="77777777" w:rsidR="00B300E1" w:rsidRPr="00616317" w:rsidRDefault="00B300E1" w:rsidP="00A73C31">
      <w:pPr>
        <w:pStyle w:val="B2"/>
        <w:ind w:left="0" w:firstLine="0"/>
        <w:rPr>
          <w:lang w:val="de-DE"/>
        </w:rPr>
      </w:pPr>
      <w:r>
        <w:rPr>
          <w:lang w:val="de-DE"/>
        </w:rPr>
        <w:t>…</w:t>
      </w:r>
    </w:p>
    <w:p w14:paraId="3196A5E4" w14:textId="77777777" w:rsidR="00B300E1" w:rsidRDefault="00B300E1"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B300E1" w:rsidRPr="002E7090" w:rsidRDefault="00B300E1"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B300E1" w:rsidRPr="00A37ED2" w:rsidRDefault="00B300E1"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B300E1" w:rsidRDefault="00B300E1"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B300E1" w:rsidRDefault="00B300E1" w:rsidP="00A73C31">
      <w:pPr>
        <w:pStyle w:val="B3"/>
      </w:pPr>
    </w:p>
    <w:p w14:paraId="46B535D0" w14:textId="77777777" w:rsidR="00B300E1" w:rsidRDefault="00B300E1" w:rsidP="00A73C31">
      <w:pPr>
        <w:pStyle w:val="CommentText"/>
      </w:pPr>
      <w:r>
        <w:rPr>
          <w:b/>
        </w:rPr>
        <w:t>[Comments]</w:t>
      </w:r>
      <w:r>
        <w:t>: Rapp2: Rapportuer will take care of these editorial changes.</w:t>
      </w:r>
    </w:p>
    <w:p w14:paraId="41F5FACD" w14:textId="77777777" w:rsidR="00B300E1" w:rsidRDefault="00B300E1" w:rsidP="00A73C31">
      <w:pPr>
        <w:pStyle w:val="CommentText"/>
      </w:pPr>
    </w:p>
    <w:p w14:paraId="14A35434" w14:textId="0E1D3BDD" w:rsidR="00B300E1" w:rsidRDefault="00B300E1" w:rsidP="009E09DC">
      <w:pPr>
        <w:pStyle w:val="CommentText"/>
      </w:pPr>
      <w:r>
        <w:t>[Chair conclusion] Change 'contains' to 'set to' in the coditions for nr-SCG and eutra-SCG.</w:t>
      </w:r>
    </w:p>
    <w:p w14:paraId="128E42C9" w14:textId="63C820E6" w:rsidR="00B300E1" w:rsidRDefault="00B300E1" w:rsidP="009E09DC">
      <w:pPr>
        <w:pStyle w:val="CommentText"/>
      </w:pPr>
      <w:r>
        <w:t>[Rapp21] Suggested changes has been mostly implemented and some part of this section has been made more clear to understand.</w:t>
      </w:r>
    </w:p>
    <w:p w14:paraId="30DE53BD" w14:textId="77777777" w:rsidR="00B300E1" w:rsidRPr="00514A3F" w:rsidRDefault="00B300E1" w:rsidP="00A73C31">
      <w:pPr>
        <w:pStyle w:val="CommentText"/>
      </w:pPr>
    </w:p>
  </w:comment>
  <w:comment w:id="184" w:author="CATT(Jing)" w:date="2019-03-20T15:16:00Z" w:initials="C">
    <w:p w14:paraId="2C589BF4" w14:textId="164DAF3B" w:rsidR="00B300E1" w:rsidRDefault="00B300E1"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B300E1" w:rsidRPr="0048127C" w:rsidRDefault="00B300E1"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B300E1" w:rsidRDefault="00B300E1" w:rsidP="00A73C31">
      <w:pPr>
        <w:pStyle w:val="CommentText"/>
        <w:rPr>
          <w:rFonts w:eastAsia="SimSun"/>
          <w:lang w:eastAsia="zh-CN"/>
        </w:rPr>
      </w:pPr>
      <w:r>
        <w:rPr>
          <w:b/>
        </w:rPr>
        <w:t>[Proposed Change]</w:t>
      </w:r>
      <w:r>
        <w:t xml:space="preserve">: </w:t>
      </w:r>
    </w:p>
    <w:p w14:paraId="2E830597" w14:textId="77777777" w:rsidR="00B300E1" w:rsidRPr="0029614C" w:rsidRDefault="00B300E1"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B300E1" w:rsidRPr="00A5501C" w:rsidRDefault="00B300E1"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B300E1" w:rsidRDefault="00B300E1" w:rsidP="00A73C31">
      <w:pPr>
        <w:pStyle w:val="CommentText"/>
      </w:pPr>
      <w:r>
        <w:rPr>
          <w:b/>
        </w:rPr>
        <w:t>[Comments]</w:t>
      </w:r>
      <w:r>
        <w:t>: Rapp2: This issue will be addressed in RIL L001</w:t>
      </w:r>
    </w:p>
    <w:p w14:paraId="53E1BE32" w14:textId="77777777" w:rsidR="00B300E1" w:rsidRDefault="00B300E1" w:rsidP="00A73C31">
      <w:pPr>
        <w:pStyle w:val="CommentText"/>
      </w:pPr>
    </w:p>
    <w:p w14:paraId="164A5637" w14:textId="2B942963" w:rsidR="00B300E1" w:rsidRDefault="00B300E1" w:rsidP="00A73C31">
      <w:pPr>
        <w:pStyle w:val="CommentText"/>
      </w:pPr>
      <w:r>
        <w:t xml:space="preserve">[Chair conclusion] Rejected (i.e. we keep this </w:t>
      </w:r>
      <w:r w:rsidRPr="009E09DC">
        <w:t>mrdc-ReleaseAndAdd</w:t>
      </w:r>
      <w:r>
        <w:t xml:space="preserve"> as enumerated True)</w:t>
      </w:r>
    </w:p>
    <w:p w14:paraId="1749714A" w14:textId="77777777" w:rsidR="00B300E1" w:rsidRPr="00A5501C" w:rsidRDefault="00B300E1" w:rsidP="00A73C31">
      <w:pPr>
        <w:pStyle w:val="CommentText"/>
      </w:pPr>
    </w:p>
  </w:comment>
  <w:comment w:id="188" w:author="MediaTek (Nathan)" w:date="2019-03-18T16:34:00Z" w:initials="M">
    <w:p w14:paraId="2CB6526F" w14:textId="020FDCE0" w:rsidR="00B300E1" w:rsidRDefault="00B300E1"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B300E1" w:rsidRDefault="00B300E1" w:rsidP="00A73C31">
      <w:pPr>
        <w:pStyle w:val="CommentText"/>
      </w:pPr>
      <w:r>
        <w:rPr>
          <w:b/>
        </w:rPr>
        <w:t>[Description]</w:t>
      </w:r>
      <w:r>
        <w:t>: Spurious “-r15” suffix in procedural text.</w:t>
      </w:r>
    </w:p>
    <w:p w14:paraId="374C3D2A" w14:textId="77777777" w:rsidR="00B300E1" w:rsidRDefault="00B300E1" w:rsidP="00A73C31">
      <w:pPr>
        <w:pStyle w:val="CommentText"/>
      </w:pPr>
      <w:r>
        <w:rPr>
          <w:b/>
        </w:rPr>
        <w:t>[Proposed Change]</w:t>
      </w:r>
      <w:r>
        <w:t>: Remove the “-r15” suffix from the field name.</w:t>
      </w:r>
    </w:p>
    <w:p w14:paraId="02D35345" w14:textId="77777777" w:rsidR="00B300E1" w:rsidRDefault="00B300E1"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B300E1" w:rsidRPr="002A2C9D" w:rsidRDefault="00B300E1" w:rsidP="00A73C31">
      <w:pPr>
        <w:pStyle w:val="CommentText"/>
      </w:pPr>
    </w:p>
  </w:comment>
  <w:comment w:id="209" w:author="Intel (Yujian)" w:date="2019-03-13T12:53:00Z" w:initials="ZY">
    <w:p w14:paraId="351E3244" w14:textId="51588858" w:rsidR="00B300E1" w:rsidRDefault="00B300E1"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B300E1" w:rsidRDefault="00B300E1" w:rsidP="00A73C31">
      <w:pPr>
        <w:pStyle w:val="CommentText"/>
      </w:pPr>
      <w:r>
        <w:rPr>
          <w:b/>
        </w:rPr>
        <w:t>[Description]</w:t>
      </w:r>
      <w:r>
        <w:t>: “message” is not needed.</w:t>
      </w:r>
    </w:p>
    <w:p w14:paraId="2A9BB5AE" w14:textId="77777777" w:rsidR="00B300E1" w:rsidRPr="00152B7F" w:rsidRDefault="00B300E1" w:rsidP="00A73C31">
      <w:pPr>
        <w:pStyle w:val="CommentText"/>
        <w:rPr>
          <w:lang w:val="en-US"/>
        </w:rPr>
      </w:pPr>
      <w:r>
        <w:rPr>
          <w:b/>
        </w:rPr>
        <w:t>[Proposed Change]</w:t>
      </w:r>
      <w:r>
        <w:t>: Delete “message”</w:t>
      </w:r>
    </w:p>
    <w:p w14:paraId="32959CBE" w14:textId="77777777" w:rsidR="00B300E1" w:rsidRDefault="00B300E1" w:rsidP="00A73C31">
      <w:pPr>
        <w:pStyle w:val="CommentText"/>
      </w:pPr>
      <w:r>
        <w:rPr>
          <w:b/>
        </w:rPr>
        <w:t>[Comments]</w:t>
      </w:r>
      <w:r>
        <w:t>: Rapp2: This issue will be addressed in RIL L001.</w:t>
      </w:r>
    </w:p>
    <w:p w14:paraId="30AAF845" w14:textId="77777777" w:rsidR="00B300E1" w:rsidRPr="00D37F8B" w:rsidRDefault="00B300E1" w:rsidP="00A73C31">
      <w:pPr>
        <w:pStyle w:val="CommentText"/>
      </w:pPr>
    </w:p>
  </w:comment>
  <w:comment w:id="271" w:author="ZTE(EV)" w:date="2019-03-19T14:13:00Z" w:initials="Z">
    <w:p w14:paraId="2BB9911A" w14:textId="02E4EF41"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B300E1" w:rsidRDefault="00B300E1" w:rsidP="00FB4C79">
      <w:pPr>
        <w:pStyle w:val="CommentText"/>
      </w:pPr>
      <w:r>
        <w:rPr>
          <w:b/>
        </w:rPr>
        <w:t>[Description]</w:t>
      </w:r>
      <w:r>
        <w:t xml:space="preserve">: This note is applicable to NR-DC as well. </w:t>
      </w:r>
    </w:p>
    <w:p w14:paraId="6C1F798B" w14:textId="77777777" w:rsidR="00B300E1" w:rsidRDefault="00B300E1"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B300E1" w:rsidRDefault="00B300E1" w:rsidP="00FB4C79">
      <w:pPr>
        <w:pStyle w:val="CommentText"/>
      </w:pPr>
      <w:r>
        <w:rPr>
          <w:b/>
        </w:rPr>
        <w:t>[Comments]</w:t>
      </w:r>
      <w:r>
        <w:t>: Rapp2: The rapporteur will address this minor editorial change.</w:t>
      </w:r>
    </w:p>
    <w:p w14:paraId="5EDFF454" w14:textId="77777777" w:rsidR="00B300E1" w:rsidRPr="0004065A" w:rsidRDefault="00B300E1" w:rsidP="00FB4C79">
      <w:pPr>
        <w:pStyle w:val="CommentText"/>
      </w:pPr>
    </w:p>
  </w:comment>
  <w:comment w:id="280" w:author="Intel (Yujian)" w:date="2019-03-13T13:00:00Z" w:initials="ZY">
    <w:p w14:paraId="3117BCC5" w14:textId="77777777" w:rsidR="00B300E1" w:rsidRDefault="00B300E1" w:rsidP="00AD71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6B19752" w14:textId="77777777" w:rsidR="00B300E1" w:rsidRDefault="00B300E1" w:rsidP="00AD7133">
      <w:pPr>
        <w:pStyle w:val="CommentText"/>
      </w:pPr>
      <w:r>
        <w:rPr>
          <w:b/>
        </w:rPr>
        <w:t>[Description]</w:t>
      </w:r>
      <w:r>
        <w:t>: Redundant space.</w:t>
      </w:r>
    </w:p>
    <w:p w14:paraId="1607291E" w14:textId="77777777" w:rsidR="00B300E1" w:rsidRDefault="00B300E1" w:rsidP="00AD7133">
      <w:pPr>
        <w:pStyle w:val="CommentText"/>
      </w:pPr>
      <w:r>
        <w:rPr>
          <w:b/>
        </w:rPr>
        <w:t>[Proposed Change]</w:t>
      </w:r>
      <w:r>
        <w:t>: Remove redundant space.</w:t>
      </w:r>
    </w:p>
    <w:p w14:paraId="2BC10EFC" w14:textId="77777777" w:rsidR="00B300E1" w:rsidRDefault="00B300E1" w:rsidP="00AD7133">
      <w:pPr>
        <w:pStyle w:val="CommentText"/>
      </w:pPr>
      <w:r>
        <w:rPr>
          <w:b/>
        </w:rPr>
        <w:t>[Comments]</w:t>
      </w:r>
      <w:r>
        <w:t>: Rapp2: This minor change will be addressed in RIL L001</w:t>
      </w:r>
    </w:p>
    <w:p w14:paraId="28689E08" w14:textId="77777777" w:rsidR="00B300E1" w:rsidRPr="00D33BA1" w:rsidRDefault="00B300E1" w:rsidP="00AD7133">
      <w:pPr>
        <w:pStyle w:val="CommentText"/>
      </w:pPr>
    </w:p>
  </w:comment>
  <w:comment w:id="283" w:author="Intel (Yujian)" w:date="2019-03-13T13:00:00Z" w:initials="ZY">
    <w:p w14:paraId="5083737E" w14:textId="77777777" w:rsidR="00B300E1" w:rsidRDefault="00B300E1" w:rsidP="00AD71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DF299C4" w14:textId="77777777" w:rsidR="00B300E1" w:rsidRDefault="00B300E1" w:rsidP="00AD7133">
      <w:pPr>
        <w:pStyle w:val="CommentText"/>
      </w:pPr>
      <w:r>
        <w:rPr>
          <w:b/>
        </w:rPr>
        <w:t>[Description]</w:t>
      </w:r>
      <w:r>
        <w:t>: Redundant space.</w:t>
      </w:r>
    </w:p>
    <w:p w14:paraId="3F01CABF" w14:textId="77777777" w:rsidR="00B300E1" w:rsidRDefault="00B300E1" w:rsidP="00AD7133">
      <w:pPr>
        <w:pStyle w:val="CommentText"/>
      </w:pPr>
      <w:r>
        <w:rPr>
          <w:b/>
        </w:rPr>
        <w:t>[Proposed Change]</w:t>
      </w:r>
      <w:r>
        <w:t>: Remove redundant space.</w:t>
      </w:r>
    </w:p>
    <w:p w14:paraId="42CBD35C" w14:textId="77777777" w:rsidR="00B300E1" w:rsidRDefault="00B300E1" w:rsidP="00AD7133">
      <w:pPr>
        <w:pStyle w:val="CommentText"/>
      </w:pPr>
      <w:r>
        <w:rPr>
          <w:b/>
        </w:rPr>
        <w:t>[Comments]</w:t>
      </w:r>
      <w:r>
        <w:t>: Rapp2: This minor change will be addressed in RIL L001.</w:t>
      </w:r>
    </w:p>
    <w:p w14:paraId="20783F53" w14:textId="77777777" w:rsidR="00B300E1" w:rsidRPr="00D33379" w:rsidRDefault="00B300E1" w:rsidP="00AD7133">
      <w:pPr>
        <w:pStyle w:val="CommentText"/>
      </w:pPr>
    </w:p>
  </w:comment>
  <w:comment w:id="291" w:author="Samsung (Himke)" w:date="2019-03-18T10:28:00Z" w:initials="SU">
    <w:p w14:paraId="0F60D8F4" w14:textId="3D0B550A"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75B9">
        <w:rPr>
          <w:highlight w:val="green"/>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R2-1908370 </w:t>
      </w:r>
      <w:r>
        <w:rPr>
          <w:b/>
          <w:color w:val="FF0000"/>
        </w:rPr>
        <w:t>[Proposed Conclusion]</w:t>
      </w:r>
      <w:r>
        <w:rPr>
          <w:color w:val="FF0000"/>
        </w:rPr>
        <w:t xml:space="preserve">: </w:t>
      </w:r>
    </w:p>
    <w:p w14:paraId="116FBA79" w14:textId="77777777" w:rsidR="00B300E1" w:rsidRDefault="00B300E1"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B300E1" w:rsidRDefault="00B300E1" w:rsidP="00FB4C79">
      <w:pPr>
        <w:pStyle w:val="CommentText"/>
      </w:pPr>
      <w:r>
        <w:rPr>
          <w:b/>
        </w:rPr>
        <w:t>[Proposed Change]</w:t>
      </w:r>
      <w:r>
        <w:t>: Add (may provide TP later)</w:t>
      </w:r>
    </w:p>
    <w:p w14:paraId="7AC64CD5" w14:textId="77777777" w:rsidR="00B300E1" w:rsidRDefault="00B300E1"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B300E1" w:rsidRPr="00645E3C" w:rsidRDefault="00B300E1"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B300E1" w:rsidRPr="00645E3C" w:rsidRDefault="00B300E1"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B300E1" w:rsidRPr="00645E3C" w:rsidRDefault="00B300E1"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B300E1" w:rsidRDefault="00B300E1"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B300E1" w:rsidRDefault="00B300E1"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B300E1" w:rsidRPr="002E7090" w:rsidRDefault="00B300E1"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B300E1" w:rsidRPr="00A37ED2" w:rsidRDefault="00B300E1"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B300E1" w:rsidRDefault="00B300E1"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B300E1" w:rsidRDefault="00B300E1" w:rsidP="00FB4C79">
      <w:pPr>
        <w:pStyle w:val="CommentText"/>
      </w:pPr>
      <w:r>
        <w:t xml:space="preserve"> [Chair conclussion] Issue is kept open to be discussed in ongoing review.</w:t>
      </w:r>
    </w:p>
    <w:p w14:paraId="62C1220A" w14:textId="77777777" w:rsidR="00B300E1" w:rsidRPr="00EA7D74" w:rsidRDefault="00B300E1" w:rsidP="00FB4C79">
      <w:pPr>
        <w:pStyle w:val="CommentText"/>
      </w:pPr>
    </w:p>
  </w:comment>
  <w:comment w:id="296" w:author="Intel (Seau Sian)" w:date="2019-03-16T16:31:00Z" w:initials="Intel">
    <w:p w14:paraId="26BA7FDD" w14:textId="35BBC9B3" w:rsidR="00B300E1" w:rsidRDefault="00B300E1"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B300E1" w:rsidRDefault="00B300E1" w:rsidP="00FB4C79">
      <w:pPr>
        <w:pStyle w:val="CommentText"/>
      </w:pPr>
      <w:r>
        <w:rPr>
          <w:b/>
        </w:rPr>
        <w:t>[Description]</w:t>
      </w:r>
      <w:r>
        <w:t xml:space="preserve">: This condition is a bit confusing as it is supposed to cover the case of standalone </w:t>
      </w:r>
      <w:r>
        <w:t>and also the case where the NR-DC where the RRCReconfigurationComplete of the SCG needs to be sent embedded in the RRReconfiguration message.</w:t>
      </w:r>
    </w:p>
    <w:p w14:paraId="25443DA1" w14:textId="77777777" w:rsidR="00B300E1" w:rsidRDefault="00B300E1"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B300E1" w:rsidRDefault="00B300E1" w:rsidP="00FB4C79">
      <w:pPr>
        <w:pStyle w:val="CommentText"/>
      </w:pPr>
    </w:p>
    <w:p w14:paraId="17B4C80F" w14:textId="77777777" w:rsidR="00B300E1" w:rsidRDefault="00B300E1" w:rsidP="00FB4C79">
      <w:pPr>
        <w:pStyle w:val="CommentText"/>
      </w:pPr>
      <w:r>
        <w:t>2&gt; if the RRCReconfiguration message was not received within the nr-SCG within mrdc-SecondaryCellGroup:</w:t>
      </w:r>
    </w:p>
    <w:p w14:paraId="0D6B9861" w14:textId="77777777" w:rsidR="00B300E1" w:rsidRDefault="00B300E1" w:rsidP="00FB4C79">
      <w:pPr>
        <w:pStyle w:val="CommentText"/>
      </w:pPr>
    </w:p>
    <w:p w14:paraId="73C18C2A" w14:textId="77777777" w:rsidR="00B300E1" w:rsidRPr="00645E3C" w:rsidRDefault="00B300E1"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B300E1" w:rsidRPr="00645E3C" w:rsidRDefault="00B300E1"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B300E1" w:rsidRDefault="00B300E1"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B300E1" w:rsidRDefault="00B300E1" w:rsidP="00FB4C79">
      <w:pPr>
        <w:pStyle w:val="CommentText"/>
      </w:pPr>
    </w:p>
    <w:p w14:paraId="1A87F57D" w14:textId="77777777" w:rsidR="00B300E1" w:rsidRDefault="00B300E1" w:rsidP="00FB4C79">
      <w:pPr>
        <w:pStyle w:val="CommentText"/>
      </w:pPr>
      <w:r>
        <w:t>2&gt; else (for the case RRCReconfiguration message was received within the nr-SCG within mrdc-SecondaryCellGroup:</w:t>
      </w:r>
    </w:p>
    <w:p w14:paraId="6CE18457" w14:textId="77777777" w:rsidR="00B300E1" w:rsidRDefault="00B300E1"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B300E1" w:rsidRPr="00D36007" w:rsidRDefault="00B300E1"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B300E1" w:rsidRPr="00650780" w:rsidRDefault="00B300E1"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B300E1" w:rsidRDefault="00B300E1" w:rsidP="00FB4C79">
      <w:pPr>
        <w:pStyle w:val="CommentText"/>
      </w:pPr>
      <w:r>
        <w:rPr>
          <w:b/>
        </w:rPr>
        <w:t>[Comments]</w:t>
      </w:r>
      <w:r>
        <w:t>: Rapp2:</w:t>
      </w:r>
    </w:p>
    <w:p w14:paraId="71F3C85A" w14:textId="54A65DE7" w:rsidR="00B300E1" w:rsidRDefault="00B300E1" w:rsidP="00FB4C79">
      <w:pPr>
        <w:pStyle w:val="CommentText"/>
      </w:pPr>
      <w:r>
        <w:t>[Chair conclusion] Marked as duplicate to S002</w:t>
      </w:r>
    </w:p>
    <w:p w14:paraId="6E1111A5" w14:textId="77777777" w:rsidR="00B300E1" w:rsidRDefault="00B300E1" w:rsidP="00FB4C79">
      <w:pPr>
        <w:pStyle w:val="CommentText"/>
      </w:pPr>
    </w:p>
  </w:comment>
  <w:comment w:id="333" w:author="CATT(Jing)" w:date="2019-03-20T14:51:00Z" w:initials="C">
    <w:p w14:paraId="229AB281" w14:textId="34AB55B4" w:rsidR="00B300E1" w:rsidRDefault="00B300E1"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B300E1" w:rsidRPr="00877A91" w:rsidRDefault="00B300E1" w:rsidP="00FB4C79">
      <w:pPr>
        <w:pStyle w:val="CommentText"/>
        <w:rPr>
          <w:rFonts w:eastAsia="SimSun"/>
          <w:lang w:eastAsia="zh-CN"/>
        </w:rPr>
      </w:pPr>
      <w:r>
        <w:rPr>
          <w:b/>
        </w:rPr>
        <w:t>[Description]</w:t>
      </w:r>
      <w:r>
        <w:t xml:space="preserve">: </w:t>
      </w:r>
      <w:r>
        <w:rPr>
          <w:rFonts w:eastAsia="SimSun" w:hint="eastAsia"/>
          <w:lang w:eastAsia="zh-CN"/>
        </w:rPr>
        <w:t xml:space="preserve">this branch should not only include the case of UE connected </w:t>
      </w:r>
      <w:r>
        <w:rPr>
          <w:rFonts w:eastAsia="SimSun" w:hint="eastAsia"/>
          <w:lang w:eastAsia="zh-CN"/>
        </w:rPr>
        <w:t>NR, but should also include cases thate UE connected to EN-DC in which the SRB can be configured with NR PDCP.</w:t>
      </w:r>
    </w:p>
    <w:p w14:paraId="65F1E398" w14:textId="77777777" w:rsidR="00B300E1" w:rsidRDefault="00B300E1" w:rsidP="00FB4C79">
      <w:pPr>
        <w:pStyle w:val="CommentText"/>
        <w:rPr>
          <w:rFonts w:eastAsia="SimSun"/>
          <w:lang w:eastAsia="zh-CN"/>
        </w:rPr>
      </w:pPr>
      <w:r>
        <w:rPr>
          <w:b/>
        </w:rPr>
        <w:t>[Proposed Change]</w:t>
      </w:r>
      <w:r>
        <w:t xml:space="preserve">: </w:t>
      </w:r>
    </w:p>
    <w:p w14:paraId="0BB52EC4" w14:textId="77777777" w:rsidR="00B300E1" w:rsidRPr="00877A91" w:rsidRDefault="00B300E1"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B300E1" w:rsidRPr="00DC46FA" w:rsidRDefault="00B300E1"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B300E1" w:rsidRDefault="00B300E1" w:rsidP="00FB4C79">
      <w:pPr>
        <w:pStyle w:val="CommentText"/>
      </w:pPr>
      <w:r>
        <w:rPr>
          <w:b/>
        </w:rPr>
        <w:t>[Comments]</w:t>
      </w:r>
      <w:r>
        <w:t>:</w:t>
      </w:r>
    </w:p>
    <w:p w14:paraId="7B325954" w14:textId="77777777" w:rsidR="00B300E1" w:rsidRDefault="00B300E1" w:rsidP="00FB4C79">
      <w:pPr>
        <w:pStyle w:val="CommentText"/>
      </w:pPr>
      <w:r>
        <w:t>Rapp5: Should we delete the parenthesis or explicitly state which cases it applies to?</w:t>
      </w:r>
    </w:p>
    <w:p w14:paraId="1CE5D4F1" w14:textId="7BBBB6BC" w:rsidR="00B300E1" w:rsidRPr="00A5501C" w:rsidRDefault="00B300E1" w:rsidP="00FB4C79">
      <w:pPr>
        <w:pStyle w:val="CommentText"/>
      </w:pPr>
      <w:r>
        <w:t>[Chair conclusion] Keep the parenthesis and add the extra case(s) that apply to the else</w:t>
      </w:r>
    </w:p>
  </w:comment>
  <w:comment w:id="338" w:author="DCM(Tianyang)" w:date="2019-03-21T04:15:00Z" w:initials="D">
    <w:p w14:paraId="0128435B" w14:textId="3547717E"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B300E1" w:rsidRPr="00D67A00" w:rsidRDefault="00B300E1"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B300E1" w:rsidRDefault="00B300E1" w:rsidP="00FB4C79">
      <w:pPr>
        <w:pStyle w:val="CommentText"/>
      </w:pPr>
      <w:r>
        <w:rPr>
          <w:b/>
        </w:rPr>
        <w:t>[Proposed Change]</w:t>
      </w:r>
      <w:r>
        <w:t xml:space="preserve">: </w:t>
      </w:r>
    </w:p>
    <w:p w14:paraId="5CC74626" w14:textId="77777777" w:rsidR="00B300E1" w:rsidRDefault="00B300E1" w:rsidP="00FB4C79">
      <w:pPr>
        <w:pStyle w:val="CommentText"/>
      </w:pPr>
      <w:r>
        <w:rPr>
          <w:b/>
        </w:rPr>
        <w:t>[Comments]</w:t>
      </w:r>
      <w:r>
        <w:t xml:space="preserve">: </w:t>
      </w:r>
    </w:p>
    <w:p w14:paraId="63DAF825" w14:textId="77777777" w:rsidR="00B300E1" w:rsidRPr="00894F64" w:rsidRDefault="00B300E1" w:rsidP="00FB4C79">
      <w:pPr>
        <w:pStyle w:val="CommentText"/>
      </w:pPr>
      <w:r>
        <w:t>Rapp5: Duplicate with C004</w:t>
      </w:r>
    </w:p>
  </w:comment>
  <w:comment w:id="340" w:author="ZTE(EV)" w:date="2019-03-19T14:34:00Z" w:initials="Z">
    <w:p w14:paraId="597E06DA" w14:textId="1531487B"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B300E1" w:rsidRDefault="00B300E1" w:rsidP="00FB4C79">
      <w:pPr>
        <w:pStyle w:val="CommentText"/>
      </w:pPr>
      <w:r>
        <w:rPr>
          <w:b/>
        </w:rPr>
        <w:t>[Description]</w:t>
      </w:r>
      <w:r>
        <w:t xml:space="preserve">: Seems this section is for UE connected to NR. So, only KgNB is applicable? </w:t>
      </w:r>
    </w:p>
    <w:p w14:paraId="04C1B16E" w14:textId="77777777" w:rsidR="00B300E1" w:rsidRDefault="00B300E1"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B300E1" w:rsidRDefault="00B300E1" w:rsidP="00FB4C79">
      <w:pPr>
        <w:pStyle w:val="CommentText"/>
      </w:pPr>
      <w:r>
        <w:rPr>
          <w:b/>
        </w:rPr>
        <w:t>[Comments]</w:t>
      </w:r>
      <w:r>
        <w:t xml:space="preserve">: </w:t>
      </w:r>
    </w:p>
    <w:p w14:paraId="11E90397" w14:textId="05E7A24A" w:rsidR="00B300E1" w:rsidRPr="007D5269" w:rsidRDefault="00B300E1" w:rsidP="00FB4C79">
      <w:pPr>
        <w:pStyle w:val="CommentText"/>
      </w:pPr>
      <w:r>
        <w:t>Rapp5: Prop Reject, see C004</w:t>
      </w:r>
    </w:p>
  </w:comment>
  <w:comment w:id="354" w:author="MediaTek (Nathan)" w:date="2019-03-18T16:41:00Z" w:initials="M">
    <w:p w14:paraId="56350268" w14:textId="75282166"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B300E1" w:rsidRDefault="00B300E1" w:rsidP="00FB4C79">
      <w:pPr>
        <w:pStyle w:val="CommentText"/>
      </w:pPr>
      <w:r>
        <w:rPr>
          <w:b/>
        </w:rPr>
        <w:t>[Description]</w:t>
      </w:r>
      <w:r>
        <w:t>: This master key should always be KeNB (cf. the previous bullet), as this is underneath “if the UE is connected to E-UTRA/5GC”.</w:t>
      </w:r>
    </w:p>
    <w:p w14:paraId="0000F866" w14:textId="77777777" w:rsidR="00B300E1" w:rsidRDefault="00B300E1" w:rsidP="00FB4C79">
      <w:pPr>
        <w:pStyle w:val="CommentText"/>
      </w:pPr>
      <w:r>
        <w:rPr>
          <w:b/>
        </w:rPr>
        <w:t>[Proposed Change]</w:t>
      </w:r>
      <w:r>
        <w:t>: Delete “/KgNB”.</w:t>
      </w:r>
    </w:p>
    <w:p w14:paraId="40460BD7" w14:textId="77777777" w:rsidR="00B300E1" w:rsidRDefault="00B300E1" w:rsidP="00FB4C79">
      <w:pPr>
        <w:pStyle w:val="CommentText"/>
      </w:pPr>
      <w:r>
        <w:rPr>
          <w:b/>
        </w:rPr>
        <w:t>[Comments]</w:t>
      </w:r>
      <w:r>
        <w:t>: ZTE(EV): We agree with the above comment from Mediatek</w:t>
      </w:r>
    </w:p>
    <w:p w14:paraId="5A410614" w14:textId="643CD0C4" w:rsidR="00B300E1" w:rsidRPr="002A2C9D" w:rsidRDefault="00B300E1" w:rsidP="00FB4C79">
      <w:pPr>
        <w:pStyle w:val="CommentText"/>
      </w:pPr>
      <w:r>
        <w:t>Rapp5: Prop Agree</w:t>
      </w:r>
    </w:p>
  </w:comment>
  <w:comment w:id="357" w:author="ZTE(EV)" w:date="2019-03-19T14:38:00Z" w:initials="Z">
    <w:p w14:paraId="6D03B8A7" w14:textId="5278B65E"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B300E1" w:rsidRDefault="00B300E1" w:rsidP="00FB4C79">
      <w:pPr>
        <w:pStyle w:val="CommentText"/>
      </w:pPr>
      <w:r>
        <w:rPr>
          <w:b/>
        </w:rPr>
        <w:t>[Description]</w:t>
      </w:r>
      <w:r>
        <w:t>: Since this is applicable on to UE connected to NR, only KgNB is applicable</w:t>
      </w:r>
    </w:p>
    <w:p w14:paraId="3A109512" w14:textId="77777777" w:rsidR="00B300E1" w:rsidRDefault="00B300E1"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B300E1" w:rsidRDefault="00B300E1" w:rsidP="00FB4C79">
      <w:pPr>
        <w:pStyle w:val="CommentText"/>
      </w:pPr>
      <w:r>
        <w:rPr>
          <w:b/>
        </w:rPr>
        <w:t>[Comments]</w:t>
      </w:r>
      <w:r>
        <w:t xml:space="preserve">: </w:t>
      </w:r>
    </w:p>
    <w:p w14:paraId="3BAC7526" w14:textId="2CB76A5E" w:rsidR="00B300E1" w:rsidRPr="000A4AB6" w:rsidRDefault="00B300E1" w:rsidP="00FB4C79">
      <w:pPr>
        <w:pStyle w:val="CommentText"/>
      </w:pPr>
      <w:r>
        <w:t>Rapp5: Prop Reject, see C004</w:t>
      </w:r>
    </w:p>
  </w:comment>
  <w:comment w:id="358" w:author="ZTE(EV)" w:date="2019-03-19T14:40:00Z" w:initials="Z">
    <w:p w14:paraId="2EA2CBB4" w14:textId="1D8909DA" w:rsidR="00B300E1" w:rsidRDefault="00B300E1"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B300E1" w:rsidRDefault="00B300E1" w:rsidP="00103BBA">
      <w:pPr>
        <w:pStyle w:val="CommentText"/>
      </w:pPr>
      <w:r>
        <w:rPr>
          <w:b/>
        </w:rPr>
        <w:t>[Description]</w:t>
      </w:r>
      <w:r>
        <w:t>: Same as Z306</w:t>
      </w:r>
    </w:p>
    <w:p w14:paraId="224B0D3B" w14:textId="77777777" w:rsidR="00B300E1" w:rsidRDefault="00B300E1"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B300E1" w:rsidRDefault="00B300E1" w:rsidP="00103BBA">
      <w:pPr>
        <w:pStyle w:val="CommentText"/>
      </w:pPr>
      <w:r>
        <w:rPr>
          <w:b/>
        </w:rPr>
        <w:t>[Comments]</w:t>
      </w:r>
      <w:r>
        <w:t xml:space="preserve">: </w:t>
      </w:r>
    </w:p>
    <w:p w14:paraId="30F8E5CB" w14:textId="41E6846D" w:rsidR="00B300E1" w:rsidRPr="00454159" w:rsidRDefault="00B300E1" w:rsidP="00103BBA">
      <w:pPr>
        <w:pStyle w:val="CommentText"/>
      </w:pPr>
      <w:r>
        <w:t>Rapp5: Prop Reject, see C004</w:t>
      </w:r>
    </w:p>
  </w:comment>
  <w:comment w:id="360" w:author="Intel (Yujian)" w:date="2019-03-13T13:18:00Z" w:initials="ZY">
    <w:p w14:paraId="0BB574E4" w14:textId="634BA123" w:rsidR="00B300E1" w:rsidRDefault="00B300E1"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B300E1" w:rsidRDefault="00B300E1" w:rsidP="00103BBA">
      <w:pPr>
        <w:pStyle w:val="CommentText"/>
      </w:pPr>
      <w:r>
        <w:rPr>
          <w:b/>
        </w:rPr>
        <w:t>[Description]</w:t>
      </w:r>
      <w:r>
        <w:t>: The style is not correct.</w:t>
      </w:r>
    </w:p>
    <w:p w14:paraId="23D34026" w14:textId="77777777" w:rsidR="00B300E1" w:rsidRDefault="00B300E1" w:rsidP="00103BBA">
      <w:pPr>
        <w:pStyle w:val="CommentText"/>
      </w:pPr>
      <w:r>
        <w:rPr>
          <w:b/>
        </w:rPr>
        <w:t>[Proposed Change]</w:t>
      </w:r>
      <w:r>
        <w:t>: Style should be “B3”.</w:t>
      </w:r>
    </w:p>
    <w:p w14:paraId="7A50B59D" w14:textId="77777777" w:rsidR="00B300E1" w:rsidRDefault="00B300E1" w:rsidP="00103BBA">
      <w:pPr>
        <w:pStyle w:val="CommentText"/>
      </w:pPr>
      <w:r>
        <w:rPr>
          <w:b/>
        </w:rPr>
        <w:t>[Comments]</w:t>
      </w:r>
      <w:r>
        <w:t>: Rapp2: Rapporteur will be taking care of this editorial correction.</w:t>
      </w:r>
    </w:p>
    <w:p w14:paraId="055430A4" w14:textId="77777777" w:rsidR="00B300E1" w:rsidRPr="00237A4C" w:rsidRDefault="00B300E1" w:rsidP="00103BBA">
      <w:pPr>
        <w:pStyle w:val="CommentText"/>
      </w:pPr>
    </w:p>
  </w:comment>
  <w:comment w:id="379" w:author="Rapporteur Late Drop" w:date="2019-04-30T16:26:00Z" w:initials="R">
    <w:p w14:paraId="3C90FE14" w14:textId="25DBB15F" w:rsidR="00B300E1" w:rsidRDefault="00B300E1">
      <w:pPr>
        <w:pStyle w:val="CommentText"/>
      </w:pPr>
      <w:r>
        <w:rPr>
          <w:rStyle w:val="CommentReference"/>
        </w:rPr>
        <w:annotationRef/>
      </w:r>
      <w:r>
        <w:t>Typo corrected. Was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Pr>
          <w:vertAlign w:val="subscript"/>
          <w:lang w:eastAsia="zh-CN"/>
        </w:rPr>
        <w:t>”</w:t>
      </w:r>
    </w:p>
  </w:comment>
  <w:comment w:id="382" w:author="CATT(Jing)" w:date="2019-03-20T14:54:00Z" w:initials="C">
    <w:p w14:paraId="0824CCFF" w14:textId="0A7FBBAB" w:rsidR="00B300E1" w:rsidRDefault="00B300E1"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B300E1" w:rsidRDefault="00B300E1" w:rsidP="001F0272">
      <w:pPr>
        <w:pStyle w:val="CommentText"/>
        <w:rPr>
          <w:rFonts w:eastAsia="SimSun"/>
          <w:lang w:eastAsia="zh-CN"/>
        </w:rPr>
      </w:pPr>
      <w:r>
        <w:rPr>
          <w:b/>
        </w:rPr>
        <w:t>[Description]</w:t>
      </w:r>
      <w:r>
        <w:t xml:space="preserve">: </w:t>
      </w:r>
      <w:r>
        <w:rPr>
          <w:rFonts w:eastAsia="SimSun" w:hint="eastAsia"/>
          <w:lang w:eastAsia="zh-CN"/>
        </w:rPr>
        <w:t xml:space="preserve">this branch should not only include the case of UE connected </w:t>
      </w:r>
      <w:r>
        <w:rPr>
          <w:rFonts w:eastAsia="SimSun" w:hint="eastAsia"/>
          <w:lang w:eastAsia="zh-CN"/>
        </w:rPr>
        <w:t>NR, but should also include cases thate UE connected to EN-DC in which the SRB can be configured with NR PDCP.</w:t>
      </w:r>
    </w:p>
    <w:p w14:paraId="4E8D1B0D" w14:textId="77777777" w:rsidR="00B300E1" w:rsidRPr="00E505CC" w:rsidRDefault="00B300E1"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B300E1" w:rsidRDefault="00B300E1" w:rsidP="001F0272">
      <w:pPr>
        <w:pStyle w:val="CommentText"/>
        <w:rPr>
          <w:rFonts w:eastAsia="SimSun"/>
          <w:lang w:eastAsia="zh-CN"/>
        </w:rPr>
      </w:pPr>
      <w:r>
        <w:rPr>
          <w:b/>
        </w:rPr>
        <w:t>[Proposed Change]</w:t>
      </w:r>
      <w:r>
        <w:t xml:space="preserve">: </w:t>
      </w:r>
    </w:p>
    <w:p w14:paraId="22891DB5" w14:textId="77777777" w:rsidR="00B300E1" w:rsidRPr="00645E3C" w:rsidRDefault="00B300E1"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B300E1" w:rsidRPr="00025F41" w:rsidRDefault="00B300E1"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B300E1" w:rsidRDefault="00B300E1" w:rsidP="001F0272">
      <w:pPr>
        <w:pStyle w:val="CommentText"/>
      </w:pPr>
      <w:r>
        <w:rPr>
          <w:b/>
        </w:rPr>
        <w:t>[Comments]</w:t>
      </w:r>
      <w:r>
        <w:t>:</w:t>
      </w:r>
    </w:p>
    <w:p w14:paraId="6144ADAE" w14:textId="02223D34" w:rsidR="00B300E1" w:rsidRDefault="00B300E1" w:rsidP="001F0272">
      <w:pPr>
        <w:pStyle w:val="CommentText"/>
      </w:pPr>
      <w:r>
        <w:t>Rapp5: To Disc, should we delete the parenthesis or explicitly state which cases applies. Prop Agree for S-KeNB</w:t>
      </w:r>
    </w:p>
    <w:p w14:paraId="669C0FD8" w14:textId="0CDA6005" w:rsidR="00B300E1" w:rsidRPr="00A5501C" w:rsidRDefault="00B300E1" w:rsidP="001F0272">
      <w:pPr>
        <w:pStyle w:val="CommentText"/>
      </w:pPr>
      <w:r>
        <w:t>[Chair conclusion] Keep the parenthesis and state the cases that apply.</w:t>
      </w:r>
    </w:p>
  </w:comment>
  <w:comment w:id="386" w:author="MediaTek (Nathan)" w:date="2019-03-18T16:04:00Z" w:initials="M">
    <w:p w14:paraId="38861A0C" w14:textId="4A400A3E" w:rsidR="00B300E1" w:rsidRDefault="00B300E1"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B300E1" w:rsidRDefault="00B300E1" w:rsidP="005058CF">
      <w:pPr>
        <w:pStyle w:val="CommentText"/>
      </w:pPr>
      <w:r>
        <w:rPr>
          <w:b/>
        </w:rPr>
        <w:t>[Description]</w:t>
      </w:r>
      <w:r>
        <w:t>: Master key is always KgNB for this case since it is under “UE connected to NR”.</w:t>
      </w:r>
    </w:p>
    <w:p w14:paraId="65506525" w14:textId="77777777" w:rsidR="00B300E1" w:rsidRDefault="00B300E1" w:rsidP="005058CF">
      <w:pPr>
        <w:pStyle w:val="CommentText"/>
      </w:pPr>
      <w:r>
        <w:rPr>
          <w:b/>
        </w:rPr>
        <w:t>[Proposed Change]</w:t>
      </w:r>
      <w:r>
        <w:t>: Change parenthetical to “(KgNB)”.</w:t>
      </w:r>
    </w:p>
    <w:p w14:paraId="58452843" w14:textId="77777777" w:rsidR="00B300E1" w:rsidRDefault="00B300E1" w:rsidP="005058CF">
      <w:pPr>
        <w:pStyle w:val="CommentText"/>
      </w:pPr>
      <w:r>
        <w:rPr>
          <w:b/>
        </w:rPr>
        <w:t>[Comments]</w:t>
      </w:r>
      <w:r>
        <w:t xml:space="preserve">: </w:t>
      </w:r>
    </w:p>
    <w:p w14:paraId="70267ACA" w14:textId="4D8EA5ED" w:rsidR="00B300E1" w:rsidRPr="002A2C9D" w:rsidRDefault="00B300E1" w:rsidP="005058CF">
      <w:pPr>
        <w:pStyle w:val="CommentText"/>
      </w:pPr>
      <w:r>
        <w:t>Rapp5: Prop Reject. See C005</w:t>
      </w:r>
    </w:p>
  </w:comment>
  <w:comment w:id="390" w:author="MediaTek (Nathan)" w:date="2019-03-18T16:01:00Z" w:initials="M">
    <w:p w14:paraId="20B208D0" w14:textId="0BA2D8D7" w:rsidR="00B300E1" w:rsidRDefault="00B300E1"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B300E1" w:rsidRDefault="00B300E1" w:rsidP="00883AA3">
      <w:pPr>
        <w:pStyle w:val="CommentText"/>
      </w:pPr>
      <w:r>
        <w:rPr>
          <w:b/>
        </w:rPr>
        <w:t>[Description]</w:t>
      </w:r>
      <w:r>
        <w:t>:  Secondary key can be S-KeNB (for the NE-DC case).</w:t>
      </w:r>
    </w:p>
    <w:p w14:paraId="11C590ED" w14:textId="77777777" w:rsidR="00B300E1" w:rsidRDefault="00B300E1" w:rsidP="00883AA3">
      <w:pPr>
        <w:pStyle w:val="CommentText"/>
      </w:pPr>
      <w:r>
        <w:rPr>
          <w:b/>
        </w:rPr>
        <w:t>[Proposed Change]</w:t>
      </w:r>
      <w:r>
        <w:t>: Change parenthetical to “(S-KgNB/S-KeNB)”.</w:t>
      </w:r>
    </w:p>
    <w:p w14:paraId="63559C1A" w14:textId="77777777" w:rsidR="00B300E1" w:rsidRDefault="00B300E1" w:rsidP="00883AA3">
      <w:pPr>
        <w:pStyle w:val="CommentText"/>
      </w:pPr>
      <w:r>
        <w:rPr>
          <w:b/>
        </w:rPr>
        <w:t>[Comments]</w:t>
      </w:r>
      <w:r>
        <w:t xml:space="preserve">: </w:t>
      </w:r>
    </w:p>
    <w:p w14:paraId="665280A3" w14:textId="0D718E1B" w:rsidR="00B300E1" w:rsidRPr="002A2C9D" w:rsidRDefault="00B300E1" w:rsidP="00883AA3">
      <w:pPr>
        <w:pStyle w:val="CommentText"/>
      </w:pPr>
      <w:r>
        <w:t>Rapp5: Prop Agree</w:t>
      </w:r>
    </w:p>
  </w:comment>
  <w:comment w:id="391" w:author="MediaTek (Nathan)" w:date="2019-03-18T16:44:00Z" w:initials="M">
    <w:p w14:paraId="4A7B1A9C" w14:textId="288D899B" w:rsidR="00B300E1" w:rsidRDefault="00B300E1"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B300E1" w:rsidRDefault="00B300E1" w:rsidP="008C78B8">
      <w:pPr>
        <w:pStyle w:val="CommentText"/>
      </w:pPr>
      <w:r>
        <w:rPr>
          <w:b/>
        </w:rPr>
        <w:t>[Description]</w:t>
      </w:r>
      <w:r>
        <w:t>: Field name not in italics.</w:t>
      </w:r>
    </w:p>
    <w:p w14:paraId="1888A8BE" w14:textId="77777777" w:rsidR="00B300E1" w:rsidRDefault="00B300E1" w:rsidP="008C78B8">
      <w:pPr>
        <w:pStyle w:val="CommentText"/>
      </w:pPr>
      <w:r>
        <w:rPr>
          <w:b/>
        </w:rPr>
        <w:t>[Proposed Change]</w:t>
      </w:r>
      <w:r>
        <w:t>: Italicise.</w:t>
      </w:r>
    </w:p>
    <w:p w14:paraId="4DBE3A58" w14:textId="77777777" w:rsidR="00B300E1" w:rsidRDefault="00B300E1" w:rsidP="008C78B8">
      <w:pPr>
        <w:pStyle w:val="CommentText"/>
      </w:pPr>
      <w:r>
        <w:rPr>
          <w:b/>
        </w:rPr>
        <w:t>[Comments]</w:t>
      </w:r>
      <w:r>
        <w:t xml:space="preserve">: </w:t>
      </w:r>
    </w:p>
    <w:p w14:paraId="15D11A16" w14:textId="09C24D8A" w:rsidR="00B300E1" w:rsidRDefault="00B300E1" w:rsidP="008C78B8">
      <w:pPr>
        <w:pStyle w:val="CommentText"/>
      </w:pPr>
      <w:r>
        <w:t xml:space="preserve">Rapp5: Prop Agree, Rapporteur will be </w:t>
      </w:r>
      <w:r>
        <w:t>take care of this editorial correction.</w:t>
      </w:r>
    </w:p>
    <w:p w14:paraId="11E288D9" w14:textId="77777777" w:rsidR="00B300E1" w:rsidRPr="002A2C9D" w:rsidRDefault="00B300E1" w:rsidP="008C78B8">
      <w:pPr>
        <w:pStyle w:val="CommentText"/>
      </w:pPr>
    </w:p>
  </w:comment>
  <w:comment w:id="392" w:author="CATT(Jing)" w:date="2019-03-20T14:55:00Z" w:initials="C">
    <w:p w14:paraId="7EC99B71" w14:textId="5C409CF0" w:rsidR="00B300E1" w:rsidRDefault="00B300E1"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B300E1" w:rsidRDefault="00B300E1"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B300E1" w:rsidRDefault="00B300E1" w:rsidP="00F60096">
      <w:pPr>
        <w:pStyle w:val="CommentText"/>
        <w:rPr>
          <w:rFonts w:eastAsia="SimSun"/>
          <w:lang w:eastAsia="zh-CN"/>
        </w:rPr>
      </w:pPr>
      <w:r>
        <w:rPr>
          <w:b/>
        </w:rPr>
        <w:t>[Proposed Change]</w:t>
      </w:r>
      <w:r>
        <w:t xml:space="preserve">: </w:t>
      </w:r>
    </w:p>
    <w:p w14:paraId="0D2951C1" w14:textId="77777777" w:rsidR="00B300E1" w:rsidRPr="00645E3C" w:rsidRDefault="00B300E1"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B300E1" w:rsidRPr="00025F41" w:rsidRDefault="00B300E1"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B300E1" w:rsidRDefault="00B300E1" w:rsidP="00F60096">
      <w:pPr>
        <w:pStyle w:val="CommentText"/>
      </w:pPr>
      <w:r>
        <w:rPr>
          <w:b/>
        </w:rPr>
        <w:t>[Comments]</w:t>
      </w:r>
      <w:r>
        <w:t xml:space="preserve">:  </w:t>
      </w:r>
    </w:p>
    <w:p w14:paraId="5295303F" w14:textId="14B62CFC" w:rsidR="00B300E1" w:rsidRPr="002616D0" w:rsidRDefault="00B300E1" w:rsidP="00F60096">
      <w:pPr>
        <w:pStyle w:val="CommentText"/>
      </w:pPr>
      <w:r>
        <w:t>Rapp5: Prop Agree</w:t>
      </w:r>
    </w:p>
  </w:comment>
  <w:comment w:id="408" w:author="MediaTek (Nathan)" w:date="2019-03-18T16:05:00Z" w:initials="M">
    <w:p w14:paraId="2B2D6DE3" w14:textId="414EA05C" w:rsidR="00B300E1" w:rsidRDefault="00B300E1"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B300E1" w:rsidRDefault="00B300E1" w:rsidP="005E6DDB">
      <w:pPr>
        <w:pStyle w:val="CommentText"/>
      </w:pPr>
      <w:r>
        <w:rPr>
          <w:b/>
        </w:rPr>
        <w:t>[Description]</w:t>
      </w:r>
      <w:r>
        <w:t>: Spurious “not” changes the scope of the “else”.  Should be “a UE capable of NGEN-DC”.</w:t>
      </w:r>
    </w:p>
    <w:p w14:paraId="2EEF8E48" w14:textId="77777777" w:rsidR="00B300E1" w:rsidRDefault="00B300E1" w:rsidP="005E6DDB">
      <w:pPr>
        <w:pStyle w:val="CommentText"/>
      </w:pPr>
      <w:r>
        <w:rPr>
          <w:b/>
        </w:rPr>
        <w:t>[Proposed Change]</w:t>
      </w:r>
      <w:r>
        <w:t>: Delete “not”.</w:t>
      </w:r>
    </w:p>
    <w:p w14:paraId="373236C6" w14:textId="77777777" w:rsidR="00B300E1" w:rsidRDefault="00B300E1" w:rsidP="005E6DDB">
      <w:pPr>
        <w:pStyle w:val="CommentText"/>
      </w:pPr>
      <w:r>
        <w:rPr>
          <w:b/>
        </w:rPr>
        <w:t>[Comments]</w:t>
      </w:r>
      <w:r>
        <w:t xml:space="preserve">: ZTE(EV): We agree with the mediatek comment above. </w:t>
      </w:r>
    </w:p>
    <w:p w14:paraId="1C6C22DF" w14:textId="77777777" w:rsidR="00B300E1" w:rsidRDefault="00B300E1" w:rsidP="005E6DDB">
      <w:pPr>
        <w:pStyle w:val="CommentText"/>
      </w:pPr>
      <w:r>
        <w:t>Rapp2: Rapporteur will take care of this minor editorial correction.</w:t>
      </w:r>
    </w:p>
    <w:p w14:paraId="7B828FC9" w14:textId="77777777" w:rsidR="00B300E1" w:rsidRPr="002A2C9D" w:rsidRDefault="00B300E1" w:rsidP="005E6DDB">
      <w:pPr>
        <w:pStyle w:val="CommentText"/>
      </w:pPr>
    </w:p>
  </w:comment>
  <w:comment w:id="413" w:author="CATT(Jing)" w:date="2019-03-20T15:16:00Z" w:initials="C">
    <w:p w14:paraId="45AF74DF" w14:textId="1C83BF7C" w:rsidR="00B300E1" w:rsidRDefault="00B300E1"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B300E1" w:rsidRDefault="00B300E1"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B300E1" w:rsidRPr="00E505CC" w:rsidRDefault="00B300E1"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B300E1" w:rsidRDefault="00B300E1" w:rsidP="00D65F5C">
      <w:pPr>
        <w:pStyle w:val="CommentText"/>
        <w:rPr>
          <w:rFonts w:eastAsia="SimSun"/>
          <w:lang w:eastAsia="zh-CN"/>
        </w:rPr>
      </w:pPr>
      <w:r>
        <w:rPr>
          <w:b/>
        </w:rPr>
        <w:t>[Proposed Change]</w:t>
      </w:r>
      <w:r>
        <w:t xml:space="preserve">: </w:t>
      </w:r>
    </w:p>
    <w:p w14:paraId="6F002F99" w14:textId="77777777" w:rsidR="00B300E1" w:rsidRPr="00743062" w:rsidRDefault="00B300E1"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B300E1" w:rsidRPr="00645E3C" w:rsidRDefault="00B300E1"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B300E1" w:rsidRPr="00645E3C" w:rsidRDefault="00B300E1"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B300E1" w:rsidRPr="00645E3C" w:rsidRDefault="00B300E1"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B300E1" w:rsidRPr="00025F41" w:rsidRDefault="00B300E1"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B300E1" w:rsidRDefault="00B300E1" w:rsidP="00D65F5C">
      <w:pPr>
        <w:pStyle w:val="CommentText"/>
      </w:pPr>
      <w:r>
        <w:rPr>
          <w:b/>
        </w:rPr>
        <w:t>[Comments]</w:t>
      </w:r>
      <w:r>
        <w:t xml:space="preserve">: </w:t>
      </w:r>
    </w:p>
    <w:p w14:paraId="3958BF0B" w14:textId="77777777" w:rsidR="00B300E1" w:rsidRPr="002616D0" w:rsidRDefault="00B300E1" w:rsidP="00D65F5C">
      <w:pPr>
        <w:pStyle w:val="CommentText"/>
      </w:pPr>
      <w:r>
        <w:t xml:space="preserve">Rapp5: Duplicate </w:t>
      </w:r>
      <w:r>
        <w:sym w:font="Wingdings" w:char="F0E0"/>
      </w:r>
      <w:r>
        <w:t xml:space="preserve"> See C005</w:t>
      </w:r>
    </w:p>
  </w:comment>
  <w:comment w:id="417" w:author="Huawei (David L2)" w:date="2019-04-28T23:51:00Z" w:initials="H">
    <w:p w14:paraId="6FAB3F2F" w14:textId="4CAF904A"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H104</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537A5A28" w14:textId="65EFB646" w:rsidR="00B300E1" w:rsidRDefault="00B300E1">
      <w:pPr>
        <w:pStyle w:val="CommentText"/>
      </w:pPr>
      <w:r>
        <w:rPr>
          <w:b/>
        </w:rPr>
        <w:t>[Description]</w:t>
      </w:r>
      <w:r>
        <w:t>: The case of SN terminated bearer(s) is missing in brackets.</w:t>
      </w:r>
    </w:p>
    <w:p w14:paraId="48043F72" w14:textId="77777777" w:rsidR="00B300E1" w:rsidRDefault="00B300E1">
      <w:pPr>
        <w:pStyle w:val="CommentText"/>
      </w:pPr>
      <w:r>
        <w:rPr>
          <w:b/>
        </w:rPr>
        <w:t>[Proposed Change]</w:t>
      </w:r>
      <w:r>
        <w:t xml:space="preserve">: </w:t>
      </w:r>
    </w:p>
    <w:p w14:paraId="2EFBC0B3" w14:textId="12FE8731" w:rsidR="00B300E1" w:rsidRDefault="00B300E1">
      <w:pPr>
        <w:pStyle w:val="CommentText"/>
      </w:pPr>
      <w:r>
        <w:rPr>
          <w:b/>
        </w:rPr>
        <w:t>[Comments]</w:t>
      </w:r>
      <w:r>
        <w:t xml:space="preserve">: </w:t>
      </w:r>
    </w:p>
    <w:p w14:paraId="3A02DD7A" w14:textId="3AEC4184" w:rsidR="00B300E1" w:rsidRDefault="00B300E1" w:rsidP="003756C5">
      <w:pPr>
        <w:pStyle w:val="CommentText"/>
      </w:pPr>
      <w:r>
        <w:t>Rapp21 Prop Reject</w:t>
      </w:r>
    </w:p>
    <w:p w14:paraId="26133ED0" w14:textId="4A4E5AEE" w:rsidR="00B300E1" w:rsidRDefault="00B300E1" w:rsidP="003756C5">
      <w:pPr>
        <w:pStyle w:val="CommentText"/>
      </w:pPr>
      <w:r>
        <w:t>The condition “UE connected to NR” covers the case when the UE is in NR SA, NR-DC and NE-DC. There is no need to explicitly state NE-DC or SN terminated bearers.</w:t>
      </w:r>
    </w:p>
    <w:p w14:paraId="3B034A39" w14:textId="7BB23A35" w:rsidR="00B300E1" w:rsidRDefault="00B300E1" w:rsidP="003756C5">
      <w:pPr>
        <w:pStyle w:val="CommentText"/>
      </w:pPr>
      <w:r>
        <w:t xml:space="preserve">In addition, in NGEN-DC, the SN terminated bearers should be handled by the procedure above. </w:t>
      </w:r>
    </w:p>
    <w:p w14:paraId="72F396E7" w14:textId="134090B2" w:rsidR="00B300E1" w:rsidRPr="00240F90" w:rsidRDefault="00B300E1">
      <w:pPr>
        <w:pStyle w:val="CommentText"/>
      </w:pPr>
    </w:p>
  </w:comment>
  <w:comment w:id="419" w:author="ZTE(EV)" w:date="2019-03-19T14:42:00Z" w:initials="Z">
    <w:p w14:paraId="490D1275" w14:textId="449DB5AA" w:rsidR="00B300E1" w:rsidRDefault="00B300E1"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B300E1" w:rsidRDefault="00B300E1" w:rsidP="002F30E8">
      <w:pPr>
        <w:pStyle w:val="CommentText"/>
      </w:pPr>
      <w:r>
        <w:rPr>
          <w:b/>
        </w:rPr>
        <w:t>[Description]</w:t>
      </w:r>
      <w:r>
        <w:t>: Since UE is connected to NR, only KgNB is applicable</w:t>
      </w:r>
    </w:p>
    <w:p w14:paraId="6659A7DB" w14:textId="77777777" w:rsidR="00B300E1" w:rsidRDefault="00B300E1" w:rsidP="002F30E8">
      <w:pPr>
        <w:pStyle w:val="CommentText"/>
      </w:pPr>
      <w:r>
        <w:rPr>
          <w:b/>
        </w:rPr>
        <w:t>[Proposed Change]</w:t>
      </w:r>
      <w:r>
        <w:t xml:space="preserve">: </w:t>
      </w:r>
    </w:p>
    <w:p w14:paraId="1889689C" w14:textId="77777777" w:rsidR="00B300E1" w:rsidRPr="00645E3C" w:rsidRDefault="00B300E1"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B300E1" w:rsidRPr="00645E3C" w:rsidRDefault="00B300E1"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B300E1" w:rsidRPr="00645E3C" w:rsidRDefault="00B300E1"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B300E1" w:rsidRDefault="00B300E1" w:rsidP="002F30E8">
      <w:pPr>
        <w:pStyle w:val="CommentText"/>
      </w:pPr>
    </w:p>
    <w:p w14:paraId="44A350A3" w14:textId="77777777" w:rsidR="00B300E1" w:rsidRDefault="00B300E1" w:rsidP="002F30E8">
      <w:pPr>
        <w:pStyle w:val="CommentText"/>
      </w:pPr>
      <w:r>
        <w:rPr>
          <w:b/>
        </w:rPr>
        <w:t>[Comments]</w:t>
      </w:r>
      <w:r>
        <w:t xml:space="preserve">: </w:t>
      </w:r>
    </w:p>
    <w:p w14:paraId="48595BB3" w14:textId="1ABBD6F9" w:rsidR="00B300E1" w:rsidRPr="00B1405D" w:rsidRDefault="00B300E1" w:rsidP="002F30E8">
      <w:pPr>
        <w:pStyle w:val="CommentText"/>
      </w:pPr>
      <w:r>
        <w:t>Rapp5: Prop Reject, see C005</w:t>
      </w:r>
    </w:p>
  </w:comment>
  <w:comment w:id="425" w:author="CATT(Jing)" w:date="2019-03-20T14:58:00Z" w:initials="C">
    <w:p w14:paraId="00D77A18" w14:textId="470BBE07" w:rsidR="00B300E1" w:rsidRDefault="00B300E1"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B300E1" w:rsidRPr="00E505CC" w:rsidRDefault="00B300E1"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B300E1" w:rsidRPr="00E505CC" w:rsidRDefault="00B300E1"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B300E1" w:rsidRDefault="00B300E1" w:rsidP="005018AB">
      <w:pPr>
        <w:pStyle w:val="CommentText"/>
      </w:pPr>
      <w:r>
        <w:rPr>
          <w:b/>
        </w:rPr>
        <w:t>[Comments]</w:t>
      </w:r>
      <w:r>
        <w:t>:</w:t>
      </w:r>
    </w:p>
    <w:p w14:paraId="3E782D22" w14:textId="77777777" w:rsidR="00B300E1" w:rsidRPr="002616D0" w:rsidRDefault="00B300E1" w:rsidP="005018AB">
      <w:pPr>
        <w:pStyle w:val="CommentText"/>
      </w:pPr>
      <w:r>
        <w:t>Rapp5: Duplicate same as I805</w:t>
      </w:r>
    </w:p>
  </w:comment>
  <w:comment w:id="427" w:author="Sudeep" w:date="2019-03-14T12:38:00Z" w:initials="I">
    <w:p w14:paraId="3C4D57C9" w14:textId="35ABE316" w:rsidR="00B300E1" w:rsidRDefault="00B300E1"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B300E1" w:rsidRDefault="00B300E1" w:rsidP="00C16025">
      <w:pPr>
        <w:pStyle w:val="CommentText"/>
      </w:pPr>
      <w:r>
        <w:rPr>
          <w:b/>
        </w:rPr>
        <w:t>[Description]</w:t>
      </w:r>
      <w:r>
        <w:t>: The top level only considered E-UTRA/EPC while the lower levels are applicable for both E-UTRA/EPC and E-UTRA/5GC</w:t>
      </w:r>
    </w:p>
    <w:p w14:paraId="33AE2631" w14:textId="77777777" w:rsidR="00B300E1" w:rsidRDefault="00B300E1"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B300E1" w:rsidRDefault="00B300E1" w:rsidP="00C16025">
      <w:pPr>
        <w:pStyle w:val="CommentText"/>
      </w:pPr>
      <w:r>
        <w:rPr>
          <w:b/>
        </w:rPr>
        <w:t>[Comments]</w:t>
      </w:r>
      <w:r>
        <w:t xml:space="preserve">: ZTE(EV): We agree with the comment above from Intel. </w:t>
      </w:r>
    </w:p>
    <w:p w14:paraId="70238CE7" w14:textId="5AE34BF6" w:rsidR="00B300E1" w:rsidRDefault="00B300E1" w:rsidP="00C16025">
      <w:pPr>
        <w:pStyle w:val="CommentText"/>
      </w:pPr>
      <w:r>
        <w:t>Rapp5: Prop Agree</w:t>
      </w:r>
    </w:p>
    <w:p w14:paraId="1EE17494" w14:textId="77777777" w:rsidR="00B300E1" w:rsidRPr="00FC7136" w:rsidRDefault="00B300E1" w:rsidP="00C16025">
      <w:pPr>
        <w:pStyle w:val="CommentText"/>
      </w:pPr>
    </w:p>
  </w:comment>
  <w:comment w:id="440" w:author="Huawei (David L2)" w:date="2019-04-28T23:53:00Z" w:initials="H">
    <w:p w14:paraId="4599A770" w14:textId="39081001"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H105</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1A249CC1" w14:textId="66A77E11" w:rsidR="00B300E1" w:rsidRDefault="00B300E1">
      <w:pPr>
        <w:pStyle w:val="CommentText"/>
      </w:pPr>
      <w:r>
        <w:rPr>
          <w:b/>
        </w:rPr>
        <w:t>[Description]</w:t>
      </w:r>
      <w:r>
        <w:t>: The contents of the brackets is not correct, the condition for sk-counter to be signalled is that the UE is in NR-DC or that there are SN terminated bearers.</w:t>
      </w:r>
    </w:p>
    <w:p w14:paraId="42BD39D8" w14:textId="429C44BE" w:rsidR="00B300E1" w:rsidRDefault="00B300E1">
      <w:pPr>
        <w:pStyle w:val="CommentText"/>
      </w:pPr>
      <w:r>
        <w:rPr>
          <w:b/>
        </w:rPr>
        <w:t>[Proposed Change]</w:t>
      </w:r>
      <w:r>
        <w:t>: Change to "the UE is in NR-DC and/or is configured with SN terminated bearers)".</w:t>
      </w:r>
    </w:p>
    <w:p w14:paraId="366487F5" w14:textId="77777777" w:rsidR="00B300E1" w:rsidRDefault="00B300E1">
      <w:pPr>
        <w:pStyle w:val="CommentText"/>
      </w:pPr>
      <w:r>
        <w:rPr>
          <w:b/>
        </w:rPr>
        <w:t>[Comments]</w:t>
      </w:r>
      <w:r>
        <w:t xml:space="preserve">: </w:t>
      </w:r>
    </w:p>
    <w:p w14:paraId="64849451" w14:textId="1EB5D573" w:rsidR="00B300E1" w:rsidRDefault="00B300E1">
      <w:pPr>
        <w:pStyle w:val="CommentText"/>
      </w:pPr>
      <w:r>
        <w:t>Rapp21: To Disc</w:t>
      </w:r>
    </w:p>
    <w:p w14:paraId="21976DB0" w14:textId="1D8B6125" w:rsidR="00B300E1" w:rsidRDefault="00B300E1">
      <w:pPr>
        <w:pStyle w:val="CommentText"/>
      </w:pPr>
      <w:r>
        <w:t xml:space="preserve">With the new definition of NR-DC and NE-DC (i.e. UE is configured with </w:t>
      </w:r>
      <w:r w:rsidRPr="00047D10">
        <w:rPr>
          <w:i/>
        </w:rPr>
        <w:t>mrdc-SecondaryCellGroup</w:t>
      </w:r>
      <w:r>
        <w:t xml:space="preserve">), the only condition for sk-Counter to be signalled is that the UE is configured with a </w:t>
      </w:r>
      <w:r w:rsidRPr="00F253E0">
        <w:rPr>
          <w:i/>
        </w:rPr>
        <w:t>RadioBearerConfig</w:t>
      </w:r>
      <w:r>
        <w:t xml:space="preserve"> IE with the </w:t>
      </w:r>
      <w:r>
        <w:rPr>
          <w:i/>
        </w:rPr>
        <w:t xml:space="preserve">keyToUse </w:t>
      </w:r>
      <w:r>
        <w:t xml:space="preserve">set to </w:t>
      </w:r>
      <w:r w:rsidRPr="00F253E0">
        <w:rPr>
          <w:i/>
        </w:rPr>
        <w:t>secondary</w:t>
      </w:r>
      <w:r>
        <w:t xml:space="preserve">. </w:t>
      </w:r>
    </w:p>
    <w:p w14:paraId="1D643FCE" w14:textId="77777777" w:rsidR="00B300E1" w:rsidRDefault="00B300E1">
      <w:pPr>
        <w:pStyle w:val="CommentText"/>
      </w:pPr>
      <w:r>
        <w:t>The brackets can be changed to “(UE is connected to NR)” which covers the case for NR-DC and NE-DC</w:t>
      </w:r>
    </w:p>
    <w:p w14:paraId="0512E2E1" w14:textId="071A776D" w:rsidR="00B300E1" w:rsidRPr="00303965" w:rsidRDefault="00B300E1">
      <w:pPr>
        <w:pStyle w:val="CommentText"/>
      </w:pPr>
    </w:p>
  </w:comment>
  <w:comment w:id="443" w:author="ZTE(EV)" w:date="2019-03-19T14:31:00Z" w:initials="Z">
    <w:p w14:paraId="7EF6A9AD" w14:textId="211A70C5" w:rsidR="00B300E1" w:rsidRDefault="00B300E1"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B300E1" w:rsidRDefault="00B300E1" w:rsidP="006510A9">
      <w:pPr>
        <w:pStyle w:val="CommentText"/>
      </w:pPr>
      <w:r>
        <w:rPr>
          <w:b/>
        </w:rPr>
        <w:t>[Description]</w:t>
      </w:r>
      <w:r>
        <w:t xml:space="preserve">: The SK-Counter can also be included in RRCResume message. </w:t>
      </w:r>
    </w:p>
    <w:p w14:paraId="1F85FD45" w14:textId="77777777" w:rsidR="00B300E1" w:rsidRDefault="00B300E1"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w:t>
      </w:r>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(UE is in NE-DC or NR-DC): </w:t>
      </w:r>
    </w:p>
    <w:p w14:paraId="725200A7" w14:textId="77777777" w:rsidR="00B300E1" w:rsidRDefault="00B300E1" w:rsidP="006510A9">
      <w:pPr>
        <w:pStyle w:val="CommentText"/>
      </w:pPr>
      <w:r>
        <w:rPr>
          <w:b/>
        </w:rPr>
        <w:t>[Comments]</w:t>
      </w:r>
      <w:r>
        <w:t xml:space="preserve">: </w:t>
      </w:r>
    </w:p>
    <w:p w14:paraId="4EEFF689" w14:textId="5712FD01" w:rsidR="00B300E1" w:rsidRDefault="00B300E1" w:rsidP="006510A9">
      <w:pPr>
        <w:pStyle w:val="CommentText"/>
      </w:pPr>
      <w:r>
        <w:t>Rapp5: To Disc,</w:t>
      </w:r>
    </w:p>
    <w:p w14:paraId="66D1C6F3" w14:textId="77777777" w:rsidR="00B300E1" w:rsidRDefault="00B300E1" w:rsidP="006510A9">
      <w:pPr>
        <w:pStyle w:val="CommentText"/>
      </w:pPr>
      <w:r>
        <w:t>Should we align the wording for E-UTRA and NR</w:t>
      </w:r>
    </w:p>
    <w:p w14:paraId="18CA48AC" w14:textId="10828F3B" w:rsidR="00B300E1" w:rsidRPr="00DB2B12" w:rsidRDefault="00B300E1" w:rsidP="006510A9">
      <w:pPr>
        <w:pStyle w:val="CommentText"/>
      </w:pPr>
      <w:r>
        <w:t>[Chair conclusion]: Proposed change is agreed</w:t>
      </w:r>
    </w:p>
  </w:comment>
  <w:comment w:id="449" w:author="Fasil Abdul Latheef/Standards /SRI-Bangalore/Staff Engineer/삼성전자" w:date="2019-03-19T21:21:00Z" w:initials="FALC/E">
    <w:p w14:paraId="5037381D" w14:textId="02AAB9B0" w:rsidR="00B300E1" w:rsidRDefault="00B300E1"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B300E1" w:rsidRDefault="00B300E1" w:rsidP="00836B2A">
      <w:pPr>
        <w:pStyle w:val="CommentText"/>
      </w:pPr>
      <w:r>
        <w:rPr>
          <w:b/>
        </w:rPr>
        <w:t>[Description]</w:t>
      </w:r>
      <w:r>
        <w:t>: Ciphering/integrity algorithms to be used for NE-DC or NR-DC</w:t>
      </w:r>
    </w:p>
    <w:p w14:paraId="06C107CF" w14:textId="77777777" w:rsidR="00B300E1" w:rsidRDefault="00B300E1" w:rsidP="00836B2A">
      <w:pPr>
        <w:pStyle w:val="CommentText"/>
      </w:pPr>
      <w:r>
        <w:t>-          To explicitly indicate the algorithms to be used for the cases of NE-DC or NR-DC.</w:t>
      </w:r>
    </w:p>
    <w:p w14:paraId="365539C9" w14:textId="77777777" w:rsidR="00B300E1" w:rsidRDefault="00B300E1" w:rsidP="00836B2A">
      <w:pPr>
        <w:pStyle w:val="CommentText"/>
      </w:pPr>
      <w:r>
        <w:t xml:space="preserve">-          It seems that indication </w:t>
      </w:r>
      <w:r>
        <w:t>of  the field name is more clear because this procedure would occur only for NE-DC or NR-DC cases.</w:t>
      </w:r>
    </w:p>
    <w:p w14:paraId="7E96A696" w14:textId="77777777" w:rsidR="00B300E1" w:rsidRDefault="00B300E1" w:rsidP="00836B2A">
      <w:pPr>
        <w:pStyle w:val="CommentText"/>
      </w:pPr>
      <w:r>
        <w:rPr>
          <w:b/>
        </w:rPr>
        <w:t>[Proposed Change]</w:t>
      </w:r>
      <w:r>
        <w:t xml:space="preserve">: </w:t>
      </w:r>
    </w:p>
    <w:p w14:paraId="7481CF23" w14:textId="77777777" w:rsidR="00B300E1" w:rsidRPr="006F639D" w:rsidRDefault="00B300E1" w:rsidP="00836B2A">
      <w:pPr>
        <w:pStyle w:val="CommentText"/>
      </w:pPr>
      <w:r>
        <w:t xml:space="preserve">   </w:t>
      </w:r>
      <w:r w:rsidRPr="006F639D">
        <w:t xml:space="preserve">2&gt; if the sk-Counter is included in the RRCReconfiguration message (UE is in NE-DC or NR-DC): </w:t>
      </w:r>
    </w:p>
    <w:p w14:paraId="32F45B4A" w14:textId="77777777" w:rsidR="00B300E1" w:rsidRPr="006F639D" w:rsidRDefault="00B300E1"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B300E1" w:rsidRPr="006F639D" w:rsidRDefault="00B300E1"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B300E1" w:rsidRDefault="00B300E1"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B300E1" w:rsidRDefault="00B300E1" w:rsidP="00836B2A">
      <w:pPr>
        <w:pStyle w:val="CommentText"/>
      </w:pPr>
      <w:r>
        <w:rPr>
          <w:b/>
        </w:rPr>
        <w:t>[Comments]</w:t>
      </w:r>
      <w:r>
        <w:t>:</w:t>
      </w:r>
    </w:p>
    <w:p w14:paraId="00291B53" w14:textId="51A524CC" w:rsidR="00B300E1" w:rsidRDefault="00B300E1" w:rsidP="00836B2A">
      <w:pPr>
        <w:pStyle w:val="CommentText"/>
      </w:pPr>
      <w:r>
        <w:t>Rapp5: To Disc,</w:t>
      </w:r>
    </w:p>
    <w:p w14:paraId="4409E930" w14:textId="77777777" w:rsidR="00B300E1" w:rsidRDefault="00B300E1" w:rsidP="00836B2A">
      <w:pPr>
        <w:pStyle w:val="CommentText"/>
      </w:pPr>
      <w:r>
        <w:t>The SN bearers can be configured with radioBearConfig or radioBearerConfig2, the procedure texts should capture this</w:t>
      </w:r>
    </w:p>
    <w:p w14:paraId="18862E54" w14:textId="42816C71" w:rsidR="00B300E1" w:rsidRDefault="00B300E1" w:rsidP="00836B2A">
      <w:pPr>
        <w:pStyle w:val="CommentText"/>
      </w:pPr>
      <w:r>
        <w:t>[Chair conclusion] Proposal is rejected</w:t>
      </w:r>
    </w:p>
  </w:comment>
  <w:comment w:id="469" w:author="Fasil Abdul Latheef/Standards /SRI-Bangalore/Staff Engineer/삼성전자" w:date="2019-03-19T23:08:00Z" w:initials="FALC/E">
    <w:p w14:paraId="2FC70D6E" w14:textId="3A00CC7D" w:rsidR="00B300E1" w:rsidRDefault="00B300E1"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B300E1" w:rsidRDefault="00B300E1" w:rsidP="00FD4B94">
      <w:pPr>
        <w:pStyle w:val="CommentText"/>
      </w:pPr>
      <w:r>
        <w:rPr>
          <w:b/>
        </w:rPr>
        <w:t>[Description]</w:t>
      </w:r>
      <w:r>
        <w:t>: Clarify this also applies in case compliance error concerns the embedded NR RRCReconfiguration message</w:t>
      </w:r>
    </w:p>
    <w:p w14:paraId="783178B7" w14:textId="77777777" w:rsidR="00B300E1" w:rsidRDefault="00B300E1" w:rsidP="00FD4B94">
      <w:pPr>
        <w:pStyle w:val="CommentText"/>
      </w:pPr>
      <w:r>
        <w:rPr>
          <w:b/>
        </w:rPr>
        <w:t>[Proposed Change]</w:t>
      </w:r>
      <w:r>
        <w:t xml:space="preserve">: </w:t>
      </w:r>
    </w:p>
    <w:p w14:paraId="1CF0ED9C" w14:textId="77777777" w:rsidR="00B300E1" w:rsidRDefault="00B300E1"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82" w:author="Ericsson (Tony)" w:date="2019-03-19T19:38:00Z" w:initials="E">
    <w:p w14:paraId="55A017A3" w14:textId="6EFA5998" w:rsidR="00B300E1" w:rsidRDefault="00B300E1"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B300E1" w:rsidRDefault="00B300E1"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B300E1" w:rsidRDefault="00B300E1" w:rsidP="00C734E6">
      <w:pPr>
        <w:rPr>
          <w:b/>
        </w:rPr>
      </w:pPr>
      <w:r w:rsidRPr="00740EF6">
        <w:rPr>
          <w:b/>
        </w:rPr>
        <w:t xml:space="preserve">[Proposed Change]: </w:t>
      </w:r>
    </w:p>
    <w:p w14:paraId="7A2A069C" w14:textId="649A1AE4" w:rsidR="00B300E1" w:rsidRPr="00740EF6" w:rsidRDefault="00B300E1" w:rsidP="00C734E6">
      <w:pPr>
        <w:rPr>
          <w:b/>
        </w:rPr>
      </w:pPr>
      <w:r>
        <w:rPr>
          <w:b/>
        </w:rPr>
        <w:t>[Chair conclusion] The proposal is rejected</w:t>
      </w:r>
    </w:p>
    <w:p w14:paraId="730B7AA4" w14:textId="77777777" w:rsidR="00B300E1" w:rsidRPr="00740EF6" w:rsidRDefault="00B300E1"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B300E1" w:rsidRPr="00942DAA" w:rsidRDefault="00B300E1" w:rsidP="00C734E6">
      <w:pPr>
        <w:rPr>
          <w:rFonts w:eastAsia="MS Mincho"/>
        </w:rPr>
      </w:pPr>
      <w:r w:rsidRPr="00E245BB">
        <w:t>The UE shall:</w:t>
      </w:r>
    </w:p>
    <w:p w14:paraId="5F3F1566" w14:textId="77777777" w:rsidR="00B300E1" w:rsidRPr="00942DAA" w:rsidRDefault="00B300E1"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B300E1" w:rsidRPr="00942DAA" w:rsidRDefault="00B300E1"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B300E1" w:rsidRPr="00942DAA" w:rsidRDefault="00B300E1"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B300E1" w:rsidRPr="00942DAA" w:rsidRDefault="00B300E1" w:rsidP="00C734E6">
      <w:pPr>
        <w:pStyle w:val="ZG"/>
        <w:rPr>
          <w:lang w:eastAsia="x-none"/>
        </w:rPr>
      </w:pPr>
      <w:r>
        <w:t>2</w:t>
      </w:r>
      <w:r w:rsidRPr="00942DAA">
        <w:rPr>
          <w:lang w:eastAsia="x-none"/>
        </w:rPr>
        <w:t>&gt; release the SCG configuration as specified in clause 5.3.5.4.</w:t>
      </w:r>
    </w:p>
    <w:p w14:paraId="1AE38681" w14:textId="77777777" w:rsidR="00B300E1" w:rsidRPr="00942DAA" w:rsidRDefault="00B300E1"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B300E1" w:rsidRDefault="00B300E1"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B300E1" w:rsidRDefault="00B300E1" w:rsidP="00C734E6">
      <w:pPr>
        <w:pStyle w:val="CommentText"/>
      </w:pPr>
      <w:r>
        <w:rPr>
          <w:b/>
        </w:rPr>
        <w:t>[Comments]</w:t>
      </w:r>
      <w:r>
        <w:t>: Rapp2: Rapporteur will take care of this editorial changes.</w:t>
      </w:r>
    </w:p>
    <w:p w14:paraId="181D918D" w14:textId="77777777" w:rsidR="00B300E1" w:rsidRDefault="00B300E1" w:rsidP="00C734E6">
      <w:pPr>
        <w:pStyle w:val="CommentText"/>
      </w:pPr>
    </w:p>
    <w:p w14:paraId="41659D46" w14:textId="77777777" w:rsidR="00B300E1" w:rsidRPr="007830BB" w:rsidRDefault="00B300E1" w:rsidP="00C734E6">
      <w:pPr>
        <w:pStyle w:val="CommentText"/>
      </w:pPr>
    </w:p>
  </w:comment>
  <w:comment w:id="501" w:author="Intel (Seau Sian)" w:date="2019-03-17T11:12:00Z" w:initials="Intel">
    <w:p w14:paraId="1AEF12FC" w14:textId="7796DC33" w:rsidR="00B300E1" w:rsidRDefault="00B300E1"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B300E1" w:rsidRDefault="00B300E1" w:rsidP="00BB038F">
      <w:pPr>
        <w:pStyle w:val="CommentText"/>
      </w:pPr>
      <w:r>
        <w:rPr>
          <w:b/>
        </w:rPr>
        <w:t>[Description]</w:t>
      </w:r>
      <w:r>
        <w:t>: Should reference 5.3.5.10</w:t>
      </w:r>
    </w:p>
    <w:p w14:paraId="1147EF9C" w14:textId="77777777" w:rsidR="00B300E1" w:rsidRDefault="00B300E1" w:rsidP="00BB038F">
      <w:pPr>
        <w:pStyle w:val="CommentText"/>
      </w:pPr>
      <w:r>
        <w:rPr>
          <w:b/>
        </w:rPr>
        <w:t>[Proposed Change]</w:t>
      </w:r>
      <w:r>
        <w:t>: add ‘</w:t>
      </w:r>
      <w:r w:rsidRPr="00485B0C">
        <w:t>as specified in section 5.3.5.10</w:t>
      </w:r>
      <w:r>
        <w:t>’</w:t>
      </w:r>
    </w:p>
    <w:p w14:paraId="0FBFE919" w14:textId="77777777" w:rsidR="00B300E1" w:rsidRDefault="00B300E1" w:rsidP="00BB038F">
      <w:pPr>
        <w:pStyle w:val="CommentText"/>
      </w:pPr>
      <w:r>
        <w:rPr>
          <w:b/>
        </w:rPr>
        <w:t>[Comments]</w:t>
      </w:r>
      <w:r>
        <w:t>: Rapp2: Rapporteur will take care of this minor corrections.</w:t>
      </w:r>
    </w:p>
  </w:comment>
  <w:comment w:id="504" w:author="CATT(Jing)" w:date="2019-03-20T15:15:00Z" w:initials="C">
    <w:p w14:paraId="476688F9" w14:textId="6AA2F5E7" w:rsidR="00B300E1" w:rsidRDefault="00B300E1"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B300E1" w:rsidRPr="00E144E3" w:rsidRDefault="00B300E1"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B300E1" w:rsidRDefault="00B300E1" w:rsidP="00782FE1">
      <w:pPr>
        <w:pStyle w:val="CommentText"/>
        <w:rPr>
          <w:rFonts w:eastAsia="SimSun"/>
          <w:lang w:eastAsia="zh-CN"/>
        </w:rPr>
      </w:pPr>
      <w:r>
        <w:rPr>
          <w:b/>
        </w:rPr>
        <w:t>[Proposed Change]</w:t>
      </w:r>
      <w:r>
        <w:t xml:space="preserve">: </w:t>
      </w:r>
    </w:p>
    <w:p w14:paraId="013D0B43" w14:textId="77777777" w:rsidR="00B300E1" w:rsidRPr="00E144E3" w:rsidRDefault="00B300E1"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B300E1" w:rsidRDefault="00B300E1" w:rsidP="00782FE1">
      <w:pPr>
        <w:pStyle w:val="CommentText"/>
      </w:pPr>
      <w:r>
        <w:rPr>
          <w:b/>
        </w:rPr>
        <w:t>[Comments]</w:t>
      </w:r>
      <w:r>
        <w:t>:  Rapp2: The issue will be taken care in RIL I602.</w:t>
      </w:r>
    </w:p>
    <w:p w14:paraId="0E9B315B" w14:textId="77777777" w:rsidR="00B300E1" w:rsidRPr="009A0EFB" w:rsidRDefault="00B300E1" w:rsidP="00782FE1">
      <w:pPr>
        <w:pStyle w:val="CommentText"/>
      </w:pPr>
    </w:p>
  </w:comment>
  <w:comment w:id="506" w:author="Ericsson (Tony)" w:date="2019-03-19T19:41:00Z" w:initials="E">
    <w:p w14:paraId="07CD23BF" w14:textId="20B23206" w:rsidR="00B300E1" w:rsidRDefault="00B300E1"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B300E1" w:rsidRDefault="00B300E1" w:rsidP="00B345C3">
      <w:pPr>
        <w:pStyle w:val="CommentText"/>
      </w:pPr>
      <w:r>
        <w:rPr>
          <w:b/>
        </w:rPr>
        <w:t>[Description]</w:t>
      </w:r>
      <w:r>
        <w:t>: Correction to full configuration section.</w:t>
      </w:r>
    </w:p>
    <w:p w14:paraId="4A839D9F" w14:textId="77777777" w:rsidR="00B300E1" w:rsidRDefault="00B300E1"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B300E1" w:rsidRDefault="00B300E1" w:rsidP="00B345C3">
      <w:pPr>
        <w:pStyle w:val="CommentText"/>
      </w:pPr>
      <w:r>
        <w:rPr>
          <w:b/>
        </w:rPr>
        <w:t>[Comments]</w:t>
      </w:r>
      <w:r>
        <w:t>: We will provide a draft CR introducing the necessary changes.</w:t>
      </w:r>
    </w:p>
    <w:p w14:paraId="39751755" w14:textId="130EE9C1" w:rsidR="00B300E1" w:rsidRDefault="00B300E1" w:rsidP="00B345C3">
      <w:pPr>
        <w:pStyle w:val="CommentText"/>
      </w:pPr>
      <w:r>
        <w:t>[Chair conclusion] Proposal is rejected (CR being discussion as a legacy correction)</w:t>
      </w:r>
    </w:p>
    <w:p w14:paraId="5C0CE966" w14:textId="77777777" w:rsidR="00B300E1" w:rsidRPr="001538D4" w:rsidRDefault="00B300E1" w:rsidP="00B345C3">
      <w:pPr>
        <w:pStyle w:val="CommentText"/>
      </w:pPr>
    </w:p>
  </w:comment>
  <w:comment w:id="549" w:author="Ericsson (Lian)" w:date="2019-03-19T20:15:00Z" w:initials="ER">
    <w:p w14:paraId="53D3E2BA" w14:textId="6093FAB5" w:rsidR="00B300E1" w:rsidRPr="00806C57" w:rsidRDefault="00B300E1"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B300E1" w:rsidRPr="00D2737D" w:rsidRDefault="00B300E1" w:rsidP="0093582B">
      <w:pPr>
        <w:pStyle w:val="CommentText"/>
      </w:pPr>
      <w:r w:rsidRPr="00C06540">
        <w:rPr>
          <w:b/>
        </w:rPr>
        <w:t>[Description]</w:t>
      </w:r>
      <w:r w:rsidRPr="00C06540">
        <w:t xml:space="preserve">: </w:t>
      </w:r>
      <w:r>
        <w:t xml:space="preserve">Key handling in 5.3.11 </w:t>
      </w:r>
    </w:p>
    <w:p w14:paraId="612F9957" w14:textId="77777777" w:rsidR="00B300E1" w:rsidRPr="00AB439C" w:rsidRDefault="00B300E1"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B300E1" w:rsidRDefault="00B300E1" w:rsidP="0093582B">
      <w:pPr>
        <w:pStyle w:val="CommentText"/>
      </w:pPr>
      <w:r>
        <w:t>UE shall:</w:t>
      </w:r>
    </w:p>
    <w:p w14:paraId="68D8848E" w14:textId="77777777" w:rsidR="00B300E1" w:rsidRDefault="00B300E1" w:rsidP="0093582B">
      <w:pPr>
        <w:pStyle w:val="B1"/>
      </w:pPr>
      <w:r>
        <w:t>1&gt;</w:t>
      </w:r>
      <w:r>
        <w:tab/>
        <w:t>reset MAC;</w:t>
      </w:r>
    </w:p>
    <w:p w14:paraId="55622CCD" w14:textId="77777777" w:rsidR="00B300E1" w:rsidRDefault="00B300E1" w:rsidP="0093582B">
      <w:pPr>
        <w:pStyle w:val="B1"/>
      </w:pPr>
      <w:r>
        <w:t>1&gt;</w:t>
      </w:r>
      <w:r>
        <w:tab/>
        <w:t>if T302 is running:</w:t>
      </w:r>
    </w:p>
    <w:p w14:paraId="325D9FEC" w14:textId="77777777" w:rsidR="00B300E1" w:rsidRDefault="00B300E1" w:rsidP="0093582B">
      <w:pPr>
        <w:pStyle w:val="B2"/>
      </w:pPr>
      <w:r>
        <w:t>2&gt;</w:t>
      </w:r>
      <w:r>
        <w:tab/>
        <w:t>stop timer T302;</w:t>
      </w:r>
    </w:p>
    <w:p w14:paraId="4CCCE658" w14:textId="77777777" w:rsidR="00B300E1" w:rsidRDefault="00B300E1" w:rsidP="0093582B">
      <w:pPr>
        <w:pStyle w:val="B2"/>
      </w:pPr>
      <w:r>
        <w:t>2&gt;</w:t>
      </w:r>
      <w:r>
        <w:tab/>
        <w:t>perform the actions as specified in 5.3.14.4;</w:t>
      </w:r>
    </w:p>
    <w:p w14:paraId="6BAD8DFD" w14:textId="77777777" w:rsidR="00B300E1" w:rsidRDefault="00B300E1" w:rsidP="0093582B">
      <w:pPr>
        <w:pStyle w:val="B1"/>
      </w:pPr>
      <w:r>
        <w:t>1&gt;</w:t>
      </w:r>
      <w:r>
        <w:tab/>
        <w:t>stop all timers that are running except T320 and T325;</w:t>
      </w:r>
    </w:p>
    <w:p w14:paraId="7C2D22CF" w14:textId="77777777" w:rsidR="00B300E1" w:rsidRDefault="00B300E1" w:rsidP="0093582B">
      <w:pPr>
        <w:pStyle w:val="B1"/>
      </w:pPr>
      <w:r>
        <w:t>1&gt;</w:t>
      </w:r>
      <w:r>
        <w:tab/>
        <w:t>discard the UE Inactive AS context;</w:t>
      </w:r>
    </w:p>
    <w:p w14:paraId="6A9D61CC" w14:textId="77777777" w:rsidR="00B300E1" w:rsidRDefault="00B300E1" w:rsidP="0093582B">
      <w:pPr>
        <w:pStyle w:val="B1"/>
      </w:pPr>
      <w:r>
        <w:t>1&gt;</w:t>
      </w:r>
      <w:r>
        <w:tab/>
        <w:t>set the variable pendingRnaUpdate to false, if that is set to true;</w:t>
      </w:r>
    </w:p>
    <w:p w14:paraId="32BDC007" w14:textId="77777777" w:rsidR="00B300E1" w:rsidRDefault="00B300E1" w:rsidP="0093582B">
      <w:pPr>
        <w:pStyle w:val="B1"/>
      </w:pPr>
      <w:r>
        <w:t>1&gt;</w:t>
      </w:r>
      <w:r>
        <w:tab/>
        <w:t>discard the KgNB, the KRRCenc key, the KRRCint, the KUPint key and the KUPenc key, if any;</w:t>
      </w:r>
    </w:p>
    <w:p w14:paraId="347C9C1E" w14:textId="77777777" w:rsidR="00B300E1" w:rsidRDefault="00B300E1" w:rsidP="0093582B">
      <w:pPr>
        <w:pStyle w:val="CommentText"/>
      </w:pPr>
    </w:p>
    <w:p w14:paraId="2B7E00FE" w14:textId="77777777" w:rsidR="00B300E1" w:rsidRDefault="00B300E1" w:rsidP="0093582B">
      <w:pPr>
        <w:pStyle w:val="CommentText"/>
      </w:pPr>
      <w:r>
        <w:t>If the UE is configured with MR-DC, it should also delete S-KeNB or S-KgNB</w:t>
      </w:r>
    </w:p>
    <w:p w14:paraId="1BF8DECD" w14:textId="77777777" w:rsidR="00B300E1" w:rsidRDefault="00B300E1" w:rsidP="0093582B">
      <w:pPr>
        <w:pStyle w:val="CommentText"/>
      </w:pPr>
      <w:r>
        <w:t>Proposal:</w:t>
      </w:r>
    </w:p>
    <w:p w14:paraId="35881FBC" w14:textId="77777777" w:rsidR="00B300E1" w:rsidRDefault="00B300E1" w:rsidP="0093582B">
      <w:pPr>
        <w:pStyle w:val="CommentText"/>
      </w:pPr>
      <w:r>
        <w:t>(Add missing keys)</w:t>
      </w:r>
    </w:p>
    <w:p w14:paraId="42365127" w14:textId="77777777" w:rsidR="00B300E1" w:rsidRDefault="00B300E1"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B300E1" w:rsidRDefault="00B300E1" w:rsidP="0093582B">
      <w:pPr>
        <w:pStyle w:val="CommentText"/>
      </w:pPr>
      <w:r>
        <w:rPr>
          <w:b/>
        </w:rPr>
        <w:t>[Comments]</w:t>
      </w:r>
      <w:r>
        <w:t>: Rapp2: Rapporteur will take care of those editorial changes.</w:t>
      </w:r>
    </w:p>
    <w:p w14:paraId="3DFE12A8" w14:textId="77777777" w:rsidR="00B300E1" w:rsidRDefault="00B300E1" w:rsidP="0093582B">
      <w:pPr>
        <w:pStyle w:val="CommentText"/>
      </w:pPr>
    </w:p>
  </w:comment>
  <w:comment w:id="561" w:author="MediaTek (Felix)" w:date="2019-04-26T10:06:00Z" w:initials="M">
    <w:p w14:paraId="29C95C11" w14:textId="66BED5E1" w:rsidR="00B300E1" w:rsidRDefault="00B300E1" w:rsidP="000F2D7C">
      <w:pPr>
        <w:pStyle w:val="CommentText"/>
      </w:pPr>
      <w:r>
        <w:rPr>
          <w:rStyle w:val="CommentReference"/>
        </w:rPr>
        <w:annotationRef/>
      </w:r>
      <w:r>
        <w:rPr>
          <w:b/>
        </w:rPr>
        <w:t>[RIL]</w:t>
      </w:r>
      <w:r>
        <w:t xml:space="preserve">: </w:t>
      </w:r>
      <w:r w:rsidRPr="006D5AC0">
        <w:rPr>
          <w:highlight w:val="green"/>
        </w:rPr>
        <w:t>M004</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2CDDB6E4" w14:textId="522BBB3D" w:rsidR="00B300E1" w:rsidRDefault="00B300E1" w:rsidP="000F2D7C">
      <w:pPr>
        <w:pStyle w:val="CommentText"/>
      </w:pPr>
      <w:r>
        <w:rPr>
          <w:b/>
        </w:rPr>
        <w:t>[Description</w:t>
      </w:r>
      <w:r>
        <w:rPr>
          <w:b/>
        </w:rPr>
        <w:t>]</w:t>
      </w:r>
      <w:r>
        <w:t xml:space="preserve">:Released to the agreed RIL M001. The terms MR-DC related configurations is unclear. </w:t>
      </w:r>
    </w:p>
    <w:p w14:paraId="50BE23F1" w14:textId="4ED2FCBC" w:rsidR="00B300E1" w:rsidRDefault="00B300E1" w:rsidP="000F2D7C">
      <w:pPr>
        <w:pStyle w:val="CommentText"/>
      </w:pPr>
      <w:r>
        <w:rPr>
          <w:b/>
        </w:rPr>
        <w:t>[Proposed Change]</w:t>
      </w:r>
      <w:r>
        <w:t xml:space="preserve">: Clarify what is MR-DC related configurations as </w:t>
      </w:r>
    </w:p>
    <w:p w14:paraId="2975A999" w14:textId="5B67AA52" w:rsidR="00B300E1" w:rsidRPr="006C55BB" w:rsidRDefault="00B300E1"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75F9760D" w:rsidR="00B300E1" w:rsidRDefault="00B300E1" w:rsidP="000F2D7C">
      <w:pPr>
        <w:pStyle w:val="CommentText"/>
      </w:pPr>
      <w:r>
        <w:rPr>
          <w:b/>
        </w:rPr>
        <w:t>[Comments]</w:t>
      </w:r>
      <w:r>
        <w:t>: [Rapp21] We may use the following formulation in parenthesis (i.e., as specified in 5.3.5.10).</w:t>
      </w:r>
    </w:p>
  </w:comment>
  <w:comment w:id="564" w:author="MediaTek (Felix)" w:date="2019-03-20T17:07:00Z" w:initials="M">
    <w:p w14:paraId="4B423E5B" w14:textId="2C45A4A1" w:rsidR="00B300E1" w:rsidRDefault="00B300E1"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B300E1" w:rsidRDefault="00B300E1"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B300E1" w:rsidRDefault="00B300E1" w:rsidP="00BC6BDD">
      <w:pPr>
        <w:pStyle w:val="CommentText"/>
      </w:pPr>
      <w:r>
        <w:rPr>
          <w:b/>
        </w:rPr>
        <w:t>[Proposed Change]</w:t>
      </w:r>
      <w:r>
        <w:t xml:space="preserve">: </w:t>
      </w:r>
      <w:r>
        <w:t xml:space="preserve">Similar to </w:t>
      </w:r>
      <w:r w:rsidRPr="00C0566F">
        <w:t>R2-1902770</w:t>
      </w:r>
      <w:r>
        <w:t xml:space="preserve"> (eLTE CR). Add a NOTE here. Saying that</w:t>
      </w:r>
    </w:p>
    <w:p w14:paraId="3B077224" w14:textId="77777777" w:rsidR="00B300E1" w:rsidRDefault="00B300E1"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B300E1" w:rsidRDefault="00B300E1" w:rsidP="00BC6BDD">
      <w:pPr>
        <w:pStyle w:val="CommentText"/>
      </w:pPr>
      <w:r>
        <w:rPr>
          <w:b/>
        </w:rPr>
        <w:t>[Comments]</w:t>
      </w:r>
      <w:r>
        <w:t>:</w:t>
      </w:r>
    </w:p>
    <w:p w14:paraId="32510FD3" w14:textId="18D33965" w:rsidR="00B300E1" w:rsidRDefault="00B300E1"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608" w:author="Ericsson" w:date="2019-04-25T14:56:00Z" w:initials="E">
    <w:p w14:paraId="705E24C2" w14:textId="4328BF23"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29E8">
        <w:rPr>
          <w:highlight w:val="green"/>
        </w:rPr>
        <w:t>E051</w:t>
      </w:r>
      <w:r>
        <w:t xml:space="preserve"> </w:t>
      </w:r>
      <w:r>
        <w:rPr>
          <w:b/>
        </w:rPr>
        <w:t>[Delegate]</w:t>
      </w:r>
      <w:r>
        <w:t>: Ericsson (</w:t>
      </w:r>
      <w:r>
        <w:t xml:space="preserve">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R2-1906521 </w:t>
      </w:r>
      <w:r>
        <w:rPr>
          <w:b/>
          <w:color w:val="FF0000"/>
        </w:rPr>
        <w:t>[Proposed Conclusion]</w:t>
      </w:r>
      <w:r>
        <w:rPr>
          <w:color w:val="FF0000"/>
        </w:rPr>
        <w:t xml:space="preserve">: </w:t>
      </w:r>
    </w:p>
    <w:p w14:paraId="778C5D4B" w14:textId="416C5827" w:rsidR="00B300E1" w:rsidRDefault="00B300E1">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B300E1" w:rsidRDefault="00B300E1">
      <w:pPr>
        <w:pStyle w:val="CommentText"/>
      </w:pPr>
      <w:r>
        <w:rPr>
          <w:b/>
        </w:rPr>
        <w:t>[Proposed Change]</w:t>
      </w:r>
      <w:r>
        <w:t>: Will provide Tdoc to be discussed at the next meeting.</w:t>
      </w:r>
    </w:p>
    <w:p w14:paraId="47B91B6D" w14:textId="77777777" w:rsidR="00B300E1" w:rsidRDefault="00B300E1">
      <w:pPr>
        <w:pStyle w:val="CommentText"/>
      </w:pPr>
      <w:r>
        <w:rPr>
          <w:b/>
        </w:rPr>
        <w:t>[Comments]</w:t>
      </w:r>
      <w:r>
        <w:t xml:space="preserve">: </w:t>
      </w:r>
    </w:p>
    <w:p w14:paraId="45639D3B" w14:textId="2D2BB18E" w:rsidR="00B300E1" w:rsidRPr="007B176E" w:rsidRDefault="00B300E1">
      <w:pPr>
        <w:pStyle w:val="CommentText"/>
      </w:pPr>
      <w:r>
        <w:t>MediaTek (Felix): We will also have a CR to introduce SFTD in NR-DC together with some suggestions on SFTD in NE-DC.</w:t>
      </w:r>
    </w:p>
  </w:comment>
  <w:comment w:id="615" w:author="David L (Huawei)" w:date="2019-03-19T13:08:00Z" w:initials="H">
    <w:p w14:paraId="7AE845FB" w14:textId="0503ADFE" w:rsidR="00B300E1" w:rsidRDefault="00B300E1"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B300E1" w:rsidRDefault="00B300E1" w:rsidP="0075332F">
      <w:pPr>
        <w:pStyle w:val="CommentText"/>
      </w:pPr>
      <w:r>
        <w:rPr>
          <w:b/>
        </w:rPr>
        <w:t>[Description]</w:t>
      </w:r>
      <w:r>
        <w:t>: "from the MCG" or "from the SCG" is confusing because we can have split SRB1.</w:t>
      </w:r>
    </w:p>
    <w:p w14:paraId="7777ADFC" w14:textId="77777777" w:rsidR="00B300E1" w:rsidRDefault="00B300E1" w:rsidP="0075332F">
      <w:pPr>
        <w:pStyle w:val="CommentText"/>
      </w:pPr>
      <w:r>
        <w:rPr>
          <w:b/>
        </w:rPr>
        <w:t>[Proposed Change]</w:t>
      </w:r>
      <w:r>
        <w:t>: only say "received via SRB1" and "received via SRB3" (no MCG or SCG)</w:t>
      </w:r>
    </w:p>
    <w:p w14:paraId="455A9C60" w14:textId="77777777" w:rsidR="00B300E1" w:rsidRDefault="00B300E1" w:rsidP="0075332F">
      <w:pPr>
        <w:pStyle w:val="CommentText"/>
      </w:pPr>
      <w:r>
        <w:rPr>
          <w:b/>
        </w:rPr>
        <w:t>[Comments]</w:t>
      </w:r>
      <w:r>
        <w:t>: Rapp2: Rapporteur will take care of this editorial changes.</w:t>
      </w:r>
    </w:p>
    <w:p w14:paraId="402DE438" w14:textId="77777777" w:rsidR="00B300E1" w:rsidRPr="006B4DC9" w:rsidRDefault="00B300E1" w:rsidP="0075332F">
      <w:pPr>
        <w:pStyle w:val="CommentText"/>
      </w:pPr>
    </w:p>
  </w:comment>
  <w:comment w:id="625" w:author="David L (Huawei)" w:date="2019-03-19T13:10:00Z" w:initials="H">
    <w:p w14:paraId="64A61361" w14:textId="2755FE2E" w:rsidR="00B300E1" w:rsidRDefault="00B300E1"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A41">
        <w:rPr>
          <w:highlight w:val="green"/>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R2-1908383 </w:t>
      </w:r>
      <w:r>
        <w:rPr>
          <w:b/>
          <w:color w:val="FF0000"/>
        </w:rPr>
        <w:t>[Proposed Conclusion]</w:t>
      </w:r>
      <w:r>
        <w:rPr>
          <w:color w:val="FF0000"/>
        </w:rPr>
        <w:t xml:space="preserve">: </w:t>
      </w:r>
    </w:p>
    <w:p w14:paraId="52425ADC" w14:textId="77777777" w:rsidR="00B300E1" w:rsidRDefault="00B300E1" w:rsidP="00B27D80">
      <w:pPr>
        <w:pStyle w:val="CommentText"/>
      </w:pPr>
      <w:r>
        <w:rPr>
          <w:b/>
        </w:rPr>
        <w:t>[Description]</w:t>
      </w:r>
      <w:r>
        <w:t>: The intention would be that this applies per CG.</w:t>
      </w:r>
    </w:p>
    <w:p w14:paraId="56A495F8" w14:textId="77777777" w:rsidR="00B300E1" w:rsidRDefault="00B300E1"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B300E1" w:rsidRDefault="00B300E1"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B300E1" w:rsidRDefault="00B300E1" w:rsidP="00B27D80">
      <w:pPr>
        <w:pStyle w:val="CommentText"/>
      </w:pPr>
      <w:r>
        <w:t>[Chair conclusion] This whole section needs to be reviewed to consider which parts apply across both cell groups and which apply per cell group.</w:t>
      </w:r>
    </w:p>
    <w:p w14:paraId="1C9A7B6A" w14:textId="77777777" w:rsidR="00B300E1" w:rsidRPr="006B4DC9" w:rsidRDefault="00B300E1" w:rsidP="00B27D80">
      <w:pPr>
        <w:pStyle w:val="CommentText"/>
      </w:pPr>
    </w:p>
  </w:comment>
  <w:comment w:id="628" w:author="David L (Huawei)" w:date="2019-03-19T13:11:00Z" w:initials="H">
    <w:p w14:paraId="1B7EE8F3" w14:textId="41A2E6CF" w:rsidR="00B300E1" w:rsidRDefault="00B300E1"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B300E1" w:rsidRDefault="00B300E1"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B300E1" w:rsidRDefault="00B300E1" w:rsidP="0079681B">
      <w:pPr>
        <w:pStyle w:val="CommentText"/>
      </w:pPr>
      <w:r>
        <w:rPr>
          <w:b/>
        </w:rPr>
        <w:t>[Proposed Change]</w:t>
      </w:r>
      <w:r>
        <w:t>: Add at the end "for the UE, accross the measurement configuration associated with all configurred CGs"</w:t>
      </w:r>
    </w:p>
    <w:p w14:paraId="258ABD82" w14:textId="77777777" w:rsidR="00B300E1" w:rsidRDefault="00B300E1" w:rsidP="0079681B">
      <w:pPr>
        <w:pStyle w:val="CommentText"/>
      </w:pPr>
      <w:r>
        <w:rPr>
          <w:b/>
        </w:rPr>
        <w:t>[Comments]</w:t>
      </w:r>
      <w:r>
        <w:t>: Rapp2: same comment as H003.</w:t>
      </w:r>
    </w:p>
    <w:p w14:paraId="5694F84C" w14:textId="3CC1B590" w:rsidR="00B300E1" w:rsidRPr="006B4DC9" w:rsidRDefault="00B300E1" w:rsidP="0079681B">
      <w:pPr>
        <w:pStyle w:val="CommentText"/>
      </w:pPr>
      <w:r>
        <w:t>[Chair conclusion] Duplicate (will be handled under H003)</w:t>
      </w:r>
    </w:p>
  </w:comment>
  <w:comment w:id="637" w:author="David L (Huawei)" w:date="2019-03-19T13:15:00Z" w:initials="H">
    <w:p w14:paraId="0E9B3774" w14:textId="2A594849" w:rsidR="00B300E1" w:rsidRDefault="00B300E1"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B300E1" w:rsidRDefault="00B300E1" w:rsidP="00597A72">
      <w:pPr>
        <w:pStyle w:val="CommentText"/>
      </w:pPr>
      <w:r>
        <w:rPr>
          <w:b/>
        </w:rPr>
        <w:t>[Description]</w:t>
      </w:r>
      <w:r>
        <w:t>: This should be per configured CG.</w:t>
      </w:r>
    </w:p>
    <w:p w14:paraId="054767F6" w14:textId="77777777" w:rsidR="00B300E1" w:rsidRDefault="00B300E1" w:rsidP="00597A72">
      <w:pPr>
        <w:pStyle w:val="CommentText"/>
      </w:pPr>
      <w:r>
        <w:rPr>
          <w:b/>
        </w:rPr>
        <w:t>[Proposed Change]</w:t>
      </w:r>
      <w:r>
        <w:t>: Add "associated with the same CG" after "SSB based measurements"</w:t>
      </w:r>
    </w:p>
    <w:p w14:paraId="1F6BFEFE" w14:textId="77777777" w:rsidR="00B300E1" w:rsidRDefault="00B300E1" w:rsidP="00597A72">
      <w:pPr>
        <w:pStyle w:val="CommentText"/>
      </w:pPr>
      <w:r>
        <w:rPr>
          <w:b/>
        </w:rPr>
        <w:t>[Comments]</w:t>
      </w:r>
      <w:r>
        <w:t>: Rapp2: Same comments as H003.</w:t>
      </w:r>
    </w:p>
    <w:p w14:paraId="0AD60BD6" w14:textId="7F04F28A" w:rsidR="00B300E1" w:rsidRDefault="00B300E1" w:rsidP="00597A72">
      <w:pPr>
        <w:pStyle w:val="CommentText"/>
      </w:pPr>
      <w:r w:rsidRPr="00F7423A">
        <w:t>[Chair conclusion] Duplicate (handled under H003)</w:t>
      </w:r>
    </w:p>
    <w:p w14:paraId="0D2219B6" w14:textId="77777777" w:rsidR="00B300E1" w:rsidRPr="007B628D" w:rsidRDefault="00B300E1" w:rsidP="00597A72">
      <w:pPr>
        <w:pStyle w:val="CommentText"/>
      </w:pPr>
    </w:p>
  </w:comment>
  <w:comment w:id="640" w:author="ZTE(Liujing)" w:date="2019-03-19T14:47:00Z" w:initials="Z">
    <w:p w14:paraId="7DB312E5" w14:textId="13D6A28C" w:rsidR="00B300E1" w:rsidRDefault="00B300E1"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B300E1" w:rsidRDefault="00B300E1" w:rsidP="001830D6">
      <w:pPr>
        <w:pStyle w:val="CommentText"/>
      </w:pPr>
      <w:r>
        <w:rPr>
          <w:b/>
        </w:rPr>
        <w:t>[Description]</w:t>
      </w:r>
      <w:r>
        <w:t xml:space="preserve">: Similar to Z401, this retriction is applicable to the measurement objects configured by a given </w:t>
      </w:r>
      <w:r>
        <w:t>path(MN or SN), better to clarify it in spec.</w:t>
      </w:r>
    </w:p>
    <w:p w14:paraId="54948AAE" w14:textId="77777777" w:rsidR="00B300E1" w:rsidRDefault="00B300E1" w:rsidP="001830D6">
      <w:pPr>
        <w:pStyle w:val="CommentText"/>
      </w:pPr>
      <w:r>
        <w:rPr>
          <w:b/>
        </w:rPr>
        <w:t>[Proposed Change]</w:t>
      </w:r>
      <w:r>
        <w:t xml:space="preserve">: revise the sentence as :  </w:t>
      </w:r>
    </w:p>
    <w:p w14:paraId="6199162B" w14:textId="77777777" w:rsidR="00B300E1" w:rsidRDefault="00B300E1"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B300E1" w:rsidRDefault="00B300E1" w:rsidP="001830D6">
      <w:pPr>
        <w:pStyle w:val="CommentText"/>
      </w:pPr>
      <w:r>
        <w:rPr>
          <w:b/>
        </w:rPr>
        <w:t>[Comments]</w:t>
      </w:r>
      <w:r>
        <w:t>: Rapp2: Clarification is not needed as measurements can only be configured via measConfig.</w:t>
      </w:r>
    </w:p>
    <w:p w14:paraId="5EF242B1" w14:textId="7557AB26" w:rsidR="00B300E1" w:rsidRPr="00B67922" w:rsidRDefault="00B300E1" w:rsidP="001830D6">
      <w:pPr>
        <w:pStyle w:val="CommentText"/>
      </w:pPr>
      <w:r w:rsidRPr="00F7423A">
        <w:t>[Chair conclusion] Duplicate (handled under H003)</w:t>
      </w:r>
    </w:p>
  </w:comment>
  <w:comment w:id="641" w:author="David L (Huawei)" w:date="2019-03-19T13:18:00Z" w:initials="H">
    <w:p w14:paraId="04886EBA" w14:textId="2B941E8A" w:rsidR="00B300E1" w:rsidRDefault="00B300E1"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B300E1" w:rsidRDefault="00B300E1" w:rsidP="00822DEC">
      <w:pPr>
        <w:pStyle w:val="CommentText"/>
      </w:pPr>
      <w:r>
        <w:rPr>
          <w:b/>
        </w:rPr>
        <w:t>[Description]</w:t>
      </w:r>
      <w:r>
        <w:t>: We need to discuss whether this applies per CG or accross all configured CGs. We plan to submit a Tdoc for this.</w:t>
      </w:r>
    </w:p>
    <w:p w14:paraId="5B95E4A3" w14:textId="77777777" w:rsidR="00B300E1" w:rsidRDefault="00B300E1" w:rsidP="00822DEC">
      <w:pPr>
        <w:pStyle w:val="CommentText"/>
      </w:pPr>
      <w:r>
        <w:rPr>
          <w:b/>
        </w:rPr>
        <w:t>[Proposed Change]</w:t>
      </w:r>
      <w:r>
        <w:t xml:space="preserve">: </w:t>
      </w:r>
    </w:p>
    <w:p w14:paraId="2071379B" w14:textId="77777777" w:rsidR="00B300E1" w:rsidRDefault="00B300E1" w:rsidP="00822DEC">
      <w:pPr>
        <w:pStyle w:val="CommentText"/>
      </w:pPr>
      <w:r>
        <w:rPr>
          <w:b/>
        </w:rPr>
        <w:t>[Comments]</w:t>
      </w:r>
      <w:r>
        <w:t>: Rapp2: Same comments as H003.</w:t>
      </w:r>
    </w:p>
    <w:p w14:paraId="326EF3F3" w14:textId="0ACFF4A0" w:rsidR="00B300E1" w:rsidRDefault="00B300E1" w:rsidP="00822DEC">
      <w:pPr>
        <w:pStyle w:val="CommentText"/>
      </w:pPr>
      <w:r w:rsidRPr="00F7423A">
        <w:t>[Chair conclusion] Duplicate (handled under H003)</w:t>
      </w:r>
    </w:p>
    <w:p w14:paraId="6591856B" w14:textId="77777777" w:rsidR="00B300E1" w:rsidRPr="007B628D" w:rsidRDefault="00B300E1" w:rsidP="00822DEC">
      <w:pPr>
        <w:pStyle w:val="CommentText"/>
      </w:pPr>
    </w:p>
  </w:comment>
  <w:comment w:id="648" w:author="Ericsson" w:date="2019-04-25T14:57:00Z" w:initials="E">
    <w:p w14:paraId="05062E93" w14:textId="2F7A20B1"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A41">
        <w:rPr>
          <w:highlight w:val="green"/>
        </w:rPr>
        <w:t>E052</w:t>
      </w:r>
      <w:r>
        <w:t xml:space="preserve"> </w:t>
      </w:r>
      <w:r>
        <w:rPr>
          <w:b/>
        </w:rPr>
        <w:t>[Delegate]</w:t>
      </w:r>
      <w:r>
        <w:t>: Ericsson (</w:t>
      </w:r>
      <w:r>
        <w:t xml:space="preserve">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R2-1908383 </w:t>
      </w:r>
      <w:r>
        <w:rPr>
          <w:b/>
          <w:color w:val="FF0000"/>
        </w:rPr>
        <w:t>[Proposed Conclusion]</w:t>
      </w:r>
      <w:r>
        <w:rPr>
          <w:color w:val="FF0000"/>
        </w:rPr>
        <w:t xml:space="preserve">: </w:t>
      </w:r>
    </w:p>
    <w:p w14:paraId="314A12B8" w14:textId="3FBD270A" w:rsidR="00B300E1" w:rsidRDefault="00B300E1">
      <w:pPr>
        <w:pStyle w:val="CommentText"/>
      </w:pPr>
      <w:r>
        <w:rPr>
          <w:b/>
        </w:rPr>
        <w:t>[Description]</w:t>
      </w:r>
      <w:r>
        <w:t>: In NR-DC, when MCG and SCG configure smtc1 and smtc2 we need to make clear that those value should be the same across the cell group.</w:t>
      </w:r>
    </w:p>
    <w:p w14:paraId="1FD06D0C" w14:textId="574EB755" w:rsidR="00B300E1" w:rsidRDefault="00B300E1">
      <w:pPr>
        <w:pStyle w:val="CommentText"/>
      </w:pPr>
      <w:r>
        <w:rPr>
          <w:b/>
        </w:rPr>
        <w:t>[Proposed Change]</w:t>
      </w:r>
      <w:r>
        <w:t>: Will provide Tdoc to be discussed at the next meeting.</w:t>
      </w:r>
    </w:p>
    <w:p w14:paraId="0E3FFF31" w14:textId="77777777" w:rsidR="00B300E1" w:rsidRDefault="00B300E1">
      <w:pPr>
        <w:pStyle w:val="CommentText"/>
      </w:pPr>
      <w:r>
        <w:rPr>
          <w:b/>
        </w:rPr>
        <w:t>[Comments]</w:t>
      </w:r>
      <w:r>
        <w:t xml:space="preserve">: </w:t>
      </w:r>
    </w:p>
    <w:p w14:paraId="397B4388" w14:textId="47AB35E9" w:rsidR="00B300E1" w:rsidRPr="00590F26" w:rsidRDefault="00B300E1">
      <w:pPr>
        <w:pStyle w:val="CommentText"/>
      </w:pPr>
    </w:p>
  </w:comment>
  <w:comment w:id="649" w:author="ZTE(Liujing)" w:date="2019-03-19T14:47:00Z" w:initials="Z">
    <w:p w14:paraId="71F8986C" w14:textId="5865C608" w:rsidR="00B300E1" w:rsidRDefault="00B300E1"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B300E1" w:rsidRDefault="00B300E1" w:rsidP="00BC7A0F">
      <w:pPr>
        <w:pStyle w:val="CommentText"/>
      </w:pPr>
      <w:r>
        <w:rPr>
          <w:b/>
        </w:rPr>
        <w:t>[Description]</w:t>
      </w:r>
      <w:r>
        <w:t xml:space="preserve">: This paragraph applies to (NG)EN-DC and NE-DC, for NR-DC, a similar principle can be defined. </w:t>
      </w:r>
    </w:p>
    <w:p w14:paraId="32EE69E8" w14:textId="77777777" w:rsidR="00B300E1" w:rsidRDefault="00B300E1" w:rsidP="00BC7A0F">
      <w:pPr>
        <w:pStyle w:val="CommentText"/>
      </w:pPr>
      <w:r>
        <w:rPr>
          <w:b/>
        </w:rPr>
        <w:t>[Proposed Change]</w:t>
      </w:r>
      <w:r>
        <w:t>: add a new paragraph as (main changes are highlighted):</w:t>
      </w:r>
    </w:p>
    <w:p w14:paraId="7F61AE83" w14:textId="77777777" w:rsidR="00B300E1" w:rsidRPr="00A46A05" w:rsidRDefault="00B300E1"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B300E1" w:rsidRPr="00A46A05" w:rsidRDefault="00B300E1"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B300E1" w:rsidRDefault="00B300E1"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B300E1" w:rsidRDefault="00B300E1" w:rsidP="00BC7A0F">
      <w:pPr>
        <w:pStyle w:val="CommentText"/>
      </w:pPr>
      <w:r>
        <w:rPr>
          <w:b/>
        </w:rPr>
        <w:t>[Comments]</w:t>
      </w:r>
      <w:r>
        <w:t xml:space="preserve">: </w:t>
      </w:r>
    </w:p>
    <w:p w14:paraId="1F85236D" w14:textId="4EEFB47E" w:rsidR="00B300E1" w:rsidRPr="00BB35D6" w:rsidRDefault="00B300E1" w:rsidP="00BC7A0F">
      <w:pPr>
        <w:pStyle w:val="CommentText"/>
      </w:pPr>
      <w:r w:rsidRPr="009D33B3">
        <w:t>[Chair conclusion] Duplicate (handled under H003)</w:t>
      </w:r>
    </w:p>
  </w:comment>
  <w:comment w:id="670" w:author="ZTE(Liujing)" w:date="2019-03-19T14:49:00Z" w:initials="Z">
    <w:p w14:paraId="653244A4" w14:textId="01543F85" w:rsidR="00B300E1" w:rsidRDefault="00B300E1"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B300E1" w:rsidRDefault="00B300E1"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B300E1" w:rsidRDefault="00B300E1" w:rsidP="002C1054">
      <w:pPr>
        <w:pStyle w:val="CommentText"/>
      </w:pPr>
      <w:r>
        <w:rPr>
          <w:b/>
        </w:rPr>
        <w:t>[Proposed Change]</w:t>
      </w:r>
      <w:r>
        <w:t xml:space="preserve">: Add a </w:t>
      </w:r>
      <w:r>
        <w:t>note :</w:t>
      </w:r>
    </w:p>
    <w:p w14:paraId="0386FADB" w14:textId="77777777" w:rsidR="00B300E1" w:rsidRDefault="00B300E1"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B300E1" w:rsidRDefault="00B300E1" w:rsidP="002C1054">
      <w:pPr>
        <w:pStyle w:val="CommentText"/>
      </w:pPr>
      <w:r>
        <w:rPr>
          <w:b/>
        </w:rPr>
        <w:t>[Comments]</w:t>
      </w:r>
      <w:r>
        <w:t>: Rapp2: I think we don’t need such clarification as is already clear what you use based on PCell or PSCell.</w:t>
      </w:r>
    </w:p>
    <w:p w14:paraId="2B58232C" w14:textId="77777777" w:rsidR="00B300E1" w:rsidRPr="00A361D2" w:rsidRDefault="00B300E1" w:rsidP="002C1054">
      <w:pPr>
        <w:pStyle w:val="CommentText"/>
      </w:pPr>
    </w:p>
  </w:comment>
  <w:comment w:id="675" w:author="David L (Huawei)" w:date="2019-03-19T13:19:00Z" w:initials="H">
    <w:p w14:paraId="38214007" w14:textId="696749BD" w:rsidR="00B300E1" w:rsidRDefault="00B300E1"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B300E1" w:rsidRDefault="00B300E1" w:rsidP="00B50A9E">
      <w:pPr>
        <w:pStyle w:val="CommentText"/>
      </w:pPr>
      <w:r>
        <w:rPr>
          <w:b/>
        </w:rPr>
        <w:t>[Description]</w:t>
      </w:r>
      <w:r>
        <w:t>: This requirement is per CG, which impacts the first bullet 1.</w:t>
      </w:r>
    </w:p>
    <w:p w14:paraId="5E14A15C" w14:textId="77777777" w:rsidR="00B300E1" w:rsidRDefault="00B300E1"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B300E1" w:rsidRDefault="00B300E1" w:rsidP="00B50A9E">
      <w:pPr>
        <w:pStyle w:val="CommentText"/>
      </w:pPr>
      <w:r>
        <w:rPr>
          <w:b/>
        </w:rPr>
        <w:t>[Comments]</w:t>
      </w:r>
      <w:r>
        <w:t>: Rapp2: Same comments as H003.</w:t>
      </w:r>
    </w:p>
    <w:p w14:paraId="23E24F87" w14:textId="77777777" w:rsidR="00B300E1" w:rsidRPr="007B628D" w:rsidRDefault="00B300E1" w:rsidP="00B50A9E">
      <w:pPr>
        <w:pStyle w:val="CommentText"/>
      </w:pPr>
    </w:p>
  </w:comment>
  <w:comment w:id="676" w:author="David L (Huawei)" w:date="2019-03-19T13:22:00Z" w:initials="H">
    <w:p w14:paraId="1FB3AA7D" w14:textId="6E44A231" w:rsidR="00B300E1" w:rsidRDefault="00B300E1"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B300E1" w:rsidRDefault="00B300E1" w:rsidP="002A65E0">
      <w:pPr>
        <w:pStyle w:val="CommentText"/>
      </w:pPr>
      <w:r>
        <w:rPr>
          <w:b/>
        </w:rPr>
        <w:t>[Description]</w:t>
      </w:r>
      <w:r>
        <w:t xml:space="preserve">: Configurations of different CGs should not interact, it should only be the VarMeasConfig associated to the CG. </w:t>
      </w:r>
    </w:p>
    <w:p w14:paraId="004C3173" w14:textId="77777777" w:rsidR="00B300E1" w:rsidRDefault="00B300E1" w:rsidP="002A65E0">
      <w:pPr>
        <w:pStyle w:val="CommentText"/>
      </w:pPr>
      <w:r>
        <w:rPr>
          <w:b/>
        </w:rPr>
        <w:t>[Proposed Change]</w:t>
      </w:r>
      <w:r>
        <w:t>: We have a list of changes for the whole procedure ready, we can share it.</w:t>
      </w:r>
    </w:p>
    <w:p w14:paraId="0611B49D" w14:textId="77777777" w:rsidR="00B300E1" w:rsidRDefault="00B300E1" w:rsidP="002A65E0">
      <w:pPr>
        <w:pStyle w:val="CommentText"/>
      </w:pPr>
      <w:r>
        <w:rPr>
          <w:b/>
        </w:rPr>
        <w:t>[Comments]</w:t>
      </w:r>
      <w:r>
        <w:t>: Rapp2: Same comments as H003.</w:t>
      </w:r>
    </w:p>
    <w:p w14:paraId="704AA87A" w14:textId="77777777" w:rsidR="00B300E1" w:rsidRPr="007B628D" w:rsidRDefault="00B300E1" w:rsidP="002A65E0">
      <w:pPr>
        <w:pStyle w:val="CommentText"/>
      </w:pPr>
    </w:p>
  </w:comment>
  <w:comment w:id="678" w:author="Ericsson (Håkan)" w:date="2019-03-21T04:34:00Z" w:initials="E">
    <w:p w14:paraId="517469FB" w14:textId="6112B312" w:rsidR="00B300E1" w:rsidRDefault="00B300E1"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B300E1" w:rsidRDefault="00B300E1" w:rsidP="00942414">
      <w:pPr>
        <w:pStyle w:val="CommentText"/>
      </w:pPr>
      <w:r>
        <w:rPr>
          <w:b/>
        </w:rPr>
        <w:t>[Description]</w:t>
      </w:r>
      <w:r>
        <w:t>: Superfluous neighbouring measurements</w:t>
      </w:r>
    </w:p>
    <w:p w14:paraId="3A3CDE38" w14:textId="77777777" w:rsidR="00B300E1" w:rsidRDefault="00B300E1"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B300E1" w:rsidRDefault="00B300E1" w:rsidP="00942414">
      <w:pPr>
        <w:pStyle w:val="CommentText"/>
      </w:pPr>
      <w:r>
        <w:t>This can be avoided by separating the case where reportType is set to reportSFTD from the cases it is set to periodical or eventTriggered in the procedure.</w:t>
      </w:r>
    </w:p>
    <w:p w14:paraId="63230297" w14:textId="6CBB46A9" w:rsidR="00B300E1" w:rsidRDefault="00B300E1" w:rsidP="00942414">
      <w:pPr>
        <w:pStyle w:val="CommentText"/>
      </w:pPr>
      <w:r>
        <w:rPr>
          <w:b/>
        </w:rPr>
        <w:t>[Comments]</w:t>
      </w:r>
      <w:r>
        <w:t>: We will provide a draft CR introducing the necessary changes.</w:t>
      </w:r>
    </w:p>
    <w:p w14:paraId="6792B621" w14:textId="478C16B7" w:rsidR="00B300E1" w:rsidRDefault="00B300E1" w:rsidP="00942414">
      <w:pPr>
        <w:pStyle w:val="CommentText"/>
      </w:pPr>
      <w:r>
        <w:t xml:space="preserve">[Rapp21] Issue solved based on Tdoc </w:t>
      </w:r>
      <w:r w:rsidRPr="00111F57">
        <w:t>R2-1905417</w:t>
      </w:r>
    </w:p>
    <w:p w14:paraId="512753DD" w14:textId="77777777" w:rsidR="00B300E1" w:rsidRPr="00811EFD" w:rsidRDefault="00B300E1" w:rsidP="00942414">
      <w:pPr>
        <w:pStyle w:val="CommentText"/>
      </w:pPr>
    </w:p>
  </w:comment>
  <w:comment w:id="693" w:author="Hyungnam" w:date="2019-03-19T11:07:00Z" w:initials="LGE">
    <w:p w14:paraId="09B2BD60" w14:textId="40367744" w:rsidR="00B300E1" w:rsidRDefault="00B300E1"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B300E1" w:rsidRDefault="00B300E1" w:rsidP="006B14E8">
      <w:pPr>
        <w:pStyle w:val="CommentText"/>
      </w:pPr>
      <w:r>
        <w:rPr>
          <w:b/>
        </w:rPr>
        <w:t>[Description]</w:t>
      </w:r>
      <w:r>
        <w:t>: Typo in “PSc</w:t>
      </w:r>
      <w:r w:rsidRPr="00C85783">
        <w:t>ell”.</w:t>
      </w:r>
    </w:p>
    <w:p w14:paraId="119B7446" w14:textId="77777777" w:rsidR="00B300E1" w:rsidRDefault="00B300E1" w:rsidP="006B14E8">
      <w:pPr>
        <w:pStyle w:val="CommentText"/>
      </w:pPr>
      <w:r>
        <w:rPr>
          <w:b/>
        </w:rPr>
        <w:t>[Proposed Change]</w:t>
      </w:r>
      <w:r>
        <w:t>: Correct to “PSCell”.</w:t>
      </w:r>
    </w:p>
    <w:p w14:paraId="13C84DF1" w14:textId="77777777" w:rsidR="00B300E1" w:rsidRDefault="00B300E1" w:rsidP="006B14E8">
      <w:pPr>
        <w:pStyle w:val="CommentText"/>
      </w:pPr>
      <w:r>
        <w:rPr>
          <w:b/>
        </w:rPr>
        <w:t>[Comments]</w:t>
      </w:r>
      <w:r>
        <w:t>: Rapp2: The Rapporteur will take case of this editorial change.</w:t>
      </w:r>
    </w:p>
    <w:p w14:paraId="0662C5FC" w14:textId="77777777" w:rsidR="00B300E1" w:rsidRPr="00C85783" w:rsidRDefault="00B300E1" w:rsidP="006B14E8">
      <w:pPr>
        <w:pStyle w:val="CommentText"/>
      </w:pPr>
    </w:p>
  </w:comment>
  <w:comment w:id="711" w:author="ZTE(Liujing)" w:date="2019-03-19T14:50:00Z" w:initials="Z">
    <w:p w14:paraId="38D06DD6" w14:textId="46F9BE69" w:rsidR="00B300E1" w:rsidRDefault="00B300E1"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B300E1" w:rsidRDefault="00B300E1"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B300E1" w:rsidRDefault="00B300E1" w:rsidP="00AD06B9">
      <w:pPr>
        <w:pStyle w:val="CommentText"/>
      </w:pPr>
      <w:r>
        <w:t xml:space="preserve">So for NR-DC, the s-Measure configured by MN will be compared with the quality of PCell, to decide whether to perform MN configured measurement. </w:t>
      </w:r>
    </w:p>
    <w:p w14:paraId="41E9328B" w14:textId="77777777" w:rsidR="00B300E1" w:rsidRDefault="00B300E1"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B300E1" w:rsidRDefault="00B300E1" w:rsidP="00AD06B9">
      <w:pPr>
        <w:pStyle w:val="CommentText"/>
      </w:pPr>
      <w:r>
        <w:rPr>
          <w:b/>
        </w:rPr>
        <w:t>[Proposed Change]</w:t>
      </w:r>
      <w:r>
        <w:t>: Remove this TBD statement.</w:t>
      </w:r>
    </w:p>
    <w:p w14:paraId="2DD5F0CC" w14:textId="77777777" w:rsidR="00B300E1" w:rsidRDefault="00B300E1" w:rsidP="00AD06B9">
      <w:pPr>
        <w:pStyle w:val="CommentText"/>
      </w:pPr>
      <w:r>
        <w:rPr>
          <w:b/>
        </w:rPr>
        <w:t>[Comments]</w:t>
      </w:r>
      <w:r>
        <w:t>: Rapp2: If there is already an agreement for NR-DC, then the TBD can be removed. Samsung has same understanding in RIL S004.</w:t>
      </w:r>
    </w:p>
    <w:p w14:paraId="03837DAE" w14:textId="77777777" w:rsidR="00B300E1" w:rsidRPr="002718C0" w:rsidRDefault="00B300E1" w:rsidP="00AD06B9">
      <w:pPr>
        <w:pStyle w:val="CommentText"/>
      </w:pPr>
    </w:p>
  </w:comment>
  <w:comment w:id="712" w:author="Samsung (Himke)" w:date="2019-03-18T10:32:00Z" w:initials="SU">
    <w:p w14:paraId="42915389" w14:textId="1014A3F7" w:rsidR="00B300E1" w:rsidRDefault="00B300E1"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B300E1" w:rsidRDefault="00B300E1"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B300E1" w:rsidRDefault="00B300E1" w:rsidP="00DA5FCE">
      <w:pPr>
        <w:pStyle w:val="CommentText"/>
      </w:pPr>
      <w:r>
        <w:rPr>
          <w:b/>
        </w:rPr>
        <w:t>[Proposed Change]</w:t>
      </w:r>
      <w:r>
        <w:t xml:space="preserve">: </w:t>
      </w:r>
    </w:p>
    <w:p w14:paraId="1BB71502" w14:textId="77777777" w:rsidR="00B300E1" w:rsidRDefault="00B300E1" w:rsidP="00DA5FCE">
      <w:pPr>
        <w:pStyle w:val="CommentText"/>
      </w:pPr>
      <w:r>
        <w:rPr>
          <w:b/>
        </w:rPr>
        <w:t>[Comments]</w:t>
      </w:r>
      <w:r>
        <w:t xml:space="preserve">: Rapp2: The issue is addressed in RIL Z405. Samsung and ZTE have the same view that TBD can be </w:t>
      </w:r>
      <w:r>
        <w:t>removed and nothing is needed.</w:t>
      </w:r>
    </w:p>
    <w:p w14:paraId="59ADBE7F" w14:textId="77777777" w:rsidR="00B300E1" w:rsidRPr="00EA7D74" w:rsidRDefault="00B300E1" w:rsidP="00DA5FCE">
      <w:pPr>
        <w:pStyle w:val="CommentText"/>
      </w:pPr>
    </w:p>
  </w:comment>
  <w:comment w:id="719" w:author="David L (Huawei)" w:date="2019-03-19T13:26:00Z" w:initials="H">
    <w:p w14:paraId="123433A2" w14:textId="218C873F" w:rsidR="00B300E1" w:rsidRDefault="00B300E1"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B300E1" w:rsidRDefault="00B300E1" w:rsidP="002B4314">
      <w:pPr>
        <w:pStyle w:val="CommentText"/>
      </w:pPr>
      <w:r>
        <w:rPr>
          <w:b/>
        </w:rPr>
        <w:t>[Description]</w:t>
      </w:r>
      <w:r>
        <w:t>: This should apply for each configured CG separately.</w:t>
      </w:r>
    </w:p>
    <w:p w14:paraId="554A5091" w14:textId="77777777" w:rsidR="00B300E1" w:rsidRDefault="00B300E1" w:rsidP="002B4314">
      <w:pPr>
        <w:pStyle w:val="CommentText"/>
      </w:pPr>
      <w:r>
        <w:rPr>
          <w:b/>
        </w:rPr>
        <w:t>[Proposed Change]</w:t>
      </w:r>
      <w:r>
        <w:t>: Add "for each configured CG" before "the UE shall". "VarMeasConfig" -&gt; "the VarMeasConfig associated to the CG".</w:t>
      </w:r>
    </w:p>
    <w:p w14:paraId="1F01B59A" w14:textId="77777777" w:rsidR="00B300E1" w:rsidRDefault="00B300E1" w:rsidP="002B4314">
      <w:pPr>
        <w:pStyle w:val="CommentText"/>
      </w:pPr>
      <w:r>
        <w:rPr>
          <w:b/>
        </w:rPr>
        <w:t>[Comments]</w:t>
      </w:r>
      <w:r>
        <w:t>: Rapp2: Same comments as H003.</w:t>
      </w:r>
    </w:p>
    <w:p w14:paraId="1FA09024" w14:textId="77777777" w:rsidR="00B300E1" w:rsidRPr="008B7143" w:rsidRDefault="00B300E1" w:rsidP="002B4314">
      <w:pPr>
        <w:pStyle w:val="CommentText"/>
      </w:pPr>
    </w:p>
  </w:comment>
  <w:comment w:id="721" w:author="MediaTek (Felix)" w:date="2019-04-26T10:30:00Z" w:initials="M">
    <w:p w14:paraId="0E418B09" w14:textId="77777777" w:rsidR="00E06E21" w:rsidRDefault="00E06E21" w:rsidP="00E06E21">
      <w:pPr>
        <w:pStyle w:val="CommentText"/>
      </w:pPr>
      <w:r>
        <w:rPr>
          <w:rStyle w:val="CommentReference"/>
        </w:rPr>
        <w:annotationRef/>
      </w:r>
      <w:r>
        <w:rPr>
          <w:b/>
        </w:rPr>
        <w:t>[RIL]</w:t>
      </w:r>
      <w:r>
        <w:t xml:space="preserve">: </w:t>
      </w:r>
      <w:r w:rsidRPr="00E254A5">
        <w:rPr>
          <w:highlight w:val="green"/>
        </w:rPr>
        <w:t>M005</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Duplicate (E051) </w:t>
      </w:r>
      <w:r>
        <w:rPr>
          <w:b/>
        </w:rPr>
        <w:t>[TDoc]</w:t>
      </w:r>
      <w:r>
        <w:t xml:space="preserve">: R2-1906521 </w:t>
      </w:r>
      <w:r>
        <w:rPr>
          <w:b/>
          <w:color w:val="FF0000"/>
        </w:rPr>
        <w:t>[Proposed Conclusion]</w:t>
      </w:r>
      <w:r>
        <w:rPr>
          <w:color w:val="FF0000"/>
        </w:rPr>
        <w:t xml:space="preserve">: </w:t>
      </w:r>
    </w:p>
    <w:p w14:paraId="037F9D5C" w14:textId="77777777" w:rsidR="00E06E21" w:rsidRDefault="00E06E21" w:rsidP="00E06E21">
      <w:pPr>
        <w:pStyle w:val="CommentText"/>
      </w:pPr>
      <w:r>
        <w:rPr>
          <w:b/>
        </w:rPr>
        <w:t>[Description]</w:t>
      </w:r>
      <w:r>
        <w:t xml:space="preserve">: It seems better to separate the </w:t>
      </w:r>
      <w:r w:rsidRPr="004B44BC">
        <w:rPr>
          <w:i/>
        </w:rPr>
        <w:t>reportSFTD</w:t>
      </w:r>
      <w:r>
        <w:t xml:space="preserve"> from event trigger and periodical measurement report (as what we did for </w:t>
      </w:r>
      <w:r w:rsidRPr="00645E3C">
        <w:rPr>
          <w:i/>
        </w:rPr>
        <w:t>reportCGI</w:t>
      </w:r>
      <w:r>
        <w:t xml:space="preserve">). Considering that we will support more SFTD cases (see RIL E501), it is better </w:t>
      </w:r>
      <w:r>
        <w:t xml:space="preserve">have a clear model for SFTD clauses.  </w:t>
      </w:r>
    </w:p>
    <w:p w14:paraId="51C471AB" w14:textId="77777777" w:rsidR="00E06E21" w:rsidRPr="006C55BB" w:rsidRDefault="00E06E21" w:rsidP="00E06E21">
      <w:pPr>
        <w:pStyle w:val="CommentText"/>
      </w:pPr>
      <w:r>
        <w:rPr>
          <w:b/>
        </w:rPr>
        <w:t>[Proposed Change]</w:t>
      </w:r>
      <w:r>
        <w:t>: We will provide a CR on this together with the CR to introduce SFTD in NR-DC.</w:t>
      </w:r>
    </w:p>
    <w:p w14:paraId="78497D24" w14:textId="77777777" w:rsidR="00E06E21" w:rsidRDefault="00E06E21" w:rsidP="00E06E21">
      <w:pPr>
        <w:pStyle w:val="CommentText"/>
      </w:pPr>
      <w:r>
        <w:rPr>
          <w:b/>
        </w:rPr>
        <w:t>[Comments]</w:t>
      </w:r>
      <w:r>
        <w:t>: [Rapp21] Companies may provide a draftCR addressing the issue by referring to RILs E051 and M005.</w:t>
      </w:r>
    </w:p>
    <w:p w14:paraId="3652CDFB" w14:textId="77777777" w:rsidR="00E06E21" w:rsidRDefault="00E06E21" w:rsidP="00E06E21">
      <w:pPr>
        <w:pStyle w:val="CommentText"/>
      </w:pPr>
    </w:p>
  </w:comment>
  <w:comment w:id="722" w:author="Ericsson (Håkan)" w:date="2019-03-21T04:37:00Z" w:initials="E">
    <w:p w14:paraId="4A5F35A9" w14:textId="08AFF8B3" w:rsidR="00B300E1" w:rsidRDefault="00B300E1"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B300E1" w:rsidRDefault="00B300E1" w:rsidP="00B41082">
      <w:pPr>
        <w:pStyle w:val="CommentText"/>
      </w:pPr>
      <w:r>
        <w:rPr>
          <w:b/>
        </w:rPr>
        <w:t>[Description]</w:t>
      </w:r>
      <w:r>
        <w:t xml:space="preserve">: E-UTRA SFTD measurement report triggering procedure missing. </w:t>
      </w:r>
    </w:p>
    <w:p w14:paraId="5AE01859" w14:textId="77777777" w:rsidR="00B300E1" w:rsidRPr="00917D66" w:rsidRDefault="00B300E1"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B300E1" w:rsidRDefault="00B300E1" w:rsidP="00B41082">
      <w:pPr>
        <w:pStyle w:val="CommentText"/>
        <w:rPr>
          <w:b/>
        </w:rPr>
      </w:pPr>
    </w:p>
    <w:p w14:paraId="0E3E852C" w14:textId="2ABD4B0A" w:rsidR="00B300E1" w:rsidRDefault="00B300E1" w:rsidP="00B41082">
      <w:pPr>
        <w:pStyle w:val="CommentText"/>
      </w:pPr>
      <w:r>
        <w:rPr>
          <w:b/>
        </w:rPr>
        <w:t>[Comments]</w:t>
      </w:r>
      <w:r>
        <w:t>: We will provide a draft CR introducing the necessary changes.</w:t>
      </w:r>
    </w:p>
    <w:p w14:paraId="3AF4946D" w14:textId="43AF6949" w:rsidR="00B300E1" w:rsidRDefault="00B300E1" w:rsidP="00B41082">
      <w:pPr>
        <w:pStyle w:val="CommentText"/>
      </w:pPr>
      <w:r>
        <w:t xml:space="preserve">[Rapp21] Issue solved based on Tdoc </w:t>
      </w:r>
      <w:r w:rsidRPr="00D45646">
        <w:t>R2-1903867</w:t>
      </w:r>
    </w:p>
    <w:p w14:paraId="0F879DD0" w14:textId="77777777" w:rsidR="00B300E1" w:rsidRPr="00686EB8" w:rsidRDefault="00B300E1" w:rsidP="00B41082">
      <w:pPr>
        <w:pStyle w:val="CommentText"/>
      </w:pPr>
    </w:p>
  </w:comment>
  <w:comment w:id="730" w:author="Hyungnam" w:date="2019-03-19T11:10:00Z" w:initials="LGE">
    <w:p w14:paraId="1466CF16" w14:textId="558BC7ED" w:rsidR="00B300E1" w:rsidRDefault="00B300E1"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B300E1" w:rsidRDefault="00B300E1" w:rsidP="00C6101F">
      <w:pPr>
        <w:pStyle w:val="CommentText"/>
      </w:pPr>
      <w:r>
        <w:rPr>
          <w:b/>
        </w:rPr>
        <w:t>[Description]</w:t>
      </w:r>
      <w:r>
        <w:t>: Typo in “PSc</w:t>
      </w:r>
      <w:r w:rsidRPr="00C85783">
        <w:t>ell”.</w:t>
      </w:r>
    </w:p>
    <w:p w14:paraId="306A4831" w14:textId="77777777" w:rsidR="00B300E1" w:rsidRDefault="00B300E1" w:rsidP="00C6101F">
      <w:pPr>
        <w:pStyle w:val="CommentText"/>
      </w:pPr>
      <w:r>
        <w:rPr>
          <w:b/>
        </w:rPr>
        <w:t>[Proposed Change]</w:t>
      </w:r>
      <w:r>
        <w:t>: Correct to “PSCell”.</w:t>
      </w:r>
    </w:p>
    <w:p w14:paraId="7860554A" w14:textId="77777777" w:rsidR="00B300E1" w:rsidRDefault="00B300E1" w:rsidP="00C6101F">
      <w:pPr>
        <w:pStyle w:val="CommentText"/>
      </w:pPr>
      <w:r>
        <w:rPr>
          <w:b/>
        </w:rPr>
        <w:t>[Comments]</w:t>
      </w:r>
      <w:r>
        <w:t>: Rapp2: Rapporteur will take case of this minor change.</w:t>
      </w:r>
    </w:p>
    <w:p w14:paraId="22B501C1" w14:textId="77777777" w:rsidR="00B300E1" w:rsidRPr="00C85783" w:rsidRDefault="00B300E1" w:rsidP="00C6101F">
      <w:pPr>
        <w:pStyle w:val="CommentText"/>
      </w:pPr>
    </w:p>
  </w:comment>
  <w:comment w:id="764" w:author="David L (Huawei)" w:date="2019-03-19T13:28:00Z" w:initials="H">
    <w:p w14:paraId="4B5B9D92" w14:textId="00F31342" w:rsidR="00B300E1" w:rsidRDefault="00B300E1"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B300E1" w:rsidRDefault="00B300E1" w:rsidP="00952622">
      <w:pPr>
        <w:pStyle w:val="CommentText"/>
      </w:pPr>
      <w:r>
        <w:rPr>
          <w:b/>
        </w:rPr>
        <w:t>[Description]</w:t>
      </w:r>
      <w:r>
        <w:t>: Would be better to clarify this.</w:t>
      </w:r>
    </w:p>
    <w:p w14:paraId="108711AC" w14:textId="77777777" w:rsidR="00B300E1" w:rsidRDefault="00B300E1"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B300E1" w:rsidRDefault="00B300E1" w:rsidP="00952622">
      <w:pPr>
        <w:pStyle w:val="CommentText"/>
      </w:pPr>
      <w:r>
        <w:rPr>
          <w:b/>
        </w:rPr>
        <w:t>[Comments]</w:t>
      </w:r>
      <w:r>
        <w:t>: Rapp2: Same comments as H003.</w:t>
      </w:r>
    </w:p>
    <w:p w14:paraId="0D3F8E1D" w14:textId="77777777" w:rsidR="00B300E1" w:rsidRPr="008B7143" w:rsidRDefault="00B300E1" w:rsidP="00952622">
      <w:pPr>
        <w:pStyle w:val="CommentText"/>
      </w:pPr>
    </w:p>
  </w:comment>
  <w:comment w:id="765" w:author="David L (Huawei)" w:date="2019-03-19T13:28:00Z" w:initials="H">
    <w:p w14:paraId="2B1544A0" w14:textId="0C7772B7" w:rsidR="00B300E1" w:rsidRDefault="00B300E1"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B300E1" w:rsidRDefault="00B300E1" w:rsidP="00665DBC">
      <w:pPr>
        <w:pStyle w:val="CommentText"/>
      </w:pPr>
      <w:r>
        <w:rPr>
          <w:b/>
        </w:rPr>
        <w:t>[Description]</w:t>
      </w:r>
      <w:r>
        <w:t xml:space="preserve">: There can be two NR SpCells. </w:t>
      </w:r>
    </w:p>
    <w:p w14:paraId="2DCB8E72" w14:textId="77777777" w:rsidR="00B300E1" w:rsidRDefault="00B300E1" w:rsidP="00665DBC">
      <w:pPr>
        <w:pStyle w:val="CommentText"/>
      </w:pPr>
      <w:r>
        <w:rPr>
          <w:b/>
        </w:rPr>
        <w:t>[Proposed Change]</w:t>
      </w:r>
      <w:r>
        <w:t>: Remove "NR"</w:t>
      </w:r>
    </w:p>
    <w:p w14:paraId="752467BA" w14:textId="77777777" w:rsidR="00B300E1" w:rsidRDefault="00B300E1" w:rsidP="00665DBC">
      <w:pPr>
        <w:pStyle w:val="CommentText"/>
      </w:pPr>
      <w:r>
        <w:rPr>
          <w:b/>
        </w:rPr>
        <w:t>[Comments]</w:t>
      </w:r>
      <w:r>
        <w:t>: Rapp2: Not clear why NR should be removed. It seems that nothing is wrong.</w:t>
      </w:r>
    </w:p>
    <w:p w14:paraId="10AC533E" w14:textId="77777777" w:rsidR="00B300E1" w:rsidRPr="008B7143" w:rsidRDefault="00B300E1" w:rsidP="00665DBC">
      <w:pPr>
        <w:pStyle w:val="CommentText"/>
      </w:pPr>
    </w:p>
  </w:comment>
  <w:comment w:id="768" w:author="David L (Huawei)" w:date="2019-03-19T13:30:00Z" w:initials="H">
    <w:p w14:paraId="691CFBDE" w14:textId="7EE46A1F" w:rsidR="00B300E1" w:rsidRDefault="00B300E1"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B300E1" w:rsidRDefault="00B300E1" w:rsidP="000B0196">
      <w:pPr>
        <w:pStyle w:val="CommentText"/>
      </w:pPr>
      <w:r>
        <w:rPr>
          <w:b/>
        </w:rPr>
        <w:t>[Description]</w:t>
      </w:r>
      <w:r>
        <w:t xml:space="preserve">: Same </w:t>
      </w:r>
      <w:r>
        <w:t>like H011.</w:t>
      </w:r>
    </w:p>
    <w:p w14:paraId="070B1313" w14:textId="77777777" w:rsidR="00B300E1" w:rsidRDefault="00B300E1"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B300E1" w:rsidRDefault="00B300E1" w:rsidP="000B0196">
      <w:pPr>
        <w:pStyle w:val="CommentText"/>
      </w:pPr>
      <w:r>
        <w:rPr>
          <w:b/>
        </w:rPr>
        <w:t>[Comments]</w:t>
      </w:r>
      <w:r>
        <w:t>: Rapp2: Same comments as H003.</w:t>
      </w:r>
    </w:p>
    <w:p w14:paraId="216474DA" w14:textId="77777777" w:rsidR="00B300E1" w:rsidRPr="008B7143" w:rsidRDefault="00B300E1" w:rsidP="000B0196">
      <w:pPr>
        <w:pStyle w:val="CommentText"/>
      </w:pPr>
    </w:p>
  </w:comment>
  <w:comment w:id="769" w:author="David L (Huawei)" w:date="2019-03-19T13:31:00Z" w:initials="H">
    <w:p w14:paraId="0623865C" w14:textId="766685AF" w:rsidR="00B300E1" w:rsidRDefault="00B300E1"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B300E1" w:rsidRDefault="00B300E1" w:rsidP="00057B8B">
      <w:pPr>
        <w:pStyle w:val="CommentText"/>
      </w:pPr>
      <w:r>
        <w:rPr>
          <w:b/>
        </w:rPr>
        <w:t>[Description]</w:t>
      </w:r>
      <w:r>
        <w:t xml:space="preserve">: Same </w:t>
      </w:r>
      <w:r>
        <w:t>like H012.</w:t>
      </w:r>
    </w:p>
    <w:p w14:paraId="6AB78C51" w14:textId="77777777" w:rsidR="00B300E1" w:rsidRDefault="00B300E1" w:rsidP="00057B8B">
      <w:pPr>
        <w:pStyle w:val="CommentText"/>
      </w:pPr>
      <w:r>
        <w:rPr>
          <w:b/>
        </w:rPr>
        <w:t>[Proposed Change]</w:t>
      </w:r>
      <w:r>
        <w:t>: Remove "NR" before SpCell.</w:t>
      </w:r>
    </w:p>
    <w:p w14:paraId="1E8EE555" w14:textId="77777777" w:rsidR="00B300E1" w:rsidRDefault="00B300E1" w:rsidP="00057B8B">
      <w:pPr>
        <w:pStyle w:val="CommentText"/>
      </w:pPr>
      <w:r>
        <w:rPr>
          <w:b/>
        </w:rPr>
        <w:t>[Comments]</w:t>
      </w:r>
      <w:r>
        <w:t>: Rapp2: Not clear why NR should be removed. It seems that nothing is wrong.</w:t>
      </w:r>
    </w:p>
    <w:p w14:paraId="6B00A28D" w14:textId="77777777" w:rsidR="00B300E1" w:rsidRPr="008B7143" w:rsidRDefault="00B300E1" w:rsidP="00057B8B">
      <w:pPr>
        <w:pStyle w:val="CommentText"/>
      </w:pPr>
    </w:p>
  </w:comment>
  <w:comment w:id="778" w:author="Ericsson (Tony)" w:date="2019-03-19T19:56:00Z" w:initials="E">
    <w:p w14:paraId="1317917D" w14:textId="626E1DC3"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B300E1" w:rsidRDefault="00B300E1" w:rsidP="00D3444A">
      <w:pPr>
        <w:pStyle w:val="CommentText"/>
      </w:pPr>
      <w:r>
        <w:rPr>
          <w:b/>
        </w:rPr>
        <w:t>[Description]</w:t>
      </w:r>
      <w:r>
        <w:t>: Reporting of SCG serving cells at NE-DC missing in procedure description</w:t>
      </w:r>
    </w:p>
    <w:p w14:paraId="367DD6F8" w14:textId="77777777" w:rsidR="00B300E1" w:rsidRDefault="00B300E1"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B300E1" w:rsidRDefault="00B300E1" w:rsidP="00D3444A">
      <w:pPr>
        <w:pStyle w:val="CommentText"/>
      </w:pPr>
      <w:r>
        <w:rPr>
          <w:b/>
        </w:rPr>
        <w:t>[Comments]</w:t>
      </w:r>
      <w:r>
        <w:t>: We will provide a draft CR introducing the necessary changes.</w:t>
      </w:r>
    </w:p>
    <w:p w14:paraId="4084F76C" w14:textId="1E71B327" w:rsidR="00B300E1" w:rsidRDefault="00B300E1" w:rsidP="00D3444A">
      <w:pPr>
        <w:pStyle w:val="CommentText"/>
      </w:pPr>
      <w:r>
        <w:t>Rapp2: this issue can be discussed based on draft CR by referring to RILs E040, S005, and H016.</w:t>
      </w:r>
    </w:p>
    <w:p w14:paraId="0AF2A382" w14:textId="67C36271" w:rsidR="00B300E1" w:rsidRDefault="00B300E1" w:rsidP="00D3444A">
      <w:pPr>
        <w:pStyle w:val="CommentText"/>
      </w:pPr>
      <w:r>
        <w:t xml:space="preserve">[Rapp21] Issue has been solves based on Tdoc </w:t>
      </w:r>
      <w:r w:rsidRPr="00F57272">
        <w:t>R2-1905418</w:t>
      </w:r>
    </w:p>
    <w:p w14:paraId="4814BEC1" w14:textId="77777777" w:rsidR="00B300E1" w:rsidRPr="006120FF" w:rsidRDefault="00B300E1" w:rsidP="00D3444A">
      <w:pPr>
        <w:pStyle w:val="CommentText"/>
      </w:pPr>
    </w:p>
  </w:comment>
  <w:comment w:id="779" w:author="Samsung (Himke)" w:date="2019-03-18T10:35:00Z" w:initials="SU">
    <w:p w14:paraId="5EE6C7C1" w14:textId="18E86470"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B300E1" w:rsidRDefault="00B300E1"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B300E1" w:rsidRDefault="00B300E1" w:rsidP="00D3444A">
      <w:pPr>
        <w:pStyle w:val="CommentText"/>
      </w:pPr>
      <w:r>
        <w:rPr>
          <w:b/>
        </w:rPr>
        <w:t>[Proposed Change]</w:t>
      </w:r>
      <w:r>
        <w:t xml:space="preserve">: </w:t>
      </w:r>
    </w:p>
    <w:p w14:paraId="51704C03" w14:textId="75B62E78" w:rsidR="00B300E1" w:rsidRDefault="00B300E1" w:rsidP="00D3444A">
      <w:pPr>
        <w:pStyle w:val="CommentText"/>
      </w:pPr>
      <w:r>
        <w:rPr>
          <w:b/>
        </w:rPr>
        <w:t>[Comments]</w:t>
      </w:r>
      <w:r>
        <w:t>: Rapp2: this issue can be discussed based on draft CR by referring to RILs E040, S005, and H016.</w:t>
      </w:r>
    </w:p>
    <w:p w14:paraId="6921AB33" w14:textId="1E619210" w:rsidR="00B300E1" w:rsidRDefault="00B300E1" w:rsidP="00D3444A">
      <w:pPr>
        <w:pStyle w:val="CommentText"/>
      </w:pPr>
      <w:r>
        <w:t xml:space="preserve">[Rapp21] Issue has been solved based on Tdoc </w:t>
      </w:r>
      <w:r w:rsidRPr="00F57272">
        <w:t>R2-1905418</w:t>
      </w:r>
    </w:p>
    <w:p w14:paraId="5C20E03C" w14:textId="77777777" w:rsidR="00B300E1" w:rsidRPr="00DA480E" w:rsidRDefault="00B300E1" w:rsidP="00D3444A">
      <w:pPr>
        <w:pStyle w:val="CommentText"/>
      </w:pPr>
    </w:p>
  </w:comment>
  <w:comment w:id="780" w:author="David L (Huawei)" w:date="2019-03-19T14:26:00Z" w:initials="H">
    <w:p w14:paraId="74475322" w14:textId="77E8BEB8"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t>)</w:t>
      </w:r>
      <w:r>
        <w:rPr>
          <w:b/>
          <w:color w:val="FF0000"/>
        </w:rPr>
        <w:t>[Proposed Conclusion]</w:t>
      </w:r>
      <w:r>
        <w:rPr>
          <w:color w:val="FF0000"/>
        </w:rPr>
        <w:t xml:space="preserve">: </w:t>
      </w:r>
    </w:p>
    <w:p w14:paraId="6F4D2A6C" w14:textId="77777777" w:rsidR="00B300E1" w:rsidRDefault="00B300E1" w:rsidP="00D3444A">
      <w:pPr>
        <w:pStyle w:val="CommentText"/>
      </w:pPr>
      <w:r>
        <w:rPr>
          <w:b/>
        </w:rPr>
        <w:t>[Description]</w:t>
      </w:r>
      <w:r>
        <w:t>: We need to add the reporting of serving and best neighbour of SCG, E-UTRA and NR. We have a draft ready to share.</w:t>
      </w:r>
    </w:p>
    <w:p w14:paraId="7E6160CD" w14:textId="77777777" w:rsidR="00B300E1" w:rsidRDefault="00B300E1" w:rsidP="00D3444A">
      <w:pPr>
        <w:pStyle w:val="CommentText"/>
      </w:pPr>
      <w:r>
        <w:rPr>
          <w:b/>
        </w:rPr>
        <w:t>[Proposed Change]</w:t>
      </w:r>
      <w:r>
        <w:t>: Discuss the draft. There are some questions to confirm.</w:t>
      </w:r>
    </w:p>
    <w:p w14:paraId="78CB8424" w14:textId="43FD8C75" w:rsidR="00B300E1" w:rsidRDefault="00B300E1" w:rsidP="00D3444A">
      <w:pPr>
        <w:pStyle w:val="CommentText"/>
      </w:pPr>
      <w:r>
        <w:rPr>
          <w:b/>
        </w:rPr>
        <w:t>[Comments]</w:t>
      </w:r>
      <w:r>
        <w:t>: Rapp2: this issue can be discussed based on draft CR by referring to RILs E040, S005, and H016.</w:t>
      </w:r>
    </w:p>
    <w:p w14:paraId="71024007" w14:textId="6938EF9F" w:rsidR="00B300E1" w:rsidRDefault="00B300E1" w:rsidP="00D3444A">
      <w:pPr>
        <w:pStyle w:val="CommentText"/>
      </w:pPr>
      <w:r>
        <w:t xml:space="preserve">[Rapp21] Issue has been solved based on Tdoc </w:t>
      </w:r>
      <w:r w:rsidRPr="00F57272">
        <w:t>R2-1905418</w:t>
      </w:r>
    </w:p>
    <w:p w14:paraId="32995A08" w14:textId="77777777" w:rsidR="00B300E1" w:rsidRPr="007525AF" w:rsidRDefault="00B300E1" w:rsidP="00D3444A">
      <w:pPr>
        <w:pStyle w:val="CommentText"/>
      </w:pPr>
    </w:p>
  </w:comment>
  <w:comment w:id="783" w:author="David L (Huawei)" w:date="2019-03-19T13:32:00Z" w:initials="H">
    <w:p w14:paraId="66D8A35C" w14:textId="26337BD4" w:rsidR="00B300E1" w:rsidRDefault="00B300E1"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B300E1" w:rsidRDefault="00B300E1" w:rsidP="00A048D1">
      <w:pPr>
        <w:pStyle w:val="CommentText"/>
      </w:pPr>
      <w:r>
        <w:rPr>
          <w:b/>
        </w:rPr>
        <w:t>[Description]</w:t>
      </w:r>
      <w:r>
        <w:t>: Only the serving cells of the associated CG should be included.</w:t>
      </w:r>
    </w:p>
    <w:p w14:paraId="38F16525" w14:textId="77777777" w:rsidR="00B300E1" w:rsidRDefault="00B300E1"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B300E1" w:rsidRDefault="00B300E1"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B300E1" w:rsidRDefault="00B300E1" w:rsidP="00A048D1">
      <w:pPr>
        <w:pStyle w:val="CommentText"/>
      </w:pPr>
      <w:r>
        <w:rPr>
          <w:b/>
        </w:rPr>
        <w:t>[Comments]</w:t>
      </w:r>
      <w:r>
        <w:t>: Rapp2: Same comments as H003.</w:t>
      </w:r>
    </w:p>
    <w:p w14:paraId="11704D01" w14:textId="77777777" w:rsidR="00B300E1" w:rsidRPr="008B7143" w:rsidRDefault="00B300E1" w:rsidP="00A048D1">
      <w:pPr>
        <w:pStyle w:val="CommentText"/>
      </w:pPr>
    </w:p>
  </w:comment>
  <w:comment w:id="832" w:author="Huawei (David L2)" w:date="2019-04-28T23:55:00Z" w:initials="H">
    <w:p w14:paraId="49B1975C" w14:textId="5B58E21A" w:rsidR="009E032E" w:rsidRDefault="009E032E" w:rsidP="009E032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032E">
        <w:rPr>
          <w:highlight w:val="green"/>
        </w:rPr>
        <w:t>H106</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R2-1908384 </w:t>
      </w:r>
      <w:r>
        <w:rPr>
          <w:b/>
          <w:color w:val="FF0000"/>
        </w:rPr>
        <w:t>[Proposed Conclusion]</w:t>
      </w:r>
      <w:r>
        <w:rPr>
          <w:color w:val="FF0000"/>
        </w:rPr>
        <w:t xml:space="preserve">: </w:t>
      </w:r>
    </w:p>
    <w:p w14:paraId="3D089351" w14:textId="77777777" w:rsidR="009E032E" w:rsidRDefault="009E032E" w:rsidP="009E032E">
      <w:pPr>
        <w:pStyle w:val="CommentText"/>
      </w:pPr>
      <w:r>
        <w:rPr>
          <w:b/>
        </w:rPr>
        <w:t>[Description]</w:t>
      </w:r>
      <w:r>
        <w:t>: According to current text, all beam results are included, for any quantity and included lowest quality beams. This is not aligned with reporting of SCG to the MN in 36.331. We will provide a Tdoc to align 38.331 with 36.331.</w:t>
      </w:r>
    </w:p>
    <w:p w14:paraId="0D085DAD" w14:textId="77777777" w:rsidR="009E032E" w:rsidRDefault="009E032E" w:rsidP="009E032E">
      <w:pPr>
        <w:pStyle w:val="CommentText"/>
      </w:pPr>
      <w:r>
        <w:rPr>
          <w:b/>
        </w:rPr>
        <w:t>[Proposed Change]</w:t>
      </w:r>
      <w:r>
        <w:t xml:space="preserve">: </w:t>
      </w:r>
    </w:p>
    <w:p w14:paraId="14FE61C2" w14:textId="77777777" w:rsidR="009E032E" w:rsidRDefault="009E032E" w:rsidP="009E032E">
      <w:pPr>
        <w:pStyle w:val="CommentText"/>
      </w:pPr>
      <w:r>
        <w:rPr>
          <w:b/>
        </w:rPr>
        <w:t>[Comments]</w:t>
      </w:r>
      <w:r>
        <w:t xml:space="preserve">: </w:t>
      </w:r>
    </w:p>
    <w:p w14:paraId="7DF913E2" w14:textId="77777777" w:rsidR="009E032E" w:rsidRPr="00303965" w:rsidRDefault="009E032E" w:rsidP="009E032E">
      <w:pPr>
        <w:pStyle w:val="CommentText"/>
      </w:pPr>
    </w:p>
  </w:comment>
  <w:comment w:id="865" w:author="Ericsson (Tony)" w:date="2019-03-19T19:43:00Z" w:initials="E">
    <w:p w14:paraId="22BAA723" w14:textId="252AF62D" w:rsidR="00B300E1" w:rsidRDefault="00B300E1"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B300E1" w:rsidRDefault="00B300E1" w:rsidP="00E66D8F">
      <w:pPr>
        <w:pStyle w:val="CommentText"/>
      </w:pPr>
      <w:r>
        <w:rPr>
          <w:b/>
        </w:rPr>
        <w:t>[Description]</w:t>
      </w:r>
      <w:r>
        <w:t xml:space="preserve">: Correction to </w:t>
      </w:r>
      <w:r w:rsidRPr="00D62F7C">
        <w:t>reportSFTD-Meas</w:t>
      </w:r>
      <w:r>
        <w:t xml:space="preserve"> in Section 5.5.5.1</w:t>
      </w:r>
    </w:p>
    <w:p w14:paraId="482EB203" w14:textId="77777777" w:rsidR="00B300E1" w:rsidRDefault="00B300E1"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B300E1" w:rsidRDefault="00B300E1" w:rsidP="00E66D8F">
      <w:pPr>
        <w:pStyle w:val="CommentText"/>
      </w:pPr>
      <w:r>
        <w:rPr>
          <w:b/>
        </w:rPr>
        <w:t>[Comments]</w:t>
      </w:r>
      <w:r>
        <w:t>: We will provide a draft CR introducing the necessary changes.</w:t>
      </w:r>
    </w:p>
    <w:p w14:paraId="5C891852" w14:textId="4A925197" w:rsidR="00B300E1" w:rsidRDefault="00B300E1" w:rsidP="00E66D8F">
      <w:pPr>
        <w:pStyle w:val="CommentText"/>
      </w:pPr>
      <w:r>
        <w:t>Rapp2: This issue can be discussed based on Draft CRs by referring to RILs E029, H044, and Z406.</w:t>
      </w:r>
    </w:p>
    <w:p w14:paraId="6A50DCD4" w14:textId="786971B6" w:rsidR="00B300E1" w:rsidRDefault="00B300E1" w:rsidP="00E66D8F">
      <w:pPr>
        <w:pStyle w:val="CommentText"/>
      </w:pPr>
      <w:r>
        <w:t xml:space="preserve">[Rapp21] Issue has been solved based on the Tdoc </w:t>
      </w:r>
      <w:r w:rsidRPr="00BF62A4">
        <w:t>R2-1903858</w:t>
      </w:r>
    </w:p>
    <w:p w14:paraId="1276EE37" w14:textId="77777777" w:rsidR="00B300E1" w:rsidRPr="002929EF" w:rsidRDefault="00B300E1" w:rsidP="00E66D8F">
      <w:pPr>
        <w:pStyle w:val="CommentText"/>
      </w:pPr>
    </w:p>
  </w:comment>
  <w:comment w:id="870" w:author="David L (Huawei)" w:date="2019-03-19T23:07:00Z" w:initials="H">
    <w:p w14:paraId="734558FC" w14:textId="673BDD1D" w:rsidR="00B300E1" w:rsidRDefault="00B300E1"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B300E1" w:rsidRDefault="00B300E1" w:rsidP="004806FC">
      <w:pPr>
        <w:pStyle w:val="CommentText"/>
      </w:pPr>
      <w:r>
        <w:rPr>
          <w:b/>
        </w:rPr>
        <w:t>[Description]</w:t>
      </w:r>
      <w:r>
        <w:t>: Need to provide RSRP.</w:t>
      </w:r>
    </w:p>
    <w:p w14:paraId="61B43DF6" w14:textId="77777777" w:rsidR="00B300E1" w:rsidRDefault="00B300E1"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B300E1" w:rsidRDefault="00B300E1" w:rsidP="004806FC">
      <w:pPr>
        <w:pStyle w:val="CommentText"/>
      </w:pPr>
      <w:r>
        <w:rPr>
          <w:b/>
        </w:rPr>
        <w:t>[Comments]</w:t>
      </w:r>
      <w:r>
        <w:t>: Rapp2: This issue can be discussed based on Draft CRs by referring to RILs E029, H044, and Z406.</w:t>
      </w:r>
    </w:p>
    <w:p w14:paraId="5D3F9616" w14:textId="6D2FD986" w:rsidR="00B300E1" w:rsidRDefault="00B300E1" w:rsidP="004806FC">
      <w:pPr>
        <w:pStyle w:val="CommentText"/>
      </w:pPr>
      <w:r>
        <w:t xml:space="preserve">[Rapp21] Issue has been solved based on Tdoc </w:t>
      </w:r>
      <w:r w:rsidRPr="00E4219E">
        <w:t>R2-1903858</w:t>
      </w:r>
    </w:p>
    <w:p w14:paraId="2850FDA0" w14:textId="77777777" w:rsidR="00B300E1" w:rsidRPr="0096113D" w:rsidRDefault="00B300E1" w:rsidP="004806FC">
      <w:pPr>
        <w:pStyle w:val="CommentText"/>
      </w:pPr>
    </w:p>
  </w:comment>
  <w:comment w:id="873" w:author="ZTE(Liujing)" w:date="2019-03-19T14:52:00Z" w:initials="Z">
    <w:p w14:paraId="10D3DC1B" w14:textId="391A4985" w:rsidR="00B300E1" w:rsidRDefault="00B300E1"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B300E1" w:rsidRDefault="00B300E1" w:rsidP="007D4018">
      <w:pPr>
        <w:pStyle w:val="CommentText"/>
      </w:pPr>
      <w:r>
        <w:rPr>
          <w:b/>
        </w:rPr>
        <w:t>[Description]</w:t>
      </w:r>
      <w:r>
        <w:t xml:space="preserve">: As RAN2 agreed in RAN2_105, PCI and RSRP result can also be reported in case of SFTD measurement. So </w:t>
      </w:r>
      <w:r>
        <w:t>similar to what we had in EN-DC, a sentence can be added for RSRP reporting.</w:t>
      </w:r>
    </w:p>
    <w:p w14:paraId="32E5C330" w14:textId="77777777" w:rsidR="00B300E1" w:rsidRDefault="00B300E1" w:rsidP="007D4018">
      <w:pPr>
        <w:pStyle w:val="CommentText"/>
      </w:pPr>
      <w:r>
        <w:rPr>
          <w:b/>
        </w:rPr>
        <w:t>[Proposed Change]</w:t>
      </w:r>
      <w:r>
        <w:t>: add following sentence:</w:t>
      </w:r>
    </w:p>
    <w:p w14:paraId="337DE4D3" w14:textId="77777777" w:rsidR="00B300E1" w:rsidRDefault="00B300E1"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B300E1" w:rsidRDefault="00B300E1"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B300E1" w:rsidRDefault="00B300E1" w:rsidP="007D4018">
      <w:pPr>
        <w:pStyle w:val="CommentText"/>
      </w:pPr>
      <w:r>
        <w:rPr>
          <w:b/>
        </w:rPr>
        <w:t>[Comments]</w:t>
      </w:r>
      <w:r>
        <w:t>: Rapp2: This issue can be discussed based on Draft CRs by referring to RILs E029, H044, and Z406.</w:t>
      </w:r>
    </w:p>
    <w:p w14:paraId="1F04715A" w14:textId="1ABD2DB5" w:rsidR="00B300E1" w:rsidRDefault="00B300E1" w:rsidP="007D4018">
      <w:pPr>
        <w:pStyle w:val="CommentText"/>
      </w:pPr>
      <w:r>
        <w:t xml:space="preserve">[Rapp21] Issue has been solved based on Tdoc </w:t>
      </w:r>
      <w:r w:rsidRPr="00E4219E">
        <w:t>R2-1903858</w:t>
      </w:r>
      <w:r>
        <w:t xml:space="preserve"> and </w:t>
      </w:r>
      <w:r w:rsidRPr="00B74189">
        <w:t>R2-1905419</w:t>
      </w:r>
    </w:p>
    <w:p w14:paraId="7511C5F4" w14:textId="77777777" w:rsidR="00B300E1" w:rsidRPr="00F74578" w:rsidRDefault="00B300E1" w:rsidP="007D4018">
      <w:pPr>
        <w:pStyle w:val="CommentText"/>
      </w:pPr>
    </w:p>
  </w:comment>
  <w:comment w:id="883" w:author="Intel (Seau Sian)" w:date="2019-03-17T11:32:00Z" w:initials="Intel">
    <w:p w14:paraId="695C177A" w14:textId="2A090337" w:rsidR="00B300E1" w:rsidRDefault="00B300E1"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B300E1" w:rsidRDefault="00B300E1"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B300E1" w:rsidRDefault="00B300E1" w:rsidP="00711949">
      <w:pPr>
        <w:pStyle w:val="CommentText"/>
      </w:pPr>
      <w:r>
        <w:rPr>
          <w:b/>
        </w:rPr>
        <w:t>[Proposed Change]</w:t>
      </w:r>
      <w:r>
        <w:t>: Reduce 1 indentation</w:t>
      </w:r>
    </w:p>
    <w:p w14:paraId="3C992171" w14:textId="77777777" w:rsidR="00B300E1" w:rsidRDefault="00B300E1"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896" w:author="David L (Huawei)" w:date="2019-03-19T14:29:00Z" w:initials="H">
    <w:p w14:paraId="0CFD223E" w14:textId="75C9BFA5" w:rsidR="00B300E1" w:rsidRDefault="00B300E1"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B300E1" w:rsidRDefault="00B300E1" w:rsidP="00FF0E87">
      <w:pPr>
        <w:pStyle w:val="CommentText"/>
      </w:pPr>
      <w:r>
        <w:rPr>
          <w:b/>
        </w:rPr>
        <w:t>[Description]</w:t>
      </w:r>
      <w:r>
        <w:t>: We should rather call the procedure directly (not the message) and we don't need this "embedded" since we are in the same specification.</w:t>
      </w:r>
    </w:p>
    <w:p w14:paraId="2B410B06" w14:textId="77777777" w:rsidR="00B300E1" w:rsidRDefault="00B300E1" w:rsidP="00FF0E87">
      <w:pPr>
        <w:pStyle w:val="CommentText"/>
      </w:pPr>
      <w:r>
        <w:rPr>
          <w:b/>
        </w:rPr>
        <w:t>[Proposed Change]</w:t>
      </w:r>
      <w:r>
        <w:t xml:space="preserve">: </w:t>
      </w:r>
      <w:r w:rsidRPr="00603EC5">
        <w:t xml:space="preserve">4&gt; </w:t>
      </w:r>
      <w:r>
        <w:t xml:space="preserve">initiate the UL information transfer for MR-DC as specified in 5.7.2a </w:t>
      </w:r>
      <w:r>
        <w:t>in order to transmit</w:t>
      </w:r>
      <w:r w:rsidRPr="00603EC5">
        <w:t xml:space="preserve"> the</w:t>
      </w:r>
      <w:r>
        <w:t xml:space="preserve"> MeasurementReport message.</w:t>
      </w:r>
    </w:p>
    <w:p w14:paraId="7950ACF5" w14:textId="77777777" w:rsidR="00B300E1" w:rsidRDefault="00B300E1"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B300E1" w:rsidRPr="00C53DE5" w:rsidRDefault="00B300E1" w:rsidP="00FF0E87">
      <w:pPr>
        <w:pStyle w:val="CommentText"/>
      </w:pPr>
    </w:p>
  </w:comment>
  <w:comment w:id="916" w:author="MediaTek (Nathan)" w:date="2019-03-18T16:08:00Z" w:initials="M">
    <w:p w14:paraId="4D097C2A" w14:textId="01D00A1F" w:rsidR="00B300E1" w:rsidRDefault="00B300E1"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B300E1" w:rsidRDefault="00B300E1"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B300E1" w:rsidRDefault="00B300E1" w:rsidP="00834A4B">
      <w:pPr>
        <w:pStyle w:val="CommentText"/>
      </w:pPr>
      <w:r>
        <w:rPr>
          <w:b/>
        </w:rPr>
        <w:t>[Proposed Change]</w:t>
      </w:r>
      <w:r>
        <w:t>: Change to indentation level 1&gt; (and the child bullet to indentation level 2&gt;).</w:t>
      </w:r>
    </w:p>
    <w:p w14:paraId="5DDAB895" w14:textId="77777777" w:rsidR="00B300E1" w:rsidRDefault="00B300E1"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B300E1" w:rsidRPr="002A2C9D" w:rsidRDefault="00B300E1" w:rsidP="00834A4B">
      <w:pPr>
        <w:pStyle w:val="CommentText"/>
      </w:pPr>
    </w:p>
  </w:comment>
  <w:comment w:id="926" w:author="Intel Corp - Naveen Palle" w:date="2019-03-18T10:18:00Z" w:initials="NP">
    <w:p w14:paraId="2DB6A45A" w14:textId="7BD07405" w:rsidR="00B300E1" w:rsidRDefault="00B300E1"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B300E1" w:rsidRPr="003B7E59" w:rsidRDefault="00B300E1"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B300E1" w:rsidRDefault="00B300E1"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B300E1" w:rsidRPr="009F2948" w:rsidRDefault="00B300E1"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B300E1" w:rsidRPr="003B7E59" w:rsidRDefault="00B300E1" w:rsidP="00A1284C">
      <w:pPr>
        <w:pStyle w:val="CommentText"/>
      </w:pPr>
      <w:r>
        <w:t xml:space="preserve">[Chair conclusion] Proposal is rejected </w:t>
      </w:r>
    </w:p>
  </w:comment>
  <w:comment w:id="927" w:author="Intel Corp - Naveen Palle" w:date="2019-03-18T10:23:00Z" w:initials="NP">
    <w:p w14:paraId="7666426A" w14:textId="22907D7E" w:rsidR="00B300E1" w:rsidRDefault="00B300E1"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B300E1" w:rsidRPr="003B7E59" w:rsidRDefault="00B300E1"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B300E1" w:rsidRDefault="00B300E1"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B300E1" w:rsidRDefault="00B300E1"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B300E1" w:rsidRPr="003B7E59" w:rsidRDefault="00B300E1" w:rsidP="008506EF">
      <w:pPr>
        <w:pStyle w:val="CommentText"/>
      </w:pPr>
      <w:r>
        <w:t>[Chair conclusion] Proposal is rejected</w:t>
      </w:r>
    </w:p>
  </w:comment>
  <w:comment w:id="951" w:author="Hyungnam" w:date="2019-03-19T11:15:00Z" w:initials="LGE">
    <w:p w14:paraId="6DC2C95E" w14:textId="3BC42841" w:rsidR="00B300E1" w:rsidRDefault="00B300E1"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B300E1" w:rsidRDefault="00B300E1"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B300E1" w:rsidRDefault="00B300E1"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B300E1" w:rsidRDefault="00B300E1"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B300E1" w:rsidRDefault="00B300E1"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B300E1" w:rsidRPr="00316E09" w:rsidRDefault="00B300E1"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B300E1" w:rsidRDefault="00B300E1" w:rsidP="00500E30">
      <w:pPr>
        <w:pStyle w:val="CommentText"/>
      </w:pPr>
    </w:p>
    <w:p w14:paraId="6F86FBC1" w14:textId="77777777" w:rsidR="00B300E1" w:rsidRDefault="00B300E1"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B300E1" w:rsidRPr="00C85783" w:rsidRDefault="00B300E1" w:rsidP="00500E30">
      <w:pPr>
        <w:pStyle w:val="CommentText"/>
      </w:pPr>
    </w:p>
  </w:comment>
  <w:comment w:id="952" w:author="Ericsson (Tony)" w:date="2019-03-19T19:44:00Z" w:initials="E">
    <w:p w14:paraId="06BAF74B" w14:textId="7D84F33A" w:rsidR="00B300E1" w:rsidRDefault="00B300E1"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B300E1" w:rsidRDefault="00B300E1" w:rsidP="00176A9B">
      <w:pPr>
        <w:pStyle w:val="CommentText"/>
      </w:pPr>
      <w:r>
        <w:rPr>
          <w:b/>
        </w:rPr>
        <w:t>[Description]</w:t>
      </w:r>
      <w:r>
        <w:t>: Correction to the section UL Information Transfer for MR-DC</w:t>
      </w:r>
    </w:p>
    <w:p w14:paraId="1CBB31B3" w14:textId="77777777" w:rsidR="00B300E1" w:rsidRDefault="00B300E1" w:rsidP="00176A9B">
      <w:pPr>
        <w:pStyle w:val="CommentText"/>
      </w:pPr>
      <w:r>
        <w:rPr>
          <w:b/>
        </w:rPr>
        <w:t>[Proposed Change]</w:t>
      </w:r>
      <w:r>
        <w:t>: The entire section 5.7.2a</w:t>
      </w:r>
      <w:r w:rsidRPr="003F07CD">
        <w:t xml:space="preserve"> should be moved after section 5.7.2.4.</w:t>
      </w:r>
    </w:p>
    <w:p w14:paraId="546E4FAE" w14:textId="77777777" w:rsidR="00B300E1" w:rsidRDefault="00B300E1" w:rsidP="00176A9B">
      <w:pPr>
        <w:pStyle w:val="CommentText"/>
      </w:pPr>
      <w:r>
        <w:rPr>
          <w:b/>
        </w:rPr>
        <w:t>[Comments]</w:t>
      </w:r>
      <w:r>
        <w:t>: Rapporteur will take care of this editorial correction.</w:t>
      </w:r>
    </w:p>
    <w:p w14:paraId="26F3B422" w14:textId="77777777" w:rsidR="00B300E1" w:rsidRDefault="00B300E1" w:rsidP="00176A9B">
      <w:pPr>
        <w:pStyle w:val="CommentText"/>
      </w:pPr>
    </w:p>
    <w:p w14:paraId="6E5241BC" w14:textId="77777777" w:rsidR="00B300E1" w:rsidRPr="004D6C5B" w:rsidRDefault="00B300E1" w:rsidP="00176A9B">
      <w:pPr>
        <w:pStyle w:val="CommentText"/>
      </w:pPr>
    </w:p>
  </w:comment>
  <w:comment w:id="958" w:author="Hyungnam" w:date="2019-03-19T11:13:00Z" w:initials="LGE">
    <w:p w14:paraId="146CDD21" w14:textId="2C16C675" w:rsidR="00B300E1" w:rsidRDefault="00B300E1"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B300E1" w:rsidRDefault="00B300E1"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B300E1" w:rsidRDefault="00B300E1" w:rsidP="00634E6E">
      <w:pPr>
        <w:pStyle w:val="CommentText"/>
      </w:pPr>
      <w:r>
        <w:rPr>
          <w:b/>
        </w:rPr>
        <w:t>[Proposed Change]</w:t>
      </w:r>
      <w:r>
        <w:t>: Change description as shown below.</w:t>
      </w:r>
    </w:p>
    <w:p w14:paraId="436917AE" w14:textId="77777777" w:rsidR="00B300E1" w:rsidRDefault="00B300E1"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B300E1" w:rsidRDefault="00B300E1" w:rsidP="00634E6E">
      <w:pPr>
        <w:pStyle w:val="CommentText"/>
      </w:pPr>
      <w:r>
        <w:t>5.7.2a.2</w:t>
      </w:r>
      <w:r>
        <w:tab/>
        <w:t>Initiation</w:t>
      </w:r>
    </w:p>
    <w:p w14:paraId="034EA8EB" w14:textId="305F73F4" w:rsidR="00B300E1" w:rsidRDefault="00B300E1"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B300E1" w:rsidRDefault="00B300E1" w:rsidP="00634E6E">
      <w:pPr>
        <w:pStyle w:val="CommentText"/>
      </w:pPr>
      <w:r>
        <w:rPr>
          <w:b/>
        </w:rPr>
        <w:t>[Comments]</w:t>
      </w:r>
      <w:r>
        <w:t>: Rapp2: Rapporteur will take care of these editorial corrections.</w:t>
      </w:r>
    </w:p>
    <w:p w14:paraId="1C7430FD" w14:textId="77777777" w:rsidR="00B300E1" w:rsidRPr="00C85783" w:rsidRDefault="00B300E1" w:rsidP="00634E6E">
      <w:pPr>
        <w:pStyle w:val="CommentText"/>
      </w:pPr>
    </w:p>
  </w:comment>
  <w:comment w:id="961" w:author="Fasil Abdul Latheef/Standards /SRI-Bangalore/Staff Engineer/삼성전자" w:date="2019-03-19T13:20:00Z" w:initials="FALC/E">
    <w:p w14:paraId="2E05A833" w14:textId="1C9A35DB" w:rsidR="00B300E1" w:rsidRDefault="00B300E1"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B300E1" w:rsidRDefault="00B300E1" w:rsidP="005702F6">
      <w:pPr>
        <w:pStyle w:val="CommentText"/>
      </w:pPr>
      <w:r>
        <w:rPr>
          <w:b/>
        </w:rPr>
        <w:t>[Description]</w:t>
      </w:r>
      <w:r>
        <w:t xml:space="preserve">: </w:t>
      </w:r>
      <w:r w:rsidRPr="002F2A8D">
        <w:t>This section is added in the wrong location.</w:t>
      </w:r>
    </w:p>
    <w:p w14:paraId="223B4706" w14:textId="77777777" w:rsidR="00B300E1" w:rsidRPr="002F2A8D" w:rsidRDefault="00B300E1" w:rsidP="005702F6">
      <w:pPr>
        <w:pStyle w:val="CommentText"/>
      </w:pPr>
      <w:r>
        <w:rPr>
          <w:b/>
        </w:rPr>
        <w:t>[Proposed Change]</w:t>
      </w:r>
      <w:r>
        <w:t xml:space="preserve">: </w:t>
      </w:r>
      <w:r w:rsidRPr="002F2A8D">
        <w:t>This section is supposed to be added after section 5.7.2 and before section 5.7.3.</w:t>
      </w:r>
    </w:p>
    <w:p w14:paraId="57206F38" w14:textId="77777777" w:rsidR="00B300E1" w:rsidRDefault="00B300E1"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B300E1" w:rsidRDefault="00B300E1" w:rsidP="005702F6">
      <w:pPr>
        <w:pStyle w:val="CommentText"/>
      </w:pPr>
      <w:r>
        <w:t>[Chair conclusion] Duplicate</w:t>
      </w:r>
    </w:p>
  </w:comment>
  <w:comment w:id="975" w:author="Fasil Abdul Latheef/Standards /SRI-Bangalore/Staff Engineer/삼성전자" w:date="2019-03-19T13:22:00Z" w:initials="FALC/E">
    <w:p w14:paraId="337D6E4E" w14:textId="15EBE00C" w:rsidR="00B300E1" w:rsidRDefault="00B300E1"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B300E1" w:rsidRDefault="00B300E1" w:rsidP="00D5699A">
      <w:pPr>
        <w:pStyle w:val="CommentText"/>
      </w:pPr>
      <w:r>
        <w:rPr>
          <w:b/>
        </w:rPr>
        <w:t>[Description]</w:t>
      </w:r>
      <w:r>
        <w:t xml:space="preserve">: </w:t>
      </w:r>
      <w:r w:rsidRPr="008B1BFE">
        <w:t>Figure 5.7.2a.1-1 seems to be missing</w:t>
      </w:r>
    </w:p>
    <w:p w14:paraId="305EF934" w14:textId="77777777" w:rsidR="00B300E1" w:rsidRPr="002F2A8D" w:rsidRDefault="00B300E1" w:rsidP="00D5699A">
      <w:pPr>
        <w:pStyle w:val="CommentText"/>
      </w:pPr>
      <w:r>
        <w:rPr>
          <w:b/>
        </w:rPr>
        <w:t>[Proposed Change]</w:t>
      </w:r>
      <w:r>
        <w:t xml:space="preserve">: </w:t>
      </w:r>
      <w:r w:rsidRPr="008B1BFE">
        <w:t>The Figure 5.7.2a.1-1 for UL information transfer MD-DC need to be added.</w:t>
      </w:r>
    </w:p>
    <w:p w14:paraId="1A11B602" w14:textId="77777777" w:rsidR="00B300E1" w:rsidRDefault="00B300E1" w:rsidP="00D5699A">
      <w:pPr>
        <w:pStyle w:val="CommentText"/>
      </w:pPr>
      <w:r>
        <w:rPr>
          <w:b/>
        </w:rPr>
        <w:t>[Comments]</w:t>
      </w:r>
      <w:r>
        <w:t xml:space="preserve">: Rapp1: </w:t>
      </w:r>
      <w:r w:rsidRPr="007455D1">
        <w:t>Rapporteur will take care of this minor correction.</w:t>
      </w:r>
    </w:p>
    <w:p w14:paraId="6AAC4483" w14:textId="00B65595" w:rsidR="00B300E1" w:rsidRDefault="00B300E1" w:rsidP="00D5699A">
      <w:pPr>
        <w:pStyle w:val="CommentText"/>
      </w:pPr>
      <w:r>
        <w:t>[Rapp21] Figures will be added in the Rapporteur running CR.</w:t>
      </w:r>
    </w:p>
    <w:p w14:paraId="468B0B0B" w14:textId="7631AC4F" w:rsidR="00B300E1" w:rsidRDefault="00B300E1" w:rsidP="00D5699A">
      <w:pPr>
        <w:pStyle w:val="CommentText"/>
      </w:pPr>
    </w:p>
  </w:comment>
  <w:comment w:id="978" w:author="Intel (Yujian)" w:date="2019-03-13T13:31:00Z" w:initials="ZY">
    <w:p w14:paraId="2C3CB5CF" w14:textId="14FCD6F4" w:rsidR="00B300E1" w:rsidRDefault="00B300E1"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B300E1" w:rsidRDefault="00B300E1" w:rsidP="00BA5D5A">
      <w:pPr>
        <w:pStyle w:val="CommentText"/>
      </w:pPr>
      <w:r>
        <w:rPr>
          <w:b/>
        </w:rPr>
        <w:t>[Description]</w:t>
      </w:r>
      <w:r>
        <w:t>: The sentence is not complete.</w:t>
      </w:r>
    </w:p>
    <w:p w14:paraId="1546B29A" w14:textId="77777777" w:rsidR="00B300E1" w:rsidRDefault="00B300E1" w:rsidP="00BA5D5A">
      <w:pPr>
        <w:pStyle w:val="CommentText"/>
      </w:pPr>
      <w:r>
        <w:rPr>
          <w:b/>
        </w:rPr>
        <w:t>[Proposed Change]</w:t>
      </w:r>
      <w:r>
        <w:t>: Add “the network” after “to”.</w:t>
      </w:r>
    </w:p>
    <w:p w14:paraId="543E73D1" w14:textId="77777777" w:rsidR="00B300E1" w:rsidRDefault="00B300E1"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B300E1" w:rsidRPr="00685051" w:rsidRDefault="00B300E1" w:rsidP="00BA5D5A">
      <w:pPr>
        <w:pStyle w:val="CommentText"/>
      </w:pPr>
    </w:p>
  </w:comment>
  <w:comment w:id="983" w:author="David L (Huawei)" w:date="2019-03-19T14:31:00Z" w:initials="H">
    <w:p w14:paraId="1113BFCB" w14:textId="6287DF7A" w:rsidR="00B300E1" w:rsidRDefault="00B300E1"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B300E1" w:rsidRDefault="00B300E1"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B300E1" w:rsidRDefault="00B300E1"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B300E1" w:rsidRDefault="00B300E1"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B300E1" w:rsidRPr="00485941" w:rsidRDefault="00B300E1" w:rsidP="0006221B">
      <w:pPr>
        <w:pStyle w:val="CommentText"/>
      </w:pPr>
    </w:p>
  </w:comment>
  <w:comment w:id="996" w:author="MediaTek (Nathan)" w:date="2019-03-18T17:07:00Z" w:initials="M">
    <w:p w14:paraId="176865B8" w14:textId="1DCFC533" w:rsidR="00B300E1" w:rsidRDefault="00B300E1"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B300E1" w:rsidRDefault="00B300E1"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B300E1" w:rsidRDefault="00B300E1" w:rsidP="006C29BC">
      <w:pPr>
        <w:pStyle w:val="CommentText"/>
      </w:pPr>
      <w:r>
        <w:rPr>
          <w:b/>
        </w:rPr>
        <w:t>[Proposed Change]</w:t>
      </w:r>
      <w:r>
        <w:t>: Change to “the UL information transfer for MR-DC procedure”.</w:t>
      </w:r>
    </w:p>
    <w:p w14:paraId="033266D3" w14:textId="77777777" w:rsidR="00B300E1" w:rsidRDefault="00B300E1" w:rsidP="006C29BC">
      <w:pPr>
        <w:pStyle w:val="CommentText"/>
      </w:pPr>
      <w:r>
        <w:rPr>
          <w:b/>
        </w:rPr>
        <w:t>[Comments]</w:t>
      </w:r>
      <w:r>
        <w:t>: Rapp2: The clarification is not needed as this text is in a different section of the spec and does not introduce and unclarity.</w:t>
      </w:r>
    </w:p>
    <w:p w14:paraId="5F33DA4F" w14:textId="3195B8B6" w:rsidR="00B300E1" w:rsidRDefault="00B300E1" w:rsidP="006C29BC">
      <w:pPr>
        <w:pStyle w:val="CommentText"/>
      </w:pPr>
      <w:r>
        <w:t>[Chair conclusion] Proposal is agreed (proposal is to change the name used in this paragraph.</w:t>
      </w:r>
    </w:p>
    <w:p w14:paraId="3F9F6DFD" w14:textId="77777777" w:rsidR="00B300E1" w:rsidRPr="002A2C9D" w:rsidRDefault="00B300E1" w:rsidP="006C29BC">
      <w:pPr>
        <w:pStyle w:val="CommentText"/>
      </w:pPr>
    </w:p>
  </w:comment>
  <w:comment w:id="1002" w:author="Fasil Abdul Latheef/Standards /SRI-Bangalore/Staff Engineer/삼성전자" w:date="2019-03-19T13:23:00Z" w:initials="FALC/E">
    <w:p w14:paraId="635C264C" w14:textId="3DC040C9" w:rsidR="00B300E1" w:rsidRDefault="00B300E1"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B300E1" w:rsidRDefault="00B300E1" w:rsidP="00106B8C">
      <w:pPr>
        <w:pStyle w:val="CommentText"/>
      </w:pPr>
      <w:r>
        <w:rPr>
          <w:b/>
        </w:rPr>
        <w:t>[Description]</w:t>
      </w:r>
      <w:r>
        <w:t xml:space="preserve">: </w:t>
      </w:r>
      <w:r w:rsidRPr="008B1BFE">
        <w:t>Does not clraify its applicability to EUTRA reconfiguration message</w:t>
      </w:r>
    </w:p>
    <w:p w14:paraId="7372F4A7" w14:textId="77777777" w:rsidR="00B300E1" w:rsidRPr="002F2A8D" w:rsidRDefault="00B300E1"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B300E1" w:rsidRDefault="00B300E1" w:rsidP="00106B8C">
      <w:pPr>
        <w:pStyle w:val="CommentText"/>
      </w:pPr>
      <w:r>
        <w:rPr>
          <w:b/>
        </w:rPr>
        <w:t>[Comments]</w:t>
      </w:r>
      <w:r>
        <w:t>: Rapp2: Clarification is not needed as this message is only used for NR MR-DC information.</w:t>
      </w:r>
    </w:p>
    <w:p w14:paraId="2F39E7F0" w14:textId="30297B93" w:rsidR="00B300E1" w:rsidRDefault="00B300E1" w:rsidP="00106B8C">
      <w:pPr>
        <w:pStyle w:val="CommentText"/>
      </w:pPr>
      <w:r>
        <w:t>[Chair conclusion] Proposal is agreed (the additional text is "or EUTRA"</w:t>
      </w:r>
    </w:p>
  </w:comment>
  <w:comment w:id="1005" w:author="David L (Huawei)" w:date="2019-03-19T14:33:00Z" w:initials="H">
    <w:p w14:paraId="38547962" w14:textId="22D35B27" w:rsidR="00B300E1" w:rsidRDefault="00B300E1"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B300E1" w:rsidRDefault="00B300E1" w:rsidP="001F0AF9">
      <w:pPr>
        <w:pStyle w:val="CommentText"/>
      </w:pPr>
      <w:r>
        <w:rPr>
          <w:b/>
        </w:rPr>
        <w:t>[Description]</w:t>
      </w:r>
      <w:r>
        <w:t xml:space="preserve">: This text is </w:t>
      </w:r>
      <w:r>
        <w:t>obfuscated and the initiation is already covered elsewhere.</w:t>
      </w:r>
    </w:p>
    <w:p w14:paraId="69504464" w14:textId="77777777" w:rsidR="00B300E1" w:rsidRDefault="00B300E1" w:rsidP="001F0AF9">
      <w:pPr>
        <w:textAlignment w:val="auto"/>
      </w:pPr>
      <w:r>
        <w:rPr>
          <w:b/>
        </w:rPr>
        <w:t>[Proposed Change]</w:t>
      </w:r>
      <w:r>
        <w:t>: Replace with "The UE initiates the procedure as specified in 5.5.5.1 and 5.7.5.2."</w:t>
      </w:r>
    </w:p>
    <w:p w14:paraId="475CB2A1" w14:textId="77777777" w:rsidR="00B300E1" w:rsidRDefault="00B300E1"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B300E1" w:rsidRPr="002830A8" w:rsidRDefault="00B300E1" w:rsidP="001F0AF9">
      <w:pPr>
        <w:pStyle w:val="CommentText"/>
      </w:pPr>
    </w:p>
  </w:comment>
  <w:comment w:id="1010" w:author="CATT(Jing)" w:date="2019-03-20T15:15:00Z" w:initials="C">
    <w:p w14:paraId="6C4B9E60" w14:textId="06647ABE" w:rsidR="00B300E1" w:rsidRDefault="00B300E1"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B300E1" w:rsidRPr="00E71DB5" w:rsidRDefault="00B300E1"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B300E1" w:rsidRPr="00E71DB5" w:rsidRDefault="00B300E1"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B300E1" w:rsidRDefault="00B300E1" w:rsidP="005B6820">
      <w:pPr>
        <w:pStyle w:val="CommentText"/>
      </w:pPr>
      <w:r>
        <w:rPr>
          <w:b/>
        </w:rPr>
        <w:t>[Comments]</w:t>
      </w:r>
      <w:r>
        <w:t>: Rapp2: The issue is already addressed in RIL E031.</w:t>
      </w:r>
    </w:p>
    <w:p w14:paraId="28D318DB" w14:textId="77777777" w:rsidR="00B300E1" w:rsidRPr="009A0EFB" w:rsidRDefault="00B300E1" w:rsidP="005B6820">
      <w:pPr>
        <w:pStyle w:val="CommentText"/>
      </w:pPr>
    </w:p>
  </w:comment>
  <w:comment w:id="1035" w:author="David L (Huawei)" w:date="2019-03-19T14:34:00Z" w:initials="H">
    <w:p w14:paraId="498DD000" w14:textId="7C8810DD" w:rsidR="00B300E1" w:rsidRDefault="00B300E1"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B300E1" w:rsidRDefault="00B300E1" w:rsidP="00CB73E2">
      <w:pPr>
        <w:pStyle w:val="CommentText"/>
      </w:pPr>
      <w:r>
        <w:rPr>
          <w:b/>
        </w:rPr>
        <w:t>[Description]</w:t>
      </w:r>
      <w:r>
        <w:t>: "submit" cannot be a subpart of "set the contents". Also, it is unclear what is "MR-DC dedicated information to be transferred".</w:t>
      </w:r>
    </w:p>
    <w:p w14:paraId="7B467FA5" w14:textId="77777777" w:rsidR="00B300E1" w:rsidRDefault="00B300E1" w:rsidP="00CB73E2">
      <w:pPr>
        <w:pStyle w:val="CommentText"/>
      </w:pPr>
      <w:r>
        <w:rPr>
          <w:b/>
        </w:rPr>
        <w:t>[Proposed Change]</w:t>
      </w:r>
      <w:r>
        <w:t>: Replace with</w:t>
      </w:r>
    </w:p>
    <w:p w14:paraId="5A9BC6E4" w14:textId="77777777" w:rsidR="00B300E1" w:rsidRDefault="00B300E1" w:rsidP="00CB73E2">
      <w:pPr>
        <w:textAlignment w:val="auto"/>
      </w:pPr>
      <w:r>
        <w:t>When the procedure is initiated, t</w:t>
      </w:r>
      <w:r w:rsidRPr="0016493D">
        <w:t>he UE shall</w:t>
      </w:r>
      <w:r>
        <w:t>:</w:t>
      </w:r>
    </w:p>
    <w:p w14:paraId="2529ECAD" w14:textId="77777777" w:rsidR="00B300E1" w:rsidRPr="001F1510" w:rsidRDefault="00B300E1"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B300E1" w:rsidRPr="001F1510" w:rsidRDefault="00B300E1"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B300E1" w:rsidRDefault="00B300E1" w:rsidP="00CB73E2">
      <w:pPr>
        <w:pStyle w:val="CommentText"/>
      </w:pPr>
    </w:p>
    <w:p w14:paraId="54AC80B8" w14:textId="77777777" w:rsidR="00B300E1" w:rsidRDefault="00B300E1"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B300E1" w:rsidRPr="00002AC7" w:rsidRDefault="00B300E1" w:rsidP="00CB73E2">
      <w:pPr>
        <w:pStyle w:val="CommentText"/>
      </w:pPr>
    </w:p>
  </w:comment>
  <w:comment w:id="1039" w:author="CATT(Jing)" w:date="2019-03-20T15:15:00Z" w:initials="C">
    <w:p w14:paraId="077EB415" w14:textId="5044D2A5" w:rsidR="00B300E1" w:rsidRDefault="00B300E1"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B300E1" w:rsidRPr="00E71DB5" w:rsidRDefault="00B300E1"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B300E1" w:rsidRDefault="00B300E1" w:rsidP="00EF5081">
      <w:pPr>
        <w:pStyle w:val="CommentText"/>
        <w:rPr>
          <w:rFonts w:eastAsia="SimSun"/>
          <w:lang w:eastAsia="zh-CN"/>
        </w:rPr>
      </w:pPr>
      <w:r>
        <w:rPr>
          <w:b/>
        </w:rPr>
        <w:t>[Proposed Change]</w:t>
      </w:r>
      <w:r>
        <w:t xml:space="preserve">: </w:t>
      </w:r>
    </w:p>
    <w:p w14:paraId="17CBD332" w14:textId="77777777" w:rsidR="00B300E1" w:rsidRPr="00E71DB5" w:rsidRDefault="00B300E1"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B300E1" w:rsidRDefault="00B300E1" w:rsidP="00EF5081">
      <w:pPr>
        <w:pStyle w:val="CommentText"/>
      </w:pPr>
      <w:r>
        <w:rPr>
          <w:b/>
        </w:rPr>
        <w:t>[Comments]</w:t>
      </w:r>
      <w:r>
        <w:t>:  Rapp2: This is correct. The Rapporteur will take care of this editorial change.</w:t>
      </w:r>
    </w:p>
    <w:p w14:paraId="15BCC026" w14:textId="4F215C68" w:rsidR="00B300E1" w:rsidRDefault="00B300E1" w:rsidP="00EF5081">
      <w:pPr>
        <w:pStyle w:val="CommentText"/>
      </w:pPr>
      <w:r>
        <w:t>[Rapp21] Already correct by the Rapporteur in its running CR.</w:t>
      </w:r>
    </w:p>
    <w:p w14:paraId="0A963178" w14:textId="77777777" w:rsidR="00B300E1" w:rsidRPr="009A0EFB" w:rsidRDefault="00B300E1" w:rsidP="00EF5081">
      <w:pPr>
        <w:pStyle w:val="CommentText"/>
      </w:pPr>
    </w:p>
  </w:comment>
  <w:comment w:id="1062" w:author="Hyungnam" w:date="2019-03-19T11:17:00Z" w:initials="LGE">
    <w:p w14:paraId="649E5E3E" w14:textId="7CF08F0D" w:rsidR="00B300E1" w:rsidRDefault="00B300E1"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B300E1" w:rsidRDefault="00B300E1"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B300E1" w:rsidRDefault="00B300E1"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B300E1" w:rsidRDefault="00B300E1" w:rsidP="006559EB">
      <w:pPr>
        <w:pStyle w:val="CommentText"/>
      </w:pPr>
      <w:r>
        <w:rPr>
          <w:b/>
        </w:rPr>
        <w:t>[Comments]</w:t>
      </w:r>
      <w:r>
        <w:t>: Rapp2: No need to do it. We agreed to have the same principle implementation as we have for EN-DC (i.e., in the LTE spec).</w:t>
      </w:r>
    </w:p>
    <w:p w14:paraId="337EC0BF" w14:textId="77777777" w:rsidR="00B300E1" w:rsidRPr="00647269" w:rsidRDefault="00B300E1" w:rsidP="006559EB">
      <w:pPr>
        <w:pStyle w:val="CommentText"/>
      </w:pPr>
    </w:p>
  </w:comment>
  <w:comment w:id="1099" w:author="MediaTek (Felix)" w:date="2019-03-20T17:09:00Z" w:initials="M">
    <w:p w14:paraId="4B93762C" w14:textId="0D6002B9" w:rsidR="00B300E1" w:rsidRDefault="00B300E1"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B300E1" w:rsidRDefault="00B300E1"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B300E1" w:rsidRDefault="00B300E1" w:rsidP="00D17B74">
      <w:pPr>
        <w:pStyle w:val="CommentText"/>
      </w:pPr>
      <w:r>
        <w:rPr>
          <w:b/>
        </w:rPr>
        <w:t>[Proposed Change]</w:t>
      </w:r>
      <w:r>
        <w:t xml:space="preserve">: Suggest rewording the sentence as following (Similar to </w:t>
      </w:r>
      <w:r w:rsidRPr="005C6C0F">
        <w:t>5.7.3.4</w:t>
      </w:r>
      <w:r>
        <w:t>)</w:t>
      </w:r>
    </w:p>
    <w:p w14:paraId="410ECE8B" w14:textId="77777777" w:rsidR="00B300E1" w:rsidRDefault="00B300E1"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B300E1" w:rsidRDefault="00B300E1" w:rsidP="00D17B74">
      <w:pPr>
        <w:pStyle w:val="CommentText"/>
      </w:pPr>
      <w:r>
        <w:rPr>
          <w:b/>
        </w:rPr>
        <w:t>[Comments]</w:t>
      </w:r>
      <w:r>
        <w:t xml:space="preserve">: Rapp2: Why it should be NR MCG? In the measResultSCG-Failure we </w:t>
      </w:r>
      <w:r>
        <w:t>needs to include SCG measurements. Therefore, the measurements should be the ones configured by the SCG.</w:t>
      </w:r>
    </w:p>
    <w:p w14:paraId="12EAA240" w14:textId="5F0C06E7" w:rsidR="00B300E1" w:rsidRDefault="00B300E1" w:rsidP="00D17B74">
      <w:pPr>
        <w:pStyle w:val="CommentText"/>
      </w:pPr>
      <w:r>
        <w:t>[Chair conclusion] Proposal is agreed</w:t>
      </w:r>
    </w:p>
  </w:comment>
  <w:comment w:id="1105" w:author="MediaTek (Felix)" w:date="2019-03-20T17:10:00Z" w:initials="M">
    <w:p w14:paraId="41F01271" w14:textId="576C683F" w:rsidR="00B300E1" w:rsidRDefault="00B300E1"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B300E1" w:rsidRDefault="00B300E1" w:rsidP="005E2722">
      <w:pPr>
        <w:pStyle w:val="CommentText"/>
      </w:pPr>
      <w:r>
        <w:rPr>
          <w:b/>
        </w:rPr>
        <w:t>[Description]</w:t>
      </w:r>
      <w:r>
        <w:t xml:space="preserve">: Extra sentence.  </w:t>
      </w:r>
    </w:p>
    <w:p w14:paraId="53085486" w14:textId="77777777" w:rsidR="00B300E1" w:rsidRDefault="00B300E1" w:rsidP="005E2722">
      <w:pPr>
        <w:pStyle w:val="CommentText"/>
      </w:pPr>
      <w:r>
        <w:rPr>
          <w:b/>
        </w:rPr>
        <w:t>[Proposed Change]</w:t>
      </w:r>
      <w:r>
        <w:t>: Delete</w:t>
      </w:r>
    </w:p>
    <w:p w14:paraId="019F74B2" w14:textId="77777777" w:rsidR="00B300E1" w:rsidRDefault="00B300E1"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B300E1" w:rsidRDefault="00B300E1" w:rsidP="005E2722">
      <w:pPr>
        <w:pStyle w:val="CommentText"/>
      </w:pPr>
      <w:r>
        <w:rPr>
          <w:b/>
        </w:rPr>
        <w:t>[Comments]</w:t>
      </w:r>
      <w:r>
        <w:t>: Rapp2: The rapporteur will take case of this editorial change.</w:t>
      </w:r>
    </w:p>
  </w:comment>
  <w:comment w:id="1127" w:author="MediaTek (Nathan)" w:date="2019-03-18T16:12:00Z" w:initials="M">
    <w:p w14:paraId="766B2925" w14:textId="08B85D80" w:rsidR="00B300E1" w:rsidRDefault="00B300E1"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B300E1" w:rsidRDefault="00B300E1" w:rsidP="008326F8">
      <w:pPr>
        <w:pStyle w:val="CommentText"/>
      </w:pPr>
      <w:r>
        <w:rPr>
          <w:b/>
        </w:rPr>
        <w:t>[Description]</w:t>
      </w:r>
      <w:r>
        <w:t>: Missing italics in header</w:t>
      </w:r>
    </w:p>
    <w:p w14:paraId="5E5F8D89" w14:textId="77777777" w:rsidR="00B300E1" w:rsidRDefault="00B300E1" w:rsidP="008326F8">
      <w:pPr>
        <w:pStyle w:val="CommentText"/>
      </w:pPr>
      <w:r>
        <w:rPr>
          <w:b/>
        </w:rPr>
        <w:t>[Proposed Change]</w:t>
      </w:r>
      <w:r>
        <w:t>: Italicise message name.</w:t>
      </w:r>
    </w:p>
    <w:p w14:paraId="12C59A63" w14:textId="6A6765A7" w:rsidR="00B300E1" w:rsidRDefault="00B300E1" w:rsidP="008326F8">
      <w:pPr>
        <w:pStyle w:val="CommentText"/>
      </w:pPr>
      <w:r>
        <w:rPr>
          <w:b/>
        </w:rPr>
        <w:t>[Comments]</w:t>
      </w:r>
      <w:r>
        <w:t>: Rapp2: The rapporteur will take case of this editorial change.</w:t>
      </w:r>
    </w:p>
    <w:p w14:paraId="1BB3AEE2" w14:textId="5C72CE69" w:rsidR="00B300E1" w:rsidRDefault="00B300E1" w:rsidP="008326F8">
      <w:pPr>
        <w:pStyle w:val="CommentText"/>
      </w:pPr>
    </w:p>
    <w:p w14:paraId="41C084BB" w14:textId="77777777" w:rsidR="00B300E1" w:rsidRPr="002A2C9D" w:rsidRDefault="00B300E1" w:rsidP="008326F8">
      <w:pPr>
        <w:pStyle w:val="CommentText"/>
      </w:pPr>
    </w:p>
  </w:comment>
  <w:comment w:id="1166" w:author="Fasil Abdul Latheef/Standards /SRI-Bangalore/Staff Engineer/삼성전자" w:date="2019-03-19T13:24:00Z" w:initials="FALC/E">
    <w:p w14:paraId="2E6191B9" w14:textId="0B34F7DF" w:rsidR="00B300E1" w:rsidRDefault="00B300E1"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B300E1" w:rsidRDefault="00B300E1" w:rsidP="00362147">
      <w:pPr>
        <w:pStyle w:val="CommentText"/>
      </w:pPr>
      <w:r>
        <w:rPr>
          <w:b/>
        </w:rPr>
        <w:t>[Description]</w:t>
      </w:r>
      <w:r>
        <w:t xml:space="preserve">: </w:t>
      </w:r>
      <w:r w:rsidRPr="004875BE">
        <w:t>Adding NGEN-DC to transmission of failure information via SCG</w:t>
      </w:r>
    </w:p>
    <w:p w14:paraId="1DF8988C" w14:textId="77777777" w:rsidR="00B300E1" w:rsidRDefault="00B300E1" w:rsidP="00362147">
      <w:pPr>
        <w:pStyle w:val="CommentText"/>
      </w:pPr>
      <w:r>
        <w:rPr>
          <w:b/>
        </w:rPr>
        <w:t>[Proposed Change]</w:t>
      </w:r>
      <w:r>
        <w:t xml:space="preserve">: </w:t>
      </w:r>
    </w:p>
    <w:p w14:paraId="6500E6C8" w14:textId="77777777" w:rsidR="00B300E1" w:rsidRDefault="00B300E1" w:rsidP="00362147">
      <w:pPr>
        <w:pStyle w:val="CommentText"/>
      </w:pPr>
      <w:r>
        <w:t xml:space="preserve">   3&gt; if the UE is in (NG)EN-DC:</w:t>
      </w:r>
    </w:p>
    <w:p w14:paraId="6EA28223" w14:textId="77777777" w:rsidR="00B300E1" w:rsidRPr="002F2A8D" w:rsidRDefault="00B300E1" w:rsidP="00362147">
      <w:pPr>
        <w:pStyle w:val="CommentText"/>
      </w:pPr>
      <w:r>
        <w:t xml:space="preserve">       4&gt;  submit the FailureInformation message via the E-UTRA MCG embedded in E-UTRA RRC message ULInformationTransferMRDC as specified in TS 36.331 [10];</w:t>
      </w:r>
    </w:p>
    <w:p w14:paraId="6B675FBD" w14:textId="77777777" w:rsidR="00B300E1" w:rsidRDefault="00B300E1" w:rsidP="00362147">
      <w:pPr>
        <w:pStyle w:val="CommentText"/>
      </w:pPr>
      <w:r>
        <w:rPr>
          <w:b/>
        </w:rPr>
        <w:t>[Comments]</w:t>
      </w:r>
      <w:r>
        <w:t>: Rapp2: The Rapporteur will take care of this editorial change.</w:t>
      </w:r>
    </w:p>
  </w:comment>
  <w:comment w:id="1169" w:author="MediaTek (Nathan)" w:date="2019-03-18T17:10:00Z" w:initials="M">
    <w:p w14:paraId="6656ED8A" w14:textId="0641FFAF" w:rsidR="00B300E1" w:rsidRDefault="00B300E1"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B300E1" w:rsidRDefault="00B300E1" w:rsidP="00BF7F37">
      <w:pPr>
        <w:pStyle w:val="CommentText"/>
      </w:pPr>
      <w:r>
        <w:rPr>
          <w:b/>
        </w:rPr>
        <w:t>[Description]</w:t>
      </w:r>
      <w:r>
        <w:t>: Missing the word “in” and missing period at the end of the sentence.</w:t>
      </w:r>
    </w:p>
    <w:p w14:paraId="4D524338" w14:textId="77777777" w:rsidR="00B300E1" w:rsidRDefault="00B300E1" w:rsidP="00BF7F37">
      <w:pPr>
        <w:pStyle w:val="CommentText"/>
      </w:pPr>
      <w:r>
        <w:rPr>
          <w:b/>
        </w:rPr>
        <w:t>[Proposed Change]</w:t>
      </w:r>
      <w:r>
        <w:t>: Change to “as specified in section 5.7.2a.3.”</w:t>
      </w:r>
    </w:p>
    <w:p w14:paraId="67E9A13E" w14:textId="77777777" w:rsidR="00B300E1" w:rsidRDefault="00B300E1" w:rsidP="00BF7F37">
      <w:pPr>
        <w:pStyle w:val="CommentText"/>
      </w:pPr>
      <w:r>
        <w:rPr>
          <w:b/>
        </w:rPr>
        <w:t>[Comments]</w:t>
      </w:r>
      <w:r>
        <w:t>: Rapp2: The Rapporteur will take care of this editorial change.</w:t>
      </w:r>
    </w:p>
    <w:p w14:paraId="08DBC8EE" w14:textId="77777777" w:rsidR="00B300E1" w:rsidRPr="002A2C9D" w:rsidRDefault="00B300E1" w:rsidP="00BF7F37">
      <w:pPr>
        <w:pStyle w:val="CommentText"/>
      </w:pPr>
    </w:p>
  </w:comment>
  <w:comment w:id="1194" w:author="Sudeep" w:date="2019-03-14T16:37:00Z" w:initials="I">
    <w:p w14:paraId="7D2A6316" w14:textId="25D678FB" w:rsidR="00B300E1" w:rsidRDefault="00B300E1"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B300E1" w:rsidRDefault="00B300E1" w:rsidP="00706089">
      <w:pPr>
        <w:pStyle w:val="CommentText"/>
      </w:pPr>
      <w:r>
        <w:rPr>
          <w:b/>
        </w:rPr>
        <w:t>[Description]</w:t>
      </w:r>
      <w:r>
        <w:t>: Editorial. Spaces should be revision marked.  Capturing as a comment as the change may not be easy to spot.</w:t>
      </w:r>
    </w:p>
    <w:p w14:paraId="4714649A" w14:textId="77777777" w:rsidR="00B300E1" w:rsidRDefault="00B300E1" w:rsidP="00706089">
      <w:pPr>
        <w:pStyle w:val="CommentText"/>
      </w:pPr>
      <w:r>
        <w:rPr>
          <w:b/>
        </w:rPr>
        <w:t>[Proposed Change]</w:t>
      </w:r>
      <w:r>
        <w:t>: add revision marks for the spaces.</w:t>
      </w:r>
    </w:p>
    <w:p w14:paraId="74643FE9" w14:textId="576BDF0B" w:rsidR="00B300E1" w:rsidRPr="00D50DEF" w:rsidRDefault="00B300E1" w:rsidP="00706089">
      <w:pPr>
        <w:pStyle w:val="CommentText"/>
      </w:pPr>
      <w:r>
        <w:rPr>
          <w:b/>
        </w:rPr>
        <w:t>[Comments]</w:t>
      </w:r>
      <w:r>
        <w:t>: Rapp5: Prop Agree,</w:t>
      </w:r>
    </w:p>
  </w:comment>
  <w:comment w:id="1237" w:author="Intel (Seau Sian)" w:date="2019-03-17T11:55:00Z" w:initials="Intel">
    <w:p w14:paraId="447151D3" w14:textId="09859ED8" w:rsidR="00B300E1" w:rsidRDefault="00B300E1"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B300E1" w:rsidRDefault="00B300E1" w:rsidP="00AE4A9E">
      <w:pPr>
        <w:pStyle w:val="CommentText"/>
      </w:pPr>
      <w:r>
        <w:rPr>
          <w:b/>
        </w:rPr>
        <w:t>[Description]</w:t>
      </w:r>
      <w:r>
        <w:t>: r15 should be removed. There are other places with this.</w:t>
      </w:r>
    </w:p>
    <w:p w14:paraId="69BD1A5B" w14:textId="77777777" w:rsidR="00B300E1" w:rsidRDefault="00B300E1" w:rsidP="00AE4A9E">
      <w:pPr>
        <w:pStyle w:val="CommentText"/>
      </w:pPr>
      <w:r>
        <w:rPr>
          <w:b/>
        </w:rPr>
        <w:t>[Proposed Change]</w:t>
      </w:r>
      <w:r>
        <w:t>: Remove the extension ‘-r15’</w:t>
      </w:r>
    </w:p>
    <w:p w14:paraId="16A90647" w14:textId="77777777" w:rsidR="00B300E1" w:rsidRDefault="00B300E1" w:rsidP="00AE4A9E">
      <w:pPr>
        <w:pStyle w:val="CommentText"/>
      </w:pPr>
      <w:r>
        <w:rPr>
          <w:b/>
        </w:rPr>
        <w:t>[Comments]</w:t>
      </w:r>
      <w:r>
        <w:t>: Rapp2: This is not the only case where the -r15 suffix has been used. The Rapporteur will take care of the suffix “-r15” in the spec.</w:t>
      </w:r>
    </w:p>
  </w:comment>
  <w:comment w:id="1240" w:author="CATT(Jing)" w:date="2019-03-20T15:15:00Z" w:initials="C">
    <w:p w14:paraId="3A33FD9F" w14:textId="0B4B236E" w:rsidR="00B300E1" w:rsidRDefault="00B300E1"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B300E1" w:rsidRPr="008B1BA0" w:rsidRDefault="00B300E1"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B300E1" w:rsidRDefault="00B300E1"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B300E1" w:rsidRPr="00560777" w:rsidRDefault="00B300E1"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B300E1" w:rsidRPr="008B1BA0" w:rsidRDefault="00B300E1" w:rsidP="00156E1A">
      <w:pPr>
        <w:pStyle w:val="CommentText"/>
        <w:rPr>
          <w:rFonts w:eastAsia="SimSun"/>
          <w:lang w:eastAsia="zh-CN"/>
        </w:rPr>
      </w:pPr>
    </w:p>
    <w:p w14:paraId="4F83EEA5" w14:textId="77777777" w:rsidR="00B300E1" w:rsidRDefault="00B300E1" w:rsidP="00156E1A">
      <w:pPr>
        <w:pStyle w:val="CommentText"/>
      </w:pPr>
      <w:r>
        <w:rPr>
          <w:b/>
        </w:rPr>
        <w:t>[Comments]</w:t>
      </w:r>
      <w:r>
        <w:t>:</w:t>
      </w:r>
    </w:p>
    <w:p w14:paraId="66245C76" w14:textId="04CCCF17" w:rsidR="00B300E1" w:rsidRDefault="00B300E1" w:rsidP="00156E1A">
      <w:pPr>
        <w:pStyle w:val="CommentText"/>
      </w:pPr>
      <w:r>
        <w:t>[Chair conclusion] Proposal is rejected</w:t>
      </w:r>
    </w:p>
    <w:p w14:paraId="136722BC" w14:textId="2D31C153" w:rsidR="00B300E1" w:rsidRDefault="00B300E1" w:rsidP="00156E1A">
      <w:pPr>
        <w:pStyle w:val="CommentText"/>
      </w:pPr>
      <w:r>
        <w:t>Rapp5: Prop Reject</w:t>
      </w:r>
    </w:p>
    <w:p w14:paraId="76AC4442" w14:textId="77777777" w:rsidR="00B300E1" w:rsidRPr="009F00A9" w:rsidRDefault="00B300E1" w:rsidP="00156E1A">
      <w:pPr>
        <w:pStyle w:val="CommentText"/>
      </w:pPr>
      <w:r>
        <w:t>Mandatory Boolean and optional Enumerated {true} have the same overhead. Using Enumerated{true} provides clearer indication of UE actions and the procedures are less cluttered.</w:t>
      </w:r>
    </w:p>
  </w:comment>
  <w:comment w:id="1250" w:author="Samsung (Himke)" w:date="2019-03-18T10:40:00Z" w:initials="SU">
    <w:p w14:paraId="5CD72297" w14:textId="401F2A7C" w:rsidR="00B300E1" w:rsidRDefault="00B300E1"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B300E1" w:rsidRDefault="00B300E1"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B300E1" w:rsidRDefault="00B300E1" w:rsidP="004D1C2C">
      <w:pPr>
        <w:pStyle w:val="CommentText"/>
      </w:pPr>
      <w:r>
        <w:rPr>
          <w:b/>
        </w:rPr>
        <w:t>[Proposed Change]</w:t>
      </w:r>
      <w:r>
        <w:t xml:space="preserve">: We are planning to prepare a TP (affect procedural specification also e.g. </w:t>
      </w:r>
      <w:r w:rsidRPr="00DA480E">
        <w:t>5.3.5.3)</w:t>
      </w:r>
    </w:p>
    <w:p w14:paraId="281E77C7" w14:textId="77777777" w:rsidR="00B300E1" w:rsidRDefault="00B300E1" w:rsidP="004D1C2C">
      <w:pPr>
        <w:pStyle w:val="CommentText"/>
      </w:pPr>
      <w:r>
        <w:rPr>
          <w:b/>
        </w:rPr>
        <w:t>[Comments]</w:t>
      </w:r>
      <w:r>
        <w:t xml:space="preserve">: </w:t>
      </w:r>
    </w:p>
    <w:p w14:paraId="33E5D380" w14:textId="3F9D8975" w:rsidR="00B300E1" w:rsidRDefault="00B300E1" w:rsidP="004D1C2C">
      <w:pPr>
        <w:pStyle w:val="CommentText"/>
      </w:pPr>
      <w:r>
        <w:t>Rapp5: Prop Reject</w:t>
      </w:r>
    </w:p>
    <w:p w14:paraId="12EFB6E9" w14:textId="77777777" w:rsidR="00B300E1" w:rsidRDefault="00B300E1"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B300E1" w:rsidRDefault="00B300E1" w:rsidP="004D1C2C">
      <w:pPr>
        <w:pStyle w:val="CommentText"/>
      </w:pPr>
      <w:r>
        <w:t xml:space="preserve">It was agreed that NR-DC would use the same structure as EN-DC, i.e. embedd an RRC message with the configurations for the SN </w:t>
      </w:r>
    </w:p>
    <w:p w14:paraId="19CB9751" w14:textId="0B3A8B5D" w:rsidR="00B300E1" w:rsidRDefault="00B300E1" w:rsidP="004D1C2C">
      <w:pPr>
        <w:pStyle w:val="CommentText"/>
      </w:pPr>
      <w:r>
        <w:t xml:space="preserve">[Rapp21] the issue has been solved based on Tdoc </w:t>
      </w:r>
      <w:r w:rsidRPr="0070503E">
        <w:t>R2-1903860</w:t>
      </w:r>
    </w:p>
    <w:p w14:paraId="1148C138" w14:textId="734E3170" w:rsidR="00B300E1" w:rsidRPr="00DA480E" w:rsidRDefault="00B300E1" w:rsidP="004D1C2C">
      <w:pPr>
        <w:pStyle w:val="CommentText"/>
      </w:pPr>
    </w:p>
  </w:comment>
  <w:comment w:id="1257" w:author="David L (Huawei)" w:date="2019-03-19T14:46:00Z" w:initials="H">
    <w:p w14:paraId="21A196AD" w14:textId="2DA24535" w:rsidR="00B300E1" w:rsidRDefault="00B300E1"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B300E1" w:rsidRDefault="00B300E1" w:rsidP="007039A7">
      <w:pPr>
        <w:pStyle w:val="CommentText"/>
      </w:pPr>
      <w:r>
        <w:rPr>
          <w:b/>
        </w:rPr>
        <w:t>[Description]</w:t>
      </w:r>
      <w:r>
        <w:t>: Add "</w:t>
      </w:r>
      <w:r w:rsidRPr="00C30E2C">
        <w:t>(CONTAINING RRCReconfiguration)</w:t>
      </w:r>
      <w:r>
        <w:t>"</w:t>
      </w:r>
    </w:p>
    <w:p w14:paraId="56A2AC98" w14:textId="77777777" w:rsidR="00B300E1" w:rsidRDefault="00B300E1" w:rsidP="007039A7">
      <w:pPr>
        <w:pStyle w:val="CommentText"/>
      </w:pPr>
      <w:r>
        <w:rPr>
          <w:b/>
        </w:rPr>
        <w:t>[Proposed Change]</w:t>
      </w:r>
      <w:r>
        <w:t xml:space="preserve">: </w:t>
      </w:r>
    </w:p>
    <w:p w14:paraId="39C414F7" w14:textId="77777777" w:rsidR="00B300E1" w:rsidRDefault="00B300E1" w:rsidP="007039A7">
      <w:pPr>
        <w:pStyle w:val="CommentText"/>
      </w:pPr>
      <w:r>
        <w:rPr>
          <w:b/>
        </w:rPr>
        <w:t>[Comments]</w:t>
      </w:r>
      <w:r>
        <w:t>: Rapp2: Rapporteur will take care of this editorial change.</w:t>
      </w:r>
    </w:p>
    <w:p w14:paraId="32652817" w14:textId="77777777" w:rsidR="00B300E1" w:rsidRPr="00C30E2C" w:rsidRDefault="00B300E1" w:rsidP="007039A7">
      <w:pPr>
        <w:pStyle w:val="CommentText"/>
      </w:pPr>
    </w:p>
  </w:comment>
  <w:comment w:id="1264" w:author="ZTE(EV)" w:date="2019-03-19T14:18:00Z" w:initials="Z">
    <w:p w14:paraId="66A37D71" w14:textId="216D352C" w:rsidR="00B300E1" w:rsidRDefault="00B300E1"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B300E1" w:rsidRDefault="00B300E1"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B300E1" w:rsidRDefault="00B300E1"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B300E1" w:rsidRDefault="00B300E1" w:rsidP="00E64F7D">
      <w:pPr>
        <w:pStyle w:val="CommentText"/>
      </w:pPr>
      <w:r>
        <w:rPr>
          <w:b/>
        </w:rPr>
        <w:t>[Comments]</w:t>
      </w:r>
      <w:r>
        <w:t xml:space="preserve">: </w:t>
      </w:r>
    </w:p>
    <w:p w14:paraId="403145A6" w14:textId="2C608F28" w:rsidR="00B300E1" w:rsidRDefault="00B300E1" w:rsidP="00E64F7D">
      <w:pPr>
        <w:pStyle w:val="CommentText"/>
      </w:pPr>
      <w:r>
        <w:t>[Chair conclusion] Proposal is agreed.</w:t>
      </w:r>
    </w:p>
    <w:p w14:paraId="34109D42" w14:textId="4FEB7940" w:rsidR="00B300E1" w:rsidRDefault="00B300E1" w:rsidP="00E64F7D">
      <w:pPr>
        <w:pStyle w:val="CommentText"/>
      </w:pPr>
      <w:r>
        <w:t>Rapp5: To Disc</w:t>
      </w:r>
    </w:p>
    <w:p w14:paraId="7C6DBB59" w14:textId="77777777" w:rsidR="00B300E1" w:rsidRDefault="00B300E1" w:rsidP="00E64F7D">
      <w:pPr>
        <w:pStyle w:val="CommentText"/>
      </w:pPr>
      <w:r>
        <w:t>With the current structure of using both SetupRelease and ReleaseAndAdd, there is no need to have the field mrdc-SecondaryCellGroup absent.</w:t>
      </w:r>
    </w:p>
    <w:p w14:paraId="18B94563" w14:textId="77777777" w:rsidR="00B300E1" w:rsidRPr="00E67ADB" w:rsidRDefault="00B300E1"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271" w:author="Intel Corp - Naveen Palle" w:date="2019-03-18T08:52:00Z" w:initials="NP">
    <w:p w14:paraId="2C87BCAC" w14:textId="3B52B7D0" w:rsidR="00B300E1" w:rsidRDefault="00B300E1"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w:t>
      </w:r>
      <w:r>
        <w:t xml:space="preserve">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B300E1" w:rsidRDefault="00B300E1" w:rsidP="00E136DC">
      <w:pPr>
        <w:pStyle w:val="CommentText"/>
      </w:pPr>
      <w:r>
        <w:rPr>
          <w:b/>
        </w:rPr>
        <w:t>[Description]</w:t>
      </w:r>
      <w:r>
        <w:t>: ‘-r15’ is not needed in field description.</w:t>
      </w:r>
    </w:p>
    <w:p w14:paraId="22267603" w14:textId="77777777" w:rsidR="00B300E1" w:rsidRDefault="00B300E1" w:rsidP="00E136DC">
      <w:pPr>
        <w:pStyle w:val="CommentText"/>
      </w:pPr>
      <w:r>
        <w:rPr>
          <w:b/>
        </w:rPr>
        <w:t>[Proposed Change]</w:t>
      </w:r>
      <w:r>
        <w:t>: remove it.</w:t>
      </w:r>
    </w:p>
    <w:p w14:paraId="388A0790" w14:textId="77777777" w:rsidR="00B300E1" w:rsidRDefault="00B300E1" w:rsidP="00E136DC">
      <w:pPr>
        <w:pStyle w:val="CommentText"/>
      </w:pPr>
      <w:r>
        <w:rPr>
          <w:b/>
        </w:rPr>
        <w:t>[Comments]</w:t>
      </w:r>
      <w:r>
        <w:t>: Rapp2: This is not the only case where the -r15 suffix has been used. The Rapporteur will take care of the suffix “-r15” in the spec.</w:t>
      </w:r>
    </w:p>
    <w:p w14:paraId="2250FB2D" w14:textId="77777777" w:rsidR="00B300E1" w:rsidRPr="00ED0A16" w:rsidRDefault="00B300E1" w:rsidP="00E136DC">
      <w:pPr>
        <w:pStyle w:val="CommentText"/>
      </w:pPr>
    </w:p>
  </w:comment>
  <w:comment w:id="1275" w:author="Hyungnam" w:date="2019-03-19T11:23:00Z" w:initials="LGE">
    <w:p w14:paraId="0F8D57F4" w14:textId="51679AA0" w:rsidR="00B300E1" w:rsidRDefault="00B300E1"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B300E1" w:rsidRDefault="00B300E1"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B300E1" w:rsidRDefault="00B300E1"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B300E1" w:rsidRDefault="00B300E1" w:rsidP="00C23772">
      <w:pPr>
        <w:pStyle w:val="CommentText"/>
      </w:pPr>
      <w:r>
        <w:rPr>
          <w:b/>
        </w:rPr>
        <w:t>[Comments]</w:t>
      </w:r>
      <w:r>
        <w:t xml:space="preserve">: </w:t>
      </w:r>
    </w:p>
    <w:p w14:paraId="0ABE2ACD" w14:textId="337DDFAD" w:rsidR="00B300E1" w:rsidRDefault="00B300E1" w:rsidP="00C23772">
      <w:pPr>
        <w:pStyle w:val="CommentText"/>
      </w:pPr>
      <w:r>
        <w:t>Rapp5: Prop Reject,</w:t>
      </w:r>
    </w:p>
    <w:p w14:paraId="3C7CC088" w14:textId="77777777" w:rsidR="00B300E1" w:rsidRPr="00647269" w:rsidRDefault="00B300E1" w:rsidP="00C23772">
      <w:pPr>
        <w:pStyle w:val="CommentText"/>
      </w:pPr>
      <w:r>
        <w:t>Similar field descriptions are used elsewhere</w:t>
      </w:r>
    </w:p>
  </w:comment>
  <w:comment w:id="1277" w:author="Sudeep" w:date="2019-03-14T13:50:00Z" w:initials="I">
    <w:p w14:paraId="66DA233C" w14:textId="7098AFE4" w:rsidR="00B300E1" w:rsidRDefault="00B300E1"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B300E1" w:rsidRDefault="00B300E1" w:rsidP="009B2441">
      <w:pPr>
        <w:pStyle w:val="CommentText"/>
      </w:pPr>
      <w:r>
        <w:rPr>
          <w:b/>
        </w:rPr>
        <w:t>[Description]</w:t>
      </w:r>
      <w:r>
        <w:t xml:space="preserve">: This field description is misleading.  It </w:t>
      </w:r>
      <w:r>
        <w:t>seem to imply that it is possible to use this field without also doing an SCG addition at the same time.</w:t>
      </w:r>
    </w:p>
    <w:p w14:paraId="1E288634" w14:textId="77777777" w:rsidR="00B300E1" w:rsidRPr="00575F79" w:rsidRDefault="00B300E1"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B300E1" w:rsidRDefault="00B300E1" w:rsidP="009B2441">
      <w:pPr>
        <w:pStyle w:val="CommentText"/>
      </w:pPr>
      <w:r>
        <w:rPr>
          <w:b/>
        </w:rPr>
        <w:t>[Comments]</w:t>
      </w:r>
      <w:r>
        <w:t xml:space="preserve">: </w:t>
      </w:r>
    </w:p>
    <w:p w14:paraId="103375FC" w14:textId="61052BEC" w:rsidR="00B300E1" w:rsidRDefault="00B300E1" w:rsidP="009B2441">
      <w:pPr>
        <w:pStyle w:val="CommentText"/>
      </w:pPr>
      <w:r>
        <w:t>Rapp5: To Disc</w:t>
      </w:r>
    </w:p>
    <w:p w14:paraId="21420AFB" w14:textId="77777777" w:rsidR="00B300E1" w:rsidRDefault="00B300E1" w:rsidP="009B2441">
      <w:pPr>
        <w:pStyle w:val="CommentText"/>
      </w:pPr>
      <w:r>
        <w:t>Similar to EN-DC, the field description should indicate that the UE shall release and add. Exact formulation can be discussed.</w:t>
      </w:r>
    </w:p>
    <w:p w14:paraId="54504E36" w14:textId="16136F0C" w:rsidR="00B300E1" w:rsidRPr="004D0208" w:rsidRDefault="00B300E1" w:rsidP="009B2441">
      <w:pPr>
        <w:pStyle w:val="CommentText"/>
      </w:pPr>
      <w:r>
        <w:t>[Chair conclusion] Proposal is agreed</w:t>
      </w:r>
    </w:p>
  </w:comment>
  <w:comment w:id="1280" w:author="Sudeep" w:date="2019-03-14T13:44:00Z" w:initials="I">
    <w:p w14:paraId="5296EA95" w14:textId="3E63EA15" w:rsidR="00B300E1" w:rsidRDefault="00B300E1"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B300E1" w:rsidRDefault="00B300E1" w:rsidP="00BD70A2">
      <w:pPr>
        <w:pStyle w:val="CommentText"/>
      </w:pPr>
      <w:r>
        <w:rPr>
          <w:b/>
        </w:rPr>
        <w:t>[Description]</w:t>
      </w:r>
      <w:r>
        <w:t xml:space="preserve">: This is not the stored but the current configuration.  </w:t>
      </w:r>
    </w:p>
    <w:p w14:paraId="082C372D" w14:textId="77777777" w:rsidR="00B300E1" w:rsidRDefault="00B300E1"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 xml:space="preserve">SCG related </w:t>
      </w:r>
      <w:r>
        <w:t>configuration..”</w:t>
      </w:r>
    </w:p>
    <w:p w14:paraId="234D6BB4" w14:textId="77777777" w:rsidR="00B300E1" w:rsidRDefault="00B300E1" w:rsidP="00BD70A2">
      <w:pPr>
        <w:pStyle w:val="CommentText"/>
      </w:pPr>
      <w:r>
        <w:rPr>
          <w:b/>
        </w:rPr>
        <w:t>[Comments]</w:t>
      </w:r>
      <w:r>
        <w:t xml:space="preserve">: </w:t>
      </w:r>
    </w:p>
    <w:p w14:paraId="6C29A541" w14:textId="649BEAA8" w:rsidR="00B300E1" w:rsidRDefault="00B300E1" w:rsidP="00BD70A2">
      <w:pPr>
        <w:pStyle w:val="CommentText"/>
      </w:pPr>
      <w:r>
        <w:t>Rapp5: Prop Reject</w:t>
      </w:r>
    </w:p>
    <w:p w14:paraId="14B5AD82" w14:textId="77777777" w:rsidR="00B300E1" w:rsidRDefault="00B300E1" w:rsidP="00BD70A2">
      <w:pPr>
        <w:pStyle w:val="CommentText"/>
      </w:pPr>
      <w:r>
        <w:t>The UE doesn’t have anything other than the current SCG</w:t>
      </w:r>
    </w:p>
    <w:p w14:paraId="0297CF78" w14:textId="6EC79C4C" w:rsidR="00B300E1" w:rsidRPr="007E4265" w:rsidRDefault="00B300E1" w:rsidP="00BD70A2">
      <w:pPr>
        <w:pStyle w:val="CommentText"/>
      </w:pPr>
      <w:r>
        <w:t>[Chair conclusion] Duplicate. Addressed by the text proposal for i820</w:t>
      </w:r>
    </w:p>
  </w:comment>
  <w:comment w:id="1282" w:author="David L (Huawei)" w:date="2019-03-19T22:32:00Z" w:initials="H">
    <w:p w14:paraId="39CFFE09" w14:textId="22E6ADD5" w:rsidR="00B300E1" w:rsidRDefault="00B300E1"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B300E1" w:rsidRDefault="00B300E1" w:rsidP="00506BD4">
      <w:pPr>
        <w:pStyle w:val="CommentText"/>
      </w:pPr>
      <w:r>
        <w:rPr>
          <w:b/>
        </w:rPr>
        <w:t>[Description]</w:t>
      </w:r>
      <w:r>
        <w:t>: This field is only supposed to be used when an SCG is also added.</w:t>
      </w:r>
    </w:p>
    <w:p w14:paraId="7C9D9B80" w14:textId="77777777" w:rsidR="00B300E1" w:rsidRDefault="00B300E1"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B300E1" w:rsidRDefault="00B300E1" w:rsidP="00506BD4">
      <w:pPr>
        <w:pStyle w:val="CommentText"/>
      </w:pPr>
      <w:r>
        <w:rPr>
          <w:b/>
        </w:rPr>
        <w:t>[Comments]</w:t>
      </w:r>
      <w:r>
        <w:t xml:space="preserve">: </w:t>
      </w:r>
    </w:p>
    <w:p w14:paraId="139842A0" w14:textId="77777777" w:rsidR="00B300E1" w:rsidRPr="00FC4B18" w:rsidRDefault="00B300E1" w:rsidP="00506BD4">
      <w:pPr>
        <w:pStyle w:val="CommentText"/>
      </w:pPr>
      <w:r>
        <w:t>Rapp5: Duplicate with I820</w:t>
      </w:r>
    </w:p>
  </w:comment>
  <w:comment w:id="1290" w:author="Sudeep" w:date="2019-03-14T13:48:00Z" w:initials="I">
    <w:p w14:paraId="5D5077C2" w14:textId="2DEDE33C" w:rsidR="00B300E1" w:rsidRDefault="00B300E1"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B300E1" w:rsidRDefault="00B300E1" w:rsidP="00CA689B">
      <w:pPr>
        <w:pStyle w:val="CommentText"/>
      </w:pPr>
      <w:r>
        <w:rPr>
          <w:b/>
        </w:rPr>
        <w:t>[Description]</w:t>
      </w:r>
      <w:r>
        <w:t>: Update to the current field name</w:t>
      </w:r>
    </w:p>
    <w:p w14:paraId="27500101" w14:textId="77777777" w:rsidR="00B300E1" w:rsidRDefault="00B300E1" w:rsidP="00CA689B">
      <w:pPr>
        <w:pStyle w:val="CommentText"/>
      </w:pPr>
      <w:r>
        <w:rPr>
          <w:b/>
        </w:rPr>
        <w:t>[Proposed Change]</w:t>
      </w:r>
      <w:r>
        <w:t xml:space="preserve">: </w:t>
      </w:r>
    </w:p>
    <w:p w14:paraId="43435350" w14:textId="77777777" w:rsidR="00B300E1" w:rsidRDefault="00B300E1" w:rsidP="00CA689B">
      <w:pPr>
        <w:pStyle w:val="CommentText"/>
      </w:pPr>
      <w:r>
        <w:rPr>
          <w:b/>
        </w:rPr>
        <w:t>[Comments]</w:t>
      </w:r>
      <w:r>
        <w:t>: Rapp2: the field name should be scg-Configuration-r12.</w:t>
      </w:r>
    </w:p>
    <w:p w14:paraId="08DFF6A3" w14:textId="77777777" w:rsidR="00B300E1" w:rsidRPr="00105EDB" w:rsidRDefault="00B300E1" w:rsidP="00CA689B">
      <w:pPr>
        <w:pStyle w:val="CommentText"/>
      </w:pPr>
    </w:p>
  </w:comment>
  <w:comment w:id="1307" w:author="Huawei (David L2)" w:date="2019-04-28T23:57:00Z" w:initials="H">
    <w:p w14:paraId="06868090" w14:textId="047AF24C"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H107</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5481A058" w14:textId="747398E1" w:rsidR="00B300E1" w:rsidRDefault="00B300E1">
      <w:pPr>
        <w:pStyle w:val="CommentText"/>
      </w:pPr>
      <w:r>
        <w:rPr>
          <w:b/>
        </w:rPr>
        <w:t>[Description]</w:t>
      </w:r>
      <w:r>
        <w:t>: This field is also used for SN terminated bearers when no SCG is configured.</w:t>
      </w:r>
    </w:p>
    <w:p w14:paraId="1DA62311" w14:textId="11BCE05C" w:rsidR="00B300E1" w:rsidRDefault="00B300E1">
      <w:pPr>
        <w:pStyle w:val="CommentText"/>
      </w:pPr>
      <w:r>
        <w:rPr>
          <w:b/>
        </w:rPr>
        <w:t>[Proposed Change]</w:t>
      </w:r>
      <w:r>
        <w:t>: Add "and for the UE configured with SN terminated bearers".</w:t>
      </w:r>
    </w:p>
    <w:p w14:paraId="1A524A3E" w14:textId="77777777" w:rsidR="00B300E1" w:rsidRDefault="00B300E1">
      <w:pPr>
        <w:pStyle w:val="CommentText"/>
      </w:pPr>
      <w:r>
        <w:rPr>
          <w:b/>
        </w:rPr>
        <w:t>[Comments]</w:t>
      </w:r>
      <w:r>
        <w:t xml:space="preserve">: </w:t>
      </w:r>
    </w:p>
    <w:p w14:paraId="44484F90" w14:textId="00600E82" w:rsidR="00B300E1" w:rsidRDefault="00B300E1" w:rsidP="001F2826">
      <w:pPr>
        <w:pStyle w:val="CommentText"/>
      </w:pPr>
      <w:r>
        <w:t>Rapp21: To Disc</w:t>
      </w:r>
    </w:p>
    <w:p w14:paraId="25212247" w14:textId="77777777" w:rsidR="00B300E1" w:rsidRPr="00B75A46" w:rsidRDefault="00B300E1" w:rsidP="001F2826">
      <w:pPr>
        <w:pStyle w:val="CommentText"/>
      </w:pPr>
      <w:r>
        <w:t>The field is only used when configuring SN terminated bearers, regardless of whether UE is in NR-DC or NE-DC</w:t>
      </w:r>
    </w:p>
    <w:p w14:paraId="6CF8E00F" w14:textId="457212CE" w:rsidR="00B300E1" w:rsidRPr="00303965" w:rsidRDefault="00B300E1">
      <w:pPr>
        <w:pStyle w:val="CommentText"/>
      </w:pPr>
    </w:p>
  </w:comment>
  <w:comment w:id="1309" w:author="CATT(Jing)" w:date="2019-03-20T15:15:00Z" w:initials="C">
    <w:p w14:paraId="3EA34366" w14:textId="39A23FD3" w:rsidR="00B300E1" w:rsidRDefault="00B300E1"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B300E1" w:rsidRPr="00AD0D59" w:rsidRDefault="00B300E1"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B300E1" w:rsidRDefault="00B300E1"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B300E1" w:rsidRDefault="00B300E1" w:rsidP="004973B6">
      <w:pPr>
        <w:pStyle w:val="CommentText"/>
      </w:pPr>
      <w:r>
        <w:rPr>
          <w:b/>
        </w:rPr>
        <w:t>[Comments]</w:t>
      </w:r>
      <w:r>
        <w:t>:</w:t>
      </w:r>
    </w:p>
    <w:p w14:paraId="7C5D9BC7" w14:textId="10A5E070" w:rsidR="00B300E1" w:rsidRPr="009F00A9" w:rsidRDefault="00B300E1" w:rsidP="004973B6">
      <w:pPr>
        <w:pStyle w:val="CommentText"/>
      </w:pPr>
      <w:r>
        <w:t>Rapp5: Prop Agree</w:t>
      </w:r>
    </w:p>
  </w:comment>
  <w:comment w:id="1313" w:author="David L (Huawei)" w:date="2019-03-19T22:36:00Z" w:initials="H">
    <w:p w14:paraId="53F50244" w14:textId="073F0063" w:rsidR="00B300E1" w:rsidRDefault="00B300E1"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B300E1" w:rsidRDefault="00B300E1"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B300E1" w:rsidRDefault="00B300E1" w:rsidP="00BD51E6">
      <w:pPr>
        <w:pStyle w:val="CommentText"/>
      </w:pPr>
      <w:r>
        <w:rPr>
          <w:b/>
        </w:rPr>
        <w:t>[Proposed Change]</w:t>
      </w:r>
      <w:r>
        <w:t xml:space="preserve">: </w:t>
      </w:r>
    </w:p>
    <w:p w14:paraId="13E65A9D" w14:textId="77777777" w:rsidR="00B300E1" w:rsidRDefault="00B300E1" w:rsidP="00BD51E6">
      <w:pPr>
        <w:pStyle w:val="CommentText"/>
      </w:pPr>
      <w:r>
        <w:rPr>
          <w:b/>
        </w:rPr>
        <w:t>[Comments]</w:t>
      </w:r>
      <w:r>
        <w:t xml:space="preserve">: </w:t>
      </w:r>
    </w:p>
    <w:p w14:paraId="072EFAD3" w14:textId="624E97D1" w:rsidR="00B300E1" w:rsidRDefault="00B300E1" w:rsidP="00BD51E6">
      <w:pPr>
        <w:pStyle w:val="CommentText"/>
      </w:pPr>
      <w:r>
        <w:t>Rapp5: To Disc</w:t>
      </w:r>
    </w:p>
    <w:p w14:paraId="30593690" w14:textId="77777777" w:rsidR="00B300E1" w:rsidRDefault="00B300E1" w:rsidP="00BD51E6">
      <w:pPr>
        <w:pStyle w:val="CommentText"/>
      </w:pPr>
      <w:r>
        <w:t>Could be beneficial to have that clarification. Exact description can be discussed</w:t>
      </w:r>
    </w:p>
    <w:p w14:paraId="0DAFDD59" w14:textId="435CE4D1" w:rsidR="00B300E1" w:rsidRPr="00B61458" w:rsidRDefault="00B300E1"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317" w:author="Sudeep" w:date="2019-04-27T14:38:00Z" w:initials="I">
    <w:p w14:paraId="753475DE" w14:textId="705184C8" w:rsidR="00B300E1" w:rsidRDefault="00B300E1" w:rsidP="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C171B">
        <w:rPr>
          <w:highlight w:val="green"/>
        </w:rPr>
        <w:t>I833</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789ABB5C" w14:textId="77777777" w:rsidR="00B300E1" w:rsidRDefault="00B300E1" w:rsidP="001C5BA5">
      <w:pPr>
        <w:pStyle w:val="CommentText"/>
      </w:pPr>
      <w:r>
        <w:rPr>
          <w:b/>
        </w:rPr>
        <w:t>[Description]</w:t>
      </w:r>
      <w:r>
        <w:t xml:space="preserve">: It is misdealing to say transmitted via SRB1 to MCG.  </w:t>
      </w:r>
    </w:p>
    <w:p w14:paraId="6312A00C" w14:textId="77777777" w:rsidR="00B300E1" w:rsidRDefault="00B300E1" w:rsidP="001C5BA5">
      <w:pPr>
        <w:pStyle w:val="CommentText"/>
      </w:pPr>
      <w:r>
        <w:rPr>
          <w:b/>
        </w:rPr>
        <w:t>[Proposed Change]</w:t>
      </w:r>
      <w:r>
        <w:t xml:space="preserve">: “This field is absent when the RRCReconfiguration message is transmitted via MCG SRB1.”  </w:t>
      </w:r>
    </w:p>
    <w:p w14:paraId="5C92CE4A" w14:textId="77777777" w:rsidR="00B300E1" w:rsidRDefault="00B300E1" w:rsidP="001C5BA5">
      <w:pPr>
        <w:pStyle w:val="CommentText"/>
      </w:pPr>
      <w:r>
        <w:rPr>
          <w:b/>
        </w:rPr>
        <w:t>[Comments]</w:t>
      </w:r>
      <w:r>
        <w:t xml:space="preserve">: </w:t>
      </w:r>
    </w:p>
    <w:p w14:paraId="42D500E8" w14:textId="5675ED76" w:rsidR="00B300E1" w:rsidRDefault="00B300E1" w:rsidP="001C5BA5">
      <w:pPr>
        <w:pStyle w:val="CommentText"/>
      </w:pPr>
      <w:r>
        <w:t>Chair conclusion: Change the text to :</w:t>
      </w:r>
    </w:p>
    <w:p w14:paraId="79816408" w14:textId="2182E482" w:rsidR="00B300E1" w:rsidRDefault="00B300E1" w:rsidP="001C5BA5">
      <w:pPr>
        <w:pStyle w:val="CommentText"/>
      </w:pPr>
      <w:r>
        <w:t>"</w:t>
      </w:r>
      <w:r w:rsidRPr="00CD40B5">
        <w:t>This field is absent when the RRCReconfiguration message is transmitted via MCG SRB1</w:t>
      </w:r>
      <w:r>
        <w:t xml:space="preserve"> not within mrdc-secondaryCellGroup"</w:t>
      </w:r>
    </w:p>
    <w:p w14:paraId="3362D3D7" w14:textId="62E022BA" w:rsidR="00B300E1" w:rsidRDefault="00B300E1" w:rsidP="001C5BA5">
      <w:pPr>
        <w:pStyle w:val="CommentText"/>
      </w:pPr>
      <w:r>
        <w:t xml:space="preserve">Other wording proposals can be discussed more offline. </w:t>
      </w:r>
    </w:p>
    <w:p w14:paraId="71659BA5" w14:textId="77777777" w:rsidR="00B300E1" w:rsidRDefault="00B300E1" w:rsidP="001C5BA5">
      <w:pPr>
        <w:pStyle w:val="CommentText"/>
      </w:pPr>
    </w:p>
    <w:p w14:paraId="0700D63C" w14:textId="77777777" w:rsidR="00B300E1" w:rsidRPr="00FC7E51" w:rsidRDefault="00B300E1" w:rsidP="001C5BA5">
      <w:pPr>
        <w:pStyle w:val="CommentText"/>
      </w:pPr>
    </w:p>
  </w:comment>
  <w:comment w:id="1334" w:author="Huawei (David L2)" w:date="2019-04-29T00:07:00Z" w:initials="H">
    <w:p w14:paraId="1766323E" w14:textId="1C38F513"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61B42">
        <w:rPr>
          <w:highlight w:val="green"/>
        </w:rPr>
        <w:t>H108</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687AA5BF" w14:textId="1D662193" w:rsidR="00B300E1" w:rsidRDefault="00B300E1">
      <w:pPr>
        <w:pStyle w:val="CommentText"/>
      </w:pPr>
      <w:r>
        <w:rPr>
          <w:b/>
        </w:rPr>
        <w:t>[Description]</w:t>
      </w:r>
      <w:r>
        <w:t>: The description is not accurate because 1) sk-counter can also be incldued when there are SN terminated bearers, not only when NR-DC or NE-DC is configured. 2) When NE-DC is configured, sk-counter should only be included if there are SN terminated bearers.</w:t>
      </w:r>
    </w:p>
    <w:p w14:paraId="43A8E5C1" w14:textId="76308020" w:rsidR="00B300E1" w:rsidRDefault="00B300E1">
      <w:pPr>
        <w:pStyle w:val="CommentText"/>
      </w:pPr>
      <w:r>
        <w:rPr>
          <w:b/>
        </w:rPr>
        <w:t>[Proposed Change]</w:t>
      </w:r>
      <w:r>
        <w:t>: Replace the descruption with "A counter used for SN security when the UE is connected to NR/5GC. this field is always included upon initial configuration of an NR SCG. When there is no NR SCG configured, this field is always included when there is no PDCP entity configured with keyToUse set to secondary before the reconfiguration but at least one PDCP entity configured with keyToUse set to secondary after the reconfiguration. When there is no NR SCG configured and no PDCP entity configured with keyToUse set to secondary, this field is absent".</w:t>
      </w:r>
    </w:p>
    <w:p w14:paraId="50DEBE0A" w14:textId="77777777" w:rsidR="00B300E1" w:rsidRDefault="00B300E1">
      <w:pPr>
        <w:pStyle w:val="CommentText"/>
      </w:pPr>
      <w:r>
        <w:rPr>
          <w:b/>
        </w:rPr>
        <w:t>[Comments]</w:t>
      </w:r>
      <w:r>
        <w:t xml:space="preserve">: </w:t>
      </w:r>
    </w:p>
    <w:p w14:paraId="7AEDEC92" w14:textId="1D9D96AA" w:rsidR="00B300E1" w:rsidRDefault="00B300E1">
      <w:pPr>
        <w:pStyle w:val="CommentText"/>
      </w:pPr>
      <w:r>
        <w:t>Rapp21: To Disc</w:t>
      </w:r>
    </w:p>
    <w:p w14:paraId="03AD71FF" w14:textId="77777777" w:rsidR="00B300E1" w:rsidRDefault="00B300E1">
      <w:pPr>
        <w:pStyle w:val="CommentText"/>
      </w:pPr>
      <w:r>
        <w:t>No need to complicate the description this much.</w:t>
      </w:r>
    </w:p>
    <w:p w14:paraId="5F3D98AB" w14:textId="4F421DB9" w:rsidR="00B300E1" w:rsidRPr="00E85EDF" w:rsidRDefault="00B300E1">
      <w:pPr>
        <w:pStyle w:val="CommentText"/>
      </w:pPr>
      <w:r>
        <w:t>Instead change ‘for NR-DC and NE-DC’ to ‘when the UE is connected to NR’</w:t>
      </w:r>
    </w:p>
  </w:comment>
  <w:comment w:id="1349" w:author="Samsung (Himke)" w:date="2019-03-18T10:44:00Z" w:initials="SU">
    <w:p w14:paraId="5EB39F0E" w14:textId="64B8DB2E" w:rsidR="00B300E1" w:rsidRDefault="00B300E1"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B300E1" w:rsidRDefault="00B300E1" w:rsidP="00290543">
      <w:pPr>
        <w:pStyle w:val="CommentText"/>
      </w:pPr>
      <w:r>
        <w:rPr>
          <w:b/>
        </w:rPr>
        <w:t>[Description]</w:t>
      </w:r>
      <w:r>
        <w:t xml:space="preserve">: </w:t>
      </w:r>
      <w:r>
        <w:t>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B300E1" w:rsidRDefault="00B300E1" w:rsidP="00290543">
      <w:pPr>
        <w:pStyle w:val="CommentText"/>
      </w:pPr>
      <w:r>
        <w:rPr>
          <w:b/>
        </w:rPr>
        <w:t>[Proposed Change]</w:t>
      </w:r>
      <w:r>
        <w:t>: Remove the level of scg-Response and just have 2 optional fields</w:t>
      </w:r>
    </w:p>
    <w:p w14:paraId="2FE2E3D9" w14:textId="77777777" w:rsidR="00B300E1" w:rsidRDefault="00B300E1" w:rsidP="00290543">
      <w:pPr>
        <w:pStyle w:val="CommentText"/>
      </w:pPr>
      <w:r>
        <w:rPr>
          <w:b/>
        </w:rPr>
        <w:t>[Comments]</w:t>
      </w:r>
      <w:r>
        <w:t>: Rapp2: I believe this is not really an issue unless there is a strong motivation to change it.</w:t>
      </w:r>
    </w:p>
    <w:p w14:paraId="2E4BBD78" w14:textId="77777777" w:rsidR="00B300E1" w:rsidRPr="00A45E70" w:rsidRDefault="00B300E1" w:rsidP="00290543">
      <w:pPr>
        <w:pStyle w:val="CommentText"/>
      </w:pPr>
    </w:p>
  </w:comment>
  <w:comment w:id="1371" w:author="Sudeep" w:date="2019-03-14T14:16:00Z" w:initials="I">
    <w:p w14:paraId="2F7F8C86" w14:textId="1BFE1978" w:rsidR="00B300E1" w:rsidRDefault="00B300E1"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B300E1" w:rsidRDefault="00B300E1" w:rsidP="00D1219A">
      <w:pPr>
        <w:pStyle w:val="CommentText"/>
      </w:pPr>
      <w:r>
        <w:rPr>
          <w:b/>
        </w:rPr>
        <w:t>[Description]</w:t>
      </w:r>
      <w:r>
        <w:t>: Add E-UTRA to be consistent with the other usage in the spec.</w:t>
      </w:r>
    </w:p>
    <w:p w14:paraId="3E88348E" w14:textId="77777777" w:rsidR="00B300E1" w:rsidRPr="00B813C1" w:rsidRDefault="00B300E1" w:rsidP="00D1219A">
      <w:pPr>
        <w:pStyle w:val="CommentText"/>
        <w:rPr>
          <w:color w:val="0070C0"/>
        </w:rPr>
      </w:pPr>
      <w:r>
        <w:rPr>
          <w:b/>
        </w:rPr>
        <w:t>[Proposed Change]</w:t>
      </w:r>
      <w:r>
        <w:t>: Add</w:t>
      </w:r>
      <w:r w:rsidRPr="00B813C1">
        <w:rPr>
          <w:color w:val="0070C0"/>
          <w:u w:val="single"/>
        </w:rPr>
        <w:t xml:space="preserve"> E-UTRA</w:t>
      </w:r>
    </w:p>
    <w:p w14:paraId="0A55050E" w14:textId="77777777" w:rsidR="00B300E1" w:rsidRDefault="00B300E1" w:rsidP="00D1219A">
      <w:pPr>
        <w:pStyle w:val="CommentText"/>
      </w:pPr>
      <w:r>
        <w:rPr>
          <w:b/>
        </w:rPr>
        <w:t>[Comments]</w:t>
      </w:r>
      <w:r>
        <w:t xml:space="preserve">: </w:t>
      </w:r>
    </w:p>
    <w:p w14:paraId="7AAF98EA" w14:textId="5E54CB68" w:rsidR="00B300E1" w:rsidRPr="00B813C1" w:rsidRDefault="00B300E1" w:rsidP="00D1219A">
      <w:pPr>
        <w:pStyle w:val="CommentText"/>
      </w:pPr>
      <w:r>
        <w:t>Rapp5: Prop Agree</w:t>
      </w:r>
    </w:p>
  </w:comment>
  <w:comment w:id="1392" w:author="R2-1905408" w:date="2019-04-27T14:47:00Z" w:initials="I">
    <w:p w14:paraId="60EBC225" w14:textId="5253CFB5" w:rsidR="00B300E1" w:rsidRDefault="00B300E1" w:rsidP="00875C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E4514">
        <w:rPr>
          <w:highlight w:val="green"/>
        </w:rPr>
        <w:t>I836</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4F84020C" w14:textId="77777777" w:rsidR="00B300E1" w:rsidRDefault="00B300E1" w:rsidP="00875CCB">
      <w:pPr>
        <w:pStyle w:val="CommentText"/>
      </w:pPr>
      <w:r>
        <w:rPr>
          <w:b/>
        </w:rPr>
        <w:t>[Description]</w:t>
      </w:r>
      <w:r>
        <w:t>: Need code missing</w:t>
      </w:r>
    </w:p>
    <w:p w14:paraId="164F62D3" w14:textId="77777777" w:rsidR="00B300E1" w:rsidRDefault="00B300E1" w:rsidP="00875CCB">
      <w:pPr>
        <w:pStyle w:val="CommentText"/>
      </w:pPr>
      <w:r>
        <w:rPr>
          <w:b/>
        </w:rPr>
        <w:t>[Proposed Change]</w:t>
      </w:r>
      <w:r>
        <w:t>: Add “Need N”</w:t>
      </w:r>
    </w:p>
    <w:p w14:paraId="7E8EF1AB" w14:textId="77777777" w:rsidR="00B300E1" w:rsidRDefault="00B300E1" w:rsidP="00875CCB">
      <w:pPr>
        <w:pStyle w:val="CommentText"/>
      </w:pPr>
      <w:r>
        <w:rPr>
          <w:b/>
        </w:rPr>
        <w:t>[Comments]</w:t>
      </w:r>
      <w:r>
        <w:t xml:space="preserve">: </w:t>
      </w:r>
    </w:p>
    <w:p w14:paraId="006BBD4A" w14:textId="3EE9A004" w:rsidR="00B300E1" w:rsidRDefault="00B300E1" w:rsidP="00875CCB">
      <w:pPr>
        <w:pStyle w:val="CommentText"/>
      </w:pPr>
      <w:r>
        <w:t xml:space="preserve">Chair conclusions: Captured in the revision of </w:t>
      </w:r>
      <w:r w:rsidRPr="00D35FAD">
        <w:t>R2-1907518</w:t>
      </w:r>
    </w:p>
    <w:p w14:paraId="4CDA3617" w14:textId="77777777" w:rsidR="00B300E1" w:rsidRPr="007A52C5" w:rsidRDefault="00B300E1" w:rsidP="00875CCB">
      <w:pPr>
        <w:pStyle w:val="CommentText"/>
      </w:pPr>
    </w:p>
  </w:comment>
  <w:comment w:id="1398" w:author="Ericsson (Lian)" w:date="2019-03-19T20:13:00Z" w:initials="ER">
    <w:p w14:paraId="1343D560" w14:textId="3DC6B0F8" w:rsidR="00B300E1" w:rsidRPr="009175CF" w:rsidRDefault="00B300E1"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B300E1" w:rsidRPr="00D2737D" w:rsidRDefault="00B300E1"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B300E1" w:rsidRDefault="00B300E1"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B300E1" w:rsidRDefault="00B300E1" w:rsidP="008734E2">
      <w:pPr>
        <w:pStyle w:val="CommentText"/>
      </w:pPr>
      <w:r>
        <w:t xml:space="preserve">Configuration of the master cell group </w:t>
      </w:r>
      <w:r w:rsidRPr="00E67162">
        <w:rPr>
          <w:b/>
        </w:rPr>
        <w:t>(NR Standalone)</w:t>
      </w:r>
      <w:r>
        <w:t>:</w:t>
      </w:r>
    </w:p>
    <w:p w14:paraId="447C0F5D" w14:textId="77777777" w:rsidR="00B300E1" w:rsidRDefault="00B300E1" w:rsidP="008734E2">
      <w:pPr>
        <w:pStyle w:val="CommentText"/>
      </w:pPr>
      <w:r>
        <w:t>This should be extended to cover also MR-DC.</w:t>
      </w:r>
    </w:p>
    <w:p w14:paraId="6666367A" w14:textId="77777777" w:rsidR="00B300E1" w:rsidRDefault="00B300E1" w:rsidP="008734E2">
      <w:pPr>
        <w:pStyle w:val="CommentText"/>
      </w:pPr>
      <w:r>
        <w:t>Proposal:</w:t>
      </w:r>
    </w:p>
    <w:p w14:paraId="7A44E266" w14:textId="77777777" w:rsidR="00B300E1" w:rsidRPr="00174476" w:rsidRDefault="00B300E1" w:rsidP="008734E2">
      <w:pPr>
        <w:pStyle w:val="CommentText"/>
      </w:pPr>
      <w:r>
        <w:t>Configuration of the master cell group (deleted the paranthesis, since anyway clear that master cell group is NR).</w:t>
      </w:r>
    </w:p>
    <w:p w14:paraId="3FAE5B77" w14:textId="77777777" w:rsidR="00B300E1" w:rsidRDefault="00B300E1" w:rsidP="008734E2">
      <w:pPr>
        <w:pStyle w:val="CommentText"/>
      </w:pPr>
      <w:r>
        <w:rPr>
          <w:b/>
        </w:rPr>
        <w:t>[Comments]</w:t>
      </w:r>
      <w:r>
        <w:t>: Rapp1: Minor correction.</w:t>
      </w:r>
    </w:p>
    <w:p w14:paraId="1EF7BA2D" w14:textId="77777777" w:rsidR="00B300E1" w:rsidRDefault="00B300E1" w:rsidP="008734E2">
      <w:pPr>
        <w:pStyle w:val="CommentText"/>
      </w:pPr>
    </w:p>
  </w:comment>
  <w:comment w:id="1414" w:author="Huawei (David L2)" w:date="2019-04-29T00:11:00Z" w:initials="H">
    <w:p w14:paraId="0A4DE2C8" w14:textId="02F9C022"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H109</w:t>
      </w:r>
      <w:r>
        <w:t xml:space="preserve"> </w:t>
      </w:r>
      <w:r>
        <w:rPr>
          <w:b/>
        </w:rPr>
        <w:t>[Delegate]</w:t>
      </w:r>
      <w:r>
        <w:t>: Huawei (David L2</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12B9194B" w14:textId="68A30F19" w:rsidR="00B300E1" w:rsidRDefault="00B300E1">
      <w:pPr>
        <w:pStyle w:val="CommentText"/>
      </w:pPr>
      <w:r>
        <w:rPr>
          <w:b/>
        </w:rPr>
        <w:t>[Description]</w:t>
      </w:r>
      <w:r>
        <w:t>: This field is also used for SN terminated bearers.</w:t>
      </w:r>
    </w:p>
    <w:p w14:paraId="4429EBB0" w14:textId="27CEEA20" w:rsidR="00B300E1" w:rsidRDefault="00B300E1">
      <w:pPr>
        <w:pStyle w:val="CommentText"/>
      </w:pPr>
      <w:r>
        <w:rPr>
          <w:b/>
        </w:rPr>
        <w:t>[Proposed Change]</w:t>
      </w:r>
      <w:r>
        <w:t>: Add "and for the UE configure with SN terminated bearer(s)."</w:t>
      </w:r>
    </w:p>
    <w:p w14:paraId="694370CD" w14:textId="77777777" w:rsidR="00B300E1" w:rsidRDefault="00B300E1">
      <w:pPr>
        <w:pStyle w:val="CommentText"/>
      </w:pPr>
      <w:r>
        <w:rPr>
          <w:b/>
        </w:rPr>
        <w:t>[Comments]</w:t>
      </w:r>
      <w:r>
        <w:t xml:space="preserve">: </w:t>
      </w:r>
    </w:p>
    <w:p w14:paraId="20E8817D" w14:textId="241A23B1" w:rsidR="00B300E1" w:rsidRDefault="00B300E1">
      <w:pPr>
        <w:pStyle w:val="CommentText"/>
      </w:pPr>
      <w:r>
        <w:t>Rapp21: To Disc</w:t>
      </w:r>
    </w:p>
    <w:p w14:paraId="70E6DEDB" w14:textId="0031B3F2" w:rsidR="00B300E1" w:rsidRPr="00B75A46" w:rsidRDefault="00B300E1">
      <w:pPr>
        <w:pStyle w:val="CommentText"/>
      </w:pPr>
      <w:r>
        <w:t>The field is only used when configuring SN terminated bearers, regardless of whether UE is in NR-DC or NE-DC</w:t>
      </w:r>
    </w:p>
  </w:comment>
  <w:comment w:id="1419" w:author="Sudeep" w:date="2019-03-18T07:40:00Z" w:initials="I">
    <w:p w14:paraId="7EF33439" w14:textId="585F91D3" w:rsidR="00B300E1" w:rsidRDefault="00B300E1"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B300E1" w:rsidRDefault="00B300E1" w:rsidP="006535E6">
      <w:pPr>
        <w:pStyle w:val="CommentText"/>
      </w:pPr>
      <w:r>
        <w:rPr>
          <w:b/>
        </w:rPr>
        <w:t>[Description]</w:t>
      </w:r>
      <w:r>
        <w:t xml:space="preserve">: It may be necessary to configure this even without RBconfig in SN to facilitate SRB3 configuration.  </w:t>
      </w:r>
    </w:p>
    <w:p w14:paraId="280252FC" w14:textId="77777777" w:rsidR="00B300E1" w:rsidRDefault="00B300E1" w:rsidP="006535E6">
      <w:pPr>
        <w:pStyle w:val="CommentText"/>
      </w:pPr>
      <w:r>
        <w:rPr>
          <w:b/>
        </w:rPr>
        <w:t>[Proposed Change]</w:t>
      </w:r>
      <w:r>
        <w:t xml:space="preserve">: Change to “Otherwise it is </w:t>
      </w:r>
      <w:r w:rsidRPr="00FC65C8">
        <w:rPr>
          <w:color w:val="FF0000"/>
          <w:u w:val="single"/>
        </w:rPr>
        <w:t>optional, Need N</w:t>
      </w:r>
      <w:r>
        <w:t>”.</w:t>
      </w:r>
    </w:p>
    <w:p w14:paraId="7E8F3ACD" w14:textId="5D54D190" w:rsidR="00B300E1" w:rsidRDefault="00B300E1"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w:t>
      </w:r>
      <w:r>
        <w:t xml:space="preserve"> </w:t>
      </w:r>
      <w:r w:rsidRPr="008A3445">
        <w:t>Reject.  Update according to Z303 is correct.</w:t>
      </w:r>
      <w:r>
        <w:t>”</w:t>
      </w:r>
    </w:p>
    <w:p w14:paraId="7C364A3C" w14:textId="57CFBF36" w:rsidR="00B300E1" w:rsidRDefault="00B300E1" w:rsidP="00D061A9">
      <w:pPr>
        <w:pStyle w:val="CommentText"/>
      </w:pPr>
      <w:r>
        <w:t>[Chair conclusion] Rejected</w:t>
      </w:r>
    </w:p>
    <w:p w14:paraId="49CAE4F2" w14:textId="77777777" w:rsidR="00B300E1" w:rsidRPr="00570AF6" w:rsidRDefault="00B300E1" w:rsidP="006535E6">
      <w:pPr>
        <w:pStyle w:val="CommentText"/>
      </w:pPr>
    </w:p>
  </w:comment>
  <w:comment w:id="1421" w:author="ZTE(EV)" w:date="2019-03-19T14:22:00Z" w:initials="Z">
    <w:p w14:paraId="07BDE937" w14:textId="699B6B0C" w:rsidR="00B300E1" w:rsidRDefault="00B300E1"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B300E1" w:rsidRDefault="00B300E1"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B300E1" w:rsidRPr="00A57A26" w:rsidRDefault="00B300E1"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B300E1" w:rsidRDefault="00B300E1" w:rsidP="006535E6">
      <w:pPr>
        <w:pStyle w:val="CommentText"/>
      </w:pPr>
      <w:r>
        <w:rPr>
          <w:b/>
        </w:rPr>
        <w:t>[Comments]</w:t>
      </w:r>
      <w:r>
        <w:t>: Rapp1: Agree with the change.</w:t>
      </w:r>
    </w:p>
    <w:p w14:paraId="1BAB6C34" w14:textId="055E3C09" w:rsidR="00B300E1" w:rsidRPr="00F87ECF" w:rsidRDefault="00B300E1"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429" w:author="R2-1905408" w:date="2019-04-27T14:49:00Z" w:initials="I">
    <w:p w14:paraId="11DFD3E0" w14:textId="25D826EB" w:rsidR="00B300E1" w:rsidRDefault="00B300E1" w:rsidP="00211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E4514">
        <w:rPr>
          <w:highlight w:val="green"/>
        </w:rPr>
        <w:t>I837</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52CFE841" w14:textId="77777777" w:rsidR="00B300E1" w:rsidRDefault="00B300E1" w:rsidP="00211E92">
      <w:pPr>
        <w:pStyle w:val="CommentText"/>
      </w:pPr>
      <w:r>
        <w:rPr>
          <w:b/>
        </w:rPr>
        <w:t>[Description]</w:t>
      </w:r>
      <w:r>
        <w:t>: Move to a condition?</w:t>
      </w:r>
    </w:p>
    <w:p w14:paraId="0D0DE214" w14:textId="4B39B966" w:rsidR="00B300E1" w:rsidRDefault="00B300E1" w:rsidP="00211E92">
      <w:pPr>
        <w:pStyle w:val="CommentText"/>
      </w:pPr>
      <w:r>
        <w:rPr>
          <w:b/>
        </w:rPr>
        <w:t>[Proposed Change]</w:t>
      </w:r>
      <w:r>
        <w:t>: Move this sentence to a “Conditional presence” table.</w:t>
      </w:r>
    </w:p>
    <w:p w14:paraId="68A6D249" w14:textId="57B31FCD" w:rsidR="00B300E1" w:rsidRDefault="00B300E1" w:rsidP="00211E92">
      <w:pPr>
        <w:pStyle w:val="CommentText"/>
      </w:pPr>
      <w:r>
        <w:rPr>
          <w:b/>
        </w:rPr>
        <w:t>[Comments]</w:t>
      </w:r>
      <w:r>
        <w:t>: [Rapp21] It was in a condition before, but in the last RAN2#105 it was agreed (based on RIL Z303) to move it in the field description.</w:t>
      </w:r>
    </w:p>
    <w:p w14:paraId="62DE1D20" w14:textId="47B99350" w:rsidR="00B300E1" w:rsidRPr="00A30482" w:rsidRDefault="00B300E1" w:rsidP="00211E92">
      <w:pPr>
        <w:pStyle w:val="CommentText"/>
      </w:pPr>
      <w:r>
        <w:t>Chair conclusion: Covered by the discussion of i836</w:t>
      </w:r>
    </w:p>
  </w:comment>
  <w:comment w:id="1436" w:author="R2-1905408" w:date="2019-04-27T14:51:00Z" w:initials="I">
    <w:p w14:paraId="28E38FDA" w14:textId="4F6AE5E8" w:rsidR="00B300E1" w:rsidRDefault="00B300E1" w:rsidP="006A51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6690">
        <w:rPr>
          <w:highlight w:val="yellow"/>
        </w:rPr>
        <w:t>I838</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D1258B7" w14:textId="77777777" w:rsidR="00B300E1" w:rsidRDefault="00B300E1" w:rsidP="006A51C7">
      <w:pPr>
        <w:pStyle w:val="CommentText"/>
      </w:pPr>
      <w:r>
        <w:rPr>
          <w:b/>
        </w:rPr>
        <w:t>[Description]</w:t>
      </w:r>
      <w:r>
        <w:t>: Is this related to late drop?</w:t>
      </w:r>
    </w:p>
    <w:p w14:paraId="03E23901" w14:textId="77777777" w:rsidR="00B300E1" w:rsidRDefault="00B300E1" w:rsidP="006A51C7">
      <w:pPr>
        <w:pStyle w:val="CommentText"/>
      </w:pPr>
      <w:r>
        <w:rPr>
          <w:b/>
        </w:rPr>
        <w:t>[Proposed Change]</w:t>
      </w:r>
      <w:r>
        <w:t>: If not, move to this to the SA rapporteur update CR.</w:t>
      </w:r>
    </w:p>
    <w:p w14:paraId="18B18AA5" w14:textId="7905E863" w:rsidR="00B300E1" w:rsidRDefault="00B300E1" w:rsidP="006A51C7">
      <w:pPr>
        <w:pStyle w:val="CommentText"/>
      </w:pPr>
      <w:r>
        <w:rPr>
          <w:b/>
        </w:rPr>
        <w:t>[Comments]</w:t>
      </w:r>
      <w:r>
        <w:t>: [Rapp21] This change is already included in the 15.5.1 NR RRC specification.</w:t>
      </w:r>
    </w:p>
    <w:p w14:paraId="6E20A704" w14:textId="77777777" w:rsidR="00B300E1" w:rsidRPr="00ED09EC" w:rsidRDefault="00B300E1" w:rsidP="006A51C7">
      <w:pPr>
        <w:pStyle w:val="CommentText"/>
      </w:pPr>
    </w:p>
  </w:comment>
  <w:comment w:id="1495" w:author="Ericsson (Tony)" w:date="2019-03-19T19:46:00Z" w:initials="E">
    <w:p w14:paraId="56AE9C99" w14:textId="1BA8F4D6" w:rsidR="00B300E1" w:rsidRDefault="00B300E1"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B300E1" w:rsidRDefault="00B300E1" w:rsidP="00BD2D1E">
      <w:pPr>
        <w:pStyle w:val="CommentText"/>
      </w:pPr>
      <w:r>
        <w:rPr>
          <w:b/>
        </w:rPr>
        <w:t>[Description]</w:t>
      </w:r>
      <w:r>
        <w:t>: Correction to the failureType in SCGFailureInformation</w:t>
      </w:r>
    </w:p>
    <w:p w14:paraId="23272531" w14:textId="77777777" w:rsidR="00B300E1" w:rsidRDefault="00B300E1" w:rsidP="00BD2D1E">
      <w:pPr>
        <w:pStyle w:val="CommentText"/>
      </w:pPr>
      <w:r>
        <w:rPr>
          <w:b/>
        </w:rPr>
        <w:t>[Proposed Change]</w:t>
      </w:r>
      <w:r>
        <w:t>: Only 2 spare values are added so that failureType field for SCGFailureInformation and SCGFailureInformationEUTRA are both 3 bits.</w:t>
      </w:r>
    </w:p>
    <w:p w14:paraId="2FCA9860" w14:textId="77777777" w:rsidR="00B300E1" w:rsidRDefault="00B300E1" w:rsidP="00BD2D1E">
      <w:pPr>
        <w:pStyle w:val="CommentText"/>
      </w:pPr>
      <w:r>
        <w:rPr>
          <w:b/>
        </w:rPr>
        <w:t>[Comments]</w:t>
      </w:r>
      <w:r>
        <w:t>: Rapporteur should take care of this editorial correction.</w:t>
      </w:r>
    </w:p>
    <w:p w14:paraId="0A4470F9" w14:textId="77777777" w:rsidR="00B300E1" w:rsidRDefault="00B300E1" w:rsidP="00BD2D1E">
      <w:pPr>
        <w:pStyle w:val="CommentText"/>
      </w:pPr>
      <w:r>
        <w:t>Rapp2: Rapporteur will take case of this correction.</w:t>
      </w:r>
    </w:p>
    <w:p w14:paraId="7EAEA89D" w14:textId="77777777" w:rsidR="00B300E1" w:rsidRPr="009F7DF1" w:rsidRDefault="00B300E1" w:rsidP="00BD2D1E">
      <w:pPr>
        <w:pStyle w:val="CommentText"/>
      </w:pPr>
    </w:p>
  </w:comment>
  <w:comment w:id="1504" w:author="MediaTek (Nathan)" w:date="2019-03-18T16:14:00Z" w:initials="M">
    <w:p w14:paraId="4A251908" w14:textId="239B2A64" w:rsidR="00B300E1" w:rsidRDefault="00B300E1"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B300E1" w:rsidRDefault="00B300E1" w:rsidP="00517CC5">
      <w:pPr>
        <w:pStyle w:val="CommentText"/>
      </w:pPr>
      <w:r>
        <w:rPr>
          <w:b/>
        </w:rPr>
        <w:t>[Description]</w:t>
      </w:r>
      <w:r>
        <w:t>: Spurious hyphen in enumerated value.</w:t>
      </w:r>
    </w:p>
    <w:p w14:paraId="44C72366" w14:textId="77777777" w:rsidR="00B300E1" w:rsidRDefault="00B300E1" w:rsidP="00517CC5">
      <w:pPr>
        <w:pStyle w:val="CommentText"/>
      </w:pPr>
      <w:r>
        <w:rPr>
          <w:b/>
        </w:rPr>
        <w:t>[Proposed Change]</w:t>
      </w:r>
      <w:r>
        <w:t>: Change to synchReconfigFailureSCG (no hyphen).</w:t>
      </w:r>
    </w:p>
    <w:p w14:paraId="26A5CEE2" w14:textId="77777777" w:rsidR="00B300E1" w:rsidRDefault="00B300E1" w:rsidP="00517CC5">
      <w:pPr>
        <w:pStyle w:val="CommentText"/>
      </w:pPr>
      <w:r>
        <w:rPr>
          <w:b/>
        </w:rPr>
        <w:t>[Comments]</w:t>
      </w:r>
      <w:r>
        <w:t>: Rapp2: Rapporteur will take care of this editorial change.</w:t>
      </w:r>
    </w:p>
    <w:p w14:paraId="41FE6AE0" w14:textId="77777777" w:rsidR="00B300E1" w:rsidRPr="002A2C9D" w:rsidRDefault="00B300E1" w:rsidP="00517CC5">
      <w:pPr>
        <w:pStyle w:val="CommentText"/>
      </w:pPr>
    </w:p>
  </w:comment>
  <w:comment w:id="1506" w:author="MediaTek (Nathan)" w:date="2019-03-18T16:16:00Z" w:initials="M">
    <w:p w14:paraId="4FB43C69" w14:textId="6C79D5EF" w:rsidR="00B300E1" w:rsidRDefault="00B300E1"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B300E1" w:rsidRDefault="00B300E1" w:rsidP="00DC1901">
      <w:pPr>
        <w:pStyle w:val="CommentText"/>
      </w:pPr>
      <w:r>
        <w:rPr>
          <w:b/>
        </w:rPr>
        <w:t>[Description]</w:t>
      </w:r>
      <w:r>
        <w:t>: Capitalisation error in enumerated value.</w:t>
      </w:r>
    </w:p>
    <w:p w14:paraId="1B8D51B4" w14:textId="77777777" w:rsidR="00B300E1" w:rsidRDefault="00B300E1" w:rsidP="00DC1901">
      <w:pPr>
        <w:pStyle w:val="CommentText"/>
      </w:pPr>
      <w:r>
        <w:rPr>
          <w:b/>
        </w:rPr>
        <w:t>[Proposed Change]</w:t>
      </w:r>
      <w:r>
        <w:t>: Change to scg-ReconfigFailure (capital R).</w:t>
      </w:r>
    </w:p>
    <w:p w14:paraId="17842F4C" w14:textId="77777777" w:rsidR="00B300E1" w:rsidRDefault="00B300E1" w:rsidP="00DC1901">
      <w:pPr>
        <w:pStyle w:val="CommentText"/>
      </w:pPr>
      <w:r>
        <w:rPr>
          <w:b/>
        </w:rPr>
        <w:t>[Comments]</w:t>
      </w:r>
      <w:r>
        <w:t>: Rapp2: Rapporteur will take care of this editorial change.</w:t>
      </w:r>
    </w:p>
    <w:p w14:paraId="45174655" w14:textId="77777777" w:rsidR="00B300E1" w:rsidRPr="002A2C9D" w:rsidRDefault="00B300E1" w:rsidP="00DC1901">
      <w:pPr>
        <w:pStyle w:val="CommentText"/>
      </w:pPr>
    </w:p>
  </w:comment>
  <w:comment w:id="1511" w:author="Intel (Yujian)" w:date="2019-03-13T13:43:00Z" w:initials="ZY">
    <w:p w14:paraId="757A46DF" w14:textId="38859266" w:rsidR="00B300E1" w:rsidRDefault="00B300E1"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B300E1" w:rsidRDefault="00B300E1"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B300E1" w:rsidRDefault="00B300E1" w:rsidP="008C2964">
      <w:pPr>
        <w:pStyle w:val="CommentText"/>
      </w:pPr>
      <w:r>
        <w:rPr>
          <w:b/>
        </w:rPr>
        <w:t>[Proposed Change]</w:t>
      </w:r>
      <w:r>
        <w:t>: Add or remove spare values so tha the total number of items is either 8 or 16.</w:t>
      </w:r>
    </w:p>
    <w:p w14:paraId="6030626B" w14:textId="77777777" w:rsidR="00B300E1" w:rsidRDefault="00B300E1" w:rsidP="008C2964">
      <w:pPr>
        <w:pStyle w:val="CommentText"/>
      </w:pPr>
      <w:r>
        <w:rPr>
          <w:b/>
        </w:rPr>
        <w:t>[Comments]</w:t>
      </w:r>
      <w:r>
        <w:t>: Rapp2: This issue will be addressed by Rapporteur already in RIL E033.</w:t>
      </w:r>
    </w:p>
    <w:p w14:paraId="3B3C9450" w14:textId="77777777" w:rsidR="00B300E1" w:rsidRPr="009C23E9" w:rsidRDefault="00B300E1" w:rsidP="008C2964">
      <w:pPr>
        <w:pStyle w:val="CommentText"/>
      </w:pPr>
    </w:p>
  </w:comment>
  <w:comment w:id="1513" w:author="CATT(Jing)" w:date="2019-03-20T15:15:00Z" w:initials="C">
    <w:p w14:paraId="369DA6C9" w14:textId="3EA5C2BF" w:rsidR="00B300E1" w:rsidRDefault="00B300E1"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B300E1" w:rsidRPr="00301D4A" w:rsidRDefault="00B300E1"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B300E1" w:rsidRDefault="00B300E1" w:rsidP="008C4ECE">
      <w:pPr>
        <w:pStyle w:val="CommentText"/>
        <w:rPr>
          <w:rFonts w:eastAsia="SimSun"/>
          <w:lang w:eastAsia="zh-CN"/>
        </w:rPr>
      </w:pPr>
      <w:r>
        <w:rPr>
          <w:b/>
        </w:rPr>
        <w:t>[Proposed Change]</w:t>
      </w:r>
      <w:r>
        <w:t xml:space="preserve">: </w:t>
      </w:r>
    </w:p>
    <w:p w14:paraId="131722AA" w14:textId="77777777" w:rsidR="00B300E1" w:rsidRPr="006C4750" w:rsidRDefault="00B300E1"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B300E1" w:rsidRPr="006C4750" w:rsidRDefault="00B300E1"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B300E1" w:rsidRPr="006C4750" w:rsidRDefault="00B300E1"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B300E1" w:rsidRPr="006C4750" w:rsidRDefault="00B300E1"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B300E1" w:rsidRPr="00664F50" w:rsidRDefault="00B300E1"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B300E1" w:rsidRPr="00664F50" w:rsidRDefault="00B300E1"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B300E1" w:rsidRPr="00664F50" w:rsidRDefault="00B300E1" w:rsidP="008C4ECE">
      <w:pPr>
        <w:pStyle w:val="CommentText"/>
        <w:rPr>
          <w:rFonts w:eastAsia="SimSun"/>
          <w:lang w:val="en-US" w:eastAsia="zh-CN"/>
        </w:rPr>
      </w:pPr>
    </w:p>
    <w:p w14:paraId="16CC571C" w14:textId="77777777" w:rsidR="00B300E1" w:rsidRDefault="00B300E1" w:rsidP="008C4ECE">
      <w:pPr>
        <w:pStyle w:val="CommentText"/>
      </w:pPr>
      <w:r>
        <w:rPr>
          <w:b/>
        </w:rPr>
        <w:t>[Comments]</w:t>
      </w:r>
      <w:r>
        <w:t>: Rapp2: This issue will be addressed by Rapporteur already in RIL E033.</w:t>
      </w:r>
    </w:p>
    <w:p w14:paraId="38368824" w14:textId="77777777" w:rsidR="00B300E1" w:rsidRPr="009F00A9" w:rsidRDefault="00B300E1" w:rsidP="008C4ECE">
      <w:pPr>
        <w:pStyle w:val="CommentText"/>
      </w:pPr>
    </w:p>
  </w:comment>
  <w:comment w:id="1515" w:author="Sudeep" w:date="2019-03-15T00:24:00Z" w:initials="I">
    <w:p w14:paraId="1508373E" w14:textId="09C1A589" w:rsidR="00B300E1" w:rsidRDefault="00B300E1"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B300E1" w:rsidRDefault="00B300E1"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B300E1" w:rsidRDefault="00B300E1" w:rsidP="001F7F43">
      <w:pPr>
        <w:pStyle w:val="CommentText"/>
      </w:pPr>
      <w:r>
        <w:rPr>
          <w:b/>
        </w:rPr>
        <w:t>[Proposed Change]</w:t>
      </w:r>
      <w:r>
        <w:t>: Make failureType OPTIONAL.</w:t>
      </w:r>
    </w:p>
    <w:p w14:paraId="75DA4136" w14:textId="77777777" w:rsidR="00B300E1" w:rsidRDefault="00B300E1"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B300E1" w:rsidRDefault="00B300E1" w:rsidP="001F7F43">
      <w:pPr>
        <w:pStyle w:val="CommentText"/>
      </w:pPr>
      <w:r>
        <w:t>[Chair conclusion] Rejected</w:t>
      </w:r>
    </w:p>
    <w:p w14:paraId="5104A143" w14:textId="77777777" w:rsidR="00B300E1" w:rsidRPr="00E23A7B" w:rsidRDefault="00B300E1" w:rsidP="001F7F43">
      <w:pPr>
        <w:pStyle w:val="CommentText"/>
      </w:pPr>
    </w:p>
  </w:comment>
  <w:comment w:id="1519" w:author="R2-1905408" w:date="2019-04-27T14:57:00Z" w:initials="I">
    <w:p w14:paraId="4E5CC3CC" w14:textId="729E59EC" w:rsidR="00B300E1" w:rsidRDefault="00B300E1" w:rsidP="00273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I839</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7D040D0" w14:textId="14A3231F" w:rsidR="00B300E1" w:rsidRDefault="00B300E1" w:rsidP="00273E92">
      <w:pPr>
        <w:pStyle w:val="CommentText"/>
      </w:pPr>
      <w:r>
        <w:rPr>
          <w:b/>
        </w:rPr>
        <w:t>[Description]</w:t>
      </w:r>
      <w:r>
        <w:t>: Any particular reason to use different field and IE names?</w:t>
      </w:r>
    </w:p>
    <w:p w14:paraId="6B5349AC" w14:textId="77777777" w:rsidR="00B300E1" w:rsidRDefault="00B300E1" w:rsidP="00273E92">
      <w:pPr>
        <w:pStyle w:val="CommentText"/>
      </w:pPr>
      <w:r>
        <w:rPr>
          <w:b/>
        </w:rPr>
        <w:t>[Proposed Change]</w:t>
      </w:r>
      <w:r>
        <w:t>: If not, align field and IE name.</w:t>
      </w:r>
    </w:p>
    <w:p w14:paraId="753E2AB7" w14:textId="77777777" w:rsidR="00B300E1" w:rsidRDefault="00B300E1" w:rsidP="00273E92">
      <w:pPr>
        <w:pStyle w:val="CommentText"/>
      </w:pPr>
      <w:r>
        <w:rPr>
          <w:b/>
        </w:rPr>
        <w:t>[Comments]</w:t>
      </w:r>
      <w:r>
        <w:t xml:space="preserve">: </w:t>
      </w:r>
    </w:p>
    <w:p w14:paraId="6CF9A996" w14:textId="77777777" w:rsidR="00B300E1" w:rsidRPr="00F52220" w:rsidRDefault="00B300E1" w:rsidP="00273E92">
      <w:pPr>
        <w:pStyle w:val="CommentText"/>
      </w:pPr>
    </w:p>
  </w:comment>
  <w:comment w:id="1522" w:author="David L (Huawei)" w:date="2019-03-19T17:32:00Z" w:initials="H">
    <w:p w14:paraId="014C2651" w14:textId="20673752" w:rsidR="00B300E1" w:rsidRDefault="00B300E1"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B300E1" w:rsidRDefault="00B300E1" w:rsidP="009B45DF">
      <w:pPr>
        <w:pStyle w:val="CommentText"/>
      </w:pPr>
      <w:r>
        <w:rPr>
          <w:b/>
        </w:rPr>
        <w:t>[Description]</w:t>
      </w:r>
      <w:r>
        <w:t xml:space="preserve">: </w:t>
      </w:r>
      <w:r w:rsidRPr="00FA659B">
        <w:t>This can be MeasResultList2NR IE, which has been specified in MeasResultSCG-Failure.</w:t>
      </w:r>
    </w:p>
    <w:p w14:paraId="38839298" w14:textId="77777777" w:rsidR="00B300E1" w:rsidRDefault="00B300E1" w:rsidP="009B45DF">
      <w:pPr>
        <w:pStyle w:val="CommentText"/>
      </w:pPr>
      <w:r>
        <w:rPr>
          <w:b/>
        </w:rPr>
        <w:t>[Proposed Change]</w:t>
      </w:r>
      <w:r>
        <w:t xml:space="preserve">: </w:t>
      </w:r>
    </w:p>
    <w:p w14:paraId="2A9BA165" w14:textId="77777777" w:rsidR="00B300E1" w:rsidRDefault="00B300E1"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B300E1" w:rsidRPr="00FA659B" w:rsidRDefault="00B300E1" w:rsidP="009B45DF">
      <w:pPr>
        <w:pStyle w:val="CommentText"/>
      </w:pPr>
    </w:p>
  </w:comment>
  <w:comment w:id="1527" w:author="Sudeep" w:date="2019-03-16T20:10:00Z" w:initials="I">
    <w:p w14:paraId="32DF0A77" w14:textId="5635DC2F" w:rsidR="00B300E1" w:rsidRDefault="00B300E1"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B300E1" w:rsidRDefault="00B300E1" w:rsidP="00F96D3D">
      <w:pPr>
        <w:pStyle w:val="CommentText"/>
      </w:pPr>
      <w:r>
        <w:rPr>
          <w:b/>
        </w:rPr>
        <w:t>[Description]</w:t>
      </w:r>
      <w:r>
        <w:t>: There is no procedural text associated with inclusion of this field.  Field description should also mention which message is included.</w:t>
      </w:r>
    </w:p>
    <w:p w14:paraId="11CD3273" w14:textId="77777777" w:rsidR="00B300E1" w:rsidRDefault="00B300E1" w:rsidP="00F96D3D">
      <w:pPr>
        <w:pStyle w:val="CommentText"/>
      </w:pPr>
      <w:r>
        <w:rPr>
          <w:b/>
        </w:rPr>
        <w:t>[Proposed Change]</w:t>
      </w:r>
      <w:r>
        <w:t>: Add procedural text for inclusion of this field. Update field desecription to indicate which message is included.</w:t>
      </w:r>
    </w:p>
    <w:p w14:paraId="0815301C" w14:textId="77777777" w:rsidR="00B300E1" w:rsidRDefault="00B300E1"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B300E1" w:rsidRPr="00A53E55" w:rsidRDefault="00B300E1" w:rsidP="00F96D3D">
      <w:pPr>
        <w:pStyle w:val="CommentText"/>
      </w:pPr>
    </w:p>
  </w:comment>
  <w:comment w:id="1531" w:author="David L (Huawei)" w:date="2019-03-19T17:34:00Z" w:initials="H">
    <w:p w14:paraId="22631B6F" w14:textId="6DE67BFA" w:rsidR="00B300E1" w:rsidRDefault="00B300E1"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B300E1" w:rsidRDefault="00B300E1" w:rsidP="001E7E6F">
      <w:pPr>
        <w:pStyle w:val="CommentText"/>
      </w:pPr>
      <w:r>
        <w:rPr>
          <w:b/>
        </w:rPr>
        <w:t>[Description]</w:t>
      </w:r>
      <w:r>
        <w:t xml:space="preserve">: Can add </w:t>
      </w:r>
      <w:r w:rsidRPr="00355D0C">
        <w:t>(CONTAINING MeasResultSCG-Failure)</w:t>
      </w:r>
      <w:r>
        <w:t>.</w:t>
      </w:r>
    </w:p>
    <w:p w14:paraId="1F0B3FD4" w14:textId="77777777" w:rsidR="00B300E1" w:rsidRDefault="00B300E1" w:rsidP="001E7E6F">
      <w:pPr>
        <w:pStyle w:val="CommentText"/>
      </w:pPr>
      <w:r>
        <w:rPr>
          <w:b/>
        </w:rPr>
        <w:t>[Proposed Change]</w:t>
      </w:r>
      <w:r>
        <w:t xml:space="preserve">: </w:t>
      </w:r>
    </w:p>
    <w:p w14:paraId="0D9C6A41" w14:textId="77777777" w:rsidR="00B300E1" w:rsidRDefault="00B300E1" w:rsidP="001E7E6F">
      <w:pPr>
        <w:pStyle w:val="CommentText"/>
      </w:pPr>
      <w:r>
        <w:rPr>
          <w:b/>
        </w:rPr>
        <w:t>[Comments]</w:t>
      </w:r>
      <w:r>
        <w:t>: Rapp2: Rapporteur will take care of this editorial change.</w:t>
      </w:r>
    </w:p>
    <w:p w14:paraId="44A508F8" w14:textId="77777777" w:rsidR="00B300E1" w:rsidRPr="00355D0C" w:rsidRDefault="00B300E1" w:rsidP="001E7E6F">
      <w:pPr>
        <w:pStyle w:val="CommentText"/>
      </w:pPr>
    </w:p>
  </w:comment>
  <w:comment w:id="1543" w:author="Ericsson (Rapporteur)" w:date="2019-03-12T11:08:00Z" w:initials="E">
    <w:p w14:paraId="17FE9853" w14:textId="64A71C52" w:rsidR="00B300E1" w:rsidRDefault="00B300E1"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B300E1" w:rsidRDefault="00B300E1" w:rsidP="00137D63">
      <w:pPr>
        <w:pStyle w:val="CommentText"/>
      </w:pPr>
      <w:r>
        <w:rPr>
          <w:b/>
        </w:rPr>
        <w:t>[Description]</w:t>
      </w:r>
      <w:r>
        <w:t xml:space="preserve">: </w:t>
      </w:r>
      <w:r w:rsidRPr="003F4E11">
        <w:t>MeasResult2NR already defined in IE MeasResultSCG-Failure.</w:t>
      </w:r>
    </w:p>
    <w:p w14:paraId="63B59FBC" w14:textId="77777777" w:rsidR="00B300E1" w:rsidRDefault="00B300E1"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B300E1" w:rsidRDefault="00B300E1" w:rsidP="00137D63">
      <w:pPr>
        <w:pStyle w:val="CommentText"/>
      </w:pPr>
      <w:r>
        <w:t>Rapporteur could fix this in later revision of this CR.</w:t>
      </w:r>
    </w:p>
    <w:p w14:paraId="157D3FFA" w14:textId="77777777" w:rsidR="00B300E1" w:rsidRDefault="00B300E1" w:rsidP="00137D63">
      <w:pPr>
        <w:pStyle w:val="CommentText"/>
      </w:pPr>
      <w:r>
        <w:rPr>
          <w:b/>
        </w:rPr>
        <w:t>[Comments]</w:t>
      </w:r>
      <w:r>
        <w:t>: Rapp2: Rapporteur will fix this in later revision of this CR.</w:t>
      </w:r>
    </w:p>
    <w:p w14:paraId="66C01CD9" w14:textId="2D1582B5" w:rsidR="00B300E1" w:rsidRDefault="00B300E1" w:rsidP="00137D63">
      <w:pPr>
        <w:pStyle w:val="CommentText"/>
      </w:pPr>
      <w:r>
        <w:t>[Chair conclusion] Proposal is agreed (define a new IE for this)</w:t>
      </w:r>
    </w:p>
    <w:p w14:paraId="010C2534" w14:textId="77777777" w:rsidR="00B300E1" w:rsidRPr="003F4E11" w:rsidRDefault="00B300E1" w:rsidP="00137D63">
      <w:pPr>
        <w:pStyle w:val="CommentText"/>
      </w:pPr>
    </w:p>
  </w:comment>
  <w:comment w:id="1566" w:author="David L (Huawei)" w:date="2019-03-19T17:35:00Z" w:initials="H">
    <w:p w14:paraId="0E652F2E" w14:textId="2CDBFF17" w:rsidR="00B300E1" w:rsidRDefault="00B300E1"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B300E1" w:rsidRDefault="00B300E1" w:rsidP="00C05822">
      <w:pPr>
        <w:pStyle w:val="CommentText"/>
      </w:pPr>
      <w:r>
        <w:rPr>
          <w:b/>
        </w:rPr>
        <w:t>[Description]</w:t>
      </w:r>
      <w:r>
        <w:t>: Can add "the MeasResultSCG-Failure IE which includes"</w:t>
      </w:r>
    </w:p>
    <w:p w14:paraId="6EEF3F30" w14:textId="77777777" w:rsidR="00B300E1" w:rsidRDefault="00B300E1" w:rsidP="00C05822">
      <w:pPr>
        <w:pStyle w:val="CommentText"/>
      </w:pPr>
      <w:r>
        <w:rPr>
          <w:b/>
        </w:rPr>
        <w:t>[Proposed Change]</w:t>
      </w:r>
      <w:r>
        <w:t xml:space="preserve">: </w:t>
      </w:r>
    </w:p>
    <w:p w14:paraId="6B58140A" w14:textId="1542C1F9" w:rsidR="00B300E1" w:rsidRDefault="00B300E1" w:rsidP="00C05822">
      <w:pPr>
        <w:pStyle w:val="CommentText"/>
      </w:pPr>
      <w:r>
        <w:rPr>
          <w:b/>
        </w:rPr>
        <w:t>[Comments]</w:t>
      </w:r>
      <w:r>
        <w:t>: Rapp2: Rapporteur will take care of this editorial change.</w:t>
      </w:r>
    </w:p>
    <w:p w14:paraId="3D182D39" w14:textId="06EF3F07" w:rsidR="00B300E1" w:rsidRDefault="00B300E1" w:rsidP="00C05822">
      <w:pPr>
        <w:pStyle w:val="CommentText"/>
      </w:pPr>
    </w:p>
    <w:p w14:paraId="2D05AA5C" w14:textId="77777777" w:rsidR="00B300E1" w:rsidRPr="002422E6" w:rsidRDefault="00B300E1" w:rsidP="00C05822">
      <w:pPr>
        <w:pStyle w:val="CommentText"/>
      </w:pPr>
    </w:p>
  </w:comment>
  <w:comment w:id="1571" w:author="David L (Huawei)" w:date="2019-03-19T22:40:00Z" w:initials="H">
    <w:p w14:paraId="39622624" w14:textId="7FCBD216" w:rsidR="00B300E1" w:rsidRDefault="00B300E1"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B300E1" w:rsidRDefault="00B300E1"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B300E1" w:rsidRDefault="00B300E1" w:rsidP="001E564C">
      <w:pPr>
        <w:pStyle w:val="CommentText"/>
      </w:pPr>
      <w:r>
        <w:rPr>
          <w:b/>
        </w:rPr>
        <w:t>[Proposed Change]</w:t>
      </w:r>
      <w:r>
        <w:t xml:space="preserve">: </w:t>
      </w:r>
    </w:p>
    <w:p w14:paraId="0D6357FB" w14:textId="77777777" w:rsidR="00B300E1" w:rsidRDefault="00B300E1"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B300E1" w:rsidRPr="00B61458" w:rsidRDefault="00B300E1" w:rsidP="001E564C">
      <w:pPr>
        <w:pStyle w:val="CommentText"/>
      </w:pPr>
    </w:p>
  </w:comment>
  <w:comment w:id="1619" w:author="Hyungnam" w:date="2019-03-19T11:31:00Z" w:initials="LGE">
    <w:p w14:paraId="556DAD23" w14:textId="59E6D315" w:rsidR="00B300E1" w:rsidRDefault="00B300E1"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B300E1" w:rsidRDefault="00B300E1"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B300E1" w:rsidRDefault="00B300E1" w:rsidP="00342FAE">
      <w:pPr>
        <w:pStyle w:val="CommentText"/>
      </w:pPr>
      <w:r>
        <w:rPr>
          <w:b/>
        </w:rPr>
        <w:t>[Proposed Change]</w:t>
      </w:r>
      <w:r>
        <w:t xml:space="preserve">: </w:t>
      </w:r>
    </w:p>
    <w:p w14:paraId="3788B42D" w14:textId="77777777" w:rsidR="00B300E1" w:rsidRDefault="00B300E1" w:rsidP="00342FAE">
      <w:pPr>
        <w:pStyle w:val="CommentText"/>
      </w:pPr>
      <w:r>
        <w:rPr>
          <w:b/>
        </w:rPr>
        <w:t>[Comments]</w:t>
      </w:r>
      <w:r>
        <w:t>: Rapp2: This is not needed as we will have the same bits than the failureType that is in SCGFailureInformation.</w:t>
      </w:r>
    </w:p>
    <w:p w14:paraId="1274EE2E" w14:textId="77777777" w:rsidR="00B300E1" w:rsidRPr="00F860DA" w:rsidRDefault="00B300E1" w:rsidP="00342FAE">
      <w:pPr>
        <w:pStyle w:val="CommentText"/>
      </w:pPr>
    </w:p>
  </w:comment>
  <w:comment w:id="1631" w:author="Sudeep" w:date="2019-03-16T20:14:00Z" w:initials="I">
    <w:p w14:paraId="63FE4673" w14:textId="3F7A1C5B" w:rsidR="00B300E1" w:rsidRDefault="00B300E1"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B300E1" w:rsidRDefault="00B300E1" w:rsidP="00342FAE">
      <w:pPr>
        <w:pStyle w:val="CommentText"/>
      </w:pPr>
      <w:r>
        <w:rPr>
          <w:b/>
        </w:rPr>
        <w:t>[Description]</w:t>
      </w:r>
      <w:r>
        <w:t>: Should indicate that this OCTET string is carrying in the field description</w:t>
      </w:r>
    </w:p>
    <w:p w14:paraId="6457A0FD" w14:textId="77777777" w:rsidR="00B300E1" w:rsidRDefault="00B300E1" w:rsidP="00342FAE">
      <w:pPr>
        <w:pStyle w:val="CommentText"/>
      </w:pPr>
      <w:r>
        <w:rPr>
          <w:b/>
        </w:rPr>
        <w:t>[Proposed Change]</w:t>
      </w:r>
      <w:r>
        <w:t xml:space="preserve">: Add in the field description </w:t>
      </w:r>
    </w:p>
    <w:p w14:paraId="10C7F61C" w14:textId="77777777" w:rsidR="00B300E1" w:rsidRDefault="00B300E1"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B300E1" w:rsidRPr="007647C5" w:rsidRDefault="00B300E1" w:rsidP="00342FAE">
      <w:pPr>
        <w:pStyle w:val="CommentText"/>
      </w:pPr>
    </w:p>
  </w:comment>
  <w:comment w:id="1646" w:author="Ericsson (Rapporteur)" w:date="2019-03-12T11:16:00Z" w:initials="E">
    <w:p w14:paraId="035A2AF1" w14:textId="014D688C" w:rsidR="00B300E1" w:rsidRDefault="00B300E1"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B300E1" w:rsidRDefault="00B300E1"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B300E1" w:rsidRDefault="00B300E1" w:rsidP="0035458C">
      <w:pPr>
        <w:pStyle w:val="CommentText"/>
      </w:pPr>
      <w:r>
        <w:rPr>
          <w:b/>
        </w:rPr>
        <w:t>[Proposed Change]</w:t>
      </w:r>
      <w:r>
        <w:t>: Should define IE MeasResultListEUTRA in 6.2.2 as “standalone” IE, since used in multiple IEs/messages. Not done yet.</w:t>
      </w:r>
    </w:p>
    <w:p w14:paraId="54EB80D5" w14:textId="77777777" w:rsidR="00B300E1" w:rsidRDefault="00B300E1" w:rsidP="0035458C">
      <w:pPr>
        <w:pStyle w:val="CommentText"/>
      </w:pPr>
      <w:r>
        <w:t>Rapporteur could fix this in later revision of this CR.</w:t>
      </w:r>
    </w:p>
    <w:p w14:paraId="69BA5B9F" w14:textId="77777777" w:rsidR="00B300E1" w:rsidRDefault="00B300E1" w:rsidP="0035458C">
      <w:pPr>
        <w:pStyle w:val="CommentText"/>
      </w:pPr>
      <w:r>
        <w:rPr>
          <w:b/>
        </w:rPr>
        <w:t>[Comments]</w:t>
      </w:r>
      <w:r>
        <w:t>: Rapp2: Rapporteur could fix this in later revision of this CR.</w:t>
      </w:r>
    </w:p>
    <w:p w14:paraId="2D442369" w14:textId="177D4658" w:rsidR="00B300E1" w:rsidRDefault="00B300E1" w:rsidP="0035458C">
      <w:pPr>
        <w:pStyle w:val="CommentText"/>
      </w:pPr>
      <w:r>
        <w:t>[Chair conclusion] Proposal is agreed</w:t>
      </w:r>
    </w:p>
    <w:p w14:paraId="2D59C059" w14:textId="77777777" w:rsidR="00B300E1" w:rsidRPr="003F4E11" w:rsidRDefault="00B300E1" w:rsidP="0035458C">
      <w:pPr>
        <w:pStyle w:val="CommentText"/>
      </w:pPr>
    </w:p>
  </w:comment>
  <w:comment w:id="1652" w:author="Fasil Abdul Latheef/Standards /SRI-Bangalore/Staff Engineer/삼성전자" w:date="2019-03-19T13:26:00Z" w:initials="FALC/E">
    <w:p w14:paraId="635AFFEF" w14:textId="113559BD" w:rsidR="00B300E1" w:rsidRDefault="00B300E1"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B300E1" w:rsidRDefault="00B300E1"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w:t>
      </w:r>
      <w:r>
        <w:t xml:space="preserve">Therefore MeasResultList2EUTRA is needed to be introduced. </w:t>
      </w:r>
    </w:p>
    <w:p w14:paraId="2AD015E0" w14:textId="77777777" w:rsidR="00B300E1" w:rsidRDefault="00B300E1" w:rsidP="00342FAE">
      <w:pPr>
        <w:pStyle w:val="CommentText"/>
      </w:pPr>
      <w:r>
        <w:rPr>
          <w:b/>
        </w:rPr>
        <w:t>[Proposed Change]</w:t>
      </w:r>
      <w:r>
        <w:t xml:space="preserve">: </w:t>
      </w:r>
    </w:p>
    <w:p w14:paraId="0BE3F1FE" w14:textId="77777777" w:rsidR="00B300E1" w:rsidRDefault="00B300E1" w:rsidP="00342FAE">
      <w:pPr>
        <w:pStyle w:val="CommentText"/>
      </w:pPr>
      <w:r>
        <w:t>MeasResultFreqListFailMRDC ::=      SEQUENCE (SIZE (1.. maxFreq)) OF MeasResultList2EUTRA</w:t>
      </w:r>
    </w:p>
    <w:p w14:paraId="42C758EB" w14:textId="77777777" w:rsidR="00B300E1" w:rsidRDefault="00B300E1" w:rsidP="00342FAE">
      <w:pPr>
        <w:pStyle w:val="CommentText"/>
      </w:pPr>
    </w:p>
    <w:p w14:paraId="74AAF953" w14:textId="77777777" w:rsidR="00B300E1" w:rsidRDefault="00B300E1" w:rsidP="00342FAE">
      <w:pPr>
        <w:pStyle w:val="CommentText"/>
      </w:pPr>
      <w:r>
        <w:t>MeasResultList2EUTRA ::=               SEQUENCE (SIZE (1.. maxCellReport)) OF MeasResult2EUTRA</w:t>
      </w:r>
    </w:p>
    <w:p w14:paraId="5E2BC9B4" w14:textId="77777777" w:rsidR="00B300E1" w:rsidRDefault="00B300E1" w:rsidP="00342FAE">
      <w:pPr>
        <w:pStyle w:val="CommentText"/>
      </w:pPr>
    </w:p>
    <w:p w14:paraId="50E5F59A" w14:textId="77777777" w:rsidR="00B300E1" w:rsidRDefault="00B300E1" w:rsidP="00342FAE">
      <w:pPr>
        <w:pStyle w:val="CommentText"/>
      </w:pPr>
      <w:r>
        <w:t>MeasResult2EUTRA ::=                    SEQUENCE {</w:t>
      </w:r>
    </w:p>
    <w:p w14:paraId="210BEE69" w14:textId="77777777" w:rsidR="00B300E1" w:rsidRDefault="00B300E1" w:rsidP="00342FAE">
      <w:pPr>
        <w:pStyle w:val="CommentText"/>
      </w:pPr>
      <w:r>
        <w:t xml:space="preserve">    carrierFreq                       ARFCN-ValueEUTRA,</w:t>
      </w:r>
    </w:p>
    <w:p w14:paraId="61C60756" w14:textId="77777777" w:rsidR="00B300E1" w:rsidRDefault="00B300E1" w:rsidP="00342FAE">
      <w:pPr>
        <w:pStyle w:val="CommentText"/>
      </w:pPr>
      <w:r>
        <w:t xml:space="preserve">    measResultServingCell             MeasResultEUTRA                        OPTIONAL,</w:t>
      </w:r>
    </w:p>
    <w:p w14:paraId="05145C3E" w14:textId="77777777" w:rsidR="00B300E1" w:rsidRDefault="00B300E1" w:rsidP="00342FAE">
      <w:pPr>
        <w:pStyle w:val="CommentText"/>
      </w:pPr>
      <w:r>
        <w:t xml:space="preserve">    measResultBestNeighCell           MeasResultEUTRA                        OPTIONAL,</w:t>
      </w:r>
    </w:p>
    <w:p w14:paraId="79235C82" w14:textId="77777777" w:rsidR="00B300E1" w:rsidRDefault="00B300E1" w:rsidP="00342FAE">
      <w:pPr>
        <w:pStyle w:val="CommentText"/>
      </w:pPr>
      <w:r>
        <w:t xml:space="preserve">    ...</w:t>
      </w:r>
    </w:p>
    <w:p w14:paraId="5CA0EAF3" w14:textId="77777777" w:rsidR="00B300E1" w:rsidRDefault="00B300E1" w:rsidP="00342FAE">
      <w:pPr>
        <w:pStyle w:val="CommentText"/>
      </w:pPr>
      <w:r>
        <w:t>}</w:t>
      </w:r>
    </w:p>
    <w:p w14:paraId="246252B5" w14:textId="77777777" w:rsidR="00B300E1" w:rsidRDefault="00B300E1" w:rsidP="00342FAE">
      <w:pPr>
        <w:pStyle w:val="CommentText"/>
      </w:pPr>
      <w:r>
        <w:rPr>
          <w:b/>
        </w:rPr>
        <w:t>[Comments]</w:t>
      </w:r>
      <w:r>
        <w:t>: Rapp2: Rapporteur will take care of this issue as already described in RIL E003.</w:t>
      </w:r>
    </w:p>
    <w:p w14:paraId="3C0049A7" w14:textId="56A35F39" w:rsidR="00B300E1" w:rsidRDefault="00B300E1" w:rsidP="00342FAE">
      <w:pPr>
        <w:pStyle w:val="CommentText"/>
      </w:pPr>
      <w:r>
        <w:t>[Chair conclusion] Duplicate. Covered by E003</w:t>
      </w:r>
    </w:p>
    <w:p w14:paraId="72166188" w14:textId="77777777" w:rsidR="00B300E1" w:rsidRDefault="00B300E1" w:rsidP="00342FAE">
      <w:pPr>
        <w:pStyle w:val="CommentText"/>
      </w:pPr>
    </w:p>
  </w:comment>
  <w:comment w:id="1671" w:author="Hyungnam" w:date="2019-03-19T11:32:00Z" w:initials="LGE">
    <w:p w14:paraId="5AB580C4" w14:textId="3E4399FC" w:rsidR="00B300E1" w:rsidRDefault="00B300E1"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B300E1" w:rsidRDefault="00B300E1" w:rsidP="00730CBC">
      <w:pPr>
        <w:pStyle w:val="CommentText"/>
      </w:pPr>
      <w:r>
        <w:rPr>
          <w:b/>
        </w:rPr>
        <w:t>[Description]</w:t>
      </w:r>
      <w:r>
        <w:t>: References to IE and message to be set in italics.</w:t>
      </w:r>
    </w:p>
    <w:p w14:paraId="78523058" w14:textId="77777777" w:rsidR="00B300E1" w:rsidRDefault="00B300E1"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B300E1" w:rsidRDefault="00B300E1" w:rsidP="00730CBC">
      <w:pPr>
        <w:pStyle w:val="CommentText"/>
      </w:pPr>
      <w:r>
        <w:rPr>
          <w:b/>
        </w:rPr>
        <w:t>[Comments]</w:t>
      </w:r>
      <w:r>
        <w:t>: Rapp2: Rapporteur will take care of this editorial change.</w:t>
      </w:r>
    </w:p>
    <w:p w14:paraId="49981B02" w14:textId="77777777" w:rsidR="00B300E1" w:rsidRPr="00F860DA" w:rsidRDefault="00B300E1" w:rsidP="00730CBC">
      <w:pPr>
        <w:pStyle w:val="CommentText"/>
      </w:pPr>
    </w:p>
  </w:comment>
  <w:comment w:id="1685" w:author="Samsung (Himke)" w:date="2019-03-18T10:48:00Z" w:initials="SU">
    <w:p w14:paraId="1F2B5239" w14:textId="45911C68" w:rsidR="00B300E1" w:rsidRDefault="00B300E1"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B300E1" w:rsidRDefault="00B300E1"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B300E1" w:rsidRDefault="00B300E1" w:rsidP="00B91DB1">
      <w:pPr>
        <w:pStyle w:val="CommentText"/>
      </w:pPr>
      <w:r>
        <w:rPr>
          <w:b/>
        </w:rPr>
        <w:t>[Proposed Change]</w:t>
      </w:r>
      <w:r>
        <w:t xml:space="preserve">: </w:t>
      </w:r>
    </w:p>
    <w:p w14:paraId="13DD4D43" w14:textId="77777777" w:rsidR="00B300E1" w:rsidRDefault="00B300E1"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B300E1" w:rsidRPr="00A45E70" w:rsidRDefault="00B300E1" w:rsidP="00B91DB1">
      <w:pPr>
        <w:pStyle w:val="CommentText"/>
      </w:pPr>
    </w:p>
  </w:comment>
  <w:comment w:id="1715" w:author="David L (Huawei)" w:date="2019-03-19T17:37:00Z" w:initials="H">
    <w:p w14:paraId="5A94D43F" w14:textId="4FCAA8BD" w:rsidR="00B300E1" w:rsidRDefault="00B300E1"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B300E1" w:rsidRDefault="00B300E1"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B300E1" w:rsidRDefault="00B300E1" w:rsidP="00B91DB1">
      <w:pPr>
        <w:pStyle w:val="CommentText"/>
      </w:pPr>
      <w:r>
        <w:rPr>
          <w:b/>
        </w:rPr>
        <w:t>[Proposed Change]</w:t>
      </w:r>
      <w:r>
        <w:t xml:space="preserve">: </w:t>
      </w:r>
    </w:p>
    <w:p w14:paraId="6234C189" w14:textId="77777777" w:rsidR="00B300E1" w:rsidRDefault="00B300E1"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B300E1" w:rsidRPr="00F66BA9" w:rsidRDefault="00B300E1" w:rsidP="00B91DB1">
      <w:pPr>
        <w:pStyle w:val="CommentText"/>
      </w:pPr>
    </w:p>
  </w:comment>
  <w:comment w:id="1720" w:author="Hyungnam" w:date="2019-03-19T11:34:00Z" w:initials="LGE">
    <w:p w14:paraId="39363C7A" w14:textId="7313E347" w:rsidR="00B300E1" w:rsidRDefault="00B300E1"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B300E1" w:rsidRDefault="00B300E1" w:rsidP="00226F8D">
      <w:pPr>
        <w:pStyle w:val="CommentText"/>
      </w:pPr>
      <w:r>
        <w:rPr>
          <w:b/>
        </w:rPr>
        <w:t>[Description]</w:t>
      </w:r>
      <w:r>
        <w:t>: Missing “dedicated” in the sentence.</w:t>
      </w:r>
    </w:p>
    <w:p w14:paraId="4B4A2F5B" w14:textId="77777777" w:rsidR="00B300E1" w:rsidRDefault="00B300E1" w:rsidP="00226F8D">
      <w:pPr>
        <w:pStyle w:val="CommentText"/>
      </w:pPr>
      <w:r>
        <w:rPr>
          <w:b/>
        </w:rPr>
        <w:t>[Proposed Change]</w:t>
      </w:r>
      <w:r>
        <w:t>: Change sentence to “…transfer of MR-DC dedicated information”.</w:t>
      </w:r>
    </w:p>
    <w:p w14:paraId="78078B8C" w14:textId="77777777" w:rsidR="00B300E1" w:rsidRDefault="00B300E1" w:rsidP="00226F8D">
      <w:pPr>
        <w:pStyle w:val="CommentText"/>
      </w:pPr>
      <w:r>
        <w:rPr>
          <w:b/>
        </w:rPr>
        <w:t>[Comments]</w:t>
      </w:r>
      <w:r>
        <w:t>: Rapp2: Rapporteur will take care of this editorial changes.</w:t>
      </w:r>
    </w:p>
    <w:p w14:paraId="548183BA" w14:textId="77777777" w:rsidR="00B300E1" w:rsidRPr="00F860DA" w:rsidRDefault="00B300E1" w:rsidP="00226F8D">
      <w:pPr>
        <w:pStyle w:val="CommentText"/>
      </w:pPr>
    </w:p>
  </w:comment>
  <w:comment w:id="1748" w:author="Ericsson" w:date="2019-03-26T19:37:00Z" w:initials="E">
    <w:p w14:paraId="6EA8E8A8" w14:textId="5B8E560A" w:rsidR="00B300E1" w:rsidRDefault="00B300E1"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B300E1" w:rsidRDefault="00B300E1"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B300E1" w:rsidRDefault="00B300E1" w:rsidP="00226F8D">
      <w:pPr>
        <w:pStyle w:val="CommentText"/>
      </w:pPr>
      <w:r>
        <w:t>Existing NR messages use a slightly different “slim” scheme. There seems no reason to deviate from the NR principle for this message.</w:t>
      </w:r>
    </w:p>
    <w:p w14:paraId="244A94B0" w14:textId="77777777" w:rsidR="00B300E1" w:rsidRDefault="00B300E1" w:rsidP="00226F8D">
      <w:pPr>
        <w:pStyle w:val="CommentText"/>
      </w:pPr>
      <w:r>
        <w:rPr>
          <w:b/>
        </w:rPr>
        <w:t>[Proposed Change]</w:t>
      </w:r>
      <w:r>
        <w:t>: Use the existing “slimmer” NR primciple:</w:t>
      </w:r>
    </w:p>
    <w:p w14:paraId="5C36FA07" w14:textId="77777777" w:rsidR="00B300E1" w:rsidRPr="00645E3C" w:rsidRDefault="00B300E1" w:rsidP="00226F8D">
      <w:pPr>
        <w:pStyle w:val="PL"/>
      </w:pPr>
      <w:r w:rsidRPr="00645E3C">
        <w:t xml:space="preserve">    criticalExtensions                  </w:t>
      </w:r>
      <w:r w:rsidRPr="00645E3C">
        <w:rPr>
          <w:color w:val="993366"/>
        </w:rPr>
        <w:t>CHOICE</w:t>
      </w:r>
      <w:r w:rsidRPr="00645E3C">
        <w:t xml:space="preserve"> {</w:t>
      </w:r>
    </w:p>
    <w:p w14:paraId="4422D36E" w14:textId="77777777" w:rsidR="00B300E1" w:rsidRPr="00645E3C" w:rsidRDefault="00B300E1"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B300E1" w:rsidRPr="00645E3C" w:rsidRDefault="00B300E1" w:rsidP="00226F8D">
      <w:pPr>
        <w:pStyle w:val="PL"/>
      </w:pPr>
      <w:r w:rsidRPr="00645E3C">
        <w:t xml:space="preserve">        criticalExtensionsFuture            </w:t>
      </w:r>
      <w:r w:rsidRPr="00645E3C">
        <w:rPr>
          <w:color w:val="993366"/>
        </w:rPr>
        <w:t>SEQUENCE</w:t>
      </w:r>
      <w:r w:rsidRPr="00645E3C">
        <w:t xml:space="preserve"> {}</w:t>
      </w:r>
    </w:p>
    <w:p w14:paraId="73A0FE59" w14:textId="77777777" w:rsidR="00B300E1" w:rsidRPr="00645E3C" w:rsidRDefault="00B300E1" w:rsidP="00226F8D">
      <w:pPr>
        <w:pStyle w:val="PL"/>
      </w:pPr>
      <w:r w:rsidRPr="00645E3C">
        <w:t xml:space="preserve">    }</w:t>
      </w:r>
    </w:p>
    <w:p w14:paraId="024A7EB8" w14:textId="77777777" w:rsidR="00B300E1" w:rsidRDefault="00B300E1" w:rsidP="00226F8D">
      <w:pPr>
        <w:pStyle w:val="CommentText"/>
      </w:pPr>
    </w:p>
    <w:p w14:paraId="7EEBF8FC" w14:textId="77777777" w:rsidR="00B300E1" w:rsidRDefault="00B300E1"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B300E1" w:rsidRDefault="00B300E1"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B300E1" w:rsidRPr="005C2349" w:rsidRDefault="00B300E1" w:rsidP="00226F8D">
      <w:pPr>
        <w:pStyle w:val="CommentText"/>
      </w:pPr>
    </w:p>
  </w:comment>
  <w:comment w:id="1762" w:author="Fasil Abdul Latheef/Standards /SRI-Bangalore/Staff Engineer/삼성전자" w:date="2019-03-19T23:15:00Z" w:initials="FALC/E">
    <w:p w14:paraId="1162729B" w14:textId="35575146" w:rsidR="00B300E1" w:rsidRDefault="00B300E1"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B300E1" w:rsidRDefault="00B300E1"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B300E1" w:rsidRDefault="00B300E1" w:rsidP="00226F8D">
      <w:pPr>
        <w:pStyle w:val="CommentText"/>
      </w:pPr>
      <w:r>
        <w:rPr>
          <w:b/>
        </w:rPr>
        <w:t>[Proposed Change]</w:t>
      </w:r>
      <w:r>
        <w:t xml:space="preserve">: </w:t>
      </w:r>
    </w:p>
    <w:p w14:paraId="60B2B719" w14:textId="77777777" w:rsidR="00B300E1" w:rsidRDefault="00B300E1"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B300E1" w:rsidRDefault="00B300E1" w:rsidP="00226F8D">
      <w:pPr>
        <w:pStyle w:val="CommentText"/>
      </w:pPr>
      <w:r>
        <w:t>[Chair conclusion] Proposal is agreed.</w:t>
      </w:r>
    </w:p>
  </w:comment>
  <w:comment w:id="1794" w:author="Hyungnam" w:date="2019-03-19T11:39:00Z" w:initials="LGE">
    <w:p w14:paraId="13B396F5" w14:textId="2E92B6DD" w:rsidR="00B300E1" w:rsidRDefault="00B300E1"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B300E1" w:rsidRDefault="00B300E1" w:rsidP="00226F8D">
      <w:pPr>
        <w:pStyle w:val="CommentText"/>
      </w:pPr>
      <w:r>
        <w:rPr>
          <w:b/>
        </w:rPr>
        <w:t>[Description]</w:t>
      </w:r>
      <w:r>
        <w:t>: References to message names need to be set in italics.</w:t>
      </w:r>
    </w:p>
    <w:p w14:paraId="49B8A66A" w14:textId="77777777" w:rsidR="00B300E1" w:rsidRDefault="00B300E1"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B300E1" w:rsidRDefault="00B300E1" w:rsidP="00226F8D">
      <w:pPr>
        <w:pStyle w:val="CommentText"/>
      </w:pPr>
      <w:r>
        <w:rPr>
          <w:b/>
        </w:rPr>
        <w:t>[Comments]</w:t>
      </w:r>
      <w:r>
        <w:t>: Rapp2: Rapporteur will take care of this editorial changes.</w:t>
      </w:r>
    </w:p>
    <w:p w14:paraId="492870EA" w14:textId="77777777" w:rsidR="00B300E1" w:rsidRPr="00F860DA" w:rsidRDefault="00B300E1" w:rsidP="00226F8D">
      <w:pPr>
        <w:pStyle w:val="CommentText"/>
      </w:pPr>
    </w:p>
  </w:comment>
  <w:comment w:id="1802" w:author="R2-1905408" w:date="2019-04-27T15:08:00Z" w:initials="I">
    <w:p w14:paraId="12C66CAF" w14:textId="24290AEA" w:rsidR="00B300E1" w:rsidRDefault="00B300E1" w:rsidP="00E811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I846</w:t>
      </w:r>
      <w:r>
        <w:t xml:space="preserve"> </w:t>
      </w:r>
      <w:r>
        <w:rPr>
          <w:b/>
        </w:rPr>
        <w:t>[Delegate]</w:t>
      </w:r>
      <w:r>
        <w:t>: Intel (</w:t>
      </w:r>
      <w:r>
        <w:t xml:space="preserve">Sudeep)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1444320" w14:textId="0543E774" w:rsidR="00B300E1" w:rsidRDefault="00B300E1" w:rsidP="00E8112B">
      <w:pPr>
        <w:pStyle w:val="CommentText"/>
      </w:pPr>
      <w:r>
        <w:rPr>
          <w:b/>
        </w:rPr>
        <w:t>[Description]</w:t>
      </w:r>
      <w:r>
        <w:t xml:space="preserve">: Use message name with Capital M </w:t>
      </w:r>
    </w:p>
    <w:p w14:paraId="12CFFC64" w14:textId="77777777" w:rsidR="00B300E1" w:rsidRDefault="00B300E1" w:rsidP="00E8112B">
      <w:pPr>
        <w:pStyle w:val="CommentText"/>
      </w:pPr>
      <w:r>
        <w:rPr>
          <w:b/>
        </w:rPr>
        <w:t>[Proposed Change]</w:t>
      </w:r>
      <w:r>
        <w:t>: Capitalise “M”</w:t>
      </w:r>
    </w:p>
    <w:p w14:paraId="50125308" w14:textId="77777777" w:rsidR="00B300E1" w:rsidRDefault="00B300E1" w:rsidP="00E8112B">
      <w:pPr>
        <w:pStyle w:val="CommentText"/>
      </w:pPr>
      <w:r>
        <w:rPr>
          <w:b/>
        </w:rPr>
        <w:t>[Comments]</w:t>
      </w:r>
      <w:r>
        <w:t xml:space="preserve">: </w:t>
      </w:r>
    </w:p>
    <w:p w14:paraId="6A08376A" w14:textId="77777777" w:rsidR="00B300E1" w:rsidRPr="00532457" w:rsidRDefault="00B300E1" w:rsidP="00E8112B">
      <w:pPr>
        <w:pStyle w:val="CommentText"/>
      </w:pPr>
    </w:p>
  </w:comment>
  <w:comment w:id="1846" w:author="R2-1905408" w:date="2019-04-27T15:17:00Z" w:initials="I">
    <w:p w14:paraId="77AD7020" w14:textId="33D89BBF" w:rsidR="00B300E1" w:rsidRDefault="00B300E1" w:rsidP="00B10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0D5E">
        <w:rPr>
          <w:highlight w:val="green"/>
        </w:rPr>
        <w:t>I841</w:t>
      </w:r>
      <w:r>
        <w:t xml:space="preserve"> </w:t>
      </w:r>
      <w:r>
        <w:rPr>
          <w:b/>
        </w:rPr>
        <w:t>[Delegate]</w:t>
      </w:r>
      <w:r>
        <w:t>: Intel (</w:t>
      </w:r>
      <w:r>
        <w:t xml:space="preserve">Sudeep)  </w:t>
      </w:r>
      <w:r>
        <w:rPr>
          <w:b/>
        </w:rPr>
        <w:t>[WI]</w:t>
      </w:r>
      <w:r>
        <w:t xml:space="preserve">: </w:t>
      </w:r>
      <w:r>
        <w:rPr>
          <w:b/>
        </w:rPr>
        <w:t>[Class]</w:t>
      </w:r>
      <w:r>
        <w:t xml:space="preserve">: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3B37CE0" w14:textId="77777777" w:rsidR="00B300E1" w:rsidRDefault="00B300E1" w:rsidP="00B10D5E">
      <w:pPr>
        <w:pStyle w:val="CommentText"/>
      </w:pPr>
      <w:r>
        <w:rPr>
          <w:b/>
        </w:rPr>
        <w:t>[Description]</w:t>
      </w:r>
      <w:r>
        <w:t>: These field descriptions are a bit misleading.  The IEs are defined in NR RRC.  Don’t follow what “includes” mean here.</w:t>
      </w:r>
    </w:p>
    <w:p w14:paraId="27CA83F4" w14:textId="77777777" w:rsidR="00B300E1" w:rsidRDefault="00B300E1" w:rsidP="00B10D5E">
      <w:pPr>
        <w:pStyle w:val="CommentText"/>
      </w:pPr>
      <w:r>
        <w:rPr>
          <w:b/>
        </w:rPr>
        <w:t>[Proposed Change]</w:t>
      </w:r>
      <w:r>
        <w:t>: If more details are necessary, it should be included in the (field) descriptions of the corresponding IE definitions.</w:t>
      </w:r>
    </w:p>
    <w:p w14:paraId="1F34F4AB" w14:textId="17DBC994" w:rsidR="00B300E1" w:rsidRDefault="00B300E1" w:rsidP="00B10D5E">
      <w:pPr>
        <w:pStyle w:val="CommentText"/>
      </w:pPr>
      <w:r>
        <w:rPr>
          <w:b/>
        </w:rPr>
        <w:t>[Comments]</w:t>
      </w:r>
      <w:r>
        <w:t>: [Rapp21] The rapporteur will include more details in each field description regarding these field. The reference to 36.331 can be deleted.</w:t>
      </w:r>
    </w:p>
    <w:p w14:paraId="65D0E86A" w14:textId="591754CF" w:rsidR="00B300E1" w:rsidRDefault="00B300E1" w:rsidP="00B10D5E">
      <w:pPr>
        <w:pStyle w:val="CommentText"/>
      </w:pPr>
      <w:r>
        <w:t>[Rapp22] The field descriptions have been deleted as where not necessary.</w:t>
      </w:r>
    </w:p>
    <w:p w14:paraId="4D9B1378" w14:textId="77777777" w:rsidR="00B300E1" w:rsidRPr="00662A43" w:rsidRDefault="00B300E1" w:rsidP="00B10D5E">
      <w:pPr>
        <w:pStyle w:val="CommentText"/>
      </w:pPr>
    </w:p>
  </w:comment>
  <w:comment w:id="1852" w:author="R2-1905408" w:date="2019-04-27T15:12:00Z" w:initials="I">
    <w:p w14:paraId="3956C0DA" w14:textId="40D96A2B" w:rsidR="00B300E1" w:rsidRDefault="00B300E1" w:rsidP="00116B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1417">
        <w:rPr>
          <w:highlight w:val="green"/>
        </w:rPr>
        <w:t>I840</w:t>
      </w:r>
      <w:r>
        <w:t xml:space="preserve"> </w:t>
      </w:r>
      <w:r>
        <w:rPr>
          <w:b/>
        </w:rPr>
        <w:t>[Delegate]</w:t>
      </w:r>
      <w:r>
        <w:t>: Intel (</w:t>
      </w:r>
      <w:r>
        <w:t xml:space="preserve">Sudeep)  </w:t>
      </w:r>
      <w:r>
        <w:rPr>
          <w:b/>
        </w:rPr>
        <w:t>[WI]</w:t>
      </w:r>
      <w:r>
        <w:t xml:space="preserve">: </w:t>
      </w:r>
      <w:r>
        <w:rPr>
          <w:b/>
        </w:rPr>
        <w:t>[Class]</w:t>
      </w:r>
      <w:r>
        <w:t xml:space="preserve">:1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0312B8F" w14:textId="77777777" w:rsidR="00B300E1" w:rsidRDefault="00B300E1" w:rsidP="00116B42">
      <w:pPr>
        <w:pStyle w:val="CommentText"/>
      </w:pPr>
      <w:r>
        <w:rPr>
          <w:b/>
        </w:rPr>
        <w:t>[Description]</w:t>
      </w:r>
      <w:r>
        <w:t>: Paragraph style is not correct – should be Normal.</w:t>
      </w:r>
    </w:p>
    <w:p w14:paraId="0960E7EA" w14:textId="77777777" w:rsidR="00B300E1" w:rsidRDefault="00B300E1" w:rsidP="00116B42">
      <w:pPr>
        <w:pStyle w:val="CommentText"/>
      </w:pPr>
      <w:r>
        <w:rPr>
          <w:b/>
        </w:rPr>
        <w:t>[Proposed Change]</w:t>
      </w:r>
      <w:r>
        <w:t>: Change paragraph style to Normal</w:t>
      </w:r>
    </w:p>
    <w:p w14:paraId="65ADC31D" w14:textId="77777777" w:rsidR="00B300E1" w:rsidRDefault="00B300E1" w:rsidP="00116B42">
      <w:pPr>
        <w:pStyle w:val="CommentText"/>
      </w:pPr>
      <w:r>
        <w:rPr>
          <w:b/>
        </w:rPr>
        <w:t>[Comments]</w:t>
      </w:r>
      <w:r>
        <w:t xml:space="preserve">: </w:t>
      </w:r>
    </w:p>
    <w:p w14:paraId="562317D6" w14:textId="77777777" w:rsidR="00B300E1" w:rsidRPr="00104345" w:rsidRDefault="00B300E1" w:rsidP="00116B42">
      <w:pPr>
        <w:pStyle w:val="CommentText"/>
      </w:pPr>
    </w:p>
  </w:comment>
  <w:comment w:id="1961" w:author="ZTE(Liujing)" w:date="2019-03-19T14:54:00Z" w:initials="Z">
    <w:p w14:paraId="797994CE" w14:textId="7757AFFC" w:rsidR="00B300E1" w:rsidRDefault="00B300E1"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B300E1" w:rsidRDefault="00B300E1"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B300E1" w:rsidRDefault="00B300E1"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B300E1" w:rsidRDefault="00B300E1" w:rsidP="005842EE">
      <w:pPr>
        <w:pStyle w:val="CommentText"/>
      </w:pPr>
      <w:r>
        <w:rPr>
          <w:b/>
        </w:rPr>
        <w:t>[Comments]</w:t>
      </w:r>
      <w:r>
        <w:t>: Rapp2: The clarification is not needed as this is already clear in CG-ConfigInfo.</w:t>
      </w:r>
    </w:p>
    <w:p w14:paraId="411BE851" w14:textId="420418F1" w:rsidR="00B300E1" w:rsidRDefault="00B300E1" w:rsidP="005842EE">
      <w:pPr>
        <w:pStyle w:val="CommentText"/>
      </w:pPr>
      <w:r>
        <w:t>[Chair conclusion]: Proposal is agreed. The clarification should address all the architecture options.</w:t>
      </w:r>
    </w:p>
    <w:p w14:paraId="323DA7C0" w14:textId="466E743D" w:rsidR="00B300E1" w:rsidRDefault="00B300E1" w:rsidP="005842EE">
      <w:pPr>
        <w:pStyle w:val="CommentText"/>
        <w:rPr>
          <w:rFonts w:eastAsia="SimSun"/>
          <w:lang w:eastAsia="zh-CN"/>
        </w:rPr>
      </w:pPr>
      <w:r>
        <w:t>[Rapp21] Added the following sentence: “</w:t>
      </w:r>
      <w:r>
        <w:rPr>
          <w:rFonts w:eastAsia="SimSun"/>
          <w:lang w:eastAsia="zh-CN"/>
        </w:rPr>
        <w:t>In (NG)EN-DC, this field is used only by the SCG whereas in NE-DC and NR-DC this field is used only by the MCG.”</w:t>
      </w:r>
    </w:p>
    <w:p w14:paraId="0B60DA9D" w14:textId="1EC05546" w:rsidR="00B300E1" w:rsidRDefault="00B300E1" w:rsidP="005842EE">
      <w:pPr>
        <w:pStyle w:val="CommentText"/>
      </w:pPr>
      <w:r>
        <w:rPr>
          <w:rFonts w:eastAsia="SimSun"/>
          <w:lang w:eastAsia="zh-CN"/>
        </w:rPr>
        <w:t>[Chair conclusion: To be concluded offline.</w:t>
      </w:r>
    </w:p>
    <w:p w14:paraId="73BEE901" w14:textId="77777777" w:rsidR="00B300E1" w:rsidRPr="00B72CFA" w:rsidRDefault="00B300E1" w:rsidP="005842EE">
      <w:pPr>
        <w:pStyle w:val="CommentText"/>
      </w:pPr>
    </w:p>
  </w:comment>
  <w:comment w:id="1963" w:author="ZTE(Liujing)" w:date="2019-03-19T14:55:00Z" w:initials="Z">
    <w:p w14:paraId="762732DB" w14:textId="079A89DC" w:rsidR="00B300E1" w:rsidRDefault="00B300E1"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B300E1" w:rsidRDefault="00B300E1" w:rsidP="005842EE">
      <w:pPr>
        <w:pStyle w:val="CommentText"/>
      </w:pPr>
      <w:r>
        <w:rPr>
          <w:b/>
        </w:rPr>
        <w:t>[Description]</w:t>
      </w:r>
      <w:r>
        <w:t xml:space="preserve">: </w:t>
      </w:r>
      <w:r w:rsidRPr="001274CB">
        <w:t xml:space="preserve">In our understanding, gap sharing mechanism is configured together with gap configuration, so </w:t>
      </w:r>
      <w:r w:rsidRPr="001274CB">
        <w:t>similar to Z009, better to clarify that this field is not present in measConfig associated to SCG in case of NR-DC.</w:t>
      </w:r>
    </w:p>
    <w:p w14:paraId="4A687AE1" w14:textId="77777777" w:rsidR="00B300E1" w:rsidRDefault="00B300E1"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B300E1" w:rsidRDefault="00B300E1" w:rsidP="005842EE">
      <w:pPr>
        <w:pStyle w:val="CommentText"/>
      </w:pPr>
      <w:r>
        <w:rPr>
          <w:b/>
        </w:rPr>
        <w:t>[Comments]</w:t>
      </w:r>
      <w:r>
        <w:t>: Rapp2: The clarification is not needed as this is already clear in CG-ConfigInfo.</w:t>
      </w:r>
    </w:p>
    <w:p w14:paraId="785E7B92" w14:textId="08696A83" w:rsidR="00B300E1" w:rsidRDefault="00B300E1" w:rsidP="005842EE">
      <w:pPr>
        <w:pStyle w:val="CommentText"/>
      </w:pPr>
      <w:r>
        <w:t>[Chair conclusion]: Proposal is agreed. Follow the same approach as for Z409.</w:t>
      </w:r>
    </w:p>
    <w:p w14:paraId="4F27E9A6" w14:textId="091A2A07" w:rsidR="00B300E1" w:rsidRDefault="00B300E1" w:rsidP="005842EE">
      <w:pPr>
        <w:pStyle w:val="CommentText"/>
        <w:rPr>
          <w:rFonts w:eastAsia="SimSun"/>
          <w:lang w:eastAsia="zh-CN"/>
        </w:rPr>
      </w:pPr>
      <w:r>
        <w:t>[Rapp21] Added the following sentence: “</w:t>
      </w:r>
      <w:r>
        <w:rPr>
          <w:rFonts w:eastAsia="SimSun"/>
          <w:lang w:eastAsia="zh-CN"/>
        </w:rPr>
        <w:t>In (NG)EN-DC, this field is used only by the SCG whereas in NE-DC and NR-DC this field is used only by the MCG.”</w:t>
      </w:r>
    </w:p>
    <w:p w14:paraId="62D194D6" w14:textId="5E25C431" w:rsidR="00B300E1" w:rsidRDefault="00B300E1" w:rsidP="005842EE">
      <w:pPr>
        <w:pStyle w:val="CommentText"/>
      </w:pPr>
      <w:r>
        <w:rPr>
          <w:rFonts w:eastAsia="SimSun"/>
          <w:lang w:eastAsia="zh-CN"/>
        </w:rPr>
        <w:t>[Chair conclusion] TO be concluded offline together with z409.</w:t>
      </w:r>
    </w:p>
    <w:p w14:paraId="7A14C645" w14:textId="77777777" w:rsidR="00B300E1" w:rsidRPr="00542536" w:rsidRDefault="00B300E1" w:rsidP="005842EE">
      <w:pPr>
        <w:pStyle w:val="CommentText"/>
      </w:pPr>
    </w:p>
  </w:comment>
  <w:comment w:id="1996" w:author="R2-1905408" w:date="2019-04-27T15:26:00Z" w:initials="I">
    <w:p w14:paraId="080F5CED" w14:textId="5787CD2C" w:rsidR="00B300E1" w:rsidRDefault="00B300E1"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4580">
        <w:rPr>
          <w:highlight w:val="green"/>
        </w:rPr>
        <w:t>I842</w:t>
      </w:r>
      <w:r>
        <w:t xml:space="preserve"> </w:t>
      </w:r>
      <w:r>
        <w:rPr>
          <w:b/>
        </w:rPr>
        <w:t>[Delegate]</w:t>
      </w:r>
      <w:r>
        <w:t>: Intel (</w:t>
      </w:r>
      <w:r>
        <w:t xml:space="preserve">Sudeep)  </w:t>
      </w:r>
      <w:r>
        <w:rPr>
          <w:b/>
        </w:rPr>
        <w:t>[WI]</w:t>
      </w:r>
      <w:r>
        <w:t xml:space="preserve">: </w:t>
      </w:r>
      <w:r>
        <w:rPr>
          <w:b/>
        </w:rPr>
        <w:t>[Class]</w:t>
      </w:r>
      <w:r>
        <w:t xml:space="preserve">: 3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06C9DCE" w14:textId="77777777" w:rsidR="00B300E1" w:rsidRDefault="00B300E1" w:rsidP="00BB53BF">
      <w:pPr>
        <w:pStyle w:val="CommentText"/>
      </w:pPr>
      <w:r>
        <w:rPr>
          <w:b/>
        </w:rPr>
        <w:t>[Description]</w:t>
      </w:r>
      <w:r>
        <w:t>: Should it be possible to release this field when going from (say) NR-DC to non-DC?</w:t>
      </w:r>
    </w:p>
    <w:p w14:paraId="71EEBA08" w14:textId="77777777" w:rsidR="00B300E1" w:rsidRDefault="00B300E1" w:rsidP="00BB53BF">
      <w:pPr>
        <w:pStyle w:val="CommentText"/>
      </w:pPr>
      <w:r>
        <w:rPr>
          <w:b/>
        </w:rPr>
        <w:t>[Proposed Change]</w:t>
      </w:r>
      <w:r>
        <w:t>: If so, add a “release” mechanism.</w:t>
      </w:r>
    </w:p>
    <w:p w14:paraId="6E63A8B5" w14:textId="77777777" w:rsidR="00B300E1" w:rsidRDefault="00B300E1" w:rsidP="00BB53BF">
      <w:pPr>
        <w:pStyle w:val="CommentText"/>
      </w:pPr>
      <w:r>
        <w:rPr>
          <w:b/>
        </w:rPr>
        <w:t>[Comments]</w:t>
      </w:r>
      <w:r>
        <w:t xml:space="preserve">: </w:t>
      </w:r>
    </w:p>
    <w:p w14:paraId="75834D7C" w14:textId="53F73936" w:rsidR="00B300E1" w:rsidRDefault="00B300E1" w:rsidP="00BB53BF">
      <w:pPr>
        <w:pStyle w:val="CommentText"/>
      </w:pPr>
      <w:r>
        <w:t>[Chair conlcusion ] In case NE-DC or NR-DC are configured then it should be absent need M, and otherwsie it should be absent (with no need code)</w:t>
      </w:r>
    </w:p>
    <w:p w14:paraId="004C25DD" w14:textId="77777777" w:rsidR="00B300E1" w:rsidRPr="003B6306" w:rsidRDefault="00B300E1" w:rsidP="00BB53BF">
      <w:pPr>
        <w:pStyle w:val="CommentText"/>
      </w:pPr>
    </w:p>
  </w:comment>
  <w:comment w:id="2108" w:author="Ericsson" w:date="2019-04-25T14:58:00Z" w:initials="E">
    <w:p w14:paraId="3536F30E" w14:textId="65376B20"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D5AB5">
        <w:rPr>
          <w:highlight w:val="green"/>
        </w:rPr>
        <w:t>E053</w:t>
      </w:r>
      <w:r>
        <w:t xml:space="preserve">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R2-1906679 </w:t>
      </w:r>
      <w:r>
        <w:rPr>
          <w:b/>
          <w:color w:val="FF0000"/>
        </w:rPr>
        <w:t>[Proposed Conclusion]</w:t>
      </w:r>
      <w:r>
        <w:rPr>
          <w:color w:val="FF0000"/>
        </w:rPr>
        <w:t xml:space="preserve">: </w:t>
      </w:r>
    </w:p>
    <w:p w14:paraId="4C5594B9" w14:textId="56958316" w:rsidR="00B300E1" w:rsidRDefault="00B300E1">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B300E1" w:rsidRDefault="00B300E1">
      <w:pPr>
        <w:pStyle w:val="CommentText"/>
      </w:pPr>
      <w:r>
        <w:rPr>
          <w:b/>
        </w:rPr>
        <w:t>[Proposed Change]</w:t>
      </w:r>
      <w:r>
        <w:t>: Will provide Tdoc to be discussed in the next meeting.</w:t>
      </w:r>
    </w:p>
    <w:p w14:paraId="709A54F3" w14:textId="77777777" w:rsidR="00B300E1" w:rsidRDefault="00B300E1">
      <w:pPr>
        <w:pStyle w:val="CommentText"/>
      </w:pPr>
      <w:r>
        <w:rPr>
          <w:b/>
        </w:rPr>
        <w:t>[Comments]</w:t>
      </w:r>
      <w:r>
        <w:t xml:space="preserve">: </w:t>
      </w:r>
    </w:p>
    <w:p w14:paraId="466AC8C5" w14:textId="20B59177" w:rsidR="00B300E1" w:rsidRPr="00590F26" w:rsidRDefault="00B300E1">
      <w:pPr>
        <w:pStyle w:val="CommentText"/>
      </w:pPr>
    </w:p>
  </w:comment>
  <w:comment w:id="2148" w:author="ZTE(Liujing)" w:date="2019-03-19T14:57:00Z" w:initials="Z">
    <w:p w14:paraId="0262647D" w14:textId="7B3E1816"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B300E1" w:rsidRDefault="00B300E1"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B300E1" w:rsidRDefault="00B300E1" w:rsidP="008D5534">
      <w:pPr>
        <w:pStyle w:val="CommentText"/>
      </w:pPr>
      <w:r>
        <w:rPr>
          <w:b/>
        </w:rPr>
        <w:t>[Proposed Change]</w:t>
      </w:r>
      <w:r>
        <w:t>: add eutra-physicalCellId and rsrpResult fields.</w:t>
      </w:r>
    </w:p>
    <w:p w14:paraId="50F575CF" w14:textId="32390060" w:rsidR="00B300E1" w:rsidRDefault="00B300E1" w:rsidP="008D5534">
      <w:pPr>
        <w:pStyle w:val="CommentText"/>
      </w:pPr>
      <w:r>
        <w:rPr>
          <w:b/>
        </w:rPr>
        <w:t>[Comments]</w:t>
      </w:r>
      <w:r>
        <w:t>: Rapp2: Duplicate RIL. Companies may refer to RIL E042 if they want to provide a CR.</w:t>
      </w:r>
    </w:p>
    <w:p w14:paraId="4FD02C27" w14:textId="654C4254" w:rsidR="00B300E1" w:rsidRDefault="00B300E1" w:rsidP="008D5534">
      <w:pPr>
        <w:pStyle w:val="CommentText"/>
      </w:pPr>
      <w:r>
        <w:t xml:space="preserve">[Rapp21] Issue has been solved based on Tdoc </w:t>
      </w:r>
      <w:r w:rsidRPr="00E4219E">
        <w:t>R2-1903858</w:t>
      </w:r>
      <w:r>
        <w:t xml:space="preserve"> and </w:t>
      </w:r>
      <w:r w:rsidRPr="00B74189">
        <w:t>R2-1905419</w:t>
      </w:r>
    </w:p>
    <w:p w14:paraId="73B5619C" w14:textId="77777777" w:rsidR="00B300E1" w:rsidRPr="005554D4" w:rsidRDefault="00B300E1" w:rsidP="008D5534">
      <w:pPr>
        <w:pStyle w:val="CommentText"/>
      </w:pPr>
    </w:p>
  </w:comment>
  <w:comment w:id="2150" w:author="David L (Huawei)" w:date="2019-03-19T22:45:00Z" w:initials="H">
    <w:p w14:paraId="5E591F2D" w14:textId="6A8BF7B4"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B300E1" w:rsidRDefault="00B300E1" w:rsidP="008D5534">
      <w:pPr>
        <w:pStyle w:val="CommentText"/>
      </w:pPr>
      <w:r>
        <w:rPr>
          <w:b/>
        </w:rPr>
        <w:t>[Description]</w:t>
      </w:r>
      <w:r>
        <w:t>: Missing RSRP and PCI.</w:t>
      </w:r>
    </w:p>
    <w:p w14:paraId="5DDA6CDD" w14:textId="77777777" w:rsidR="00B300E1" w:rsidRDefault="00B300E1" w:rsidP="008D5534">
      <w:pPr>
        <w:pStyle w:val="CommentText"/>
      </w:pPr>
      <w:r>
        <w:rPr>
          <w:b/>
        </w:rPr>
        <w:t>[Proposed Change]</w:t>
      </w:r>
      <w:r>
        <w:t>: Add</w:t>
      </w:r>
    </w:p>
    <w:p w14:paraId="1F8F3613" w14:textId="77777777" w:rsidR="00B300E1" w:rsidRDefault="00B300E1" w:rsidP="008D5534">
      <w:pPr>
        <w:pStyle w:val="CommentText"/>
      </w:pPr>
      <w:r w:rsidRPr="00645E3C">
        <w:t>eutra-PhysCellId                        PhysCellId,</w:t>
      </w:r>
    </w:p>
    <w:p w14:paraId="541A3DEF" w14:textId="77777777" w:rsidR="00B300E1" w:rsidRDefault="00B300E1"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B300E1" w:rsidRDefault="00B300E1" w:rsidP="008D5534">
      <w:pPr>
        <w:pStyle w:val="CommentText"/>
      </w:pPr>
      <w:r>
        <w:rPr>
          <w:b/>
        </w:rPr>
        <w:t>[Comments]</w:t>
      </w:r>
      <w:r>
        <w:t>: Rapp2: Duplicate RIL. Companies may refer to RIL E042 if they want to provide a CR.</w:t>
      </w:r>
    </w:p>
    <w:p w14:paraId="20D26580" w14:textId="77777777" w:rsidR="00B300E1" w:rsidRPr="00AE2C8A" w:rsidRDefault="00B300E1" w:rsidP="008D5534">
      <w:pPr>
        <w:pStyle w:val="CommentText"/>
      </w:pPr>
    </w:p>
  </w:comment>
  <w:comment w:id="2152" w:author="Ericsson (Tony)" w:date="2019-03-19T19:58:00Z" w:initials="E">
    <w:p w14:paraId="417B459D" w14:textId="14E1358A"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B300E1" w:rsidRDefault="00B300E1" w:rsidP="008D5534">
      <w:pPr>
        <w:pStyle w:val="CommentText"/>
      </w:pPr>
      <w:r>
        <w:rPr>
          <w:b/>
        </w:rPr>
        <w:t>[Description]</w:t>
      </w:r>
      <w:r>
        <w:t>: E-UTRA SFTD measurement result paramters missing</w:t>
      </w:r>
    </w:p>
    <w:p w14:paraId="451487E6" w14:textId="77777777" w:rsidR="00B300E1" w:rsidRDefault="00B300E1"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B300E1" w:rsidRDefault="00B300E1" w:rsidP="008D5534">
      <w:pPr>
        <w:pStyle w:val="CommentText"/>
      </w:pPr>
      <w:r>
        <w:rPr>
          <w:b/>
        </w:rPr>
        <w:t>[Comments]</w:t>
      </w:r>
      <w:r>
        <w:t>: We will provide a draft CR introducing the necessary changes.</w:t>
      </w:r>
    </w:p>
    <w:p w14:paraId="206031C0" w14:textId="3511B7CA" w:rsidR="00B300E1" w:rsidRDefault="00B300E1" w:rsidP="008D5534">
      <w:pPr>
        <w:pStyle w:val="CommentText"/>
      </w:pPr>
      <w:r>
        <w:t>Rapp2: Implementation of this agreement may be discussed based on CRs.</w:t>
      </w:r>
    </w:p>
    <w:p w14:paraId="03C48924" w14:textId="4961A5A5" w:rsidR="00B300E1" w:rsidRDefault="00B300E1" w:rsidP="008D5534">
      <w:pPr>
        <w:pStyle w:val="CommentText"/>
      </w:pPr>
      <w:r>
        <w:t xml:space="preserve">[Rapp21] Issue has been solved based on Tdoc </w:t>
      </w:r>
      <w:r w:rsidRPr="00E4219E">
        <w:t>R2-1903858</w:t>
      </w:r>
      <w:r>
        <w:t xml:space="preserve"> and </w:t>
      </w:r>
      <w:r w:rsidRPr="00B74189">
        <w:t>R2-1905419</w:t>
      </w:r>
    </w:p>
    <w:p w14:paraId="256166D2" w14:textId="77777777" w:rsidR="00B300E1" w:rsidRDefault="00B300E1" w:rsidP="008D5534">
      <w:pPr>
        <w:pStyle w:val="CommentText"/>
      </w:pPr>
    </w:p>
    <w:p w14:paraId="24B2587D" w14:textId="77777777" w:rsidR="00B300E1" w:rsidRPr="002E7CBA" w:rsidRDefault="00B300E1" w:rsidP="008D5534">
      <w:pPr>
        <w:pStyle w:val="CommentText"/>
      </w:pPr>
    </w:p>
  </w:comment>
  <w:comment w:id="2168" w:author="MediaTek (Nathan)" w:date="2019-03-18T16:19:00Z" w:initials="M">
    <w:p w14:paraId="472E94BF" w14:textId="30EE2DBE"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B300E1" w:rsidRDefault="00B300E1" w:rsidP="008D5534">
      <w:pPr>
        <w:pStyle w:val="CommentText"/>
      </w:pPr>
      <w:r>
        <w:rPr>
          <w:b/>
        </w:rPr>
        <w:t>[Description]</w:t>
      </w:r>
      <w:r>
        <w:t>: Hyphenation error in field name.</w:t>
      </w:r>
    </w:p>
    <w:p w14:paraId="52ADDA5B" w14:textId="77777777" w:rsidR="00B300E1" w:rsidRDefault="00B300E1" w:rsidP="008D5534">
      <w:pPr>
        <w:pStyle w:val="CommentText"/>
      </w:pPr>
      <w:r>
        <w:rPr>
          <w:b/>
        </w:rPr>
        <w:t>[Proposed Change]</w:t>
      </w:r>
      <w:r>
        <w:t>: Change to ssb-Frequency (with hyphen).</w:t>
      </w:r>
    </w:p>
    <w:p w14:paraId="729EB3C4" w14:textId="77777777" w:rsidR="00B300E1" w:rsidRDefault="00B300E1" w:rsidP="008D5534">
      <w:pPr>
        <w:pStyle w:val="CommentText"/>
      </w:pPr>
      <w:r>
        <w:rPr>
          <w:b/>
        </w:rPr>
        <w:t>[Comments]</w:t>
      </w:r>
      <w:r>
        <w:t>: Rapp2: We already used this field in the specification and there is no hyphen.</w:t>
      </w:r>
    </w:p>
    <w:p w14:paraId="4D6356D2" w14:textId="3FC4A773" w:rsidR="00B300E1" w:rsidRPr="002A2C9D" w:rsidRDefault="00B300E1" w:rsidP="008D5534">
      <w:pPr>
        <w:pStyle w:val="CommentText"/>
      </w:pPr>
      <w:r>
        <w:t>Rapp5: Prop Agree</w:t>
      </w:r>
    </w:p>
  </w:comment>
  <w:comment w:id="2195" w:author="MediaTek (Nathan)" w:date="2019-03-18T17:19:00Z" w:initials="M">
    <w:p w14:paraId="051AADE5" w14:textId="0B75695D"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B300E1" w:rsidRDefault="00B300E1" w:rsidP="008D5534">
      <w:pPr>
        <w:pStyle w:val="CommentText"/>
      </w:pPr>
      <w:r>
        <w:rPr>
          <w:b/>
        </w:rPr>
        <w:t>[Description]</w:t>
      </w:r>
      <w:r>
        <w:t>: Erroneously capitalised field names in field description table.</w:t>
      </w:r>
    </w:p>
    <w:p w14:paraId="3CE25644" w14:textId="77777777" w:rsidR="00B300E1" w:rsidRDefault="00B300E1" w:rsidP="008D5534">
      <w:pPr>
        <w:pStyle w:val="CommentText"/>
      </w:pPr>
      <w:r>
        <w:rPr>
          <w:b/>
        </w:rPr>
        <w:t>[Proposed Change]</w:t>
      </w:r>
      <w:r>
        <w:t>: Change to “measResultServFreqListEUTRA” and “measResultServFreqListNR”.</w:t>
      </w:r>
    </w:p>
    <w:p w14:paraId="52145162" w14:textId="77777777" w:rsidR="00B300E1" w:rsidRDefault="00B300E1" w:rsidP="008D5534">
      <w:pPr>
        <w:pStyle w:val="CommentText"/>
      </w:pPr>
      <w:r>
        <w:rPr>
          <w:b/>
        </w:rPr>
        <w:t>[Comments]</w:t>
      </w:r>
      <w:r>
        <w:t xml:space="preserve">: </w:t>
      </w:r>
    </w:p>
    <w:p w14:paraId="7082FEE8" w14:textId="44B3020A" w:rsidR="00B300E1" w:rsidRPr="002A2C9D" w:rsidRDefault="00B300E1" w:rsidP="008D5534">
      <w:pPr>
        <w:pStyle w:val="CommentText"/>
      </w:pPr>
      <w:r>
        <w:t>Rapp5: Prop Agree</w:t>
      </w:r>
    </w:p>
  </w:comment>
  <w:comment w:id="2202" w:author="ZTE(Liujing)" w:date="2019-03-19T14:59:00Z" w:initials="Z">
    <w:p w14:paraId="694D6000" w14:textId="6E3CF1E7"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B300E1" w:rsidRDefault="00B300E1" w:rsidP="00654D04">
      <w:pPr>
        <w:pStyle w:val="CommentText"/>
      </w:pPr>
      <w:r>
        <w:rPr>
          <w:b/>
        </w:rPr>
        <w:t>[Description]</w:t>
      </w:r>
      <w:r>
        <w:t>: In addition to LTE Scell, this field also includes the measurement results of LTE PSCell.</w:t>
      </w:r>
    </w:p>
    <w:p w14:paraId="4A4B7E1D" w14:textId="77777777" w:rsidR="00B300E1" w:rsidRDefault="00B300E1" w:rsidP="00654D04">
      <w:pPr>
        <w:pStyle w:val="CommentText"/>
      </w:pPr>
      <w:r>
        <w:rPr>
          <w:b/>
        </w:rPr>
        <w:t>[Proposed Change]</w:t>
      </w:r>
      <w:r>
        <w:t>: revise the field description as</w:t>
      </w:r>
      <w:r>
        <w:t xml:space="preserve">:”the measurement result of </w:t>
      </w:r>
      <w:r w:rsidRPr="00ED4891">
        <w:rPr>
          <w:color w:val="FF0000"/>
          <w:u w:val="single"/>
        </w:rPr>
        <w:t>PSCell and</w:t>
      </w:r>
      <w:r w:rsidRPr="00ED4891">
        <w:rPr>
          <w:color w:val="FF0000"/>
        </w:rPr>
        <w:t xml:space="preserve"> </w:t>
      </w:r>
      <w:r>
        <w:t>each SCell”</w:t>
      </w:r>
    </w:p>
    <w:p w14:paraId="4D320303" w14:textId="04C24AD5" w:rsidR="00B300E1" w:rsidRDefault="00B300E1"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B300E1" w:rsidRDefault="00B300E1" w:rsidP="00654D04">
      <w:pPr>
        <w:pStyle w:val="CommentText"/>
      </w:pPr>
      <w:r>
        <w:t>[Rapp21] ZTE original proposal has been implemented.</w:t>
      </w:r>
    </w:p>
    <w:p w14:paraId="12AA7A30" w14:textId="77777777" w:rsidR="00B300E1" w:rsidRPr="00203090" w:rsidRDefault="00B300E1" w:rsidP="00654D04">
      <w:pPr>
        <w:pStyle w:val="CommentText"/>
      </w:pPr>
    </w:p>
  </w:comment>
  <w:comment w:id="2217" w:author="ZTE(Liujing)" w:date="2019-03-19T15:00:00Z" w:initials="Z">
    <w:p w14:paraId="0CA8E4B2" w14:textId="674D595E"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B300E1" w:rsidRDefault="00B300E1" w:rsidP="00654D04">
      <w:pPr>
        <w:pStyle w:val="CommentText"/>
      </w:pPr>
      <w:r>
        <w:rPr>
          <w:b/>
        </w:rPr>
        <w:t>[Description]</w:t>
      </w:r>
      <w:r>
        <w:t>: In addition to NR Scell, this field also includes the measurement results of NR PSCell.</w:t>
      </w:r>
    </w:p>
    <w:p w14:paraId="0F69656A" w14:textId="77777777" w:rsidR="00B300E1" w:rsidRDefault="00B300E1"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B300E1" w:rsidRDefault="00B300E1"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B300E1" w:rsidRDefault="00B300E1" w:rsidP="00654D04">
      <w:pPr>
        <w:pStyle w:val="CommentText"/>
      </w:pPr>
      <w:r>
        <w:t>[Rapp21] ZTE original proposal has been implemented.</w:t>
      </w:r>
    </w:p>
    <w:p w14:paraId="788811C2" w14:textId="77777777" w:rsidR="00B300E1" w:rsidRPr="002B36D7" w:rsidRDefault="00B300E1" w:rsidP="00654D04">
      <w:pPr>
        <w:pStyle w:val="CommentText"/>
      </w:pPr>
    </w:p>
  </w:comment>
  <w:comment w:id="2232" w:author="ZTE(Liujing)" w:date="2019-03-19T15:02:00Z" w:initials="Z">
    <w:p w14:paraId="1D1186E2" w14:textId="07ED3847" w:rsidR="00B300E1" w:rsidRDefault="00B300E1"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B300E1" w:rsidRDefault="00B300E1" w:rsidP="00B75E47">
      <w:pPr>
        <w:pStyle w:val="CommentText"/>
      </w:pPr>
      <w:r>
        <w:rPr>
          <w:b/>
        </w:rPr>
        <w:t>[Description]</w:t>
      </w:r>
      <w:r>
        <w:t xml:space="preserve">: We slightly perfer to use separate fields for MCG serving frequencies and SCG serving frequencies, to avoid misleading, we suggest </w:t>
      </w:r>
      <w:r>
        <w:t>to revise the field name “measResultServFreqListNR” into “measResultServFreqListNR-SCG”</w:t>
      </w:r>
    </w:p>
    <w:p w14:paraId="243220AF" w14:textId="77777777" w:rsidR="00B300E1" w:rsidRDefault="00B300E1" w:rsidP="00B75E47">
      <w:pPr>
        <w:pStyle w:val="CommentText"/>
      </w:pPr>
      <w:r>
        <w:rPr>
          <w:b/>
        </w:rPr>
        <w:t>[Proposed Change]</w:t>
      </w:r>
      <w:r>
        <w:t>: revise the field name from “measResultServFreqListNR” into “measResultServFreqListNR-SCG”.</w:t>
      </w:r>
    </w:p>
    <w:p w14:paraId="321CB18B" w14:textId="6A9248F3" w:rsidR="00B300E1" w:rsidRDefault="00B300E1" w:rsidP="00B75E47">
      <w:pPr>
        <w:pStyle w:val="CommentText"/>
      </w:pPr>
      <w:r>
        <w:rPr>
          <w:b/>
        </w:rPr>
        <w:t>[Comments]</w:t>
      </w:r>
      <w:r>
        <w:t>: Rapp2: This TBD issue can be discussed based on draft CR by pointing at RILs S010 and Z413.</w:t>
      </w:r>
    </w:p>
    <w:p w14:paraId="090582D3" w14:textId="36AEB187" w:rsidR="00B300E1" w:rsidRDefault="00B300E1" w:rsidP="00B75E47">
      <w:pPr>
        <w:pStyle w:val="CommentText"/>
      </w:pPr>
      <w:r>
        <w:t xml:space="preserve">[Rapp21] Issue has been solved based on Tdoc </w:t>
      </w:r>
      <w:r w:rsidRPr="000308DE">
        <w:t>R2-1905420</w:t>
      </w:r>
    </w:p>
    <w:p w14:paraId="11D3DE6A" w14:textId="77777777" w:rsidR="00B300E1" w:rsidRPr="00015737" w:rsidRDefault="00B300E1" w:rsidP="00B75E47">
      <w:pPr>
        <w:pStyle w:val="CommentText"/>
      </w:pPr>
    </w:p>
  </w:comment>
  <w:comment w:id="2234" w:author="Samsung (Himke)" w:date="2019-03-18T10:55:00Z" w:initials="SU">
    <w:p w14:paraId="080855D6" w14:textId="7B823887" w:rsidR="00B300E1" w:rsidRDefault="00B300E1"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B300E1" w:rsidRDefault="00B300E1"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B300E1" w:rsidRDefault="00B300E1" w:rsidP="00B75E47">
      <w:pPr>
        <w:pStyle w:val="CommentText"/>
      </w:pPr>
      <w:r>
        <w:rPr>
          <w:b/>
        </w:rPr>
        <w:t>[Proposed Change]</w:t>
      </w:r>
      <w:r>
        <w:t xml:space="preserve">: </w:t>
      </w:r>
    </w:p>
    <w:p w14:paraId="1FBF5D7B" w14:textId="5B74AFB0" w:rsidR="00B300E1" w:rsidRDefault="00B300E1" w:rsidP="00B75E47">
      <w:pPr>
        <w:pStyle w:val="CommentText"/>
      </w:pPr>
      <w:r>
        <w:rPr>
          <w:b/>
        </w:rPr>
        <w:t>[Comments]</w:t>
      </w:r>
      <w:r>
        <w:t>: Rapp2: This TBD issue can be discussed based on draft CRs by pointing at RILs S010 and Z413.</w:t>
      </w:r>
    </w:p>
    <w:p w14:paraId="2684D1F3" w14:textId="16BE3E81" w:rsidR="00B300E1" w:rsidRDefault="00B300E1" w:rsidP="00B75E47">
      <w:pPr>
        <w:pStyle w:val="CommentText"/>
      </w:pPr>
      <w:r>
        <w:t xml:space="preserve">[Rapp21] Issue has been solved based on Tdoc </w:t>
      </w:r>
      <w:r w:rsidRPr="000308DE">
        <w:t>R2-1905420</w:t>
      </w:r>
    </w:p>
    <w:p w14:paraId="0B71E9BE" w14:textId="77777777" w:rsidR="00B300E1" w:rsidRPr="00A45E70" w:rsidRDefault="00B300E1" w:rsidP="00B75E47">
      <w:pPr>
        <w:pStyle w:val="CommentText"/>
      </w:pPr>
    </w:p>
  </w:comment>
  <w:comment w:id="2385" w:author="R2-1905408" w:date="2019-04-27T15:40:00Z" w:initials="I">
    <w:p w14:paraId="4B659F4B" w14:textId="6B102026" w:rsidR="00B300E1" w:rsidRDefault="00B300E1" w:rsidP="000D0A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D0AD8">
        <w:rPr>
          <w:highlight w:val="green"/>
        </w:rPr>
        <w:t>I845</w:t>
      </w:r>
      <w:r>
        <w:t xml:space="preserve"> </w:t>
      </w:r>
      <w:r>
        <w:rPr>
          <w:b/>
        </w:rPr>
        <w:t>[Delegate]</w:t>
      </w:r>
      <w:r>
        <w:t>: Intel (</w:t>
      </w:r>
      <w:r>
        <w:t xml:space="preserve">Sudeep)  </w:t>
      </w:r>
      <w:r>
        <w:rPr>
          <w:b/>
        </w:rPr>
        <w:t>[WI]</w:t>
      </w:r>
      <w:r>
        <w:t xml:space="preserve">: </w:t>
      </w:r>
      <w:r>
        <w:rPr>
          <w:b/>
        </w:rPr>
        <w:t>[Class]</w:t>
      </w:r>
      <w:r>
        <w:t xml:space="preserve">: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149CE015" w14:textId="77777777" w:rsidR="00B300E1" w:rsidRDefault="00B300E1" w:rsidP="005373B3">
      <w:pPr>
        <w:pStyle w:val="CommentText"/>
      </w:pPr>
      <w:r>
        <w:rPr>
          <w:b/>
        </w:rPr>
        <w:t>[Description]</w:t>
      </w:r>
      <w:r>
        <w:t>: This sentence is not about presence but applicability to the MR-DC architecture.  Should be captured in the field description.</w:t>
      </w:r>
    </w:p>
    <w:p w14:paraId="614D4551" w14:textId="77777777" w:rsidR="00B300E1" w:rsidRDefault="00B300E1" w:rsidP="005373B3">
      <w:pPr>
        <w:pStyle w:val="CommentText"/>
      </w:pPr>
      <w:r>
        <w:rPr>
          <w:b/>
        </w:rPr>
        <w:t>[Proposed Change]</w:t>
      </w:r>
      <w:r>
        <w:t xml:space="preserve">: Move this sentence to field description.  </w:t>
      </w:r>
    </w:p>
    <w:p w14:paraId="6C691D66" w14:textId="77777777" w:rsidR="00B300E1" w:rsidRDefault="00B300E1" w:rsidP="005373B3">
      <w:pPr>
        <w:pStyle w:val="CommentText"/>
      </w:pPr>
      <w:r>
        <w:rPr>
          <w:b/>
        </w:rPr>
        <w:t>[Comments]</w:t>
      </w:r>
      <w:r>
        <w:t xml:space="preserve">: </w:t>
      </w:r>
    </w:p>
    <w:p w14:paraId="1799BE41" w14:textId="77777777" w:rsidR="00B300E1" w:rsidRPr="00773B25" w:rsidRDefault="00B300E1" w:rsidP="005373B3">
      <w:pPr>
        <w:pStyle w:val="CommentText"/>
      </w:pPr>
    </w:p>
  </w:comment>
  <w:comment w:id="2389" w:author="Ericsson (Tony)" w:date="2019-03-19T19:55:00Z" w:initials="E">
    <w:p w14:paraId="7ABE1AB5" w14:textId="166E8FD4"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B300E1" w:rsidRDefault="00B300E1"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B300E1" w:rsidRDefault="00B300E1" w:rsidP="00654D04">
      <w:pPr>
        <w:pStyle w:val="CommentText"/>
      </w:pPr>
      <w:r>
        <w:rPr>
          <w:b/>
        </w:rPr>
        <w:t>[Proposed Change]</w:t>
      </w:r>
      <w:r>
        <w:t>: Based on latest RAN1 agreements, this is only used for EN-DC thus the FFS can be deleted. Relevant RAN agreement is here - RP-182034.</w:t>
      </w:r>
    </w:p>
    <w:p w14:paraId="624E2F43" w14:textId="77777777" w:rsidR="00B300E1" w:rsidRDefault="00B300E1" w:rsidP="00654D04">
      <w:pPr>
        <w:pStyle w:val="CommentText"/>
      </w:pPr>
      <w:r>
        <w:rPr>
          <w:b/>
        </w:rPr>
        <w:t>[Comments]</w:t>
      </w:r>
      <w:r>
        <w:t>: Rapporteur should take care of this editorial comment.</w:t>
      </w:r>
    </w:p>
    <w:p w14:paraId="62774D11" w14:textId="028E97F9" w:rsidR="00B300E1" w:rsidRDefault="00B300E1" w:rsidP="00654D04">
      <w:pPr>
        <w:pStyle w:val="CommentText"/>
      </w:pPr>
      <w:r>
        <w:t xml:space="preserve">[Chair proposal] Proposal is agreed. </w:t>
      </w:r>
      <w:r>
        <w:t>Additionally we add clarification to the field description that the field is not present for NR-DC</w:t>
      </w:r>
    </w:p>
    <w:p w14:paraId="529462E6" w14:textId="01F3D5F4" w:rsidR="00B300E1" w:rsidRPr="007503E5" w:rsidRDefault="00B300E1" w:rsidP="00654D04">
      <w:pPr>
        <w:pStyle w:val="CommentText"/>
      </w:pPr>
      <w:r>
        <w:t>Rapp2: Rapporteur will take care of this editorial change.</w:t>
      </w:r>
    </w:p>
  </w:comment>
  <w:comment w:id="2431" w:author="CATT(Jing)" w:date="2019-03-20T15:15:00Z" w:initials="C">
    <w:p w14:paraId="7C19714D" w14:textId="01A3B082" w:rsidR="00B300E1" w:rsidRDefault="00B300E1"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B300E1" w:rsidRPr="009473AA" w:rsidRDefault="00B300E1"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B300E1" w:rsidRDefault="00B300E1" w:rsidP="008570CD">
      <w:pPr>
        <w:pStyle w:val="CommentText"/>
        <w:rPr>
          <w:rFonts w:eastAsia="SimSun"/>
          <w:lang w:eastAsia="zh-CN"/>
        </w:rPr>
      </w:pPr>
      <w:r>
        <w:rPr>
          <w:b/>
        </w:rPr>
        <w:t>[Proposed Change]</w:t>
      </w:r>
      <w:r>
        <w:t>:</w:t>
      </w:r>
    </w:p>
    <w:p w14:paraId="364AF1AB" w14:textId="77777777" w:rsidR="00B300E1" w:rsidRPr="008D70FF" w:rsidRDefault="00B300E1"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B300E1" w:rsidRDefault="00B300E1" w:rsidP="008570CD">
      <w:pPr>
        <w:pStyle w:val="CommentText"/>
      </w:pPr>
      <w:r>
        <w:rPr>
          <w:b/>
        </w:rPr>
        <w:t>[Comments]</w:t>
      </w:r>
      <w:r>
        <w:t>: Rapp1: Agree with the change.</w:t>
      </w:r>
    </w:p>
    <w:p w14:paraId="6DF4EA6E" w14:textId="77777777" w:rsidR="00B300E1" w:rsidRPr="00F0212A" w:rsidRDefault="00B300E1" w:rsidP="008570CD">
      <w:pPr>
        <w:pStyle w:val="CommentText"/>
      </w:pPr>
      <w:r>
        <w:t xml:space="preserve"> </w:t>
      </w:r>
    </w:p>
  </w:comment>
  <w:comment w:id="2441" w:author="CATT(Jing)" w:date="2019-03-20T15:15:00Z" w:initials="C">
    <w:p w14:paraId="7463DEB4" w14:textId="73FC3B20" w:rsidR="00B300E1" w:rsidRDefault="00B300E1"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76F0">
        <w:rPr>
          <w:highlight w:val="green"/>
        </w:rPr>
        <w:t>C</w:t>
      </w:r>
      <w:r w:rsidRPr="003676F0">
        <w:rPr>
          <w:rFonts w:eastAsia="SimSun" w:hint="eastAsia"/>
          <w:highlight w:val="green"/>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AgreedTdoc </w:t>
      </w:r>
      <w:r>
        <w:rPr>
          <w:b/>
        </w:rPr>
        <w:t>[TDoc]</w:t>
      </w:r>
      <w:r>
        <w:t xml:space="preserve">: R2-1908389 </w:t>
      </w:r>
      <w:r>
        <w:rPr>
          <w:b/>
          <w:color w:val="FF0000"/>
        </w:rPr>
        <w:t>[Proposed Conclusion]</w:t>
      </w:r>
      <w:r>
        <w:rPr>
          <w:color w:val="FF0000"/>
        </w:rPr>
        <w:t xml:space="preserve">: </w:t>
      </w:r>
    </w:p>
    <w:p w14:paraId="366388D1" w14:textId="77777777" w:rsidR="00B300E1" w:rsidRPr="00D4028C" w:rsidRDefault="00B300E1"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w:t>
      </w:r>
      <w:r>
        <w:rPr>
          <w:rFonts w:eastAsia="SimSun" w:hint="eastAsia"/>
          <w:lang w:eastAsia="zh-CN"/>
        </w:rPr>
        <w:t xml:space="preserve">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B300E1" w:rsidRDefault="00B300E1" w:rsidP="008570CD">
      <w:pPr>
        <w:pStyle w:val="CommentText"/>
        <w:rPr>
          <w:rFonts w:eastAsia="SimSun"/>
          <w:lang w:eastAsia="zh-CN"/>
        </w:rPr>
      </w:pPr>
      <w:r>
        <w:rPr>
          <w:b/>
        </w:rPr>
        <w:t>[Proposed Change]</w:t>
      </w:r>
      <w:r>
        <w:t xml:space="preserve">: </w:t>
      </w:r>
    </w:p>
    <w:p w14:paraId="2DAD3454" w14:textId="77777777" w:rsidR="00B300E1" w:rsidRPr="00D4028C" w:rsidRDefault="00B300E1"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B300E1" w:rsidRDefault="00B300E1" w:rsidP="008570CD">
      <w:pPr>
        <w:pStyle w:val="CommentText"/>
      </w:pPr>
      <w:r>
        <w:rPr>
          <w:b/>
        </w:rPr>
        <w:t>[Comments]</w:t>
      </w:r>
      <w:r>
        <w:t>:</w:t>
      </w:r>
    </w:p>
    <w:p w14:paraId="402C51D2" w14:textId="3736E863" w:rsidR="00B300E1" w:rsidRDefault="00B300E1" w:rsidP="008570CD">
      <w:pPr>
        <w:pStyle w:val="CommentText"/>
      </w:pPr>
      <w:r>
        <w:t>Rapp5: Prop Reject</w:t>
      </w:r>
    </w:p>
    <w:p w14:paraId="7F4BB888" w14:textId="77777777" w:rsidR="00B300E1" w:rsidRDefault="00B300E1" w:rsidP="008570CD">
      <w:pPr>
        <w:pStyle w:val="CommentText"/>
      </w:pPr>
      <w:r>
        <w:t>If an RLC bearer is added, the PDCP has to be explicitly reconfigured to add the moreThanOneRLC field.</w:t>
      </w:r>
    </w:p>
    <w:p w14:paraId="16F3320B" w14:textId="77777777" w:rsidR="00B300E1" w:rsidRDefault="00B300E1" w:rsidP="008570CD">
      <w:pPr>
        <w:pStyle w:val="CommentText"/>
      </w:pPr>
      <w:r>
        <w:t>If an RLC bearer is removed from a split-bearer, the moreThanOneRLC has to be explicitly released from the PDCP-Config.</w:t>
      </w:r>
    </w:p>
    <w:p w14:paraId="69B937CA" w14:textId="7C2A400C" w:rsidR="00B300E1" w:rsidRDefault="00B300E1"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B300E1" w:rsidRPr="000E1CF9" w:rsidRDefault="00B300E1" w:rsidP="008570CD">
      <w:pPr>
        <w:pStyle w:val="CommentText"/>
      </w:pPr>
    </w:p>
  </w:comment>
  <w:comment w:id="2459" w:author="Sudeep" w:date="2019-03-17T10:48:00Z" w:initials="I">
    <w:p w14:paraId="3DE69980" w14:textId="703B1318" w:rsidR="00B300E1" w:rsidRDefault="00B300E1"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B300E1" w:rsidRDefault="00B300E1" w:rsidP="008570CD">
      <w:pPr>
        <w:pStyle w:val="CommentText"/>
      </w:pPr>
      <w:r>
        <w:rPr>
          <w:b/>
        </w:rPr>
        <w:t>[Description]</w:t>
      </w:r>
      <w:r>
        <w:t>: Fields after extension marker should be OPTIONAL with Need code.</w:t>
      </w:r>
    </w:p>
    <w:p w14:paraId="35F8AF66" w14:textId="77777777" w:rsidR="00B300E1" w:rsidRDefault="00B300E1" w:rsidP="008570CD">
      <w:pPr>
        <w:pStyle w:val="CommentText"/>
      </w:pPr>
      <w:r>
        <w:rPr>
          <w:b/>
        </w:rPr>
        <w:t>[Proposed Change]</w:t>
      </w:r>
      <w:r>
        <w:t>: Make it OPTIONAL</w:t>
      </w:r>
    </w:p>
    <w:p w14:paraId="206DBE96" w14:textId="77777777" w:rsidR="00B300E1" w:rsidRDefault="00B300E1" w:rsidP="008570CD">
      <w:pPr>
        <w:pStyle w:val="CommentText"/>
      </w:pPr>
      <w:r>
        <w:rPr>
          <w:b/>
        </w:rPr>
        <w:t>[Comments]</w:t>
      </w:r>
      <w:r>
        <w:t xml:space="preserve">: </w:t>
      </w:r>
    </w:p>
    <w:p w14:paraId="2D3554DD" w14:textId="77777777" w:rsidR="00B300E1" w:rsidRDefault="00B300E1" w:rsidP="008570CD">
      <w:pPr>
        <w:pStyle w:val="CommentText"/>
      </w:pPr>
      <w:r>
        <w:t>Rapp6: This is extension of a CHOICE, not a SEQUENCE</w:t>
      </w:r>
    </w:p>
    <w:p w14:paraId="720569FD" w14:textId="77777777" w:rsidR="00B300E1" w:rsidRPr="009D0C3B" w:rsidRDefault="00B300E1" w:rsidP="008570CD">
      <w:pPr>
        <w:pStyle w:val="CommentText"/>
      </w:pPr>
    </w:p>
  </w:comment>
  <w:comment w:id="2461" w:author="Sudeep" w:date="2019-03-17T10:48:00Z" w:initials="I">
    <w:p w14:paraId="4822B438" w14:textId="4BE33881" w:rsidR="00B300E1" w:rsidRDefault="00B300E1"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B300E1" w:rsidRDefault="00B300E1" w:rsidP="008570CD">
      <w:pPr>
        <w:pStyle w:val="CommentText"/>
      </w:pPr>
      <w:r>
        <w:rPr>
          <w:b/>
        </w:rPr>
        <w:t>[Description]</w:t>
      </w:r>
      <w:r>
        <w:t>: Fields after extension marker should be OPTIONAL with Need code.</w:t>
      </w:r>
    </w:p>
    <w:p w14:paraId="28F741AB" w14:textId="77777777" w:rsidR="00B300E1" w:rsidRDefault="00B300E1" w:rsidP="008570CD">
      <w:pPr>
        <w:pStyle w:val="CommentText"/>
      </w:pPr>
      <w:r>
        <w:rPr>
          <w:b/>
        </w:rPr>
        <w:t>[Proposed Change]</w:t>
      </w:r>
      <w:r>
        <w:t>: Make it OPTIONAL</w:t>
      </w:r>
    </w:p>
    <w:p w14:paraId="309F0308" w14:textId="77777777" w:rsidR="00B300E1" w:rsidRDefault="00B300E1" w:rsidP="008570CD">
      <w:pPr>
        <w:pStyle w:val="CommentText"/>
      </w:pPr>
      <w:r>
        <w:rPr>
          <w:b/>
        </w:rPr>
        <w:t>[Comments]</w:t>
      </w:r>
      <w:r>
        <w:t xml:space="preserve">: </w:t>
      </w:r>
    </w:p>
    <w:p w14:paraId="5F440F70" w14:textId="77777777" w:rsidR="00B300E1" w:rsidRDefault="00B300E1" w:rsidP="008570CD">
      <w:pPr>
        <w:pStyle w:val="CommentText"/>
      </w:pPr>
      <w:r>
        <w:t>Rapp5: this is a CHOICE structure and thus there is no OPTIONAL value for the fields inside.</w:t>
      </w:r>
    </w:p>
    <w:p w14:paraId="51112B1B" w14:textId="77777777" w:rsidR="00B300E1" w:rsidRPr="009D0C3B" w:rsidRDefault="00B300E1" w:rsidP="008570CD">
      <w:pPr>
        <w:pStyle w:val="CommentText"/>
      </w:pPr>
    </w:p>
  </w:comment>
  <w:comment w:id="2535" w:author="Ericsson (Rapporteur)" w:date="2019-04-01T06:08:00Z" w:initials="E">
    <w:p w14:paraId="370065FA" w14:textId="24C1D953" w:rsidR="00B300E1" w:rsidRDefault="00B300E1"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B300E1" w:rsidRDefault="00B300E1" w:rsidP="008570CD">
      <w:pPr>
        <w:pStyle w:val="CommentText"/>
        <w:rPr>
          <w:sz w:val="24"/>
          <w:szCs w:val="24"/>
        </w:rPr>
      </w:pPr>
      <w:r>
        <w:rPr>
          <w:b/>
          <w:bCs/>
        </w:rPr>
        <w:t>[Description]</w:t>
      </w:r>
      <w:r>
        <w:t xml:space="preserve">: The field descriptions </w:t>
      </w:r>
      <w:r>
        <w:t>needs to be updated for MR-DC as some sentences are only applicable for SA.  An overall clean up to remove redundant text and also to align the text between ciphering and integrity algorithms will be useful</w:t>
      </w:r>
    </w:p>
    <w:p w14:paraId="48F6E486" w14:textId="77777777" w:rsidR="00B300E1" w:rsidRDefault="00B300E1" w:rsidP="008570CD">
      <w:pPr>
        <w:pStyle w:val="CommentText"/>
      </w:pPr>
      <w:r>
        <w:rPr>
          <w:b/>
          <w:bCs/>
        </w:rPr>
        <w:t>[Proposed Change]</w:t>
      </w:r>
      <w:r>
        <w:t>: Associated Tdoc.</w:t>
      </w:r>
    </w:p>
    <w:p w14:paraId="42A9C3A5" w14:textId="4572A8AF" w:rsidR="00B300E1" w:rsidRDefault="00B300E1" w:rsidP="008570CD">
      <w:pPr>
        <w:pStyle w:val="CommentText"/>
      </w:pPr>
      <w:r>
        <w:rPr>
          <w:b/>
          <w:bCs/>
        </w:rPr>
        <w:t>[Comments]</w:t>
      </w:r>
      <w:r>
        <w:t xml:space="preserve">: [Rapp21] Issue solved based on Tdoc </w:t>
      </w:r>
      <w:r w:rsidRPr="00D36DB0">
        <w:t>R2-1905412</w:t>
      </w:r>
    </w:p>
    <w:p w14:paraId="05C3580D" w14:textId="77777777" w:rsidR="00B300E1" w:rsidRDefault="00B300E1" w:rsidP="008570CD">
      <w:pPr>
        <w:pStyle w:val="CommentText"/>
      </w:pPr>
    </w:p>
  </w:comment>
  <w:comment w:id="2569" w:author="CATT(Jing)" w:date="2019-03-20T15:15:00Z" w:initials="C">
    <w:p w14:paraId="3D35B333" w14:textId="314C781B" w:rsidR="00B300E1" w:rsidRDefault="00B300E1"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B300E1" w:rsidRDefault="00B300E1" w:rsidP="00214BBA">
      <w:pPr>
        <w:pStyle w:val="CommentText"/>
      </w:pPr>
      <w:r>
        <w:rPr>
          <w:b/>
        </w:rPr>
        <w:t>[Description]</w:t>
      </w:r>
      <w:r>
        <w:t xml:space="preserve">: </w:t>
      </w:r>
    </w:p>
    <w:p w14:paraId="3F012844" w14:textId="77777777" w:rsidR="00B300E1" w:rsidRPr="009473AA" w:rsidRDefault="00B300E1"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B300E1" w:rsidRDefault="00B300E1" w:rsidP="00214BBA">
      <w:pPr>
        <w:pStyle w:val="CommentText"/>
      </w:pPr>
      <w:r>
        <w:rPr>
          <w:b/>
        </w:rPr>
        <w:t>[Comments]</w:t>
      </w:r>
      <w:r>
        <w:t xml:space="preserve">:  </w:t>
      </w:r>
    </w:p>
    <w:p w14:paraId="09CB6065" w14:textId="773BA623" w:rsidR="00B300E1" w:rsidRPr="000E1CF9" w:rsidRDefault="00B300E1" w:rsidP="00214BBA">
      <w:pPr>
        <w:pStyle w:val="CommentText"/>
      </w:pPr>
      <w:r>
        <w:t>Rapp5: Prop Agree</w:t>
      </w:r>
    </w:p>
  </w:comment>
  <w:comment w:id="2640" w:author="David L (Huawei)" w:date="2019-03-19T17:40:00Z" w:initials="H">
    <w:p w14:paraId="76DDED71" w14:textId="22F9BFF5"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B300E1" w:rsidRDefault="00B300E1" w:rsidP="00214BBA">
      <w:pPr>
        <w:pStyle w:val="CommentText"/>
      </w:pPr>
      <w:r>
        <w:rPr>
          <w:b/>
        </w:rPr>
        <w:t>[Description]</w:t>
      </w:r>
      <w:r>
        <w:t>: Only one of these two fields can be set, depending where the BC is included.</w:t>
      </w:r>
    </w:p>
    <w:p w14:paraId="62F0D6A8" w14:textId="77777777" w:rsidR="00B300E1" w:rsidRDefault="00B300E1" w:rsidP="00214BBA">
      <w:pPr>
        <w:pStyle w:val="CommentText"/>
      </w:pPr>
      <w:r>
        <w:rPr>
          <w:b/>
        </w:rPr>
        <w:t>[Proposed Change]</w:t>
      </w:r>
      <w:r>
        <w:t>: Consider having only one field for support of DC, whether it is NR or LTE SCG depends where the IE is included.</w:t>
      </w:r>
    </w:p>
    <w:p w14:paraId="4C67CB3D" w14:textId="3D324F41" w:rsidR="00B300E1" w:rsidRDefault="00B300E1" w:rsidP="00214BBA">
      <w:pPr>
        <w:pStyle w:val="CommentText"/>
      </w:pPr>
      <w:r>
        <w:rPr>
          <w:b/>
        </w:rPr>
        <w:t>[Comments]</w:t>
      </w:r>
      <w:r>
        <w:t>: Rapp6: Need to be discussed by RAN2</w:t>
      </w:r>
    </w:p>
    <w:p w14:paraId="4E175458" w14:textId="464FB7A9" w:rsidR="00B300E1" w:rsidRDefault="00B300E1" w:rsidP="00214BBA">
      <w:pPr>
        <w:pStyle w:val="CommentText"/>
      </w:pPr>
      <w:r>
        <w:t>[Rapp21] Removed ne-DC-BC and nr-DC-BC and included a sole field dc-BC.</w:t>
      </w:r>
    </w:p>
    <w:p w14:paraId="44ECC5B1" w14:textId="77777777" w:rsidR="00B300E1" w:rsidRPr="00C05385" w:rsidRDefault="00B300E1" w:rsidP="00214BBA">
      <w:pPr>
        <w:pStyle w:val="CommentText"/>
      </w:pPr>
    </w:p>
  </w:comment>
  <w:comment w:id="2650" w:author="Samsung (Himke)" w:date="2019-03-18T11:00:00Z" w:initials="SU">
    <w:p w14:paraId="5468248C" w14:textId="2EDBB16C"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B300E1" w:rsidRDefault="00B300E1"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B300E1" w:rsidRDefault="00B300E1" w:rsidP="00214BBA">
      <w:pPr>
        <w:pStyle w:val="CommentText"/>
      </w:pPr>
      <w:r>
        <w:rPr>
          <w:b/>
        </w:rPr>
        <w:t>[Proposed Change]</w:t>
      </w:r>
      <w:r>
        <w:t xml:space="preserve">: </w:t>
      </w:r>
    </w:p>
    <w:p w14:paraId="15395492" w14:textId="5F98D97E" w:rsidR="00B300E1" w:rsidRDefault="00B300E1" w:rsidP="00214BBA">
      <w:pPr>
        <w:pStyle w:val="CommentText"/>
      </w:pPr>
      <w:r>
        <w:rPr>
          <w:b/>
        </w:rPr>
        <w:t>[Comments]</w:t>
      </w:r>
      <w:r>
        <w:t>: [Rapp21] Deleted corresponding TBD on MR-DC signalling for capabilitis, according to agreements from 105#bis.</w:t>
      </w:r>
    </w:p>
    <w:p w14:paraId="536E2674" w14:textId="77777777" w:rsidR="00B300E1" w:rsidRPr="00FC053D" w:rsidRDefault="00B300E1" w:rsidP="00214BBA">
      <w:pPr>
        <w:pStyle w:val="CommentText"/>
      </w:pPr>
    </w:p>
  </w:comment>
  <w:comment w:id="2653" w:author="Intel Corp - Naveen Palle" w:date="2019-03-18T09:50:00Z" w:initials="NP">
    <w:p w14:paraId="5D558C2B" w14:textId="019F1011"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87E">
        <w:rPr>
          <w:highlight w:val="green"/>
        </w:rPr>
        <w:t>I706</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RejectedPhase2 </w:t>
      </w:r>
      <w:r>
        <w:rPr>
          <w:b/>
        </w:rPr>
        <w:t>[TDoc]</w:t>
      </w:r>
      <w:r>
        <w:t xml:space="preserve">: None </w:t>
      </w:r>
      <w:r>
        <w:rPr>
          <w:b/>
          <w:color w:val="FF0000"/>
        </w:rPr>
        <w:t>[Proposed Conclusion]</w:t>
      </w:r>
      <w:r>
        <w:rPr>
          <w:color w:val="FF0000"/>
        </w:rPr>
        <w:t xml:space="preserve">: </w:t>
      </w:r>
    </w:p>
    <w:p w14:paraId="35EF2D28" w14:textId="77777777" w:rsidR="00B300E1" w:rsidRDefault="00B300E1"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B300E1" w:rsidRDefault="00B300E1"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B300E1" w:rsidRDefault="00B300E1" w:rsidP="00214BBA">
      <w:pPr>
        <w:pStyle w:val="CommentText"/>
      </w:pPr>
      <w:r>
        <w:rPr>
          <w:b/>
        </w:rPr>
        <w:t>[Comments]</w:t>
      </w:r>
      <w:r>
        <w:t>: Rapp6: Proposed change seems ok, but topic should be discussed by RAN2.</w:t>
      </w:r>
    </w:p>
    <w:p w14:paraId="7A5C20EF" w14:textId="71A99B71" w:rsidR="00B300E1" w:rsidRDefault="00B300E1" w:rsidP="00214BBA">
      <w:pPr>
        <w:pStyle w:val="CommentText"/>
      </w:pPr>
      <w:r>
        <w:t>[Chair conclusion] Issue remains open. To be discussed again when we have more input from RAN4 regardin how the band combination capabilities might vary between the architecture options.f</w:t>
      </w:r>
    </w:p>
    <w:p w14:paraId="374A0299" w14:textId="02119331" w:rsidR="00B300E1" w:rsidRDefault="00B300E1" w:rsidP="00214BBA">
      <w:pPr>
        <w:pStyle w:val="CommentText"/>
      </w:pPr>
      <w:r>
        <w:t xml:space="preserve">[Chair conclusion 2] </w:t>
      </w:r>
    </w:p>
    <w:p w14:paraId="43970051" w14:textId="77777777" w:rsidR="00B300E1" w:rsidRPr="00567FEC" w:rsidRDefault="00B300E1" w:rsidP="00214BBA">
      <w:pPr>
        <w:pStyle w:val="CommentText"/>
      </w:pPr>
    </w:p>
  </w:comment>
  <w:comment w:id="2754" w:author="NTT DOCOMO, INC." w:date="2019-04-25T10:59:00Z" w:initials="DCM">
    <w:p w14:paraId="5C26398F" w14:textId="212812D0" w:rsidR="00B300E1" w:rsidRDefault="00B300E1" w:rsidP="007E071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6B67">
        <w:rPr>
          <w:highlight w:val="green"/>
        </w:rPr>
        <w:t>D001</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417B1C09" w14:textId="77777777" w:rsidR="00B300E1" w:rsidRDefault="00B300E1" w:rsidP="007E0716">
      <w:pPr>
        <w:pStyle w:val="CommentText"/>
      </w:pPr>
      <w:r>
        <w:rPr>
          <w:b/>
        </w:rPr>
        <w:t>[Description]</w:t>
      </w:r>
      <w:r>
        <w:t>: The per UE capability of NE-DC is not placed, correctly.</w:t>
      </w:r>
    </w:p>
    <w:p w14:paraId="2AEF4D21" w14:textId="77777777" w:rsidR="00B300E1" w:rsidRDefault="00B300E1" w:rsidP="007E0716">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96EA5E2" w14:textId="77777777" w:rsidR="00B300E1" w:rsidRPr="005A159D" w:rsidRDefault="00B300E1" w:rsidP="007E0716">
      <w:pPr>
        <w:pStyle w:val="CommentText"/>
        <w:rPr>
          <w:rFonts w:eastAsiaTheme="minorEastAsia"/>
        </w:rPr>
      </w:pPr>
      <w:r>
        <w:rPr>
          <w:b/>
        </w:rPr>
        <w:t>[Comments]</w:t>
      </w:r>
      <w:r>
        <w:t>: Rapp23: This change can be handled by the Rapporteur.</w:t>
      </w:r>
    </w:p>
  </w:comment>
  <w:comment w:id="2762" w:author="NTT DOCOMO, INC." w:date="2019-04-25T11:09:00Z" w:initials="DCM">
    <w:p w14:paraId="5CBFADC3" w14:textId="0F7B7FC6" w:rsidR="00B300E1" w:rsidRDefault="00B300E1" w:rsidP="007A46C5">
      <w:pPr>
        <w:pStyle w:val="CommentText"/>
      </w:pPr>
      <w:r>
        <w:rPr>
          <w:rStyle w:val="CommentReference"/>
        </w:rPr>
        <w:annotationRef/>
      </w:r>
      <w:r>
        <w:rPr>
          <w:b/>
        </w:rPr>
        <w:t>[RIL]</w:t>
      </w:r>
      <w:r>
        <w:t xml:space="preserve">: </w:t>
      </w:r>
      <w:r w:rsidRPr="00546B67">
        <w:rPr>
          <w:highlight w:val="green"/>
        </w:rPr>
        <w:t>D002</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RejectedPhas2 </w:t>
      </w:r>
      <w:r>
        <w:rPr>
          <w:b/>
        </w:rPr>
        <w:t>[TDoc]</w:t>
      </w:r>
      <w:r>
        <w:t xml:space="preserve">: None </w:t>
      </w:r>
      <w:r>
        <w:rPr>
          <w:b/>
          <w:color w:val="FF0000"/>
        </w:rPr>
        <w:t>[Proposed Conclusion]</w:t>
      </w:r>
      <w:r>
        <w:rPr>
          <w:color w:val="FF0000"/>
        </w:rPr>
        <w:t xml:space="preserve">: </w:t>
      </w:r>
    </w:p>
    <w:p w14:paraId="4079FEF0" w14:textId="76672B61" w:rsidR="00B300E1" w:rsidRDefault="00B300E1" w:rsidP="007A46C5">
      <w:pPr>
        <w:pStyle w:val="CommentText"/>
      </w:pPr>
      <w:r>
        <w:rPr>
          <w:b/>
        </w:rPr>
        <w:t>[Description]</w:t>
      </w:r>
      <w:r>
        <w:t>: The term “eLTE” has never been used in any other places, specs.</w:t>
      </w:r>
    </w:p>
    <w:p w14:paraId="233602A6" w14:textId="2AADD778" w:rsidR="00B300E1" w:rsidRDefault="00B300E1" w:rsidP="007A46C5">
      <w:pPr>
        <w:pStyle w:val="CommentText"/>
      </w:pPr>
      <w:r>
        <w:rPr>
          <w:b/>
        </w:rPr>
        <w:t>[Proposed Change]</w:t>
      </w:r>
      <w:r>
        <w:t>: Change the field name to “handoverLTE-5GC”.</w:t>
      </w:r>
    </w:p>
    <w:p w14:paraId="53158641" w14:textId="7AE68F88" w:rsidR="00B300E1" w:rsidRDefault="00B300E1" w:rsidP="007A46C5">
      <w:pPr>
        <w:pStyle w:val="CommentText"/>
      </w:pPr>
      <w:r>
        <w:rPr>
          <w:b/>
        </w:rPr>
        <w:t>[Comments]</w:t>
      </w:r>
      <w:r>
        <w:t>:</w:t>
      </w:r>
      <w:r>
        <w:br/>
        <w:t>Rapp22: Not Late Drop issue. Should be handled by 38331 Rapporteur CR. Also, “</w:t>
      </w:r>
      <w:r w:rsidRPr="00645E3C">
        <w:t>handoverLTE</w:t>
      </w:r>
      <w:r>
        <w:t>” should be renamed to “handoverLTE-EPC”.</w:t>
      </w:r>
    </w:p>
  </w:comment>
  <w:comment w:id="2763" w:author="NTT DOCOMO, INC." w:date="2019-04-25T11:12:00Z" w:initials="DCM">
    <w:p w14:paraId="35F878C9" w14:textId="0DD668A0" w:rsidR="00B300E1" w:rsidRDefault="00B300E1" w:rsidP="00316BEC">
      <w:pPr>
        <w:pStyle w:val="CommentText"/>
      </w:pPr>
      <w:r>
        <w:rPr>
          <w:rStyle w:val="CommentReference"/>
        </w:rPr>
        <w:annotationRef/>
      </w:r>
      <w:r>
        <w:rPr>
          <w:b/>
        </w:rPr>
        <w:t>[RIL]</w:t>
      </w:r>
      <w:r>
        <w:t xml:space="preserve">: </w:t>
      </w:r>
      <w:r w:rsidRPr="00546B67">
        <w:rPr>
          <w:highlight w:val="green"/>
        </w:rPr>
        <w:t>D003</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RejectedPhase2 (D002) </w:t>
      </w:r>
      <w:r>
        <w:rPr>
          <w:b/>
        </w:rPr>
        <w:t>[TDoc]</w:t>
      </w:r>
      <w:r>
        <w:t xml:space="preserve">: None </w:t>
      </w:r>
      <w:r>
        <w:rPr>
          <w:b/>
          <w:color w:val="FF0000"/>
        </w:rPr>
        <w:t>[Proposed Conclusion]</w:t>
      </w:r>
      <w:r>
        <w:rPr>
          <w:color w:val="FF0000"/>
        </w:rPr>
        <w:t xml:space="preserve">: </w:t>
      </w:r>
    </w:p>
    <w:p w14:paraId="183E7942" w14:textId="70BEAAF8" w:rsidR="00B300E1" w:rsidRDefault="00B300E1" w:rsidP="00316BEC">
      <w:pPr>
        <w:pStyle w:val="CommentText"/>
      </w:pPr>
      <w:r>
        <w:rPr>
          <w:b/>
        </w:rPr>
        <w:t>[Description]</w:t>
      </w:r>
      <w:r>
        <w:t>: Same as D002</w:t>
      </w:r>
    </w:p>
    <w:p w14:paraId="2FBEA255" w14:textId="76124EFA" w:rsidR="00B300E1" w:rsidRDefault="00B300E1" w:rsidP="00316BEC">
      <w:pPr>
        <w:pStyle w:val="CommentText"/>
      </w:pPr>
      <w:r>
        <w:rPr>
          <w:b/>
        </w:rPr>
        <w:t>[Proposed Change]</w:t>
      </w:r>
      <w:r>
        <w:t>: Same as D002 (Change the field name to “handoverLTE-5GC”.)</w:t>
      </w:r>
    </w:p>
    <w:p w14:paraId="52C8D6DA" w14:textId="77777777" w:rsidR="00B300E1" w:rsidRDefault="00B300E1" w:rsidP="00316BEC">
      <w:pPr>
        <w:pStyle w:val="CommentText"/>
      </w:pPr>
      <w:r>
        <w:rPr>
          <w:b/>
        </w:rPr>
        <w:t>[Comments]</w:t>
      </w:r>
      <w:r>
        <w:t>:</w:t>
      </w:r>
    </w:p>
    <w:p w14:paraId="639FCD1F" w14:textId="2E203133" w:rsidR="00B300E1" w:rsidRDefault="00B300E1" w:rsidP="00316BEC">
      <w:pPr>
        <w:pStyle w:val="CommentText"/>
      </w:pPr>
      <w:r>
        <w:t>Rapp22: See D002.</w:t>
      </w:r>
    </w:p>
  </w:comment>
  <w:comment w:id="2778" w:author="MediaTek (Felix)" w:date="2019-04-26T10:46:00Z" w:initials="M">
    <w:p w14:paraId="5B9CCDD9" w14:textId="0ACD5773" w:rsidR="00B300E1" w:rsidRDefault="00B300E1" w:rsidP="00CB017A">
      <w:pPr>
        <w:pStyle w:val="CommentText"/>
      </w:pPr>
      <w:r>
        <w:rPr>
          <w:rStyle w:val="CommentReference"/>
        </w:rPr>
        <w:annotationRef/>
      </w:r>
      <w:r>
        <w:rPr>
          <w:b/>
        </w:rPr>
        <w:t>[RIL]</w:t>
      </w:r>
      <w:r>
        <w:t xml:space="preserve">: </w:t>
      </w:r>
      <w:r w:rsidRPr="0060665B">
        <w:rPr>
          <w:highlight w:val="green"/>
        </w:rPr>
        <w:t>M006</w:t>
      </w:r>
      <w:r>
        <w:t xml:space="preserve"> </w:t>
      </w:r>
      <w:r>
        <w:rPr>
          <w:b/>
        </w:rPr>
        <w:t>[Delegate]</w:t>
      </w:r>
      <w:r>
        <w:t xml:space="preserve">: MediaTek (Felix)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R2-1908461 </w:t>
      </w:r>
      <w:r>
        <w:rPr>
          <w:b/>
          <w:color w:val="FF0000"/>
        </w:rPr>
        <w:t>[Proposed Conclusion]</w:t>
      </w:r>
      <w:r>
        <w:rPr>
          <w:color w:val="FF0000"/>
        </w:rPr>
        <w:t xml:space="preserve">: </w:t>
      </w:r>
    </w:p>
    <w:p w14:paraId="2991E0BD" w14:textId="0D1C39AB" w:rsidR="00B300E1" w:rsidRDefault="00B300E1" w:rsidP="00CB017A">
      <w:pPr>
        <w:pStyle w:val="CommentText"/>
      </w:pPr>
      <w:r>
        <w:rPr>
          <w:b/>
        </w:rPr>
        <w:t>[Description]</w:t>
      </w:r>
      <w:r>
        <w:t xml:space="preserve">: The capability </w:t>
      </w:r>
      <w:r w:rsidRPr="0012764B">
        <w:rPr>
          <w:i/>
        </w:rPr>
        <w:t>sftd-MeasPSCell</w:t>
      </w:r>
      <w:r w:rsidRPr="0012764B">
        <w:rPr>
          <w:rStyle w:val="CommentReference"/>
          <w:i/>
        </w:rPr>
        <w:annotationRef/>
      </w:r>
      <w:r>
        <w:t xml:space="preserve"> is used for EN-DC only. Since we will support SFTD in NE-DC and NR-DC. We should add more capability bits.  </w:t>
      </w:r>
    </w:p>
    <w:p w14:paraId="5C678382" w14:textId="07579D9E" w:rsidR="00B300E1" w:rsidRPr="006C55BB" w:rsidRDefault="00B300E1" w:rsidP="00CB017A">
      <w:pPr>
        <w:pStyle w:val="CommentText"/>
      </w:pPr>
      <w:r>
        <w:rPr>
          <w:b/>
        </w:rPr>
        <w:t>[Proposed Change]</w:t>
      </w:r>
      <w:r>
        <w:t>: We will provide CRs (38.331 and 38.306) on this together with the CR to introduce SFTD in NR-DC.</w:t>
      </w:r>
    </w:p>
    <w:p w14:paraId="4B2AC52A" w14:textId="43C4A112" w:rsidR="00B300E1" w:rsidRPr="00A65347" w:rsidRDefault="00B300E1" w:rsidP="00CB017A">
      <w:pPr>
        <w:pStyle w:val="CommentText"/>
      </w:pPr>
      <w:r>
        <w:rPr>
          <w:b/>
        </w:rPr>
        <w:t>[Comments]</w:t>
      </w:r>
      <w:r>
        <w:t xml:space="preserve">: Rapp23: It seems it would be </w:t>
      </w:r>
      <w:r>
        <w:t xml:space="preserve">sufficient to remove the restriction in </w:t>
      </w:r>
      <w:r w:rsidRPr="0012764B">
        <w:rPr>
          <w:i/>
        </w:rPr>
        <w:t>sftd-MeasPSCel</w:t>
      </w:r>
      <w:r>
        <w:rPr>
          <w:i/>
        </w:rPr>
        <w:t xml:space="preserve">l </w:t>
      </w:r>
      <w:r>
        <w:t>field description. This should be discussed in the meeting.</w:t>
      </w:r>
    </w:p>
  </w:comment>
  <w:comment w:id="2968" w:author="Sudeep" w:date="2019-03-17T13:17:00Z" w:initials="I">
    <w:p w14:paraId="0D96C98E" w14:textId="58FE697C"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B300E1" w:rsidRDefault="00B300E1" w:rsidP="00214BBA">
      <w:pPr>
        <w:pStyle w:val="CommentText"/>
      </w:pPr>
      <w:r>
        <w:rPr>
          <w:b/>
        </w:rPr>
        <w:t>[Description]</w:t>
      </w:r>
      <w:r>
        <w:t>: Not clear to me why this is done as an OCTET STRING</w:t>
      </w:r>
    </w:p>
    <w:p w14:paraId="793557AB" w14:textId="77777777" w:rsidR="00B300E1" w:rsidRDefault="00B300E1" w:rsidP="00214BBA">
      <w:pPr>
        <w:pStyle w:val="CommentText"/>
      </w:pPr>
      <w:r>
        <w:rPr>
          <w:b/>
        </w:rPr>
        <w:t>[Proposed Change]</w:t>
      </w:r>
      <w:r>
        <w:t>: ?</w:t>
      </w:r>
    </w:p>
    <w:p w14:paraId="0E712A8B" w14:textId="77777777" w:rsidR="00B300E1" w:rsidRDefault="00B300E1"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B300E1" w:rsidRPr="00052E16" w:rsidRDefault="00B300E1" w:rsidP="00214BBA">
      <w:pPr>
        <w:pStyle w:val="CommentText"/>
      </w:pPr>
    </w:p>
  </w:comment>
  <w:comment w:id="3057" w:author="Sudeep" w:date="2019-03-14T12:18:00Z" w:initials="I">
    <w:p w14:paraId="4E325FE2" w14:textId="5C5CFCF0"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B300E1" w:rsidRDefault="00B300E1" w:rsidP="00B30BC1">
      <w:pPr>
        <w:pStyle w:val="CommentText"/>
      </w:pPr>
      <w:r>
        <w:rPr>
          <w:b/>
        </w:rPr>
        <w:t>[Description]</w:t>
      </w:r>
      <w:r>
        <w:t xml:space="preserve">: Not used.  </w:t>
      </w:r>
    </w:p>
    <w:p w14:paraId="60A4257D" w14:textId="77777777" w:rsidR="00B300E1" w:rsidRDefault="00B300E1" w:rsidP="00B30BC1">
      <w:pPr>
        <w:pStyle w:val="CommentText"/>
      </w:pPr>
      <w:r>
        <w:rPr>
          <w:b/>
        </w:rPr>
        <w:t>[Proposed Change]</w:t>
      </w:r>
      <w:r>
        <w:t>: Can be deleted.</w:t>
      </w:r>
    </w:p>
    <w:p w14:paraId="143F1AC8" w14:textId="77777777" w:rsidR="00B300E1" w:rsidRDefault="00B300E1" w:rsidP="00B30BC1">
      <w:pPr>
        <w:pStyle w:val="CommentText"/>
      </w:pPr>
      <w:r>
        <w:rPr>
          <w:b/>
        </w:rPr>
        <w:t>[Comments]</w:t>
      </w:r>
      <w:r>
        <w:t xml:space="preserve">: Rapp2: Not a late drop issue so </w:t>
      </w:r>
      <w:r w:rsidRPr="00F81A30">
        <w:t>should be taken care of in Rel-15 Rapporteur CR</w:t>
      </w:r>
    </w:p>
    <w:p w14:paraId="020A3CCF" w14:textId="119BBFA9" w:rsidR="00B300E1" w:rsidRDefault="00B300E1" w:rsidP="00B30BC1">
      <w:pPr>
        <w:pStyle w:val="CommentText"/>
      </w:pPr>
      <w:r>
        <w:t>[Chair conclusion] Rejected. The issue will be addressed by the rapporteur CR for EN-DC and SA.</w:t>
      </w:r>
    </w:p>
    <w:p w14:paraId="53F3337C" w14:textId="77777777" w:rsidR="00B300E1" w:rsidRPr="00651095" w:rsidRDefault="00B300E1" w:rsidP="00B30BC1">
      <w:pPr>
        <w:pStyle w:val="CommentText"/>
      </w:pPr>
    </w:p>
  </w:comment>
  <w:comment w:id="3059" w:author="Sudeep" w:date="2019-03-14T12:25:00Z" w:initials="I">
    <w:p w14:paraId="674F0388" w14:textId="699E6A0F"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B300E1" w:rsidRDefault="00B300E1" w:rsidP="00B30BC1">
      <w:pPr>
        <w:pStyle w:val="CommentText"/>
      </w:pPr>
      <w:r>
        <w:rPr>
          <w:b/>
        </w:rPr>
        <w:t>[Description]</w:t>
      </w:r>
      <w:r>
        <w:t>: Unused</w:t>
      </w:r>
    </w:p>
    <w:p w14:paraId="15953C44" w14:textId="77777777" w:rsidR="00B300E1" w:rsidRDefault="00B300E1" w:rsidP="00B30BC1">
      <w:pPr>
        <w:pStyle w:val="CommentText"/>
      </w:pPr>
      <w:r>
        <w:rPr>
          <w:b/>
        </w:rPr>
        <w:t>[Proposed Change]</w:t>
      </w:r>
      <w:r>
        <w:t>: Can be deleted.</w:t>
      </w:r>
    </w:p>
    <w:p w14:paraId="1935C191" w14:textId="77777777" w:rsidR="00B300E1" w:rsidRDefault="00B300E1" w:rsidP="00B30BC1">
      <w:pPr>
        <w:pStyle w:val="CommentText"/>
      </w:pPr>
      <w:r>
        <w:rPr>
          <w:b/>
        </w:rPr>
        <w:t>[Comments]</w:t>
      </w:r>
      <w:r>
        <w:t xml:space="preserve">: Rapp2: Not a late drop issue so </w:t>
      </w:r>
      <w:r w:rsidRPr="00F81A30">
        <w:t>should be taken care of in Rel-15 Rapporteur CR</w:t>
      </w:r>
    </w:p>
    <w:p w14:paraId="35521DF2" w14:textId="144AC299" w:rsidR="00B300E1" w:rsidRDefault="00B300E1" w:rsidP="00B30BC1">
      <w:pPr>
        <w:pStyle w:val="CommentText"/>
      </w:pPr>
      <w:r w:rsidRPr="00C857B2">
        <w:t>[Chair conclusion] Rejected. The issue will be addressed by the rapporteur CR for EN-DC and SA.</w:t>
      </w:r>
    </w:p>
    <w:p w14:paraId="3E4F8861" w14:textId="77777777" w:rsidR="00B300E1" w:rsidRPr="00E90F44" w:rsidRDefault="00B300E1" w:rsidP="00B30BC1">
      <w:pPr>
        <w:pStyle w:val="CommentText"/>
      </w:pPr>
    </w:p>
  </w:comment>
  <w:comment w:id="3061" w:author="Sudeep" w:date="2019-03-14T12:26:00Z" w:initials="I">
    <w:p w14:paraId="20C9DE56" w14:textId="26F2A047"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B300E1" w:rsidRDefault="00B300E1" w:rsidP="00B30BC1">
      <w:pPr>
        <w:pStyle w:val="CommentText"/>
      </w:pPr>
      <w:r>
        <w:rPr>
          <w:b/>
        </w:rPr>
        <w:t>[Description]</w:t>
      </w:r>
      <w:r>
        <w:t>: Unused</w:t>
      </w:r>
    </w:p>
    <w:p w14:paraId="2A53A28D" w14:textId="77777777" w:rsidR="00B300E1" w:rsidRDefault="00B300E1" w:rsidP="00B30BC1">
      <w:pPr>
        <w:pStyle w:val="CommentText"/>
      </w:pPr>
      <w:r>
        <w:rPr>
          <w:b/>
        </w:rPr>
        <w:t>[Proposed Change]</w:t>
      </w:r>
      <w:r>
        <w:t>: can be deleted</w:t>
      </w:r>
    </w:p>
    <w:p w14:paraId="079F25A7" w14:textId="6B7F4151" w:rsidR="00B300E1" w:rsidRDefault="00B300E1" w:rsidP="00B30BC1">
      <w:pPr>
        <w:pStyle w:val="CommentText"/>
      </w:pPr>
      <w:r>
        <w:rPr>
          <w:b/>
        </w:rPr>
        <w:t>[Comments]</w:t>
      </w:r>
      <w:r>
        <w:t xml:space="preserve">: Rapp2: Not a late drop issue so </w:t>
      </w:r>
      <w:r w:rsidRPr="00F81A30">
        <w:t>should be taken care of in Rel-15 Rapporteur CR</w:t>
      </w:r>
      <w:r>
        <w:br/>
        <w:t xml:space="preserve">Rapp6: MaxSIB-1 already deleted in 38331 vf50. This RIL is kept </w:t>
      </w:r>
      <w:r>
        <w:t>to keep same total number of RILs.</w:t>
      </w:r>
    </w:p>
    <w:p w14:paraId="566CC0D5" w14:textId="5B42BB04" w:rsidR="00B300E1" w:rsidRPr="00E90F44" w:rsidRDefault="00B300E1" w:rsidP="00B30BC1">
      <w:pPr>
        <w:pStyle w:val="CommentText"/>
      </w:pPr>
      <w:r w:rsidRPr="00C857B2">
        <w:t xml:space="preserve">[Chair conclusion] Rejected. </w:t>
      </w:r>
    </w:p>
  </w:comment>
  <w:comment w:id="3126" w:author="ZTE(Liujing)" w:date="2019-03-19T15:03:00Z" w:initials="Z">
    <w:p w14:paraId="01E49361"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B300E1" w:rsidRDefault="00B300E1"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B300E1" w:rsidRDefault="00B300E1" w:rsidP="000C1868">
      <w:pPr>
        <w:pStyle w:val="CommentText"/>
      </w:pPr>
      <w:r>
        <w:rPr>
          <w:b/>
        </w:rPr>
        <w:t>[Proposed Change]</w:t>
      </w:r>
      <w:r>
        <w:t>: Add following fields in AS-Config and corresponding field descriptions:</w:t>
      </w:r>
    </w:p>
    <w:p w14:paraId="3FD87701" w14:textId="77777777" w:rsidR="00B300E1" w:rsidRPr="0052210C" w:rsidRDefault="00B300E1"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B300E1" w:rsidRPr="0052210C" w:rsidRDefault="00B300E1"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B300E1" w:rsidRPr="0052210C" w:rsidRDefault="00B300E1"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B300E1" w:rsidRPr="00711721" w:rsidRDefault="00B300E1" w:rsidP="000C1868">
      <w:pPr>
        <w:pStyle w:val="PL"/>
      </w:pPr>
      <w:r w:rsidRPr="0052210C">
        <w:rPr>
          <w:u w:val="single"/>
        </w:rPr>
        <w:t xml:space="preserve">    }                                                                                    </w:t>
      </w:r>
      <w:r w:rsidRPr="00645E3C">
        <w:rPr>
          <w:color w:val="993366"/>
        </w:rPr>
        <w:t>OPTIONAL</w:t>
      </w:r>
    </w:p>
    <w:p w14:paraId="488D7480" w14:textId="77777777" w:rsidR="00B300E1" w:rsidRDefault="00B300E1" w:rsidP="000C1868">
      <w:pPr>
        <w:pStyle w:val="CommentText"/>
      </w:pPr>
    </w:p>
    <w:p w14:paraId="75BB2F09" w14:textId="77777777" w:rsidR="00B300E1" w:rsidRDefault="00B300E1" w:rsidP="000C1868">
      <w:pPr>
        <w:pStyle w:val="CommentText"/>
      </w:pPr>
      <w:r>
        <w:rPr>
          <w:b/>
        </w:rPr>
        <w:t>[Comments]</w:t>
      </w:r>
      <w:r>
        <w:t>: Rapp2: Companies may discuss this issue based on CRs and including the RIL E020, Z415 and Z419.</w:t>
      </w:r>
    </w:p>
    <w:p w14:paraId="290852A0" w14:textId="77777777" w:rsidR="00B300E1" w:rsidRDefault="00B300E1" w:rsidP="000C1868">
      <w:pPr>
        <w:pStyle w:val="CommentText"/>
      </w:pPr>
      <w:r>
        <w:t xml:space="preserve">[Rapp21] Issue solved based on Tdoc </w:t>
      </w:r>
      <w:r w:rsidRPr="00A77D53">
        <w:t>R2-1903862</w:t>
      </w:r>
    </w:p>
    <w:p w14:paraId="3F567C66" w14:textId="77777777" w:rsidR="00B300E1" w:rsidRPr="00BA1504" w:rsidRDefault="00B300E1" w:rsidP="000C1868">
      <w:pPr>
        <w:pStyle w:val="CommentText"/>
      </w:pPr>
    </w:p>
  </w:comment>
  <w:comment w:id="3127" w:author="Rapporteur Late Drop" w:date="2019-04-18T16:28:00Z" w:initials="R">
    <w:p w14:paraId="73EF1856" w14:textId="77777777" w:rsidR="00B300E1" w:rsidRDefault="00B300E1"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B300E1" w:rsidRDefault="00B300E1" w:rsidP="000C1868">
      <w:pPr>
        <w:pStyle w:val="CommentText"/>
      </w:pPr>
      <w:r>
        <w:rPr>
          <w:b/>
        </w:rPr>
        <w:t>[Description]</w:t>
      </w:r>
      <w:r>
        <w:t xml:space="preserve">: Correction to </w:t>
      </w:r>
      <w:r w:rsidRPr="00391F7E">
        <w:t>AS-ConfigEUTRA-r15</w:t>
      </w:r>
      <w:r>
        <w:t xml:space="preserve"> </w:t>
      </w:r>
    </w:p>
    <w:p w14:paraId="3F4FEEA9" w14:textId="77777777" w:rsidR="00B300E1" w:rsidRDefault="00B300E1"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B300E1" w:rsidRDefault="00B300E1" w:rsidP="000C1868">
      <w:pPr>
        <w:pStyle w:val="CommentText"/>
      </w:pPr>
      <w:r>
        <w:rPr>
          <w:b/>
        </w:rPr>
        <w:t>[Comments]</w:t>
      </w:r>
      <w:r>
        <w:t>: We will provide a draft CR introducing the necessary changes.</w:t>
      </w:r>
    </w:p>
    <w:p w14:paraId="6CC0EA7A" w14:textId="77777777" w:rsidR="00B300E1" w:rsidRDefault="00B300E1" w:rsidP="000C1868">
      <w:pPr>
        <w:pStyle w:val="CommentText"/>
      </w:pPr>
    </w:p>
    <w:p w14:paraId="3FF03073" w14:textId="77777777" w:rsidR="00B300E1" w:rsidRPr="00F5068F" w:rsidRDefault="00B300E1" w:rsidP="000C1868">
      <w:pPr>
        <w:pStyle w:val="CommentText"/>
      </w:pPr>
    </w:p>
  </w:comment>
  <w:comment w:id="3132" w:author="Rapporteur Late Drop" w:date="2019-04-18T16:32:00Z" w:initials="R">
    <w:p w14:paraId="7C7F756E" w14:textId="77777777" w:rsidR="00B300E1" w:rsidRDefault="00B300E1"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B300E1" w:rsidRDefault="00B300E1" w:rsidP="000C1868">
      <w:pPr>
        <w:pStyle w:val="CommentText"/>
      </w:pPr>
      <w:r>
        <w:rPr>
          <w:b/>
        </w:rPr>
        <w:t>[Description]</w:t>
      </w:r>
      <w:r>
        <w:t xml:space="preserve">: This field is used to carry the PDCP configuration of </w:t>
      </w:r>
      <w:r>
        <w:t xml:space="preserve">SN(i.e. radioBearerConfig defined in TS38.331). </w:t>
      </w:r>
    </w:p>
    <w:p w14:paraId="7712C3B1" w14:textId="77777777" w:rsidR="00B300E1" w:rsidRDefault="00B300E1"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B300E1" w:rsidRDefault="00B300E1" w:rsidP="000C1868">
      <w:pPr>
        <w:pStyle w:val="CommentText"/>
      </w:pPr>
      <w:r>
        <w:rPr>
          <w:b/>
        </w:rPr>
        <w:t>[Comments]</w:t>
      </w:r>
      <w:r>
        <w:t>: Rapp2: Companies may discuss this issue based on CRs and including the RIL E020, Z415 and Z419.</w:t>
      </w:r>
    </w:p>
    <w:p w14:paraId="2ACA12EB" w14:textId="77777777" w:rsidR="00B300E1" w:rsidRDefault="00B300E1" w:rsidP="000C1868">
      <w:pPr>
        <w:pStyle w:val="CommentText"/>
      </w:pPr>
      <w:r>
        <w:t>[Rapp2x] Issue has been solved based on Tdoc R2-1903862</w:t>
      </w:r>
    </w:p>
    <w:p w14:paraId="25449CA3" w14:textId="77777777" w:rsidR="00B300E1" w:rsidRDefault="00B300E1" w:rsidP="000C1868">
      <w:pPr>
        <w:pStyle w:val="CommentText"/>
      </w:pPr>
    </w:p>
    <w:p w14:paraId="5439D5D5" w14:textId="77777777" w:rsidR="00B300E1" w:rsidRPr="009B0D75" w:rsidRDefault="00B300E1" w:rsidP="000C1868">
      <w:pPr>
        <w:pStyle w:val="CommentText"/>
      </w:pPr>
    </w:p>
  </w:comment>
  <w:comment w:id="3161" w:author="Rapporteur Late Drop" w:date="2019-04-18T15:26:00Z" w:initials="R">
    <w:p w14:paraId="49CD2432"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B300E1" w:rsidRDefault="00B300E1"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B300E1" w:rsidRDefault="00B300E1" w:rsidP="000C1868">
      <w:pPr>
        <w:pStyle w:val="CommentText"/>
      </w:pPr>
      <w:r>
        <w:rPr>
          <w:b/>
        </w:rPr>
        <w:t>[Proposed Change]</w:t>
      </w:r>
      <w:r>
        <w:t>: Remove the field</w:t>
      </w:r>
    </w:p>
    <w:p w14:paraId="54264538" w14:textId="77777777" w:rsidR="00B300E1" w:rsidRDefault="00B300E1"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B300E1" w:rsidRDefault="00B300E1" w:rsidP="000C1868">
      <w:pPr>
        <w:pStyle w:val="CommentText"/>
      </w:pPr>
      <w:r>
        <w:t xml:space="preserve">[Chair conclusion] Proposal is agreed. Remove the field </w:t>
      </w:r>
      <w:r w:rsidRPr="005C4230">
        <w:t>candidateCellInfoListSN</w:t>
      </w:r>
    </w:p>
    <w:p w14:paraId="67A0685F" w14:textId="77777777" w:rsidR="00B300E1" w:rsidRPr="00FC053D" w:rsidRDefault="00B300E1" w:rsidP="000C1868">
      <w:pPr>
        <w:pStyle w:val="CommentText"/>
      </w:pPr>
    </w:p>
    <w:p w14:paraId="0FD0FF8C" w14:textId="77777777" w:rsidR="00B300E1" w:rsidRPr="00337A1C" w:rsidRDefault="00B300E1" w:rsidP="000C1868">
      <w:pPr>
        <w:pStyle w:val="CommentText"/>
      </w:pPr>
    </w:p>
  </w:comment>
  <w:comment w:id="3162" w:author="Rapporteur Late Drop" w:date="2019-04-18T16:35:00Z" w:initials="R">
    <w:p w14:paraId="5FE85B13"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B300E1" w:rsidRDefault="00B300E1"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B300E1" w:rsidRDefault="00B300E1" w:rsidP="000C1868">
      <w:pPr>
        <w:pStyle w:val="CommentText"/>
      </w:pPr>
      <w:r>
        <w:rPr>
          <w:b/>
        </w:rPr>
        <w:t>[Proposed Change]</w:t>
      </w:r>
      <w:r>
        <w:t>: change the definition into “</w:t>
      </w:r>
      <w:r>
        <w:rPr>
          <w:lang w:val="en-US"/>
        </w:rPr>
        <w:t>MeasResultServFreqListNR-SCG</w:t>
      </w:r>
      <w:r>
        <w:t>” without OCTET STRING.</w:t>
      </w:r>
    </w:p>
    <w:p w14:paraId="73E4BCB6" w14:textId="77777777" w:rsidR="00B300E1" w:rsidRDefault="00B300E1"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B300E1" w:rsidRPr="009D446D" w:rsidRDefault="00B300E1" w:rsidP="000C1868">
      <w:pPr>
        <w:pStyle w:val="CommentText"/>
      </w:pPr>
      <w:r>
        <w:t>[Chair conclusion] Duplicate of S012</w:t>
      </w:r>
    </w:p>
    <w:p w14:paraId="13D2CD81" w14:textId="77777777" w:rsidR="00B300E1" w:rsidRDefault="00B300E1" w:rsidP="000C1868">
      <w:pPr>
        <w:pStyle w:val="CommentText"/>
      </w:pPr>
    </w:p>
    <w:p w14:paraId="19227DAC" w14:textId="77777777" w:rsidR="00B300E1" w:rsidRPr="00B01B99" w:rsidRDefault="00B300E1" w:rsidP="000C1868">
      <w:pPr>
        <w:pStyle w:val="CommentText"/>
      </w:pPr>
    </w:p>
  </w:comment>
  <w:comment w:id="3164" w:author="ZTE(Liujing)" w:date="2019-03-19T15:08:00Z" w:initials="Z">
    <w:p w14:paraId="703FD909" w14:textId="4527AF93" w:rsidR="00B300E1" w:rsidRDefault="00B300E1"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B300E1" w:rsidRDefault="00B300E1"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B300E1" w:rsidRDefault="00B300E1"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B300E1" w:rsidRDefault="00B300E1"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B300E1" w:rsidRDefault="00B300E1" w:rsidP="006D6CB9">
      <w:pPr>
        <w:pStyle w:val="CommentText"/>
      </w:pPr>
      <w:r>
        <w:t>[Rapp21] Issue has been solved based on Tdoc R2-1903862</w:t>
      </w:r>
    </w:p>
    <w:p w14:paraId="00E1A41E" w14:textId="77777777" w:rsidR="00B300E1" w:rsidRPr="00282865" w:rsidRDefault="00B300E1" w:rsidP="006D6CB9">
      <w:pPr>
        <w:pStyle w:val="CommentText"/>
      </w:pPr>
    </w:p>
  </w:comment>
  <w:comment w:id="3166" w:author="ZTE(EV)" w:date="2019-03-18T15:21:00Z" w:initials="Z">
    <w:p w14:paraId="0E772BF1" w14:textId="712B1ED3" w:rsidR="00B300E1" w:rsidRDefault="00B300E1"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B300E1" w:rsidRDefault="00B300E1" w:rsidP="00E75C92">
      <w:pPr>
        <w:pStyle w:val="CommentText"/>
      </w:pPr>
      <w:r>
        <w:rPr>
          <w:b/>
        </w:rPr>
        <w:t>[Description]</w:t>
      </w:r>
      <w:r>
        <w:t xml:space="preserve">: </w:t>
      </w:r>
      <w:r>
        <w:t xml:space="preserve">Typically we don’t use the suffix in field descriptions. </w:t>
      </w:r>
    </w:p>
    <w:p w14:paraId="244B034C" w14:textId="77777777" w:rsidR="00B300E1" w:rsidRDefault="00B300E1" w:rsidP="00E75C92">
      <w:pPr>
        <w:pStyle w:val="CommentText"/>
      </w:pPr>
      <w:r>
        <w:rPr>
          <w:b/>
        </w:rPr>
        <w:t>[Proposed Change]</w:t>
      </w:r>
      <w:r>
        <w:t>: Delete the suffix in the field descriptions for the following field names:</w:t>
      </w:r>
    </w:p>
    <w:p w14:paraId="6CCA4130" w14:textId="77777777" w:rsidR="00B300E1" w:rsidRPr="00032197" w:rsidRDefault="00B300E1" w:rsidP="00E75C92">
      <w:pPr>
        <w:pStyle w:val="CommentText"/>
        <w:rPr>
          <w:b/>
          <w:i/>
          <w:lang w:val="en-US"/>
        </w:rPr>
      </w:pPr>
      <w:r w:rsidRPr="00032197">
        <w:rPr>
          <w:b/>
          <w:i/>
        </w:rPr>
        <w:t>AS-ConfigEUTRA</w:t>
      </w:r>
      <w:r w:rsidRPr="00032197">
        <w:rPr>
          <w:b/>
          <w:i/>
          <w:strike/>
          <w:color w:val="FF0000"/>
          <w:lang w:val="en-US"/>
        </w:rPr>
        <w:t>-r15</w:t>
      </w:r>
    </w:p>
    <w:p w14:paraId="2633D2B0" w14:textId="77777777" w:rsidR="00B300E1" w:rsidRDefault="00B300E1" w:rsidP="00E75C92">
      <w:pPr>
        <w:pStyle w:val="CommentText"/>
        <w:rPr>
          <w:b/>
          <w:i/>
        </w:rPr>
      </w:pPr>
      <w:r w:rsidRPr="00C16EE1">
        <w:rPr>
          <w:b/>
          <w:i/>
        </w:rPr>
        <w:t>sourceRB-Config-EUTRA</w:t>
      </w:r>
      <w:r w:rsidRPr="00843E71">
        <w:rPr>
          <w:i/>
          <w:strike/>
          <w:color w:val="FF0000"/>
        </w:rPr>
        <w:t>-r15</w:t>
      </w:r>
    </w:p>
    <w:p w14:paraId="2D267458" w14:textId="77777777" w:rsidR="00B300E1" w:rsidRDefault="00B300E1" w:rsidP="00E75C92">
      <w:pPr>
        <w:pStyle w:val="TAL"/>
        <w:rPr>
          <w:b/>
          <w:i/>
          <w:strike/>
          <w:color w:val="FF0000"/>
        </w:rPr>
      </w:pPr>
      <w:r w:rsidRPr="00C16EE1">
        <w:rPr>
          <w:b/>
          <w:i/>
        </w:rPr>
        <w:t>sourceSCG-Config-EUTRA</w:t>
      </w:r>
      <w:r w:rsidRPr="00843E71">
        <w:rPr>
          <w:b/>
          <w:i/>
          <w:strike/>
          <w:color w:val="FF0000"/>
        </w:rPr>
        <w:t>-r15</w:t>
      </w:r>
    </w:p>
    <w:p w14:paraId="374A159B" w14:textId="77777777" w:rsidR="00B300E1" w:rsidRPr="00C16EE1" w:rsidRDefault="00B300E1" w:rsidP="00E75C92">
      <w:pPr>
        <w:pStyle w:val="TAL"/>
        <w:rPr>
          <w:b/>
          <w:i/>
        </w:rPr>
      </w:pPr>
    </w:p>
    <w:p w14:paraId="302BB9A5" w14:textId="77777777" w:rsidR="00B300E1" w:rsidRDefault="00B300E1" w:rsidP="00E75C92">
      <w:pPr>
        <w:pStyle w:val="CommentText"/>
      </w:pPr>
      <w:r>
        <w:rPr>
          <w:b/>
        </w:rPr>
        <w:t>[Comments]</w:t>
      </w:r>
      <w:r>
        <w:t>: Rapp2: Rapporteur will take case of this editorial changes.</w:t>
      </w:r>
    </w:p>
    <w:p w14:paraId="187DBCB8" w14:textId="77777777" w:rsidR="00B300E1" w:rsidRPr="00843E71" w:rsidRDefault="00B300E1" w:rsidP="00E75C92">
      <w:pPr>
        <w:pStyle w:val="CommentText"/>
      </w:pPr>
    </w:p>
  </w:comment>
  <w:comment w:id="3175" w:author="ZTE(Liujing)" w:date="2019-03-19T15:11:00Z" w:initials="Z">
    <w:p w14:paraId="017E7167" w14:textId="32575E05" w:rsidR="00B300E1" w:rsidRDefault="00B300E1"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B300E1" w:rsidRDefault="00B300E1" w:rsidP="00433085">
      <w:pPr>
        <w:pStyle w:val="CommentText"/>
      </w:pPr>
      <w:r>
        <w:rPr>
          <w:b/>
        </w:rPr>
        <w:t>[Description]</w:t>
      </w:r>
      <w:r>
        <w:t xml:space="preserve">: The field description is incorrect, the radioResourceConfigDedicated of SCG part is already included in scg-Configuration field which carried by sourceSCG-Config-EUTRA-r15. This field is used to carry the PDCP configuration of </w:t>
      </w:r>
      <w:r>
        <w:t>SN(i.e. radioBearerConfig defined in TS38.331).</w:t>
      </w:r>
    </w:p>
    <w:p w14:paraId="787D1AF6" w14:textId="77777777" w:rsidR="00B300E1" w:rsidRDefault="00B300E1"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B300E1" w:rsidRDefault="00B300E1" w:rsidP="00433085">
      <w:pPr>
        <w:pStyle w:val="CommentText"/>
      </w:pPr>
      <w:r>
        <w:rPr>
          <w:b/>
        </w:rPr>
        <w:t>[Comments]</w:t>
      </w:r>
      <w:r>
        <w:t>: Rapp2: This issue should be addressed once that RIL E020 is solved.</w:t>
      </w:r>
    </w:p>
    <w:p w14:paraId="1AC3191D" w14:textId="26C0BEFD" w:rsidR="00B300E1" w:rsidRDefault="00B300E1" w:rsidP="00433085">
      <w:pPr>
        <w:pStyle w:val="CommentText"/>
      </w:pPr>
      <w:r>
        <w:t>[Rapp21] Issue has been solved based on Tdoc R2-1903862</w:t>
      </w:r>
    </w:p>
    <w:p w14:paraId="3F28E968" w14:textId="77777777" w:rsidR="00B300E1" w:rsidRPr="00A86435" w:rsidRDefault="00B300E1" w:rsidP="00433085">
      <w:pPr>
        <w:pStyle w:val="CommentText"/>
      </w:pPr>
    </w:p>
  </w:comment>
  <w:comment w:id="3182" w:author="Samsung (Himke)" w:date="2019-03-18T11:08:00Z" w:initials="SU">
    <w:p w14:paraId="4F34B882" w14:textId="77777777" w:rsidR="00B300E1" w:rsidRDefault="00B300E1"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B300E1" w:rsidRDefault="00B300E1"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B300E1" w:rsidRDefault="00B300E1" w:rsidP="000822AE">
      <w:pPr>
        <w:pStyle w:val="CommentText"/>
      </w:pPr>
      <w:r>
        <w:rPr>
          <w:b/>
        </w:rPr>
        <w:t>[Proposed Change]</w:t>
      </w:r>
      <w:r>
        <w:t xml:space="preserve">: </w:t>
      </w:r>
    </w:p>
    <w:p w14:paraId="37110B4F" w14:textId="70731910" w:rsidR="00B300E1" w:rsidRDefault="00B300E1" w:rsidP="000822AE">
      <w:pPr>
        <w:pStyle w:val="CommentText"/>
      </w:pPr>
      <w:r>
        <w:rPr>
          <w:b/>
        </w:rPr>
        <w:t>[Comments]</w:t>
      </w:r>
      <w:r>
        <w:t>: Rapp2: This issue should be addressed once that RIL E020 is solved.</w:t>
      </w:r>
    </w:p>
    <w:p w14:paraId="0A957579" w14:textId="6A10AB2F" w:rsidR="00B300E1" w:rsidRDefault="00B300E1" w:rsidP="000822AE">
      <w:pPr>
        <w:pStyle w:val="CommentText"/>
      </w:pPr>
      <w:r>
        <w:t>[Rapp21] Issue has been solved based on Tdoc R2-1903862</w:t>
      </w:r>
    </w:p>
    <w:p w14:paraId="23EB9803" w14:textId="77777777" w:rsidR="00B300E1" w:rsidRPr="0011098A" w:rsidRDefault="00B300E1" w:rsidP="000822AE">
      <w:pPr>
        <w:pStyle w:val="CommentText"/>
      </w:pPr>
    </w:p>
  </w:comment>
  <w:comment w:id="3187" w:author="ZTE(Liujing)" w:date="2019-03-19T15:12:00Z" w:initials="Z">
    <w:p w14:paraId="535294E4" w14:textId="77777777" w:rsidR="00B300E1" w:rsidRDefault="00B300E1"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B300E1" w:rsidRDefault="00B300E1"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B300E1" w:rsidRDefault="00B300E1" w:rsidP="00E14FEA">
      <w:pPr>
        <w:pStyle w:val="CommentText"/>
      </w:pPr>
      <w:r>
        <w:rPr>
          <w:b/>
        </w:rPr>
        <w:t>[Proposed Change]</w:t>
      </w:r>
      <w:r>
        <w:t>: revise “measConfig” into “measConfigSN”.</w:t>
      </w:r>
    </w:p>
    <w:p w14:paraId="5C3D9963" w14:textId="77777777" w:rsidR="00B300E1" w:rsidRDefault="00B300E1" w:rsidP="00E14FEA">
      <w:pPr>
        <w:pStyle w:val="CommentText"/>
      </w:pPr>
      <w:r>
        <w:rPr>
          <w:b/>
        </w:rPr>
        <w:t>[Comments]</w:t>
      </w:r>
      <w:r>
        <w:t xml:space="preserve">: </w:t>
      </w:r>
    </w:p>
    <w:p w14:paraId="42325FDA" w14:textId="77777777" w:rsidR="00B300E1" w:rsidRPr="00A86435" w:rsidRDefault="00B300E1" w:rsidP="00E14FEA">
      <w:pPr>
        <w:pStyle w:val="CommentText"/>
      </w:pPr>
    </w:p>
  </w:comment>
  <w:comment w:id="3200" w:author="DCM(Tianyang)" w:date="2019-03-21T04:17:00Z" w:initials="D">
    <w:p w14:paraId="017AF5D0" w14:textId="2CB20D7A" w:rsidR="00B300E1" w:rsidRDefault="00B300E1"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B300E1" w:rsidRDefault="00B300E1"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B300E1" w:rsidRDefault="00B300E1" w:rsidP="006C7C16">
      <w:pPr>
        <w:pStyle w:val="CommentText"/>
      </w:pPr>
      <w:r>
        <w:rPr>
          <w:b/>
        </w:rPr>
        <w:t>[Proposed Change]</w:t>
      </w:r>
      <w:r>
        <w:t xml:space="preserve">: </w:t>
      </w:r>
    </w:p>
    <w:p w14:paraId="024041A8" w14:textId="77777777" w:rsidR="00B300E1" w:rsidRDefault="00B300E1" w:rsidP="006C7C16">
      <w:pPr>
        <w:pStyle w:val="CommentText"/>
      </w:pPr>
      <w:r>
        <w:rPr>
          <w:b/>
        </w:rPr>
        <w:t>[Comments]</w:t>
      </w:r>
      <w:r>
        <w:t xml:space="preserve">: Rapp2: Rapporteur will take care of these editorial changes. </w:t>
      </w:r>
    </w:p>
    <w:p w14:paraId="762373EA" w14:textId="77777777" w:rsidR="00B300E1" w:rsidRPr="00BD1CB4" w:rsidRDefault="00B300E1" w:rsidP="006C7C16">
      <w:pPr>
        <w:pStyle w:val="CommentText"/>
      </w:pPr>
    </w:p>
  </w:comment>
  <w:comment w:id="3202" w:author="David L (Huawei)" w:date="2019-03-19T17:42:00Z" w:initials="H">
    <w:p w14:paraId="61E12B3C" w14:textId="01E1384A" w:rsidR="00B300E1" w:rsidRDefault="00B300E1"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B300E1" w:rsidRDefault="00B300E1" w:rsidP="00BE232D">
      <w:pPr>
        <w:pStyle w:val="CommentText"/>
      </w:pPr>
      <w:r>
        <w:rPr>
          <w:b/>
        </w:rPr>
        <w:t>[Description]</w:t>
      </w:r>
      <w:r>
        <w:t>: This should be removed.</w:t>
      </w:r>
    </w:p>
    <w:p w14:paraId="5F3132BA" w14:textId="77777777" w:rsidR="00B300E1" w:rsidRDefault="00B300E1" w:rsidP="00BE232D">
      <w:pPr>
        <w:pStyle w:val="CommentText"/>
      </w:pPr>
      <w:r>
        <w:rPr>
          <w:b/>
        </w:rPr>
        <w:t>[Proposed Change]</w:t>
      </w:r>
      <w:r>
        <w:t xml:space="preserve">: </w:t>
      </w:r>
    </w:p>
    <w:p w14:paraId="7D73E235" w14:textId="77777777" w:rsidR="00B300E1" w:rsidRDefault="00B300E1" w:rsidP="00BE232D">
      <w:pPr>
        <w:pStyle w:val="CommentText"/>
      </w:pPr>
      <w:r>
        <w:rPr>
          <w:b/>
        </w:rPr>
        <w:t>[Comments]</w:t>
      </w:r>
      <w:r>
        <w:t xml:space="preserve">: Rapp2: Not clear why this should be </w:t>
      </w:r>
      <w:r>
        <w:t>remove.</w:t>
      </w:r>
    </w:p>
    <w:p w14:paraId="61BA06E2" w14:textId="77777777" w:rsidR="00B300E1" w:rsidRPr="00A92873" w:rsidRDefault="00B300E1" w:rsidP="00BE232D">
      <w:pPr>
        <w:pStyle w:val="CommentText"/>
      </w:pPr>
    </w:p>
  </w:comment>
  <w:comment w:id="3212" w:author="David L (Huawei)" w:date="2019-03-19T17:41:00Z" w:initials="H">
    <w:p w14:paraId="461C6CD6" w14:textId="024CBC15" w:rsidR="00B300E1" w:rsidRDefault="00B300E1"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B300E1" w:rsidRDefault="00B300E1" w:rsidP="00AD1952">
      <w:pPr>
        <w:pStyle w:val="CommentText"/>
      </w:pPr>
      <w:r>
        <w:rPr>
          <w:b/>
        </w:rPr>
        <w:t>[Description]</w:t>
      </w:r>
      <w:r>
        <w:t>: Why not say "This field is only used for NR-DC"?</w:t>
      </w:r>
    </w:p>
    <w:p w14:paraId="4365D9A7" w14:textId="77777777" w:rsidR="00B300E1" w:rsidRDefault="00B300E1" w:rsidP="00AD1952">
      <w:pPr>
        <w:pStyle w:val="CommentText"/>
      </w:pPr>
      <w:r>
        <w:rPr>
          <w:b/>
        </w:rPr>
        <w:t>[Proposed Change]</w:t>
      </w:r>
      <w:r>
        <w:t xml:space="preserve">: </w:t>
      </w:r>
    </w:p>
    <w:p w14:paraId="355BAC4B" w14:textId="77777777" w:rsidR="00B300E1" w:rsidRDefault="00B300E1" w:rsidP="00AD1952">
      <w:pPr>
        <w:pStyle w:val="CommentText"/>
      </w:pPr>
      <w:r>
        <w:rPr>
          <w:b/>
        </w:rPr>
        <w:t>[Comments]</w:t>
      </w:r>
      <w:r>
        <w:t xml:space="preserve">: Rapp2: No sure what you mean with this </w:t>
      </w:r>
      <w:r>
        <w:t>comment but it seems this field is not used in NR-DC.</w:t>
      </w:r>
    </w:p>
    <w:p w14:paraId="735ACED1" w14:textId="5D434587" w:rsidR="00B300E1" w:rsidRDefault="00B300E1"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B300E1" w:rsidRPr="00B93B5F" w:rsidRDefault="00B300E1" w:rsidP="00AD1952">
      <w:pPr>
        <w:pStyle w:val="CommentText"/>
      </w:pPr>
      <w:r>
        <w:t>[Rapp21] The field has been deleted as agreed in the RIL S012.</w:t>
      </w:r>
    </w:p>
  </w:comment>
  <w:comment w:id="3281" w:author="David L (Huawei)" w:date="2019-03-19T17:48:00Z" w:initials="H">
    <w:p w14:paraId="2C3824F4" w14:textId="77777777" w:rsidR="00765269" w:rsidRDefault="00765269" w:rsidP="00765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00EE6349" w14:textId="77777777" w:rsidR="00765269" w:rsidRDefault="00765269" w:rsidP="00765269">
      <w:pPr>
        <w:pStyle w:val="CommentText"/>
      </w:pPr>
      <w:r>
        <w:rPr>
          <w:b/>
        </w:rPr>
        <w:t>[Description]</w:t>
      </w:r>
      <w:r>
        <w:t>: There is no RAN1 agreement on FR2.</w:t>
      </w:r>
    </w:p>
    <w:p w14:paraId="5463954D" w14:textId="77777777" w:rsidR="00765269" w:rsidRDefault="00765269" w:rsidP="00765269">
      <w:pPr>
        <w:pStyle w:val="CommentText"/>
      </w:pPr>
      <w:r>
        <w:rPr>
          <w:b/>
        </w:rPr>
        <w:t>[Proposed Change]</w:t>
      </w:r>
      <w:r>
        <w:t>: Add "TBC following RAN1 progress."</w:t>
      </w:r>
    </w:p>
    <w:p w14:paraId="0B638424" w14:textId="77777777" w:rsidR="00765269" w:rsidRDefault="00765269" w:rsidP="00765269">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03D11DDE" w14:textId="77777777" w:rsidR="00765269" w:rsidRDefault="00765269" w:rsidP="00765269">
      <w:pPr>
        <w:pStyle w:val="CommentText"/>
      </w:pPr>
      <w:r>
        <w:t>Rapp2: This issue can be discussed based on draft CR.</w:t>
      </w:r>
    </w:p>
    <w:p w14:paraId="08737763" w14:textId="77777777" w:rsidR="00765269" w:rsidRDefault="00765269" w:rsidP="00765269">
      <w:pPr>
        <w:pStyle w:val="CommentText"/>
      </w:pPr>
      <w:r>
        <w:t>[Rapp21] Issue has been solved based on Tdoc R2-1903863</w:t>
      </w:r>
    </w:p>
    <w:p w14:paraId="50B7CB1C" w14:textId="77777777" w:rsidR="00765269" w:rsidRPr="009C7C61" w:rsidRDefault="00765269" w:rsidP="00765269">
      <w:pPr>
        <w:pStyle w:val="CommentText"/>
      </w:pPr>
    </w:p>
  </w:comment>
  <w:comment w:id="3304" w:author="David L (Huawei)" w:date="2019-03-19T18:01:00Z" w:initials="H">
    <w:p w14:paraId="52EF4816" w14:textId="52DC252D" w:rsidR="00B300E1" w:rsidRDefault="00B300E1"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B300E1" w:rsidRDefault="00B300E1" w:rsidP="001815DE">
      <w:pPr>
        <w:pStyle w:val="CommentText"/>
      </w:pPr>
      <w:r>
        <w:rPr>
          <w:b/>
        </w:rPr>
        <w:t>[Description]</w:t>
      </w:r>
      <w:r>
        <w:t xml:space="preserve">: Should we </w:t>
      </w:r>
      <w:r>
        <w:t>say "This field is used in (NG)EN-DC and NE-DC."?</w:t>
      </w:r>
    </w:p>
    <w:p w14:paraId="55C03CD5" w14:textId="77777777" w:rsidR="00B300E1" w:rsidRDefault="00B300E1" w:rsidP="001815DE">
      <w:pPr>
        <w:pStyle w:val="CommentText"/>
      </w:pPr>
      <w:r>
        <w:rPr>
          <w:b/>
        </w:rPr>
        <w:t>[Proposed Change]</w:t>
      </w:r>
      <w:r>
        <w:t xml:space="preserve">: </w:t>
      </w:r>
    </w:p>
    <w:p w14:paraId="4AEA92CB" w14:textId="77777777" w:rsidR="00B300E1" w:rsidRDefault="00B300E1" w:rsidP="001815DE">
      <w:pPr>
        <w:pStyle w:val="CommentText"/>
      </w:pPr>
      <w:r>
        <w:rPr>
          <w:b/>
        </w:rPr>
        <w:t>[Comments]</w:t>
      </w:r>
      <w:r>
        <w:t>: Rapp2. Nothing is broken and is already clear in which case this field is used.</w:t>
      </w:r>
    </w:p>
    <w:p w14:paraId="240E404D" w14:textId="77777777" w:rsidR="00B300E1" w:rsidRDefault="00B300E1" w:rsidP="001815DE">
      <w:pPr>
        <w:pStyle w:val="CommentText"/>
      </w:pPr>
      <w:r>
        <w:t>[Chair conclusion] Proposal is agreed.</w:t>
      </w:r>
    </w:p>
    <w:p w14:paraId="51C5998C" w14:textId="77777777" w:rsidR="00B300E1" w:rsidRPr="00EE5920" w:rsidRDefault="00B300E1" w:rsidP="001815DE">
      <w:pPr>
        <w:pStyle w:val="CommentText"/>
      </w:pPr>
    </w:p>
  </w:comment>
  <w:comment w:id="3314" w:author="David L (Huawei)" w:date="2019-03-19T18:02:00Z" w:initials="H">
    <w:p w14:paraId="48E8B61B" w14:textId="0EC07C03" w:rsidR="00B300E1" w:rsidRDefault="00B300E1"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B300E1" w:rsidRDefault="00B300E1" w:rsidP="00964E25">
      <w:pPr>
        <w:pStyle w:val="CommentText"/>
      </w:pPr>
      <w:r>
        <w:rPr>
          <w:b/>
        </w:rPr>
        <w:t>[Description]</w:t>
      </w:r>
      <w:r>
        <w:t>: This also applies to NGEN-DC and NR-DC.</w:t>
      </w:r>
    </w:p>
    <w:p w14:paraId="4B83B025" w14:textId="77777777" w:rsidR="00B300E1" w:rsidRDefault="00B300E1" w:rsidP="00964E25">
      <w:pPr>
        <w:pStyle w:val="CommentText"/>
      </w:pPr>
      <w:r>
        <w:rPr>
          <w:b/>
        </w:rPr>
        <w:t>[Proposed Change]</w:t>
      </w:r>
      <w:r>
        <w:t xml:space="preserve">: </w:t>
      </w:r>
    </w:p>
    <w:p w14:paraId="16096338" w14:textId="77777777" w:rsidR="00B300E1" w:rsidRDefault="00B300E1" w:rsidP="00964E25">
      <w:pPr>
        <w:pStyle w:val="CommentText"/>
      </w:pPr>
      <w:r>
        <w:rPr>
          <w:b/>
        </w:rPr>
        <w:t>[Comments]</w:t>
      </w:r>
      <w:r>
        <w:t>: Rapp2: Rapporteur will take case of this editorial change.</w:t>
      </w:r>
    </w:p>
    <w:p w14:paraId="013024C7" w14:textId="77777777" w:rsidR="00B300E1" w:rsidRPr="002636BE" w:rsidRDefault="00B300E1" w:rsidP="00964E25">
      <w:pPr>
        <w:pStyle w:val="CommentText"/>
      </w:pPr>
    </w:p>
  </w:comment>
  <w:comment w:id="3341" w:author="Ericsson (Håkan)" w:date="2019-03-21T10:36:00Z" w:initials="E">
    <w:p w14:paraId="002980D2" w14:textId="67D12178" w:rsidR="00B300E1" w:rsidRDefault="00B300E1"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B300E1" w:rsidRDefault="00B300E1" w:rsidP="00ED0557">
      <w:pPr>
        <w:pStyle w:val="CommentText"/>
      </w:pPr>
      <w:r>
        <w:rPr>
          <w:b/>
        </w:rPr>
        <w:t>[Description]</w:t>
      </w:r>
      <w:r>
        <w:t xml:space="preserve">: Correction to </w:t>
      </w:r>
      <w:r w:rsidRPr="00CE42E0">
        <w:t>scg-CellGroupConfigEUTRA</w:t>
      </w:r>
      <w:r>
        <w:t xml:space="preserve"> field description</w:t>
      </w:r>
    </w:p>
    <w:p w14:paraId="4E8A7A68" w14:textId="77777777" w:rsidR="00B300E1" w:rsidRDefault="00B300E1"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B300E1" w:rsidRDefault="00B300E1" w:rsidP="00ED0557">
      <w:pPr>
        <w:pStyle w:val="CommentText"/>
      </w:pPr>
      <w:r>
        <w:rPr>
          <w:b/>
        </w:rPr>
        <w:t>[Comments]</w:t>
      </w:r>
      <w:r>
        <w:t>: We will provide a draft CR introducing the necessary changes.</w:t>
      </w:r>
    </w:p>
    <w:p w14:paraId="1CCC9F42" w14:textId="77777777" w:rsidR="00B300E1" w:rsidRPr="009849C1" w:rsidRDefault="00B300E1" w:rsidP="00ED0557">
      <w:pPr>
        <w:pStyle w:val="CommentText"/>
      </w:pPr>
      <w:r>
        <w:t>Rapp2: This issue can be discussed based on draft CRs.</w:t>
      </w:r>
    </w:p>
  </w:comment>
  <w:comment w:id="3361" w:author="Ericsson (Rapporteur)" w:date="2019-04-01T06:05:00Z" w:initials="E">
    <w:p w14:paraId="4F146D64" w14:textId="4868DDC6" w:rsidR="00B300E1" w:rsidRDefault="00B300E1"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B300E1" w:rsidRDefault="00B300E1" w:rsidP="008C5778">
      <w:pPr>
        <w:pStyle w:val="CommentText"/>
      </w:pPr>
      <w:r>
        <w:rPr>
          <w:b/>
          <w:bCs/>
        </w:rPr>
        <w:t>[Description]</w:t>
      </w:r>
      <w:r>
        <w:t>: Last meeting had the following agreement:</w:t>
      </w:r>
    </w:p>
    <w:p w14:paraId="12D8A8EB" w14:textId="77777777" w:rsidR="00B300E1" w:rsidRDefault="00B300E1" w:rsidP="008C5778">
      <w:pPr>
        <w:pStyle w:val="CommentText"/>
        <w:rPr>
          <w:lang w:val="en-US"/>
        </w:rPr>
      </w:pPr>
      <w:r>
        <w:rPr>
          <w:lang w:val="en-US"/>
        </w:rPr>
        <w:t>Agreements for single UL transmission for NE-DC</w:t>
      </w:r>
    </w:p>
    <w:p w14:paraId="1CD50462" w14:textId="77777777" w:rsidR="00B300E1" w:rsidRDefault="00B300E1" w:rsidP="008C5778">
      <w:pPr>
        <w:pStyle w:val="CommentText"/>
        <w:rPr>
          <w:lang w:val="en-US"/>
        </w:rPr>
      </w:pPr>
      <w:r>
        <w:rPr>
          <w:lang w:val="en-US"/>
        </w:rPr>
        <w:t>1          MN inform the SN of the subframe assignment.</w:t>
      </w:r>
    </w:p>
    <w:p w14:paraId="3315E23E" w14:textId="77777777" w:rsidR="00B300E1" w:rsidRDefault="00B300E1"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B300E1" w:rsidRDefault="00B300E1" w:rsidP="008C5778">
      <w:pPr>
        <w:pStyle w:val="CommentText"/>
        <w:rPr>
          <w:lang w:val="en-US"/>
        </w:rPr>
      </w:pPr>
      <w:r>
        <w:rPr>
          <w:lang w:val="en-US"/>
        </w:rPr>
        <w:t>2:         SN informs the UE of the subframeAssignment and the harq-Offset in the LTE RRCReconfiguration message.</w:t>
      </w:r>
    </w:p>
    <w:p w14:paraId="1CABD14A" w14:textId="77777777" w:rsidR="00B300E1" w:rsidRDefault="00B300E1" w:rsidP="008C5778">
      <w:pPr>
        <w:pStyle w:val="CommentText"/>
      </w:pPr>
      <w:r>
        <w:rPr>
          <w:b/>
          <w:bCs/>
        </w:rPr>
        <w:t>[Proposed Change]</w:t>
      </w:r>
      <w:r>
        <w:t>: Will be in Tdoc</w:t>
      </w:r>
    </w:p>
    <w:p w14:paraId="0688BD35" w14:textId="77777777" w:rsidR="00B300E1" w:rsidRPr="00664F50" w:rsidRDefault="00B300E1" w:rsidP="008C5778">
      <w:pPr>
        <w:pStyle w:val="CommentText"/>
        <w:rPr>
          <w:lang w:val="en-US"/>
        </w:rPr>
      </w:pPr>
      <w:r>
        <w:rPr>
          <w:b/>
          <w:bCs/>
        </w:rPr>
        <w:t>[Comments]</w:t>
      </w:r>
      <w:r>
        <w:t xml:space="preserve">: </w:t>
      </w:r>
    </w:p>
    <w:p w14:paraId="46CF4C02" w14:textId="77777777" w:rsidR="00B300E1" w:rsidRDefault="00B300E1" w:rsidP="008C5778">
      <w:pPr>
        <w:pStyle w:val="CommentText"/>
      </w:pPr>
    </w:p>
  </w:comment>
  <w:comment w:id="3368" w:author="Ericsson (Rapporteur)" w:date="2019-04-01T06:00:00Z" w:initials="E">
    <w:p w14:paraId="5D1B1BA7" w14:textId="54FC6AF2" w:rsidR="00B300E1" w:rsidRDefault="00B300E1"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B300E1" w:rsidRPr="00664F50" w:rsidRDefault="00B300E1" w:rsidP="00055E6E">
      <w:pPr>
        <w:pStyle w:val="CommentText"/>
        <w:rPr>
          <w:sz w:val="24"/>
          <w:szCs w:val="24"/>
          <w:lang w:val="en-US"/>
        </w:rPr>
      </w:pPr>
      <w:r>
        <w:rPr>
          <w:b/>
        </w:rPr>
        <w:t>[Description]</w:t>
      </w:r>
      <w:r>
        <w:t xml:space="preserve">: </w:t>
      </w:r>
      <w:r>
        <w:rPr>
          <w:rFonts w:eastAsiaTheme="minorEastAsia"/>
        </w:rPr>
        <w:t>For NE-</w:t>
      </w:r>
      <w:r>
        <w:rPr>
          <w:rFonts w:eastAsiaTheme="minorEastAsia"/>
        </w:rPr>
        <w:t>DC, </w:t>
      </w:r>
      <w:r>
        <w:t xml:space="preserve"> fr-InfoListMCG should be introduced in CG-ConfigInfo such that </w:t>
      </w:r>
    </w:p>
    <w:p w14:paraId="5C50BDC1" w14:textId="77777777" w:rsidR="00B300E1" w:rsidRDefault="00B300E1" w:rsidP="00055E6E">
      <w:pPr>
        <w:pStyle w:val="CommentText"/>
      </w:pPr>
      <w:r>
        <w:t>MN can informs SN of  FR-Info (FR1 or FR2) of NR Cells. It is noted that similar IE (fr-InfoListSCG) was</w:t>
      </w:r>
    </w:p>
    <w:p w14:paraId="208C873B" w14:textId="77777777" w:rsidR="00B300E1" w:rsidRDefault="00B300E1" w:rsidP="00055E6E">
      <w:pPr>
        <w:pStyle w:val="CommentText"/>
      </w:pPr>
      <w:r>
        <w:t xml:space="preserve"> introduced in CG-Config for EN-DC. </w:t>
      </w:r>
    </w:p>
    <w:p w14:paraId="4A2CAE69" w14:textId="77777777" w:rsidR="00B300E1" w:rsidRDefault="00B300E1" w:rsidP="00055E6E">
      <w:pPr>
        <w:pStyle w:val="CommentText"/>
      </w:pPr>
      <w:r>
        <w:rPr>
          <w:b/>
        </w:rPr>
        <w:t>[Proposed Change]</w:t>
      </w:r>
      <w:r>
        <w:t>:</w:t>
      </w:r>
    </w:p>
    <w:p w14:paraId="2F2BD307" w14:textId="77777777" w:rsidR="00B300E1" w:rsidRDefault="00B300E1" w:rsidP="00055E6E">
      <w:pPr>
        <w:pStyle w:val="CommentText"/>
      </w:pPr>
      <w:r>
        <w:t> Introduce fr-InfoListMCG in CG-ConfigInfo. </w:t>
      </w:r>
    </w:p>
    <w:p w14:paraId="3F4B8810" w14:textId="77777777" w:rsidR="00B300E1" w:rsidRDefault="00B300E1" w:rsidP="00055E6E">
      <w:pPr>
        <w:pStyle w:val="CommentText"/>
      </w:pPr>
      <w:r>
        <w:t xml:space="preserve">Rapp6: Draft of the following ASN.1 and field descr: </w:t>
      </w:r>
    </w:p>
    <w:p w14:paraId="4FAFA374" w14:textId="77777777" w:rsidR="00B300E1" w:rsidRPr="00645E3C" w:rsidRDefault="00B300E1"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B300E1" w:rsidRDefault="00B300E1" w:rsidP="00055E6E">
      <w:pPr>
        <w:pStyle w:val="TAL"/>
        <w:rPr>
          <w:b/>
          <w:i/>
          <w:lang w:val="en-GB" w:eastAsia="ja-JP"/>
        </w:rPr>
      </w:pPr>
    </w:p>
    <w:p w14:paraId="4EB7501E" w14:textId="77777777" w:rsidR="00B300E1" w:rsidRPr="00645E3C" w:rsidRDefault="00B300E1" w:rsidP="00055E6E">
      <w:pPr>
        <w:pStyle w:val="TAL"/>
        <w:rPr>
          <w:b/>
          <w:i/>
          <w:lang w:val="en-GB" w:eastAsia="ja-JP"/>
        </w:rPr>
      </w:pPr>
      <w:r w:rsidRPr="00645E3C">
        <w:rPr>
          <w:b/>
          <w:i/>
          <w:lang w:val="en-GB" w:eastAsia="ja-JP"/>
        </w:rPr>
        <w:t>fr-InfoList</w:t>
      </w:r>
      <w:r>
        <w:rPr>
          <w:b/>
          <w:i/>
          <w:lang w:val="en-GB" w:eastAsia="ja-JP"/>
        </w:rPr>
        <w:t>MCG</w:t>
      </w:r>
    </w:p>
    <w:p w14:paraId="69896E81" w14:textId="77777777" w:rsidR="00B300E1" w:rsidRDefault="00B300E1" w:rsidP="00055E6E">
      <w:pPr>
        <w:pStyle w:val="CommentText"/>
      </w:pPr>
      <w:r w:rsidRPr="00645E3C">
        <w:t>Contains information of FR information of serving cells that include PScell and Scells configured in SCG.</w:t>
      </w:r>
    </w:p>
    <w:p w14:paraId="5861425F" w14:textId="77777777" w:rsidR="00B300E1" w:rsidRDefault="00B300E1" w:rsidP="00055E6E">
      <w:pPr>
        <w:rPr>
          <w:rFonts w:ascii="Calibri" w:hAnsi="Calibri" w:cs="Calibri"/>
          <w:sz w:val="27"/>
          <w:szCs w:val="27"/>
        </w:rPr>
      </w:pPr>
      <w:r>
        <w:rPr>
          <w:b/>
        </w:rPr>
        <w:t>[Comments]</w:t>
      </w:r>
      <w:r>
        <w:t>: Rapp6: RAN2 to discuss if this is needed</w:t>
      </w:r>
    </w:p>
    <w:p w14:paraId="263C2BDA" w14:textId="77777777" w:rsidR="00B300E1" w:rsidRDefault="00B300E1" w:rsidP="00055E6E">
      <w:pPr>
        <w:pStyle w:val="CommentText"/>
      </w:pPr>
    </w:p>
  </w:comment>
  <w:comment w:id="3377" w:author="Ericsson (Rapporteur)" w:date="2019-03-12T11:22:00Z" w:initials="E">
    <w:p w14:paraId="198A826A" w14:textId="1948BEAF" w:rsidR="00B300E1" w:rsidRDefault="00B300E1"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B300E1" w:rsidRDefault="00B300E1" w:rsidP="00BC3A9D">
      <w:pPr>
        <w:pStyle w:val="CommentText"/>
      </w:pPr>
      <w:r>
        <w:rPr>
          <w:b/>
        </w:rPr>
        <w:t>[Description]</w:t>
      </w:r>
      <w:r>
        <w:t>: Deletion of “CONTAINING MeasResultSCG-FailureMRDC”. Since MeasResultSCG-FailureMRSC is defined in 36331, “CONTAINING” cannot be used here.</w:t>
      </w:r>
    </w:p>
    <w:p w14:paraId="00FF6D21" w14:textId="77777777" w:rsidR="00B300E1" w:rsidRDefault="00B300E1" w:rsidP="00BC3A9D">
      <w:pPr>
        <w:pStyle w:val="CommentText"/>
      </w:pPr>
      <w:r>
        <w:rPr>
          <w:b/>
        </w:rPr>
        <w:t>[Proposed Change]</w:t>
      </w:r>
      <w:r>
        <w:t>: Deletion of CONTAINING MeasResultSCG-FailureMRDC already implemented in ASN.1.</w:t>
      </w:r>
    </w:p>
    <w:p w14:paraId="620A3A6B" w14:textId="77777777" w:rsidR="00B300E1" w:rsidRDefault="00B300E1" w:rsidP="00BC3A9D">
      <w:pPr>
        <w:pStyle w:val="CommentText"/>
      </w:pPr>
      <w:r>
        <w:rPr>
          <w:b/>
        </w:rPr>
        <w:t>[Comments]</w:t>
      </w:r>
      <w:r>
        <w:t>: Rapp2: Rapporteur will take case of this editorial comment.</w:t>
      </w:r>
    </w:p>
    <w:p w14:paraId="3D6FF3E3" w14:textId="77777777" w:rsidR="00B300E1" w:rsidRPr="00F35035" w:rsidRDefault="00B300E1" w:rsidP="00BC3A9D">
      <w:pPr>
        <w:pStyle w:val="CommentText"/>
      </w:pPr>
      <w:r>
        <w:t xml:space="preserve">[Chair conclusion] Proposal is agreed. </w:t>
      </w:r>
      <w:r>
        <w:t xml:space="preserve">Additionally add a separate field description for </w:t>
      </w:r>
      <w:r w:rsidRPr="000E6E9A">
        <w:t xml:space="preserve">measResultSCG-EUTRA             </w:t>
      </w:r>
    </w:p>
  </w:comment>
  <w:comment w:id="3396" w:author="ZTE(Liujing)" w:date="2019-03-19T15:13:00Z" w:initials="Z">
    <w:p w14:paraId="25195DB4" w14:textId="77777777" w:rsidR="00B300E1" w:rsidRDefault="00B300E1"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B300E1" w:rsidRDefault="00B300E1"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B300E1" w:rsidRDefault="00B300E1" w:rsidP="00DE34AB">
      <w:pPr>
        <w:pStyle w:val="CommentText"/>
        <w:rPr>
          <w:noProof/>
        </w:rPr>
      </w:pPr>
    </w:p>
    <w:p w14:paraId="72A94F89" w14:textId="77777777" w:rsidR="00B300E1" w:rsidRDefault="00B300E1"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B300E1" w:rsidRDefault="00B300E1"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B300E1" w:rsidRDefault="00B300E1" w:rsidP="00DE34AB">
      <w:pPr>
        <w:pStyle w:val="CommentText"/>
      </w:pPr>
      <w:r>
        <w:rPr>
          <w:b/>
        </w:rPr>
        <w:t>[Proposed Change]</w:t>
      </w:r>
      <w:r>
        <w:t xml:space="preserve">: change the definition into list structure. </w:t>
      </w:r>
    </w:p>
    <w:p w14:paraId="58C7C8C8" w14:textId="77777777" w:rsidR="00B300E1" w:rsidRDefault="00B300E1" w:rsidP="00DE34AB">
      <w:pPr>
        <w:pStyle w:val="CommentText"/>
      </w:pPr>
      <w:r>
        <w:rPr>
          <w:b/>
        </w:rPr>
        <w:t>[Comments]</w:t>
      </w:r>
      <w:r>
        <w:t>: Rapp2: The issue can be discussed togheter with the other RILs on SFTD measurements.</w:t>
      </w:r>
    </w:p>
    <w:p w14:paraId="036E7AF3" w14:textId="77777777" w:rsidR="00B300E1" w:rsidRPr="00AC6017" w:rsidRDefault="00B300E1" w:rsidP="00DE34AB">
      <w:pPr>
        <w:pStyle w:val="CommentText"/>
      </w:pPr>
    </w:p>
  </w:comment>
  <w:comment w:id="3408" w:author="Ericsson (Rapporteur)" w:date="2019-03-12T10:56:00Z" w:initials="E">
    <w:p w14:paraId="7DAF4394" w14:textId="66A00FEC" w:rsidR="00B300E1" w:rsidRDefault="00B300E1"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B300E1" w:rsidRDefault="00B300E1" w:rsidP="00920BC4">
      <w:pPr>
        <w:pStyle w:val="CommentText"/>
      </w:pPr>
      <w:r>
        <w:rPr>
          <w:b/>
        </w:rPr>
        <w:t>[Description]</w:t>
      </w:r>
      <w:r>
        <w:t>: CGI-InfoEUTRA not defined</w:t>
      </w:r>
    </w:p>
    <w:p w14:paraId="3EC87AB4" w14:textId="77777777" w:rsidR="00B300E1" w:rsidRDefault="00B300E1" w:rsidP="00920BC4">
      <w:pPr>
        <w:pStyle w:val="CommentText"/>
      </w:pPr>
      <w:r>
        <w:rPr>
          <w:b/>
        </w:rPr>
        <w:t>[Proposed Change]</w:t>
      </w:r>
      <w:r>
        <w:t>: Further discussion needed.</w:t>
      </w:r>
    </w:p>
    <w:p w14:paraId="2C182CA6" w14:textId="77777777" w:rsidR="00B300E1" w:rsidRDefault="00B300E1" w:rsidP="00920BC4">
      <w:pPr>
        <w:pStyle w:val="CommentText"/>
      </w:pPr>
      <w:r>
        <w:rPr>
          <w:b/>
        </w:rPr>
        <w:t>[Comments]</w:t>
      </w:r>
      <w:r>
        <w:t>: Rapp2: This issue can be discussed based on draft CRs.</w:t>
      </w:r>
    </w:p>
    <w:p w14:paraId="3675AD4E" w14:textId="77777777" w:rsidR="00B300E1" w:rsidRPr="00FE4172" w:rsidRDefault="00B300E1" w:rsidP="00920BC4">
      <w:pPr>
        <w:pStyle w:val="CommentText"/>
      </w:pPr>
    </w:p>
  </w:comment>
  <w:comment w:id="3419" w:author="David L (Huawei)" w:date="2019-03-19T18:03:00Z" w:initials="H">
    <w:p w14:paraId="09A2244B" w14:textId="7418135F" w:rsidR="00B300E1" w:rsidRDefault="00B300E1"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B300E1" w:rsidRDefault="00B300E1" w:rsidP="00F1166B">
      <w:pPr>
        <w:pStyle w:val="CommentText"/>
      </w:pPr>
      <w:r>
        <w:rPr>
          <w:b/>
        </w:rPr>
        <w:t>[Description]</w:t>
      </w:r>
      <w:r>
        <w:t>: There is no RAN1 agreement achieved for NR-</w:t>
      </w:r>
      <w:r>
        <w:t>DC so this should be TBD.</w:t>
      </w:r>
    </w:p>
    <w:p w14:paraId="2068A9E0" w14:textId="77777777" w:rsidR="00B300E1" w:rsidRDefault="00B300E1" w:rsidP="00F1166B">
      <w:pPr>
        <w:pStyle w:val="CommentText"/>
      </w:pPr>
      <w:r>
        <w:rPr>
          <w:b/>
        </w:rPr>
        <w:t>[Proposed Change]</w:t>
      </w:r>
      <w:r>
        <w:t>: Add a note that this is TBD.</w:t>
      </w:r>
    </w:p>
    <w:p w14:paraId="6A49AE6B" w14:textId="77777777" w:rsidR="00B300E1" w:rsidRDefault="00B300E1"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B300E1" w:rsidRDefault="00B300E1" w:rsidP="00F1166B">
      <w:pPr>
        <w:pStyle w:val="CommentText"/>
      </w:pPr>
      <w:r>
        <w:t>Rapp2: This issue can be discussed based on draft CRs.</w:t>
      </w:r>
    </w:p>
    <w:p w14:paraId="6F34A295" w14:textId="6F03BDE3" w:rsidR="00B300E1" w:rsidRDefault="00B300E1" w:rsidP="00F1166B">
      <w:pPr>
        <w:pStyle w:val="CommentText"/>
      </w:pPr>
      <w:r>
        <w:t>[Rapp21] Issue has been solved based on Tdoc R2-1903863</w:t>
      </w:r>
    </w:p>
    <w:p w14:paraId="6E7E165E" w14:textId="77777777" w:rsidR="00B300E1" w:rsidRPr="006B2E89" w:rsidRDefault="00B300E1" w:rsidP="00F1166B">
      <w:pPr>
        <w:pStyle w:val="CommentText"/>
      </w:pPr>
    </w:p>
  </w:comment>
  <w:comment w:id="3423" w:author="David L (Huawei)" w:date="2019-03-19T18:05:00Z" w:initials="H">
    <w:p w14:paraId="1342ABC8" w14:textId="77777777" w:rsidR="00B300E1" w:rsidRDefault="00B300E1"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B300E1" w:rsidRDefault="00B300E1" w:rsidP="00825C61">
      <w:pPr>
        <w:pStyle w:val="CommentText"/>
      </w:pPr>
      <w:r>
        <w:rPr>
          <w:b/>
        </w:rPr>
        <w:t>[Description]</w:t>
      </w:r>
      <w:r>
        <w:t>: Why do we need this field?</w:t>
      </w:r>
    </w:p>
    <w:p w14:paraId="3CCB5C5A" w14:textId="77777777" w:rsidR="00B300E1" w:rsidRDefault="00B300E1" w:rsidP="00825C61">
      <w:pPr>
        <w:pStyle w:val="CommentText"/>
      </w:pPr>
      <w:r>
        <w:rPr>
          <w:b/>
        </w:rPr>
        <w:t>[Proposed Change]</w:t>
      </w:r>
      <w:r>
        <w:t xml:space="preserve">: </w:t>
      </w:r>
    </w:p>
    <w:p w14:paraId="60A2ADDA" w14:textId="77777777" w:rsidR="00B300E1" w:rsidRDefault="00B300E1" w:rsidP="00825C61">
      <w:pPr>
        <w:pStyle w:val="CommentText"/>
      </w:pPr>
      <w:r>
        <w:rPr>
          <w:b/>
        </w:rPr>
        <w:t>[Comments]</w:t>
      </w:r>
      <w:r>
        <w:t>: Rapp2: The issue will be discussed based on draft CR pointing at RIL E005.</w:t>
      </w:r>
    </w:p>
    <w:p w14:paraId="5BF47722" w14:textId="77777777" w:rsidR="00B300E1" w:rsidRPr="00F46A55" w:rsidRDefault="00B300E1" w:rsidP="00825C61">
      <w:pPr>
        <w:pStyle w:val="CommentText"/>
      </w:pPr>
    </w:p>
  </w:comment>
  <w:comment w:id="3436" w:author="Ericsson (Rapporteur)" w:date="2019-03-12T11:26:00Z" w:initials="E">
    <w:p w14:paraId="632F77BA" w14:textId="3EAD42C6" w:rsidR="00B300E1" w:rsidRDefault="00B300E1"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B300E1" w:rsidRDefault="00B300E1" w:rsidP="006949B8">
      <w:pPr>
        <w:pStyle w:val="CommentText"/>
      </w:pPr>
      <w:r>
        <w:rPr>
          <w:b/>
        </w:rPr>
        <w:t>[Description]</w:t>
      </w:r>
      <w:r>
        <w:t>: BandEntryIndex not defined</w:t>
      </w:r>
    </w:p>
    <w:p w14:paraId="3C17E84E" w14:textId="77777777" w:rsidR="00B300E1" w:rsidRDefault="00B300E1"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B300E1" w:rsidRDefault="00B300E1" w:rsidP="006949B8">
      <w:pPr>
        <w:pStyle w:val="CommentText"/>
      </w:pPr>
    </w:p>
    <w:p w14:paraId="01AF9ABE" w14:textId="77777777" w:rsidR="00B300E1" w:rsidRDefault="00B300E1" w:rsidP="006949B8">
      <w:pPr>
        <w:pStyle w:val="CommentText"/>
      </w:pPr>
      <w:r>
        <w:t>BandEntryIndex could then be defined as follows:</w:t>
      </w:r>
    </w:p>
    <w:p w14:paraId="48D024F1" w14:textId="77777777" w:rsidR="00B300E1" w:rsidRPr="00342E99" w:rsidRDefault="00B300E1"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B300E1" w:rsidRDefault="00B300E1" w:rsidP="006949B8">
      <w:pPr>
        <w:pStyle w:val="CommentText"/>
        <w:rPr>
          <w:b/>
        </w:rPr>
      </w:pPr>
    </w:p>
    <w:p w14:paraId="74E8A8F9" w14:textId="77777777" w:rsidR="00B300E1" w:rsidRDefault="00B300E1" w:rsidP="006949B8">
      <w:r>
        <w:rPr>
          <w:b/>
        </w:rPr>
        <w:t>[Comments]</w:t>
      </w:r>
      <w:r>
        <w:t>:</w:t>
      </w:r>
    </w:p>
    <w:p w14:paraId="1CA73DFD" w14:textId="77777777" w:rsidR="00B300E1" w:rsidRPr="00F35035" w:rsidRDefault="00B300E1" w:rsidP="006949B8">
      <w:pPr>
        <w:pStyle w:val="CommentText"/>
        <w:rPr>
          <w:b/>
        </w:rPr>
      </w:pPr>
    </w:p>
  </w:comment>
  <w:comment w:id="3471" w:author="David L (Huawei)" w:date="2019-03-19T18:09:00Z" w:initials="H">
    <w:p w14:paraId="10FC4B85" w14:textId="11A9D58B" w:rsidR="00B300E1" w:rsidRDefault="00B300E1"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B300E1" w:rsidRDefault="00B300E1" w:rsidP="00012B1D">
      <w:pPr>
        <w:pStyle w:val="CommentText"/>
      </w:pPr>
      <w:r>
        <w:rPr>
          <w:b/>
        </w:rPr>
        <w:t>[Description]</w:t>
      </w:r>
      <w:r>
        <w:t>: Could say "This field is used for NG(EN)-DC and NE-DC."</w:t>
      </w:r>
    </w:p>
    <w:p w14:paraId="5C2DDFBF" w14:textId="77777777" w:rsidR="00B300E1" w:rsidRDefault="00B300E1" w:rsidP="00012B1D">
      <w:pPr>
        <w:pStyle w:val="CommentText"/>
      </w:pPr>
      <w:r>
        <w:rPr>
          <w:b/>
        </w:rPr>
        <w:t>[Proposed Change]</w:t>
      </w:r>
      <w:r>
        <w:t xml:space="preserve">: </w:t>
      </w:r>
    </w:p>
    <w:p w14:paraId="66ED793A" w14:textId="77777777" w:rsidR="00B300E1" w:rsidRDefault="00B300E1" w:rsidP="00012B1D">
      <w:pPr>
        <w:pStyle w:val="CommentText"/>
      </w:pPr>
      <w:r>
        <w:rPr>
          <w:b/>
        </w:rPr>
        <w:t>[Comments]</w:t>
      </w:r>
      <w:r>
        <w:t>: Rapp2: It is already clear from the field description that the field is only used in NG(EN)-DC and NE-DC.</w:t>
      </w:r>
    </w:p>
    <w:p w14:paraId="3F5093EA" w14:textId="77777777" w:rsidR="00B300E1" w:rsidRDefault="00B300E1" w:rsidP="00012B1D">
      <w:pPr>
        <w:pStyle w:val="CommentText"/>
      </w:pPr>
      <w:r>
        <w:t>[Chair conclusion] Proposal is agreed.</w:t>
      </w:r>
    </w:p>
    <w:p w14:paraId="11475CCA" w14:textId="77777777" w:rsidR="00B300E1" w:rsidRPr="00071795" w:rsidRDefault="00B300E1" w:rsidP="00012B1D">
      <w:pPr>
        <w:pStyle w:val="CommentText"/>
      </w:pPr>
    </w:p>
  </w:comment>
  <w:comment w:id="3479" w:author="ZTE(EV)" w:date="2019-03-18T15:25:00Z" w:initials="Z">
    <w:p w14:paraId="19166A1C" w14:textId="1B0F1520" w:rsidR="00B300E1" w:rsidRDefault="00B300E1"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B300E1" w:rsidRPr="00DF3566" w:rsidRDefault="00B300E1"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B300E1" w:rsidRDefault="00B300E1"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B300E1" w:rsidRDefault="00B300E1" w:rsidP="008A195C">
      <w:pPr>
        <w:pStyle w:val="CommentText"/>
      </w:pPr>
      <w:r>
        <w:rPr>
          <w:b/>
        </w:rPr>
        <w:t>[Comments]</w:t>
      </w:r>
      <w:r>
        <w:t>: Rapp2: Rapporteur can take care of this editorial correction.</w:t>
      </w:r>
    </w:p>
    <w:p w14:paraId="33C3FED2" w14:textId="77777777" w:rsidR="00B300E1" w:rsidRPr="00843E71" w:rsidRDefault="00B300E1" w:rsidP="008A195C">
      <w:pPr>
        <w:pStyle w:val="CommentText"/>
      </w:pPr>
    </w:p>
  </w:comment>
  <w:comment w:id="3509" w:author="David L (Huawei)" w:date="2019-03-19T18:09:00Z" w:initials="H">
    <w:p w14:paraId="2A05B609" w14:textId="160E95D2" w:rsidR="00B300E1" w:rsidRDefault="00B300E1"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B300E1" w:rsidRDefault="00B300E1" w:rsidP="00A516D8">
      <w:pPr>
        <w:pStyle w:val="CommentText"/>
      </w:pPr>
      <w:r>
        <w:rPr>
          <w:b/>
        </w:rPr>
        <w:t>[Description]</w:t>
      </w:r>
      <w:r>
        <w:t>: This field can be used for NR-DC and for NE-DC.</w:t>
      </w:r>
    </w:p>
    <w:p w14:paraId="073018AE" w14:textId="77777777" w:rsidR="00B300E1" w:rsidRDefault="00B300E1" w:rsidP="00A516D8">
      <w:pPr>
        <w:pStyle w:val="CommentText"/>
      </w:pPr>
      <w:r>
        <w:rPr>
          <w:b/>
        </w:rPr>
        <w:t>[Proposed Change]</w:t>
      </w:r>
      <w:r>
        <w:t>: Add the sentence to the field description.</w:t>
      </w:r>
    </w:p>
    <w:p w14:paraId="5B2F8188" w14:textId="77777777" w:rsidR="00B300E1" w:rsidRDefault="00B300E1" w:rsidP="00A516D8">
      <w:pPr>
        <w:pStyle w:val="CommentText"/>
      </w:pPr>
      <w:r>
        <w:rPr>
          <w:b/>
        </w:rPr>
        <w:t>[Comments]</w:t>
      </w:r>
      <w:r>
        <w:t>: Rapp2: It is already clear that the filed for other DC options that are not EN-DC is used.</w:t>
      </w:r>
    </w:p>
    <w:p w14:paraId="488932B2" w14:textId="77777777" w:rsidR="00B300E1" w:rsidRPr="00C277E9" w:rsidRDefault="00B300E1" w:rsidP="00A516D8">
      <w:pPr>
        <w:pStyle w:val="CommentText"/>
      </w:pPr>
    </w:p>
  </w:comment>
  <w:comment w:id="3522" w:author="David L (Huawei)" w:date="2019-03-19T18:11:00Z" w:initials="H">
    <w:p w14:paraId="1E99DEFE" w14:textId="77777777" w:rsidR="00B300E1" w:rsidRDefault="00B300E1"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B300E1" w:rsidRDefault="00B300E1" w:rsidP="004E5B75">
      <w:pPr>
        <w:pStyle w:val="CommentText"/>
      </w:pPr>
      <w:r>
        <w:rPr>
          <w:b/>
        </w:rPr>
        <w:t>[Description]</w:t>
      </w:r>
      <w:r>
        <w:t>: Not clear why in the first band combination entry only. Besides, not clear why this field is needed.</w:t>
      </w:r>
    </w:p>
    <w:p w14:paraId="483051B0" w14:textId="77777777" w:rsidR="00B300E1" w:rsidRDefault="00B300E1" w:rsidP="004E5B75">
      <w:pPr>
        <w:pStyle w:val="CommentText"/>
      </w:pPr>
      <w:r>
        <w:rPr>
          <w:b/>
        </w:rPr>
        <w:t>[Proposed Change]</w:t>
      </w:r>
      <w:r>
        <w:t xml:space="preserve">: </w:t>
      </w:r>
    </w:p>
    <w:p w14:paraId="00BAA98E" w14:textId="77777777" w:rsidR="00B300E1" w:rsidRDefault="00B300E1" w:rsidP="004E5B75">
      <w:pPr>
        <w:pStyle w:val="CommentText"/>
      </w:pPr>
      <w:r>
        <w:rPr>
          <w:b/>
        </w:rPr>
        <w:t>[Comments]</w:t>
      </w:r>
      <w:r>
        <w:t>: Rapp2: See comments on H035</w:t>
      </w:r>
    </w:p>
    <w:p w14:paraId="14074D2F" w14:textId="77777777" w:rsidR="00B300E1" w:rsidRPr="000D545E" w:rsidRDefault="00B300E1" w:rsidP="004E5B75">
      <w:pPr>
        <w:pStyle w:val="CommentText"/>
      </w:pPr>
    </w:p>
  </w:comment>
  <w:comment w:id="3534" w:author="Ericsson (Håkan)" w:date="2019-03-21T10:41:00Z" w:initials="E">
    <w:p w14:paraId="791E79F7" w14:textId="38C0604E" w:rsidR="00B300E1" w:rsidRDefault="00B300E1"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B300E1" w:rsidRDefault="00B300E1" w:rsidP="004038CF">
      <w:pPr>
        <w:pStyle w:val="CommentText"/>
      </w:pPr>
      <w:r>
        <w:rPr>
          <w:b/>
        </w:rPr>
        <w:t>[Description]</w:t>
      </w:r>
      <w:r>
        <w:t xml:space="preserve">: Correction to </w:t>
      </w:r>
      <w:r w:rsidRPr="008744E9">
        <w:t xml:space="preserve">sourceConfigSCG-EUTRA </w:t>
      </w:r>
      <w:r>
        <w:t>field description</w:t>
      </w:r>
    </w:p>
    <w:p w14:paraId="4486433C" w14:textId="77777777" w:rsidR="00B300E1" w:rsidRDefault="00B300E1"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B300E1" w:rsidRDefault="00B300E1" w:rsidP="004038CF">
      <w:pPr>
        <w:pStyle w:val="CommentText"/>
      </w:pPr>
      <w:r>
        <w:rPr>
          <w:b/>
        </w:rPr>
        <w:t>[Comments]</w:t>
      </w:r>
      <w:r>
        <w:t>: We will provide a draft CR introducing the necessary changes.</w:t>
      </w:r>
    </w:p>
    <w:p w14:paraId="18E02066" w14:textId="77777777" w:rsidR="00B300E1" w:rsidRPr="009849C1" w:rsidRDefault="00B300E1" w:rsidP="004038CF">
      <w:pPr>
        <w:pStyle w:val="CommentText"/>
      </w:pPr>
      <w:r>
        <w:t>Rapp: This issue can be discussed based on draft CR (i.e., RIL E046 and RIL E021).</w:t>
      </w:r>
    </w:p>
  </w:comment>
  <w:comment w:id="3540" w:author="Ericsson" w:date="2019-04-25T14:50:00Z" w:initials="E">
    <w:p w14:paraId="0C453EDC" w14:textId="1F18C82A"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0A73">
        <w:rPr>
          <w:highlight w:val="green"/>
        </w:rPr>
        <w:t>E050</w:t>
      </w:r>
      <w:r>
        <w:t xml:space="preserve"> </w:t>
      </w:r>
      <w:r>
        <w:rPr>
          <w:b/>
        </w:rPr>
        <w:t>[Delegate]</w:t>
      </w:r>
      <w:r>
        <w:t>: Ericsson (</w:t>
      </w:r>
      <w:r>
        <w:t xml:space="preserve">Tony)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R2-1906677 </w:t>
      </w:r>
      <w:r>
        <w:rPr>
          <w:b/>
          <w:color w:val="FF0000"/>
        </w:rPr>
        <w:t>[Proposed Conclusion]</w:t>
      </w:r>
      <w:r>
        <w:rPr>
          <w:color w:val="FF0000"/>
        </w:rPr>
        <w:t xml:space="preserve">: </w:t>
      </w:r>
    </w:p>
    <w:p w14:paraId="65430BCA" w14:textId="1A38530C" w:rsidR="00B300E1" w:rsidRDefault="00B300E1"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B300E1" w:rsidRDefault="00B300E1" w:rsidP="007B176E">
      <w:pPr>
        <w:pStyle w:val="CommentText"/>
      </w:pPr>
      <w:r>
        <w:t>Same principle apply to measResultSFDT-EUTRA.</w:t>
      </w:r>
    </w:p>
    <w:p w14:paraId="5C235E12" w14:textId="760C317A" w:rsidR="00B300E1" w:rsidRDefault="00B300E1">
      <w:pPr>
        <w:pStyle w:val="CommentText"/>
      </w:pPr>
      <w:r>
        <w:rPr>
          <w:b/>
        </w:rPr>
        <w:t>[Proposed Change]</w:t>
      </w:r>
      <w:r>
        <w:t>: Will provide Tdoc to be discussed in the next meeting.</w:t>
      </w:r>
    </w:p>
    <w:p w14:paraId="18B0C39C" w14:textId="77777777" w:rsidR="00B300E1" w:rsidRDefault="00B300E1">
      <w:pPr>
        <w:pStyle w:val="CommentText"/>
      </w:pPr>
      <w:r>
        <w:rPr>
          <w:b/>
        </w:rPr>
        <w:t>[Comments]</w:t>
      </w:r>
      <w:r>
        <w:t xml:space="preserve">: </w:t>
      </w:r>
    </w:p>
    <w:p w14:paraId="1EB71345" w14:textId="579F6349" w:rsidR="00B300E1" w:rsidRPr="007B176E" w:rsidRDefault="00B300E1">
      <w:pPr>
        <w:pStyle w:val="CommentText"/>
      </w:pPr>
    </w:p>
  </w:comment>
  <w:comment w:id="3589" w:author="Hyungnam" w:date="2019-04-16T17:01:00Z" w:initials="AO">
    <w:p w14:paraId="1C12B54B" w14:textId="69103759" w:rsidR="00B300E1" w:rsidRDefault="00B300E1"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B300E1" w:rsidRDefault="00B300E1" w:rsidP="00357EC8">
      <w:pPr>
        <w:pStyle w:val="CommentText"/>
      </w:pPr>
      <w:r>
        <w:rPr>
          <w:b/>
        </w:rPr>
        <w:t>[Description]</w:t>
      </w:r>
      <w:r>
        <w:t>: The new messages ULInformationTransferMRDC, SCGFailureInformation, SCGFailureInformationEUTRA need to be added in the table.</w:t>
      </w:r>
    </w:p>
    <w:p w14:paraId="6A2445D4" w14:textId="77777777" w:rsidR="00B300E1" w:rsidRDefault="00B300E1" w:rsidP="00357EC8">
      <w:pPr>
        <w:pStyle w:val="CommentText"/>
      </w:pPr>
      <w:r>
        <w:rPr>
          <w:b/>
        </w:rPr>
        <w:t>[Proposed Change]</w:t>
      </w:r>
      <w:r>
        <w:t>: Add the new messages ULInformationTransferMRDC, SCGFailureInformation, SCGFailureInformationEUTRA in the table.</w:t>
      </w:r>
    </w:p>
    <w:p w14:paraId="0C97BFD1" w14:textId="77777777" w:rsidR="00B300E1" w:rsidRDefault="00B300E1" w:rsidP="00357EC8">
      <w:pPr>
        <w:pStyle w:val="CommentText"/>
      </w:pPr>
      <w:r>
        <w:rPr>
          <w:b/>
        </w:rPr>
        <w:t>[Comments]</w:t>
      </w:r>
      <w:r>
        <w:t>: Rapp2: This issue can be discussed based on draft CR.</w:t>
      </w:r>
    </w:p>
    <w:p w14:paraId="4B3F2132" w14:textId="34A67AAF" w:rsidR="00B300E1" w:rsidRDefault="00B300E1"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61339CDD" w15:done="1"/>
  <w15:commentEx w15:paraId="55B84E44" w15:done="1"/>
  <w15:commentEx w15:paraId="0FE3401D" w15:done="1"/>
  <w15:commentEx w15:paraId="456D474A" w15:done="1"/>
  <w15:commentEx w15:paraId="4204195E" w15:done="1"/>
  <w15:commentEx w15:paraId="30DE53BD" w15:done="1"/>
  <w15:commentEx w15:paraId="1749714A" w15:done="1"/>
  <w15:commentEx w15:paraId="002E3DD6" w15:done="1"/>
  <w15:commentEx w15:paraId="30AAF845" w15:done="1"/>
  <w15:commentEx w15:paraId="5EDFF454" w15:done="1"/>
  <w15:commentEx w15:paraId="28689E08" w15:done="1"/>
  <w15:commentEx w15:paraId="20783F53" w15:done="1"/>
  <w15:commentEx w15:paraId="62C1220A" w15:done="1"/>
  <w15:commentEx w15:paraId="6E1111A5"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3C90FE1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72F396E7" w15:done="1"/>
  <w15:commentEx w15:paraId="48595BB3" w15:done="1"/>
  <w15:commentEx w15:paraId="3E782D22" w15:done="1"/>
  <w15:commentEx w15:paraId="1EE17494" w15:done="1"/>
  <w15:commentEx w15:paraId="0512E2E1"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1"/>
  <w15:commentEx w15:paraId="32510FD3" w15:done="1"/>
  <w15:commentEx w15:paraId="45639D3B" w15:done="1"/>
  <w15:commentEx w15:paraId="402DE438" w15:done="1"/>
  <w15:commentEx w15:paraId="1C9A7B6A" w15:done="1"/>
  <w15:commentEx w15:paraId="5694F84C" w15:done="1"/>
  <w15:commentEx w15:paraId="0D2219B6" w15:done="1"/>
  <w15:commentEx w15:paraId="5EF242B1" w15:done="1"/>
  <w15:commentEx w15:paraId="6591856B" w15:done="1"/>
  <w15:commentEx w15:paraId="397B4388" w15:done="1"/>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3652CDFB"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7DF913E2"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6CF8E00F" w15:done="1"/>
  <w15:commentEx w15:paraId="7C5D9BC7" w15:done="1"/>
  <w15:commentEx w15:paraId="0DAFDD59" w15:done="1"/>
  <w15:commentEx w15:paraId="0700D63C" w15:done="1"/>
  <w15:commentEx w15:paraId="5F3D98AB" w15:done="1"/>
  <w15:commentEx w15:paraId="2E4BBD78" w15:done="1"/>
  <w15:commentEx w15:paraId="7AAF98EA" w15:done="1"/>
  <w15:commentEx w15:paraId="4CDA3617" w15:done="1"/>
  <w15:commentEx w15:paraId="1EF7BA2D" w15:done="1"/>
  <w15:commentEx w15:paraId="70E6DEDB" w15:done="1"/>
  <w15:commentEx w15:paraId="49CAE4F2" w15:done="1"/>
  <w15:commentEx w15:paraId="1BAB6C34" w15:done="1"/>
  <w15:commentEx w15:paraId="62DE1D20" w15:done="1"/>
  <w15:commentEx w15:paraId="6E20A704" w15:done="0"/>
  <w15:commentEx w15:paraId="7EAEA89D" w15:done="1"/>
  <w15:commentEx w15:paraId="41FE6AE0" w15:done="1"/>
  <w15:commentEx w15:paraId="45174655" w15:done="1"/>
  <w15:commentEx w15:paraId="3B3C9450" w15:done="1"/>
  <w15:commentEx w15:paraId="38368824" w15:done="1"/>
  <w15:commentEx w15:paraId="5104A143" w15:done="1"/>
  <w15:commentEx w15:paraId="6CF9A996"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6A08376A" w15:done="0"/>
  <w15:commentEx w15:paraId="4D9B1378" w15:done="1"/>
  <w15:commentEx w15:paraId="562317D6" w15:done="1"/>
  <w15:commentEx w15:paraId="73BEE901" w15:done="1"/>
  <w15:commentEx w15:paraId="7A14C645" w15:done="1"/>
  <w15:commentEx w15:paraId="004C25DD" w15:done="1"/>
  <w15:commentEx w15:paraId="466AC8C5" w15:done="1"/>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1799BE41" w15:done="1"/>
  <w15:commentEx w15:paraId="529462E6" w15:done="1"/>
  <w15:commentEx w15:paraId="6DF4EA6E" w15:done="1"/>
  <w15:commentEx w15:paraId="3C7237C4" w15:done="1"/>
  <w15:commentEx w15:paraId="720569FD" w15:done="1"/>
  <w15:commentEx w15:paraId="51112B1B" w15:done="1"/>
  <w15:commentEx w15:paraId="05C3580D" w15:done="1"/>
  <w15:commentEx w15:paraId="09CB6065" w15:done="1"/>
  <w15:commentEx w15:paraId="44ECC5B1" w15:done="1"/>
  <w15:commentEx w15:paraId="536E2674" w15:done="1"/>
  <w15:commentEx w15:paraId="43970051" w15:done="1"/>
  <w15:commentEx w15:paraId="396EA5E2" w15:done="1"/>
  <w15:commentEx w15:paraId="53158641" w15:done="1"/>
  <w15:commentEx w15:paraId="639FCD1F" w15:done="1"/>
  <w15:commentEx w15:paraId="4B2AC52A" w15:done="1"/>
  <w15:commentEx w15:paraId="2679CDDF" w15:done="1"/>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50B7CB1C"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1"/>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72A470"/>
  <w16cid:commentId w16cid:paraId="75F044DC" w16cid:durableId="2072A471"/>
  <w16cid:commentId w16cid:paraId="0DA597EE" w16cid:durableId="2072A472"/>
  <w16cid:commentId w16cid:paraId="40391A85" w16cid:durableId="2072A473"/>
  <w16cid:commentId w16cid:paraId="2260B3A0" w16cid:durableId="2072A474"/>
  <w16cid:commentId w16cid:paraId="1795CB45" w16cid:durableId="2072A475"/>
  <w16cid:commentId w16cid:paraId="594EBFA7" w16cid:durableId="2072A476"/>
  <w16cid:commentId w16cid:paraId="55B84E44" w16cid:durableId="2072A478"/>
  <w16cid:commentId w16cid:paraId="0FE3401D" w16cid:durableId="2072BF8B"/>
  <w16cid:commentId w16cid:paraId="456D474A" w16cid:durableId="2072BF8C"/>
  <w16cid:commentId w16cid:paraId="4204195E" w16cid:durableId="2072A47B"/>
  <w16cid:commentId w16cid:paraId="30DE53BD" w16cid:durableId="2072A47C"/>
  <w16cid:commentId w16cid:paraId="1749714A" w16cid:durableId="2072A47D"/>
  <w16cid:commentId w16cid:paraId="002E3DD6" w16cid:durableId="2072A47E"/>
  <w16cid:commentId w16cid:paraId="30AAF845" w16cid:durableId="2072A47F"/>
  <w16cid:commentId w16cid:paraId="5EDFF454" w16cid:durableId="2072A480"/>
  <w16cid:commentId w16cid:paraId="28689E08" w16cid:durableId="208D1697"/>
  <w16cid:commentId w16cid:paraId="20783F53" w16cid:durableId="208D1696"/>
  <w16cid:commentId w16cid:paraId="62C1220A" w16cid:durableId="2072A481"/>
  <w16cid:commentId w16cid:paraId="6E1111A5" w16cid:durableId="2072A482"/>
  <w16cid:commentId w16cid:paraId="1CE5D4F1" w16cid:durableId="2072A485"/>
  <w16cid:commentId w16cid:paraId="63DAF825" w16cid:durableId="2072A486"/>
  <w16cid:commentId w16cid:paraId="11E90397" w16cid:durableId="2072A487"/>
  <w16cid:commentId w16cid:paraId="5A410614" w16cid:durableId="2072A488"/>
  <w16cid:commentId w16cid:paraId="3BAC7526" w16cid:durableId="2072A489"/>
  <w16cid:commentId w16cid:paraId="30F8E5CB" w16cid:durableId="2072A48A"/>
  <w16cid:commentId w16cid:paraId="055430A4" w16cid:durableId="2072A48B"/>
  <w16cid:commentId w16cid:paraId="3C90FE14" w16cid:durableId="2072F5B4"/>
  <w16cid:commentId w16cid:paraId="669C0FD8" w16cid:durableId="2072A48C"/>
  <w16cid:commentId w16cid:paraId="70267ACA" w16cid:durableId="2072A48D"/>
  <w16cid:commentId w16cid:paraId="665280A3" w16cid:durableId="2072A48E"/>
  <w16cid:commentId w16cid:paraId="11E288D9" w16cid:durableId="2072A48F"/>
  <w16cid:commentId w16cid:paraId="5295303F" w16cid:durableId="2072A490"/>
  <w16cid:commentId w16cid:paraId="7B828FC9" w16cid:durableId="2072A491"/>
  <w16cid:commentId w16cid:paraId="3958BF0B" w16cid:durableId="2072A492"/>
  <w16cid:commentId w16cid:paraId="48595BB3" w16cid:durableId="2072A494"/>
  <w16cid:commentId w16cid:paraId="3E782D22" w16cid:durableId="2072A495"/>
  <w16cid:commentId w16cid:paraId="1EE17494" w16cid:durableId="2072A496"/>
  <w16cid:commentId w16cid:paraId="0512E2E1" w16cid:durableId="2072BFA9"/>
  <w16cid:commentId w16cid:paraId="18CA48AC" w16cid:durableId="2072A498"/>
  <w16cid:commentId w16cid:paraId="18862E54" w16cid:durableId="2072A499"/>
  <w16cid:commentId w16cid:paraId="1CF0ED9C" w16cid:durableId="2072A49A"/>
  <w16cid:commentId w16cid:paraId="41659D46" w16cid:durableId="2072A49B"/>
  <w16cid:commentId w16cid:paraId="0FBFE919" w16cid:durableId="2072A49C"/>
  <w16cid:commentId w16cid:paraId="0E9B315B" w16cid:durableId="2072A49D"/>
  <w16cid:commentId w16cid:paraId="5C0CE966" w16cid:durableId="2072A49E"/>
  <w16cid:commentId w16cid:paraId="3DFE12A8" w16cid:durableId="2072A49F"/>
  <w16cid:commentId w16cid:paraId="0C2BECC8" w16cid:durableId="2072CBCE"/>
  <w16cid:commentId w16cid:paraId="32510FD3" w16cid:durableId="2072A4A1"/>
  <w16cid:commentId w16cid:paraId="45639D3B" w16cid:durableId="2072CBD0"/>
  <w16cid:commentId w16cid:paraId="402DE438" w16cid:durableId="2072A4A3"/>
  <w16cid:commentId w16cid:paraId="1C9A7B6A" w16cid:durableId="2072A4A4"/>
  <w16cid:commentId w16cid:paraId="5694F84C" w16cid:durableId="2072A4A5"/>
  <w16cid:commentId w16cid:paraId="0D2219B6" w16cid:durableId="2072A4A7"/>
  <w16cid:commentId w16cid:paraId="5EF242B1" w16cid:durableId="2072A4A8"/>
  <w16cid:commentId w16cid:paraId="6591856B" w16cid:durableId="2072A4A9"/>
  <w16cid:commentId w16cid:paraId="397B4388" w16cid:durableId="2072CBD8"/>
  <w16cid:commentId w16cid:paraId="1F85236D" w16cid:durableId="2072A4AB"/>
  <w16cid:commentId w16cid:paraId="2B58232C" w16cid:durableId="2072A4AC"/>
  <w16cid:commentId w16cid:paraId="23E24F87" w16cid:durableId="2072A4AD"/>
  <w16cid:commentId w16cid:paraId="704AA87A" w16cid:durableId="2072A4AE"/>
  <w16cid:commentId w16cid:paraId="512753DD" w16cid:durableId="2072A4AF"/>
  <w16cid:commentId w16cid:paraId="0662C5FC" w16cid:durableId="2072A4B0"/>
  <w16cid:commentId w16cid:paraId="03837DAE" w16cid:durableId="2072A4B1"/>
  <w16cid:commentId w16cid:paraId="59ADBE7F" w16cid:durableId="2072A4B2"/>
  <w16cid:commentId w16cid:paraId="1FA09024" w16cid:durableId="2072A4B3"/>
  <w16cid:commentId w16cid:paraId="0F879DD0" w16cid:durableId="2072A4B5"/>
  <w16cid:commentId w16cid:paraId="22B501C1" w16cid:durableId="2072A4B6"/>
  <w16cid:commentId w16cid:paraId="0D3F8E1D" w16cid:durableId="2072A4B7"/>
  <w16cid:commentId w16cid:paraId="10AC533E" w16cid:durableId="2072A4B8"/>
  <w16cid:commentId w16cid:paraId="216474DA" w16cid:durableId="2072A4B9"/>
  <w16cid:commentId w16cid:paraId="6B00A28D" w16cid:durableId="2072A4BA"/>
  <w16cid:commentId w16cid:paraId="4814BEC1" w16cid:durableId="2072A4BB"/>
  <w16cid:commentId w16cid:paraId="5C20E03C" w16cid:durableId="2072A4BC"/>
  <w16cid:commentId w16cid:paraId="32995A08" w16cid:durableId="2072A4BD"/>
  <w16cid:commentId w16cid:paraId="11704D01" w16cid:durableId="2072A4BF"/>
  <w16cid:commentId w16cid:paraId="7DF913E2" w16cid:durableId="2072CBEC"/>
  <w16cid:commentId w16cid:paraId="1276EE37" w16cid:durableId="2072A4C0"/>
  <w16cid:commentId w16cid:paraId="2850FDA0" w16cid:durableId="2072A4C1"/>
  <w16cid:commentId w16cid:paraId="7511C5F4" w16cid:durableId="2072A4C2"/>
  <w16cid:commentId w16cid:paraId="3C992171" w16cid:durableId="2072A4C3"/>
  <w16cid:commentId w16cid:paraId="270833A8" w16cid:durableId="2072A4C4"/>
  <w16cid:commentId w16cid:paraId="2AE81794" w16cid:durableId="2072A4C5"/>
  <w16cid:commentId w16cid:paraId="7FBA80D4" w16cid:durableId="2072A4C6"/>
  <w16cid:commentId w16cid:paraId="52057627" w16cid:durableId="2072A4C7"/>
  <w16cid:commentId w16cid:paraId="28750F7B" w16cid:durableId="2072A4C8"/>
  <w16cid:commentId w16cid:paraId="6E5241BC" w16cid:durableId="2072A4C9"/>
  <w16cid:commentId w16cid:paraId="1C7430FD" w16cid:durableId="2072A4CA"/>
  <w16cid:commentId w16cid:paraId="5F3BC3EF" w16cid:durableId="2072A4CB"/>
  <w16cid:commentId w16cid:paraId="468B0B0B" w16cid:durableId="2072A4CC"/>
  <w16cid:commentId w16cid:paraId="7AEE09C4" w16cid:durableId="2072A4CD"/>
  <w16cid:commentId w16cid:paraId="30179604" w16cid:durableId="2072A4CE"/>
  <w16cid:commentId w16cid:paraId="3F9F6DFD" w16cid:durableId="2072A4CF"/>
  <w16cid:commentId w16cid:paraId="2F39E7F0" w16cid:durableId="2072A4D0"/>
  <w16cid:commentId w16cid:paraId="4A3D9F75" w16cid:durableId="2072A4D1"/>
  <w16cid:commentId w16cid:paraId="28D318DB" w16cid:durableId="2072A4D2"/>
  <w16cid:commentId w16cid:paraId="78D2EBC8" w16cid:durableId="2072A4D3"/>
  <w16cid:commentId w16cid:paraId="0A963178" w16cid:durableId="2072A4D4"/>
  <w16cid:commentId w16cid:paraId="337EC0BF" w16cid:durableId="2072A4D5"/>
  <w16cid:commentId w16cid:paraId="12EAA240" w16cid:durableId="2072A4D6"/>
  <w16cid:commentId w16cid:paraId="5D4C863D" w16cid:durableId="2072A4D7"/>
  <w16cid:commentId w16cid:paraId="41C084BB" w16cid:durableId="2072A4D8"/>
  <w16cid:commentId w16cid:paraId="6B675FBD" w16cid:durableId="2072A4D9"/>
  <w16cid:commentId w16cid:paraId="08DBC8EE" w16cid:durableId="2072A4DA"/>
  <w16cid:commentId w16cid:paraId="74643FE9" w16cid:durableId="2072A4DB"/>
  <w16cid:commentId w16cid:paraId="16A90647" w16cid:durableId="2072A4DC"/>
  <w16cid:commentId w16cid:paraId="76AC4442" w16cid:durableId="2072A4DD"/>
  <w16cid:commentId w16cid:paraId="1148C138" w16cid:durableId="2072A4DE"/>
  <w16cid:commentId w16cid:paraId="32652817" w16cid:durableId="2072A4DF"/>
  <w16cid:commentId w16cid:paraId="18B94563" w16cid:durableId="2072A4E0"/>
  <w16cid:commentId w16cid:paraId="2250FB2D" w16cid:durableId="2072A4E1"/>
  <w16cid:commentId w16cid:paraId="3C7CC088" w16cid:durableId="2072A4E2"/>
  <w16cid:commentId w16cid:paraId="54504E36" w16cid:durableId="2072A4E3"/>
  <w16cid:commentId w16cid:paraId="0297CF78" w16cid:durableId="2072A4E4"/>
  <w16cid:commentId w16cid:paraId="139842A0" w16cid:durableId="2072A4E5"/>
  <w16cid:commentId w16cid:paraId="08DFF6A3" w16cid:durableId="2072A4E6"/>
  <w16cid:commentId w16cid:paraId="6CF8E00F" w16cid:durableId="2072BFF9"/>
  <w16cid:commentId w16cid:paraId="7C5D9BC7" w16cid:durableId="2072A4E8"/>
  <w16cid:commentId w16cid:paraId="0DAFDD59" w16cid:durableId="2072A4E9"/>
  <w16cid:commentId w16cid:paraId="0700D63C" w16cid:durableId="2072CC18"/>
  <w16cid:commentId w16cid:paraId="5F3D98AB" w16cid:durableId="2072BFFC"/>
  <w16cid:commentId w16cid:paraId="2E4BBD78" w16cid:durableId="2072A4EB"/>
  <w16cid:commentId w16cid:paraId="7AAF98EA" w16cid:durableId="2072A4EC"/>
  <w16cid:commentId w16cid:paraId="4CDA3617" w16cid:durableId="2072CC1C"/>
  <w16cid:commentId w16cid:paraId="1EF7BA2D" w16cid:durableId="2072A4ED"/>
  <w16cid:commentId w16cid:paraId="70E6DEDB" w16cid:durableId="2072C000"/>
  <w16cid:commentId w16cid:paraId="49CAE4F2" w16cid:durableId="2072A4EF"/>
  <w16cid:commentId w16cid:paraId="1BAB6C34" w16cid:durableId="2072A4F0"/>
  <w16cid:commentId w16cid:paraId="62DE1D20" w16cid:durableId="2072CC21"/>
  <w16cid:commentId w16cid:paraId="6E20A704" w16cid:durableId="2072CC22"/>
  <w16cid:commentId w16cid:paraId="7EAEA89D" w16cid:durableId="2072A4F1"/>
  <w16cid:commentId w16cid:paraId="41FE6AE0" w16cid:durableId="2072A4F2"/>
  <w16cid:commentId w16cid:paraId="45174655" w16cid:durableId="2072A4F3"/>
  <w16cid:commentId w16cid:paraId="3B3C9450" w16cid:durableId="2072A4F4"/>
  <w16cid:commentId w16cid:paraId="38368824" w16cid:durableId="2072A4F5"/>
  <w16cid:commentId w16cid:paraId="5104A143" w16cid:durableId="2072A4F6"/>
  <w16cid:commentId w16cid:paraId="6CF9A996" w16cid:durableId="2072CC29"/>
  <w16cid:commentId w16cid:paraId="2F8B60CE" w16cid:durableId="2072A4F7"/>
  <w16cid:commentId w16cid:paraId="2FE35CD8" w16cid:durableId="2072A4F8"/>
  <w16cid:commentId w16cid:paraId="44A508F8" w16cid:durableId="2072A4F9"/>
  <w16cid:commentId w16cid:paraId="010C2534" w16cid:durableId="2072A4FA"/>
  <w16cid:commentId w16cid:paraId="2D05AA5C" w16cid:durableId="2072A4FB"/>
  <w16cid:commentId w16cid:paraId="3732DEB3" w16cid:durableId="2072A4FC"/>
  <w16cid:commentId w16cid:paraId="1274EE2E" w16cid:durableId="2072A4FD"/>
  <w16cid:commentId w16cid:paraId="62394EBC" w16cid:durableId="2072A4FE"/>
  <w16cid:commentId w16cid:paraId="2D59C059" w16cid:durableId="2072A4FF"/>
  <w16cid:commentId w16cid:paraId="72166188" w16cid:durableId="2072A500"/>
  <w16cid:commentId w16cid:paraId="49981B02" w16cid:durableId="2072A501"/>
  <w16cid:commentId w16cid:paraId="2BE9CD38" w16cid:durableId="2072A502"/>
  <w16cid:commentId w16cid:paraId="1CF19072" w16cid:durableId="2072A503"/>
  <w16cid:commentId w16cid:paraId="548183BA" w16cid:durableId="2072A504"/>
  <w16cid:commentId w16cid:paraId="6A7A228B" w16cid:durableId="2072A505"/>
  <w16cid:commentId w16cid:paraId="0238C253" w16cid:durableId="2072A506"/>
  <w16cid:commentId w16cid:paraId="492870EA" w16cid:durableId="2072A507"/>
  <w16cid:commentId w16cid:paraId="6A08376A" w16cid:durableId="2072CC3B"/>
  <w16cid:commentId w16cid:paraId="4D9B1378" w16cid:durableId="208D41FA"/>
  <w16cid:commentId w16cid:paraId="562317D6" w16cid:durableId="2072CC3C"/>
  <w16cid:commentId w16cid:paraId="73BEE901" w16cid:durableId="2072A508"/>
  <w16cid:commentId w16cid:paraId="7A14C645" w16cid:durableId="2072A509"/>
  <w16cid:commentId w16cid:paraId="004C25DD" w16cid:durableId="2072CC40"/>
  <w16cid:commentId w16cid:paraId="466AC8C5" w16cid:durableId="2072CC41"/>
  <w16cid:commentId w16cid:paraId="73B5619C" w16cid:durableId="2072A50C"/>
  <w16cid:commentId w16cid:paraId="24B2587D" w16cid:durableId="208D3541"/>
  <w16cid:commentId w16cid:paraId="4D6356D2" w16cid:durableId="2072A50F"/>
  <w16cid:commentId w16cid:paraId="7082FEE8" w16cid:durableId="2072A510"/>
  <w16cid:commentId w16cid:paraId="12AA7A30" w16cid:durableId="2072A511"/>
  <w16cid:commentId w16cid:paraId="788811C2" w16cid:durableId="2072A512"/>
  <w16cid:commentId w16cid:paraId="11D3DE6A" w16cid:durableId="2072A513"/>
  <w16cid:commentId w16cid:paraId="0B71E9BE" w16cid:durableId="2072A514"/>
  <w16cid:commentId w16cid:paraId="1799BE41" w16cid:durableId="208D4455"/>
  <w16cid:commentId w16cid:paraId="529462E6" w16cid:durableId="2072A515"/>
  <w16cid:commentId w16cid:paraId="6DF4EA6E" w16cid:durableId="2072A516"/>
  <w16cid:commentId w16cid:paraId="3C7237C4" w16cid:durableId="2072A517"/>
  <w16cid:commentId w16cid:paraId="720569FD" w16cid:durableId="2072A518"/>
  <w16cid:commentId w16cid:paraId="51112B1B" w16cid:durableId="2072A519"/>
  <w16cid:commentId w16cid:paraId="05C3580D" w16cid:durableId="2072A51A"/>
  <w16cid:commentId w16cid:paraId="09CB6065" w16cid:durableId="2072A51B"/>
  <w16cid:commentId w16cid:paraId="44ECC5B1" w16cid:durableId="2072A51C"/>
  <w16cid:commentId w16cid:paraId="536E2674" w16cid:durableId="2072A51D"/>
  <w16cid:commentId w16cid:paraId="43970051" w16cid:durableId="2072A51E"/>
  <w16cid:commentId w16cid:paraId="396EA5E2" w16cid:durableId="208D456E"/>
  <w16cid:commentId w16cid:paraId="53158641" w16cid:durableId="2072A520"/>
  <w16cid:commentId w16cid:paraId="639FCD1F" w16cid:durableId="2072A521"/>
  <w16cid:commentId w16cid:paraId="4B2AC52A" w16cid:durableId="2072A522"/>
  <w16cid:commentId w16cid:paraId="2679CDDF" w16cid:durableId="2072A523"/>
  <w16cid:commentId w16cid:paraId="53F3337C" w16cid:durableId="2072A529"/>
  <w16cid:commentId w16cid:paraId="3E4F8861" w16cid:durableId="2072A52A"/>
  <w16cid:commentId w16cid:paraId="566CC0D5" w16cid:durableId="2072A52B"/>
  <w16cid:commentId w16cid:paraId="3F567C66" w16cid:durableId="2072A52C"/>
  <w16cid:commentId w16cid:paraId="3FF03073" w16cid:durableId="2072A52D"/>
  <w16cid:commentId w16cid:paraId="5439D5D5" w16cid:durableId="2072A52E"/>
  <w16cid:commentId w16cid:paraId="0FD0FF8C" w16cid:durableId="2072A52F"/>
  <w16cid:commentId w16cid:paraId="19227DAC" w16cid:durableId="2072A530"/>
  <w16cid:commentId w16cid:paraId="00E1A41E" w16cid:durableId="2072A531"/>
  <w16cid:commentId w16cid:paraId="187DBCB8" w16cid:durableId="2072A532"/>
  <w16cid:commentId w16cid:paraId="3F28E968" w16cid:durableId="2072A533"/>
  <w16cid:commentId w16cid:paraId="23EB9803" w16cid:durableId="2072A534"/>
  <w16cid:commentId w16cid:paraId="42325FDA" w16cid:durableId="2072A535"/>
  <w16cid:commentId w16cid:paraId="762373EA" w16cid:durableId="2072A536"/>
  <w16cid:commentId w16cid:paraId="61BA06E2" w16cid:durableId="2072A537"/>
  <w16cid:commentId w16cid:paraId="18ED7DCF" w16cid:durableId="2072A538"/>
  <w16cid:commentId w16cid:paraId="51C5998C" w16cid:durableId="2072A53A"/>
  <w16cid:commentId w16cid:paraId="013024C7" w16cid:durableId="2072A53B"/>
  <w16cid:commentId w16cid:paraId="1CCC9F42" w16cid:durableId="2072A53C"/>
  <w16cid:commentId w16cid:paraId="46CF4C02" w16cid:durableId="2072A53D"/>
  <w16cid:commentId w16cid:paraId="263C2BDA" w16cid:durableId="2072A53E"/>
  <w16cid:commentId w16cid:paraId="3D6FF3E3" w16cid:durableId="2072A53F"/>
  <w16cid:commentId w16cid:paraId="036E7AF3" w16cid:durableId="2072A540"/>
  <w16cid:commentId w16cid:paraId="3675AD4E" w16cid:durableId="2072A541"/>
  <w16cid:commentId w16cid:paraId="6E7E165E" w16cid:durableId="2072A542"/>
  <w16cid:commentId w16cid:paraId="5BF47722" w16cid:durableId="2072A543"/>
  <w16cid:commentId w16cid:paraId="1CA73DFD" w16cid:durableId="2072A544"/>
  <w16cid:commentId w16cid:paraId="11475CCA" w16cid:durableId="2072A545"/>
  <w16cid:commentId w16cid:paraId="33C3FED2" w16cid:durableId="2072A546"/>
  <w16cid:commentId w16cid:paraId="488932B2" w16cid:durableId="2072A547"/>
  <w16cid:commentId w16cid:paraId="14074D2F" w16cid:durableId="2072A548"/>
  <w16cid:commentId w16cid:paraId="18E02066" w16cid:durableId="2072A549"/>
  <w16cid:commentId w16cid:paraId="1EB71345" w16cid:durableId="2072CC82"/>
  <w16cid:commentId w16cid:paraId="4B3F2132" w16cid:durableId="2072A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331D4" w14:textId="77777777" w:rsidR="00DF4DDE" w:rsidRDefault="00DF4DDE">
      <w:pPr>
        <w:spacing w:after="0"/>
      </w:pPr>
      <w:r>
        <w:separator/>
      </w:r>
    </w:p>
  </w:endnote>
  <w:endnote w:type="continuationSeparator" w:id="0">
    <w:p w14:paraId="65508FBC" w14:textId="77777777" w:rsidR="00DF4DDE" w:rsidRDefault="00DF4DDE">
      <w:pPr>
        <w:spacing w:after="0"/>
      </w:pPr>
      <w:r>
        <w:continuationSeparator/>
      </w:r>
    </w:p>
  </w:endnote>
  <w:endnote w:type="continuationNotice" w:id="1">
    <w:p w14:paraId="4A4B3BDF" w14:textId="77777777" w:rsidR="00DF4DDE" w:rsidRDefault="00DF4D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modern"/>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300E1" w:rsidRDefault="00B300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300E1" w:rsidRDefault="00B300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34993" w14:textId="77777777" w:rsidR="00DF4DDE" w:rsidRDefault="00DF4DDE">
      <w:pPr>
        <w:spacing w:after="0"/>
      </w:pPr>
      <w:r>
        <w:separator/>
      </w:r>
    </w:p>
  </w:footnote>
  <w:footnote w:type="continuationSeparator" w:id="0">
    <w:p w14:paraId="22100A55" w14:textId="77777777" w:rsidR="00DF4DDE" w:rsidRDefault="00DF4DDE">
      <w:pPr>
        <w:spacing w:after="0"/>
      </w:pPr>
      <w:r>
        <w:continuationSeparator/>
      </w:r>
    </w:p>
  </w:footnote>
  <w:footnote w:type="continuationNotice" w:id="1">
    <w:p w14:paraId="46F792F6" w14:textId="77777777" w:rsidR="00DF4DDE" w:rsidRDefault="00DF4D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C60A5F8" w:rsidR="00B300E1" w:rsidRDefault="00B300E1">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411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B300E1" w:rsidRDefault="00B300E1">
    <w:pPr>
      <w:framePr w:h="284" w:hRule="exact" w:wrap="around" w:vAnchor="text" w:hAnchor="margin" w:xAlign="right" w:y="1"/>
      <w:rPr>
        <w:rFonts w:ascii="Arial" w:hAnsi="Arial" w:cs="Arial"/>
        <w:b/>
        <w:sz w:val="18"/>
        <w:szCs w:val="18"/>
      </w:rPr>
    </w:pPr>
  </w:p>
  <w:p w14:paraId="7E4C60FC" w14:textId="14FFAE10" w:rsidR="00B300E1" w:rsidRDefault="00B300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498</w:t>
    </w:r>
    <w:r>
      <w:rPr>
        <w:rFonts w:ascii="Arial" w:hAnsi="Arial" w:cs="Arial"/>
        <w:b/>
        <w:sz w:val="18"/>
        <w:szCs w:val="18"/>
      </w:rPr>
      <w:fldChar w:fldCharType="end"/>
    </w:r>
  </w:p>
  <w:p w14:paraId="5331B14F" w14:textId="18B3EB61" w:rsidR="00B300E1" w:rsidRDefault="00B300E1">
    <w:pPr>
      <w:framePr w:h="284" w:hRule="exact" w:wrap="around" w:vAnchor="text" w:hAnchor="margin" w:y="7"/>
      <w:rPr>
        <w:rFonts w:ascii="Arial" w:hAnsi="Arial" w:cs="Arial"/>
        <w:b/>
        <w:sz w:val="18"/>
        <w:szCs w:val="18"/>
      </w:rPr>
    </w:pPr>
  </w:p>
  <w:p w14:paraId="346C1704" w14:textId="77777777" w:rsidR="00B300E1" w:rsidRDefault="00B300E1">
    <w:pPr>
      <w:pStyle w:val="Header"/>
    </w:pPr>
  </w:p>
  <w:p w14:paraId="31BBBCD6" w14:textId="77777777" w:rsidR="00B300E1" w:rsidRDefault="00B300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2-1908408">
    <w15:presenceInfo w15:providerId="None" w15:userId="R2-1908408"/>
  </w15:person>
  <w15:person w15:author="Rapporteur Late Drop">
    <w15:presenceInfo w15:providerId="None" w15:userId="Rapporteur Late Drop"/>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uawei (David L2)">
    <w15:presenceInfo w15:providerId="None" w15:userId="Huawei (David L2)"/>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ZTE(Liujing)">
    <w15:presenceInfo w15:providerId="None" w15:userId="ZTE(Liujing)"/>
  </w15:person>
  <w15:person w15:author="Intel Corp - Naveen Palle">
    <w15:presenceInfo w15:providerId="None" w15:userId="Intel Corp - Naveen Palle"/>
  </w15:person>
  <w15:person w15:author="Rapporteur [106#19][NR/late drop] 38.331 CR">
    <w15:presenceInfo w15:providerId="None" w15:userId="Rapporteur [106#19][NR/late drop] 38.331 CR"/>
  </w15:person>
  <w15:person w15:author="R2-1905408">
    <w15:presenceInfo w15:providerId="None" w15:userId="R2-1905408"/>
  </w15:person>
  <w15:person w15:author="R2-1905372">
    <w15:presenceInfo w15:providerId="None" w15:userId="R2-1905372"/>
  </w15:person>
  <w15:person w15:author="Ericsson (Rapporteur)">
    <w15:presenceInfo w15:providerId="None" w15:userId="Ericsson (Rapporteur)"/>
  </w15:person>
  <w15:person w15:author="R2-1905363">
    <w15:presenceInfo w15:providerId="None" w15:userId="R2-1905363"/>
  </w15:person>
  <w15:person w15:author="R2-1905435">
    <w15:presenceInfo w15:providerId="None" w15:userId="R2-1905435"/>
  </w15:person>
  <w15:person w15:author="R2-1903348">
    <w15:presenceInfo w15:providerId="None" w15:userId="R2-1903348"/>
  </w15:person>
  <w15:person w15:author="R2-1905364">
    <w15:presenceInfo w15:providerId="None" w15:userId="R2-1905364"/>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1DCC"/>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36B"/>
    <w:rsid w:val="00006651"/>
    <w:rsid w:val="0000673B"/>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C4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20"/>
    <w:rsid w:val="000235BA"/>
    <w:rsid w:val="0002410C"/>
    <w:rsid w:val="000241F1"/>
    <w:rsid w:val="000245C2"/>
    <w:rsid w:val="000247CD"/>
    <w:rsid w:val="00024A7F"/>
    <w:rsid w:val="00024E1A"/>
    <w:rsid w:val="00025B35"/>
    <w:rsid w:val="00025CD7"/>
    <w:rsid w:val="00025E2B"/>
    <w:rsid w:val="00025E91"/>
    <w:rsid w:val="000260E9"/>
    <w:rsid w:val="000263FE"/>
    <w:rsid w:val="00026AF1"/>
    <w:rsid w:val="000272D2"/>
    <w:rsid w:val="000273A0"/>
    <w:rsid w:val="000274FC"/>
    <w:rsid w:val="0002782E"/>
    <w:rsid w:val="000303DD"/>
    <w:rsid w:val="000305EA"/>
    <w:rsid w:val="0003088B"/>
    <w:rsid w:val="000308DE"/>
    <w:rsid w:val="00030C54"/>
    <w:rsid w:val="00030C76"/>
    <w:rsid w:val="00030E36"/>
    <w:rsid w:val="00030E40"/>
    <w:rsid w:val="00031180"/>
    <w:rsid w:val="000312A4"/>
    <w:rsid w:val="00031470"/>
    <w:rsid w:val="0003157C"/>
    <w:rsid w:val="000319B6"/>
    <w:rsid w:val="00031DA8"/>
    <w:rsid w:val="00032209"/>
    <w:rsid w:val="00032340"/>
    <w:rsid w:val="00032643"/>
    <w:rsid w:val="00032EE5"/>
    <w:rsid w:val="00033043"/>
    <w:rsid w:val="00033104"/>
    <w:rsid w:val="00033213"/>
    <w:rsid w:val="00033397"/>
    <w:rsid w:val="00033B0E"/>
    <w:rsid w:val="000342F6"/>
    <w:rsid w:val="0003439E"/>
    <w:rsid w:val="000343A5"/>
    <w:rsid w:val="0003441F"/>
    <w:rsid w:val="00035006"/>
    <w:rsid w:val="0003508C"/>
    <w:rsid w:val="00035D25"/>
    <w:rsid w:val="00036170"/>
    <w:rsid w:val="0003639E"/>
    <w:rsid w:val="000363C1"/>
    <w:rsid w:val="0003668A"/>
    <w:rsid w:val="0003677F"/>
    <w:rsid w:val="00036A37"/>
    <w:rsid w:val="00036DE1"/>
    <w:rsid w:val="00036E50"/>
    <w:rsid w:val="000371DA"/>
    <w:rsid w:val="0004001C"/>
    <w:rsid w:val="00040095"/>
    <w:rsid w:val="00040185"/>
    <w:rsid w:val="000402A3"/>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2ED"/>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BFF"/>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5EA"/>
    <w:rsid w:val="00065C74"/>
    <w:rsid w:val="00065CF7"/>
    <w:rsid w:val="000660FC"/>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A67"/>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9E7"/>
    <w:rsid w:val="00083B5A"/>
    <w:rsid w:val="00083C4D"/>
    <w:rsid w:val="00083C59"/>
    <w:rsid w:val="00083D00"/>
    <w:rsid w:val="00083E3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6DA"/>
    <w:rsid w:val="00090708"/>
    <w:rsid w:val="00090C6C"/>
    <w:rsid w:val="00090C7B"/>
    <w:rsid w:val="00090DB8"/>
    <w:rsid w:val="0009124F"/>
    <w:rsid w:val="00091300"/>
    <w:rsid w:val="000916F4"/>
    <w:rsid w:val="00091936"/>
    <w:rsid w:val="00091EC7"/>
    <w:rsid w:val="00092214"/>
    <w:rsid w:val="000922C8"/>
    <w:rsid w:val="000929C5"/>
    <w:rsid w:val="00092BE8"/>
    <w:rsid w:val="00092C93"/>
    <w:rsid w:val="00092CA3"/>
    <w:rsid w:val="00092FFA"/>
    <w:rsid w:val="0009305A"/>
    <w:rsid w:val="00093415"/>
    <w:rsid w:val="00093481"/>
    <w:rsid w:val="00093672"/>
    <w:rsid w:val="00093983"/>
    <w:rsid w:val="00093A1B"/>
    <w:rsid w:val="00093A3A"/>
    <w:rsid w:val="00093D00"/>
    <w:rsid w:val="00093D4A"/>
    <w:rsid w:val="00094069"/>
    <w:rsid w:val="00094205"/>
    <w:rsid w:val="00094242"/>
    <w:rsid w:val="000944D7"/>
    <w:rsid w:val="000948DF"/>
    <w:rsid w:val="0009512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CD5"/>
    <w:rsid w:val="000B0E74"/>
    <w:rsid w:val="000B11FD"/>
    <w:rsid w:val="000B12CF"/>
    <w:rsid w:val="000B19A6"/>
    <w:rsid w:val="000B1CCA"/>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6DA"/>
    <w:rsid w:val="000B6952"/>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0AD8"/>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62"/>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B66"/>
    <w:rsid w:val="000E6E48"/>
    <w:rsid w:val="000E6E9A"/>
    <w:rsid w:val="000E759C"/>
    <w:rsid w:val="000E7C83"/>
    <w:rsid w:val="000E7F77"/>
    <w:rsid w:val="000F059A"/>
    <w:rsid w:val="000F07AB"/>
    <w:rsid w:val="000F0E47"/>
    <w:rsid w:val="000F0F4A"/>
    <w:rsid w:val="000F1374"/>
    <w:rsid w:val="000F1662"/>
    <w:rsid w:val="000F17D5"/>
    <w:rsid w:val="000F1C87"/>
    <w:rsid w:val="000F1FAA"/>
    <w:rsid w:val="000F2958"/>
    <w:rsid w:val="000F2A63"/>
    <w:rsid w:val="000F2D7C"/>
    <w:rsid w:val="000F371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0AC"/>
    <w:rsid w:val="001022F4"/>
    <w:rsid w:val="001025FB"/>
    <w:rsid w:val="001026DE"/>
    <w:rsid w:val="00102727"/>
    <w:rsid w:val="00102905"/>
    <w:rsid w:val="00102CA3"/>
    <w:rsid w:val="00103451"/>
    <w:rsid w:val="00103455"/>
    <w:rsid w:val="00103896"/>
    <w:rsid w:val="00103BBA"/>
    <w:rsid w:val="00103DE8"/>
    <w:rsid w:val="00103EED"/>
    <w:rsid w:val="0010457E"/>
    <w:rsid w:val="001048B2"/>
    <w:rsid w:val="00104B3F"/>
    <w:rsid w:val="00104B72"/>
    <w:rsid w:val="00105126"/>
    <w:rsid w:val="00105207"/>
    <w:rsid w:val="00105485"/>
    <w:rsid w:val="00105A20"/>
    <w:rsid w:val="00105B34"/>
    <w:rsid w:val="00105CAA"/>
    <w:rsid w:val="00105D08"/>
    <w:rsid w:val="00105EE6"/>
    <w:rsid w:val="00106090"/>
    <w:rsid w:val="00106A25"/>
    <w:rsid w:val="00106A2C"/>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7B4"/>
    <w:rsid w:val="00112B27"/>
    <w:rsid w:val="0011358A"/>
    <w:rsid w:val="00113CDA"/>
    <w:rsid w:val="00113FED"/>
    <w:rsid w:val="001141C4"/>
    <w:rsid w:val="00114950"/>
    <w:rsid w:val="00114E60"/>
    <w:rsid w:val="00114E83"/>
    <w:rsid w:val="00114F13"/>
    <w:rsid w:val="001151D7"/>
    <w:rsid w:val="00115BF0"/>
    <w:rsid w:val="00115F71"/>
    <w:rsid w:val="001161CF"/>
    <w:rsid w:val="00116356"/>
    <w:rsid w:val="00116A54"/>
    <w:rsid w:val="00116A80"/>
    <w:rsid w:val="00116B42"/>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E22"/>
    <w:rsid w:val="00122FA7"/>
    <w:rsid w:val="001231DA"/>
    <w:rsid w:val="00123AFB"/>
    <w:rsid w:val="00123E0B"/>
    <w:rsid w:val="00124159"/>
    <w:rsid w:val="0012563B"/>
    <w:rsid w:val="00126074"/>
    <w:rsid w:val="0012638D"/>
    <w:rsid w:val="00126517"/>
    <w:rsid w:val="00126575"/>
    <w:rsid w:val="001265CD"/>
    <w:rsid w:val="0012677F"/>
    <w:rsid w:val="001267FC"/>
    <w:rsid w:val="00126900"/>
    <w:rsid w:val="00126B77"/>
    <w:rsid w:val="00126F27"/>
    <w:rsid w:val="00127025"/>
    <w:rsid w:val="0012722D"/>
    <w:rsid w:val="001274DA"/>
    <w:rsid w:val="0012764B"/>
    <w:rsid w:val="00127C1F"/>
    <w:rsid w:val="00127DEB"/>
    <w:rsid w:val="0013040E"/>
    <w:rsid w:val="00130466"/>
    <w:rsid w:val="0013054D"/>
    <w:rsid w:val="00130883"/>
    <w:rsid w:val="00130A2A"/>
    <w:rsid w:val="0013171E"/>
    <w:rsid w:val="001318E1"/>
    <w:rsid w:val="00131B6E"/>
    <w:rsid w:val="00132254"/>
    <w:rsid w:val="001323C1"/>
    <w:rsid w:val="00132924"/>
    <w:rsid w:val="00132A05"/>
    <w:rsid w:val="00132E99"/>
    <w:rsid w:val="001339BF"/>
    <w:rsid w:val="00133E67"/>
    <w:rsid w:val="00134397"/>
    <w:rsid w:val="00134580"/>
    <w:rsid w:val="001347B8"/>
    <w:rsid w:val="00134885"/>
    <w:rsid w:val="001348D6"/>
    <w:rsid w:val="00134BDC"/>
    <w:rsid w:val="00134CDE"/>
    <w:rsid w:val="00134D79"/>
    <w:rsid w:val="00135CFE"/>
    <w:rsid w:val="00135D25"/>
    <w:rsid w:val="001364C9"/>
    <w:rsid w:val="001369AB"/>
    <w:rsid w:val="00136C92"/>
    <w:rsid w:val="00136D43"/>
    <w:rsid w:val="001373DF"/>
    <w:rsid w:val="001374E8"/>
    <w:rsid w:val="0013784A"/>
    <w:rsid w:val="00137CF2"/>
    <w:rsid w:val="00137D3B"/>
    <w:rsid w:val="00137D63"/>
    <w:rsid w:val="00137F46"/>
    <w:rsid w:val="001403A3"/>
    <w:rsid w:val="00140554"/>
    <w:rsid w:val="001405FB"/>
    <w:rsid w:val="0014070C"/>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8EA"/>
    <w:rsid w:val="00146A25"/>
    <w:rsid w:val="00146A2F"/>
    <w:rsid w:val="00146C34"/>
    <w:rsid w:val="0014739A"/>
    <w:rsid w:val="001503A1"/>
    <w:rsid w:val="0015041E"/>
    <w:rsid w:val="00150CCD"/>
    <w:rsid w:val="00151167"/>
    <w:rsid w:val="00151C9B"/>
    <w:rsid w:val="00151CA5"/>
    <w:rsid w:val="0015224A"/>
    <w:rsid w:val="001524CD"/>
    <w:rsid w:val="00152629"/>
    <w:rsid w:val="00152721"/>
    <w:rsid w:val="001529DE"/>
    <w:rsid w:val="00152D1B"/>
    <w:rsid w:val="00152FD3"/>
    <w:rsid w:val="001535F2"/>
    <w:rsid w:val="00153734"/>
    <w:rsid w:val="0015389C"/>
    <w:rsid w:val="001539FC"/>
    <w:rsid w:val="001545F5"/>
    <w:rsid w:val="00154B64"/>
    <w:rsid w:val="00155EED"/>
    <w:rsid w:val="0015671B"/>
    <w:rsid w:val="0015676D"/>
    <w:rsid w:val="00156A47"/>
    <w:rsid w:val="00156B95"/>
    <w:rsid w:val="00156E1A"/>
    <w:rsid w:val="0015770E"/>
    <w:rsid w:val="00157C78"/>
    <w:rsid w:val="00157FB1"/>
    <w:rsid w:val="0016006D"/>
    <w:rsid w:val="001602C6"/>
    <w:rsid w:val="0016038C"/>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1FD6"/>
    <w:rsid w:val="00172651"/>
    <w:rsid w:val="00172697"/>
    <w:rsid w:val="0017275E"/>
    <w:rsid w:val="00172780"/>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1EE"/>
    <w:rsid w:val="0018630F"/>
    <w:rsid w:val="001863B3"/>
    <w:rsid w:val="00186932"/>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1E94"/>
    <w:rsid w:val="001921FC"/>
    <w:rsid w:val="00192443"/>
    <w:rsid w:val="00192765"/>
    <w:rsid w:val="00192951"/>
    <w:rsid w:val="00192C46"/>
    <w:rsid w:val="00193043"/>
    <w:rsid w:val="001931A6"/>
    <w:rsid w:val="001933DA"/>
    <w:rsid w:val="001938D5"/>
    <w:rsid w:val="00193C1C"/>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97F3E"/>
    <w:rsid w:val="001A05F8"/>
    <w:rsid w:val="001A07F9"/>
    <w:rsid w:val="001A08B3"/>
    <w:rsid w:val="001A0E08"/>
    <w:rsid w:val="001A0F54"/>
    <w:rsid w:val="001A10B7"/>
    <w:rsid w:val="001A14E0"/>
    <w:rsid w:val="001A150E"/>
    <w:rsid w:val="001A15F9"/>
    <w:rsid w:val="001A1C3F"/>
    <w:rsid w:val="001A1FD3"/>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321"/>
    <w:rsid w:val="001A486C"/>
    <w:rsid w:val="001A48C9"/>
    <w:rsid w:val="001A52B3"/>
    <w:rsid w:val="001A542B"/>
    <w:rsid w:val="001A602F"/>
    <w:rsid w:val="001A66BA"/>
    <w:rsid w:val="001A67AD"/>
    <w:rsid w:val="001A67F4"/>
    <w:rsid w:val="001A6C1C"/>
    <w:rsid w:val="001A6F38"/>
    <w:rsid w:val="001A6FDE"/>
    <w:rsid w:val="001A7149"/>
    <w:rsid w:val="001A758B"/>
    <w:rsid w:val="001A7A74"/>
    <w:rsid w:val="001A7B27"/>
    <w:rsid w:val="001A7B60"/>
    <w:rsid w:val="001A7CB1"/>
    <w:rsid w:val="001A7CCE"/>
    <w:rsid w:val="001A7FB2"/>
    <w:rsid w:val="001B0304"/>
    <w:rsid w:val="001B0384"/>
    <w:rsid w:val="001B03A2"/>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5E05"/>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0A3C"/>
    <w:rsid w:val="001C106A"/>
    <w:rsid w:val="001C10E1"/>
    <w:rsid w:val="001C1200"/>
    <w:rsid w:val="001C1214"/>
    <w:rsid w:val="001C138A"/>
    <w:rsid w:val="001C1591"/>
    <w:rsid w:val="001C171B"/>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5BA5"/>
    <w:rsid w:val="001C6224"/>
    <w:rsid w:val="001C6336"/>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0F48"/>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A"/>
    <w:rsid w:val="001D5C5D"/>
    <w:rsid w:val="001D5E79"/>
    <w:rsid w:val="001D5E87"/>
    <w:rsid w:val="001D5F27"/>
    <w:rsid w:val="001D683D"/>
    <w:rsid w:val="001D6A88"/>
    <w:rsid w:val="001D7031"/>
    <w:rsid w:val="001D7396"/>
    <w:rsid w:val="001D756D"/>
    <w:rsid w:val="001D7C1F"/>
    <w:rsid w:val="001D7D3F"/>
    <w:rsid w:val="001E0369"/>
    <w:rsid w:val="001E036A"/>
    <w:rsid w:val="001E0372"/>
    <w:rsid w:val="001E04B6"/>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514"/>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CA6"/>
    <w:rsid w:val="001F0ECA"/>
    <w:rsid w:val="001F168B"/>
    <w:rsid w:val="001F1702"/>
    <w:rsid w:val="001F1E42"/>
    <w:rsid w:val="001F1E80"/>
    <w:rsid w:val="001F207A"/>
    <w:rsid w:val="001F2630"/>
    <w:rsid w:val="001F2826"/>
    <w:rsid w:val="001F283D"/>
    <w:rsid w:val="001F2963"/>
    <w:rsid w:val="001F29E2"/>
    <w:rsid w:val="001F2E2B"/>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057"/>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970"/>
    <w:rsid w:val="00204F24"/>
    <w:rsid w:val="00205CA0"/>
    <w:rsid w:val="00205FDB"/>
    <w:rsid w:val="00206A79"/>
    <w:rsid w:val="00207030"/>
    <w:rsid w:val="002072FC"/>
    <w:rsid w:val="0020794C"/>
    <w:rsid w:val="00207B54"/>
    <w:rsid w:val="00207BBD"/>
    <w:rsid w:val="0021009E"/>
    <w:rsid w:val="00210556"/>
    <w:rsid w:val="00210627"/>
    <w:rsid w:val="00210B83"/>
    <w:rsid w:val="00210D92"/>
    <w:rsid w:val="00211373"/>
    <w:rsid w:val="002118DB"/>
    <w:rsid w:val="00211901"/>
    <w:rsid w:val="00211A40"/>
    <w:rsid w:val="00211DFC"/>
    <w:rsid w:val="00211E34"/>
    <w:rsid w:val="00211E92"/>
    <w:rsid w:val="002121F6"/>
    <w:rsid w:val="002124A2"/>
    <w:rsid w:val="0021290C"/>
    <w:rsid w:val="00212AA8"/>
    <w:rsid w:val="0021332D"/>
    <w:rsid w:val="0021397E"/>
    <w:rsid w:val="00213BF4"/>
    <w:rsid w:val="00213E38"/>
    <w:rsid w:val="00214168"/>
    <w:rsid w:val="002141D5"/>
    <w:rsid w:val="0021462B"/>
    <w:rsid w:val="00214BBA"/>
    <w:rsid w:val="00214F86"/>
    <w:rsid w:val="00214FAD"/>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037"/>
    <w:rsid w:val="002201E1"/>
    <w:rsid w:val="00221244"/>
    <w:rsid w:val="0022127E"/>
    <w:rsid w:val="002213EE"/>
    <w:rsid w:val="00221BFB"/>
    <w:rsid w:val="00221E5A"/>
    <w:rsid w:val="00221F1F"/>
    <w:rsid w:val="00222A02"/>
    <w:rsid w:val="00223283"/>
    <w:rsid w:val="002234DF"/>
    <w:rsid w:val="002235B0"/>
    <w:rsid w:val="00223C3A"/>
    <w:rsid w:val="00224210"/>
    <w:rsid w:val="00224ADF"/>
    <w:rsid w:val="00224B3B"/>
    <w:rsid w:val="00224BAF"/>
    <w:rsid w:val="00224BCD"/>
    <w:rsid w:val="00225207"/>
    <w:rsid w:val="00225222"/>
    <w:rsid w:val="0022565C"/>
    <w:rsid w:val="00225B78"/>
    <w:rsid w:val="00225FDA"/>
    <w:rsid w:val="0022622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0DB2"/>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368E"/>
    <w:rsid w:val="002346F6"/>
    <w:rsid w:val="002347A2"/>
    <w:rsid w:val="00234A78"/>
    <w:rsid w:val="00234B30"/>
    <w:rsid w:val="00234B44"/>
    <w:rsid w:val="00234C6C"/>
    <w:rsid w:val="00234FBB"/>
    <w:rsid w:val="00235256"/>
    <w:rsid w:val="00235A1F"/>
    <w:rsid w:val="00235A91"/>
    <w:rsid w:val="00235B1E"/>
    <w:rsid w:val="00235C07"/>
    <w:rsid w:val="00235CAB"/>
    <w:rsid w:val="00236428"/>
    <w:rsid w:val="0023685A"/>
    <w:rsid w:val="00236AAE"/>
    <w:rsid w:val="00236B9D"/>
    <w:rsid w:val="00236E7B"/>
    <w:rsid w:val="00237D12"/>
    <w:rsid w:val="00237E69"/>
    <w:rsid w:val="0024084D"/>
    <w:rsid w:val="0024088E"/>
    <w:rsid w:val="00240D3E"/>
    <w:rsid w:val="00240D9F"/>
    <w:rsid w:val="00240EA0"/>
    <w:rsid w:val="00240F9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129"/>
    <w:rsid w:val="002515B1"/>
    <w:rsid w:val="00251D93"/>
    <w:rsid w:val="002523B0"/>
    <w:rsid w:val="002527AD"/>
    <w:rsid w:val="00252A82"/>
    <w:rsid w:val="00252B3B"/>
    <w:rsid w:val="00252E18"/>
    <w:rsid w:val="00253A3E"/>
    <w:rsid w:val="00253CCC"/>
    <w:rsid w:val="002543F5"/>
    <w:rsid w:val="002545D8"/>
    <w:rsid w:val="00254797"/>
    <w:rsid w:val="00254851"/>
    <w:rsid w:val="00254E36"/>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827"/>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E92"/>
    <w:rsid w:val="00273FD8"/>
    <w:rsid w:val="00274800"/>
    <w:rsid w:val="002749A8"/>
    <w:rsid w:val="00274B79"/>
    <w:rsid w:val="00274E37"/>
    <w:rsid w:val="002750B7"/>
    <w:rsid w:val="0027511C"/>
    <w:rsid w:val="0027515D"/>
    <w:rsid w:val="00275562"/>
    <w:rsid w:val="00275678"/>
    <w:rsid w:val="0027592F"/>
    <w:rsid w:val="00275D12"/>
    <w:rsid w:val="00275DC6"/>
    <w:rsid w:val="00276026"/>
    <w:rsid w:val="00276141"/>
    <w:rsid w:val="002761F9"/>
    <w:rsid w:val="00276330"/>
    <w:rsid w:val="002763D8"/>
    <w:rsid w:val="00276741"/>
    <w:rsid w:val="002767A5"/>
    <w:rsid w:val="002768D4"/>
    <w:rsid w:val="00277029"/>
    <w:rsid w:val="00280012"/>
    <w:rsid w:val="002800EC"/>
    <w:rsid w:val="00280867"/>
    <w:rsid w:val="00280F34"/>
    <w:rsid w:val="002811AB"/>
    <w:rsid w:val="00281271"/>
    <w:rsid w:val="00281387"/>
    <w:rsid w:val="00281667"/>
    <w:rsid w:val="00281ABF"/>
    <w:rsid w:val="00281B63"/>
    <w:rsid w:val="00281EBB"/>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5D"/>
    <w:rsid w:val="002903BF"/>
    <w:rsid w:val="00290543"/>
    <w:rsid w:val="00290573"/>
    <w:rsid w:val="00290694"/>
    <w:rsid w:val="00290E79"/>
    <w:rsid w:val="00290F35"/>
    <w:rsid w:val="00291604"/>
    <w:rsid w:val="00291F8D"/>
    <w:rsid w:val="0029211B"/>
    <w:rsid w:val="00292387"/>
    <w:rsid w:val="00292662"/>
    <w:rsid w:val="00293071"/>
    <w:rsid w:val="002931FD"/>
    <w:rsid w:val="0029366B"/>
    <w:rsid w:val="0029381E"/>
    <w:rsid w:val="00293952"/>
    <w:rsid w:val="0029399C"/>
    <w:rsid w:val="00294604"/>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13FB"/>
    <w:rsid w:val="002A21D2"/>
    <w:rsid w:val="002A2469"/>
    <w:rsid w:val="002A275F"/>
    <w:rsid w:val="002A28E5"/>
    <w:rsid w:val="002A2F29"/>
    <w:rsid w:val="002A304D"/>
    <w:rsid w:val="002A315C"/>
    <w:rsid w:val="002A3190"/>
    <w:rsid w:val="002A31C1"/>
    <w:rsid w:val="002A353C"/>
    <w:rsid w:val="002A35C6"/>
    <w:rsid w:val="002A3F27"/>
    <w:rsid w:val="002A4B07"/>
    <w:rsid w:val="002A552F"/>
    <w:rsid w:val="002A5727"/>
    <w:rsid w:val="002A5977"/>
    <w:rsid w:val="002A5978"/>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A82"/>
    <w:rsid w:val="002B208E"/>
    <w:rsid w:val="002B20A4"/>
    <w:rsid w:val="002B24B3"/>
    <w:rsid w:val="002B287F"/>
    <w:rsid w:val="002B2DE2"/>
    <w:rsid w:val="002B3117"/>
    <w:rsid w:val="002B3179"/>
    <w:rsid w:val="002B35F5"/>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488"/>
    <w:rsid w:val="002C692E"/>
    <w:rsid w:val="002C6986"/>
    <w:rsid w:val="002C6F5C"/>
    <w:rsid w:val="002C7299"/>
    <w:rsid w:val="002C77C4"/>
    <w:rsid w:val="002C7965"/>
    <w:rsid w:val="002C7C40"/>
    <w:rsid w:val="002C7E8A"/>
    <w:rsid w:val="002C7EBE"/>
    <w:rsid w:val="002C7EE3"/>
    <w:rsid w:val="002D0436"/>
    <w:rsid w:val="002D06C4"/>
    <w:rsid w:val="002D074E"/>
    <w:rsid w:val="002D0C00"/>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895"/>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7F"/>
    <w:rsid w:val="002F51AB"/>
    <w:rsid w:val="002F581B"/>
    <w:rsid w:val="002F6121"/>
    <w:rsid w:val="002F63E5"/>
    <w:rsid w:val="002F773E"/>
    <w:rsid w:val="002F79E2"/>
    <w:rsid w:val="00300380"/>
    <w:rsid w:val="00300DD2"/>
    <w:rsid w:val="00301046"/>
    <w:rsid w:val="00301346"/>
    <w:rsid w:val="003013CE"/>
    <w:rsid w:val="00301C14"/>
    <w:rsid w:val="00301D5E"/>
    <w:rsid w:val="00301E34"/>
    <w:rsid w:val="00301FE0"/>
    <w:rsid w:val="00302535"/>
    <w:rsid w:val="00302572"/>
    <w:rsid w:val="003027F5"/>
    <w:rsid w:val="003029A5"/>
    <w:rsid w:val="00303049"/>
    <w:rsid w:val="00303468"/>
    <w:rsid w:val="00303610"/>
    <w:rsid w:val="00303704"/>
    <w:rsid w:val="0030390B"/>
    <w:rsid w:val="00303965"/>
    <w:rsid w:val="003039CC"/>
    <w:rsid w:val="00303AF2"/>
    <w:rsid w:val="00303D19"/>
    <w:rsid w:val="00303F8F"/>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0F0B"/>
    <w:rsid w:val="003110A8"/>
    <w:rsid w:val="00311A1D"/>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47"/>
    <w:rsid w:val="00314C66"/>
    <w:rsid w:val="00314E89"/>
    <w:rsid w:val="0031563F"/>
    <w:rsid w:val="00315745"/>
    <w:rsid w:val="00316168"/>
    <w:rsid w:val="00316173"/>
    <w:rsid w:val="003164AD"/>
    <w:rsid w:val="00316518"/>
    <w:rsid w:val="003165D2"/>
    <w:rsid w:val="0031665F"/>
    <w:rsid w:val="0031666F"/>
    <w:rsid w:val="0031682C"/>
    <w:rsid w:val="00316BD8"/>
    <w:rsid w:val="00316BEC"/>
    <w:rsid w:val="003171F0"/>
    <w:rsid w:val="003172DC"/>
    <w:rsid w:val="003178F5"/>
    <w:rsid w:val="00317B20"/>
    <w:rsid w:val="00317CA5"/>
    <w:rsid w:val="00317E33"/>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6EDC"/>
    <w:rsid w:val="00327175"/>
    <w:rsid w:val="00327742"/>
    <w:rsid w:val="003277C2"/>
    <w:rsid w:val="00327D89"/>
    <w:rsid w:val="00327FA6"/>
    <w:rsid w:val="00330646"/>
    <w:rsid w:val="0033086C"/>
    <w:rsid w:val="00330CF5"/>
    <w:rsid w:val="00331883"/>
    <w:rsid w:val="00332131"/>
    <w:rsid w:val="003325EE"/>
    <w:rsid w:val="0033272B"/>
    <w:rsid w:val="00332C5E"/>
    <w:rsid w:val="003334DB"/>
    <w:rsid w:val="00333C8F"/>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736"/>
    <w:rsid w:val="003449D5"/>
    <w:rsid w:val="0034534F"/>
    <w:rsid w:val="003455A3"/>
    <w:rsid w:val="00345E34"/>
    <w:rsid w:val="00345EB8"/>
    <w:rsid w:val="00345EFB"/>
    <w:rsid w:val="00346290"/>
    <w:rsid w:val="003463C8"/>
    <w:rsid w:val="00346946"/>
    <w:rsid w:val="00346A42"/>
    <w:rsid w:val="00346AA6"/>
    <w:rsid w:val="00346B5A"/>
    <w:rsid w:val="00346FD7"/>
    <w:rsid w:val="00347026"/>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186"/>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680"/>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6F0"/>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6C5"/>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BA0"/>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697"/>
    <w:rsid w:val="003A2880"/>
    <w:rsid w:val="003A2A0E"/>
    <w:rsid w:val="003A2BA8"/>
    <w:rsid w:val="003A2DBC"/>
    <w:rsid w:val="003A3615"/>
    <w:rsid w:val="003A4D3E"/>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605"/>
    <w:rsid w:val="003B3BA5"/>
    <w:rsid w:val="003B3C80"/>
    <w:rsid w:val="003B4564"/>
    <w:rsid w:val="003B4775"/>
    <w:rsid w:val="003B47A0"/>
    <w:rsid w:val="003B4A80"/>
    <w:rsid w:val="003B4A92"/>
    <w:rsid w:val="003B515E"/>
    <w:rsid w:val="003B52C5"/>
    <w:rsid w:val="003B68BB"/>
    <w:rsid w:val="003B6CBA"/>
    <w:rsid w:val="003B70E2"/>
    <w:rsid w:val="003B7147"/>
    <w:rsid w:val="003B7771"/>
    <w:rsid w:val="003B7C72"/>
    <w:rsid w:val="003B7DA0"/>
    <w:rsid w:val="003B7F99"/>
    <w:rsid w:val="003C0103"/>
    <w:rsid w:val="003C0527"/>
    <w:rsid w:val="003C0C86"/>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15"/>
    <w:rsid w:val="003C75B3"/>
    <w:rsid w:val="003D01DE"/>
    <w:rsid w:val="003D071F"/>
    <w:rsid w:val="003D0BD3"/>
    <w:rsid w:val="003D0E03"/>
    <w:rsid w:val="003D0F47"/>
    <w:rsid w:val="003D0F61"/>
    <w:rsid w:val="003D0F6E"/>
    <w:rsid w:val="003D114F"/>
    <w:rsid w:val="003D116C"/>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2C"/>
    <w:rsid w:val="003E02BA"/>
    <w:rsid w:val="003E0A53"/>
    <w:rsid w:val="003E11D3"/>
    <w:rsid w:val="003E12A1"/>
    <w:rsid w:val="003E1A36"/>
    <w:rsid w:val="003E1D6A"/>
    <w:rsid w:val="003E1DA6"/>
    <w:rsid w:val="003E25F9"/>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674"/>
    <w:rsid w:val="003F2974"/>
    <w:rsid w:val="003F2BD9"/>
    <w:rsid w:val="003F2C18"/>
    <w:rsid w:val="003F2D11"/>
    <w:rsid w:val="003F2E53"/>
    <w:rsid w:val="003F2EA6"/>
    <w:rsid w:val="003F3097"/>
    <w:rsid w:val="003F3689"/>
    <w:rsid w:val="003F368B"/>
    <w:rsid w:val="003F38A6"/>
    <w:rsid w:val="003F3D6B"/>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797"/>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5BAD"/>
    <w:rsid w:val="00415EC3"/>
    <w:rsid w:val="0041614D"/>
    <w:rsid w:val="0041622E"/>
    <w:rsid w:val="004165FF"/>
    <w:rsid w:val="0041714A"/>
    <w:rsid w:val="0041773F"/>
    <w:rsid w:val="004178DA"/>
    <w:rsid w:val="00420141"/>
    <w:rsid w:val="00420185"/>
    <w:rsid w:val="00420300"/>
    <w:rsid w:val="004209FD"/>
    <w:rsid w:val="00420BAA"/>
    <w:rsid w:val="00420C0A"/>
    <w:rsid w:val="00420C9F"/>
    <w:rsid w:val="004216C7"/>
    <w:rsid w:val="0042291C"/>
    <w:rsid w:val="00422B2C"/>
    <w:rsid w:val="00422D0D"/>
    <w:rsid w:val="00422F87"/>
    <w:rsid w:val="00423012"/>
    <w:rsid w:val="00423419"/>
    <w:rsid w:val="00423797"/>
    <w:rsid w:val="004238AA"/>
    <w:rsid w:val="00423B1F"/>
    <w:rsid w:val="00423FD9"/>
    <w:rsid w:val="00423FDF"/>
    <w:rsid w:val="004240A1"/>
    <w:rsid w:val="004240A6"/>
    <w:rsid w:val="004242F1"/>
    <w:rsid w:val="00424904"/>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2D3"/>
    <w:rsid w:val="0043230F"/>
    <w:rsid w:val="0043261F"/>
    <w:rsid w:val="00432C5F"/>
    <w:rsid w:val="00432D09"/>
    <w:rsid w:val="00433085"/>
    <w:rsid w:val="0043353F"/>
    <w:rsid w:val="00433D34"/>
    <w:rsid w:val="0043456F"/>
    <w:rsid w:val="004346E8"/>
    <w:rsid w:val="00434ABB"/>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977"/>
    <w:rsid w:val="00443B03"/>
    <w:rsid w:val="00443F13"/>
    <w:rsid w:val="00444254"/>
    <w:rsid w:val="0044428E"/>
    <w:rsid w:val="0044457F"/>
    <w:rsid w:val="004445C8"/>
    <w:rsid w:val="0044493A"/>
    <w:rsid w:val="00445018"/>
    <w:rsid w:val="0044547B"/>
    <w:rsid w:val="00445BEA"/>
    <w:rsid w:val="0044602A"/>
    <w:rsid w:val="00446057"/>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7E0"/>
    <w:rsid w:val="00452B2D"/>
    <w:rsid w:val="00452E1C"/>
    <w:rsid w:val="00452F6E"/>
    <w:rsid w:val="00452FF2"/>
    <w:rsid w:val="004535C7"/>
    <w:rsid w:val="00453806"/>
    <w:rsid w:val="004539C7"/>
    <w:rsid w:val="00453A90"/>
    <w:rsid w:val="00453B63"/>
    <w:rsid w:val="00453D45"/>
    <w:rsid w:val="00453E4B"/>
    <w:rsid w:val="0045411F"/>
    <w:rsid w:val="00454684"/>
    <w:rsid w:val="00454689"/>
    <w:rsid w:val="0045492A"/>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57D56"/>
    <w:rsid w:val="00460047"/>
    <w:rsid w:val="004602FF"/>
    <w:rsid w:val="004603AE"/>
    <w:rsid w:val="00460D58"/>
    <w:rsid w:val="00460DEA"/>
    <w:rsid w:val="004610DF"/>
    <w:rsid w:val="0046142F"/>
    <w:rsid w:val="004618AA"/>
    <w:rsid w:val="00461AAD"/>
    <w:rsid w:val="00462732"/>
    <w:rsid w:val="00462FC2"/>
    <w:rsid w:val="00463575"/>
    <w:rsid w:val="0046366C"/>
    <w:rsid w:val="00463E34"/>
    <w:rsid w:val="00464863"/>
    <w:rsid w:val="0046497D"/>
    <w:rsid w:val="00464BB3"/>
    <w:rsid w:val="00465CAC"/>
    <w:rsid w:val="00465F2B"/>
    <w:rsid w:val="004660E7"/>
    <w:rsid w:val="004660EE"/>
    <w:rsid w:val="004666C8"/>
    <w:rsid w:val="0046672D"/>
    <w:rsid w:val="00466829"/>
    <w:rsid w:val="00467DB0"/>
    <w:rsid w:val="00467DF0"/>
    <w:rsid w:val="0047061C"/>
    <w:rsid w:val="00470752"/>
    <w:rsid w:val="00471347"/>
    <w:rsid w:val="00471512"/>
    <w:rsid w:val="004717B3"/>
    <w:rsid w:val="00471AB8"/>
    <w:rsid w:val="00472090"/>
    <w:rsid w:val="00472211"/>
    <w:rsid w:val="004725DA"/>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665"/>
    <w:rsid w:val="00476E60"/>
    <w:rsid w:val="004776A6"/>
    <w:rsid w:val="0047779A"/>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29A"/>
    <w:rsid w:val="004843C7"/>
    <w:rsid w:val="004845E0"/>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90"/>
    <w:rsid w:val="00494DE6"/>
    <w:rsid w:val="00494F73"/>
    <w:rsid w:val="004950FD"/>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93A"/>
    <w:rsid w:val="004A3C4A"/>
    <w:rsid w:val="004A3E8E"/>
    <w:rsid w:val="004A40AB"/>
    <w:rsid w:val="004A43E5"/>
    <w:rsid w:val="004A4437"/>
    <w:rsid w:val="004A4673"/>
    <w:rsid w:val="004A4786"/>
    <w:rsid w:val="004A47AF"/>
    <w:rsid w:val="004A4962"/>
    <w:rsid w:val="004A4B56"/>
    <w:rsid w:val="004A5294"/>
    <w:rsid w:val="004A536A"/>
    <w:rsid w:val="004A55E5"/>
    <w:rsid w:val="004A5C7C"/>
    <w:rsid w:val="004A5D49"/>
    <w:rsid w:val="004A5F37"/>
    <w:rsid w:val="004A6670"/>
    <w:rsid w:val="004A6B4F"/>
    <w:rsid w:val="004A6F41"/>
    <w:rsid w:val="004A7202"/>
    <w:rsid w:val="004A7206"/>
    <w:rsid w:val="004A74F6"/>
    <w:rsid w:val="004A760D"/>
    <w:rsid w:val="004A76DE"/>
    <w:rsid w:val="004A76EE"/>
    <w:rsid w:val="004A772D"/>
    <w:rsid w:val="004A7E56"/>
    <w:rsid w:val="004B0051"/>
    <w:rsid w:val="004B0132"/>
    <w:rsid w:val="004B0901"/>
    <w:rsid w:val="004B0B4B"/>
    <w:rsid w:val="004B0D5F"/>
    <w:rsid w:val="004B165F"/>
    <w:rsid w:val="004B17B8"/>
    <w:rsid w:val="004B2137"/>
    <w:rsid w:val="004B278A"/>
    <w:rsid w:val="004B29F4"/>
    <w:rsid w:val="004B2C7F"/>
    <w:rsid w:val="004B346C"/>
    <w:rsid w:val="004B3954"/>
    <w:rsid w:val="004B3C5C"/>
    <w:rsid w:val="004B3CE7"/>
    <w:rsid w:val="004B3E02"/>
    <w:rsid w:val="004B3F8E"/>
    <w:rsid w:val="004B4125"/>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0E06"/>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5719"/>
    <w:rsid w:val="004C5A7F"/>
    <w:rsid w:val="004C6627"/>
    <w:rsid w:val="004C68C7"/>
    <w:rsid w:val="004C6C78"/>
    <w:rsid w:val="004C6D62"/>
    <w:rsid w:val="004C7060"/>
    <w:rsid w:val="004C72E9"/>
    <w:rsid w:val="004C7469"/>
    <w:rsid w:val="004C7C53"/>
    <w:rsid w:val="004C7C72"/>
    <w:rsid w:val="004D0255"/>
    <w:rsid w:val="004D04B2"/>
    <w:rsid w:val="004D0563"/>
    <w:rsid w:val="004D0618"/>
    <w:rsid w:val="004D061C"/>
    <w:rsid w:val="004D0853"/>
    <w:rsid w:val="004D085B"/>
    <w:rsid w:val="004D0BBA"/>
    <w:rsid w:val="004D0D84"/>
    <w:rsid w:val="004D0E6A"/>
    <w:rsid w:val="004D115C"/>
    <w:rsid w:val="004D11D4"/>
    <w:rsid w:val="004D11F7"/>
    <w:rsid w:val="004D1C2C"/>
    <w:rsid w:val="004D1F1C"/>
    <w:rsid w:val="004D2085"/>
    <w:rsid w:val="004D20CC"/>
    <w:rsid w:val="004D24A5"/>
    <w:rsid w:val="004D2B04"/>
    <w:rsid w:val="004D318E"/>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0CC4"/>
    <w:rsid w:val="004E1433"/>
    <w:rsid w:val="004E16B4"/>
    <w:rsid w:val="004E17FA"/>
    <w:rsid w:val="004E194E"/>
    <w:rsid w:val="004E213A"/>
    <w:rsid w:val="004E2351"/>
    <w:rsid w:val="004E23EE"/>
    <w:rsid w:val="004E2519"/>
    <w:rsid w:val="004E29F9"/>
    <w:rsid w:val="004E2B20"/>
    <w:rsid w:val="004E2C72"/>
    <w:rsid w:val="004E30B0"/>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CA7"/>
    <w:rsid w:val="004F3DBD"/>
    <w:rsid w:val="004F3F6F"/>
    <w:rsid w:val="004F4584"/>
    <w:rsid w:val="004F46B0"/>
    <w:rsid w:val="004F4EC2"/>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1C05"/>
    <w:rsid w:val="00501DD5"/>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079A9"/>
    <w:rsid w:val="0051102B"/>
    <w:rsid w:val="00511249"/>
    <w:rsid w:val="0051182D"/>
    <w:rsid w:val="00511ADC"/>
    <w:rsid w:val="00511BBF"/>
    <w:rsid w:val="0051203C"/>
    <w:rsid w:val="00512376"/>
    <w:rsid w:val="00512440"/>
    <w:rsid w:val="0051265D"/>
    <w:rsid w:val="005129D5"/>
    <w:rsid w:val="00512A60"/>
    <w:rsid w:val="00512B13"/>
    <w:rsid w:val="00512F65"/>
    <w:rsid w:val="005130E5"/>
    <w:rsid w:val="00513354"/>
    <w:rsid w:val="0051336A"/>
    <w:rsid w:val="005134EA"/>
    <w:rsid w:val="00513A78"/>
    <w:rsid w:val="00513ACE"/>
    <w:rsid w:val="00513DA7"/>
    <w:rsid w:val="00513F04"/>
    <w:rsid w:val="00514279"/>
    <w:rsid w:val="005147BF"/>
    <w:rsid w:val="005147DB"/>
    <w:rsid w:val="0051483F"/>
    <w:rsid w:val="00514D8F"/>
    <w:rsid w:val="00514DC2"/>
    <w:rsid w:val="0051526C"/>
    <w:rsid w:val="005153AC"/>
    <w:rsid w:val="005153DD"/>
    <w:rsid w:val="0051580D"/>
    <w:rsid w:val="00515A1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780"/>
    <w:rsid w:val="005309E8"/>
    <w:rsid w:val="00530E2F"/>
    <w:rsid w:val="00530E88"/>
    <w:rsid w:val="00530F49"/>
    <w:rsid w:val="00531463"/>
    <w:rsid w:val="00531663"/>
    <w:rsid w:val="00531A7F"/>
    <w:rsid w:val="00531BE6"/>
    <w:rsid w:val="00532139"/>
    <w:rsid w:val="0053265A"/>
    <w:rsid w:val="00532AAF"/>
    <w:rsid w:val="00532F41"/>
    <w:rsid w:val="005330D7"/>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B5F"/>
    <w:rsid w:val="00536C07"/>
    <w:rsid w:val="00536C95"/>
    <w:rsid w:val="00536E86"/>
    <w:rsid w:val="00536F61"/>
    <w:rsid w:val="005370BF"/>
    <w:rsid w:val="00537148"/>
    <w:rsid w:val="00537379"/>
    <w:rsid w:val="005373B3"/>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2FD"/>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B67"/>
    <w:rsid w:val="00546C58"/>
    <w:rsid w:val="00546DB3"/>
    <w:rsid w:val="00547111"/>
    <w:rsid w:val="0054747B"/>
    <w:rsid w:val="00547599"/>
    <w:rsid w:val="00550202"/>
    <w:rsid w:val="00550625"/>
    <w:rsid w:val="00550677"/>
    <w:rsid w:val="00550ABA"/>
    <w:rsid w:val="00550DCE"/>
    <w:rsid w:val="00550DF2"/>
    <w:rsid w:val="00550EF8"/>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440"/>
    <w:rsid w:val="0055475F"/>
    <w:rsid w:val="00554767"/>
    <w:rsid w:val="00554B32"/>
    <w:rsid w:val="00554C1B"/>
    <w:rsid w:val="00554CEF"/>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57ED0"/>
    <w:rsid w:val="00560012"/>
    <w:rsid w:val="00560CFD"/>
    <w:rsid w:val="00560F98"/>
    <w:rsid w:val="005611F8"/>
    <w:rsid w:val="0056184F"/>
    <w:rsid w:val="005619BE"/>
    <w:rsid w:val="00562385"/>
    <w:rsid w:val="005623A9"/>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C65"/>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B0F"/>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87E12"/>
    <w:rsid w:val="005903C4"/>
    <w:rsid w:val="005909E9"/>
    <w:rsid w:val="00590F26"/>
    <w:rsid w:val="00591390"/>
    <w:rsid w:val="005919FC"/>
    <w:rsid w:val="00591AE6"/>
    <w:rsid w:val="00591F9C"/>
    <w:rsid w:val="00592217"/>
    <w:rsid w:val="00592637"/>
    <w:rsid w:val="005926A6"/>
    <w:rsid w:val="0059296D"/>
    <w:rsid w:val="00592D74"/>
    <w:rsid w:val="00592D82"/>
    <w:rsid w:val="00593172"/>
    <w:rsid w:val="0059348D"/>
    <w:rsid w:val="00593B8B"/>
    <w:rsid w:val="00594006"/>
    <w:rsid w:val="00594260"/>
    <w:rsid w:val="005945DF"/>
    <w:rsid w:val="0059492A"/>
    <w:rsid w:val="00594BEC"/>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1A7"/>
    <w:rsid w:val="005A294A"/>
    <w:rsid w:val="005A2FB5"/>
    <w:rsid w:val="005A341B"/>
    <w:rsid w:val="005A360C"/>
    <w:rsid w:val="005A3F46"/>
    <w:rsid w:val="005A4839"/>
    <w:rsid w:val="005A4B20"/>
    <w:rsid w:val="005A52AB"/>
    <w:rsid w:val="005A54E7"/>
    <w:rsid w:val="005A58C2"/>
    <w:rsid w:val="005A590C"/>
    <w:rsid w:val="005A5E44"/>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9F6"/>
    <w:rsid w:val="005B0DF5"/>
    <w:rsid w:val="005B1360"/>
    <w:rsid w:val="005B176B"/>
    <w:rsid w:val="005B1853"/>
    <w:rsid w:val="005B1887"/>
    <w:rsid w:val="005B1A6E"/>
    <w:rsid w:val="005B2868"/>
    <w:rsid w:val="005B28DB"/>
    <w:rsid w:val="005B2F9B"/>
    <w:rsid w:val="005B3090"/>
    <w:rsid w:val="005B399F"/>
    <w:rsid w:val="005B40F3"/>
    <w:rsid w:val="005B453F"/>
    <w:rsid w:val="005B459C"/>
    <w:rsid w:val="005B4760"/>
    <w:rsid w:val="005B4BF1"/>
    <w:rsid w:val="005B5912"/>
    <w:rsid w:val="005B5B0F"/>
    <w:rsid w:val="005B5CAE"/>
    <w:rsid w:val="005B5CD2"/>
    <w:rsid w:val="005B5FCF"/>
    <w:rsid w:val="005B636F"/>
    <w:rsid w:val="005B64F3"/>
    <w:rsid w:val="005B6820"/>
    <w:rsid w:val="005B6A91"/>
    <w:rsid w:val="005B6EB6"/>
    <w:rsid w:val="005B75F2"/>
    <w:rsid w:val="005B765C"/>
    <w:rsid w:val="005B79D1"/>
    <w:rsid w:val="005B7A33"/>
    <w:rsid w:val="005C0244"/>
    <w:rsid w:val="005C1093"/>
    <w:rsid w:val="005C13E2"/>
    <w:rsid w:val="005C1535"/>
    <w:rsid w:val="005C181A"/>
    <w:rsid w:val="005C1F42"/>
    <w:rsid w:val="005C200F"/>
    <w:rsid w:val="005C21BD"/>
    <w:rsid w:val="005C2B6F"/>
    <w:rsid w:val="005C3527"/>
    <w:rsid w:val="005C3DEF"/>
    <w:rsid w:val="005C4230"/>
    <w:rsid w:val="005C454E"/>
    <w:rsid w:val="005C4978"/>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B2E"/>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E2E"/>
    <w:rsid w:val="005E3F9B"/>
    <w:rsid w:val="005E3F9E"/>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1C47"/>
    <w:rsid w:val="005F208D"/>
    <w:rsid w:val="005F25E0"/>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6D6"/>
    <w:rsid w:val="005F5995"/>
    <w:rsid w:val="005F5B42"/>
    <w:rsid w:val="005F5BD4"/>
    <w:rsid w:val="005F6030"/>
    <w:rsid w:val="005F6531"/>
    <w:rsid w:val="005F6601"/>
    <w:rsid w:val="005F687D"/>
    <w:rsid w:val="005F70EE"/>
    <w:rsid w:val="005F7340"/>
    <w:rsid w:val="005F7664"/>
    <w:rsid w:val="005F79E9"/>
    <w:rsid w:val="005F7FB4"/>
    <w:rsid w:val="006007B8"/>
    <w:rsid w:val="00600B95"/>
    <w:rsid w:val="00600DD5"/>
    <w:rsid w:val="00600E18"/>
    <w:rsid w:val="00601248"/>
    <w:rsid w:val="006014D7"/>
    <w:rsid w:val="006014EE"/>
    <w:rsid w:val="006017DD"/>
    <w:rsid w:val="00601886"/>
    <w:rsid w:val="00601E0E"/>
    <w:rsid w:val="00601F43"/>
    <w:rsid w:val="0060200E"/>
    <w:rsid w:val="006021E9"/>
    <w:rsid w:val="006022C0"/>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65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081"/>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730"/>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D44"/>
    <w:rsid w:val="00644E79"/>
    <w:rsid w:val="00645603"/>
    <w:rsid w:val="00645A06"/>
    <w:rsid w:val="00645B27"/>
    <w:rsid w:val="00645C7F"/>
    <w:rsid w:val="00645E3C"/>
    <w:rsid w:val="0064612C"/>
    <w:rsid w:val="00646346"/>
    <w:rsid w:val="00646939"/>
    <w:rsid w:val="0064695D"/>
    <w:rsid w:val="00646AD6"/>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57DDD"/>
    <w:rsid w:val="00660249"/>
    <w:rsid w:val="0066024D"/>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BE1"/>
    <w:rsid w:val="00672D73"/>
    <w:rsid w:val="00672D8F"/>
    <w:rsid w:val="006733FE"/>
    <w:rsid w:val="00673430"/>
    <w:rsid w:val="006736A8"/>
    <w:rsid w:val="006739E8"/>
    <w:rsid w:val="00673BED"/>
    <w:rsid w:val="00673DF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AD3"/>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C73"/>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7A2"/>
    <w:rsid w:val="00695808"/>
    <w:rsid w:val="00695E94"/>
    <w:rsid w:val="00695FF8"/>
    <w:rsid w:val="0069638D"/>
    <w:rsid w:val="00696498"/>
    <w:rsid w:val="00696542"/>
    <w:rsid w:val="006966AD"/>
    <w:rsid w:val="0069708C"/>
    <w:rsid w:val="006970E0"/>
    <w:rsid w:val="0069712F"/>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45C"/>
    <w:rsid w:val="006A2560"/>
    <w:rsid w:val="006A25AB"/>
    <w:rsid w:val="006A2C36"/>
    <w:rsid w:val="006A34A4"/>
    <w:rsid w:val="006A381D"/>
    <w:rsid w:val="006A3949"/>
    <w:rsid w:val="006A3C9D"/>
    <w:rsid w:val="006A43A6"/>
    <w:rsid w:val="006A4939"/>
    <w:rsid w:val="006A51C7"/>
    <w:rsid w:val="006A5D5D"/>
    <w:rsid w:val="006A5DCC"/>
    <w:rsid w:val="006A5F27"/>
    <w:rsid w:val="006A6032"/>
    <w:rsid w:val="006A6205"/>
    <w:rsid w:val="006A660E"/>
    <w:rsid w:val="006A6CE6"/>
    <w:rsid w:val="006A6DF6"/>
    <w:rsid w:val="006A6E01"/>
    <w:rsid w:val="006A6EE3"/>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1F18"/>
    <w:rsid w:val="006C2143"/>
    <w:rsid w:val="006C2372"/>
    <w:rsid w:val="006C29BC"/>
    <w:rsid w:val="006C310C"/>
    <w:rsid w:val="006C3236"/>
    <w:rsid w:val="006C332A"/>
    <w:rsid w:val="006C3863"/>
    <w:rsid w:val="006C3B3A"/>
    <w:rsid w:val="006C3B4F"/>
    <w:rsid w:val="006C3B86"/>
    <w:rsid w:val="006C3FCC"/>
    <w:rsid w:val="006C4090"/>
    <w:rsid w:val="006C453B"/>
    <w:rsid w:val="006C4F1D"/>
    <w:rsid w:val="006C4FA2"/>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8D7"/>
    <w:rsid w:val="006D2982"/>
    <w:rsid w:val="006D2F5E"/>
    <w:rsid w:val="006D35D4"/>
    <w:rsid w:val="006D38B6"/>
    <w:rsid w:val="006D3B39"/>
    <w:rsid w:val="006D3BF1"/>
    <w:rsid w:val="006D3C16"/>
    <w:rsid w:val="006D3F0D"/>
    <w:rsid w:val="006D43A4"/>
    <w:rsid w:val="006D47A1"/>
    <w:rsid w:val="006D4FC5"/>
    <w:rsid w:val="006D554A"/>
    <w:rsid w:val="006D59BD"/>
    <w:rsid w:val="006D5AC0"/>
    <w:rsid w:val="006D63CD"/>
    <w:rsid w:val="006D6CB9"/>
    <w:rsid w:val="006D6DC6"/>
    <w:rsid w:val="006D74B9"/>
    <w:rsid w:val="006D79F4"/>
    <w:rsid w:val="006D7B92"/>
    <w:rsid w:val="006D7C8C"/>
    <w:rsid w:val="006D7EA7"/>
    <w:rsid w:val="006D7F77"/>
    <w:rsid w:val="006E000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58"/>
    <w:rsid w:val="006E3190"/>
    <w:rsid w:val="006E3431"/>
    <w:rsid w:val="006E36DF"/>
    <w:rsid w:val="006E3CEB"/>
    <w:rsid w:val="006E3DAA"/>
    <w:rsid w:val="006E4160"/>
    <w:rsid w:val="006E448D"/>
    <w:rsid w:val="006E4B92"/>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DFD"/>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3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B8E"/>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C9D"/>
    <w:rsid w:val="00715DC1"/>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4"/>
    <w:rsid w:val="00717A7B"/>
    <w:rsid w:val="00717FB7"/>
    <w:rsid w:val="007201D1"/>
    <w:rsid w:val="00720BB4"/>
    <w:rsid w:val="007211EB"/>
    <w:rsid w:val="0072146F"/>
    <w:rsid w:val="00721E62"/>
    <w:rsid w:val="0072225F"/>
    <w:rsid w:val="00722771"/>
    <w:rsid w:val="0072293C"/>
    <w:rsid w:val="007233A6"/>
    <w:rsid w:val="007235E8"/>
    <w:rsid w:val="0072363E"/>
    <w:rsid w:val="00723F09"/>
    <w:rsid w:val="00723F15"/>
    <w:rsid w:val="00723F5E"/>
    <w:rsid w:val="007240C2"/>
    <w:rsid w:val="0072414F"/>
    <w:rsid w:val="0072442B"/>
    <w:rsid w:val="007244F3"/>
    <w:rsid w:val="00724836"/>
    <w:rsid w:val="00724C26"/>
    <w:rsid w:val="00724EEC"/>
    <w:rsid w:val="0072501F"/>
    <w:rsid w:val="007253E1"/>
    <w:rsid w:val="00725468"/>
    <w:rsid w:val="00725FCC"/>
    <w:rsid w:val="00726053"/>
    <w:rsid w:val="00726C27"/>
    <w:rsid w:val="00727701"/>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0DC3"/>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8EC"/>
    <w:rsid w:val="00762908"/>
    <w:rsid w:val="00762C33"/>
    <w:rsid w:val="00762F72"/>
    <w:rsid w:val="007630B7"/>
    <w:rsid w:val="00763189"/>
    <w:rsid w:val="0076340C"/>
    <w:rsid w:val="007636AC"/>
    <w:rsid w:val="0076378A"/>
    <w:rsid w:val="00763F8F"/>
    <w:rsid w:val="007647E4"/>
    <w:rsid w:val="0076488D"/>
    <w:rsid w:val="007649EF"/>
    <w:rsid w:val="00764C79"/>
    <w:rsid w:val="00764FDA"/>
    <w:rsid w:val="00765269"/>
    <w:rsid w:val="007654B9"/>
    <w:rsid w:val="007655DC"/>
    <w:rsid w:val="00765904"/>
    <w:rsid w:val="007659E4"/>
    <w:rsid w:val="00765B64"/>
    <w:rsid w:val="00765DA8"/>
    <w:rsid w:val="00765DC8"/>
    <w:rsid w:val="00765ECD"/>
    <w:rsid w:val="00765EE2"/>
    <w:rsid w:val="007665D0"/>
    <w:rsid w:val="00766818"/>
    <w:rsid w:val="0076685C"/>
    <w:rsid w:val="0076719E"/>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77C5D"/>
    <w:rsid w:val="00780201"/>
    <w:rsid w:val="00780410"/>
    <w:rsid w:val="00780C43"/>
    <w:rsid w:val="00780E55"/>
    <w:rsid w:val="00780F7F"/>
    <w:rsid w:val="00780FDE"/>
    <w:rsid w:val="00781965"/>
    <w:rsid w:val="00781A3D"/>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24C"/>
    <w:rsid w:val="007879FF"/>
    <w:rsid w:val="00787B40"/>
    <w:rsid w:val="00791242"/>
    <w:rsid w:val="00791279"/>
    <w:rsid w:val="007912AB"/>
    <w:rsid w:val="00792342"/>
    <w:rsid w:val="007929EE"/>
    <w:rsid w:val="00792C8E"/>
    <w:rsid w:val="00792C9F"/>
    <w:rsid w:val="0079350D"/>
    <w:rsid w:val="00793FB4"/>
    <w:rsid w:val="007941E4"/>
    <w:rsid w:val="0079422D"/>
    <w:rsid w:val="0079439A"/>
    <w:rsid w:val="00794D0F"/>
    <w:rsid w:val="0079520E"/>
    <w:rsid w:val="0079546F"/>
    <w:rsid w:val="00795A02"/>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1A0"/>
    <w:rsid w:val="007A1323"/>
    <w:rsid w:val="007A1904"/>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5C2"/>
    <w:rsid w:val="007A562E"/>
    <w:rsid w:val="007A5DA6"/>
    <w:rsid w:val="007A6025"/>
    <w:rsid w:val="007A6690"/>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3E4"/>
    <w:rsid w:val="007B25C5"/>
    <w:rsid w:val="007B2767"/>
    <w:rsid w:val="007B2802"/>
    <w:rsid w:val="007B2A8E"/>
    <w:rsid w:val="007B2AD3"/>
    <w:rsid w:val="007B2B00"/>
    <w:rsid w:val="007B2E21"/>
    <w:rsid w:val="007B2EF0"/>
    <w:rsid w:val="007B3716"/>
    <w:rsid w:val="007B41E4"/>
    <w:rsid w:val="007B421F"/>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21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4CF3"/>
    <w:rsid w:val="007C5126"/>
    <w:rsid w:val="007C598E"/>
    <w:rsid w:val="007C5BFA"/>
    <w:rsid w:val="007C6146"/>
    <w:rsid w:val="007C61D1"/>
    <w:rsid w:val="007C62A6"/>
    <w:rsid w:val="007C6721"/>
    <w:rsid w:val="007C67D0"/>
    <w:rsid w:val="007C67E9"/>
    <w:rsid w:val="007C68E9"/>
    <w:rsid w:val="007C6C47"/>
    <w:rsid w:val="007C72F5"/>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13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64"/>
    <w:rsid w:val="007D788B"/>
    <w:rsid w:val="007D7B13"/>
    <w:rsid w:val="007D7B3A"/>
    <w:rsid w:val="007D7BA9"/>
    <w:rsid w:val="007D7F35"/>
    <w:rsid w:val="007E005A"/>
    <w:rsid w:val="007E02E7"/>
    <w:rsid w:val="007E0716"/>
    <w:rsid w:val="007E098D"/>
    <w:rsid w:val="007E153F"/>
    <w:rsid w:val="007E19ED"/>
    <w:rsid w:val="007E1BCA"/>
    <w:rsid w:val="007E1BE6"/>
    <w:rsid w:val="007E1C75"/>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5B9"/>
    <w:rsid w:val="007E7B57"/>
    <w:rsid w:val="007F0048"/>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7F7F53"/>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470"/>
    <w:rsid w:val="00805BE1"/>
    <w:rsid w:val="0080631D"/>
    <w:rsid w:val="00806886"/>
    <w:rsid w:val="00806BE1"/>
    <w:rsid w:val="00806EBE"/>
    <w:rsid w:val="00807297"/>
    <w:rsid w:val="0080737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3"/>
    <w:rsid w:val="008159CB"/>
    <w:rsid w:val="00815A80"/>
    <w:rsid w:val="00815AB2"/>
    <w:rsid w:val="00815B18"/>
    <w:rsid w:val="00815B50"/>
    <w:rsid w:val="00815BF3"/>
    <w:rsid w:val="00815D60"/>
    <w:rsid w:val="00815E57"/>
    <w:rsid w:val="00815E6F"/>
    <w:rsid w:val="00815F66"/>
    <w:rsid w:val="00815FFD"/>
    <w:rsid w:val="008161AD"/>
    <w:rsid w:val="008161BB"/>
    <w:rsid w:val="00816441"/>
    <w:rsid w:val="0081672B"/>
    <w:rsid w:val="00817401"/>
    <w:rsid w:val="00817CEF"/>
    <w:rsid w:val="00820039"/>
    <w:rsid w:val="0082057C"/>
    <w:rsid w:val="00820B06"/>
    <w:rsid w:val="00820D6A"/>
    <w:rsid w:val="00820EC0"/>
    <w:rsid w:val="0082120F"/>
    <w:rsid w:val="00821442"/>
    <w:rsid w:val="00821509"/>
    <w:rsid w:val="008215CA"/>
    <w:rsid w:val="00821F3E"/>
    <w:rsid w:val="008220F2"/>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362"/>
    <w:rsid w:val="008264E7"/>
    <w:rsid w:val="0082655E"/>
    <w:rsid w:val="00826F33"/>
    <w:rsid w:val="00827095"/>
    <w:rsid w:val="0082713B"/>
    <w:rsid w:val="008279FA"/>
    <w:rsid w:val="00827E7B"/>
    <w:rsid w:val="008307A5"/>
    <w:rsid w:val="00830849"/>
    <w:rsid w:val="00830929"/>
    <w:rsid w:val="00830D78"/>
    <w:rsid w:val="00830FCD"/>
    <w:rsid w:val="00831007"/>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A3F"/>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2F7D"/>
    <w:rsid w:val="00842FC4"/>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395"/>
    <w:rsid w:val="00860E49"/>
    <w:rsid w:val="0086191A"/>
    <w:rsid w:val="008626E7"/>
    <w:rsid w:val="0086280D"/>
    <w:rsid w:val="00862BE9"/>
    <w:rsid w:val="00863B4F"/>
    <w:rsid w:val="00863DC9"/>
    <w:rsid w:val="00864334"/>
    <w:rsid w:val="008646B0"/>
    <w:rsid w:val="008647AC"/>
    <w:rsid w:val="00864952"/>
    <w:rsid w:val="00864A01"/>
    <w:rsid w:val="00864A8F"/>
    <w:rsid w:val="008652A6"/>
    <w:rsid w:val="00865661"/>
    <w:rsid w:val="00865E4F"/>
    <w:rsid w:val="00866253"/>
    <w:rsid w:val="0086664C"/>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CCB"/>
    <w:rsid w:val="00875E37"/>
    <w:rsid w:val="008768CA"/>
    <w:rsid w:val="00876D47"/>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8EE"/>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0AD"/>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4EF"/>
    <w:rsid w:val="008968E0"/>
    <w:rsid w:val="008971F5"/>
    <w:rsid w:val="00897222"/>
    <w:rsid w:val="00897457"/>
    <w:rsid w:val="00897478"/>
    <w:rsid w:val="008976F7"/>
    <w:rsid w:val="0089794D"/>
    <w:rsid w:val="008A04AE"/>
    <w:rsid w:val="008A0580"/>
    <w:rsid w:val="008A0CFA"/>
    <w:rsid w:val="008A0DAD"/>
    <w:rsid w:val="008A1008"/>
    <w:rsid w:val="008A107B"/>
    <w:rsid w:val="008A154D"/>
    <w:rsid w:val="008A15C9"/>
    <w:rsid w:val="008A195C"/>
    <w:rsid w:val="008A1991"/>
    <w:rsid w:val="008A1C8C"/>
    <w:rsid w:val="008A1F6B"/>
    <w:rsid w:val="008A250B"/>
    <w:rsid w:val="008A2579"/>
    <w:rsid w:val="008A2CBF"/>
    <w:rsid w:val="008A2DF8"/>
    <w:rsid w:val="008A2E42"/>
    <w:rsid w:val="008A30BC"/>
    <w:rsid w:val="008A3445"/>
    <w:rsid w:val="008A35BF"/>
    <w:rsid w:val="008A3667"/>
    <w:rsid w:val="008A3988"/>
    <w:rsid w:val="008A42EB"/>
    <w:rsid w:val="008A4309"/>
    <w:rsid w:val="008A45A6"/>
    <w:rsid w:val="008A45BC"/>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5F"/>
    <w:rsid w:val="008B20FD"/>
    <w:rsid w:val="008B2134"/>
    <w:rsid w:val="008B2800"/>
    <w:rsid w:val="008B2B89"/>
    <w:rsid w:val="008B2D9D"/>
    <w:rsid w:val="008B2E9D"/>
    <w:rsid w:val="008B2ED8"/>
    <w:rsid w:val="008B3904"/>
    <w:rsid w:val="008B4056"/>
    <w:rsid w:val="008B4216"/>
    <w:rsid w:val="008B4954"/>
    <w:rsid w:val="008B4A81"/>
    <w:rsid w:val="008B4F25"/>
    <w:rsid w:val="008B5030"/>
    <w:rsid w:val="008B57E6"/>
    <w:rsid w:val="008B5D4A"/>
    <w:rsid w:val="008B668D"/>
    <w:rsid w:val="008B6812"/>
    <w:rsid w:val="008B6C60"/>
    <w:rsid w:val="008B6CBA"/>
    <w:rsid w:val="008B6FC7"/>
    <w:rsid w:val="008B740C"/>
    <w:rsid w:val="008B74C6"/>
    <w:rsid w:val="008B78D8"/>
    <w:rsid w:val="008C0387"/>
    <w:rsid w:val="008C03EB"/>
    <w:rsid w:val="008C044E"/>
    <w:rsid w:val="008C047A"/>
    <w:rsid w:val="008C06D4"/>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3A73"/>
    <w:rsid w:val="008C449E"/>
    <w:rsid w:val="008C4557"/>
    <w:rsid w:val="008C465E"/>
    <w:rsid w:val="008C4771"/>
    <w:rsid w:val="008C478F"/>
    <w:rsid w:val="008C4B6B"/>
    <w:rsid w:val="008C4C41"/>
    <w:rsid w:val="008C4C9E"/>
    <w:rsid w:val="008C4D57"/>
    <w:rsid w:val="008C4E07"/>
    <w:rsid w:val="008C4ECE"/>
    <w:rsid w:val="008C52E6"/>
    <w:rsid w:val="008C545D"/>
    <w:rsid w:val="008C560B"/>
    <w:rsid w:val="008C5778"/>
    <w:rsid w:val="008C5917"/>
    <w:rsid w:val="008C5B51"/>
    <w:rsid w:val="008C5D09"/>
    <w:rsid w:val="008C5D1F"/>
    <w:rsid w:val="008C5D94"/>
    <w:rsid w:val="008C709C"/>
    <w:rsid w:val="008C78B8"/>
    <w:rsid w:val="008C7E72"/>
    <w:rsid w:val="008C7F5F"/>
    <w:rsid w:val="008D02F5"/>
    <w:rsid w:val="008D05DA"/>
    <w:rsid w:val="008D0F94"/>
    <w:rsid w:val="008D102D"/>
    <w:rsid w:val="008D1525"/>
    <w:rsid w:val="008D196F"/>
    <w:rsid w:val="008D1BC6"/>
    <w:rsid w:val="008D1D07"/>
    <w:rsid w:val="008D1F9A"/>
    <w:rsid w:val="008D21EB"/>
    <w:rsid w:val="008D271E"/>
    <w:rsid w:val="008D370D"/>
    <w:rsid w:val="008D3801"/>
    <w:rsid w:val="008D3B8A"/>
    <w:rsid w:val="008D3C10"/>
    <w:rsid w:val="008D45C6"/>
    <w:rsid w:val="008D4717"/>
    <w:rsid w:val="008D49DA"/>
    <w:rsid w:val="008D4AD1"/>
    <w:rsid w:val="008D4CF2"/>
    <w:rsid w:val="008D4E2B"/>
    <w:rsid w:val="008D5275"/>
    <w:rsid w:val="008D5279"/>
    <w:rsid w:val="008D5280"/>
    <w:rsid w:val="008D53A1"/>
    <w:rsid w:val="008D5534"/>
    <w:rsid w:val="008D61AD"/>
    <w:rsid w:val="008D627D"/>
    <w:rsid w:val="008D62E9"/>
    <w:rsid w:val="008D632D"/>
    <w:rsid w:val="008D6444"/>
    <w:rsid w:val="008D6790"/>
    <w:rsid w:val="008D6D11"/>
    <w:rsid w:val="008D6D3B"/>
    <w:rsid w:val="008D6D41"/>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5D"/>
    <w:rsid w:val="008E5B5E"/>
    <w:rsid w:val="008E5BC2"/>
    <w:rsid w:val="008E6052"/>
    <w:rsid w:val="008E652E"/>
    <w:rsid w:val="008E6833"/>
    <w:rsid w:val="008E6C0F"/>
    <w:rsid w:val="008E6F1E"/>
    <w:rsid w:val="008E6F5B"/>
    <w:rsid w:val="008E70B3"/>
    <w:rsid w:val="008E7114"/>
    <w:rsid w:val="008E7920"/>
    <w:rsid w:val="008E7BF6"/>
    <w:rsid w:val="008E7C1A"/>
    <w:rsid w:val="008F0364"/>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31F"/>
    <w:rsid w:val="009017EE"/>
    <w:rsid w:val="00901896"/>
    <w:rsid w:val="00901E70"/>
    <w:rsid w:val="0090223D"/>
    <w:rsid w:val="0090240F"/>
    <w:rsid w:val="0090269E"/>
    <w:rsid w:val="0090271F"/>
    <w:rsid w:val="00902E23"/>
    <w:rsid w:val="00902F99"/>
    <w:rsid w:val="009030FA"/>
    <w:rsid w:val="009033B3"/>
    <w:rsid w:val="0090349C"/>
    <w:rsid w:val="009042E9"/>
    <w:rsid w:val="00904C0C"/>
    <w:rsid w:val="009051B2"/>
    <w:rsid w:val="00905690"/>
    <w:rsid w:val="009056AA"/>
    <w:rsid w:val="0090584C"/>
    <w:rsid w:val="00905A7F"/>
    <w:rsid w:val="00905B99"/>
    <w:rsid w:val="00906145"/>
    <w:rsid w:val="00906154"/>
    <w:rsid w:val="00906C2E"/>
    <w:rsid w:val="00906DA6"/>
    <w:rsid w:val="00906E84"/>
    <w:rsid w:val="00907069"/>
    <w:rsid w:val="00910395"/>
    <w:rsid w:val="0091072A"/>
    <w:rsid w:val="00910745"/>
    <w:rsid w:val="0091081F"/>
    <w:rsid w:val="00910A4C"/>
    <w:rsid w:val="00910AD8"/>
    <w:rsid w:val="00910DAC"/>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9E8"/>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BB1"/>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BCA"/>
    <w:rsid w:val="00942EC2"/>
    <w:rsid w:val="0094315A"/>
    <w:rsid w:val="009434FD"/>
    <w:rsid w:val="0094351E"/>
    <w:rsid w:val="009435B1"/>
    <w:rsid w:val="009438BB"/>
    <w:rsid w:val="00943BD8"/>
    <w:rsid w:val="00944151"/>
    <w:rsid w:val="009442F3"/>
    <w:rsid w:val="009449E1"/>
    <w:rsid w:val="00944BB0"/>
    <w:rsid w:val="00944DF1"/>
    <w:rsid w:val="00944E2E"/>
    <w:rsid w:val="009453F0"/>
    <w:rsid w:val="00945613"/>
    <w:rsid w:val="00945C97"/>
    <w:rsid w:val="00945E6C"/>
    <w:rsid w:val="009463BF"/>
    <w:rsid w:val="00946FEC"/>
    <w:rsid w:val="00947057"/>
    <w:rsid w:val="0094786D"/>
    <w:rsid w:val="00947961"/>
    <w:rsid w:val="00947FDF"/>
    <w:rsid w:val="009502B7"/>
    <w:rsid w:val="00950378"/>
    <w:rsid w:val="0095046B"/>
    <w:rsid w:val="009504BC"/>
    <w:rsid w:val="009508DC"/>
    <w:rsid w:val="0095097C"/>
    <w:rsid w:val="00950C68"/>
    <w:rsid w:val="00950D33"/>
    <w:rsid w:val="009515D6"/>
    <w:rsid w:val="009519AB"/>
    <w:rsid w:val="00951F55"/>
    <w:rsid w:val="00952047"/>
    <w:rsid w:val="009523E3"/>
    <w:rsid w:val="00952495"/>
    <w:rsid w:val="0095252F"/>
    <w:rsid w:val="0095256D"/>
    <w:rsid w:val="00952622"/>
    <w:rsid w:val="00952790"/>
    <w:rsid w:val="00952A4E"/>
    <w:rsid w:val="00952B9A"/>
    <w:rsid w:val="0095308E"/>
    <w:rsid w:val="0095311F"/>
    <w:rsid w:val="009532BB"/>
    <w:rsid w:val="009536B2"/>
    <w:rsid w:val="009537F3"/>
    <w:rsid w:val="0095415E"/>
    <w:rsid w:val="009549D1"/>
    <w:rsid w:val="00954A91"/>
    <w:rsid w:val="00955A44"/>
    <w:rsid w:val="00955DDB"/>
    <w:rsid w:val="00955F45"/>
    <w:rsid w:val="009561A6"/>
    <w:rsid w:val="009561BE"/>
    <w:rsid w:val="00956449"/>
    <w:rsid w:val="009567F3"/>
    <w:rsid w:val="0095690E"/>
    <w:rsid w:val="0095697F"/>
    <w:rsid w:val="00956A95"/>
    <w:rsid w:val="00956E1C"/>
    <w:rsid w:val="00956F6D"/>
    <w:rsid w:val="009571FD"/>
    <w:rsid w:val="00957561"/>
    <w:rsid w:val="00957711"/>
    <w:rsid w:val="00957F64"/>
    <w:rsid w:val="00960020"/>
    <w:rsid w:val="00960041"/>
    <w:rsid w:val="009601C7"/>
    <w:rsid w:val="00960E21"/>
    <w:rsid w:val="0096141A"/>
    <w:rsid w:val="0096148E"/>
    <w:rsid w:val="0096177C"/>
    <w:rsid w:val="0096178B"/>
    <w:rsid w:val="00961A54"/>
    <w:rsid w:val="00961C14"/>
    <w:rsid w:val="00961E05"/>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ABE"/>
    <w:rsid w:val="00965BE3"/>
    <w:rsid w:val="00965FC1"/>
    <w:rsid w:val="00965FD4"/>
    <w:rsid w:val="0096637B"/>
    <w:rsid w:val="009663B3"/>
    <w:rsid w:val="00966B27"/>
    <w:rsid w:val="00966FEB"/>
    <w:rsid w:val="00967173"/>
    <w:rsid w:val="0096729E"/>
    <w:rsid w:val="009677F8"/>
    <w:rsid w:val="00967E96"/>
    <w:rsid w:val="00970933"/>
    <w:rsid w:val="00970983"/>
    <w:rsid w:val="00970A33"/>
    <w:rsid w:val="00970A88"/>
    <w:rsid w:val="00970F03"/>
    <w:rsid w:val="009710A5"/>
    <w:rsid w:val="009710F0"/>
    <w:rsid w:val="00971658"/>
    <w:rsid w:val="00971B1C"/>
    <w:rsid w:val="00971B80"/>
    <w:rsid w:val="00971BD8"/>
    <w:rsid w:val="00971E52"/>
    <w:rsid w:val="009726EC"/>
    <w:rsid w:val="0097274E"/>
    <w:rsid w:val="00972852"/>
    <w:rsid w:val="009729BA"/>
    <w:rsid w:val="00973189"/>
    <w:rsid w:val="00973A2D"/>
    <w:rsid w:val="00974982"/>
    <w:rsid w:val="00974BE5"/>
    <w:rsid w:val="0097507C"/>
    <w:rsid w:val="00975115"/>
    <w:rsid w:val="00975E77"/>
    <w:rsid w:val="0097606F"/>
    <w:rsid w:val="009769A4"/>
    <w:rsid w:val="00976AEE"/>
    <w:rsid w:val="00976B59"/>
    <w:rsid w:val="00976C87"/>
    <w:rsid w:val="009772E9"/>
    <w:rsid w:val="009777D9"/>
    <w:rsid w:val="009777FC"/>
    <w:rsid w:val="00977850"/>
    <w:rsid w:val="00977C31"/>
    <w:rsid w:val="00977D61"/>
    <w:rsid w:val="009800B8"/>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2FC"/>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1D6C"/>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C83"/>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1F33"/>
    <w:rsid w:val="009C21E7"/>
    <w:rsid w:val="009C2621"/>
    <w:rsid w:val="009C2799"/>
    <w:rsid w:val="009C297E"/>
    <w:rsid w:val="009C2FE8"/>
    <w:rsid w:val="009C3054"/>
    <w:rsid w:val="009C316E"/>
    <w:rsid w:val="009C3387"/>
    <w:rsid w:val="009C3DEF"/>
    <w:rsid w:val="009C3E13"/>
    <w:rsid w:val="009C424C"/>
    <w:rsid w:val="009C4428"/>
    <w:rsid w:val="009C4543"/>
    <w:rsid w:val="009C51F1"/>
    <w:rsid w:val="009C523B"/>
    <w:rsid w:val="009C57BB"/>
    <w:rsid w:val="009C58AB"/>
    <w:rsid w:val="009C598C"/>
    <w:rsid w:val="009C5AB1"/>
    <w:rsid w:val="009C60C4"/>
    <w:rsid w:val="009C62D9"/>
    <w:rsid w:val="009C6496"/>
    <w:rsid w:val="009C64DA"/>
    <w:rsid w:val="009C658B"/>
    <w:rsid w:val="009C68D4"/>
    <w:rsid w:val="009C6996"/>
    <w:rsid w:val="009C6BA2"/>
    <w:rsid w:val="009C6DB3"/>
    <w:rsid w:val="009C70E7"/>
    <w:rsid w:val="009C724A"/>
    <w:rsid w:val="009C7385"/>
    <w:rsid w:val="009C73C2"/>
    <w:rsid w:val="009C79C4"/>
    <w:rsid w:val="009C7A70"/>
    <w:rsid w:val="009C7C48"/>
    <w:rsid w:val="009D07A2"/>
    <w:rsid w:val="009D0C11"/>
    <w:rsid w:val="009D0D6C"/>
    <w:rsid w:val="009D12B9"/>
    <w:rsid w:val="009D13FF"/>
    <w:rsid w:val="009D152A"/>
    <w:rsid w:val="009D1754"/>
    <w:rsid w:val="009D188A"/>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32E"/>
    <w:rsid w:val="009E09DC"/>
    <w:rsid w:val="009E09FA"/>
    <w:rsid w:val="009E10CA"/>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40B"/>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07FF6"/>
    <w:rsid w:val="00A10081"/>
    <w:rsid w:val="00A101AC"/>
    <w:rsid w:val="00A103A1"/>
    <w:rsid w:val="00A10433"/>
    <w:rsid w:val="00A1056C"/>
    <w:rsid w:val="00A1057E"/>
    <w:rsid w:val="00A10AE9"/>
    <w:rsid w:val="00A10B70"/>
    <w:rsid w:val="00A10BD0"/>
    <w:rsid w:val="00A10CB7"/>
    <w:rsid w:val="00A10D61"/>
    <w:rsid w:val="00A10D89"/>
    <w:rsid w:val="00A10F02"/>
    <w:rsid w:val="00A111FD"/>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4A4A"/>
    <w:rsid w:val="00A14E0E"/>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17FA9"/>
    <w:rsid w:val="00A202B4"/>
    <w:rsid w:val="00A205C6"/>
    <w:rsid w:val="00A213DA"/>
    <w:rsid w:val="00A21604"/>
    <w:rsid w:val="00A21C0F"/>
    <w:rsid w:val="00A21D78"/>
    <w:rsid w:val="00A21EC5"/>
    <w:rsid w:val="00A22159"/>
    <w:rsid w:val="00A222D9"/>
    <w:rsid w:val="00A22A70"/>
    <w:rsid w:val="00A22BB1"/>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962"/>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87E"/>
    <w:rsid w:val="00A36AB4"/>
    <w:rsid w:val="00A36BC9"/>
    <w:rsid w:val="00A36BDB"/>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6FFA"/>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0E2"/>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347"/>
    <w:rsid w:val="00A65538"/>
    <w:rsid w:val="00A65F84"/>
    <w:rsid w:val="00A660FC"/>
    <w:rsid w:val="00A66637"/>
    <w:rsid w:val="00A6666C"/>
    <w:rsid w:val="00A6687D"/>
    <w:rsid w:val="00A66ABB"/>
    <w:rsid w:val="00A66B5E"/>
    <w:rsid w:val="00A66E1C"/>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6F4"/>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84"/>
    <w:rsid w:val="00A9009C"/>
    <w:rsid w:val="00A90D70"/>
    <w:rsid w:val="00A910B7"/>
    <w:rsid w:val="00A913B4"/>
    <w:rsid w:val="00A91791"/>
    <w:rsid w:val="00A91A78"/>
    <w:rsid w:val="00A91E08"/>
    <w:rsid w:val="00A91E8C"/>
    <w:rsid w:val="00A9235B"/>
    <w:rsid w:val="00A927D0"/>
    <w:rsid w:val="00A9289F"/>
    <w:rsid w:val="00A92B3E"/>
    <w:rsid w:val="00A92EC3"/>
    <w:rsid w:val="00A938BB"/>
    <w:rsid w:val="00A947E5"/>
    <w:rsid w:val="00A94E04"/>
    <w:rsid w:val="00A958B6"/>
    <w:rsid w:val="00A95B1A"/>
    <w:rsid w:val="00A95E00"/>
    <w:rsid w:val="00A961B4"/>
    <w:rsid w:val="00A96803"/>
    <w:rsid w:val="00A9684B"/>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0B"/>
    <w:rsid w:val="00AA25EE"/>
    <w:rsid w:val="00AA28AB"/>
    <w:rsid w:val="00AA2985"/>
    <w:rsid w:val="00AA2CBC"/>
    <w:rsid w:val="00AA2D97"/>
    <w:rsid w:val="00AA37CA"/>
    <w:rsid w:val="00AA3962"/>
    <w:rsid w:val="00AA3A1D"/>
    <w:rsid w:val="00AA3C01"/>
    <w:rsid w:val="00AA4162"/>
    <w:rsid w:val="00AA485D"/>
    <w:rsid w:val="00AA4C25"/>
    <w:rsid w:val="00AA4E8E"/>
    <w:rsid w:val="00AA4F33"/>
    <w:rsid w:val="00AA50B4"/>
    <w:rsid w:val="00AA5130"/>
    <w:rsid w:val="00AA51C1"/>
    <w:rsid w:val="00AA522A"/>
    <w:rsid w:val="00AA5C77"/>
    <w:rsid w:val="00AA6075"/>
    <w:rsid w:val="00AA6164"/>
    <w:rsid w:val="00AA679A"/>
    <w:rsid w:val="00AA694E"/>
    <w:rsid w:val="00AA6A0E"/>
    <w:rsid w:val="00AA6D6C"/>
    <w:rsid w:val="00AA6F50"/>
    <w:rsid w:val="00AA7812"/>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4DFD"/>
    <w:rsid w:val="00AB594A"/>
    <w:rsid w:val="00AB595D"/>
    <w:rsid w:val="00AB599E"/>
    <w:rsid w:val="00AB6487"/>
    <w:rsid w:val="00AB6AAD"/>
    <w:rsid w:val="00AB6D43"/>
    <w:rsid w:val="00AB6E83"/>
    <w:rsid w:val="00AB7AA0"/>
    <w:rsid w:val="00AB7FBA"/>
    <w:rsid w:val="00AC0125"/>
    <w:rsid w:val="00AC05E5"/>
    <w:rsid w:val="00AC06B7"/>
    <w:rsid w:val="00AC0770"/>
    <w:rsid w:val="00AC0BD4"/>
    <w:rsid w:val="00AC0E39"/>
    <w:rsid w:val="00AC134E"/>
    <w:rsid w:val="00AC14FA"/>
    <w:rsid w:val="00AC1BAC"/>
    <w:rsid w:val="00AC1C5B"/>
    <w:rsid w:val="00AC1DF2"/>
    <w:rsid w:val="00AC225C"/>
    <w:rsid w:val="00AC22CD"/>
    <w:rsid w:val="00AC2A4D"/>
    <w:rsid w:val="00AC2FC9"/>
    <w:rsid w:val="00AC301B"/>
    <w:rsid w:val="00AC34B0"/>
    <w:rsid w:val="00AC411A"/>
    <w:rsid w:val="00AC44BA"/>
    <w:rsid w:val="00AC48B1"/>
    <w:rsid w:val="00AC4CB6"/>
    <w:rsid w:val="00AC56CB"/>
    <w:rsid w:val="00AC5820"/>
    <w:rsid w:val="00AC5CBF"/>
    <w:rsid w:val="00AC62A4"/>
    <w:rsid w:val="00AC6D2C"/>
    <w:rsid w:val="00AC6D7A"/>
    <w:rsid w:val="00AC6DB4"/>
    <w:rsid w:val="00AC79E9"/>
    <w:rsid w:val="00AC7AC5"/>
    <w:rsid w:val="00AD06B9"/>
    <w:rsid w:val="00AD0B29"/>
    <w:rsid w:val="00AD0C8D"/>
    <w:rsid w:val="00AD1952"/>
    <w:rsid w:val="00AD1CD8"/>
    <w:rsid w:val="00AD213E"/>
    <w:rsid w:val="00AD2BAA"/>
    <w:rsid w:val="00AD304D"/>
    <w:rsid w:val="00AD36F1"/>
    <w:rsid w:val="00AD378E"/>
    <w:rsid w:val="00AD37B8"/>
    <w:rsid w:val="00AD382F"/>
    <w:rsid w:val="00AD4C9C"/>
    <w:rsid w:val="00AD4DCD"/>
    <w:rsid w:val="00AD529E"/>
    <w:rsid w:val="00AD5371"/>
    <w:rsid w:val="00AD5452"/>
    <w:rsid w:val="00AD54CE"/>
    <w:rsid w:val="00AD564F"/>
    <w:rsid w:val="00AD57BF"/>
    <w:rsid w:val="00AD5AD4"/>
    <w:rsid w:val="00AD5F83"/>
    <w:rsid w:val="00AD6272"/>
    <w:rsid w:val="00AD6645"/>
    <w:rsid w:val="00AD674B"/>
    <w:rsid w:val="00AD6E26"/>
    <w:rsid w:val="00AD7133"/>
    <w:rsid w:val="00AD73C5"/>
    <w:rsid w:val="00AD7FAD"/>
    <w:rsid w:val="00AE07F4"/>
    <w:rsid w:val="00AE0A2C"/>
    <w:rsid w:val="00AE0AF2"/>
    <w:rsid w:val="00AE0B12"/>
    <w:rsid w:val="00AE0B27"/>
    <w:rsid w:val="00AE0BC5"/>
    <w:rsid w:val="00AE11FC"/>
    <w:rsid w:val="00AE14F4"/>
    <w:rsid w:val="00AE16D1"/>
    <w:rsid w:val="00AE21C2"/>
    <w:rsid w:val="00AE239A"/>
    <w:rsid w:val="00AE28C1"/>
    <w:rsid w:val="00AE2A13"/>
    <w:rsid w:val="00AE2C48"/>
    <w:rsid w:val="00AE2C5C"/>
    <w:rsid w:val="00AE2CF2"/>
    <w:rsid w:val="00AE2CF3"/>
    <w:rsid w:val="00AE30CD"/>
    <w:rsid w:val="00AE3918"/>
    <w:rsid w:val="00AE3E5C"/>
    <w:rsid w:val="00AE47FF"/>
    <w:rsid w:val="00AE4A39"/>
    <w:rsid w:val="00AE4A9E"/>
    <w:rsid w:val="00AE4C90"/>
    <w:rsid w:val="00AE4EB4"/>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1DB"/>
    <w:rsid w:val="00AF148A"/>
    <w:rsid w:val="00AF1DE4"/>
    <w:rsid w:val="00AF252C"/>
    <w:rsid w:val="00AF264C"/>
    <w:rsid w:val="00AF2964"/>
    <w:rsid w:val="00AF2AD1"/>
    <w:rsid w:val="00AF2BDC"/>
    <w:rsid w:val="00AF313D"/>
    <w:rsid w:val="00AF346A"/>
    <w:rsid w:val="00AF393F"/>
    <w:rsid w:val="00AF3A16"/>
    <w:rsid w:val="00AF4428"/>
    <w:rsid w:val="00AF4786"/>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1A1"/>
    <w:rsid w:val="00B0238E"/>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D5E"/>
    <w:rsid w:val="00B10E6F"/>
    <w:rsid w:val="00B10F92"/>
    <w:rsid w:val="00B1124D"/>
    <w:rsid w:val="00B11449"/>
    <w:rsid w:val="00B11D20"/>
    <w:rsid w:val="00B124BB"/>
    <w:rsid w:val="00B1277A"/>
    <w:rsid w:val="00B129D6"/>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73E"/>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55"/>
    <w:rsid w:val="00B2439C"/>
    <w:rsid w:val="00B24D06"/>
    <w:rsid w:val="00B24E64"/>
    <w:rsid w:val="00B24EF4"/>
    <w:rsid w:val="00B24FD9"/>
    <w:rsid w:val="00B251A3"/>
    <w:rsid w:val="00B253EC"/>
    <w:rsid w:val="00B25435"/>
    <w:rsid w:val="00B25825"/>
    <w:rsid w:val="00B258BB"/>
    <w:rsid w:val="00B25B1E"/>
    <w:rsid w:val="00B26E0E"/>
    <w:rsid w:val="00B275C0"/>
    <w:rsid w:val="00B275FB"/>
    <w:rsid w:val="00B27901"/>
    <w:rsid w:val="00B27A76"/>
    <w:rsid w:val="00B27BAF"/>
    <w:rsid w:val="00B27D80"/>
    <w:rsid w:val="00B300E1"/>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0A"/>
    <w:rsid w:val="00B35C50"/>
    <w:rsid w:val="00B36260"/>
    <w:rsid w:val="00B364C0"/>
    <w:rsid w:val="00B36754"/>
    <w:rsid w:val="00B368D6"/>
    <w:rsid w:val="00B36FE2"/>
    <w:rsid w:val="00B37146"/>
    <w:rsid w:val="00B3731A"/>
    <w:rsid w:val="00B37A94"/>
    <w:rsid w:val="00B37DDC"/>
    <w:rsid w:val="00B400E9"/>
    <w:rsid w:val="00B4028A"/>
    <w:rsid w:val="00B406FB"/>
    <w:rsid w:val="00B40755"/>
    <w:rsid w:val="00B40F26"/>
    <w:rsid w:val="00B41062"/>
    <w:rsid w:val="00B41082"/>
    <w:rsid w:val="00B418E7"/>
    <w:rsid w:val="00B41A0E"/>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D5D"/>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5A13"/>
    <w:rsid w:val="00B562A1"/>
    <w:rsid w:val="00B56FAB"/>
    <w:rsid w:val="00B573BE"/>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A75"/>
    <w:rsid w:val="00B62EDF"/>
    <w:rsid w:val="00B63051"/>
    <w:rsid w:val="00B6306B"/>
    <w:rsid w:val="00B63493"/>
    <w:rsid w:val="00B635F0"/>
    <w:rsid w:val="00B63CF5"/>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74A"/>
    <w:rsid w:val="00B67B97"/>
    <w:rsid w:val="00B67CF6"/>
    <w:rsid w:val="00B67CFF"/>
    <w:rsid w:val="00B702B9"/>
    <w:rsid w:val="00B70F83"/>
    <w:rsid w:val="00B71198"/>
    <w:rsid w:val="00B71A1E"/>
    <w:rsid w:val="00B71B77"/>
    <w:rsid w:val="00B71E30"/>
    <w:rsid w:val="00B71F6B"/>
    <w:rsid w:val="00B72C7C"/>
    <w:rsid w:val="00B72CA6"/>
    <w:rsid w:val="00B72F71"/>
    <w:rsid w:val="00B72F79"/>
    <w:rsid w:val="00B736C4"/>
    <w:rsid w:val="00B73F49"/>
    <w:rsid w:val="00B74189"/>
    <w:rsid w:val="00B74287"/>
    <w:rsid w:val="00B74311"/>
    <w:rsid w:val="00B749FC"/>
    <w:rsid w:val="00B74A60"/>
    <w:rsid w:val="00B750A4"/>
    <w:rsid w:val="00B7544A"/>
    <w:rsid w:val="00B754CA"/>
    <w:rsid w:val="00B757C4"/>
    <w:rsid w:val="00B75A46"/>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0A8"/>
    <w:rsid w:val="00B84678"/>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28EC"/>
    <w:rsid w:val="00B92AF3"/>
    <w:rsid w:val="00B93140"/>
    <w:rsid w:val="00B932C9"/>
    <w:rsid w:val="00B9338B"/>
    <w:rsid w:val="00B939F9"/>
    <w:rsid w:val="00B93EED"/>
    <w:rsid w:val="00B93F62"/>
    <w:rsid w:val="00B9400B"/>
    <w:rsid w:val="00B940CC"/>
    <w:rsid w:val="00B9450B"/>
    <w:rsid w:val="00B945E6"/>
    <w:rsid w:val="00B9466E"/>
    <w:rsid w:val="00B949E3"/>
    <w:rsid w:val="00B94D7F"/>
    <w:rsid w:val="00B95035"/>
    <w:rsid w:val="00B9548B"/>
    <w:rsid w:val="00B958FE"/>
    <w:rsid w:val="00B95A63"/>
    <w:rsid w:val="00B95C87"/>
    <w:rsid w:val="00B95F84"/>
    <w:rsid w:val="00B96009"/>
    <w:rsid w:val="00B963A6"/>
    <w:rsid w:val="00B96560"/>
    <w:rsid w:val="00B968C8"/>
    <w:rsid w:val="00B96D43"/>
    <w:rsid w:val="00B9705D"/>
    <w:rsid w:val="00B978AD"/>
    <w:rsid w:val="00B9795D"/>
    <w:rsid w:val="00B97986"/>
    <w:rsid w:val="00B97BDA"/>
    <w:rsid w:val="00B97C15"/>
    <w:rsid w:val="00B97CED"/>
    <w:rsid w:val="00B97EA9"/>
    <w:rsid w:val="00BA033D"/>
    <w:rsid w:val="00BA0388"/>
    <w:rsid w:val="00BA057E"/>
    <w:rsid w:val="00BA06DD"/>
    <w:rsid w:val="00BA0931"/>
    <w:rsid w:val="00BA0A3C"/>
    <w:rsid w:val="00BA0D7F"/>
    <w:rsid w:val="00BA0E52"/>
    <w:rsid w:val="00BA0F53"/>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DFB"/>
    <w:rsid w:val="00BA6E00"/>
    <w:rsid w:val="00BA7195"/>
    <w:rsid w:val="00BA7349"/>
    <w:rsid w:val="00BA75B6"/>
    <w:rsid w:val="00BA7640"/>
    <w:rsid w:val="00BA78F1"/>
    <w:rsid w:val="00BA7DF9"/>
    <w:rsid w:val="00BB024A"/>
    <w:rsid w:val="00BB036C"/>
    <w:rsid w:val="00BB0379"/>
    <w:rsid w:val="00BB038F"/>
    <w:rsid w:val="00BB0405"/>
    <w:rsid w:val="00BB0756"/>
    <w:rsid w:val="00BB09BA"/>
    <w:rsid w:val="00BB0B96"/>
    <w:rsid w:val="00BB0CCC"/>
    <w:rsid w:val="00BB1335"/>
    <w:rsid w:val="00BB1C32"/>
    <w:rsid w:val="00BB1D7F"/>
    <w:rsid w:val="00BB1ED0"/>
    <w:rsid w:val="00BB20BF"/>
    <w:rsid w:val="00BB2A5A"/>
    <w:rsid w:val="00BB32BE"/>
    <w:rsid w:val="00BB37BB"/>
    <w:rsid w:val="00BB3E45"/>
    <w:rsid w:val="00BB3F90"/>
    <w:rsid w:val="00BB4D21"/>
    <w:rsid w:val="00BB4D8C"/>
    <w:rsid w:val="00BB518D"/>
    <w:rsid w:val="00BB53BF"/>
    <w:rsid w:val="00BB5522"/>
    <w:rsid w:val="00BB55B8"/>
    <w:rsid w:val="00BB5BEC"/>
    <w:rsid w:val="00BB5CDA"/>
    <w:rsid w:val="00BB5DFC"/>
    <w:rsid w:val="00BB6924"/>
    <w:rsid w:val="00BB6BE9"/>
    <w:rsid w:val="00BB6C03"/>
    <w:rsid w:val="00BB6D5A"/>
    <w:rsid w:val="00BB6FED"/>
    <w:rsid w:val="00BB7644"/>
    <w:rsid w:val="00BB7E14"/>
    <w:rsid w:val="00BB7FC6"/>
    <w:rsid w:val="00BC015C"/>
    <w:rsid w:val="00BC03EE"/>
    <w:rsid w:val="00BC04C5"/>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4C8"/>
    <w:rsid w:val="00BD1D77"/>
    <w:rsid w:val="00BD1FBF"/>
    <w:rsid w:val="00BD2157"/>
    <w:rsid w:val="00BD2277"/>
    <w:rsid w:val="00BD279D"/>
    <w:rsid w:val="00BD294C"/>
    <w:rsid w:val="00BD2D1E"/>
    <w:rsid w:val="00BD2F3D"/>
    <w:rsid w:val="00BD3535"/>
    <w:rsid w:val="00BD3BE5"/>
    <w:rsid w:val="00BD3DA4"/>
    <w:rsid w:val="00BD4ABB"/>
    <w:rsid w:val="00BD505F"/>
    <w:rsid w:val="00BD511B"/>
    <w:rsid w:val="00BD51E6"/>
    <w:rsid w:val="00BD5478"/>
    <w:rsid w:val="00BD570C"/>
    <w:rsid w:val="00BD581A"/>
    <w:rsid w:val="00BD5A63"/>
    <w:rsid w:val="00BD5AB5"/>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CC7"/>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A88"/>
    <w:rsid w:val="00BF5DBF"/>
    <w:rsid w:val="00BF62A4"/>
    <w:rsid w:val="00BF6597"/>
    <w:rsid w:val="00BF69D4"/>
    <w:rsid w:val="00BF6C0D"/>
    <w:rsid w:val="00BF6F0E"/>
    <w:rsid w:val="00BF7024"/>
    <w:rsid w:val="00BF7976"/>
    <w:rsid w:val="00BF7F37"/>
    <w:rsid w:val="00C004CB"/>
    <w:rsid w:val="00C00546"/>
    <w:rsid w:val="00C008A1"/>
    <w:rsid w:val="00C008C5"/>
    <w:rsid w:val="00C00F5C"/>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B44"/>
    <w:rsid w:val="00C06DF8"/>
    <w:rsid w:val="00C06E73"/>
    <w:rsid w:val="00C06E7B"/>
    <w:rsid w:val="00C071F7"/>
    <w:rsid w:val="00C072E8"/>
    <w:rsid w:val="00C0751C"/>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3BA6"/>
    <w:rsid w:val="00C13E82"/>
    <w:rsid w:val="00C143A3"/>
    <w:rsid w:val="00C143B3"/>
    <w:rsid w:val="00C147F2"/>
    <w:rsid w:val="00C14B21"/>
    <w:rsid w:val="00C14CEC"/>
    <w:rsid w:val="00C1543F"/>
    <w:rsid w:val="00C15557"/>
    <w:rsid w:val="00C15664"/>
    <w:rsid w:val="00C1597C"/>
    <w:rsid w:val="00C15996"/>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A33"/>
    <w:rsid w:val="00C22FFF"/>
    <w:rsid w:val="00C23301"/>
    <w:rsid w:val="00C2347B"/>
    <w:rsid w:val="00C235AE"/>
    <w:rsid w:val="00C23772"/>
    <w:rsid w:val="00C23A21"/>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A59"/>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3CF0"/>
    <w:rsid w:val="00C346DD"/>
    <w:rsid w:val="00C347C4"/>
    <w:rsid w:val="00C35282"/>
    <w:rsid w:val="00C35FD7"/>
    <w:rsid w:val="00C362F9"/>
    <w:rsid w:val="00C3653B"/>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2EFA"/>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5FB4"/>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86F"/>
    <w:rsid w:val="00C6590D"/>
    <w:rsid w:val="00C65B4E"/>
    <w:rsid w:val="00C65E68"/>
    <w:rsid w:val="00C65F25"/>
    <w:rsid w:val="00C660B1"/>
    <w:rsid w:val="00C660CB"/>
    <w:rsid w:val="00C66186"/>
    <w:rsid w:val="00C664B8"/>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3CBC"/>
    <w:rsid w:val="00C74086"/>
    <w:rsid w:val="00C74139"/>
    <w:rsid w:val="00C74296"/>
    <w:rsid w:val="00C74794"/>
    <w:rsid w:val="00C748FB"/>
    <w:rsid w:val="00C74E5E"/>
    <w:rsid w:val="00C75189"/>
    <w:rsid w:val="00C75769"/>
    <w:rsid w:val="00C75D27"/>
    <w:rsid w:val="00C763B6"/>
    <w:rsid w:val="00C76A2D"/>
    <w:rsid w:val="00C76ADD"/>
    <w:rsid w:val="00C76B35"/>
    <w:rsid w:val="00C76FFE"/>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2E37"/>
    <w:rsid w:val="00C830C8"/>
    <w:rsid w:val="00C83185"/>
    <w:rsid w:val="00C83188"/>
    <w:rsid w:val="00C8338F"/>
    <w:rsid w:val="00C834CC"/>
    <w:rsid w:val="00C835D6"/>
    <w:rsid w:val="00C83D56"/>
    <w:rsid w:val="00C83DF2"/>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4DC9"/>
    <w:rsid w:val="00C95170"/>
    <w:rsid w:val="00C958E8"/>
    <w:rsid w:val="00C95985"/>
    <w:rsid w:val="00C95A68"/>
    <w:rsid w:val="00C95FF3"/>
    <w:rsid w:val="00C97344"/>
    <w:rsid w:val="00C976BE"/>
    <w:rsid w:val="00C97778"/>
    <w:rsid w:val="00C977FB"/>
    <w:rsid w:val="00C97A29"/>
    <w:rsid w:val="00C97BCA"/>
    <w:rsid w:val="00C97D12"/>
    <w:rsid w:val="00C97FF1"/>
    <w:rsid w:val="00CA0015"/>
    <w:rsid w:val="00CA001F"/>
    <w:rsid w:val="00CA005F"/>
    <w:rsid w:val="00CA03C8"/>
    <w:rsid w:val="00CA079D"/>
    <w:rsid w:val="00CA081D"/>
    <w:rsid w:val="00CA08EC"/>
    <w:rsid w:val="00CA0A4A"/>
    <w:rsid w:val="00CA0BBA"/>
    <w:rsid w:val="00CA17B6"/>
    <w:rsid w:val="00CA1962"/>
    <w:rsid w:val="00CA196C"/>
    <w:rsid w:val="00CA1C2F"/>
    <w:rsid w:val="00CA1E99"/>
    <w:rsid w:val="00CA1F2E"/>
    <w:rsid w:val="00CA2088"/>
    <w:rsid w:val="00CA251C"/>
    <w:rsid w:val="00CA2961"/>
    <w:rsid w:val="00CA2AFC"/>
    <w:rsid w:val="00CA31E6"/>
    <w:rsid w:val="00CA3347"/>
    <w:rsid w:val="00CA34C0"/>
    <w:rsid w:val="00CA3692"/>
    <w:rsid w:val="00CA3726"/>
    <w:rsid w:val="00CA3919"/>
    <w:rsid w:val="00CA3954"/>
    <w:rsid w:val="00CA3D0C"/>
    <w:rsid w:val="00CA3DFB"/>
    <w:rsid w:val="00CA3F26"/>
    <w:rsid w:val="00CA3F50"/>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C2"/>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CE3"/>
    <w:rsid w:val="00CB6E11"/>
    <w:rsid w:val="00CB6EE2"/>
    <w:rsid w:val="00CB7384"/>
    <w:rsid w:val="00CB73E2"/>
    <w:rsid w:val="00CB7744"/>
    <w:rsid w:val="00CB7D5C"/>
    <w:rsid w:val="00CB7EFC"/>
    <w:rsid w:val="00CB7F42"/>
    <w:rsid w:val="00CB7FDD"/>
    <w:rsid w:val="00CC004C"/>
    <w:rsid w:val="00CC0051"/>
    <w:rsid w:val="00CC00F9"/>
    <w:rsid w:val="00CC02DE"/>
    <w:rsid w:val="00CC072D"/>
    <w:rsid w:val="00CC0774"/>
    <w:rsid w:val="00CC0943"/>
    <w:rsid w:val="00CC0A33"/>
    <w:rsid w:val="00CC0A91"/>
    <w:rsid w:val="00CC0E15"/>
    <w:rsid w:val="00CC119B"/>
    <w:rsid w:val="00CC15C7"/>
    <w:rsid w:val="00CC1E54"/>
    <w:rsid w:val="00CC210A"/>
    <w:rsid w:val="00CC241D"/>
    <w:rsid w:val="00CC2A20"/>
    <w:rsid w:val="00CC2B06"/>
    <w:rsid w:val="00CC2D8D"/>
    <w:rsid w:val="00CC31B0"/>
    <w:rsid w:val="00CC3569"/>
    <w:rsid w:val="00CC35F6"/>
    <w:rsid w:val="00CC3810"/>
    <w:rsid w:val="00CC3F51"/>
    <w:rsid w:val="00CC412D"/>
    <w:rsid w:val="00CC4846"/>
    <w:rsid w:val="00CC4885"/>
    <w:rsid w:val="00CC5026"/>
    <w:rsid w:val="00CC5340"/>
    <w:rsid w:val="00CC5484"/>
    <w:rsid w:val="00CC5ECB"/>
    <w:rsid w:val="00CC6124"/>
    <w:rsid w:val="00CC620F"/>
    <w:rsid w:val="00CC63CC"/>
    <w:rsid w:val="00CC6448"/>
    <w:rsid w:val="00CC64AC"/>
    <w:rsid w:val="00CC6731"/>
    <w:rsid w:val="00CC68D0"/>
    <w:rsid w:val="00CC6CC2"/>
    <w:rsid w:val="00CC6D2A"/>
    <w:rsid w:val="00CC6E8F"/>
    <w:rsid w:val="00CC6FA8"/>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0B5"/>
    <w:rsid w:val="00CD410C"/>
    <w:rsid w:val="00CD4177"/>
    <w:rsid w:val="00CD441C"/>
    <w:rsid w:val="00CD44CE"/>
    <w:rsid w:val="00CD44DE"/>
    <w:rsid w:val="00CD4707"/>
    <w:rsid w:val="00CD486F"/>
    <w:rsid w:val="00CD4D75"/>
    <w:rsid w:val="00CD5073"/>
    <w:rsid w:val="00CD542A"/>
    <w:rsid w:val="00CD54CD"/>
    <w:rsid w:val="00CD5775"/>
    <w:rsid w:val="00CD583B"/>
    <w:rsid w:val="00CD5AD2"/>
    <w:rsid w:val="00CD5C55"/>
    <w:rsid w:val="00CD5DA6"/>
    <w:rsid w:val="00CD5F6D"/>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4BE3"/>
    <w:rsid w:val="00CE5523"/>
    <w:rsid w:val="00CE5566"/>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0AAB"/>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6CDB"/>
    <w:rsid w:val="00CF721A"/>
    <w:rsid w:val="00CF7516"/>
    <w:rsid w:val="00CF7633"/>
    <w:rsid w:val="00CF7724"/>
    <w:rsid w:val="00D000F3"/>
    <w:rsid w:val="00D00203"/>
    <w:rsid w:val="00D003F8"/>
    <w:rsid w:val="00D003FD"/>
    <w:rsid w:val="00D0088D"/>
    <w:rsid w:val="00D00ABB"/>
    <w:rsid w:val="00D01242"/>
    <w:rsid w:val="00D01B81"/>
    <w:rsid w:val="00D01BD6"/>
    <w:rsid w:val="00D021B7"/>
    <w:rsid w:val="00D02484"/>
    <w:rsid w:val="00D02B97"/>
    <w:rsid w:val="00D02B9D"/>
    <w:rsid w:val="00D02ED1"/>
    <w:rsid w:val="00D02F0D"/>
    <w:rsid w:val="00D031B8"/>
    <w:rsid w:val="00D03321"/>
    <w:rsid w:val="00D03579"/>
    <w:rsid w:val="00D0368B"/>
    <w:rsid w:val="00D03CBB"/>
    <w:rsid w:val="00D03EC6"/>
    <w:rsid w:val="00D03F9A"/>
    <w:rsid w:val="00D042A8"/>
    <w:rsid w:val="00D04305"/>
    <w:rsid w:val="00D04A5E"/>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A73"/>
    <w:rsid w:val="00D10B15"/>
    <w:rsid w:val="00D10C1C"/>
    <w:rsid w:val="00D11315"/>
    <w:rsid w:val="00D11572"/>
    <w:rsid w:val="00D11671"/>
    <w:rsid w:val="00D1184A"/>
    <w:rsid w:val="00D11932"/>
    <w:rsid w:val="00D11C71"/>
    <w:rsid w:val="00D11F97"/>
    <w:rsid w:val="00D120C5"/>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7A6"/>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3F9B"/>
    <w:rsid w:val="00D24024"/>
    <w:rsid w:val="00D241B1"/>
    <w:rsid w:val="00D241CF"/>
    <w:rsid w:val="00D24991"/>
    <w:rsid w:val="00D24A76"/>
    <w:rsid w:val="00D25104"/>
    <w:rsid w:val="00D25347"/>
    <w:rsid w:val="00D25421"/>
    <w:rsid w:val="00D25473"/>
    <w:rsid w:val="00D25A50"/>
    <w:rsid w:val="00D25ABA"/>
    <w:rsid w:val="00D25CD9"/>
    <w:rsid w:val="00D261F3"/>
    <w:rsid w:val="00D26285"/>
    <w:rsid w:val="00D2635D"/>
    <w:rsid w:val="00D2719B"/>
    <w:rsid w:val="00D277CB"/>
    <w:rsid w:val="00D27CEE"/>
    <w:rsid w:val="00D30216"/>
    <w:rsid w:val="00D30BD0"/>
    <w:rsid w:val="00D31417"/>
    <w:rsid w:val="00D31441"/>
    <w:rsid w:val="00D314BA"/>
    <w:rsid w:val="00D31582"/>
    <w:rsid w:val="00D3187F"/>
    <w:rsid w:val="00D32101"/>
    <w:rsid w:val="00D3256E"/>
    <w:rsid w:val="00D327C4"/>
    <w:rsid w:val="00D3283B"/>
    <w:rsid w:val="00D333E6"/>
    <w:rsid w:val="00D333FD"/>
    <w:rsid w:val="00D33D42"/>
    <w:rsid w:val="00D33D4C"/>
    <w:rsid w:val="00D33EE5"/>
    <w:rsid w:val="00D34170"/>
    <w:rsid w:val="00D3444A"/>
    <w:rsid w:val="00D346CB"/>
    <w:rsid w:val="00D34D5E"/>
    <w:rsid w:val="00D34DEC"/>
    <w:rsid w:val="00D353EE"/>
    <w:rsid w:val="00D354FF"/>
    <w:rsid w:val="00D35574"/>
    <w:rsid w:val="00D3565C"/>
    <w:rsid w:val="00D35946"/>
    <w:rsid w:val="00D35B57"/>
    <w:rsid w:val="00D35C2C"/>
    <w:rsid w:val="00D35CA3"/>
    <w:rsid w:val="00D35E69"/>
    <w:rsid w:val="00D35FAD"/>
    <w:rsid w:val="00D36825"/>
    <w:rsid w:val="00D36A10"/>
    <w:rsid w:val="00D36A12"/>
    <w:rsid w:val="00D36A2F"/>
    <w:rsid w:val="00D36DB0"/>
    <w:rsid w:val="00D371BA"/>
    <w:rsid w:val="00D3749B"/>
    <w:rsid w:val="00D377FD"/>
    <w:rsid w:val="00D37AA6"/>
    <w:rsid w:val="00D37E27"/>
    <w:rsid w:val="00D400F2"/>
    <w:rsid w:val="00D402FB"/>
    <w:rsid w:val="00D40389"/>
    <w:rsid w:val="00D40589"/>
    <w:rsid w:val="00D40728"/>
    <w:rsid w:val="00D40774"/>
    <w:rsid w:val="00D40B2D"/>
    <w:rsid w:val="00D40F8B"/>
    <w:rsid w:val="00D415A2"/>
    <w:rsid w:val="00D41C4E"/>
    <w:rsid w:val="00D41D25"/>
    <w:rsid w:val="00D42D1A"/>
    <w:rsid w:val="00D4304A"/>
    <w:rsid w:val="00D4309D"/>
    <w:rsid w:val="00D43F84"/>
    <w:rsid w:val="00D43F9C"/>
    <w:rsid w:val="00D44660"/>
    <w:rsid w:val="00D44667"/>
    <w:rsid w:val="00D44CC3"/>
    <w:rsid w:val="00D44DE5"/>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4A7"/>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22E"/>
    <w:rsid w:val="00D559FA"/>
    <w:rsid w:val="00D55BAA"/>
    <w:rsid w:val="00D55E6F"/>
    <w:rsid w:val="00D563D7"/>
    <w:rsid w:val="00D5670C"/>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9E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213"/>
    <w:rsid w:val="00D855CA"/>
    <w:rsid w:val="00D856EC"/>
    <w:rsid w:val="00D85BC0"/>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2F5"/>
    <w:rsid w:val="00D94370"/>
    <w:rsid w:val="00D946FA"/>
    <w:rsid w:val="00D94B4E"/>
    <w:rsid w:val="00D9510C"/>
    <w:rsid w:val="00D9528D"/>
    <w:rsid w:val="00D952A7"/>
    <w:rsid w:val="00D9540C"/>
    <w:rsid w:val="00D95A5F"/>
    <w:rsid w:val="00D95CE2"/>
    <w:rsid w:val="00D95D3A"/>
    <w:rsid w:val="00D95F10"/>
    <w:rsid w:val="00D961B3"/>
    <w:rsid w:val="00D962EE"/>
    <w:rsid w:val="00D966C3"/>
    <w:rsid w:val="00D96955"/>
    <w:rsid w:val="00D96CDC"/>
    <w:rsid w:val="00D97278"/>
    <w:rsid w:val="00D974A3"/>
    <w:rsid w:val="00D978FE"/>
    <w:rsid w:val="00D9793E"/>
    <w:rsid w:val="00D97ABD"/>
    <w:rsid w:val="00D97E3F"/>
    <w:rsid w:val="00D97E55"/>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5EC6"/>
    <w:rsid w:val="00DB60C4"/>
    <w:rsid w:val="00DB6133"/>
    <w:rsid w:val="00DB61B2"/>
    <w:rsid w:val="00DB6990"/>
    <w:rsid w:val="00DB6F3A"/>
    <w:rsid w:val="00DB70A4"/>
    <w:rsid w:val="00DB7370"/>
    <w:rsid w:val="00DB7438"/>
    <w:rsid w:val="00DB75FB"/>
    <w:rsid w:val="00DB7913"/>
    <w:rsid w:val="00DB7B37"/>
    <w:rsid w:val="00DB7C8C"/>
    <w:rsid w:val="00DB7EB4"/>
    <w:rsid w:val="00DC053B"/>
    <w:rsid w:val="00DC092D"/>
    <w:rsid w:val="00DC0DB9"/>
    <w:rsid w:val="00DC0E48"/>
    <w:rsid w:val="00DC1461"/>
    <w:rsid w:val="00DC1901"/>
    <w:rsid w:val="00DC1C63"/>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2D8"/>
    <w:rsid w:val="00DD3416"/>
    <w:rsid w:val="00DD3619"/>
    <w:rsid w:val="00DD369D"/>
    <w:rsid w:val="00DD397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16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353"/>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DDE"/>
    <w:rsid w:val="00DF4F00"/>
    <w:rsid w:val="00DF4F2C"/>
    <w:rsid w:val="00DF516F"/>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913"/>
    <w:rsid w:val="00E01DE3"/>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E21"/>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5C5"/>
    <w:rsid w:val="00E136DC"/>
    <w:rsid w:val="00E13A78"/>
    <w:rsid w:val="00E13CFA"/>
    <w:rsid w:val="00E13D2D"/>
    <w:rsid w:val="00E13D38"/>
    <w:rsid w:val="00E13F3D"/>
    <w:rsid w:val="00E13FA4"/>
    <w:rsid w:val="00E14298"/>
    <w:rsid w:val="00E1455D"/>
    <w:rsid w:val="00E14F7E"/>
    <w:rsid w:val="00E14FEA"/>
    <w:rsid w:val="00E15256"/>
    <w:rsid w:val="00E152EA"/>
    <w:rsid w:val="00E1570A"/>
    <w:rsid w:val="00E159B3"/>
    <w:rsid w:val="00E15F4E"/>
    <w:rsid w:val="00E16D71"/>
    <w:rsid w:val="00E16F18"/>
    <w:rsid w:val="00E171AE"/>
    <w:rsid w:val="00E173D2"/>
    <w:rsid w:val="00E1744A"/>
    <w:rsid w:val="00E1763F"/>
    <w:rsid w:val="00E17909"/>
    <w:rsid w:val="00E17B81"/>
    <w:rsid w:val="00E17DDB"/>
    <w:rsid w:val="00E2020E"/>
    <w:rsid w:val="00E204FB"/>
    <w:rsid w:val="00E20559"/>
    <w:rsid w:val="00E20C7E"/>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4D84"/>
    <w:rsid w:val="00E25043"/>
    <w:rsid w:val="00E25424"/>
    <w:rsid w:val="00E254A5"/>
    <w:rsid w:val="00E266B2"/>
    <w:rsid w:val="00E26A41"/>
    <w:rsid w:val="00E275BA"/>
    <w:rsid w:val="00E27A62"/>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7E"/>
    <w:rsid w:val="00E3318E"/>
    <w:rsid w:val="00E33235"/>
    <w:rsid w:val="00E33537"/>
    <w:rsid w:val="00E33ACF"/>
    <w:rsid w:val="00E33BBB"/>
    <w:rsid w:val="00E33BE9"/>
    <w:rsid w:val="00E33CA8"/>
    <w:rsid w:val="00E341DC"/>
    <w:rsid w:val="00E34398"/>
    <w:rsid w:val="00E345E4"/>
    <w:rsid w:val="00E34898"/>
    <w:rsid w:val="00E348F2"/>
    <w:rsid w:val="00E34D75"/>
    <w:rsid w:val="00E34DB6"/>
    <w:rsid w:val="00E3563B"/>
    <w:rsid w:val="00E3568B"/>
    <w:rsid w:val="00E3576A"/>
    <w:rsid w:val="00E35781"/>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0E"/>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47D92"/>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2DA6"/>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3F2C"/>
    <w:rsid w:val="00E64DDF"/>
    <w:rsid w:val="00E64F7D"/>
    <w:rsid w:val="00E6516C"/>
    <w:rsid w:val="00E6551E"/>
    <w:rsid w:val="00E658C7"/>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57"/>
    <w:rsid w:val="00E720F6"/>
    <w:rsid w:val="00E72534"/>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0FBA"/>
    <w:rsid w:val="00E8112B"/>
    <w:rsid w:val="00E81201"/>
    <w:rsid w:val="00E81387"/>
    <w:rsid w:val="00E81433"/>
    <w:rsid w:val="00E819F5"/>
    <w:rsid w:val="00E81F19"/>
    <w:rsid w:val="00E8239C"/>
    <w:rsid w:val="00E825C3"/>
    <w:rsid w:val="00E8266D"/>
    <w:rsid w:val="00E82A1F"/>
    <w:rsid w:val="00E82ABF"/>
    <w:rsid w:val="00E82F76"/>
    <w:rsid w:val="00E83224"/>
    <w:rsid w:val="00E837A8"/>
    <w:rsid w:val="00E8388A"/>
    <w:rsid w:val="00E83B06"/>
    <w:rsid w:val="00E83B92"/>
    <w:rsid w:val="00E8435D"/>
    <w:rsid w:val="00E8440E"/>
    <w:rsid w:val="00E8450D"/>
    <w:rsid w:val="00E84661"/>
    <w:rsid w:val="00E8475A"/>
    <w:rsid w:val="00E84A95"/>
    <w:rsid w:val="00E84D90"/>
    <w:rsid w:val="00E8528E"/>
    <w:rsid w:val="00E85499"/>
    <w:rsid w:val="00E85CAC"/>
    <w:rsid w:val="00E85E7C"/>
    <w:rsid w:val="00E85EDF"/>
    <w:rsid w:val="00E85FFC"/>
    <w:rsid w:val="00E86377"/>
    <w:rsid w:val="00E8641B"/>
    <w:rsid w:val="00E86E87"/>
    <w:rsid w:val="00E872A6"/>
    <w:rsid w:val="00E87875"/>
    <w:rsid w:val="00E9004C"/>
    <w:rsid w:val="00E904F7"/>
    <w:rsid w:val="00E90960"/>
    <w:rsid w:val="00E90D24"/>
    <w:rsid w:val="00E90EE1"/>
    <w:rsid w:val="00E90F53"/>
    <w:rsid w:val="00E9108E"/>
    <w:rsid w:val="00E91134"/>
    <w:rsid w:val="00E9141D"/>
    <w:rsid w:val="00E91626"/>
    <w:rsid w:val="00E92222"/>
    <w:rsid w:val="00E9245D"/>
    <w:rsid w:val="00E928AF"/>
    <w:rsid w:val="00E92B30"/>
    <w:rsid w:val="00E92CAE"/>
    <w:rsid w:val="00E92CD1"/>
    <w:rsid w:val="00E9352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A60"/>
    <w:rsid w:val="00EA4789"/>
    <w:rsid w:val="00EA4B06"/>
    <w:rsid w:val="00EA4DAF"/>
    <w:rsid w:val="00EA4E51"/>
    <w:rsid w:val="00EA4FCE"/>
    <w:rsid w:val="00EA542D"/>
    <w:rsid w:val="00EA5C0C"/>
    <w:rsid w:val="00EA5D00"/>
    <w:rsid w:val="00EA6AE2"/>
    <w:rsid w:val="00EA6DE4"/>
    <w:rsid w:val="00EA71DB"/>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7D2"/>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2BE8"/>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2ABE"/>
    <w:rsid w:val="00ED3178"/>
    <w:rsid w:val="00ED3444"/>
    <w:rsid w:val="00ED3470"/>
    <w:rsid w:val="00ED3735"/>
    <w:rsid w:val="00ED394F"/>
    <w:rsid w:val="00ED3CBD"/>
    <w:rsid w:val="00ED41F6"/>
    <w:rsid w:val="00ED426E"/>
    <w:rsid w:val="00ED42FD"/>
    <w:rsid w:val="00ED53E6"/>
    <w:rsid w:val="00ED5C95"/>
    <w:rsid w:val="00ED5EE7"/>
    <w:rsid w:val="00ED619A"/>
    <w:rsid w:val="00ED6379"/>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E3C"/>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6E82"/>
    <w:rsid w:val="00EE73BE"/>
    <w:rsid w:val="00EE7D7C"/>
    <w:rsid w:val="00EE7FF3"/>
    <w:rsid w:val="00EF01BF"/>
    <w:rsid w:val="00EF0601"/>
    <w:rsid w:val="00EF0765"/>
    <w:rsid w:val="00EF0BCF"/>
    <w:rsid w:val="00EF0CC2"/>
    <w:rsid w:val="00EF1511"/>
    <w:rsid w:val="00EF1BD8"/>
    <w:rsid w:val="00EF1E6B"/>
    <w:rsid w:val="00EF248D"/>
    <w:rsid w:val="00EF2507"/>
    <w:rsid w:val="00EF2B75"/>
    <w:rsid w:val="00EF2B93"/>
    <w:rsid w:val="00EF2C1B"/>
    <w:rsid w:val="00EF2CB7"/>
    <w:rsid w:val="00EF33DC"/>
    <w:rsid w:val="00EF3550"/>
    <w:rsid w:val="00EF3687"/>
    <w:rsid w:val="00EF37E7"/>
    <w:rsid w:val="00EF3C67"/>
    <w:rsid w:val="00EF464A"/>
    <w:rsid w:val="00EF493A"/>
    <w:rsid w:val="00EF4CBB"/>
    <w:rsid w:val="00EF5081"/>
    <w:rsid w:val="00EF5305"/>
    <w:rsid w:val="00EF5457"/>
    <w:rsid w:val="00EF57E3"/>
    <w:rsid w:val="00EF5CD7"/>
    <w:rsid w:val="00EF5D0B"/>
    <w:rsid w:val="00EF5D40"/>
    <w:rsid w:val="00EF6278"/>
    <w:rsid w:val="00EF65E9"/>
    <w:rsid w:val="00EF6711"/>
    <w:rsid w:val="00EF6A41"/>
    <w:rsid w:val="00EF6B80"/>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1982"/>
    <w:rsid w:val="00F11F00"/>
    <w:rsid w:val="00F12349"/>
    <w:rsid w:val="00F12481"/>
    <w:rsid w:val="00F127F8"/>
    <w:rsid w:val="00F129AB"/>
    <w:rsid w:val="00F12ACB"/>
    <w:rsid w:val="00F12D19"/>
    <w:rsid w:val="00F13133"/>
    <w:rsid w:val="00F132C1"/>
    <w:rsid w:val="00F1391E"/>
    <w:rsid w:val="00F13A98"/>
    <w:rsid w:val="00F13D3F"/>
    <w:rsid w:val="00F14421"/>
    <w:rsid w:val="00F1449C"/>
    <w:rsid w:val="00F14802"/>
    <w:rsid w:val="00F14B91"/>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0F1"/>
    <w:rsid w:val="00F22293"/>
    <w:rsid w:val="00F2239F"/>
    <w:rsid w:val="00F2241B"/>
    <w:rsid w:val="00F2245D"/>
    <w:rsid w:val="00F226FD"/>
    <w:rsid w:val="00F228C9"/>
    <w:rsid w:val="00F22950"/>
    <w:rsid w:val="00F22EC7"/>
    <w:rsid w:val="00F22FC0"/>
    <w:rsid w:val="00F231AB"/>
    <w:rsid w:val="00F23893"/>
    <w:rsid w:val="00F23943"/>
    <w:rsid w:val="00F23985"/>
    <w:rsid w:val="00F23CD7"/>
    <w:rsid w:val="00F23D23"/>
    <w:rsid w:val="00F240BA"/>
    <w:rsid w:val="00F2420A"/>
    <w:rsid w:val="00F2467F"/>
    <w:rsid w:val="00F2516E"/>
    <w:rsid w:val="00F251DD"/>
    <w:rsid w:val="00F25275"/>
    <w:rsid w:val="00F253E0"/>
    <w:rsid w:val="00F25D79"/>
    <w:rsid w:val="00F25D98"/>
    <w:rsid w:val="00F26431"/>
    <w:rsid w:val="00F264C1"/>
    <w:rsid w:val="00F269A6"/>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1559"/>
    <w:rsid w:val="00F42061"/>
    <w:rsid w:val="00F4296A"/>
    <w:rsid w:val="00F43D0B"/>
    <w:rsid w:val="00F4424D"/>
    <w:rsid w:val="00F4455D"/>
    <w:rsid w:val="00F44768"/>
    <w:rsid w:val="00F447E9"/>
    <w:rsid w:val="00F44B0B"/>
    <w:rsid w:val="00F4500D"/>
    <w:rsid w:val="00F450E7"/>
    <w:rsid w:val="00F45382"/>
    <w:rsid w:val="00F453AD"/>
    <w:rsid w:val="00F456F6"/>
    <w:rsid w:val="00F45CB7"/>
    <w:rsid w:val="00F45F7F"/>
    <w:rsid w:val="00F46234"/>
    <w:rsid w:val="00F46855"/>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67"/>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5D73"/>
    <w:rsid w:val="00F566DF"/>
    <w:rsid w:val="00F56893"/>
    <w:rsid w:val="00F56B22"/>
    <w:rsid w:val="00F57059"/>
    <w:rsid w:val="00F570D9"/>
    <w:rsid w:val="00F570FE"/>
    <w:rsid w:val="00F57272"/>
    <w:rsid w:val="00F57621"/>
    <w:rsid w:val="00F576AC"/>
    <w:rsid w:val="00F577D2"/>
    <w:rsid w:val="00F57A7C"/>
    <w:rsid w:val="00F57B37"/>
    <w:rsid w:val="00F57B86"/>
    <w:rsid w:val="00F57E2C"/>
    <w:rsid w:val="00F60076"/>
    <w:rsid w:val="00F60096"/>
    <w:rsid w:val="00F611F5"/>
    <w:rsid w:val="00F61411"/>
    <w:rsid w:val="00F61770"/>
    <w:rsid w:val="00F619AD"/>
    <w:rsid w:val="00F61B42"/>
    <w:rsid w:val="00F61C91"/>
    <w:rsid w:val="00F61F2B"/>
    <w:rsid w:val="00F62154"/>
    <w:rsid w:val="00F6221C"/>
    <w:rsid w:val="00F62305"/>
    <w:rsid w:val="00F62372"/>
    <w:rsid w:val="00F62519"/>
    <w:rsid w:val="00F62A70"/>
    <w:rsid w:val="00F634E0"/>
    <w:rsid w:val="00F63AD2"/>
    <w:rsid w:val="00F63C93"/>
    <w:rsid w:val="00F63D5E"/>
    <w:rsid w:val="00F63E53"/>
    <w:rsid w:val="00F63F10"/>
    <w:rsid w:val="00F63FCA"/>
    <w:rsid w:val="00F64380"/>
    <w:rsid w:val="00F6475F"/>
    <w:rsid w:val="00F6481B"/>
    <w:rsid w:val="00F648D0"/>
    <w:rsid w:val="00F653B8"/>
    <w:rsid w:val="00F653C1"/>
    <w:rsid w:val="00F655DE"/>
    <w:rsid w:val="00F6561E"/>
    <w:rsid w:val="00F65741"/>
    <w:rsid w:val="00F65769"/>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06"/>
    <w:rsid w:val="00F74923"/>
    <w:rsid w:val="00F74A8D"/>
    <w:rsid w:val="00F74C76"/>
    <w:rsid w:val="00F74F36"/>
    <w:rsid w:val="00F7525F"/>
    <w:rsid w:val="00F7589F"/>
    <w:rsid w:val="00F7591E"/>
    <w:rsid w:val="00F75A9E"/>
    <w:rsid w:val="00F76AC2"/>
    <w:rsid w:val="00F76F87"/>
    <w:rsid w:val="00F771F2"/>
    <w:rsid w:val="00F77954"/>
    <w:rsid w:val="00F77C4C"/>
    <w:rsid w:val="00F77C87"/>
    <w:rsid w:val="00F77D16"/>
    <w:rsid w:val="00F800A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6F5"/>
    <w:rsid w:val="00F8387B"/>
    <w:rsid w:val="00F83B6A"/>
    <w:rsid w:val="00F83C1C"/>
    <w:rsid w:val="00F83EC4"/>
    <w:rsid w:val="00F83EF5"/>
    <w:rsid w:val="00F845A4"/>
    <w:rsid w:val="00F849A6"/>
    <w:rsid w:val="00F84AA5"/>
    <w:rsid w:val="00F84B4B"/>
    <w:rsid w:val="00F84FD6"/>
    <w:rsid w:val="00F85EFE"/>
    <w:rsid w:val="00F86089"/>
    <w:rsid w:val="00F860F3"/>
    <w:rsid w:val="00F86221"/>
    <w:rsid w:val="00F862DB"/>
    <w:rsid w:val="00F863F7"/>
    <w:rsid w:val="00F86418"/>
    <w:rsid w:val="00F87122"/>
    <w:rsid w:val="00F87268"/>
    <w:rsid w:val="00F87960"/>
    <w:rsid w:val="00F87AE6"/>
    <w:rsid w:val="00F87BE6"/>
    <w:rsid w:val="00F900CC"/>
    <w:rsid w:val="00F90182"/>
    <w:rsid w:val="00F903D8"/>
    <w:rsid w:val="00F905A1"/>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5B9"/>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01C"/>
    <w:rsid w:val="00FB0AF7"/>
    <w:rsid w:val="00FB1031"/>
    <w:rsid w:val="00FB11CF"/>
    <w:rsid w:val="00FB1569"/>
    <w:rsid w:val="00FB1BF6"/>
    <w:rsid w:val="00FB1CB2"/>
    <w:rsid w:val="00FB1F35"/>
    <w:rsid w:val="00FB2797"/>
    <w:rsid w:val="00FB2D8B"/>
    <w:rsid w:val="00FB2EAE"/>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071"/>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0FAB"/>
    <w:rsid w:val="00FD1252"/>
    <w:rsid w:val="00FD181E"/>
    <w:rsid w:val="00FD1AD6"/>
    <w:rsid w:val="00FD1D92"/>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689"/>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831"/>
    <w:rsid w:val="00FF2AA2"/>
    <w:rsid w:val="00FF2ADB"/>
    <w:rsid w:val="00FF2BAB"/>
    <w:rsid w:val="00FF2D01"/>
    <w:rsid w:val="00FF2E18"/>
    <w:rsid w:val="00FF30FB"/>
    <w:rsid w:val="00FF3292"/>
    <w:rsid w:val="00FF3501"/>
    <w:rsid w:val="00FF3C10"/>
    <w:rsid w:val="00FF4184"/>
    <w:rsid w:val="00FF4203"/>
    <w:rsid w:val="00FF42FE"/>
    <w:rsid w:val="00FF45D9"/>
    <w:rsid w:val="00FF526F"/>
    <w:rsid w:val="00FF54BD"/>
    <w:rsid w:val="00FF6726"/>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5151A1C4-B554-40C0-BEAD-D4226386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 w:type="character" w:styleId="UnresolvedMention">
    <w:name w:val="Unresolved Mention"/>
    <w:basedOn w:val="DefaultParagraphFont"/>
    <w:uiPriority w:val="99"/>
    <w:semiHidden/>
    <w:unhideWhenUsed/>
    <w:rsid w:val="00BA0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06942276">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9157568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2994929">
      <w:bodyDiv w:val="1"/>
      <w:marLeft w:val="0"/>
      <w:marRight w:val="0"/>
      <w:marTop w:val="0"/>
      <w:marBottom w:val="0"/>
      <w:divBdr>
        <w:top w:val="none" w:sz="0" w:space="0" w:color="auto"/>
        <w:left w:val="none" w:sz="0" w:space="0" w:color="auto"/>
        <w:bottom w:val="none" w:sz="0" w:space="0" w:color="auto"/>
        <w:right w:val="none" w:sz="0" w:space="0" w:color="auto"/>
      </w:divBdr>
      <w:divsChild>
        <w:div w:id="1130896632">
          <w:marLeft w:val="0"/>
          <w:marRight w:val="0"/>
          <w:marTop w:val="0"/>
          <w:marBottom w:val="0"/>
          <w:divBdr>
            <w:top w:val="none" w:sz="0" w:space="0" w:color="auto"/>
            <w:left w:val="none" w:sz="0" w:space="0" w:color="auto"/>
            <w:bottom w:val="none" w:sz="0" w:space="0" w:color="auto"/>
            <w:right w:val="none" w:sz="0" w:space="0" w:color="auto"/>
          </w:divBdr>
        </w:div>
      </w:divsChild>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50596019">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image" Target="media/image3.emf"/><Relationship Id="rId55" Type="http://schemas.openxmlformats.org/officeDocument/2006/relationships/oleObject" Target="embeddings/oleObject31.bin"/><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oleObject" Target="embeddings/oleObject3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footer" Target="footer1.xml"/><Relationship Id="rId58"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8.bin"/><Relationship Id="rId57" Type="http://schemas.openxmlformats.org/officeDocument/2006/relationships/oleObject" Target="embeddings/Microsoft_Visio_2003-2010_Drawing11.vsd"/><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header" Target="header1.xm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image" Target="media/image4.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5NUHHDQN7SK2-1476151046-49065</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s>
    </TaxKeywordTaxHTField>
    <_dlc_DocIdPersistId xmlns="f166a696-7b5b-4ccd-9f0c-ffde0cceec81">false</_dlc_DocIdPersistId>
    <_dlc_DocIdUrl xmlns="f166a696-7b5b-4ccd-9f0c-ffde0cceec81">
      <Url>https://ericsson.sharepoint.com/sites/star/_layouts/15/DocIdRedir.aspx?ID=5NUHHDQN7SK2-1476151046-49065</Url>
      <Description>5NUHHDQN7SK2-1476151046-49065</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97179-DE68-4D10-B3FB-0949B7F6A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84B0E-FFF8-4CB5-BDCC-9DE0254B29A7}">
  <ds:schemaRefs>
    <ds:schemaRef ds:uri="http://purl.org/dc/elements/1.1/"/>
    <ds:schemaRef ds:uri="http://schemas.microsoft.com/office/2006/metadata/properties"/>
    <ds:schemaRef ds:uri="d8762117-8292-4133-b1c7-eab5c6487cfd"/>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11109f9-ed58-4498-a270-1fb2086a5321"/>
    <ds:schemaRef ds:uri="f166a696-7b5b-4ccd-9f0c-ffde0cceec81"/>
    <ds:schemaRef ds:uri="http://www.w3.org/XML/1998/namespace"/>
    <ds:schemaRef ds:uri="http://purl.org/dc/dcmitype/"/>
  </ds:schemaRefs>
</ds:datastoreItem>
</file>

<file path=customXml/itemProps3.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4.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5.xml><?xml version="1.0" encoding="utf-8"?>
<ds:datastoreItem xmlns:ds="http://schemas.openxmlformats.org/officeDocument/2006/customXml" ds:itemID="{DEA4FDAA-1354-44AD-AE68-A1521908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503</Pages>
  <Words>181554</Words>
  <Characters>962242</Characters>
  <Application>Microsoft Office Word</Application>
  <DocSecurity>0</DocSecurity>
  <Lines>8018</Lines>
  <Paragraphs>2283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1141513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Late Drop</cp:lastModifiedBy>
  <cp:revision>2</cp:revision>
  <cp:lastPrinted>2017-05-09T06:55:00Z</cp:lastPrinted>
  <dcterms:created xsi:type="dcterms:W3CDTF">2019-05-28T14:01:00Z</dcterms:created>
  <dcterms:modified xsi:type="dcterms:W3CDTF">2019-05-28T14:01:00Z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2019-05-15 23:29:19Z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TaxCatchAll">
    <vt:lpwstr/>
  </property>
  <property fmtid="{D5CDD505-2E9C-101B-9397-08002B2CF9AE}" pid="21" name="_dlc_DocIdPersistId">
    <vt:lpwstr/>
  </property>
  <property fmtid="{D5CDD505-2E9C-101B-9397-08002B2CF9AE}" pid="22" name="Prepared.">
    <vt:lpwstr/>
  </property>
  <property fmtid="{D5CDD505-2E9C-101B-9397-08002B2CF9AE}" pid="23" name="EriCOLLCategoryTaxHTField0">
    <vt:lpwstr/>
  </property>
  <property fmtid="{D5CDD505-2E9C-101B-9397-08002B2CF9AE}" pid="24" name="EriCOLLCustomerTaxHTField0">
    <vt:lpwstr/>
  </property>
  <property fmtid="{D5CDD505-2E9C-101B-9397-08002B2CF9AE}" pid="25" name="EriCOLLCompetenceTaxHTField0">
    <vt:lpwstr/>
  </property>
  <property fmtid="{D5CDD505-2E9C-101B-9397-08002B2CF9AE}" pid="26" name="EriCOLLCountryTaxHTField0">
    <vt:lpwstr/>
  </property>
  <property fmtid="{D5CDD505-2E9C-101B-9397-08002B2CF9AE}" pid="27" name="EriCOLLProjectsTaxHTField0">
    <vt:lpwstr/>
  </property>
  <property fmtid="{D5CDD505-2E9C-101B-9397-08002B2CF9AE}" pid="28" name="EriCOLLProcessTaxHTField0">
    <vt:lpwstr/>
  </property>
  <property fmtid="{D5CDD505-2E9C-101B-9397-08002B2CF9AE}" pid="29" name="EriCOLLDate.">
    <vt:lpwstr/>
  </property>
  <property fmtid="{D5CDD505-2E9C-101B-9397-08002B2CF9AE}" pid="30" name="TaxCatchAllLabel">
    <vt:lpwstr/>
  </property>
  <property fmtid="{D5CDD505-2E9C-101B-9397-08002B2CF9AE}" pid="31" name="TaxKeywordTaxHTField">
    <vt:lpwstr/>
  </property>
  <property fmtid="{D5CDD505-2E9C-101B-9397-08002B2CF9AE}" pid="32" name="EriCOLLOrganizationUnitTaxHTField0">
    <vt:lpwstr/>
  </property>
  <property fmtid="{D5CDD505-2E9C-101B-9397-08002B2CF9AE}" pid="33" name="EriCOLLProductsTaxHTField0">
    <vt:lpwstr/>
  </property>
  <property fmtid="{D5CDD505-2E9C-101B-9397-08002B2CF9AE}" pid="34" name="AbstractOrSummary.">
    <vt:lpwstr/>
  </property>
  <property fmtid="{D5CDD505-2E9C-101B-9397-08002B2CF9AE}" pid="35" name="_dlc_DocId">
    <vt:lpwstr>5NUHHDQN7SK2-1476151046-16721</vt:lpwstr>
  </property>
  <property fmtid="{D5CDD505-2E9C-101B-9397-08002B2CF9AE}" pid="36" name="_dlc_DocIdUrl">
    <vt:lpwstr>https://ericsson.sharepoint.com/sites/star/_layouts/15/DocIdRedir.aspx?ID=5NUHHDQN7SK2-1476151046-16721, 5NUHHDQN7SK2-1476151046-16721</vt:lpwstr>
  </property>
  <property fmtid="{D5CDD505-2E9C-101B-9397-08002B2CF9AE}" pid="37" name="IconOverlay">
    <vt:lpwstr/>
  </property>
  <property fmtid="{D5CDD505-2E9C-101B-9397-08002B2CF9AE}" pid="38" name="TSG/WGRef">
    <vt:lpwstr> &lt;TSG/WG&gt;</vt:lpwstr>
  </property>
  <property fmtid="{D5CDD505-2E9C-101B-9397-08002B2CF9AE}" pid="39" name="MtgSeq">
    <vt:lpwstr> &lt;MTG_SEQ&gt;</vt:lpwstr>
  </property>
  <property fmtid="{D5CDD505-2E9C-101B-9397-08002B2CF9AE}" pid="40" name="Location">
    <vt:lpwstr> &lt;Location&gt;</vt:lpwstr>
  </property>
  <property fmtid="{D5CDD505-2E9C-101B-9397-08002B2CF9AE}" pid="41" name="Country">
    <vt:lpwstr> &lt;Country&gt;</vt:lpwstr>
  </property>
  <property fmtid="{D5CDD505-2E9C-101B-9397-08002B2CF9AE}" pid="42" name="StartDate">
    <vt:lpwstr> &lt;Start_Date&gt;</vt:lpwstr>
  </property>
  <property fmtid="{D5CDD505-2E9C-101B-9397-08002B2CF9AE}" pid="43" name="EndDate">
    <vt:lpwstr>&lt;End_Date&gt;</vt:lpwstr>
  </property>
  <property fmtid="{D5CDD505-2E9C-101B-9397-08002B2CF9AE}" pid="44" name="Tdoc#">
    <vt:lpwstr>&lt;TDoc#&gt;</vt:lpwstr>
  </property>
  <property fmtid="{D5CDD505-2E9C-101B-9397-08002B2CF9AE}" pid="45" name="Spec#">
    <vt:lpwstr>&lt;Spec#&gt;</vt:lpwstr>
  </property>
  <property fmtid="{D5CDD505-2E9C-101B-9397-08002B2CF9AE}" pid="46" name="Cr#">
    <vt:lpwstr>&lt;CR#&gt;</vt:lpwstr>
  </property>
  <property fmtid="{D5CDD505-2E9C-101B-9397-08002B2CF9AE}" pid="47" name="Revision">
    <vt:lpwstr>&lt;Rev#&gt;</vt:lpwstr>
  </property>
  <property fmtid="{D5CDD505-2E9C-101B-9397-08002B2CF9AE}" pid="48" name="Version">
    <vt:lpwstr>&lt;Version#&gt;</vt:lpwstr>
  </property>
  <property fmtid="{D5CDD505-2E9C-101B-9397-08002B2CF9AE}" pid="49" name="SourceIfWg">
    <vt:lpwstr>&lt;Source_if_WG&gt;</vt:lpwstr>
  </property>
  <property fmtid="{D5CDD505-2E9C-101B-9397-08002B2CF9AE}" pid="50" name="SourceIfTsg">
    <vt:lpwstr>&lt;Source_if_TSG&gt;</vt:lpwstr>
  </property>
  <property fmtid="{D5CDD505-2E9C-101B-9397-08002B2CF9AE}" pid="51" name="RelatedWis">
    <vt:lpwstr>&lt;Related_WIs&gt;</vt:lpwstr>
  </property>
  <property fmtid="{D5CDD505-2E9C-101B-9397-08002B2CF9AE}" pid="52" name="Cat">
    <vt:lpwstr>&lt;Cat&gt;</vt:lpwstr>
  </property>
  <property fmtid="{D5CDD505-2E9C-101B-9397-08002B2CF9AE}" pid="53" name="ResDate">
    <vt:lpwstr>&lt;Res_date&gt;</vt:lpwstr>
  </property>
  <property fmtid="{D5CDD505-2E9C-101B-9397-08002B2CF9AE}" pid="54" name="Release">
    <vt:lpwstr>&lt;Release&gt;</vt:lpwstr>
  </property>
  <property fmtid="{D5CDD505-2E9C-101B-9397-08002B2CF9AE}" pid="55" name="CrTitle">
    <vt:lpwstr>&lt;Title&gt;</vt:lpwstr>
  </property>
  <property fmtid="{D5CDD505-2E9C-101B-9397-08002B2CF9AE}" pid="56" name="MtgTitle">
    <vt:lpwstr>&lt;MTG_TITLE&gt;</vt:lpwstr>
  </property>
  <property fmtid="{D5CDD505-2E9C-101B-9397-08002B2CF9AE}" pid="57" name="AuthorIds_UIVersion_512">
    <vt:lpwstr>333</vt:lpwstr>
  </property>
  <property fmtid="{D5CDD505-2E9C-101B-9397-08002B2CF9AE}" pid="58" name="AuthorIds_UIVersion_1024">
    <vt:lpwstr>333</vt:lpwstr>
  </property>
  <property fmtid="{D5CDD505-2E9C-101B-9397-08002B2CF9AE}" pid="59" name="AuthorIds_UIVersion_19456">
    <vt:lpwstr>141</vt:lpwstr>
  </property>
  <property fmtid="{D5CDD505-2E9C-101B-9397-08002B2CF9AE}" pid="60" name="AuthorIds_UIVersion_3072">
    <vt:lpwstr>1001</vt:lpwstr>
  </property>
  <property fmtid="{D5CDD505-2E9C-101B-9397-08002B2CF9AE}" pid="61" name="AuthorIds_UIVersion_6144">
    <vt:lpwstr>141</vt:lpwstr>
  </property>
  <property fmtid="{D5CDD505-2E9C-101B-9397-08002B2CF9AE}" pid="62" name="AuthorIds_UIVersion_6656">
    <vt:lpwstr>1001</vt:lpwstr>
  </property>
  <property fmtid="{D5CDD505-2E9C-101B-9397-08002B2CF9AE}" pid="63" name="AuthorIds_UIVersion_8192">
    <vt:lpwstr>141</vt:lpwstr>
  </property>
  <property fmtid="{D5CDD505-2E9C-101B-9397-08002B2CF9AE}" pid="64" name="AuthorIds_UIVersion_8704">
    <vt:lpwstr>141</vt:lpwstr>
  </property>
  <property fmtid="{D5CDD505-2E9C-101B-9397-08002B2CF9AE}" pid="65" name="AuthorIds_UIVersion_9216">
    <vt:lpwstr>141</vt:lpwstr>
  </property>
  <property fmtid="{D5CDD505-2E9C-101B-9397-08002B2CF9AE}" pid="66" name="AuthorIds_UIVersion_9728">
    <vt:lpwstr>141</vt:lpwstr>
  </property>
  <property fmtid="{D5CDD505-2E9C-101B-9397-08002B2CF9AE}" pid="67" name="AuthorIds_UIVersion_10240">
    <vt:lpwstr>141</vt:lpwstr>
  </property>
  <property fmtid="{D5CDD505-2E9C-101B-9397-08002B2CF9AE}" pid="68" name="AuthorIds_UIVersion_10752">
    <vt:lpwstr>141</vt:lpwstr>
  </property>
  <property fmtid="{D5CDD505-2E9C-101B-9397-08002B2CF9AE}" pid="69" name="AuthorIds_UIVersion_11264">
    <vt:lpwstr>141</vt:lpwstr>
  </property>
  <property fmtid="{D5CDD505-2E9C-101B-9397-08002B2CF9AE}" pid="70" name="AuthorIds_UIVersion_11776">
    <vt:lpwstr>141</vt:lpwstr>
  </property>
  <property fmtid="{D5CDD505-2E9C-101B-9397-08002B2CF9AE}" pid="71" name="AuthorIds_UIVersion_12288">
    <vt:lpwstr>141</vt:lpwstr>
  </property>
  <property fmtid="{D5CDD505-2E9C-101B-9397-08002B2CF9AE}" pid="72" name="AuthorIds_UIVersion_12800">
    <vt:lpwstr>141</vt:lpwstr>
  </property>
  <property fmtid="{D5CDD505-2E9C-101B-9397-08002B2CF9AE}" pid="73" name="AuthorIds_UIVersion_13312">
    <vt:lpwstr>333</vt:lpwstr>
  </property>
  <property fmtid="{D5CDD505-2E9C-101B-9397-08002B2CF9AE}" pid="74" name="AuthorIds_UIVersion_13824">
    <vt:lpwstr>141</vt:lpwstr>
  </property>
  <property fmtid="{D5CDD505-2E9C-101B-9397-08002B2CF9AE}" pid="75" name="AuthorIds_UIVersion_14336">
    <vt:lpwstr>141</vt:lpwstr>
  </property>
  <property fmtid="{D5CDD505-2E9C-101B-9397-08002B2CF9AE}" pid="76" name="AuthorIds_UIVersion_18432">
    <vt:lpwstr>333</vt:lpwstr>
  </property>
  <property fmtid="{D5CDD505-2E9C-101B-9397-08002B2CF9AE}" pid="77" name="AuthorIds_UIVersion_18944">
    <vt:lpwstr>141</vt:lpwstr>
  </property>
  <property fmtid="{D5CDD505-2E9C-101B-9397-08002B2CF9AE}" pid="78" name="AuthorIds_UIVersion_19968">
    <vt:lpwstr>333</vt:lpwstr>
  </property>
  <property fmtid="{D5CDD505-2E9C-101B-9397-08002B2CF9AE}" pid="79" name="AuthorIds_UIVersion_20480">
    <vt:lpwstr>333</vt:lpwstr>
  </property>
  <property fmtid="{D5CDD505-2E9C-101B-9397-08002B2CF9AE}" pid="80" name="AuthorIds_UIVersion_20992">
    <vt:lpwstr>141</vt:lpwstr>
  </property>
  <property fmtid="{D5CDD505-2E9C-101B-9397-08002B2CF9AE}" pid="81" name="AuthorIds_UIVersion_21504">
    <vt:lpwstr>141</vt:lpwstr>
  </property>
  <property fmtid="{D5CDD505-2E9C-101B-9397-08002B2CF9AE}" pid="82" name="AuthorIds_UIVersion_23040">
    <vt:lpwstr>333</vt:lpwstr>
  </property>
  <property fmtid="{D5CDD505-2E9C-101B-9397-08002B2CF9AE}" pid="83" name="AuthorIds_UIVersion_24064">
    <vt:lpwstr>141</vt:lpwstr>
  </property>
  <property fmtid="{D5CDD505-2E9C-101B-9397-08002B2CF9AE}" pid="84" name="AuthorIds_UIVersion_25600">
    <vt:lpwstr>141</vt:lpwstr>
  </property>
  <property fmtid="{D5CDD505-2E9C-101B-9397-08002B2CF9AE}" pid="85" name="AuthorIds_UIVersion_26112">
    <vt:lpwstr>333</vt:lpwstr>
  </property>
  <property fmtid="{D5CDD505-2E9C-101B-9397-08002B2CF9AE}" pid="86" name="AuthorIds_UIVersion_29696">
    <vt:lpwstr>333</vt:lpwstr>
  </property>
  <property fmtid="{D5CDD505-2E9C-101B-9397-08002B2CF9AE}" pid="87" name="AuthorIds_UIVersion_32256">
    <vt:lpwstr>333</vt:lpwstr>
  </property>
  <property fmtid="{D5CDD505-2E9C-101B-9397-08002B2CF9AE}" pid="88" name="AuthorIds_UIVersion_33280">
    <vt:lpwstr>333</vt:lpwstr>
  </property>
  <property fmtid="{D5CDD505-2E9C-101B-9397-08002B2CF9AE}" pid="89" name="_readonly">
    <vt:lpwstr/>
  </property>
  <property fmtid="{D5CDD505-2E9C-101B-9397-08002B2CF9AE}" pid="90" name="_change">
    <vt:lpwstr/>
  </property>
  <property fmtid="{D5CDD505-2E9C-101B-9397-08002B2CF9AE}" pid="91" name="_full-control">
    <vt:lpwstr/>
  </property>
  <property fmtid="{D5CDD505-2E9C-101B-9397-08002B2CF9AE}" pid="92" name="sflag">
    <vt:lpwstr>1556488710</vt:lpwstr>
  </property>
  <property fmtid="{D5CDD505-2E9C-101B-9397-08002B2CF9AE}" pid="93" name="CTPClassification">
    <vt:lpwstr>CTP_NT</vt:lpwstr>
  </property>
  <property fmtid="{D5CDD505-2E9C-101B-9397-08002B2CF9AE}" pid="94" name="_dlc_DocIdItemGuid">
    <vt:lpwstr>a6ad9e0b-ee44-4d02-9701-d62c4df97b98</vt:lpwstr>
  </property>
</Properties>
</file>