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E2B89" w14:textId="7D4DB994"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3947A6">
        <w:rPr>
          <w:b/>
          <w:noProof/>
          <w:sz w:val="24"/>
        </w:rPr>
        <w:fldChar w:fldCharType="begin"/>
      </w:r>
      <w:r w:rsidR="003947A6">
        <w:rPr>
          <w:b/>
          <w:noProof/>
          <w:sz w:val="24"/>
        </w:rPr>
        <w:instrText xml:space="preserve"> DOCPROPERTY  MtgSeq  \* MERGEFORMAT </w:instrText>
      </w:r>
      <w:r w:rsidR="003947A6">
        <w:rPr>
          <w:b/>
          <w:noProof/>
          <w:sz w:val="24"/>
        </w:rPr>
        <w:fldChar w:fldCharType="separate"/>
      </w:r>
      <w:r>
        <w:rPr>
          <w:b/>
          <w:noProof/>
          <w:sz w:val="24"/>
        </w:rPr>
        <w:t>105</w:t>
      </w:r>
      <w:r w:rsidR="003947A6">
        <w:rPr>
          <w:b/>
          <w:noProof/>
          <w:sz w:val="24"/>
        </w:rPr>
        <w:fldChar w:fldCharType="end"/>
      </w:r>
      <w:r>
        <w:rPr>
          <w:b/>
          <w:i/>
          <w:noProof/>
          <w:sz w:val="28"/>
        </w:rPr>
        <w:tab/>
      </w:r>
      <w:r w:rsidR="009475E7" w:rsidRPr="009475E7">
        <w:rPr>
          <w:b/>
          <w:i/>
          <w:noProof/>
          <w:sz w:val="28"/>
        </w:rPr>
        <w:t>R2-1902678</w:t>
      </w:r>
    </w:p>
    <w:p w14:paraId="4568D261" w14:textId="77777777" w:rsidR="005F70EE" w:rsidRDefault="003947A6"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1367FCD2" w14:textId="77777777" w:rsidTr="003947A6">
        <w:tc>
          <w:tcPr>
            <w:tcW w:w="9641" w:type="dxa"/>
            <w:gridSpan w:val="9"/>
            <w:tcBorders>
              <w:top w:val="single" w:sz="4" w:space="0" w:color="auto"/>
              <w:left w:val="single" w:sz="4" w:space="0" w:color="auto"/>
              <w:right w:val="single" w:sz="4" w:space="0" w:color="auto"/>
            </w:tcBorders>
          </w:tcPr>
          <w:p w14:paraId="615BA223" w14:textId="77777777" w:rsidR="005F70EE" w:rsidRDefault="005F70EE" w:rsidP="003947A6">
            <w:pPr>
              <w:pStyle w:val="CRCoverPage"/>
              <w:spacing w:after="0"/>
              <w:jc w:val="right"/>
              <w:rPr>
                <w:i/>
                <w:noProof/>
              </w:rPr>
            </w:pPr>
            <w:r>
              <w:rPr>
                <w:i/>
                <w:noProof/>
                <w:sz w:val="14"/>
              </w:rPr>
              <w:t>CR-Form-v11.4</w:t>
            </w:r>
          </w:p>
        </w:tc>
      </w:tr>
      <w:tr w:rsidR="005F70EE" w14:paraId="12257F64" w14:textId="77777777" w:rsidTr="003947A6">
        <w:tc>
          <w:tcPr>
            <w:tcW w:w="9641" w:type="dxa"/>
            <w:gridSpan w:val="9"/>
            <w:tcBorders>
              <w:left w:val="single" w:sz="4" w:space="0" w:color="auto"/>
              <w:right w:val="single" w:sz="4" w:space="0" w:color="auto"/>
            </w:tcBorders>
          </w:tcPr>
          <w:p w14:paraId="175AD18B" w14:textId="77777777" w:rsidR="005F70EE" w:rsidRDefault="005F70EE" w:rsidP="003947A6">
            <w:pPr>
              <w:pStyle w:val="CRCoverPage"/>
              <w:spacing w:after="0"/>
              <w:jc w:val="center"/>
              <w:rPr>
                <w:noProof/>
              </w:rPr>
            </w:pPr>
            <w:r>
              <w:rPr>
                <w:b/>
                <w:noProof/>
                <w:sz w:val="32"/>
              </w:rPr>
              <w:t>CHANGE REQUEST</w:t>
            </w:r>
          </w:p>
        </w:tc>
      </w:tr>
      <w:tr w:rsidR="005F70EE" w14:paraId="3F9BB82E" w14:textId="77777777" w:rsidTr="003947A6">
        <w:tc>
          <w:tcPr>
            <w:tcW w:w="9641" w:type="dxa"/>
            <w:gridSpan w:val="9"/>
            <w:tcBorders>
              <w:left w:val="single" w:sz="4" w:space="0" w:color="auto"/>
              <w:right w:val="single" w:sz="4" w:space="0" w:color="auto"/>
            </w:tcBorders>
          </w:tcPr>
          <w:p w14:paraId="4394D427" w14:textId="77777777" w:rsidR="005F70EE" w:rsidRDefault="005F70EE" w:rsidP="003947A6">
            <w:pPr>
              <w:pStyle w:val="CRCoverPage"/>
              <w:spacing w:after="0"/>
              <w:rPr>
                <w:noProof/>
                <w:sz w:val="8"/>
                <w:szCs w:val="8"/>
              </w:rPr>
            </w:pPr>
          </w:p>
        </w:tc>
      </w:tr>
      <w:tr w:rsidR="005F70EE" w14:paraId="542E57EF" w14:textId="77777777" w:rsidTr="003947A6">
        <w:tc>
          <w:tcPr>
            <w:tcW w:w="142" w:type="dxa"/>
            <w:tcBorders>
              <w:left w:val="single" w:sz="4" w:space="0" w:color="auto"/>
            </w:tcBorders>
          </w:tcPr>
          <w:p w14:paraId="53F598A6" w14:textId="77777777" w:rsidR="005F70EE" w:rsidRDefault="005F70EE" w:rsidP="003947A6">
            <w:pPr>
              <w:pStyle w:val="CRCoverPage"/>
              <w:spacing w:after="0"/>
              <w:jc w:val="right"/>
              <w:rPr>
                <w:noProof/>
              </w:rPr>
            </w:pPr>
          </w:p>
        </w:tc>
        <w:tc>
          <w:tcPr>
            <w:tcW w:w="1559" w:type="dxa"/>
            <w:shd w:val="pct30" w:color="FFFF00" w:fill="auto"/>
          </w:tcPr>
          <w:p w14:paraId="0FEDED47" w14:textId="77777777" w:rsidR="005F70EE" w:rsidRPr="00410371" w:rsidRDefault="003947A6" w:rsidP="003947A6">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35B46F85" w14:textId="77777777" w:rsidR="005F70EE" w:rsidRDefault="005F70EE" w:rsidP="003947A6">
            <w:pPr>
              <w:pStyle w:val="CRCoverPage"/>
              <w:spacing w:after="0"/>
              <w:jc w:val="center"/>
              <w:rPr>
                <w:noProof/>
              </w:rPr>
            </w:pPr>
            <w:r>
              <w:rPr>
                <w:b/>
                <w:noProof/>
                <w:sz w:val="28"/>
              </w:rPr>
              <w:t>CR</w:t>
            </w:r>
          </w:p>
        </w:tc>
        <w:tc>
          <w:tcPr>
            <w:tcW w:w="1276" w:type="dxa"/>
            <w:shd w:val="pct30" w:color="FFFF00" w:fill="auto"/>
          </w:tcPr>
          <w:p w14:paraId="66271A08" w14:textId="63DD0728" w:rsidR="005F70EE" w:rsidRPr="00410371" w:rsidRDefault="003947A6" w:rsidP="003947A6">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7653B0">
              <w:rPr>
                <w:b/>
                <w:noProof/>
                <w:sz w:val="28"/>
              </w:rPr>
              <w:t>0</w:t>
            </w:r>
            <w:r w:rsidR="009475E7">
              <w:rPr>
                <w:b/>
                <w:noProof/>
                <w:sz w:val="28"/>
              </w:rPr>
              <w:t>9</w:t>
            </w:r>
            <w:r>
              <w:rPr>
                <w:b/>
                <w:noProof/>
                <w:sz w:val="28"/>
              </w:rPr>
              <w:fldChar w:fldCharType="end"/>
            </w:r>
            <w:r w:rsidR="001646E1">
              <w:rPr>
                <w:b/>
                <w:noProof/>
                <w:sz w:val="28"/>
              </w:rPr>
              <w:t>17</w:t>
            </w:r>
          </w:p>
        </w:tc>
        <w:tc>
          <w:tcPr>
            <w:tcW w:w="709" w:type="dxa"/>
          </w:tcPr>
          <w:p w14:paraId="051E8126" w14:textId="77777777" w:rsidR="005F70EE" w:rsidRDefault="005F70EE" w:rsidP="003947A6">
            <w:pPr>
              <w:pStyle w:val="CRCoverPage"/>
              <w:tabs>
                <w:tab w:val="right" w:pos="625"/>
              </w:tabs>
              <w:spacing w:after="0"/>
              <w:jc w:val="center"/>
              <w:rPr>
                <w:noProof/>
              </w:rPr>
            </w:pPr>
            <w:r>
              <w:rPr>
                <w:b/>
                <w:bCs/>
                <w:noProof/>
                <w:sz w:val="28"/>
              </w:rPr>
              <w:t>rev</w:t>
            </w:r>
          </w:p>
        </w:tc>
        <w:tc>
          <w:tcPr>
            <w:tcW w:w="992" w:type="dxa"/>
            <w:shd w:val="pct30" w:color="FFFF00" w:fill="auto"/>
          </w:tcPr>
          <w:p w14:paraId="7E4D32EB" w14:textId="0DAA88B6" w:rsidR="005F70EE" w:rsidRPr="00410371" w:rsidRDefault="001646E1" w:rsidP="003947A6">
            <w:pPr>
              <w:pStyle w:val="CRCoverPage"/>
              <w:spacing w:after="0"/>
              <w:jc w:val="center"/>
              <w:rPr>
                <w:b/>
                <w:noProof/>
              </w:rPr>
            </w:pPr>
            <w:r>
              <w:rPr>
                <w:b/>
                <w:noProof/>
                <w:sz w:val="28"/>
              </w:rPr>
              <w:t>1</w:t>
            </w:r>
          </w:p>
        </w:tc>
        <w:tc>
          <w:tcPr>
            <w:tcW w:w="2410" w:type="dxa"/>
          </w:tcPr>
          <w:p w14:paraId="72A75056" w14:textId="77777777" w:rsidR="005F70EE" w:rsidRDefault="005F70EE" w:rsidP="003947A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7C1F3E6" w14:textId="77777777" w:rsidR="005F70EE" w:rsidRDefault="003947A6" w:rsidP="003947A6">
            <w:pPr>
              <w:pStyle w:val="CRCoverPage"/>
              <w:spacing w:after="0"/>
              <w:jc w:val="center"/>
              <w:rPr>
                <w:b/>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p w14:paraId="06B66D64" w14:textId="77777777" w:rsidR="003947A6" w:rsidRPr="00410371" w:rsidRDefault="003947A6" w:rsidP="003947A6">
            <w:pPr>
              <w:pStyle w:val="CRCoverPage"/>
              <w:spacing w:after="0"/>
              <w:jc w:val="center"/>
              <w:rPr>
                <w:noProof/>
                <w:sz w:val="28"/>
              </w:rPr>
            </w:pPr>
          </w:p>
        </w:tc>
        <w:tc>
          <w:tcPr>
            <w:tcW w:w="143" w:type="dxa"/>
            <w:tcBorders>
              <w:right w:val="single" w:sz="4" w:space="0" w:color="auto"/>
            </w:tcBorders>
          </w:tcPr>
          <w:p w14:paraId="1F8F3699" w14:textId="77777777" w:rsidR="005F70EE" w:rsidRDefault="005F70EE" w:rsidP="003947A6">
            <w:pPr>
              <w:pStyle w:val="CRCoverPage"/>
              <w:spacing w:after="0"/>
              <w:rPr>
                <w:noProof/>
              </w:rPr>
            </w:pPr>
          </w:p>
        </w:tc>
      </w:tr>
      <w:tr w:rsidR="005F70EE" w14:paraId="6D347659" w14:textId="77777777" w:rsidTr="003947A6">
        <w:tc>
          <w:tcPr>
            <w:tcW w:w="9641" w:type="dxa"/>
            <w:gridSpan w:val="9"/>
            <w:tcBorders>
              <w:left w:val="single" w:sz="4" w:space="0" w:color="auto"/>
              <w:right w:val="single" w:sz="4" w:space="0" w:color="auto"/>
            </w:tcBorders>
          </w:tcPr>
          <w:p w14:paraId="10F04930" w14:textId="77777777" w:rsidR="005F70EE" w:rsidRDefault="005F70EE" w:rsidP="003947A6">
            <w:pPr>
              <w:pStyle w:val="CRCoverPage"/>
              <w:spacing w:after="0"/>
              <w:rPr>
                <w:noProof/>
              </w:rPr>
            </w:pPr>
          </w:p>
        </w:tc>
      </w:tr>
      <w:tr w:rsidR="005F70EE" w14:paraId="5F6C2173" w14:textId="77777777" w:rsidTr="003947A6">
        <w:tc>
          <w:tcPr>
            <w:tcW w:w="9641" w:type="dxa"/>
            <w:gridSpan w:val="9"/>
            <w:tcBorders>
              <w:top w:val="single" w:sz="4" w:space="0" w:color="auto"/>
            </w:tcBorders>
          </w:tcPr>
          <w:p w14:paraId="10AD3237" w14:textId="77777777" w:rsidR="005F70EE" w:rsidRPr="00F25D98" w:rsidRDefault="005F70EE" w:rsidP="003947A6">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4D4793FD" w14:textId="77777777" w:rsidTr="003947A6">
        <w:tc>
          <w:tcPr>
            <w:tcW w:w="9641" w:type="dxa"/>
            <w:gridSpan w:val="9"/>
          </w:tcPr>
          <w:p w14:paraId="524C1ED4" w14:textId="77777777" w:rsidR="005F70EE" w:rsidRDefault="005F70EE" w:rsidP="003947A6">
            <w:pPr>
              <w:pStyle w:val="CRCoverPage"/>
              <w:spacing w:after="0"/>
              <w:rPr>
                <w:noProof/>
                <w:sz w:val="8"/>
                <w:szCs w:val="8"/>
              </w:rPr>
            </w:pPr>
          </w:p>
        </w:tc>
      </w:tr>
    </w:tbl>
    <w:p w14:paraId="4E053D1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2ADD38D" w14:textId="77777777" w:rsidTr="003947A6">
        <w:tc>
          <w:tcPr>
            <w:tcW w:w="2835" w:type="dxa"/>
          </w:tcPr>
          <w:p w14:paraId="3A0619BD" w14:textId="77777777" w:rsidR="005F70EE" w:rsidRDefault="005F70EE" w:rsidP="003947A6">
            <w:pPr>
              <w:pStyle w:val="CRCoverPage"/>
              <w:tabs>
                <w:tab w:val="right" w:pos="2751"/>
              </w:tabs>
              <w:spacing w:after="0"/>
              <w:rPr>
                <w:b/>
                <w:i/>
                <w:noProof/>
              </w:rPr>
            </w:pPr>
            <w:r>
              <w:rPr>
                <w:b/>
                <w:i/>
                <w:noProof/>
              </w:rPr>
              <w:t>Proposed change affects:</w:t>
            </w:r>
          </w:p>
        </w:tc>
        <w:tc>
          <w:tcPr>
            <w:tcW w:w="1418" w:type="dxa"/>
          </w:tcPr>
          <w:p w14:paraId="171634D7" w14:textId="77777777" w:rsidR="005F70EE" w:rsidRDefault="005F70EE" w:rsidP="003947A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9F5D307" w14:textId="77777777" w:rsidR="005F70EE" w:rsidRDefault="005F70EE" w:rsidP="003947A6">
            <w:pPr>
              <w:pStyle w:val="CRCoverPage"/>
              <w:spacing w:after="0"/>
              <w:jc w:val="center"/>
              <w:rPr>
                <w:b/>
                <w:caps/>
                <w:noProof/>
              </w:rPr>
            </w:pPr>
          </w:p>
        </w:tc>
        <w:tc>
          <w:tcPr>
            <w:tcW w:w="709" w:type="dxa"/>
            <w:tcBorders>
              <w:left w:val="single" w:sz="4" w:space="0" w:color="auto"/>
            </w:tcBorders>
          </w:tcPr>
          <w:p w14:paraId="76AD92D9" w14:textId="77777777" w:rsidR="005F70EE" w:rsidRDefault="005F70EE" w:rsidP="003947A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E790D4" w14:textId="09A6D9B2" w:rsidR="005F70EE" w:rsidRDefault="00370D30" w:rsidP="003947A6">
            <w:pPr>
              <w:pStyle w:val="CRCoverPage"/>
              <w:spacing w:after="0"/>
              <w:jc w:val="center"/>
              <w:rPr>
                <w:b/>
                <w:caps/>
                <w:noProof/>
              </w:rPr>
            </w:pPr>
            <w:r>
              <w:rPr>
                <w:b/>
                <w:caps/>
                <w:noProof/>
              </w:rPr>
              <w:t>x</w:t>
            </w:r>
          </w:p>
        </w:tc>
        <w:tc>
          <w:tcPr>
            <w:tcW w:w="2126" w:type="dxa"/>
          </w:tcPr>
          <w:p w14:paraId="7DAC1AE9" w14:textId="77777777" w:rsidR="005F70EE" w:rsidRDefault="005F70EE" w:rsidP="003947A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914D43" w14:textId="60FA35D0" w:rsidR="005F70EE" w:rsidRDefault="00370D30" w:rsidP="003947A6">
            <w:pPr>
              <w:pStyle w:val="CRCoverPage"/>
              <w:spacing w:after="0"/>
              <w:jc w:val="center"/>
              <w:rPr>
                <w:b/>
                <w:caps/>
                <w:noProof/>
              </w:rPr>
            </w:pPr>
            <w:r>
              <w:rPr>
                <w:b/>
                <w:caps/>
                <w:noProof/>
              </w:rPr>
              <w:t>x</w:t>
            </w:r>
          </w:p>
        </w:tc>
        <w:tc>
          <w:tcPr>
            <w:tcW w:w="1418" w:type="dxa"/>
            <w:tcBorders>
              <w:left w:val="nil"/>
            </w:tcBorders>
          </w:tcPr>
          <w:p w14:paraId="374DDD7B" w14:textId="77777777" w:rsidR="005F70EE" w:rsidRDefault="005F70EE" w:rsidP="003947A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367EDE" w14:textId="77777777" w:rsidR="005F70EE" w:rsidRDefault="005F70EE" w:rsidP="003947A6">
            <w:pPr>
              <w:pStyle w:val="CRCoverPage"/>
              <w:spacing w:after="0"/>
              <w:jc w:val="center"/>
              <w:rPr>
                <w:b/>
                <w:bCs/>
                <w:caps/>
                <w:noProof/>
              </w:rPr>
            </w:pPr>
          </w:p>
        </w:tc>
      </w:tr>
    </w:tbl>
    <w:p w14:paraId="4199BE4F"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63BC8C37" w14:textId="77777777" w:rsidTr="003947A6">
        <w:tc>
          <w:tcPr>
            <w:tcW w:w="9640" w:type="dxa"/>
            <w:gridSpan w:val="11"/>
          </w:tcPr>
          <w:p w14:paraId="4226C0BB" w14:textId="77777777" w:rsidR="005F70EE" w:rsidRDefault="005F70EE" w:rsidP="003947A6">
            <w:pPr>
              <w:pStyle w:val="CRCoverPage"/>
              <w:spacing w:after="0"/>
              <w:rPr>
                <w:noProof/>
                <w:sz w:val="8"/>
                <w:szCs w:val="8"/>
              </w:rPr>
            </w:pPr>
          </w:p>
        </w:tc>
      </w:tr>
      <w:tr w:rsidR="005F70EE" w14:paraId="4113458C" w14:textId="77777777" w:rsidTr="003947A6">
        <w:tc>
          <w:tcPr>
            <w:tcW w:w="1843" w:type="dxa"/>
            <w:tcBorders>
              <w:top w:val="single" w:sz="4" w:space="0" w:color="auto"/>
              <w:left w:val="single" w:sz="4" w:space="0" w:color="auto"/>
            </w:tcBorders>
          </w:tcPr>
          <w:p w14:paraId="535C025B" w14:textId="77777777" w:rsidR="005F70EE" w:rsidRDefault="005F70EE" w:rsidP="003947A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BD337E0" w14:textId="2A440D66" w:rsidR="005F70EE" w:rsidRDefault="00C84525" w:rsidP="003947A6">
            <w:pPr>
              <w:pStyle w:val="CRCoverPage"/>
              <w:spacing w:after="0"/>
              <w:ind w:left="100"/>
              <w:rPr>
                <w:noProof/>
              </w:rPr>
            </w:pPr>
            <w:fldSimple w:instr=" DOCPROPERTY  CrTitle  \* MERGEFORMAT ">
              <w:fldSimple w:instr=" DOCPROPERTY  CrTitle  \* MERGEFORMAT ">
                <w:r w:rsidR="00324B7A">
                  <w:t>CR for L</w:t>
                </w:r>
                <w:r w:rsidR="001A19E3">
                  <w:t>ate drop capabilities</w:t>
                </w:r>
              </w:fldSimple>
            </w:fldSimple>
          </w:p>
        </w:tc>
      </w:tr>
      <w:tr w:rsidR="005F70EE" w14:paraId="78C59A44" w14:textId="77777777" w:rsidTr="003947A6">
        <w:tc>
          <w:tcPr>
            <w:tcW w:w="1843" w:type="dxa"/>
            <w:tcBorders>
              <w:left w:val="single" w:sz="4" w:space="0" w:color="auto"/>
            </w:tcBorders>
          </w:tcPr>
          <w:p w14:paraId="1B5FD60A" w14:textId="77777777" w:rsidR="005F70EE" w:rsidRDefault="005F70EE" w:rsidP="003947A6">
            <w:pPr>
              <w:pStyle w:val="CRCoverPage"/>
              <w:spacing w:after="0"/>
              <w:rPr>
                <w:b/>
                <w:i/>
                <w:noProof/>
                <w:sz w:val="8"/>
                <w:szCs w:val="8"/>
              </w:rPr>
            </w:pPr>
          </w:p>
        </w:tc>
        <w:tc>
          <w:tcPr>
            <w:tcW w:w="7797" w:type="dxa"/>
            <w:gridSpan w:val="10"/>
            <w:tcBorders>
              <w:right w:val="single" w:sz="4" w:space="0" w:color="auto"/>
            </w:tcBorders>
          </w:tcPr>
          <w:p w14:paraId="46A310BA" w14:textId="77777777" w:rsidR="005F70EE" w:rsidRDefault="005F70EE" w:rsidP="003947A6">
            <w:pPr>
              <w:pStyle w:val="CRCoverPage"/>
              <w:spacing w:after="0"/>
              <w:rPr>
                <w:noProof/>
                <w:sz w:val="8"/>
                <w:szCs w:val="8"/>
              </w:rPr>
            </w:pPr>
          </w:p>
        </w:tc>
      </w:tr>
      <w:tr w:rsidR="005F70EE" w14:paraId="19035026" w14:textId="77777777" w:rsidTr="003947A6">
        <w:tc>
          <w:tcPr>
            <w:tcW w:w="1843" w:type="dxa"/>
            <w:tcBorders>
              <w:left w:val="single" w:sz="4" w:space="0" w:color="auto"/>
            </w:tcBorders>
          </w:tcPr>
          <w:p w14:paraId="4FBC15B8" w14:textId="77777777" w:rsidR="005F70EE" w:rsidRDefault="005F70EE" w:rsidP="003947A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9A06C9" w14:textId="77777777" w:rsidR="005F70EE" w:rsidRDefault="005F70EE" w:rsidP="003947A6">
            <w:pPr>
              <w:pStyle w:val="CRCoverPage"/>
              <w:spacing w:after="0"/>
              <w:ind w:left="100"/>
              <w:rPr>
                <w:noProof/>
              </w:rPr>
            </w:pPr>
            <w:r>
              <w:t>Ericsson</w:t>
            </w:r>
          </w:p>
        </w:tc>
      </w:tr>
      <w:tr w:rsidR="005F70EE" w14:paraId="16BA5168" w14:textId="77777777" w:rsidTr="003947A6">
        <w:tc>
          <w:tcPr>
            <w:tcW w:w="1843" w:type="dxa"/>
            <w:tcBorders>
              <w:left w:val="single" w:sz="4" w:space="0" w:color="auto"/>
            </w:tcBorders>
          </w:tcPr>
          <w:p w14:paraId="2F26707D" w14:textId="77777777" w:rsidR="005F70EE" w:rsidRDefault="005F70EE" w:rsidP="003947A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B6251A" w14:textId="77777777" w:rsidR="005F70EE" w:rsidRDefault="005F70EE" w:rsidP="003947A6">
            <w:pPr>
              <w:pStyle w:val="CRCoverPage"/>
              <w:spacing w:after="0"/>
              <w:ind w:left="100"/>
              <w:rPr>
                <w:noProof/>
              </w:rPr>
            </w:pPr>
            <w:r>
              <w:t>R2</w:t>
            </w:r>
          </w:p>
        </w:tc>
      </w:tr>
      <w:tr w:rsidR="005F70EE" w14:paraId="15BD188B" w14:textId="77777777" w:rsidTr="003947A6">
        <w:tc>
          <w:tcPr>
            <w:tcW w:w="1843" w:type="dxa"/>
            <w:tcBorders>
              <w:left w:val="single" w:sz="4" w:space="0" w:color="auto"/>
            </w:tcBorders>
          </w:tcPr>
          <w:p w14:paraId="04D1B91C" w14:textId="77777777" w:rsidR="005F70EE" w:rsidRDefault="005F70EE" w:rsidP="003947A6">
            <w:pPr>
              <w:pStyle w:val="CRCoverPage"/>
              <w:spacing w:after="0"/>
              <w:rPr>
                <w:b/>
                <w:i/>
                <w:noProof/>
                <w:sz w:val="8"/>
                <w:szCs w:val="8"/>
              </w:rPr>
            </w:pPr>
          </w:p>
        </w:tc>
        <w:tc>
          <w:tcPr>
            <w:tcW w:w="7797" w:type="dxa"/>
            <w:gridSpan w:val="10"/>
            <w:tcBorders>
              <w:right w:val="single" w:sz="4" w:space="0" w:color="auto"/>
            </w:tcBorders>
          </w:tcPr>
          <w:p w14:paraId="7CB70EBB" w14:textId="77777777" w:rsidR="005F70EE" w:rsidRDefault="005F70EE" w:rsidP="003947A6">
            <w:pPr>
              <w:pStyle w:val="CRCoverPage"/>
              <w:spacing w:after="0"/>
              <w:rPr>
                <w:noProof/>
                <w:sz w:val="8"/>
                <w:szCs w:val="8"/>
              </w:rPr>
            </w:pPr>
          </w:p>
        </w:tc>
      </w:tr>
      <w:tr w:rsidR="005F70EE" w14:paraId="28D87328" w14:textId="77777777" w:rsidTr="003947A6">
        <w:tc>
          <w:tcPr>
            <w:tcW w:w="1843" w:type="dxa"/>
            <w:tcBorders>
              <w:left w:val="single" w:sz="4" w:space="0" w:color="auto"/>
            </w:tcBorders>
          </w:tcPr>
          <w:p w14:paraId="126342AC" w14:textId="77777777" w:rsidR="005F70EE" w:rsidRDefault="005F70EE" w:rsidP="003947A6">
            <w:pPr>
              <w:pStyle w:val="CRCoverPage"/>
              <w:tabs>
                <w:tab w:val="right" w:pos="1759"/>
              </w:tabs>
              <w:spacing w:after="0"/>
              <w:rPr>
                <w:b/>
                <w:i/>
                <w:noProof/>
              </w:rPr>
            </w:pPr>
            <w:r>
              <w:rPr>
                <w:b/>
                <w:i/>
                <w:noProof/>
              </w:rPr>
              <w:t>Work item code:</w:t>
            </w:r>
          </w:p>
        </w:tc>
        <w:tc>
          <w:tcPr>
            <w:tcW w:w="3686" w:type="dxa"/>
            <w:gridSpan w:val="5"/>
            <w:shd w:val="pct30" w:color="FFFF00" w:fill="auto"/>
          </w:tcPr>
          <w:p w14:paraId="0501807A" w14:textId="00B681DF" w:rsidR="005F70EE" w:rsidRDefault="00EE4A27" w:rsidP="003947A6">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t xml:space="preserve"> </w:t>
            </w:r>
            <w:r w:rsidRPr="00C9349D">
              <w:rPr>
                <w:noProof/>
              </w:rPr>
              <w:t xml:space="preserve">NR_newRAT-Core </w:t>
            </w:r>
            <w:r>
              <w:rPr>
                <w:noProof/>
              </w:rPr>
              <w:fldChar w:fldCharType="end"/>
            </w:r>
          </w:p>
        </w:tc>
        <w:tc>
          <w:tcPr>
            <w:tcW w:w="567" w:type="dxa"/>
            <w:tcBorders>
              <w:left w:val="nil"/>
            </w:tcBorders>
          </w:tcPr>
          <w:p w14:paraId="25AA8072" w14:textId="77777777" w:rsidR="005F70EE" w:rsidRDefault="005F70EE" w:rsidP="003947A6">
            <w:pPr>
              <w:pStyle w:val="CRCoverPage"/>
              <w:spacing w:after="0"/>
              <w:ind w:right="100"/>
              <w:rPr>
                <w:noProof/>
              </w:rPr>
            </w:pPr>
          </w:p>
        </w:tc>
        <w:tc>
          <w:tcPr>
            <w:tcW w:w="1417" w:type="dxa"/>
            <w:gridSpan w:val="3"/>
            <w:tcBorders>
              <w:left w:val="nil"/>
            </w:tcBorders>
          </w:tcPr>
          <w:p w14:paraId="190E4AC4" w14:textId="77777777" w:rsidR="005F70EE" w:rsidRDefault="005F70EE" w:rsidP="003947A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4570144" w14:textId="0E021888" w:rsidR="005F70EE" w:rsidRDefault="009E535D" w:rsidP="003947A6">
            <w:pPr>
              <w:pStyle w:val="CRCoverPage"/>
              <w:spacing w:after="0"/>
              <w:ind w:left="100"/>
              <w:rPr>
                <w:noProof/>
              </w:rPr>
            </w:pPr>
            <w:r w:rsidRPr="009E535D">
              <w:rPr>
                <w:noProof/>
              </w:rPr>
              <w:t>2019-0</w:t>
            </w:r>
            <w:r w:rsidR="009E5069">
              <w:rPr>
                <w:noProof/>
              </w:rPr>
              <w:t>3</w:t>
            </w:r>
            <w:r w:rsidRPr="009E535D">
              <w:rPr>
                <w:noProof/>
              </w:rPr>
              <w:t>-</w:t>
            </w:r>
            <w:r w:rsidR="009E5069">
              <w:rPr>
                <w:noProof/>
              </w:rPr>
              <w:t>07</w:t>
            </w:r>
          </w:p>
        </w:tc>
      </w:tr>
      <w:tr w:rsidR="005F70EE" w14:paraId="11DD6CC4" w14:textId="77777777" w:rsidTr="003947A6">
        <w:tc>
          <w:tcPr>
            <w:tcW w:w="1843" w:type="dxa"/>
            <w:tcBorders>
              <w:left w:val="single" w:sz="4" w:space="0" w:color="auto"/>
            </w:tcBorders>
          </w:tcPr>
          <w:p w14:paraId="12C69D20" w14:textId="77777777" w:rsidR="005F70EE" w:rsidRDefault="005F70EE" w:rsidP="003947A6">
            <w:pPr>
              <w:pStyle w:val="CRCoverPage"/>
              <w:spacing w:after="0"/>
              <w:rPr>
                <w:b/>
                <w:i/>
                <w:noProof/>
                <w:sz w:val="8"/>
                <w:szCs w:val="8"/>
              </w:rPr>
            </w:pPr>
          </w:p>
        </w:tc>
        <w:tc>
          <w:tcPr>
            <w:tcW w:w="1986" w:type="dxa"/>
            <w:gridSpan w:val="4"/>
          </w:tcPr>
          <w:p w14:paraId="68869510" w14:textId="77777777" w:rsidR="005F70EE" w:rsidRDefault="005F70EE" w:rsidP="003947A6">
            <w:pPr>
              <w:pStyle w:val="CRCoverPage"/>
              <w:spacing w:after="0"/>
              <w:rPr>
                <w:noProof/>
                <w:sz w:val="8"/>
                <w:szCs w:val="8"/>
              </w:rPr>
            </w:pPr>
          </w:p>
        </w:tc>
        <w:tc>
          <w:tcPr>
            <w:tcW w:w="2267" w:type="dxa"/>
            <w:gridSpan w:val="2"/>
          </w:tcPr>
          <w:p w14:paraId="0E1168BF" w14:textId="77777777" w:rsidR="005F70EE" w:rsidRDefault="005F70EE" w:rsidP="003947A6">
            <w:pPr>
              <w:pStyle w:val="CRCoverPage"/>
              <w:spacing w:after="0"/>
              <w:rPr>
                <w:noProof/>
                <w:sz w:val="8"/>
                <w:szCs w:val="8"/>
              </w:rPr>
            </w:pPr>
          </w:p>
        </w:tc>
        <w:tc>
          <w:tcPr>
            <w:tcW w:w="1417" w:type="dxa"/>
            <w:gridSpan w:val="3"/>
          </w:tcPr>
          <w:p w14:paraId="4CEC2A5F" w14:textId="77777777" w:rsidR="005F70EE" w:rsidRDefault="005F70EE" w:rsidP="003947A6">
            <w:pPr>
              <w:pStyle w:val="CRCoverPage"/>
              <w:spacing w:after="0"/>
              <w:rPr>
                <w:noProof/>
                <w:sz w:val="8"/>
                <w:szCs w:val="8"/>
              </w:rPr>
            </w:pPr>
          </w:p>
        </w:tc>
        <w:tc>
          <w:tcPr>
            <w:tcW w:w="2127" w:type="dxa"/>
            <w:tcBorders>
              <w:right w:val="single" w:sz="4" w:space="0" w:color="auto"/>
            </w:tcBorders>
          </w:tcPr>
          <w:p w14:paraId="1B226730" w14:textId="77777777" w:rsidR="005F70EE" w:rsidRDefault="005F70EE" w:rsidP="003947A6">
            <w:pPr>
              <w:pStyle w:val="CRCoverPage"/>
              <w:spacing w:after="0"/>
              <w:rPr>
                <w:noProof/>
                <w:sz w:val="8"/>
                <w:szCs w:val="8"/>
              </w:rPr>
            </w:pPr>
          </w:p>
        </w:tc>
      </w:tr>
      <w:tr w:rsidR="005F70EE" w14:paraId="58BD91F8" w14:textId="77777777" w:rsidTr="003947A6">
        <w:trPr>
          <w:cantSplit/>
        </w:trPr>
        <w:tc>
          <w:tcPr>
            <w:tcW w:w="1843" w:type="dxa"/>
            <w:tcBorders>
              <w:left w:val="single" w:sz="4" w:space="0" w:color="auto"/>
            </w:tcBorders>
          </w:tcPr>
          <w:p w14:paraId="76A243E3" w14:textId="77777777" w:rsidR="005F70EE" w:rsidRDefault="005F70EE" w:rsidP="003947A6">
            <w:pPr>
              <w:pStyle w:val="CRCoverPage"/>
              <w:tabs>
                <w:tab w:val="right" w:pos="1759"/>
              </w:tabs>
              <w:spacing w:after="0"/>
              <w:rPr>
                <w:b/>
                <w:i/>
                <w:noProof/>
              </w:rPr>
            </w:pPr>
            <w:r>
              <w:rPr>
                <w:b/>
                <w:i/>
                <w:noProof/>
              </w:rPr>
              <w:t>Category:</w:t>
            </w:r>
          </w:p>
        </w:tc>
        <w:tc>
          <w:tcPr>
            <w:tcW w:w="851" w:type="dxa"/>
            <w:shd w:val="pct30" w:color="FFFF00" w:fill="auto"/>
          </w:tcPr>
          <w:p w14:paraId="4A134D81" w14:textId="195633C4" w:rsidR="005F70EE" w:rsidRDefault="003947A6" w:rsidP="003947A6">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CB1CC0">
              <w:rPr>
                <w:b/>
                <w:noProof/>
              </w:rPr>
              <w:t>B</w:t>
            </w:r>
            <w:r>
              <w:rPr>
                <w:b/>
                <w:noProof/>
              </w:rPr>
              <w:fldChar w:fldCharType="end"/>
            </w:r>
          </w:p>
        </w:tc>
        <w:tc>
          <w:tcPr>
            <w:tcW w:w="3402" w:type="dxa"/>
            <w:gridSpan w:val="5"/>
            <w:tcBorders>
              <w:left w:val="nil"/>
            </w:tcBorders>
          </w:tcPr>
          <w:p w14:paraId="61913962" w14:textId="77777777" w:rsidR="005F70EE" w:rsidRDefault="005F70EE" w:rsidP="003947A6">
            <w:pPr>
              <w:pStyle w:val="CRCoverPage"/>
              <w:spacing w:after="0"/>
              <w:rPr>
                <w:noProof/>
              </w:rPr>
            </w:pPr>
          </w:p>
        </w:tc>
        <w:tc>
          <w:tcPr>
            <w:tcW w:w="1417" w:type="dxa"/>
            <w:gridSpan w:val="3"/>
            <w:tcBorders>
              <w:left w:val="nil"/>
            </w:tcBorders>
          </w:tcPr>
          <w:p w14:paraId="1B53578B" w14:textId="77777777" w:rsidR="005F70EE" w:rsidRDefault="005F70EE" w:rsidP="003947A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7523B65" w14:textId="1E006B55" w:rsidR="005F70EE" w:rsidRDefault="003947A6" w:rsidP="003947A6">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5F70EE">
              <w:rPr>
                <w:noProof/>
              </w:rPr>
              <w:t>Re</w:t>
            </w:r>
            <w:r w:rsidR="00CB1CC0">
              <w:rPr>
                <w:noProof/>
              </w:rPr>
              <w:t>l-15</w:t>
            </w:r>
            <w:r>
              <w:rPr>
                <w:noProof/>
              </w:rPr>
              <w:fldChar w:fldCharType="end"/>
            </w:r>
          </w:p>
        </w:tc>
      </w:tr>
      <w:tr w:rsidR="005F70EE" w14:paraId="2F9948B3" w14:textId="77777777" w:rsidTr="003947A6">
        <w:tc>
          <w:tcPr>
            <w:tcW w:w="1843" w:type="dxa"/>
            <w:tcBorders>
              <w:left w:val="single" w:sz="4" w:space="0" w:color="auto"/>
              <w:bottom w:val="single" w:sz="4" w:space="0" w:color="auto"/>
            </w:tcBorders>
          </w:tcPr>
          <w:p w14:paraId="7B95AFBB" w14:textId="77777777" w:rsidR="005F70EE" w:rsidRDefault="005F70EE" w:rsidP="003947A6">
            <w:pPr>
              <w:pStyle w:val="CRCoverPage"/>
              <w:spacing w:after="0"/>
              <w:rPr>
                <w:b/>
                <w:i/>
                <w:noProof/>
              </w:rPr>
            </w:pPr>
          </w:p>
        </w:tc>
        <w:tc>
          <w:tcPr>
            <w:tcW w:w="4677" w:type="dxa"/>
            <w:gridSpan w:val="8"/>
            <w:tcBorders>
              <w:bottom w:val="single" w:sz="4" w:space="0" w:color="auto"/>
            </w:tcBorders>
          </w:tcPr>
          <w:p w14:paraId="38839491" w14:textId="77777777" w:rsidR="005F70EE" w:rsidRDefault="005F70EE" w:rsidP="003947A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AE74D6D" w14:textId="77777777" w:rsidR="005F70EE" w:rsidRDefault="005F70EE" w:rsidP="003947A6">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69224C5" w14:textId="77777777" w:rsidR="005F70EE" w:rsidRPr="007C2097" w:rsidRDefault="005F70EE" w:rsidP="003947A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4D23290E" w14:textId="77777777" w:rsidTr="003947A6">
        <w:tc>
          <w:tcPr>
            <w:tcW w:w="1843" w:type="dxa"/>
          </w:tcPr>
          <w:p w14:paraId="2686B82C" w14:textId="77777777" w:rsidR="005F70EE" w:rsidRDefault="005F70EE" w:rsidP="003947A6">
            <w:pPr>
              <w:pStyle w:val="CRCoverPage"/>
              <w:spacing w:after="0"/>
              <w:rPr>
                <w:b/>
                <w:i/>
                <w:noProof/>
                <w:sz w:val="8"/>
                <w:szCs w:val="8"/>
              </w:rPr>
            </w:pPr>
          </w:p>
        </w:tc>
        <w:tc>
          <w:tcPr>
            <w:tcW w:w="7797" w:type="dxa"/>
            <w:gridSpan w:val="10"/>
          </w:tcPr>
          <w:p w14:paraId="19542BDB" w14:textId="77777777" w:rsidR="005F70EE" w:rsidRDefault="005F70EE" w:rsidP="003947A6">
            <w:pPr>
              <w:pStyle w:val="CRCoverPage"/>
              <w:spacing w:after="0"/>
              <w:rPr>
                <w:noProof/>
                <w:sz w:val="8"/>
                <w:szCs w:val="8"/>
              </w:rPr>
            </w:pPr>
          </w:p>
        </w:tc>
      </w:tr>
      <w:tr w:rsidR="005F70EE" w14:paraId="4867F55C" w14:textId="77777777" w:rsidTr="003947A6">
        <w:tc>
          <w:tcPr>
            <w:tcW w:w="2694" w:type="dxa"/>
            <w:gridSpan w:val="2"/>
            <w:tcBorders>
              <w:top w:val="single" w:sz="4" w:space="0" w:color="auto"/>
              <w:left w:val="single" w:sz="4" w:space="0" w:color="auto"/>
            </w:tcBorders>
          </w:tcPr>
          <w:p w14:paraId="58EAD646" w14:textId="77777777" w:rsidR="005F70EE" w:rsidRDefault="005F70EE" w:rsidP="003947A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2B339D" w14:textId="67D4E740" w:rsidR="005F70EE" w:rsidRDefault="001F62DA" w:rsidP="003947A6">
            <w:pPr>
              <w:pStyle w:val="CRCoverPage"/>
              <w:spacing w:after="0"/>
              <w:ind w:left="100"/>
              <w:rPr>
                <w:noProof/>
              </w:rPr>
            </w:pPr>
            <w:r>
              <w:rPr>
                <w:noProof/>
              </w:rPr>
              <w:t>Introduce RAN2 agreements concerning late drop capabilities.</w:t>
            </w:r>
          </w:p>
        </w:tc>
      </w:tr>
      <w:tr w:rsidR="005F70EE" w14:paraId="5CA42779" w14:textId="77777777" w:rsidTr="003947A6">
        <w:tc>
          <w:tcPr>
            <w:tcW w:w="2694" w:type="dxa"/>
            <w:gridSpan w:val="2"/>
            <w:tcBorders>
              <w:left w:val="single" w:sz="4" w:space="0" w:color="auto"/>
            </w:tcBorders>
          </w:tcPr>
          <w:p w14:paraId="573CB6C4"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4F3C7011" w14:textId="77777777" w:rsidR="005F70EE" w:rsidRDefault="005F70EE" w:rsidP="003947A6">
            <w:pPr>
              <w:pStyle w:val="CRCoverPage"/>
              <w:spacing w:after="0"/>
              <w:rPr>
                <w:noProof/>
                <w:sz w:val="8"/>
                <w:szCs w:val="8"/>
              </w:rPr>
            </w:pPr>
          </w:p>
        </w:tc>
      </w:tr>
      <w:tr w:rsidR="005F70EE" w14:paraId="2C55C8ED" w14:textId="77777777" w:rsidTr="003947A6">
        <w:tc>
          <w:tcPr>
            <w:tcW w:w="2694" w:type="dxa"/>
            <w:gridSpan w:val="2"/>
            <w:tcBorders>
              <w:left w:val="single" w:sz="4" w:space="0" w:color="auto"/>
            </w:tcBorders>
          </w:tcPr>
          <w:p w14:paraId="208B2AFF" w14:textId="77777777" w:rsidR="005F70EE" w:rsidRDefault="005F70EE" w:rsidP="003947A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21577F" w14:textId="03B23AF4" w:rsidR="00A7172C" w:rsidRDefault="00BE2A7D"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5.6.1 UE capability transfer</w:t>
            </w:r>
          </w:p>
          <w:p w14:paraId="678C500C" w14:textId="3C251F60" w:rsidR="00BE2A7D" w:rsidRDefault="008518E4"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27186">
              <w:rPr>
                <w:rFonts w:ascii="Arial" w:hAnsi="Arial"/>
                <w:noProof/>
                <w:lang w:eastAsia="ko-KR"/>
              </w:rPr>
              <w:t>Added</w:t>
            </w:r>
            <w:r w:rsidR="00B10240">
              <w:rPr>
                <w:rFonts w:ascii="Arial" w:hAnsi="Arial"/>
                <w:noProof/>
                <w:lang w:eastAsia="ko-KR"/>
              </w:rPr>
              <w:t xml:space="preserve"> general</w:t>
            </w:r>
            <w:r w:rsidR="00A27186">
              <w:rPr>
                <w:rFonts w:ascii="Arial" w:hAnsi="Arial"/>
                <w:noProof/>
                <w:lang w:eastAsia="ko-KR"/>
              </w:rPr>
              <w:t xml:space="preserve"> procedure text </w:t>
            </w:r>
            <w:r w:rsidR="00B10240">
              <w:rPr>
                <w:rFonts w:ascii="Arial" w:hAnsi="Arial"/>
                <w:noProof/>
                <w:lang w:eastAsia="ko-KR"/>
              </w:rPr>
              <w:t>to enable MR-DC capability filtering (details on how to capture are FFS)</w:t>
            </w:r>
          </w:p>
          <w:p w14:paraId="36276B5E" w14:textId="77777777" w:rsidR="00A7172C" w:rsidRDefault="00A7172C" w:rsidP="003C6B24">
            <w:pPr>
              <w:overflowPunct/>
              <w:autoSpaceDE/>
              <w:autoSpaceDN/>
              <w:adjustRightInd/>
              <w:spacing w:after="0"/>
              <w:ind w:left="100"/>
              <w:textAlignment w:val="auto"/>
              <w:rPr>
                <w:rFonts w:ascii="Arial" w:hAnsi="Arial"/>
                <w:noProof/>
                <w:lang w:eastAsia="ko-KR"/>
              </w:rPr>
            </w:pPr>
          </w:p>
          <w:p w14:paraId="55FD84CC" w14:textId="6F2694CD" w:rsidR="003C6B24" w:rsidRPr="00B6112F" w:rsidRDefault="003C6B24" w:rsidP="003C6B2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6.3.3 UE capability information elements </w:t>
            </w:r>
          </w:p>
          <w:p w14:paraId="4A64A272" w14:textId="47D64B82" w:rsidR="007609F5" w:rsidRPr="000D71E5" w:rsidRDefault="007609F5"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5C3797">
              <w:rPr>
                <w:rFonts w:ascii="Arial" w:hAnsi="Arial"/>
                <w:noProof/>
                <w:lang w:eastAsia="ko-KR"/>
              </w:rPr>
              <w:t>Adde</w:t>
            </w:r>
            <w:r>
              <w:rPr>
                <w:rFonts w:ascii="Arial" w:hAnsi="Arial"/>
                <w:noProof/>
                <w:lang w:eastAsia="ko-KR"/>
              </w:rPr>
              <w:t xml:space="preserve">d </w:t>
            </w:r>
            <w:r>
              <w:rPr>
                <w:rFonts w:ascii="Arial" w:hAnsi="Arial"/>
                <w:i/>
                <w:noProof/>
                <w:lang w:eastAsia="ko-KR"/>
              </w:rPr>
              <w:t>NRDC</w:t>
            </w:r>
            <w:r w:rsidRPr="00B6112F">
              <w:rPr>
                <w:rFonts w:ascii="Arial" w:hAnsi="Arial"/>
                <w:i/>
                <w:noProof/>
                <w:lang w:eastAsia="ko-KR"/>
              </w:rPr>
              <w:t>-Parameters</w:t>
            </w:r>
            <w:r w:rsidR="000D71E5">
              <w:rPr>
                <w:rFonts w:ascii="Arial" w:hAnsi="Arial"/>
                <w:i/>
                <w:noProof/>
                <w:lang w:eastAsia="ko-KR"/>
              </w:rPr>
              <w:t xml:space="preserve"> </w:t>
            </w:r>
            <w:r w:rsidR="00CE7A49">
              <w:rPr>
                <w:rFonts w:ascii="Arial" w:hAnsi="Arial"/>
                <w:noProof/>
                <w:lang w:eastAsia="ko-KR"/>
              </w:rPr>
              <w:t xml:space="preserve">IE </w:t>
            </w:r>
            <w:r w:rsidR="000D71E5">
              <w:rPr>
                <w:rFonts w:ascii="Arial" w:hAnsi="Arial"/>
                <w:noProof/>
                <w:lang w:eastAsia="ko-KR"/>
              </w:rPr>
              <w:t>for NR-DC capabilities in UE-NR-Capability</w:t>
            </w:r>
            <w:r w:rsidR="00492405">
              <w:rPr>
                <w:rFonts w:ascii="Arial" w:hAnsi="Arial"/>
                <w:noProof/>
                <w:lang w:eastAsia="ko-KR"/>
              </w:rPr>
              <w:t>.</w:t>
            </w:r>
          </w:p>
          <w:p w14:paraId="79DC5B86" w14:textId="5C53C25B" w:rsidR="003C6B24" w:rsidRDefault="003C6B24" w:rsidP="003C6B2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w:t>
            </w:r>
            <w:r w:rsidR="005C3797">
              <w:rPr>
                <w:rFonts w:ascii="Arial" w:hAnsi="Arial"/>
                <w:noProof/>
                <w:lang w:eastAsia="ko-KR"/>
              </w:rPr>
              <w:t>Adde</w:t>
            </w:r>
            <w:r w:rsidRPr="00B6112F">
              <w:rPr>
                <w:rFonts w:ascii="Arial" w:hAnsi="Arial"/>
                <w:noProof/>
                <w:lang w:eastAsia="ko-KR"/>
              </w:rPr>
              <w:t xml:space="preserve">d </w:t>
            </w:r>
            <w:r w:rsidR="00163344" w:rsidRPr="00163344">
              <w:rPr>
                <w:rFonts w:ascii="Arial" w:hAnsi="Arial"/>
                <w:i/>
                <w:noProof/>
                <w:lang w:eastAsia="ko-KR"/>
              </w:rPr>
              <w:t>ne-DC</w:t>
            </w:r>
            <w:r w:rsidR="00163344">
              <w:rPr>
                <w:rFonts w:ascii="Arial" w:hAnsi="Arial"/>
                <w:noProof/>
                <w:lang w:eastAsia="ko-KR"/>
              </w:rPr>
              <w:t xml:space="preserve"> field</w:t>
            </w:r>
            <w:r w:rsidR="00CE7A49">
              <w:rPr>
                <w:rFonts w:ascii="Arial" w:hAnsi="Arial"/>
                <w:noProof/>
                <w:lang w:eastAsia="ko-KR"/>
              </w:rPr>
              <w:t xml:space="preserve"> </w:t>
            </w:r>
            <w:r w:rsidRPr="00B6112F">
              <w:rPr>
                <w:rFonts w:ascii="Arial" w:hAnsi="Arial"/>
                <w:noProof/>
                <w:lang w:eastAsia="ko-KR"/>
              </w:rPr>
              <w:t>to indicate support of NE-DC</w:t>
            </w:r>
            <w:r w:rsidR="00880EF4">
              <w:rPr>
                <w:rFonts w:ascii="Arial" w:hAnsi="Arial"/>
                <w:noProof/>
                <w:lang w:eastAsia="ko-KR"/>
              </w:rPr>
              <w:t xml:space="preserve"> in UE-NR-Capability</w:t>
            </w:r>
            <w:r w:rsidRPr="00B6112F">
              <w:rPr>
                <w:rFonts w:ascii="Arial" w:hAnsi="Arial"/>
                <w:noProof/>
                <w:lang w:eastAsia="ko-KR"/>
              </w:rPr>
              <w:t>.</w:t>
            </w:r>
          </w:p>
          <w:p w14:paraId="583E783E" w14:textId="1ECD5250" w:rsidR="000D71E5" w:rsidRPr="00B6112F" w:rsidRDefault="000D71E5"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492405" w:rsidRPr="00492405">
              <w:rPr>
                <w:rFonts w:ascii="Arial" w:hAnsi="Arial"/>
                <w:noProof/>
                <w:lang w:eastAsia="ko-KR"/>
              </w:rPr>
              <w:t xml:space="preserve">Added </w:t>
            </w:r>
            <w:r w:rsidR="00492405" w:rsidRPr="00163344">
              <w:rPr>
                <w:rFonts w:ascii="Arial" w:hAnsi="Arial"/>
                <w:i/>
                <w:noProof/>
                <w:lang w:eastAsia="ko-KR"/>
              </w:rPr>
              <w:t>n</w:t>
            </w:r>
            <w:r w:rsidR="00492405">
              <w:rPr>
                <w:rFonts w:ascii="Arial" w:hAnsi="Arial"/>
                <w:i/>
                <w:noProof/>
                <w:lang w:eastAsia="ko-KR"/>
              </w:rPr>
              <w:t>r</w:t>
            </w:r>
            <w:r w:rsidR="00492405" w:rsidRPr="00163344">
              <w:rPr>
                <w:rFonts w:ascii="Arial" w:hAnsi="Arial"/>
                <w:i/>
                <w:noProof/>
                <w:lang w:eastAsia="ko-KR"/>
              </w:rPr>
              <w:t>-DC</w:t>
            </w:r>
            <w:r w:rsidR="00880EF4">
              <w:rPr>
                <w:rFonts w:ascii="Arial" w:hAnsi="Arial"/>
                <w:i/>
                <w:noProof/>
                <w:lang w:eastAsia="ko-KR"/>
              </w:rPr>
              <w:t>-BC</w:t>
            </w:r>
            <w:r w:rsidR="00492405">
              <w:rPr>
                <w:rFonts w:ascii="Arial" w:hAnsi="Arial"/>
                <w:noProof/>
                <w:lang w:eastAsia="ko-KR"/>
              </w:rPr>
              <w:t xml:space="preserve"> field </w:t>
            </w:r>
            <w:r w:rsidR="00492405" w:rsidRPr="00B6112F">
              <w:rPr>
                <w:rFonts w:ascii="Arial" w:hAnsi="Arial"/>
                <w:noProof/>
                <w:lang w:eastAsia="ko-KR"/>
              </w:rPr>
              <w:t>to indicate support of N</w:t>
            </w:r>
            <w:r w:rsidR="00492405">
              <w:rPr>
                <w:rFonts w:ascii="Arial" w:hAnsi="Arial"/>
                <w:noProof/>
                <w:lang w:eastAsia="ko-KR"/>
              </w:rPr>
              <w:t>R</w:t>
            </w:r>
            <w:r w:rsidR="00492405" w:rsidRPr="00B6112F">
              <w:rPr>
                <w:rFonts w:ascii="Arial" w:hAnsi="Arial"/>
                <w:noProof/>
                <w:lang w:eastAsia="ko-KR"/>
              </w:rPr>
              <w:t>-DC</w:t>
            </w:r>
            <w:r w:rsidR="00492405" w:rsidRPr="00492405">
              <w:rPr>
                <w:rFonts w:ascii="Arial" w:hAnsi="Arial"/>
                <w:noProof/>
                <w:lang w:eastAsia="ko-KR"/>
              </w:rPr>
              <w:t xml:space="preserve"> in </w:t>
            </w:r>
            <w:r w:rsidR="00492405" w:rsidRPr="00492405">
              <w:rPr>
                <w:rFonts w:ascii="Arial" w:hAnsi="Arial"/>
                <w:i/>
                <w:noProof/>
                <w:lang w:eastAsia="ko-KR"/>
              </w:rPr>
              <w:t>BandParameters</w:t>
            </w:r>
            <w:r w:rsidR="00492405" w:rsidRPr="00492405">
              <w:rPr>
                <w:rFonts w:ascii="Arial" w:hAnsi="Arial"/>
                <w:noProof/>
                <w:lang w:eastAsia="ko-KR"/>
              </w:rPr>
              <w:t xml:space="preserve"> from </w:t>
            </w:r>
            <w:r w:rsidR="00492405" w:rsidRPr="00492405">
              <w:rPr>
                <w:rFonts w:ascii="Arial" w:hAnsi="Arial"/>
                <w:i/>
                <w:noProof/>
                <w:lang w:eastAsia="ko-KR"/>
              </w:rPr>
              <w:t>BandCombinationList</w:t>
            </w:r>
            <w:r w:rsidR="00492405">
              <w:rPr>
                <w:rFonts w:ascii="Arial" w:hAnsi="Arial"/>
                <w:i/>
                <w:noProof/>
                <w:lang w:eastAsia="ko-KR"/>
              </w:rPr>
              <w:t>.</w:t>
            </w:r>
          </w:p>
          <w:p w14:paraId="7945491E" w14:textId="77777777" w:rsidR="00DE18B6" w:rsidRPr="00A53415" w:rsidRDefault="00DE18B6" w:rsidP="003947A6">
            <w:pPr>
              <w:pStyle w:val="CRCoverPage"/>
              <w:spacing w:after="0"/>
              <w:ind w:left="100"/>
              <w:rPr>
                <w:noProof/>
              </w:rPr>
            </w:pPr>
          </w:p>
          <w:p w14:paraId="207BC1F5" w14:textId="0E5696B3" w:rsidR="00FD6835" w:rsidRPr="00D70F94" w:rsidRDefault="00FD6835" w:rsidP="00D70F94">
            <w:pPr>
              <w:pStyle w:val="CRCoverPage"/>
              <w:spacing w:after="0"/>
              <w:ind w:left="100"/>
              <w:rPr>
                <w:noProof/>
              </w:rPr>
            </w:pPr>
            <w:r w:rsidRPr="00FD6835">
              <w:rPr>
                <w:b/>
                <w:noProof/>
              </w:rPr>
              <w:t>Revision 1</w:t>
            </w:r>
            <w:r w:rsidR="00D70F94">
              <w:rPr>
                <w:noProof/>
              </w:rPr>
              <w:t>:</w:t>
            </w:r>
          </w:p>
          <w:p w14:paraId="4FB3AB8B" w14:textId="77777777" w:rsidR="001D1F54" w:rsidRPr="00B6112F" w:rsidRDefault="001D1F54" w:rsidP="001D1F5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Pr="00492405">
              <w:rPr>
                <w:rFonts w:ascii="Arial" w:hAnsi="Arial"/>
                <w:noProof/>
                <w:lang w:eastAsia="ko-KR"/>
              </w:rPr>
              <w:t xml:space="preserve">Added </w:t>
            </w:r>
            <w:r w:rsidRPr="00163344">
              <w:rPr>
                <w:rFonts w:ascii="Arial" w:hAnsi="Arial"/>
                <w:i/>
                <w:noProof/>
                <w:lang w:eastAsia="ko-KR"/>
              </w:rPr>
              <w:t>n</w:t>
            </w:r>
            <w:r>
              <w:rPr>
                <w:rFonts w:ascii="Arial" w:hAnsi="Arial"/>
                <w:i/>
                <w:noProof/>
                <w:lang w:eastAsia="ko-KR"/>
              </w:rPr>
              <w:t>e</w:t>
            </w:r>
            <w:r w:rsidRPr="00163344">
              <w:rPr>
                <w:rFonts w:ascii="Arial" w:hAnsi="Arial"/>
                <w:i/>
                <w:noProof/>
                <w:lang w:eastAsia="ko-KR"/>
              </w:rPr>
              <w:t>-DC</w:t>
            </w:r>
            <w:r>
              <w:rPr>
                <w:rFonts w:ascii="Arial" w:hAnsi="Arial"/>
                <w:i/>
                <w:noProof/>
                <w:lang w:eastAsia="ko-KR"/>
              </w:rPr>
              <w:t>-BC</w:t>
            </w:r>
            <w:r>
              <w:rPr>
                <w:rFonts w:ascii="Arial" w:hAnsi="Arial"/>
                <w:noProof/>
                <w:lang w:eastAsia="ko-KR"/>
              </w:rPr>
              <w:t xml:space="preserve"> field </w:t>
            </w:r>
            <w:r w:rsidRPr="00B6112F">
              <w:rPr>
                <w:rFonts w:ascii="Arial" w:hAnsi="Arial"/>
                <w:noProof/>
                <w:lang w:eastAsia="ko-KR"/>
              </w:rPr>
              <w:t>to indicate support of N</w:t>
            </w:r>
            <w:r>
              <w:rPr>
                <w:rFonts w:ascii="Arial" w:hAnsi="Arial"/>
                <w:noProof/>
                <w:lang w:eastAsia="ko-KR"/>
              </w:rPr>
              <w:t>E</w:t>
            </w:r>
            <w:r w:rsidRPr="00B6112F">
              <w:rPr>
                <w:rFonts w:ascii="Arial" w:hAnsi="Arial"/>
                <w:noProof/>
                <w:lang w:eastAsia="ko-KR"/>
              </w:rPr>
              <w:t>-DC</w:t>
            </w:r>
            <w:r w:rsidRPr="00492405">
              <w:rPr>
                <w:rFonts w:ascii="Arial" w:hAnsi="Arial"/>
                <w:noProof/>
                <w:lang w:eastAsia="ko-KR"/>
              </w:rPr>
              <w:t xml:space="preserve"> in </w:t>
            </w:r>
            <w:r w:rsidRPr="00492405">
              <w:rPr>
                <w:rFonts w:ascii="Arial" w:hAnsi="Arial"/>
                <w:i/>
                <w:noProof/>
                <w:lang w:eastAsia="ko-KR"/>
              </w:rPr>
              <w:t>BandParameters</w:t>
            </w:r>
            <w:r w:rsidRPr="00492405">
              <w:rPr>
                <w:rFonts w:ascii="Arial" w:hAnsi="Arial"/>
                <w:noProof/>
                <w:lang w:eastAsia="ko-KR"/>
              </w:rPr>
              <w:t xml:space="preserve"> from </w:t>
            </w:r>
            <w:r w:rsidRPr="00492405">
              <w:rPr>
                <w:rFonts w:ascii="Arial" w:hAnsi="Arial"/>
                <w:i/>
                <w:noProof/>
                <w:lang w:eastAsia="ko-KR"/>
              </w:rPr>
              <w:t>BandCombinationList</w:t>
            </w:r>
            <w:r>
              <w:rPr>
                <w:rFonts w:ascii="Arial" w:hAnsi="Arial"/>
                <w:i/>
                <w:noProof/>
                <w:lang w:eastAsia="ko-KR"/>
              </w:rPr>
              <w:t xml:space="preserve"> </w:t>
            </w:r>
            <w:r>
              <w:rPr>
                <w:rFonts w:ascii="Arial" w:hAnsi="Arial"/>
                <w:noProof/>
                <w:lang w:eastAsia="ko-KR"/>
              </w:rPr>
              <w:t>in UE-MRDC-Capability</w:t>
            </w:r>
            <w:r>
              <w:rPr>
                <w:rFonts w:ascii="Arial" w:hAnsi="Arial"/>
                <w:i/>
                <w:noProof/>
                <w:lang w:eastAsia="ko-KR"/>
              </w:rPr>
              <w:t>.</w:t>
            </w:r>
          </w:p>
          <w:p w14:paraId="2064E129" w14:textId="77777777" w:rsidR="00651F0E" w:rsidRDefault="004C4798" w:rsidP="004C4798">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F72308">
              <w:rPr>
                <w:rFonts w:ascii="Arial" w:hAnsi="Arial"/>
                <w:noProof/>
                <w:lang w:eastAsia="ko-KR"/>
              </w:rPr>
              <w:t>Changed field name from</w:t>
            </w:r>
            <w:r w:rsidRPr="00492405">
              <w:rPr>
                <w:rFonts w:ascii="Arial" w:hAnsi="Arial"/>
                <w:noProof/>
                <w:lang w:eastAsia="ko-KR"/>
              </w:rPr>
              <w:t xml:space="preserve"> </w:t>
            </w:r>
            <w:r w:rsidRPr="00163344">
              <w:rPr>
                <w:rFonts w:ascii="Arial" w:hAnsi="Arial"/>
                <w:i/>
                <w:noProof/>
                <w:lang w:eastAsia="ko-KR"/>
              </w:rPr>
              <w:t>n</w:t>
            </w:r>
            <w:r>
              <w:rPr>
                <w:rFonts w:ascii="Arial" w:hAnsi="Arial"/>
                <w:i/>
                <w:noProof/>
                <w:lang w:eastAsia="ko-KR"/>
              </w:rPr>
              <w:t>r</w:t>
            </w:r>
            <w:r w:rsidRPr="00163344">
              <w:rPr>
                <w:rFonts w:ascii="Arial" w:hAnsi="Arial"/>
                <w:i/>
                <w:noProof/>
                <w:lang w:eastAsia="ko-KR"/>
              </w:rPr>
              <w:t>-DC</w:t>
            </w:r>
            <w:r>
              <w:rPr>
                <w:rFonts w:ascii="Arial" w:hAnsi="Arial"/>
                <w:noProof/>
                <w:lang w:eastAsia="ko-KR"/>
              </w:rPr>
              <w:t xml:space="preserve"> </w:t>
            </w:r>
            <w:r w:rsidR="00991DC0">
              <w:rPr>
                <w:rFonts w:ascii="Arial" w:hAnsi="Arial"/>
                <w:noProof/>
                <w:lang w:eastAsia="ko-KR"/>
              </w:rPr>
              <w:t xml:space="preserve">to </w:t>
            </w:r>
            <w:r w:rsidR="00991DC0" w:rsidRPr="00163344">
              <w:rPr>
                <w:rFonts w:ascii="Arial" w:hAnsi="Arial"/>
                <w:i/>
                <w:noProof/>
                <w:lang w:eastAsia="ko-KR"/>
              </w:rPr>
              <w:t>n</w:t>
            </w:r>
            <w:r w:rsidR="00991DC0">
              <w:rPr>
                <w:rFonts w:ascii="Arial" w:hAnsi="Arial"/>
                <w:i/>
                <w:noProof/>
                <w:lang w:eastAsia="ko-KR"/>
              </w:rPr>
              <w:t>r</w:t>
            </w:r>
            <w:r w:rsidR="00991DC0" w:rsidRPr="00163344">
              <w:rPr>
                <w:rFonts w:ascii="Arial" w:hAnsi="Arial"/>
                <w:i/>
                <w:noProof/>
                <w:lang w:eastAsia="ko-KR"/>
              </w:rPr>
              <w:t>-DC</w:t>
            </w:r>
            <w:r w:rsidR="00991DC0">
              <w:rPr>
                <w:rFonts w:ascii="Arial" w:hAnsi="Arial"/>
                <w:i/>
                <w:noProof/>
                <w:lang w:eastAsia="ko-KR"/>
              </w:rPr>
              <w:t>-BC</w:t>
            </w:r>
            <w:r w:rsidR="00991DC0" w:rsidRPr="00B6112F">
              <w:rPr>
                <w:rFonts w:ascii="Arial" w:hAnsi="Arial"/>
                <w:noProof/>
                <w:lang w:eastAsia="ko-KR"/>
              </w:rPr>
              <w:t xml:space="preserve"> </w:t>
            </w:r>
            <w:r w:rsidR="00991DC0">
              <w:rPr>
                <w:rFonts w:ascii="Arial" w:hAnsi="Arial"/>
                <w:noProof/>
                <w:lang w:eastAsia="ko-KR"/>
              </w:rPr>
              <w:t xml:space="preserve">to align with the addition above. </w:t>
            </w:r>
          </w:p>
          <w:p w14:paraId="2E1ECAB3" w14:textId="77777777" w:rsidR="001D1F54" w:rsidRPr="006B7984" w:rsidRDefault="001D1F54" w:rsidP="001D1F54">
            <w:pPr>
              <w:pStyle w:val="CRCoverPage"/>
              <w:spacing w:after="0"/>
              <w:ind w:left="100"/>
              <w:rPr>
                <w:noProof/>
              </w:rPr>
            </w:pPr>
            <w:r>
              <w:rPr>
                <w:noProof/>
              </w:rPr>
              <w:t xml:space="preserve">- Added </w:t>
            </w:r>
            <w:r w:rsidRPr="006B7984">
              <w:rPr>
                <w:i/>
              </w:rPr>
              <w:t>voiceOverSCG-BearerEUTRA-5GC</w:t>
            </w:r>
            <w:r>
              <w:rPr>
                <w:i/>
              </w:rPr>
              <w:t xml:space="preserve"> </w:t>
            </w:r>
            <w:r>
              <w:t xml:space="preserve">field to indicate support of </w:t>
            </w:r>
            <w:r w:rsidRPr="006B7984">
              <w:t xml:space="preserve">VoiceOverSCG-Bearer for NE-DC SCG bearer in </w:t>
            </w:r>
            <w:r>
              <w:rPr>
                <w:noProof/>
                <w:lang w:eastAsia="ko-KR"/>
              </w:rPr>
              <w:t>UE-NR-Capability.</w:t>
            </w:r>
          </w:p>
          <w:p w14:paraId="6FB62140" w14:textId="3A79BDBC" w:rsidR="00C51A0E" w:rsidRPr="006B7984" w:rsidRDefault="00F16493" w:rsidP="00C51A0E">
            <w:pPr>
              <w:pStyle w:val="CRCoverPage"/>
              <w:spacing w:after="0"/>
              <w:ind w:left="100"/>
              <w:rPr>
                <w:noProof/>
              </w:rPr>
            </w:pPr>
            <w:r>
              <w:rPr>
                <w:noProof/>
              </w:rPr>
              <w:t xml:space="preserve">- </w:t>
            </w:r>
            <w:r w:rsidR="00595FC7">
              <w:rPr>
                <w:noProof/>
              </w:rPr>
              <w:t xml:space="preserve">Added </w:t>
            </w:r>
            <w:r w:rsidR="000A3AD9">
              <w:rPr>
                <w:noProof/>
              </w:rPr>
              <w:t>MR-DC capability filtering</w:t>
            </w:r>
            <w:r w:rsidR="00C51A0E">
              <w:rPr>
                <w:noProof/>
              </w:rPr>
              <w:t xml:space="preserve"> and according procedures</w:t>
            </w:r>
            <w:r w:rsidR="00595FC7">
              <w:rPr>
                <w:noProof/>
              </w:rPr>
              <w:t>.</w:t>
            </w:r>
          </w:p>
          <w:p w14:paraId="33925C06" w14:textId="4DE21A06" w:rsidR="00FD6835" w:rsidRDefault="001D1F54" w:rsidP="005536D1">
            <w:pPr>
              <w:pStyle w:val="CRCoverPage"/>
              <w:spacing w:after="0"/>
              <w:rPr>
                <w:noProof/>
              </w:rPr>
            </w:pPr>
            <w:r>
              <w:rPr>
                <w:noProof/>
              </w:rPr>
              <w:t xml:space="preserve"> </w:t>
            </w:r>
            <w:r w:rsidR="009A35C3" w:rsidRPr="009A35C3">
              <w:rPr>
                <w:noProof/>
              </w:rPr>
              <w:t>- Added possibility to use capabilityRequestFilter for MR-DC request.</w:t>
            </w:r>
          </w:p>
          <w:p w14:paraId="74728DE8" w14:textId="77777777" w:rsidR="001D1F54" w:rsidRDefault="001D1F54" w:rsidP="001D1F54">
            <w:pPr>
              <w:pStyle w:val="CRCoverPage"/>
              <w:spacing w:after="0"/>
              <w:ind w:left="100"/>
              <w:rPr>
                <w:noProof/>
              </w:rPr>
            </w:pPr>
            <w:r>
              <w:rPr>
                <w:noProof/>
              </w:rPr>
              <w:t xml:space="preserve">- Added </w:t>
            </w:r>
            <w:r w:rsidRPr="00DE18B6">
              <w:rPr>
                <w:i/>
                <w:noProof/>
              </w:rPr>
              <w:t>selectedBandEntiesMN</w:t>
            </w:r>
            <w:r>
              <w:rPr>
                <w:noProof/>
              </w:rPr>
              <w:t xml:space="preserve"> field for NR-DC capability coordination.</w:t>
            </w:r>
          </w:p>
          <w:p w14:paraId="760D39E2" w14:textId="77777777" w:rsidR="001D1F54" w:rsidRDefault="001D1F54" w:rsidP="005536D1">
            <w:pPr>
              <w:pStyle w:val="CRCoverPage"/>
              <w:spacing w:after="0"/>
              <w:rPr>
                <w:noProof/>
              </w:rPr>
            </w:pPr>
          </w:p>
          <w:p w14:paraId="36B481CC" w14:textId="77777777" w:rsidR="00FD6835" w:rsidRDefault="00FD6835" w:rsidP="003947A6">
            <w:pPr>
              <w:pStyle w:val="CRCoverPage"/>
              <w:spacing w:after="0"/>
              <w:ind w:left="100"/>
              <w:rPr>
                <w:noProof/>
              </w:rPr>
            </w:pPr>
          </w:p>
          <w:p w14:paraId="45C3F5BB" w14:textId="77777777" w:rsidR="00D87146" w:rsidRPr="009C2D75" w:rsidRDefault="00D87146" w:rsidP="00D87146">
            <w:pPr>
              <w:spacing w:after="0"/>
              <w:rPr>
                <w:rFonts w:ascii="Arial" w:eastAsia="MS Mincho" w:hAnsi="Arial" w:cs="Arial"/>
                <w:b/>
                <w:noProof/>
              </w:rPr>
            </w:pPr>
            <w:r w:rsidRPr="009C2D75">
              <w:rPr>
                <w:rFonts w:ascii="Arial" w:eastAsia="MS Mincho" w:hAnsi="Arial" w:cs="Arial"/>
                <w:b/>
                <w:noProof/>
              </w:rPr>
              <w:t>Impact analysis</w:t>
            </w:r>
          </w:p>
          <w:p w14:paraId="09B6D3AA" w14:textId="77777777" w:rsidR="00D87146" w:rsidRPr="009C2D75" w:rsidRDefault="00D87146" w:rsidP="00D87146">
            <w:pPr>
              <w:spacing w:after="0"/>
              <w:rPr>
                <w:rFonts w:ascii="Arial" w:eastAsia="MS Mincho" w:hAnsi="Arial" w:cs="Arial"/>
                <w:noProof/>
                <w:u w:val="single"/>
              </w:rPr>
            </w:pPr>
            <w:r w:rsidRPr="009C2D75">
              <w:rPr>
                <w:rFonts w:ascii="Arial" w:eastAsia="MS Mincho" w:hAnsi="Arial" w:cs="Arial"/>
                <w:noProof/>
                <w:u w:val="single"/>
              </w:rPr>
              <w:t>Impacted functionality:</w:t>
            </w:r>
          </w:p>
          <w:p w14:paraId="45E2D43C" w14:textId="77777777" w:rsidR="00D87146" w:rsidRPr="009C2D75" w:rsidRDefault="00D87146" w:rsidP="00D87146">
            <w:pPr>
              <w:pStyle w:val="ListParagraph"/>
              <w:numPr>
                <w:ilvl w:val="0"/>
                <w:numId w:val="106"/>
              </w:numPr>
              <w:contextualSpacing/>
              <w:rPr>
                <w:rFonts w:ascii="Arial" w:eastAsia="MS Mincho" w:hAnsi="Arial" w:cs="Arial"/>
                <w:noProof/>
                <w:sz w:val="20"/>
                <w:szCs w:val="20"/>
              </w:rPr>
            </w:pPr>
            <w:r>
              <w:rPr>
                <w:rFonts w:ascii="Arial" w:eastAsia="MS Mincho" w:hAnsi="Arial" w:cs="Arial"/>
                <w:noProof/>
                <w:sz w:val="20"/>
                <w:szCs w:val="20"/>
                <w:lang w:val="sv-SE"/>
              </w:rPr>
              <w:t>UE capabilities</w:t>
            </w:r>
          </w:p>
          <w:p w14:paraId="29F4D378" w14:textId="77777777" w:rsidR="00D87146" w:rsidRPr="009C2D75" w:rsidRDefault="00D87146" w:rsidP="00D87146">
            <w:pPr>
              <w:spacing w:after="0"/>
              <w:rPr>
                <w:rFonts w:ascii="Arial" w:eastAsia="MS Mincho" w:hAnsi="Arial" w:cs="Arial"/>
                <w:noProof/>
                <w:u w:val="single"/>
              </w:rPr>
            </w:pPr>
            <w:r w:rsidRPr="009C2D75">
              <w:rPr>
                <w:rFonts w:ascii="Arial" w:eastAsia="MS Mincho" w:hAnsi="Arial" w:cs="Arial"/>
                <w:noProof/>
                <w:u w:val="single"/>
              </w:rPr>
              <w:t>Inter-operability:</w:t>
            </w:r>
          </w:p>
          <w:p w14:paraId="30617BFC" w14:textId="77777777" w:rsidR="00D87146" w:rsidRPr="009C2D75" w:rsidRDefault="00D87146" w:rsidP="00D87146">
            <w:pPr>
              <w:spacing w:after="0"/>
              <w:rPr>
                <w:rFonts w:ascii="Arial" w:eastAsia="MS Mincho" w:hAnsi="Arial" w:cs="Arial"/>
                <w:noProof/>
              </w:rPr>
            </w:pPr>
            <w:r w:rsidRPr="009C2D75">
              <w:rPr>
                <w:rFonts w:ascii="Arial" w:eastAsia="MS Mincho" w:hAnsi="Arial" w:cs="Arial"/>
                <w:noProof/>
              </w:rPr>
              <w:lastRenderedPageBreak/>
              <w:t xml:space="preserve">1. If the UE is implemented according to this CR but the network is not, there is no </w:t>
            </w:r>
            <w:r>
              <w:rPr>
                <w:rFonts w:ascii="Arial" w:eastAsia="MS Mincho" w:hAnsi="Arial" w:cs="Arial"/>
                <w:noProof/>
              </w:rPr>
              <w:t>inter-operability</w:t>
            </w:r>
            <w:r w:rsidRPr="009C2D75">
              <w:rPr>
                <w:rFonts w:ascii="Arial" w:eastAsia="MS Mincho" w:hAnsi="Arial" w:cs="Arial"/>
                <w:noProof/>
              </w:rPr>
              <w:t xml:space="preserve"> issue since the network would not </w:t>
            </w:r>
            <w:r>
              <w:rPr>
                <w:rFonts w:ascii="Arial" w:eastAsia="MS Mincho" w:hAnsi="Arial" w:cs="Arial"/>
                <w:noProof/>
              </w:rPr>
              <w:t>handle capabilities for</w:t>
            </w:r>
            <w:r w:rsidRPr="009C2D75">
              <w:rPr>
                <w:rFonts w:ascii="Arial" w:eastAsia="MS Mincho" w:hAnsi="Arial" w:cs="Arial"/>
                <w:noProof/>
              </w:rPr>
              <w:t xml:space="preserve"> NE-DC or NR-DC; </w:t>
            </w:r>
          </w:p>
          <w:p w14:paraId="15FD2A8B" w14:textId="26DE40C6" w:rsidR="00D87146" w:rsidRDefault="00D87146" w:rsidP="00D87146">
            <w:pPr>
              <w:pStyle w:val="CRCoverPage"/>
              <w:spacing w:after="0"/>
              <w:ind w:left="100"/>
              <w:rPr>
                <w:noProof/>
              </w:rPr>
            </w:pPr>
            <w:r w:rsidRPr="009C2D75">
              <w:rPr>
                <w:rFonts w:cs="Arial"/>
                <w:noProof/>
              </w:rPr>
              <w:t>2.</w:t>
            </w:r>
            <w:r w:rsidRPr="009C2D75">
              <w:rPr>
                <w:rFonts w:cs="Arial"/>
                <w:noProof/>
              </w:rPr>
              <w:tab/>
              <w:t xml:space="preserve">If the network is implemented according to this CR but the UE is not, </w:t>
            </w:r>
            <w:r w:rsidRPr="009C2D75">
              <w:rPr>
                <w:rFonts w:eastAsia="MS Mincho" w:cs="Arial"/>
                <w:noProof/>
              </w:rPr>
              <w:t xml:space="preserve">there is no </w:t>
            </w:r>
            <w:r>
              <w:rPr>
                <w:rFonts w:eastAsia="MS Mincho" w:cs="Arial"/>
                <w:noProof/>
              </w:rPr>
              <w:t>inter-operability</w:t>
            </w:r>
            <w:r w:rsidRPr="009C2D75">
              <w:rPr>
                <w:rFonts w:eastAsia="MS Mincho" w:cs="Arial"/>
                <w:noProof/>
              </w:rPr>
              <w:t xml:space="preserve"> issue since the </w:t>
            </w:r>
            <w:r>
              <w:rPr>
                <w:rFonts w:eastAsia="MS Mincho" w:cs="Arial"/>
                <w:noProof/>
              </w:rPr>
              <w:t>UE would not report capabilities for</w:t>
            </w:r>
            <w:r w:rsidRPr="009C2D75">
              <w:rPr>
                <w:rFonts w:eastAsia="MS Mincho" w:cs="Arial"/>
                <w:noProof/>
              </w:rPr>
              <w:t xml:space="preserve"> NE-DC or NR-DC</w:t>
            </w:r>
            <w:r w:rsidRPr="009C2D75">
              <w:rPr>
                <w:rFonts w:cs="Arial"/>
                <w:noProof/>
              </w:rPr>
              <w:t>.</w:t>
            </w:r>
          </w:p>
        </w:tc>
      </w:tr>
      <w:tr w:rsidR="005F70EE" w14:paraId="2FB352B3" w14:textId="77777777" w:rsidTr="003947A6">
        <w:tc>
          <w:tcPr>
            <w:tcW w:w="2694" w:type="dxa"/>
            <w:gridSpan w:val="2"/>
            <w:tcBorders>
              <w:left w:val="single" w:sz="4" w:space="0" w:color="auto"/>
            </w:tcBorders>
          </w:tcPr>
          <w:p w14:paraId="7209E8F0"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013A2BEA" w14:textId="77777777" w:rsidR="005F70EE" w:rsidRDefault="005F70EE" w:rsidP="003947A6">
            <w:pPr>
              <w:pStyle w:val="CRCoverPage"/>
              <w:spacing w:after="0"/>
              <w:rPr>
                <w:noProof/>
                <w:sz w:val="8"/>
                <w:szCs w:val="8"/>
              </w:rPr>
            </w:pPr>
          </w:p>
        </w:tc>
      </w:tr>
      <w:tr w:rsidR="005F70EE" w14:paraId="588E1BC0" w14:textId="77777777" w:rsidTr="003947A6">
        <w:tc>
          <w:tcPr>
            <w:tcW w:w="2694" w:type="dxa"/>
            <w:gridSpan w:val="2"/>
            <w:tcBorders>
              <w:left w:val="single" w:sz="4" w:space="0" w:color="auto"/>
              <w:bottom w:val="single" w:sz="4" w:space="0" w:color="auto"/>
            </w:tcBorders>
          </w:tcPr>
          <w:p w14:paraId="0D787AB1" w14:textId="77777777" w:rsidR="005F70EE" w:rsidRDefault="005F70EE" w:rsidP="003947A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2079939" w14:textId="4BA3236E" w:rsidR="005F70EE" w:rsidRDefault="003002ED" w:rsidP="003947A6">
            <w:pPr>
              <w:pStyle w:val="CRCoverPage"/>
              <w:spacing w:after="0"/>
              <w:ind w:left="100"/>
              <w:rPr>
                <w:noProof/>
              </w:rPr>
            </w:pPr>
            <w:r>
              <w:rPr>
                <w:noProof/>
              </w:rPr>
              <w:t>Capabilities for NE-DC and NR-DC are not supported.</w:t>
            </w:r>
          </w:p>
        </w:tc>
      </w:tr>
      <w:tr w:rsidR="005F70EE" w14:paraId="24BE4AF4" w14:textId="77777777" w:rsidTr="003947A6">
        <w:tc>
          <w:tcPr>
            <w:tcW w:w="2694" w:type="dxa"/>
            <w:gridSpan w:val="2"/>
          </w:tcPr>
          <w:p w14:paraId="5ECB7674" w14:textId="77777777" w:rsidR="005F70EE" w:rsidRDefault="005F70EE" w:rsidP="003947A6">
            <w:pPr>
              <w:pStyle w:val="CRCoverPage"/>
              <w:spacing w:after="0"/>
              <w:rPr>
                <w:b/>
                <w:i/>
                <w:noProof/>
                <w:sz w:val="8"/>
                <w:szCs w:val="8"/>
              </w:rPr>
            </w:pPr>
          </w:p>
        </w:tc>
        <w:tc>
          <w:tcPr>
            <w:tcW w:w="6946" w:type="dxa"/>
            <w:gridSpan w:val="9"/>
          </w:tcPr>
          <w:p w14:paraId="3E8C3AF3" w14:textId="77777777" w:rsidR="005F70EE" w:rsidRDefault="005F70EE" w:rsidP="003947A6">
            <w:pPr>
              <w:pStyle w:val="CRCoverPage"/>
              <w:spacing w:after="0"/>
              <w:rPr>
                <w:noProof/>
                <w:sz w:val="8"/>
                <w:szCs w:val="8"/>
              </w:rPr>
            </w:pPr>
          </w:p>
        </w:tc>
      </w:tr>
      <w:tr w:rsidR="005F70EE" w14:paraId="387BABFA" w14:textId="77777777" w:rsidTr="003947A6">
        <w:tc>
          <w:tcPr>
            <w:tcW w:w="2694" w:type="dxa"/>
            <w:gridSpan w:val="2"/>
            <w:tcBorders>
              <w:top w:val="single" w:sz="4" w:space="0" w:color="auto"/>
              <w:left w:val="single" w:sz="4" w:space="0" w:color="auto"/>
            </w:tcBorders>
          </w:tcPr>
          <w:p w14:paraId="334E41D7" w14:textId="77777777" w:rsidR="005F70EE" w:rsidRDefault="005F70EE" w:rsidP="003947A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40AEB8" w14:textId="75C0E3BB" w:rsidR="005F70EE" w:rsidRDefault="00763C28" w:rsidP="003947A6">
            <w:pPr>
              <w:pStyle w:val="CRCoverPage"/>
              <w:spacing w:after="0"/>
              <w:ind w:left="100"/>
              <w:rPr>
                <w:noProof/>
              </w:rPr>
            </w:pPr>
            <w:r>
              <w:rPr>
                <w:noProof/>
              </w:rPr>
              <w:t>5.6.1, 6.3.3</w:t>
            </w:r>
          </w:p>
        </w:tc>
      </w:tr>
      <w:tr w:rsidR="005F70EE" w14:paraId="6AE3FA3C" w14:textId="77777777" w:rsidTr="003947A6">
        <w:tc>
          <w:tcPr>
            <w:tcW w:w="2694" w:type="dxa"/>
            <w:gridSpan w:val="2"/>
            <w:tcBorders>
              <w:left w:val="single" w:sz="4" w:space="0" w:color="auto"/>
            </w:tcBorders>
          </w:tcPr>
          <w:p w14:paraId="7B815535"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2BAEC5B8" w14:textId="77777777" w:rsidR="005F70EE" w:rsidRDefault="005F70EE" w:rsidP="003947A6">
            <w:pPr>
              <w:pStyle w:val="CRCoverPage"/>
              <w:spacing w:after="0"/>
              <w:rPr>
                <w:noProof/>
                <w:sz w:val="8"/>
                <w:szCs w:val="8"/>
              </w:rPr>
            </w:pPr>
          </w:p>
        </w:tc>
      </w:tr>
      <w:tr w:rsidR="005F70EE" w14:paraId="58F24B03" w14:textId="77777777" w:rsidTr="003947A6">
        <w:tc>
          <w:tcPr>
            <w:tcW w:w="2694" w:type="dxa"/>
            <w:gridSpan w:val="2"/>
            <w:tcBorders>
              <w:left w:val="single" w:sz="4" w:space="0" w:color="auto"/>
            </w:tcBorders>
          </w:tcPr>
          <w:p w14:paraId="4703BA32" w14:textId="77777777" w:rsidR="005F70EE" w:rsidRDefault="005F70EE" w:rsidP="003947A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50AE74E" w14:textId="77777777" w:rsidR="005F70EE" w:rsidRDefault="005F70EE" w:rsidP="003947A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587EB1" w14:textId="77777777" w:rsidR="005F70EE" w:rsidRDefault="005F70EE" w:rsidP="003947A6">
            <w:pPr>
              <w:pStyle w:val="CRCoverPage"/>
              <w:spacing w:after="0"/>
              <w:jc w:val="center"/>
              <w:rPr>
                <w:b/>
                <w:caps/>
                <w:noProof/>
              </w:rPr>
            </w:pPr>
            <w:r>
              <w:rPr>
                <w:b/>
                <w:caps/>
                <w:noProof/>
              </w:rPr>
              <w:t>N</w:t>
            </w:r>
          </w:p>
        </w:tc>
        <w:tc>
          <w:tcPr>
            <w:tcW w:w="2977" w:type="dxa"/>
            <w:gridSpan w:val="4"/>
          </w:tcPr>
          <w:p w14:paraId="640120BE" w14:textId="77777777" w:rsidR="005F70EE" w:rsidRDefault="005F70EE" w:rsidP="003947A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A520E10" w14:textId="77777777" w:rsidR="005F70EE" w:rsidRDefault="005F70EE" w:rsidP="003947A6">
            <w:pPr>
              <w:pStyle w:val="CRCoverPage"/>
              <w:spacing w:after="0"/>
              <w:ind w:left="99"/>
              <w:rPr>
                <w:noProof/>
              </w:rPr>
            </w:pPr>
          </w:p>
        </w:tc>
      </w:tr>
      <w:tr w:rsidR="005F70EE" w14:paraId="0F585F7F" w14:textId="77777777" w:rsidTr="003947A6">
        <w:tc>
          <w:tcPr>
            <w:tcW w:w="2694" w:type="dxa"/>
            <w:gridSpan w:val="2"/>
            <w:tcBorders>
              <w:left w:val="single" w:sz="4" w:space="0" w:color="auto"/>
            </w:tcBorders>
          </w:tcPr>
          <w:p w14:paraId="62348BB4" w14:textId="77777777" w:rsidR="005F70EE" w:rsidRDefault="005F70EE" w:rsidP="003947A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4E05B86"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23E311" w14:textId="238B1970" w:rsidR="005F70EE" w:rsidRDefault="00960550" w:rsidP="003947A6">
            <w:pPr>
              <w:pStyle w:val="CRCoverPage"/>
              <w:spacing w:after="0"/>
              <w:jc w:val="center"/>
              <w:rPr>
                <w:b/>
                <w:caps/>
                <w:noProof/>
              </w:rPr>
            </w:pPr>
            <w:r>
              <w:rPr>
                <w:b/>
                <w:caps/>
                <w:noProof/>
              </w:rPr>
              <w:t>x</w:t>
            </w:r>
          </w:p>
        </w:tc>
        <w:tc>
          <w:tcPr>
            <w:tcW w:w="2977" w:type="dxa"/>
            <w:gridSpan w:val="4"/>
          </w:tcPr>
          <w:p w14:paraId="41CAF6A4" w14:textId="77777777" w:rsidR="005F70EE" w:rsidRDefault="005F70EE" w:rsidP="003947A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264C7F9" w14:textId="77777777" w:rsidR="005F70EE" w:rsidRDefault="005F70EE" w:rsidP="003947A6">
            <w:pPr>
              <w:pStyle w:val="CRCoverPage"/>
              <w:spacing w:after="0"/>
              <w:ind w:left="99"/>
              <w:rPr>
                <w:noProof/>
              </w:rPr>
            </w:pPr>
            <w:r>
              <w:rPr>
                <w:noProof/>
              </w:rPr>
              <w:t xml:space="preserve">TS/TR ... CR ... </w:t>
            </w:r>
          </w:p>
        </w:tc>
      </w:tr>
      <w:tr w:rsidR="005F70EE" w14:paraId="22A9CFB9" w14:textId="77777777" w:rsidTr="003947A6">
        <w:tc>
          <w:tcPr>
            <w:tcW w:w="2694" w:type="dxa"/>
            <w:gridSpan w:val="2"/>
            <w:tcBorders>
              <w:left w:val="single" w:sz="4" w:space="0" w:color="auto"/>
            </w:tcBorders>
          </w:tcPr>
          <w:p w14:paraId="4C543BEA" w14:textId="77777777" w:rsidR="005F70EE" w:rsidRDefault="005F70EE" w:rsidP="003947A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68B635D"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6FBB14" w14:textId="18F87846" w:rsidR="005F70EE" w:rsidRDefault="00D76D26" w:rsidP="003947A6">
            <w:pPr>
              <w:pStyle w:val="CRCoverPage"/>
              <w:spacing w:after="0"/>
              <w:jc w:val="center"/>
              <w:rPr>
                <w:b/>
                <w:caps/>
                <w:noProof/>
              </w:rPr>
            </w:pPr>
            <w:r>
              <w:rPr>
                <w:b/>
                <w:caps/>
                <w:noProof/>
              </w:rPr>
              <w:t>x</w:t>
            </w:r>
          </w:p>
        </w:tc>
        <w:tc>
          <w:tcPr>
            <w:tcW w:w="2977" w:type="dxa"/>
            <w:gridSpan w:val="4"/>
          </w:tcPr>
          <w:p w14:paraId="2568D55E" w14:textId="77777777" w:rsidR="005F70EE" w:rsidRDefault="005F70EE" w:rsidP="003947A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1CE4E97" w14:textId="77777777" w:rsidR="005F70EE" w:rsidRDefault="005F70EE" w:rsidP="003947A6">
            <w:pPr>
              <w:pStyle w:val="CRCoverPage"/>
              <w:spacing w:after="0"/>
              <w:ind w:left="99"/>
              <w:rPr>
                <w:noProof/>
              </w:rPr>
            </w:pPr>
            <w:r>
              <w:rPr>
                <w:noProof/>
              </w:rPr>
              <w:t xml:space="preserve">TS/TR ... CR ... </w:t>
            </w:r>
          </w:p>
        </w:tc>
      </w:tr>
      <w:tr w:rsidR="005F70EE" w14:paraId="0E1D13D6" w14:textId="77777777" w:rsidTr="003947A6">
        <w:tc>
          <w:tcPr>
            <w:tcW w:w="2694" w:type="dxa"/>
            <w:gridSpan w:val="2"/>
            <w:tcBorders>
              <w:left w:val="single" w:sz="4" w:space="0" w:color="auto"/>
            </w:tcBorders>
          </w:tcPr>
          <w:p w14:paraId="6792B004" w14:textId="77777777" w:rsidR="005F70EE" w:rsidRDefault="005F70EE" w:rsidP="003947A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177720F"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E5F4C70" w14:textId="0F2AE754" w:rsidR="005F70EE" w:rsidRDefault="00D76D26" w:rsidP="003947A6">
            <w:pPr>
              <w:pStyle w:val="CRCoverPage"/>
              <w:spacing w:after="0"/>
              <w:jc w:val="center"/>
              <w:rPr>
                <w:b/>
                <w:caps/>
                <w:noProof/>
              </w:rPr>
            </w:pPr>
            <w:r>
              <w:rPr>
                <w:b/>
                <w:caps/>
                <w:noProof/>
              </w:rPr>
              <w:t>x</w:t>
            </w:r>
          </w:p>
        </w:tc>
        <w:tc>
          <w:tcPr>
            <w:tcW w:w="2977" w:type="dxa"/>
            <w:gridSpan w:val="4"/>
          </w:tcPr>
          <w:p w14:paraId="09045E3A" w14:textId="77777777" w:rsidR="005F70EE" w:rsidRDefault="005F70EE" w:rsidP="003947A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79F877A" w14:textId="77777777" w:rsidR="005F70EE" w:rsidRDefault="005F70EE" w:rsidP="003947A6">
            <w:pPr>
              <w:pStyle w:val="CRCoverPage"/>
              <w:spacing w:after="0"/>
              <w:ind w:left="99"/>
              <w:rPr>
                <w:noProof/>
              </w:rPr>
            </w:pPr>
            <w:r>
              <w:rPr>
                <w:noProof/>
              </w:rPr>
              <w:t xml:space="preserve">TS/TR ... CR ... </w:t>
            </w:r>
          </w:p>
        </w:tc>
      </w:tr>
      <w:tr w:rsidR="005F70EE" w14:paraId="321040DE" w14:textId="77777777" w:rsidTr="003947A6">
        <w:tc>
          <w:tcPr>
            <w:tcW w:w="2694" w:type="dxa"/>
            <w:gridSpan w:val="2"/>
            <w:tcBorders>
              <w:left w:val="single" w:sz="4" w:space="0" w:color="auto"/>
            </w:tcBorders>
          </w:tcPr>
          <w:p w14:paraId="0C8EBB48" w14:textId="77777777" w:rsidR="005F70EE" w:rsidRDefault="005F70EE" w:rsidP="003947A6">
            <w:pPr>
              <w:pStyle w:val="CRCoverPage"/>
              <w:spacing w:after="0"/>
              <w:rPr>
                <w:b/>
                <w:i/>
                <w:noProof/>
              </w:rPr>
            </w:pPr>
          </w:p>
        </w:tc>
        <w:tc>
          <w:tcPr>
            <w:tcW w:w="6946" w:type="dxa"/>
            <w:gridSpan w:val="9"/>
            <w:tcBorders>
              <w:right w:val="single" w:sz="4" w:space="0" w:color="auto"/>
            </w:tcBorders>
          </w:tcPr>
          <w:p w14:paraId="5AB37805" w14:textId="77777777" w:rsidR="005F70EE" w:rsidRDefault="005F70EE" w:rsidP="003947A6">
            <w:pPr>
              <w:pStyle w:val="CRCoverPage"/>
              <w:spacing w:after="0"/>
              <w:rPr>
                <w:noProof/>
              </w:rPr>
            </w:pPr>
          </w:p>
        </w:tc>
      </w:tr>
      <w:tr w:rsidR="005F70EE" w14:paraId="62450D0B" w14:textId="77777777" w:rsidTr="003947A6">
        <w:tc>
          <w:tcPr>
            <w:tcW w:w="2694" w:type="dxa"/>
            <w:gridSpan w:val="2"/>
            <w:tcBorders>
              <w:left w:val="single" w:sz="4" w:space="0" w:color="auto"/>
              <w:bottom w:val="single" w:sz="4" w:space="0" w:color="auto"/>
            </w:tcBorders>
          </w:tcPr>
          <w:p w14:paraId="34955173" w14:textId="77777777" w:rsidR="005F70EE" w:rsidRDefault="005F70EE" w:rsidP="003947A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628995" w14:textId="77777777" w:rsidR="005F70EE" w:rsidRDefault="005F70EE" w:rsidP="003947A6">
            <w:pPr>
              <w:pStyle w:val="CRCoverPage"/>
              <w:spacing w:after="0"/>
              <w:ind w:left="100"/>
              <w:rPr>
                <w:noProof/>
              </w:rPr>
            </w:pPr>
          </w:p>
        </w:tc>
      </w:tr>
    </w:tbl>
    <w:p w14:paraId="0E1238C3"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6C185B8A" w14:textId="77777777" w:rsidR="005F70EE" w:rsidRDefault="005F70EE" w:rsidP="005F70EE">
      <w:pPr>
        <w:rPr>
          <w:noProof/>
        </w:rPr>
      </w:pPr>
    </w:p>
    <w:p w14:paraId="7D7CC101"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36053794" w14:textId="77777777" w:rsidR="00F95F2F" w:rsidRPr="00645E3C" w:rsidRDefault="002C5D28" w:rsidP="002C5D28">
      <w:r w:rsidRPr="00645E3C">
        <w:t>The following documents contain provisions which, through reference in this text, constitute provisions of the present document.</w:t>
      </w:r>
    </w:p>
    <w:p w14:paraId="0131F81E"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75085815"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5C281EE1"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A358FDC" w14:textId="77777777" w:rsidR="002C5D28" w:rsidRPr="00645E3C" w:rsidRDefault="002C5D28" w:rsidP="002C5D28"/>
    <w:p w14:paraId="43DC9089" w14:textId="77777777" w:rsidR="002C5D28" w:rsidRPr="00645E3C" w:rsidRDefault="002C5D28" w:rsidP="002C5D28">
      <w:pPr>
        <w:pStyle w:val="EX"/>
      </w:pPr>
      <w:r w:rsidRPr="00645E3C">
        <w:t>[1]</w:t>
      </w:r>
      <w:r w:rsidRPr="00645E3C">
        <w:tab/>
        <w:t>3GPP TR 21.905: "Vocabulary for 3GPP Specifications".</w:t>
      </w:r>
    </w:p>
    <w:p w14:paraId="7FA1B8A6" w14:textId="77777777" w:rsidR="002C5D28" w:rsidRPr="00645E3C" w:rsidRDefault="002C5D28" w:rsidP="002C5D28">
      <w:pPr>
        <w:pStyle w:val="EX"/>
      </w:pPr>
      <w:r w:rsidRPr="00645E3C">
        <w:t>[2]</w:t>
      </w:r>
      <w:r w:rsidRPr="00645E3C">
        <w:tab/>
        <w:t>3GPP TS 38.300: "NR; Overall description; Stage 2".</w:t>
      </w:r>
    </w:p>
    <w:p w14:paraId="7A35B32F" w14:textId="77777777" w:rsidR="002C5D28" w:rsidRPr="00645E3C" w:rsidRDefault="002C5D28" w:rsidP="002C5D28">
      <w:pPr>
        <w:pStyle w:val="EX"/>
      </w:pPr>
      <w:r w:rsidRPr="00645E3C">
        <w:t>[3]</w:t>
      </w:r>
      <w:r w:rsidRPr="00645E3C">
        <w:tab/>
        <w:t>3GPP TS 38.321: "NR; Medium Access Control (MAC); Protocol specification".</w:t>
      </w:r>
    </w:p>
    <w:p w14:paraId="79280E14" w14:textId="77777777" w:rsidR="002C5D28" w:rsidRPr="00645E3C" w:rsidRDefault="002C5D28" w:rsidP="002C5D28">
      <w:pPr>
        <w:pStyle w:val="EX"/>
      </w:pPr>
      <w:r w:rsidRPr="00645E3C">
        <w:t>[4]</w:t>
      </w:r>
      <w:r w:rsidRPr="00645E3C">
        <w:tab/>
        <w:t>3GPP TS 38.322: "NR; Radio Link Control (RLC) protocol specification".</w:t>
      </w:r>
    </w:p>
    <w:p w14:paraId="10B106C9"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725E07B0"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C59CD65"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3C29693E"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1BB7494A" w14:textId="77777777" w:rsidR="002C5D28" w:rsidRPr="00645E3C" w:rsidRDefault="002C5D28" w:rsidP="002C5D28">
      <w:pPr>
        <w:pStyle w:val="EX"/>
      </w:pPr>
      <w:r w:rsidRPr="00645E3C">
        <w:t>[9]</w:t>
      </w:r>
      <w:r w:rsidRPr="00645E3C">
        <w:tab/>
        <w:t>3GPP TS 38.215: "NR; Physical layer measurements".</w:t>
      </w:r>
    </w:p>
    <w:p w14:paraId="61836696"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9036602" w14:textId="77777777" w:rsidR="002C5D28" w:rsidRPr="00645E3C" w:rsidRDefault="002C5D28" w:rsidP="002C5D28">
      <w:pPr>
        <w:pStyle w:val="EX"/>
      </w:pPr>
      <w:r w:rsidRPr="00645E3C">
        <w:t>[11]</w:t>
      </w:r>
      <w:r w:rsidRPr="00645E3C">
        <w:tab/>
        <w:t>3GPP TS 33.501: "Security Architecture and Procedures for 5G System".</w:t>
      </w:r>
    </w:p>
    <w:p w14:paraId="626D0236" w14:textId="77777777" w:rsidR="002C5D28" w:rsidRPr="00645E3C" w:rsidRDefault="002C5D28" w:rsidP="002C5D28">
      <w:pPr>
        <w:pStyle w:val="EX"/>
      </w:pPr>
      <w:r w:rsidRPr="00645E3C">
        <w:t>[12]</w:t>
      </w:r>
      <w:r w:rsidRPr="00645E3C">
        <w:tab/>
        <w:t>3GPP TS 38.104: "NR; Base Station (BS) radio transmission and reception".</w:t>
      </w:r>
    </w:p>
    <w:p w14:paraId="0AFAC742" w14:textId="77777777" w:rsidR="002C5D28" w:rsidRPr="00645E3C" w:rsidRDefault="002C5D28" w:rsidP="002C5D28">
      <w:pPr>
        <w:pStyle w:val="EX"/>
      </w:pPr>
      <w:r w:rsidRPr="00645E3C">
        <w:t>[13]</w:t>
      </w:r>
      <w:r w:rsidRPr="00645E3C">
        <w:tab/>
        <w:t>3GPP TS 38.213: "NR; Physical layer procedures for control".</w:t>
      </w:r>
    </w:p>
    <w:p w14:paraId="51BAE932" w14:textId="77777777" w:rsidR="002C5D28" w:rsidRPr="00645E3C" w:rsidRDefault="002C5D28" w:rsidP="002C5D28">
      <w:pPr>
        <w:pStyle w:val="EX"/>
      </w:pPr>
      <w:r w:rsidRPr="00645E3C">
        <w:t>[14]</w:t>
      </w:r>
      <w:r w:rsidRPr="00645E3C">
        <w:tab/>
        <w:t>3GPP TS 38.133: "NR; Requirements for support of radio resource management".</w:t>
      </w:r>
    </w:p>
    <w:p w14:paraId="0A91022D" w14:textId="77777777" w:rsidR="002C5D28" w:rsidRPr="00645E3C" w:rsidRDefault="002C5D28" w:rsidP="002C5D28">
      <w:pPr>
        <w:pStyle w:val="EX"/>
      </w:pPr>
      <w:r w:rsidRPr="00645E3C">
        <w:t>[15]</w:t>
      </w:r>
      <w:r w:rsidRPr="00645E3C">
        <w:tab/>
        <w:t>3GPP TS 38.101: "NR; User Equipment (UE) radio transmission and reception".</w:t>
      </w:r>
    </w:p>
    <w:p w14:paraId="780D381C" w14:textId="77777777" w:rsidR="002C5D28" w:rsidRPr="00645E3C" w:rsidRDefault="002C5D28" w:rsidP="002C5D28">
      <w:pPr>
        <w:pStyle w:val="EX"/>
      </w:pPr>
      <w:r w:rsidRPr="00645E3C">
        <w:t>[16]</w:t>
      </w:r>
      <w:r w:rsidRPr="00645E3C">
        <w:tab/>
        <w:t>3GPP TS 38.211: "NR; Physical channels and modulation".</w:t>
      </w:r>
    </w:p>
    <w:p w14:paraId="2E2E7A1E" w14:textId="77777777" w:rsidR="002C5D28" w:rsidRPr="00645E3C" w:rsidRDefault="002C5D28" w:rsidP="002C5D28">
      <w:pPr>
        <w:pStyle w:val="EX"/>
      </w:pPr>
      <w:r w:rsidRPr="00645E3C">
        <w:t>[17]</w:t>
      </w:r>
      <w:r w:rsidRPr="00645E3C">
        <w:tab/>
        <w:t>3GPP TS 38.212: "NR; Multiplexing and channel coding".</w:t>
      </w:r>
    </w:p>
    <w:p w14:paraId="480F92C3"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187E0FB8" w14:textId="77777777" w:rsidR="002C5D28" w:rsidRPr="00645E3C" w:rsidRDefault="002C5D28" w:rsidP="002C5D28">
      <w:pPr>
        <w:pStyle w:val="EX"/>
      </w:pPr>
      <w:r w:rsidRPr="00645E3C">
        <w:t>[19]</w:t>
      </w:r>
      <w:r w:rsidRPr="00645E3C">
        <w:tab/>
        <w:t>3GPP TS 38.214: "NR; Physical layer procedures for data".</w:t>
      </w:r>
    </w:p>
    <w:p w14:paraId="372DC742" w14:textId="77777777" w:rsidR="002C5D28" w:rsidRPr="00645E3C" w:rsidRDefault="002C5D28" w:rsidP="002C5D28">
      <w:pPr>
        <w:pStyle w:val="EX"/>
      </w:pPr>
      <w:r w:rsidRPr="00645E3C">
        <w:t>[20]</w:t>
      </w:r>
      <w:r w:rsidRPr="00645E3C">
        <w:tab/>
        <w:t>3GPP TS 38.304: "NR; User Equipment (UE) procedures in Idle mode and RRC Inactive state".</w:t>
      </w:r>
    </w:p>
    <w:p w14:paraId="7241F867" w14:textId="77777777" w:rsidR="002C5D28" w:rsidRPr="00645E3C" w:rsidRDefault="002C5D28" w:rsidP="002C5D28">
      <w:pPr>
        <w:pStyle w:val="EX"/>
      </w:pPr>
      <w:r w:rsidRPr="00645E3C">
        <w:lastRenderedPageBreak/>
        <w:t>[21]</w:t>
      </w:r>
      <w:r w:rsidRPr="00645E3C">
        <w:tab/>
        <w:t>3GPP TS 23.003: "Numbering, addressing and identification".</w:t>
      </w:r>
    </w:p>
    <w:p w14:paraId="67E387EB" w14:textId="77777777" w:rsidR="002C5D28" w:rsidRPr="00645E3C" w:rsidRDefault="002C5D28" w:rsidP="002C5D28">
      <w:pPr>
        <w:pStyle w:val="EX"/>
      </w:pPr>
      <w:r w:rsidRPr="00645E3C">
        <w:t>[22]</w:t>
      </w:r>
      <w:r w:rsidRPr="00645E3C">
        <w:tab/>
        <w:t>3GPP TS 36.101: "E-UTRA; User Equipment (UE) radio transmission and reception".</w:t>
      </w:r>
    </w:p>
    <w:p w14:paraId="1EE22FFE" w14:textId="77777777" w:rsidR="002C5D28" w:rsidRPr="00645E3C" w:rsidRDefault="002C5D28" w:rsidP="002C5D28">
      <w:pPr>
        <w:pStyle w:val="EX"/>
      </w:pPr>
      <w:r w:rsidRPr="00645E3C">
        <w:t>[23]</w:t>
      </w:r>
      <w:r w:rsidRPr="00645E3C">
        <w:tab/>
        <w:t>3GPP TS 24.501: "Non-Access-Stratum (NAS) protocol for 5G System (5GS); Stage 3".</w:t>
      </w:r>
    </w:p>
    <w:p w14:paraId="6657F325"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5717C468" w14:textId="77777777" w:rsidR="002C5D28" w:rsidRPr="00645E3C" w:rsidRDefault="002C5D28" w:rsidP="002C5D28">
      <w:pPr>
        <w:pStyle w:val="EX"/>
      </w:pPr>
      <w:r w:rsidRPr="00645E3C">
        <w:t>[25]</w:t>
      </w:r>
      <w:r w:rsidRPr="00645E3C">
        <w:tab/>
        <w:t>3GPP TS 22.261: "Service requirements for the 5G System".</w:t>
      </w:r>
    </w:p>
    <w:p w14:paraId="45D6AE2F" w14:textId="77777777" w:rsidR="002C5D28" w:rsidRPr="00645E3C" w:rsidRDefault="002C5D28" w:rsidP="002C5D28">
      <w:pPr>
        <w:pStyle w:val="EX"/>
      </w:pPr>
      <w:r w:rsidRPr="00645E3C">
        <w:t>[26]</w:t>
      </w:r>
      <w:r w:rsidRPr="00645E3C">
        <w:tab/>
        <w:t>3GPP TS 38.306: "User Equipment (UE) radio access capabilities".</w:t>
      </w:r>
    </w:p>
    <w:p w14:paraId="57E52A33"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0D90BA4D" w14:textId="77777777" w:rsidR="002C5D28" w:rsidRPr="00645E3C" w:rsidRDefault="002C5D28" w:rsidP="002C5D28">
      <w:pPr>
        <w:pStyle w:val="EX"/>
      </w:pPr>
      <w:r w:rsidRPr="00645E3C">
        <w:t>[28]</w:t>
      </w:r>
      <w:r w:rsidRPr="00645E3C">
        <w:tab/>
        <w:t>ATIS 0700041: "WEA 3.0: Device-Based Geo-Fencing".</w:t>
      </w:r>
    </w:p>
    <w:p w14:paraId="0447D24D" w14:textId="77777777" w:rsidR="002C5D28" w:rsidRPr="00645E3C" w:rsidRDefault="002C5D28" w:rsidP="002C5D28">
      <w:pPr>
        <w:pStyle w:val="EX"/>
      </w:pPr>
      <w:r w:rsidRPr="00645E3C">
        <w:t>[29]</w:t>
      </w:r>
      <w:r w:rsidRPr="00645E3C">
        <w:tab/>
        <w:t>3GPP TS 23.041: "Technical realization of Cell Broadcast Service (CBS)".</w:t>
      </w:r>
    </w:p>
    <w:p w14:paraId="525B7B89" w14:textId="77777777" w:rsidR="001011DB" w:rsidRPr="00645E3C" w:rsidRDefault="001011DB" w:rsidP="001011DB">
      <w:pPr>
        <w:pStyle w:val="EX"/>
      </w:pPr>
      <w:r w:rsidRPr="00645E3C">
        <w:t>[30]</w:t>
      </w:r>
      <w:r w:rsidRPr="00645E3C">
        <w:tab/>
        <w:t>3GPP TS 33.401: "3GPP System Architecture Evolution (SAE); Security architecture".</w:t>
      </w:r>
    </w:p>
    <w:p w14:paraId="1A9F0D04" w14:textId="77777777" w:rsidR="001011DB" w:rsidRPr="00645E3C" w:rsidRDefault="001011DB" w:rsidP="002C5D28">
      <w:pPr>
        <w:pStyle w:val="EX"/>
      </w:pPr>
      <w:r w:rsidRPr="00645E3C">
        <w:t>[31]</w:t>
      </w:r>
      <w:r w:rsidRPr="00645E3C">
        <w:tab/>
        <w:t>3GPP TS 36.211: "E-UTRA; Physical channels and modulation".</w:t>
      </w:r>
    </w:p>
    <w:p w14:paraId="62C3088D" w14:textId="77777777" w:rsidR="00AF5AFA" w:rsidRPr="00645E3C" w:rsidRDefault="00AF5AFA" w:rsidP="002C5D28">
      <w:pPr>
        <w:pStyle w:val="EX"/>
      </w:pPr>
      <w:r w:rsidRPr="00645E3C">
        <w:t>[32]</w:t>
      </w:r>
      <w:r w:rsidRPr="00645E3C">
        <w:tab/>
        <w:t>3GPP TS 23.501: "System Architecture for the 5G System; Stage 2".</w:t>
      </w:r>
    </w:p>
    <w:p w14:paraId="6F2BE89B"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028764EB"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1F374059"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25AC59EC"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60027711"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599EBA31"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3959BCAC"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2A7E847" w14:textId="77777777" w:rsidR="002C5D28" w:rsidRPr="00645E3C" w:rsidRDefault="002C5D28" w:rsidP="002C5D28">
      <w:r w:rsidRPr="00645E3C">
        <w:rPr>
          <w:b/>
        </w:rPr>
        <w:t>Field:</w:t>
      </w:r>
      <w:r w:rsidRPr="00645E3C">
        <w:t xml:space="preserve"> The individual contents of an information element are referred to as fields.</w:t>
      </w:r>
    </w:p>
    <w:p w14:paraId="3E86C4CF"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53390AF2"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4E65C645"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31743589"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523694E5"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12FB0403" w14:textId="77777777" w:rsidR="002C5D28" w:rsidRPr="00645E3C" w:rsidRDefault="002C5D28" w:rsidP="002C5D28">
      <w:pPr>
        <w:rPr>
          <w:b/>
        </w:rPr>
      </w:pPr>
      <w:r w:rsidRPr="00645E3C">
        <w:rPr>
          <w:b/>
        </w:rPr>
        <w:t>PUCCH SCell:</w:t>
      </w:r>
      <w:r w:rsidRPr="00645E3C">
        <w:t xml:space="preserve"> An SCell configured with PUCCH.</w:t>
      </w:r>
    </w:p>
    <w:p w14:paraId="42D5B35E"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1B4EF38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3EE1DF88"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7A493B8B"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67E4D36" w14:textId="77777777" w:rsidR="002C5D28" w:rsidRPr="00645E3C" w:rsidRDefault="002C5D28" w:rsidP="002C5D28">
      <w:r w:rsidRPr="00645E3C">
        <w:rPr>
          <w:b/>
        </w:rPr>
        <w:t>Special Cell:</w:t>
      </w:r>
      <w:r w:rsidRPr="00645E3C">
        <w:t xml:space="preserve"> For Dual Connectivity operation the term Special Cell refers to the PCell of the MCG or the PSCell of the SCG, otherwise the term Special Cell refers to the PCell.</w:t>
      </w:r>
    </w:p>
    <w:p w14:paraId="16650B6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D742346"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2B7A03A1" w14:textId="77777777" w:rsidR="002C5D28" w:rsidRPr="00645E3C" w:rsidRDefault="002C5D28" w:rsidP="002C5D28">
      <w:pPr>
        <w:pStyle w:val="Heading2"/>
        <w:rPr>
          <w:rFonts w:eastAsia="MS Mincho"/>
          <w:lang w:val="en-GB"/>
        </w:rPr>
      </w:pPr>
      <w:bookmarkStart w:id="5" w:name="_Toc535261121"/>
      <w:r w:rsidRPr="00645E3C">
        <w:rPr>
          <w:rFonts w:eastAsia="MS Mincho"/>
          <w:lang w:val="en-GB"/>
        </w:rPr>
        <w:t>3.2</w:t>
      </w:r>
      <w:r w:rsidRPr="00645E3C">
        <w:rPr>
          <w:rFonts w:eastAsia="MS Mincho"/>
          <w:lang w:val="en-GB"/>
        </w:rPr>
        <w:tab/>
        <w:t>Abbreviations</w:t>
      </w:r>
      <w:bookmarkEnd w:id="5"/>
    </w:p>
    <w:p w14:paraId="02EA111B"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689EF593" w14:textId="77777777" w:rsidR="002C5D28" w:rsidRPr="00645E3C" w:rsidRDefault="002C5D28" w:rsidP="002C5D28">
      <w:pPr>
        <w:pStyle w:val="EW"/>
      </w:pPr>
      <w:r w:rsidRPr="00645E3C">
        <w:t>5GC</w:t>
      </w:r>
      <w:r w:rsidRPr="00645E3C">
        <w:tab/>
        <w:t>5G Core Network</w:t>
      </w:r>
    </w:p>
    <w:p w14:paraId="353FEE29" w14:textId="77777777" w:rsidR="002C5D28" w:rsidRPr="00645E3C" w:rsidRDefault="002C5D28" w:rsidP="002C5D28">
      <w:pPr>
        <w:pStyle w:val="EW"/>
      </w:pPr>
      <w:r w:rsidRPr="00645E3C">
        <w:t>ACK</w:t>
      </w:r>
      <w:r w:rsidRPr="00645E3C">
        <w:tab/>
        <w:t>Acknowledgement</w:t>
      </w:r>
    </w:p>
    <w:p w14:paraId="70A058A2" w14:textId="77777777" w:rsidR="002C5D28" w:rsidRPr="00645E3C" w:rsidRDefault="002C5D28" w:rsidP="002C5D28">
      <w:pPr>
        <w:pStyle w:val="EW"/>
      </w:pPr>
      <w:r w:rsidRPr="00645E3C">
        <w:t>AM</w:t>
      </w:r>
      <w:r w:rsidRPr="00645E3C">
        <w:tab/>
        <w:t>Acknowledged Mode</w:t>
      </w:r>
    </w:p>
    <w:p w14:paraId="52753277" w14:textId="77777777" w:rsidR="002C5D28" w:rsidRPr="00645E3C" w:rsidRDefault="002C5D28" w:rsidP="002C5D28">
      <w:pPr>
        <w:pStyle w:val="EW"/>
      </w:pPr>
      <w:r w:rsidRPr="00645E3C">
        <w:t>ARQ</w:t>
      </w:r>
      <w:r w:rsidRPr="00645E3C">
        <w:tab/>
        <w:t>Automatic Repeat Request</w:t>
      </w:r>
    </w:p>
    <w:p w14:paraId="751DE38E" w14:textId="77777777" w:rsidR="002C5D28" w:rsidRPr="00645E3C" w:rsidRDefault="002C5D28" w:rsidP="002C5D28">
      <w:pPr>
        <w:pStyle w:val="EW"/>
      </w:pPr>
      <w:r w:rsidRPr="00645E3C">
        <w:t>AS</w:t>
      </w:r>
      <w:r w:rsidRPr="00645E3C">
        <w:tab/>
        <w:t>Access Stratum</w:t>
      </w:r>
    </w:p>
    <w:p w14:paraId="16AFC71C" w14:textId="77777777" w:rsidR="002C5D28" w:rsidRPr="00645E3C" w:rsidRDefault="002C5D28" w:rsidP="002C5D28">
      <w:pPr>
        <w:pStyle w:val="EW"/>
      </w:pPr>
      <w:r w:rsidRPr="00645E3C">
        <w:t>ASN.1</w:t>
      </w:r>
      <w:r w:rsidRPr="00645E3C">
        <w:tab/>
        <w:t>Abstract Syntax Notation One</w:t>
      </w:r>
    </w:p>
    <w:p w14:paraId="70762ED9" w14:textId="77777777" w:rsidR="002C5D28" w:rsidRPr="00645E3C" w:rsidRDefault="002C5D28" w:rsidP="002C5D28">
      <w:pPr>
        <w:pStyle w:val="EW"/>
      </w:pPr>
      <w:r w:rsidRPr="00645E3C">
        <w:t>BLER</w:t>
      </w:r>
      <w:r w:rsidRPr="00645E3C">
        <w:tab/>
        <w:t>Block Error Rate</w:t>
      </w:r>
    </w:p>
    <w:p w14:paraId="00F02516" w14:textId="77777777" w:rsidR="002C5D28" w:rsidRPr="00645E3C" w:rsidRDefault="002C5D28" w:rsidP="002C5D28">
      <w:pPr>
        <w:pStyle w:val="EW"/>
      </w:pPr>
      <w:r w:rsidRPr="00645E3C">
        <w:t>BWP</w:t>
      </w:r>
      <w:r w:rsidRPr="00645E3C">
        <w:tab/>
        <w:t>Bandwidth Part</w:t>
      </w:r>
    </w:p>
    <w:p w14:paraId="17CB5FFD" w14:textId="77777777" w:rsidR="002C5D28" w:rsidRPr="00645E3C" w:rsidRDefault="002C5D28" w:rsidP="002C5D28">
      <w:pPr>
        <w:pStyle w:val="EW"/>
      </w:pPr>
      <w:r w:rsidRPr="00645E3C">
        <w:t>CA</w:t>
      </w:r>
      <w:r w:rsidRPr="00645E3C">
        <w:tab/>
        <w:t>Carrier Aggregation</w:t>
      </w:r>
    </w:p>
    <w:p w14:paraId="702E19B7" w14:textId="77777777" w:rsidR="002C5D28" w:rsidRPr="00645E3C" w:rsidRDefault="002C5D28" w:rsidP="002C5D28">
      <w:pPr>
        <w:pStyle w:val="EW"/>
      </w:pPr>
      <w:r w:rsidRPr="00645E3C">
        <w:t>CCCH</w:t>
      </w:r>
      <w:r w:rsidRPr="00645E3C">
        <w:tab/>
        <w:t>Common Control Channel</w:t>
      </w:r>
    </w:p>
    <w:p w14:paraId="339D7EA6" w14:textId="77777777" w:rsidR="002C5D28" w:rsidRPr="00645E3C" w:rsidRDefault="002C5D28" w:rsidP="002C5D28">
      <w:pPr>
        <w:pStyle w:val="EW"/>
      </w:pPr>
      <w:r w:rsidRPr="00645E3C">
        <w:t>CG</w:t>
      </w:r>
      <w:r w:rsidRPr="00645E3C">
        <w:tab/>
        <w:t>Cell Group</w:t>
      </w:r>
    </w:p>
    <w:p w14:paraId="3C107D99" w14:textId="77777777" w:rsidR="002C5D28" w:rsidRPr="00645E3C" w:rsidRDefault="002C5D28" w:rsidP="002C5D28">
      <w:pPr>
        <w:pStyle w:val="EW"/>
      </w:pPr>
      <w:r w:rsidRPr="00645E3C">
        <w:t>CMAS</w:t>
      </w:r>
      <w:r w:rsidRPr="00645E3C">
        <w:tab/>
        <w:t>Commercial Mobile Alert Service</w:t>
      </w:r>
    </w:p>
    <w:p w14:paraId="5FAF2182" w14:textId="77777777" w:rsidR="002C5D28" w:rsidRPr="00645E3C" w:rsidRDefault="002C5D28" w:rsidP="002C5D28">
      <w:pPr>
        <w:pStyle w:val="EW"/>
      </w:pPr>
      <w:r w:rsidRPr="00645E3C">
        <w:t>CP</w:t>
      </w:r>
      <w:r w:rsidRPr="00645E3C">
        <w:tab/>
        <w:t>Control Plane</w:t>
      </w:r>
    </w:p>
    <w:p w14:paraId="5CA56AA4" w14:textId="77777777" w:rsidR="002C5D28" w:rsidRPr="00645E3C" w:rsidRDefault="002C5D28" w:rsidP="002C5D28">
      <w:pPr>
        <w:pStyle w:val="EW"/>
      </w:pPr>
      <w:r w:rsidRPr="00645E3C">
        <w:t>C-RNTI</w:t>
      </w:r>
      <w:r w:rsidRPr="00645E3C">
        <w:tab/>
        <w:t>Cell RNTI</w:t>
      </w:r>
    </w:p>
    <w:p w14:paraId="50F8FD6E" w14:textId="77777777" w:rsidR="002C5D28" w:rsidRPr="00645E3C" w:rsidRDefault="002C5D28" w:rsidP="002C5D28">
      <w:pPr>
        <w:pStyle w:val="EW"/>
      </w:pPr>
      <w:r w:rsidRPr="00645E3C">
        <w:t>CSI</w:t>
      </w:r>
      <w:r w:rsidRPr="00645E3C">
        <w:tab/>
        <w:t>Channel State Information</w:t>
      </w:r>
    </w:p>
    <w:p w14:paraId="7B1F355B" w14:textId="77777777" w:rsidR="002C5D28" w:rsidRPr="00645E3C" w:rsidRDefault="002C5D28" w:rsidP="002C5D28">
      <w:pPr>
        <w:pStyle w:val="EW"/>
      </w:pPr>
      <w:r w:rsidRPr="00645E3C">
        <w:t>DC</w:t>
      </w:r>
      <w:r w:rsidRPr="00645E3C">
        <w:tab/>
        <w:t>Dual Connectivity</w:t>
      </w:r>
    </w:p>
    <w:p w14:paraId="774EE070" w14:textId="77777777" w:rsidR="002C5D28" w:rsidRPr="00645E3C" w:rsidRDefault="002C5D28" w:rsidP="002C5D28">
      <w:pPr>
        <w:pStyle w:val="EW"/>
      </w:pPr>
      <w:r w:rsidRPr="00645E3C">
        <w:t>DCCH</w:t>
      </w:r>
      <w:r w:rsidRPr="00645E3C">
        <w:tab/>
        <w:t>Dedicated Control Channel</w:t>
      </w:r>
    </w:p>
    <w:p w14:paraId="2805169C" w14:textId="77777777" w:rsidR="002C5D28" w:rsidRPr="00645E3C" w:rsidRDefault="002C5D28" w:rsidP="002C5D28">
      <w:pPr>
        <w:pStyle w:val="EW"/>
      </w:pPr>
      <w:r w:rsidRPr="00645E3C">
        <w:t>DCI</w:t>
      </w:r>
      <w:r w:rsidRPr="00645E3C">
        <w:tab/>
        <w:t>Downlink Control Information</w:t>
      </w:r>
    </w:p>
    <w:p w14:paraId="66412421" w14:textId="77777777" w:rsidR="002C5D28" w:rsidRPr="00645E3C" w:rsidRDefault="002C5D28" w:rsidP="002C5D28">
      <w:pPr>
        <w:pStyle w:val="EW"/>
      </w:pPr>
      <w:r w:rsidRPr="00645E3C">
        <w:t>DL</w:t>
      </w:r>
      <w:r w:rsidRPr="00645E3C">
        <w:tab/>
        <w:t>Downlink</w:t>
      </w:r>
    </w:p>
    <w:p w14:paraId="6C13EE70" w14:textId="77777777" w:rsidR="002C5D28" w:rsidRPr="00645E3C" w:rsidRDefault="002C5D28" w:rsidP="002C5D28">
      <w:pPr>
        <w:pStyle w:val="EW"/>
      </w:pPr>
      <w:r w:rsidRPr="00645E3C">
        <w:t>DL-SCH</w:t>
      </w:r>
      <w:r w:rsidRPr="00645E3C">
        <w:tab/>
        <w:t>Downlink Shared Channel</w:t>
      </w:r>
    </w:p>
    <w:p w14:paraId="53AF2078" w14:textId="77777777" w:rsidR="002C5D28" w:rsidRPr="00645E3C" w:rsidRDefault="002C5D28" w:rsidP="002C5D28">
      <w:pPr>
        <w:pStyle w:val="EW"/>
      </w:pPr>
      <w:r w:rsidRPr="00645E3C">
        <w:t>DRB</w:t>
      </w:r>
      <w:r w:rsidRPr="00645E3C">
        <w:tab/>
        <w:t>(user) Data Radio Bearer</w:t>
      </w:r>
    </w:p>
    <w:p w14:paraId="007D7716" w14:textId="77777777" w:rsidR="002C5D28" w:rsidRPr="00645E3C" w:rsidRDefault="002C5D28" w:rsidP="002C5D28">
      <w:pPr>
        <w:pStyle w:val="EW"/>
      </w:pPr>
      <w:r w:rsidRPr="00645E3C">
        <w:t>DRX</w:t>
      </w:r>
      <w:r w:rsidRPr="00645E3C">
        <w:tab/>
        <w:t>Discontinuous Reception</w:t>
      </w:r>
    </w:p>
    <w:p w14:paraId="684E3226" w14:textId="77777777" w:rsidR="002C5D28" w:rsidRPr="00645E3C" w:rsidRDefault="002C5D28" w:rsidP="002C5D28">
      <w:pPr>
        <w:pStyle w:val="EW"/>
      </w:pPr>
      <w:r w:rsidRPr="00645E3C">
        <w:t>DTCH</w:t>
      </w:r>
      <w:r w:rsidRPr="00645E3C">
        <w:tab/>
        <w:t>Dedicated Traffic Channel</w:t>
      </w:r>
    </w:p>
    <w:p w14:paraId="1AE6CDA0" w14:textId="77777777" w:rsidR="002C5D28" w:rsidRPr="00645E3C" w:rsidRDefault="002C5D28" w:rsidP="002C5D28">
      <w:pPr>
        <w:pStyle w:val="EW"/>
      </w:pPr>
      <w:r w:rsidRPr="00645E3C">
        <w:t>EN-DC</w:t>
      </w:r>
      <w:r w:rsidRPr="00645E3C">
        <w:tab/>
        <w:t>E-UTRA NR Dual Connectivity</w:t>
      </w:r>
    </w:p>
    <w:p w14:paraId="236B2EB2" w14:textId="77777777" w:rsidR="002C5D28" w:rsidRPr="00645E3C" w:rsidRDefault="002C5D28" w:rsidP="002C5D28">
      <w:pPr>
        <w:pStyle w:val="EW"/>
      </w:pPr>
      <w:r w:rsidRPr="00645E3C">
        <w:t>EPC</w:t>
      </w:r>
      <w:r w:rsidRPr="00645E3C">
        <w:tab/>
        <w:t>Evolved Packet Core</w:t>
      </w:r>
    </w:p>
    <w:p w14:paraId="61EB25A6" w14:textId="77777777" w:rsidR="002C5D28" w:rsidRPr="00645E3C" w:rsidRDefault="002C5D28" w:rsidP="002C5D28">
      <w:pPr>
        <w:pStyle w:val="EW"/>
      </w:pPr>
      <w:r w:rsidRPr="00645E3C">
        <w:t>EPS</w:t>
      </w:r>
      <w:r w:rsidRPr="00645E3C">
        <w:tab/>
        <w:t>Evolved Packet System</w:t>
      </w:r>
    </w:p>
    <w:p w14:paraId="151039FC" w14:textId="77777777" w:rsidR="002C5D28" w:rsidRPr="00645E3C" w:rsidRDefault="002C5D28" w:rsidP="002C5D28">
      <w:pPr>
        <w:pStyle w:val="EW"/>
      </w:pPr>
      <w:r w:rsidRPr="00645E3C">
        <w:t>ETWS</w:t>
      </w:r>
      <w:r w:rsidRPr="00645E3C">
        <w:tab/>
        <w:t>Earthquake and Tsunami Warning System</w:t>
      </w:r>
    </w:p>
    <w:p w14:paraId="2A8D2282" w14:textId="77777777" w:rsidR="002C5D28" w:rsidRPr="00645E3C" w:rsidRDefault="002C5D28" w:rsidP="002C5D28">
      <w:pPr>
        <w:pStyle w:val="EW"/>
      </w:pPr>
      <w:r w:rsidRPr="00645E3C">
        <w:t>E-UTRA</w:t>
      </w:r>
      <w:r w:rsidRPr="00645E3C">
        <w:tab/>
        <w:t>Evolved Universal Terrestrial Radio Access</w:t>
      </w:r>
    </w:p>
    <w:p w14:paraId="0371A448" w14:textId="77777777" w:rsidR="002C5D28" w:rsidRPr="00645E3C" w:rsidRDefault="00760D40" w:rsidP="002C5D28">
      <w:pPr>
        <w:pStyle w:val="EW"/>
      </w:pPr>
      <w:r w:rsidRPr="00645E3C">
        <w:t>E-UTRA/5GC</w:t>
      </w:r>
      <w:r w:rsidRPr="00645E3C">
        <w:tab/>
      </w:r>
      <w:r w:rsidR="002C5D28" w:rsidRPr="00645E3C">
        <w:t>E-UTRA connected to 5GC</w:t>
      </w:r>
    </w:p>
    <w:p w14:paraId="39B80379" w14:textId="77777777" w:rsidR="002C5D28" w:rsidRPr="00645E3C" w:rsidRDefault="00760D40" w:rsidP="002C5D28">
      <w:pPr>
        <w:pStyle w:val="EW"/>
      </w:pPr>
      <w:r w:rsidRPr="00645E3C">
        <w:t>E-UTRA/EPC</w:t>
      </w:r>
      <w:r w:rsidRPr="00645E3C">
        <w:tab/>
      </w:r>
      <w:r w:rsidR="002C5D28" w:rsidRPr="00645E3C">
        <w:t>E-UTRA connected to EPC</w:t>
      </w:r>
    </w:p>
    <w:p w14:paraId="6369FDF7" w14:textId="77777777" w:rsidR="002C5D28" w:rsidRPr="00645E3C" w:rsidRDefault="002C5D28" w:rsidP="002C5D28">
      <w:pPr>
        <w:pStyle w:val="EW"/>
      </w:pPr>
      <w:r w:rsidRPr="00645E3C">
        <w:t>E-UTRAN</w:t>
      </w:r>
      <w:r w:rsidRPr="00645E3C">
        <w:tab/>
        <w:t>Evolved Universal Terrestrial Radio Access Network</w:t>
      </w:r>
    </w:p>
    <w:p w14:paraId="7440D1BB" w14:textId="77777777" w:rsidR="002C5D28" w:rsidRPr="00645E3C" w:rsidRDefault="002C5D28" w:rsidP="002C5D28">
      <w:pPr>
        <w:pStyle w:val="EW"/>
      </w:pPr>
      <w:r w:rsidRPr="00645E3C">
        <w:t>FDD</w:t>
      </w:r>
      <w:r w:rsidRPr="00645E3C">
        <w:tab/>
        <w:t>Frequency Division Duplex</w:t>
      </w:r>
    </w:p>
    <w:p w14:paraId="75BAED70"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1F33E14B" w14:textId="77777777" w:rsidR="002C5D28" w:rsidRPr="00645E3C" w:rsidRDefault="002C5D28" w:rsidP="002C5D28">
      <w:pPr>
        <w:pStyle w:val="EW"/>
      </w:pPr>
      <w:r w:rsidRPr="00645E3C">
        <w:t>GERAN</w:t>
      </w:r>
      <w:r w:rsidRPr="00645E3C">
        <w:tab/>
        <w:t>GSM/EDGE Radio Access Network</w:t>
      </w:r>
    </w:p>
    <w:p w14:paraId="2456BA9D"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2E41CDA3" w14:textId="77777777" w:rsidR="002C5D28" w:rsidRPr="00645E3C" w:rsidRDefault="002C5D28" w:rsidP="002C5D28">
      <w:pPr>
        <w:pStyle w:val="EW"/>
      </w:pPr>
      <w:r w:rsidRPr="00645E3C">
        <w:t>GSM</w:t>
      </w:r>
      <w:r w:rsidRPr="00645E3C">
        <w:tab/>
        <w:t>Global System for Mobile Communications</w:t>
      </w:r>
    </w:p>
    <w:p w14:paraId="2D7AAD53" w14:textId="77777777" w:rsidR="002C5D28" w:rsidRPr="00645E3C" w:rsidRDefault="002C5D28" w:rsidP="002C5D28">
      <w:pPr>
        <w:pStyle w:val="EW"/>
      </w:pPr>
      <w:r w:rsidRPr="00645E3C">
        <w:t>HARQ</w:t>
      </w:r>
      <w:r w:rsidRPr="00645E3C">
        <w:tab/>
        <w:t>Hybrid Automatic Repeat Request</w:t>
      </w:r>
    </w:p>
    <w:p w14:paraId="56580B17" w14:textId="77777777" w:rsidR="002C5D28" w:rsidRPr="00645E3C" w:rsidRDefault="002C5D28" w:rsidP="002C5D28">
      <w:pPr>
        <w:pStyle w:val="EW"/>
      </w:pPr>
      <w:r w:rsidRPr="00645E3C">
        <w:t>IE</w:t>
      </w:r>
      <w:r w:rsidRPr="00645E3C">
        <w:tab/>
        <w:t>Information element</w:t>
      </w:r>
    </w:p>
    <w:p w14:paraId="0AAE4534" w14:textId="77777777" w:rsidR="002C5D28" w:rsidRPr="00645E3C" w:rsidRDefault="002C5D28" w:rsidP="002C5D28">
      <w:pPr>
        <w:pStyle w:val="EW"/>
      </w:pPr>
      <w:r w:rsidRPr="00645E3C">
        <w:t>IMSI</w:t>
      </w:r>
      <w:r w:rsidRPr="00645E3C">
        <w:tab/>
        <w:t>International Mobile Subscriber Identity</w:t>
      </w:r>
    </w:p>
    <w:p w14:paraId="5AA1992E" w14:textId="77777777" w:rsidR="002C5D28" w:rsidRPr="00645E3C" w:rsidRDefault="002C5D28" w:rsidP="002C5D28">
      <w:pPr>
        <w:pStyle w:val="EW"/>
      </w:pPr>
      <w:r w:rsidRPr="00645E3C">
        <w:t>kB</w:t>
      </w:r>
      <w:r w:rsidRPr="00645E3C">
        <w:tab/>
        <w:t>Kilobyte (1000 bytes)</w:t>
      </w:r>
    </w:p>
    <w:p w14:paraId="047E69E2" w14:textId="77777777" w:rsidR="002C5D28" w:rsidRPr="00645E3C" w:rsidRDefault="002C5D28" w:rsidP="002C5D28">
      <w:pPr>
        <w:pStyle w:val="EW"/>
      </w:pPr>
      <w:r w:rsidRPr="00645E3C">
        <w:t>L1</w:t>
      </w:r>
      <w:r w:rsidRPr="00645E3C">
        <w:tab/>
        <w:t>Layer 1</w:t>
      </w:r>
    </w:p>
    <w:p w14:paraId="00B0B35C" w14:textId="77777777" w:rsidR="002C5D28" w:rsidRPr="00645E3C" w:rsidRDefault="002C5D28" w:rsidP="002C5D28">
      <w:pPr>
        <w:pStyle w:val="EW"/>
      </w:pPr>
      <w:r w:rsidRPr="00645E3C">
        <w:t>L2</w:t>
      </w:r>
      <w:r w:rsidRPr="00645E3C">
        <w:tab/>
        <w:t>Layer 2</w:t>
      </w:r>
    </w:p>
    <w:p w14:paraId="15DD8300" w14:textId="77777777" w:rsidR="002C5D28" w:rsidRPr="00645E3C" w:rsidRDefault="002C5D28" w:rsidP="002C5D28">
      <w:pPr>
        <w:pStyle w:val="EW"/>
      </w:pPr>
      <w:r w:rsidRPr="00645E3C">
        <w:t>L3</w:t>
      </w:r>
      <w:r w:rsidRPr="00645E3C">
        <w:tab/>
        <w:t>Layer 3</w:t>
      </w:r>
    </w:p>
    <w:p w14:paraId="6DF761C7" w14:textId="77777777" w:rsidR="002C5D28" w:rsidRPr="00645E3C" w:rsidRDefault="002C5D28" w:rsidP="002C5D28">
      <w:pPr>
        <w:pStyle w:val="EW"/>
      </w:pPr>
      <w:r w:rsidRPr="00645E3C">
        <w:lastRenderedPageBreak/>
        <w:t>MAC</w:t>
      </w:r>
      <w:r w:rsidRPr="00645E3C">
        <w:tab/>
        <w:t>Medium Access Control</w:t>
      </w:r>
    </w:p>
    <w:p w14:paraId="466EFF46" w14:textId="77777777" w:rsidR="002C5D28" w:rsidRPr="00645E3C" w:rsidRDefault="002C5D28" w:rsidP="002C5D28">
      <w:pPr>
        <w:pStyle w:val="EW"/>
      </w:pPr>
      <w:r w:rsidRPr="00645E3C">
        <w:t>MCG</w:t>
      </w:r>
      <w:r w:rsidRPr="00645E3C">
        <w:tab/>
        <w:t>Master Cell Group</w:t>
      </w:r>
    </w:p>
    <w:p w14:paraId="2B43F8EC" w14:textId="77777777" w:rsidR="002C5D28" w:rsidRPr="00645E3C" w:rsidRDefault="002C5D28" w:rsidP="002C5D28">
      <w:pPr>
        <w:pStyle w:val="EW"/>
      </w:pPr>
      <w:r w:rsidRPr="00645E3C">
        <w:t>MIB</w:t>
      </w:r>
      <w:r w:rsidRPr="00645E3C">
        <w:tab/>
        <w:t>Master Information Block</w:t>
      </w:r>
    </w:p>
    <w:p w14:paraId="69B13D10" w14:textId="77777777" w:rsidR="002C5D28" w:rsidRPr="00645E3C" w:rsidRDefault="002C5D28" w:rsidP="002C5D28">
      <w:pPr>
        <w:pStyle w:val="EW"/>
      </w:pPr>
      <w:r w:rsidRPr="00645E3C">
        <w:t>N/A</w:t>
      </w:r>
      <w:r w:rsidRPr="00645E3C">
        <w:tab/>
        <w:t>Not Applicable</w:t>
      </w:r>
    </w:p>
    <w:p w14:paraId="4F808C04" w14:textId="77777777" w:rsidR="002C5D28" w:rsidRPr="00645E3C" w:rsidRDefault="007A562E" w:rsidP="002C5D28">
      <w:pPr>
        <w:pStyle w:val="EW"/>
      </w:pPr>
      <w:r w:rsidRPr="00645E3C">
        <w:t>NR/5GC</w:t>
      </w:r>
      <w:r w:rsidR="002C5D28" w:rsidRPr="00645E3C">
        <w:tab/>
        <w:t>NR connected to 5GC</w:t>
      </w:r>
    </w:p>
    <w:p w14:paraId="1188634D" w14:textId="77777777" w:rsidR="002C5D28" w:rsidRPr="00645E3C" w:rsidRDefault="002C5D28" w:rsidP="002C5D28">
      <w:pPr>
        <w:pStyle w:val="EW"/>
      </w:pPr>
      <w:r w:rsidRPr="00645E3C">
        <w:t>PCell</w:t>
      </w:r>
      <w:r w:rsidRPr="00645E3C">
        <w:tab/>
        <w:t>Primary Cell</w:t>
      </w:r>
    </w:p>
    <w:p w14:paraId="38563F64" w14:textId="77777777" w:rsidR="002C5D28" w:rsidRPr="00645E3C" w:rsidRDefault="002C5D28" w:rsidP="002C5D28">
      <w:pPr>
        <w:pStyle w:val="EW"/>
      </w:pPr>
      <w:r w:rsidRPr="00645E3C">
        <w:t>PDCP</w:t>
      </w:r>
      <w:r w:rsidRPr="00645E3C">
        <w:tab/>
        <w:t>Packet Data Convergence Protocol</w:t>
      </w:r>
    </w:p>
    <w:p w14:paraId="5FCA9E91" w14:textId="77777777" w:rsidR="002C5D28" w:rsidRPr="00645E3C" w:rsidRDefault="002C5D28" w:rsidP="002C5D28">
      <w:pPr>
        <w:pStyle w:val="EW"/>
      </w:pPr>
      <w:r w:rsidRPr="00645E3C">
        <w:t>PDU</w:t>
      </w:r>
      <w:r w:rsidRPr="00645E3C">
        <w:tab/>
        <w:t>Protocol Data Unit</w:t>
      </w:r>
    </w:p>
    <w:p w14:paraId="7B320633" w14:textId="77777777" w:rsidR="002C5D28" w:rsidRPr="00645E3C" w:rsidRDefault="002C5D28" w:rsidP="002C5D28">
      <w:pPr>
        <w:pStyle w:val="EW"/>
      </w:pPr>
      <w:r w:rsidRPr="00645E3C">
        <w:t>PLMN</w:t>
      </w:r>
      <w:r w:rsidRPr="00645E3C">
        <w:tab/>
        <w:t>Public Land Mobile Network</w:t>
      </w:r>
    </w:p>
    <w:p w14:paraId="4924D773" w14:textId="77777777" w:rsidR="00F95F2F" w:rsidRPr="00645E3C" w:rsidRDefault="002C5D28" w:rsidP="002C5D28">
      <w:pPr>
        <w:pStyle w:val="EW"/>
      </w:pPr>
      <w:r w:rsidRPr="00645E3C">
        <w:t>PSCell</w:t>
      </w:r>
      <w:r w:rsidRPr="00645E3C">
        <w:tab/>
        <w:t>Primary SCG Cell</w:t>
      </w:r>
    </w:p>
    <w:p w14:paraId="256A399C" w14:textId="77777777" w:rsidR="002C5D28" w:rsidRPr="00645E3C" w:rsidRDefault="002C5D28" w:rsidP="002C5D28">
      <w:pPr>
        <w:pStyle w:val="EW"/>
      </w:pPr>
      <w:r w:rsidRPr="00645E3C">
        <w:t>PTAG</w:t>
      </w:r>
      <w:r w:rsidRPr="00645E3C">
        <w:tab/>
        <w:t>Primary Timing Advance Group</w:t>
      </w:r>
    </w:p>
    <w:p w14:paraId="7730DF8C" w14:textId="77777777" w:rsidR="002C5D28" w:rsidRPr="00645E3C" w:rsidRDefault="002C5D28" w:rsidP="002C5D28">
      <w:pPr>
        <w:pStyle w:val="EW"/>
      </w:pPr>
      <w:r w:rsidRPr="00645E3C">
        <w:t>PWS</w:t>
      </w:r>
      <w:r w:rsidRPr="00645E3C">
        <w:tab/>
        <w:t>Public Warning System</w:t>
      </w:r>
    </w:p>
    <w:p w14:paraId="28FD01CF" w14:textId="77777777" w:rsidR="002C5D28" w:rsidRPr="00645E3C" w:rsidRDefault="002C5D28" w:rsidP="002C5D28">
      <w:pPr>
        <w:pStyle w:val="EW"/>
      </w:pPr>
      <w:r w:rsidRPr="00645E3C">
        <w:t>QoS</w:t>
      </w:r>
      <w:r w:rsidRPr="00645E3C">
        <w:tab/>
        <w:t>Quality of Service</w:t>
      </w:r>
    </w:p>
    <w:p w14:paraId="0D3B3719" w14:textId="77777777" w:rsidR="002C5D28" w:rsidRPr="00645E3C" w:rsidRDefault="002C5D28" w:rsidP="002C5D28">
      <w:pPr>
        <w:pStyle w:val="EW"/>
      </w:pPr>
      <w:r w:rsidRPr="00645E3C">
        <w:t>RAN</w:t>
      </w:r>
      <w:r w:rsidRPr="00645E3C">
        <w:tab/>
        <w:t>Radio Access Network</w:t>
      </w:r>
    </w:p>
    <w:p w14:paraId="33BD65D7" w14:textId="77777777" w:rsidR="002C5D28" w:rsidRPr="00645E3C" w:rsidRDefault="002C5D28" w:rsidP="002C5D28">
      <w:pPr>
        <w:pStyle w:val="EW"/>
      </w:pPr>
      <w:r w:rsidRPr="00645E3C">
        <w:t>RAT</w:t>
      </w:r>
      <w:r w:rsidRPr="00645E3C">
        <w:tab/>
        <w:t>Radio Access Technology</w:t>
      </w:r>
    </w:p>
    <w:p w14:paraId="03F8C5F2" w14:textId="77777777" w:rsidR="002C5D28" w:rsidRPr="00645E3C" w:rsidRDefault="002C5D28" w:rsidP="002C5D28">
      <w:pPr>
        <w:pStyle w:val="EW"/>
      </w:pPr>
      <w:r w:rsidRPr="00645E3C">
        <w:t>RLC</w:t>
      </w:r>
      <w:r w:rsidRPr="00645E3C">
        <w:tab/>
        <w:t>Radio Link Control</w:t>
      </w:r>
    </w:p>
    <w:p w14:paraId="79CE8A69" w14:textId="77777777" w:rsidR="002C5D28" w:rsidRPr="00645E3C" w:rsidRDefault="002C5D28" w:rsidP="002C5D28">
      <w:pPr>
        <w:pStyle w:val="EW"/>
      </w:pPr>
      <w:r w:rsidRPr="00645E3C">
        <w:t>RNA</w:t>
      </w:r>
      <w:r w:rsidRPr="00645E3C">
        <w:tab/>
        <w:t>RAN-based Notification Area</w:t>
      </w:r>
    </w:p>
    <w:p w14:paraId="03A0D283" w14:textId="77777777" w:rsidR="002C5D28" w:rsidRPr="00645E3C" w:rsidRDefault="002C5D28" w:rsidP="002C5D28">
      <w:pPr>
        <w:pStyle w:val="EW"/>
      </w:pPr>
      <w:r w:rsidRPr="00645E3C">
        <w:t>RNTI</w:t>
      </w:r>
      <w:r w:rsidRPr="00645E3C">
        <w:tab/>
        <w:t>Radio Network Temporary Identifier</w:t>
      </w:r>
    </w:p>
    <w:p w14:paraId="4BB8A283" w14:textId="77777777" w:rsidR="002C5D28" w:rsidRPr="00645E3C" w:rsidRDefault="002C5D28" w:rsidP="002C5D28">
      <w:pPr>
        <w:pStyle w:val="EW"/>
      </w:pPr>
      <w:r w:rsidRPr="00645E3C">
        <w:t>ROHC</w:t>
      </w:r>
      <w:r w:rsidRPr="00645E3C">
        <w:tab/>
        <w:t>Robust Header Compression</w:t>
      </w:r>
    </w:p>
    <w:p w14:paraId="053F5AE7" w14:textId="77777777" w:rsidR="002C5D28" w:rsidRPr="00645E3C" w:rsidRDefault="002C5D28" w:rsidP="002C5D28">
      <w:pPr>
        <w:pStyle w:val="EW"/>
      </w:pPr>
      <w:r w:rsidRPr="00645E3C">
        <w:t>RRC</w:t>
      </w:r>
      <w:r w:rsidRPr="00645E3C">
        <w:tab/>
        <w:t>Radio Resource Control</w:t>
      </w:r>
    </w:p>
    <w:p w14:paraId="6A8F0531" w14:textId="77777777" w:rsidR="002C5D28" w:rsidRPr="00645E3C" w:rsidRDefault="002C5D28" w:rsidP="002C5D28">
      <w:pPr>
        <w:pStyle w:val="EW"/>
      </w:pPr>
      <w:r w:rsidRPr="00645E3C">
        <w:t>RS</w:t>
      </w:r>
      <w:r w:rsidRPr="00645E3C">
        <w:tab/>
        <w:t>Reference Signal</w:t>
      </w:r>
    </w:p>
    <w:p w14:paraId="0BC70843" w14:textId="77777777" w:rsidR="002C5D28" w:rsidRPr="00645E3C" w:rsidRDefault="002C5D28" w:rsidP="002C5D28">
      <w:pPr>
        <w:pStyle w:val="EW"/>
      </w:pPr>
      <w:r w:rsidRPr="00645E3C">
        <w:t>SCell</w:t>
      </w:r>
      <w:r w:rsidRPr="00645E3C">
        <w:tab/>
        <w:t>Secondary Cell</w:t>
      </w:r>
    </w:p>
    <w:p w14:paraId="6D94B58C" w14:textId="77777777" w:rsidR="002C5D28" w:rsidRPr="00645E3C" w:rsidRDefault="002C5D28" w:rsidP="002C5D28">
      <w:pPr>
        <w:pStyle w:val="EW"/>
      </w:pPr>
      <w:r w:rsidRPr="00645E3C">
        <w:t>SCG</w:t>
      </w:r>
      <w:r w:rsidRPr="00645E3C">
        <w:tab/>
        <w:t>Secondary Cell Group</w:t>
      </w:r>
    </w:p>
    <w:p w14:paraId="7D05B970" w14:textId="77777777" w:rsidR="002C5D28" w:rsidRPr="00645E3C" w:rsidRDefault="002C5D28" w:rsidP="002C5D28">
      <w:pPr>
        <w:pStyle w:val="EW"/>
      </w:pPr>
      <w:r w:rsidRPr="00645E3C">
        <w:t>SFN</w:t>
      </w:r>
      <w:r w:rsidRPr="00645E3C">
        <w:tab/>
        <w:t>System Frame Number</w:t>
      </w:r>
    </w:p>
    <w:p w14:paraId="5FA7E802" w14:textId="77777777" w:rsidR="002C5D28" w:rsidRPr="00645E3C" w:rsidRDefault="002C5D28" w:rsidP="002C5D28">
      <w:pPr>
        <w:pStyle w:val="EW"/>
      </w:pPr>
      <w:r w:rsidRPr="00645E3C">
        <w:t>SFTD</w:t>
      </w:r>
      <w:r w:rsidRPr="00645E3C">
        <w:tab/>
        <w:t>SFN and Frame Timing Difference</w:t>
      </w:r>
    </w:p>
    <w:p w14:paraId="477C8B57" w14:textId="77777777" w:rsidR="002C5D28" w:rsidRPr="001A19E3" w:rsidRDefault="002C5D28" w:rsidP="002C5D28">
      <w:pPr>
        <w:pStyle w:val="EW"/>
        <w:rPr>
          <w:lang w:val="sv-SE"/>
        </w:rPr>
      </w:pPr>
      <w:r w:rsidRPr="001A19E3">
        <w:rPr>
          <w:lang w:val="sv-SE"/>
        </w:rPr>
        <w:t>SI</w:t>
      </w:r>
      <w:r w:rsidRPr="001A19E3">
        <w:rPr>
          <w:lang w:val="sv-SE"/>
        </w:rPr>
        <w:tab/>
        <w:t>System Information</w:t>
      </w:r>
    </w:p>
    <w:p w14:paraId="0FFA50B1" w14:textId="77777777" w:rsidR="002C5D28" w:rsidRPr="001A19E3" w:rsidRDefault="002C5D28" w:rsidP="002C5D28">
      <w:pPr>
        <w:pStyle w:val="EW"/>
        <w:rPr>
          <w:lang w:val="sv-SE"/>
        </w:rPr>
      </w:pPr>
      <w:r w:rsidRPr="001A19E3">
        <w:rPr>
          <w:lang w:val="sv-SE"/>
        </w:rPr>
        <w:t>SIB</w:t>
      </w:r>
      <w:r w:rsidRPr="001A19E3">
        <w:rPr>
          <w:lang w:val="sv-SE"/>
        </w:rPr>
        <w:tab/>
        <w:t>System Information Block</w:t>
      </w:r>
    </w:p>
    <w:p w14:paraId="10F63FBD" w14:textId="77777777" w:rsidR="002C5D28" w:rsidRPr="00645E3C" w:rsidRDefault="002C5D28" w:rsidP="002C5D28">
      <w:pPr>
        <w:pStyle w:val="EW"/>
      </w:pPr>
      <w:r w:rsidRPr="00645E3C">
        <w:t>SpCell</w:t>
      </w:r>
      <w:r w:rsidRPr="00645E3C">
        <w:tab/>
        <w:t>Special Cell</w:t>
      </w:r>
    </w:p>
    <w:p w14:paraId="51F7FA4B" w14:textId="77777777" w:rsidR="002C5D28" w:rsidRPr="00645E3C" w:rsidRDefault="002C5D28" w:rsidP="002C5D28">
      <w:pPr>
        <w:pStyle w:val="EW"/>
      </w:pPr>
      <w:r w:rsidRPr="00645E3C">
        <w:t>SRB</w:t>
      </w:r>
      <w:r w:rsidRPr="00645E3C">
        <w:tab/>
        <w:t>Signalling Radio Bearer</w:t>
      </w:r>
    </w:p>
    <w:p w14:paraId="3149F7C6" w14:textId="77777777" w:rsidR="002C5D28" w:rsidRPr="00645E3C" w:rsidRDefault="002C5D28" w:rsidP="002C5D28">
      <w:pPr>
        <w:pStyle w:val="EW"/>
      </w:pPr>
      <w:r w:rsidRPr="00645E3C">
        <w:t>SSB</w:t>
      </w:r>
      <w:r w:rsidRPr="00645E3C">
        <w:tab/>
        <w:t>Synchronization Signal Block</w:t>
      </w:r>
    </w:p>
    <w:p w14:paraId="7DB32950" w14:textId="77777777" w:rsidR="002C5D28" w:rsidRPr="00645E3C" w:rsidRDefault="002C5D28" w:rsidP="002C5D28">
      <w:pPr>
        <w:pStyle w:val="EW"/>
      </w:pPr>
      <w:r w:rsidRPr="00645E3C">
        <w:t>TAG</w:t>
      </w:r>
      <w:r w:rsidRPr="00645E3C">
        <w:tab/>
        <w:t>Timing Advance Group</w:t>
      </w:r>
    </w:p>
    <w:p w14:paraId="5D44DFB7" w14:textId="77777777" w:rsidR="002C5D28" w:rsidRPr="00645E3C" w:rsidRDefault="002C5D28" w:rsidP="002C5D28">
      <w:pPr>
        <w:pStyle w:val="EW"/>
      </w:pPr>
      <w:r w:rsidRPr="00645E3C">
        <w:t>TDD</w:t>
      </w:r>
      <w:r w:rsidRPr="00645E3C">
        <w:tab/>
        <w:t>Time Division Duplex</w:t>
      </w:r>
    </w:p>
    <w:p w14:paraId="364760D9" w14:textId="77777777" w:rsidR="002C5D28" w:rsidRPr="00645E3C" w:rsidRDefault="002C5D28" w:rsidP="002C5D28">
      <w:pPr>
        <w:pStyle w:val="EW"/>
      </w:pPr>
      <w:r w:rsidRPr="00645E3C">
        <w:t>TM</w:t>
      </w:r>
      <w:r w:rsidRPr="00645E3C">
        <w:tab/>
        <w:t>Transparent Mode</w:t>
      </w:r>
    </w:p>
    <w:p w14:paraId="6B5B37DA" w14:textId="77777777" w:rsidR="002C5D28" w:rsidRPr="00645E3C" w:rsidRDefault="002C5D28" w:rsidP="002C5D28">
      <w:pPr>
        <w:pStyle w:val="EW"/>
      </w:pPr>
      <w:r w:rsidRPr="00645E3C">
        <w:t>UE</w:t>
      </w:r>
      <w:r w:rsidRPr="00645E3C">
        <w:tab/>
        <w:t>User Equipment</w:t>
      </w:r>
    </w:p>
    <w:p w14:paraId="257A89ED" w14:textId="77777777" w:rsidR="002C5D28" w:rsidRPr="00645E3C" w:rsidRDefault="002C5D28" w:rsidP="002C5D28">
      <w:pPr>
        <w:pStyle w:val="EW"/>
      </w:pPr>
      <w:r w:rsidRPr="00645E3C">
        <w:t>UL</w:t>
      </w:r>
      <w:r w:rsidRPr="00645E3C">
        <w:tab/>
        <w:t>Uplink</w:t>
      </w:r>
    </w:p>
    <w:p w14:paraId="690A19F1" w14:textId="77777777" w:rsidR="002C5D28" w:rsidRPr="00645E3C" w:rsidRDefault="002C5D28" w:rsidP="002C5D28">
      <w:pPr>
        <w:pStyle w:val="EW"/>
      </w:pPr>
      <w:r w:rsidRPr="00645E3C">
        <w:t>UM</w:t>
      </w:r>
      <w:r w:rsidRPr="00645E3C">
        <w:tab/>
        <w:t>Unacknowledged Mode</w:t>
      </w:r>
    </w:p>
    <w:p w14:paraId="43923261" w14:textId="77777777" w:rsidR="002C5D28" w:rsidRPr="00645E3C" w:rsidRDefault="002C5D28" w:rsidP="002C5D28">
      <w:pPr>
        <w:pStyle w:val="EW"/>
      </w:pPr>
      <w:r w:rsidRPr="00645E3C">
        <w:t>UP</w:t>
      </w:r>
      <w:r w:rsidRPr="00645E3C">
        <w:tab/>
        <w:t>User Plane</w:t>
      </w:r>
    </w:p>
    <w:p w14:paraId="5AA3886E" w14:textId="77777777" w:rsidR="002C5D28" w:rsidRPr="00645E3C" w:rsidRDefault="002C5D28" w:rsidP="002C5D28">
      <w:pPr>
        <w:pStyle w:val="EW"/>
      </w:pPr>
    </w:p>
    <w:p w14:paraId="4EB5D1F5" w14:textId="77777777" w:rsidR="002C5D28" w:rsidRPr="00645E3C" w:rsidRDefault="002C5D28" w:rsidP="002C5D28">
      <w:r w:rsidRPr="00645E3C">
        <w:t>In the ASN.1, lower case may be used for some (parts) of the above abbreviations e.g. c-RNTI.</w:t>
      </w:r>
    </w:p>
    <w:p w14:paraId="3044705B" w14:textId="77777777" w:rsidR="002C5D28" w:rsidRPr="00645E3C" w:rsidRDefault="002C5D28" w:rsidP="002C5D28">
      <w:pPr>
        <w:pStyle w:val="Heading1"/>
        <w:rPr>
          <w:rFonts w:eastAsia="MS Mincho"/>
        </w:rPr>
      </w:pPr>
      <w:bookmarkStart w:id="6" w:name="_Toc535261122"/>
      <w:r w:rsidRPr="00645E3C">
        <w:rPr>
          <w:rFonts w:eastAsia="MS Mincho"/>
        </w:rPr>
        <w:t>4</w:t>
      </w:r>
      <w:r w:rsidRPr="00645E3C">
        <w:rPr>
          <w:rFonts w:eastAsia="MS Mincho"/>
        </w:rPr>
        <w:tab/>
        <w:t>General</w:t>
      </w:r>
      <w:bookmarkEnd w:id="6"/>
    </w:p>
    <w:p w14:paraId="4C97306B" w14:textId="77777777" w:rsidR="002C5D28" w:rsidRPr="00645E3C" w:rsidRDefault="002C5D28" w:rsidP="002C5D28">
      <w:pPr>
        <w:pStyle w:val="Heading2"/>
        <w:rPr>
          <w:rFonts w:eastAsia="MS Mincho"/>
          <w:lang w:val="en-GB"/>
        </w:rPr>
      </w:pPr>
      <w:bookmarkStart w:id="7" w:name="_Toc535261123"/>
      <w:r w:rsidRPr="00645E3C">
        <w:rPr>
          <w:rFonts w:eastAsia="MS Mincho"/>
          <w:lang w:val="en-GB"/>
        </w:rPr>
        <w:t>4.1</w:t>
      </w:r>
      <w:r w:rsidRPr="00645E3C">
        <w:rPr>
          <w:rFonts w:eastAsia="MS Mincho"/>
          <w:lang w:val="en-GB"/>
        </w:rPr>
        <w:tab/>
        <w:t>Introduction</w:t>
      </w:r>
      <w:bookmarkEnd w:id="7"/>
    </w:p>
    <w:p w14:paraId="5F295F26" w14:textId="77777777" w:rsidR="002C5D28" w:rsidRPr="00645E3C" w:rsidRDefault="002C5D28" w:rsidP="002C5D28">
      <w:pPr>
        <w:rPr>
          <w:rFonts w:eastAsia="MS Mincho"/>
          <w:lang w:eastAsia="ko-KR"/>
        </w:rPr>
      </w:pPr>
      <w:r w:rsidRPr="00645E3C">
        <w:rPr>
          <w:lang w:eastAsia="ko-KR"/>
        </w:rPr>
        <w:t>This specification is organised as follows:</w:t>
      </w:r>
    </w:p>
    <w:p w14:paraId="51340C52"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4C9859F"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180AD0"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F63B689"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F5E91F8"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5A1295A8"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16044193"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3C545B53"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0B405E77" w14:textId="77777777" w:rsidR="002C5D28" w:rsidRPr="00645E3C" w:rsidRDefault="002C5D28" w:rsidP="002C5D28">
      <w:pPr>
        <w:pStyle w:val="B1"/>
        <w:rPr>
          <w:lang w:val="en-GB"/>
        </w:rPr>
      </w:pPr>
      <w:r w:rsidRPr="00645E3C">
        <w:rPr>
          <w:lang w:val="en-GB"/>
        </w:rPr>
        <w:lastRenderedPageBreak/>
        <w:t>-</w:t>
      </w:r>
      <w:r w:rsidRPr="00645E3C">
        <w:rPr>
          <w:lang w:val="en-GB"/>
        </w:rPr>
        <w:tab/>
        <w:t>clause 10 specifies generic error handling;</w:t>
      </w:r>
    </w:p>
    <w:p w14:paraId="3F74B081"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AA42452"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0612475E" w14:textId="77777777" w:rsidR="002C5D28" w:rsidRPr="00645E3C" w:rsidRDefault="002C5D28" w:rsidP="002C5D28">
      <w:pPr>
        <w:pStyle w:val="Heading2"/>
        <w:rPr>
          <w:rFonts w:eastAsia="MS Mincho"/>
          <w:lang w:val="en-GB"/>
        </w:rPr>
      </w:pPr>
      <w:bookmarkStart w:id="8" w:name="_Toc535261124"/>
      <w:r w:rsidRPr="00645E3C">
        <w:rPr>
          <w:rFonts w:eastAsia="MS Mincho"/>
          <w:lang w:val="en-GB"/>
        </w:rPr>
        <w:t>4.2</w:t>
      </w:r>
      <w:r w:rsidRPr="00645E3C">
        <w:rPr>
          <w:rFonts w:eastAsia="MS Mincho"/>
          <w:lang w:val="en-GB"/>
        </w:rPr>
        <w:tab/>
        <w:t>Architecture</w:t>
      </w:r>
      <w:bookmarkEnd w:id="8"/>
    </w:p>
    <w:p w14:paraId="06489215" w14:textId="77777777" w:rsidR="002C5D28" w:rsidRPr="00645E3C" w:rsidRDefault="002C5D28" w:rsidP="002C5D28">
      <w:pPr>
        <w:pStyle w:val="Heading3"/>
        <w:rPr>
          <w:rFonts w:eastAsia="MS Mincho"/>
          <w:lang w:val="en-GB"/>
        </w:rPr>
      </w:pPr>
      <w:bookmarkStart w:id="9" w:name="_Toc535261125"/>
      <w:r w:rsidRPr="00645E3C">
        <w:rPr>
          <w:rFonts w:eastAsia="MS Mincho"/>
          <w:lang w:val="en-GB"/>
        </w:rPr>
        <w:t>4.2.1</w:t>
      </w:r>
      <w:r w:rsidRPr="00645E3C">
        <w:rPr>
          <w:rFonts w:eastAsia="MS Mincho"/>
          <w:lang w:val="en-GB"/>
        </w:rPr>
        <w:tab/>
        <w:t>UE states and state transitions including inter RAT</w:t>
      </w:r>
      <w:bookmarkEnd w:id="9"/>
    </w:p>
    <w:p w14:paraId="2918D432"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38914E38"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39727BD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78056AC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2DE2A51" w14:textId="77777777" w:rsidR="002C5D28" w:rsidRPr="00645E3C" w:rsidRDefault="002C5D28" w:rsidP="002C5D28">
      <w:pPr>
        <w:pStyle w:val="B2"/>
        <w:rPr>
          <w:lang w:val="en-GB"/>
        </w:rPr>
      </w:pPr>
      <w:r w:rsidRPr="00645E3C">
        <w:rPr>
          <w:lang w:val="en-GB"/>
        </w:rPr>
        <w:t>-</w:t>
      </w:r>
      <w:r w:rsidRPr="00645E3C">
        <w:rPr>
          <w:lang w:val="en-GB"/>
        </w:rPr>
        <w:tab/>
        <w:t>The UE:</w:t>
      </w:r>
    </w:p>
    <w:p w14:paraId="200A069F"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3BACC726"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E60CEE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2EF36F0"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E1B4AC2"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780FEFCE"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66FB17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5F6FC6A"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F3E4978"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13956E11" w14:textId="77777777" w:rsidR="002C5D28" w:rsidRPr="00645E3C" w:rsidRDefault="002C5D28" w:rsidP="002C5D28">
      <w:pPr>
        <w:pStyle w:val="B2"/>
        <w:rPr>
          <w:lang w:val="en-GB"/>
        </w:rPr>
      </w:pPr>
      <w:r w:rsidRPr="00645E3C">
        <w:rPr>
          <w:lang w:val="en-GB"/>
        </w:rPr>
        <w:t>The UE:</w:t>
      </w:r>
    </w:p>
    <w:p w14:paraId="66AC4430"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9C0C03F"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729C36C8"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DEE8745"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72C86291"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0C7A424D"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94E2D8F"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7369985"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64AC6399"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475CE15"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766FCBE0"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39ED3ED2"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5D8FCE3C" w14:textId="77777777" w:rsidR="002C5D28" w:rsidRPr="00645E3C" w:rsidRDefault="002C5D28" w:rsidP="002C5D28">
      <w:pPr>
        <w:pStyle w:val="B2"/>
        <w:rPr>
          <w:lang w:val="en-GB"/>
        </w:rPr>
      </w:pPr>
      <w:r w:rsidRPr="00645E3C">
        <w:rPr>
          <w:lang w:val="en-GB"/>
        </w:rPr>
        <w:lastRenderedPageBreak/>
        <w:t>-</w:t>
      </w:r>
      <w:r w:rsidRPr="00645E3C">
        <w:rPr>
          <w:lang w:val="en-GB"/>
        </w:rPr>
        <w:tab/>
        <w:t>The UE:</w:t>
      </w:r>
    </w:p>
    <w:p w14:paraId="70E7CCB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07A60238"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FE18F"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246CDBCE"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7F3931CB"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50382F48" w14:textId="77777777" w:rsidR="002C5D28" w:rsidRPr="00645E3C" w:rsidRDefault="002C5D28" w:rsidP="002C5D28">
      <w:r w:rsidRPr="00645E3C">
        <w:t>Figure 4.2.1-1 illustrates an overview of UE RRC state machine and state transitions in NR. A UE has only one RRC state in NR at one time.</w:t>
      </w:r>
    </w:p>
    <w:p w14:paraId="167AC4C9" w14:textId="77777777" w:rsidR="002C5D28" w:rsidRPr="00645E3C" w:rsidRDefault="002C5D28" w:rsidP="002C5D28">
      <w:pPr>
        <w:pStyle w:val="TH"/>
        <w:rPr>
          <w:lang w:val="en-GB"/>
        </w:rPr>
      </w:pPr>
      <w:r w:rsidRPr="00645E3C">
        <w:rPr>
          <w:noProof/>
          <w:lang w:val="en-GB"/>
        </w:rPr>
        <w:object w:dxaOrig="4950" w:dyaOrig="4875" w14:anchorId="11A51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244.2pt" o:ole="">
            <v:imagedata r:id="rId17" o:title=""/>
          </v:shape>
          <o:OLEObject Type="Embed" ProgID="Word.Document.12" ShapeID="_x0000_i1025" DrawAspect="Content" ObjectID="_1613549125" r:id="rId18">
            <o:FieldCodes>\s</o:FieldCodes>
          </o:OLEObject>
        </w:object>
      </w:r>
    </w:p>
    <w:p w14:paraId="7EDC0E8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5B2599F8"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4C90ABF7" w14:textId="77777777" w:rsidR="005D376B" w:rsidRPr="00645E3C" w:rsidRDefault="002C5D28" w:rsidP="002C5D28">
      <w:pPr>
        <w:pStyle w:val="TH"/>
        <w:rPr>
          <w:noProof/>
          <w:lang w:val="en-GB"/>
        </w:rPr>
      </w:pPr>
      <w:r w:rsidRPr="00645E3C">
        <w:rPr>
          <w:noProof/>
          <w:lang w:val="en-GB"/>
        </w:rPr>
        <w:object w:dxaOrig="10455" w:dyaOrig="5505" w14:anchorId="069C5534">
          <v:shape id="_x0000_i1026" type="#_x0000_t75" style="width:525pt;height:273.6pt" o:ole="">
            <v:imagedata r:id="rId19" o:title=""/>
          </v:shape>
          <o:OLEObject Type="Embed" ProgID="Word.Document.12" ShapeID="_x0000_i1026" DrawAspect="Content" ObjectID="_1613549126" r:id="rId20">
            <o:FieldCodes>\s</o:FieldCodes>
          </o:OLEObject>
        </w:object>
      </w:r>
    </w:p>
    <w:p w14:paraId="6521F9A5"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37323C1" w14:textId="77777777" w:rsidR="002C5D28" w:rsidRPr="00645E3C" w:rsidRDefault="002C5D28" w:rsidP="002C5D28">
      <w:pPr>
        <w:pStyle w:val="Heading3"/>
        <w:rPr>
          <w:rFonts w:eastAsia="MS Mincho"/>
          <w:lang w:val="en-GB"/>
        </w:rPr>
      </w:pPr>
      <w:bookmarkStart w:id="10" w:name="_Toc535261126"/>
      <w:r w:rsidRPr="00645E3C">
        <w:rPr>
          <w:rFonts w:eastAsia="MS Mincho"/>
          <w:lang w:val="en-GB"/>
        </w:rPr>
        <w:t>4.2.2</w:t>
      </w:r>
      <w:r w:rsidRPr="00645E3C">
        <w:rPr>
          <w:rFonts w:eastAsia="MS Mincho"/>
          <w:lang w:val="en-GB"/>
        </w:rPr>
        <w:tab/>
        <w:t>Signalling radio bearers</w:t>
      </w:r>
      <w:bookmarkEnd w:id="10"/>
    </w:p>
    <w:p w14:paraId="532F83C5"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60DF028B"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66717080"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28F5CED2"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790C0C7A"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5E479B6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7C20CA33"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10FA114C" w14:textId="77777777" w:rsidR="002C5D28" w:rsidRPr="00645E3C" w:rsidRDefault="002C5D28" w:rsidP="002C5D28">
      <w:r w:rsidRPr="00645E3C">
        <w:t>Once security is activated, all RRC messages on SRB1, SRB2 and SRB3, including those containing NAS messages, are integrity protected and ciphered by PDCP. NAS independently applies integrity protection and ciphering to the NAS messages.</w:t>
      </w:r>
    </w:p>
    <w:p w14:paraId="6476535E" w14:textId="77777777" w:rsidR="002C5D28" w:rsidRPr="00645E3C" w:rsidRDefault="00577980" w:rsidP="002C5D28">
      <w:pPr>
        <w:pStyle w:val="EditorsNote"/>
        <w:rPr>
          <w:lang w:val="en-GB"/>
        </w:rPr>
      </w:pPr>
      <w:r w:rsidRPr="00645E3C">
        <w:rPr>
          <w:lang w:val="en-GB"/>
        </w:rPr>
        <w:t>Editor'</w:t>
      </w:r>
      <w:r w:rsidR="002C5D28" w:rsidRPr="00645E3C">
        <w:rPr>
          <w:lang w:val="en-GB"/>
        </w:rPr>
        <w:t>s Note:</w:t>
      </w:r>
      <w:r w:rsidR="002C5D28" w:rsidRPr="00645E3C">
        <w:rPr>
          <w:lang w:val="en-GB"/>
        </w:rPr>
        <w:tab/>
        <w:t>FFS which SRBs are used for NE-DC, NR-NR DC.</w:t>
      </w:r>
    </w:p>
    <w:p w14:paraId="2A693748" w14:textId="77777777" w:rsidR="002C5D28" w:rsidRPr="00645E3C" w:rsidRDefault="002C5D28" w:rsidP="00577980">
      <w:pPr>
        <w:pStyle w:val="Heading2"/>
        <w:tabs>
          <w:tab w:val="left" w:pos="5245"/>
        </w:tabs>
        <w:rPr>
          <w:rFonts w:eastAsia="MS Mincho"/>
          <w:lang w:val="en-GB"/>
        </w:rPr>
      </w:pPr>
      <w:bookmarkStart w:id="11" w:name="_Toc535261127"/>
      <w:r w:rsidRPr="00645E3C">
        <w:rPr>
          <w:rFonts w:eastAsia="MS Mincho"/>
          <w:lang w:val="en-GB"/>
        </w:rPr>
        <w:lastRenderedPageBreak/>
        <w:t>4.3</w:t>
      </w:r>
      <w:r w:rsidRPr="00645E3C">
        <w:rPr>
          <w:rFonts w:eastAsia="MS Mincho"/>
          <w:lang w:val="en-GB"/>
        </w:rPr>
        <w:tab/>
        <w:t>Services</w:t>
      </w:r>
      <w:bookmarkEnd w:id="11"/>
    </w:p>
    <w:p w14:paraId="217AA1D8" w14:textId="77777777" w:rsidR="002C5D28" w:rsidRPr="00645E3C" w:rsidRDefault="002C5D28" w:rsidP="002C5D28">
      <w:pPr>
        <w:pStyle w:val="Heading3"/>
        <w:rPr>
          <w:rFonts w:eastAsia="MS Mincho"/>
          <w:lang w:val="en-GB"/>
        </w:rPr>
      </w:pPr>
      <w:bookmarkStart w:id="12" w:name="_Toc535261128"/>
      <w:r w:rsidRPr="00645E3C">
        <w:rPr>
          <w:rFonts w:eastAsia="MS Mincho"/>
          <w:lang w:val="en-GB"/>
        </w:rPr>
        <w:t>4.3.1</w:t>
      </w:r>
      <w:r w:rsidRPr="00645E3C">
        <w:rPr>
          <w:rFonts w:eastAsia="MS Mincho"/>
          <w:lang w:val="en-GB"/>
        </w:rPr>
        <w:tab/>
        <w:t>Services provided to upper layers</w:t>
      </w:r>
      <w:bookmarkEnd w:id="12"/>
    </w:p>
    <w:p w14:paraId="789FA964" w14:textId="77777777" w:rsidR="002C5D28" w:rsidRPr="00645E3C" w:rsidRDefault="002C5D28" w:rsidP="002C5D28">
      <w:pPr>
        <w:keepNext/>
        <w:keepLines/>
        <w:rPr>
          <w:rFonts w:eastAsia="MS Mincho"/>
        </w:rPr>
      </w:pPr>
      <w:r w:rsidRPr="00645E3C">
        <w:t>The RRC protocol offers the following services to upper layers:</w:t>
      </w:r>
    </w:p>
    <w:p w14:paraId="20325DF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474A765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0EAB8DC7"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666AC36A"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28D79539" w14:textId="77777777" w:rsidR="002C5D28" w:rsidRPr="00645E3C" w:rsidRDefault="002C5D28" w:rsidP="002C5D28">
      <w:pPr>
        <w:pStyle w:val="Heading3"/>
        <w:rPr>
          <w:rFonts w:eastAsia="MS Mincho"/>
          <w:lang w:val="en-GB"/>
        </w:rPr>
      </w:pPr>
      <w:bookmarkStart w:id="13" w:name="_Toc535261129"/>
      <w:r w:rsidRPr="00645E3C">
        <w:rPr>
          <w:rFonts w:eastAsia="MS Mincho"/>
          <w:lang w:val="en-GB"/>
        </w:rPr>
        <w:t>4.3.2</w:t>
      </w:r>
      <w:r w:rsidRPr="00645E3C">
        <w:rPr>
          <w:rFonts w:eastAsia="MS Mincho"/>
          <w:lang w:val="en-GB"/>
        </w:rPr>
        <w:tab/>
        <w:t>Services expected from lower layers</w:t>
      </w:r>
      <w:bookmarkEnd w:id="13"/>
    </w:p>
    <w:p w14:paraId="71846BC5" w14:textId="77777777" w:rsidR="002C5D28" w:rsidRPr="00645E3C" w:rsidRDefault="002C5D28" w:rsidP="002C5D28">
      <w:pPr>
        <w:keepNext/>
        <w:keepLines/>
        <w:rPr>
          <w:rFonts w:eastAsia="MS Mincho"/>
        </w:rPr>
      </w:pPr>
      <w:r w:rsidRPr="00645E3C">
        <w:t>In brief, the following are the main services that RRC expects from lower layers:</w:t>
      </w:r>
    </w:p>
    <w:p w14:paraId="00274A0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7E4F798E" w14:textId="77777777" w:rsidR="002C5D28" w:rsidRPr="00645E3C" w:rsidRDefault="002C5D28" w:rsidP="002C5D28">
      <w:pPr>
        <w:pStyle w:val="Heading2"/>
        <w:rPr>
          <w:rFonts w:eastAsia="MS Mincho"/>
          <w:lang w:val="en-GB"/>
        </w:rPr>
      </w:pPr>
      <w:bookmarkStart w:id="14" w:name="_Toc535261130"/>
      <w:r w:rsidRPr="00645E3C">
        <w:rPr>
          <w:rFonts w:eastAsia="MS Mincho"/>
          <w:lang w:val="en-GB"/>
        </w:rPr>
        <w:t>4.4</w:t>
      </w:r>
      <w:r w:rsidRPr="00645E3C">
        <w:rPr>
          <w:rFonts w:eastAsia="MS Mincho"/>
          <w:lang w:val="en-GB"/>
        </w:rPr>
        <w:tab/>
        <w:t>Functions</w:t>
      </w:r>
      <w:bookmarkEnd w:id="14"/>
    </w:p>
    <w:p w14:paraId="49F73153" w14:textId="77777777" w:rsidR="002C5D28" w:rsidRPr="00645E3C" w:rsidRDefault="002C5D28" w:rsidP="002C5D28">
      <w:pPr>
        <w:keepNext/>
        <w:rPr>
          <w:rFonts w:eastAsia="MS Mincho"/>
        </w:rPr>
      </w:pPr>
      <w:r w:rsidRPr="00645E3C">
        <w:t>The RRC protocol includes the following main functions:</w:t>
      </w:r>
    </w:p>
    <w:p w14:paraId="2B2C253B"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579D075F"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E30B788"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DFDA516"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36B31E2D"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10996E74" w14:textId="77777777" w:rsidR="002C5D28" w:rsidRPr="00645E3C" w:rsidRDefault="002C5D28" w:rsidP="002C5D28">
      <w:pPr>
        <w:pStyle w:val="B2"/>
        <w:rPr>
          <w:lang w:val="en-GB"/>
        </w:rPr>
      </w:pPr>
      <w:r w:rsidRPr="00645E3C">
        <w:rPr>
          <w:lang w:val="en-GB"/>
        </w:rPr>
        <w:t>-</w:t>
      </w:r>
      <w:r w:rsidRPr="00645E3C">
        <w:rPr>
          <w:lang w:val="en-GB"/>
        </w:rPr>
        <w:tab/>
        <w:t>Paging;</w:t>
      </w:r>
    </w:p>
    <w:p w14:paraId="692F2444"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08F3385" w14:textId="77777777" w:rsidR="002C5D28" w:rsidRPr="00645E3C" w:rsidRDefault="002C5D28" w:rsidP="002C5D28">
      <w:pPr>
        <w:pStyle w:val="B2"/>
        <w:rPr>
          <w:lang w:val="en-GB"/>
        </w:rPr>
      </w:pPr>
      <w:r w:rsidRPr="00645E3C">
        <w:rPr>
          <w:lang w:val="en-GB"/>
        </w:rPr>
        <w:t>-</w:t>
      </w:r>
      <w:r w:rsidRPr="00645E3C">
        <w:rPr>
          <w:lang w:val="en-GB"/>
        </w:rPr>
        <w:tab/>
        <w:t>Access barring;</w:t>
      </w:r>
    </w:p>
    <w:p w14:paraId="20B867F5"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5D78F865"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04DE2518"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941BA7F"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499C7D7E"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3871F12"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41BFB647"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72C0993B"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61C36BA9"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1061CB8"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02888F0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4BE373EE"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6FE34561"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7CE99BDC"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290D506B" w14:textId="77777777" w:rsidR="002C5D28" w:rsidRPr="00645E3C" w:rsidRDefault="002C5D28" w:rsidP="002C5D28">
      <w:pPr>
        <w:pStyle w:val="Heading1"/>
        <w:rPr>
          <w:rFonts w:eastAsia="MS Mincho"/>
        </w:rPr>
      </w:pPr>
      <w:bookmarkStart w:id="15" w:name="_Toc535261131"/>
      <w:r w:rsidRPr="00645E3C">
        <w:rPr>
          <w:rFonts w:eastAsia="MS Mincho"/>
        </w:rPr>
        <w:t>5</w:t>
      </w:r>
      <w:r w:rsidRPr="00645E3C">
        <w:rPr>
          <w:rFonts w:eastAsia="MS Mincho"/>
        </w:rPr>
        <w:tab/>
        <w:t>Procedures</w:t>
      </w:r>
      <w:bookmarkEnd w:id="15"/>
    </w:p>
    <w:p w14:paraId="7ED2D855" w14:textId="77777777" w:rsidR="002C5D28" w:rsidRPr="00645E3C" w:rsidRDefault="002C5D28" w:rsidP="002C5D28">
      <w:pPr>
        <w:pStyle w:val="Heading2"/>
        <w:rPr>
          <w:rFonts w:eastAsia="MS Mincho"/>
          <w:lang w:val="en-GB"/>
        </w:rPr>
      </w:pPr>
      <w:bookmarkStart w:id="16" w:name="_Toc535261132"/>
      <w:r w:rsidRPr="00645E3C">
        <w:rPr>
          <w:rFonts w:eastAsia="MS Mincho"/>
          <w:lang w:val="en-GB"/>
        </w:rPr>
        <w:t>5.1</w:t>
      </w:r>
      <w:r w:rsidRPr="00645E3C">
        <w:rPr>
          <w:rFonts w:eastAsia="MS Mincho"/>
          <w:lang w:val="en-GB"/>
        </w:rPr>
        <w:tab/>
        <w:t>General</w:t>
      </w:r>
      <w:bookmarkEnd w:id="16"/>
    </w:p>
    <w:p w14:paraId="79C22F4F" w14:textId="77777777" w:rsidR="002C5D28" w:rsidRPr="00645E3C" w:rsidRDefault="002C5D28" w:rsidP="002C5D28">
      <w:pPr>
        <w:pStyle w:val="Heading3"/>
        <w:rPr>
          <w:rFonts w:eastAsia="MS Mincho"/>
          <w:lang w:val="en-GB"/>
        </w:rPr>
      </w:pPr>
      <w:bookmarkStart w:id="17" w:name="_Toc535261133"/>
      <w:r w:rsidRPr="00645E3C">
        <w:rPr>
          <w:rFonts w:eastAsia="MS Mincho"/>
          <w:lang w:val="en-GB"/>
        </w:rPr>
        <w:t>5.1.1</w:t>
      </w:r>
      <w:r w:rsidRPr="00645E3C">
        <w:rPr>
          <w:rFonts w:eastAsia="MS Mincho"/>
          <w:lang w:val="en-GB"/>
        </w:rPr>
        <w:tab/>
        <w:t>Introduction</w:t>
      </w:r>
      <w:bookmarkEnd w:id="17"/>
    </w:p>
    <w:p w14:paraId="299DE269" w14:textId="77777777" w:rsidR="002C5D28" w:rsidRPr="00645E3C" w:rsidRDefault="002C5D28" w:rsidP="002C5D28">
      <w:pPr>
        <w:rPr>
          <w:rFonts w:eastAsia="MS Mincho"/>
        </w:rPr>
      </w:pPr>
      <w:r w:rsidRPr="00645E3C">
        <w:t>This section covers the general requirements.</w:t>
      </w:r>
    </w:p>
    <w:p w14:paraId="2903A199" w14:textId="77777777" w:rsidR="002C5D28" w:rsidRPr="00645E3C" w:rsidRDefault="002C5D28" w:rsidP="002C5D28">
      <w:pPr>
        <w:pStyle w:val="Heading3"/>
        <w:rPr>
          <w:rFonts w:eastAsia="MS Mincho"/>
          <w:lang w:val="en-GB"/>
        </w:rPr>
      </w:pPr>
      <w:bookmarkStart w:id="18" w:name="_Toc535261134"/>
      <w:r w:rsidRPr="00645E3C">
        <w:rPr>
          <w:lang w:val="en-GB"/>
        </w:rPr>
        <w:t>5.1.2</w:t>
      </w:r>
      <w:r w:rsidRPr="00645E3C">
        <w:rPr>
          <w:lang w:val="en-GB"/>
        </w:rPr>
        <w:tab/>
        <w:t>General requirements</w:t>
      </w:r>
      <w:bookmarkEnd w:id="18"/>
    </w:p>
    <w:p w14:paraId="0B5B410E" w14:textId="77777777" w:rsidR="002C5D28" w:rsidRPr="00645E3C" w:rsidRDefault="002C5D28" w:rsidP="002C5D28">
      <w:pPr>
        <w:rPr>
          <w:rFonts w:eastAsia="MS Mincho"/>
        </w:rPr>
      </w:pPr>
      <w:r w:rsidRPr="00645E3C">
        <w:t>The UE shall:</w:t>
      </w:r>
    </w:p>
    <w:p w14:paraId="46DB5ABA"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8346497"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3D03D896"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5798C344"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1A87DA34"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68CAAFD7"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42C8B8BA"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638772"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A4FEC04"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171E39DC"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D9E6FAE"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422F6058"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2E8FECCE" w14:textId="77777777" w:rsidR="00762908" w:rsidRPr="00645E3C" w:rsidRDefault="00762908" w:rsidP="00706D38">
      <w:pPr>
        <w:pStyle w:val="Heading3"/>
        <w:rPr>
          <w:lang w:val="en-GB"/>
        </w:rPr>
      </w:pPr>
      <w:bookmarkStart w:id="19" w:name="_Toc535261135"/>
      <w:r w:rsidRPr="00645E3C">
        <w:rPr>
          <w:lang w:val="en-GB"/>
        </w:rPr>
        <w:t>5.1.3</w:t>
      </w:r>
      <w:r w:rsidRPr="00645E3C">
        <w:rPr>
          <w:lang w:val="en-GB"/>
        </w:rPr>
        <w:tab/>
        <w:t>Requirements for UE in EN-DC</w:t>
      </w:r>
      <w:bookmarkEnd w:id="19"/>
    </w:p>
    <w:p w14:paraId="627C76B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27F07" w14:textId="77777777" w:rsidR="00762908" w:rsidRPr="00645E3C" w:rsidRDefault="00762908" w:rsidP="00706D38">
      <w:r w:rsidRPr="00645E3C">
        <w:lastRenderedPageBreak/>
        <w:t>The UE in EN-DC only executes a sub-clause of clause 5 in this specification when the subclause:</w:t>
      </w:r>
    </w:p>
    <w:p w14:paraId="1B300CC2"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D662075"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71F7E1E5"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4DA213A3" w14:textId="77777777"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5DD84162" w14:textId="77777777" w:rsidR="002C5D28" w:rsidRPr="00645E3C" w:rsidRDefault="002C5D28" w:rsidP="002C5D28">
      <w:pPr>
        <w:pStyle w:val="Heading2"/>
        <w:rPr>
          <w:rFonts w:eastAsia="MS Mincho"/>
          <w:lang w:val="en-GB"/>
        </w:rPr>
      </w:pPr>
      <w:bookmarkStart w:id="20" w:name="_Toc535261136"/>
      <w:r w:rsidRPr="00645E3C">
        <w:rPr>
          <w:rFonts w:eastAsia="MS Mincho"/>
          <w:lang w:val="en-GB"/>
        </w:rPr>
        <w:t>5.2</w:t>
      </w:r>
      <w:r w:rsidRPr="00645E3C">
        <w:rPr>
          <w:rFonts w:eastAsia="MS Mincho"/>
          <w:lang w:val="en-GB"/>
        </w:rPr>
        <w:tab/>
        <w:t>System information</w:t>
      </w:r>
      <w:bookmarkEnd w:id="20"/>
    </w:p>
    <w:p w14:paraId="4C513F64" w14:textId="77777777" w:rsidR="002C5D28" w:rsidRPr="00645E3C" w:rsidRDefault="002C5D28" w:rsidP="002C5D28">
      <w:pPr>
        <w:pStyle w:val="Heading3"/>
        <w:rPr>
          <w:rFonts w:eastAsia="MS Mincho"/>
          <w:lang w:val="en-GB"/>
        </w:rPr>
      </w:pPr>
      <w:bookmarkStart w:id="21" w:name="_Toc535261137"/>
      <w:r w:rsidRPr="00645E3C">
        <w:rPr>
          <w:rFonts w:eastAsia="MS Mincho"/>
          <w:lang w:val="en-GB"/>
        </w:rPr>
        <w:t>5.2.1</w:t>
      </w:r>
      <w:r w:rsidRPr="00645E3C">
        <w:rPr>
          <w:rFonts w:eastAsia="MS Mincho"/>
          <w:lang w:val="en-GB"/>
        </w:rPr>
        <w:tab/>
        <w:t>Introduction</w:t>
      </w:r>
      <w:bookmarkEnd w:id="21"/>
    </w:p>
    <w:p w14:paraId="63F9C3A8"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7FD3E62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7F32975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SIB1 is cell-specific SIB;</w:t>
      </w:r>
    </w:p>
    <w:p w14:paraId="52E44DE7"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B8D6F69"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1BF7D67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EBDD2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2C905BBE" w14:textId="77777777" w:rsidR="002C5D28" w:rsidRPr="00645E3C" w:rsidRDefault="002C5D28" w:rsidP="002C5D28">
      <w:pPr>
        <w:pStyle w:val="Heading3"/>
        <w:rPr>
          <w:rFonts w:eastAsia="MS Mincho"/>
          <w:lang w:val="en-GB"/>
        </w:rPr>
      </w:pPr>
      <w:bookmarkStart w:id="22" w:name="_Toc535261138"/>
      <w:r w:rsidRPr="00645E3C">
        <w:rPr>
          <w:rFonts w:eastAsia="MS Mincho"/>
          <w:lang w:val="en-GB"/>
        </w:rPr>
        <w:lastRenderedPageBreak/>
        <w:t>5.2.2</w:t>
      </w:r>
      <w:r w:rsidRPr="00645E3C">
        <w:rPr>
          <w:rFonts w:eastAsia="MS Mincho"/>
          <w:lang w:val="en-GB"/>
        </w:rPr>
        <w:tab/>
        <w:t>System information acquisition</w:t>
      </w:r>
      <w:bookmarkEnd w:id="22"/>
    </w:p>
    <w:p w14:paraId="391C4671" w14:textId="77777777" w:rsidR="002C5D28" w:rsidRPr="00645E3C" w:rsidRDefault="002C5D28" w:rsidP="002C5D28">
      <w:pPr>
        <w:pStyle w:val="Heading4"/>
        <w:rPr>
          <w:rFonts w:eastAsia="MS Mincho"/>
          <w:lang w:val="en-GB"/>
        </w:rPr>
      </w:pPr>
      <w:bookmarkStart w:id="23" w:name="_Toc535261139"/>
      <w:r w:rsidRPr="00645E3C">
        <w:rPr>
          <w:rFonts w:eastAsia="MS Mincho"/>
          <w:lang w:val="en-GB"/>
        </w:rPr>
        <w:t>5.2.2.1</w:t>
      </w:r>
      <w:r w:rsidRPr="00645E3C">
        <w:rPr>
          <w:rFonts w:eastAsia="MS Mincho"/>
          <w:lang w:val="en-GB"/>
        </w:rPr>
        <w:tab/>
        <w:t>General UE requirements</w:t>
      </w:r>
      <w:bookmarkEnd w:id="23"/>
    </w:p>
    <w:p w14:paraId="0CC71C4B" w14:textId="77777777" w:rsidR="002C5D28" w:rsidRPr="00645E3C" w:rsidRDefault="002C5D28" w:rsidP="002C5D28">
      <w:pPr>
        <w:pStyle w:val="TH"/>
        <w:rPr>
          <w:rFonts w:eastAsia="MS Mincho"/>
          <w:lang w:val="en-GB"/>
        </w:rPr>
      </w:pPr>
      <w:r w:rsidRPr="00645E3C">
        <w:rPr>
          <w:noProof/>
          <w:lang w:val="en-GB"/>
        </w:rPr>
        <w:object w:dxaOrig="3225" w:dyaOrig="2475" w14:anchorId="367D697C">
          <v:shape id="_x0000_i1027" type="#_x0000_t75" style="width:158.4pt;height:122.4pt" o:ole="">
            <v:imagedata r:id="rId21" o:title=""/>
          </v:shape>
          <o:OLEObject Type="Embed" ProgID="Mscgen.Chart" ShapeID="_x0000_i1027" DrawAspect="Content" ObjectID="_1613549127" r:id="rId22"/>
        </w:object>
      </w:r>
    </w:p>
    <w:p w14:paraId="4D952869" w14:textId="77777777" w:rsidR="002C5D28" w:rsidRPr="00645E3C" w:rsidRDefault="002C5D28" w:rsidP="002C5D28">
      <w:pPr>
        <w:pStyle w:val="TF"/>
        <w:rPr>
          <w:lang w:val="en-GB"/>
        </w:rPr>
      </w:pPr>
      <w:r w:rsidRPr="00645E3C">
        <w:rPr>
          <w:lang w:val="en-GB"/>
        </w:rPr>
        <w:t>Figure 5.2.2.1-1: System information acquisition</w:t>
      </w:r>
    </w:p>
    <w:p w14:paraId="6E3C22B4"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140C3613"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338332EC" w14:textId="77777777" w:rsidR="002C5D28" w:rsidRPr="00645E3C" w:rsidRDefault="002C5D28" w:rsidP="002C5D28">
      <w:pPr>
        <w:pStyle w:val="Heading4"/>
        <w:rPr>
          <w:rFonts w:eastAsia="MS Mincho"/>
          <w:lang w:val="en-GB"/>
        </w:rPr>
      </w:pPr>
      <w:bookmarkStart w:id="24"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24"/>
    </w:p>
    <w:p w14:paraId="4B454E2B" w14:textId="77777777" w:rsidR="002C5D28" w:rsidRPr="00645E3C" w:rsidRDefault="002C5D28" w:rsidP="002C5D28">
      <w:pPr>
        <w:pStyle w:val="Heading5"/>
        <w:rPr>
          <w:rFonts w:eastAsia="MS Mincho"/>
          <w:lang w:val="en-GB"/>
        </w:rPr>
      </w:pPr>
      <w:bookmarkStart w:id="25"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25"/>
    </w:p>
    <w:p w14:paraId="3CD49792"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42C78E9C"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7CB6D6F4"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D613825" w14:textId="77777777" w:rsidR="002C5D28" w:rsidRPr="00645E3C" w:rsidRDefault="002C5D28" w:rsidP="002C5D28">
      <w:pPr>
        <w:rPr>
          <w:rFonts w:eastAsia="MS Mincho"/>
        </w:rPr>
      </w:pPr>
      <w:r w:rsidRPr="00645E3C">
        <w:t>The UE shall:</w:t>
      </w:r>
    </w:p>
    <w:p w14:paraId="65B38D53"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34419799"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3619861"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621FAC3C"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741F6252"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730BCC89"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26B2A193"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2DED5D58"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0622C3C0" w14:textId="77777777" w:rsidR="002C5D28" w:rsidRPr="00645E3C" w:rsidRDefault="002C5D28" w:rsidP="002C5D28">
      <w:pPr>
        <w:pStyle w:val="Heading5"/>
        <w:rPr>
          <w:rFonts w:eastAsia="MS Mincho"/>
          <w:lang w:val="en-GB"/>
        </w:rPr>
      </w:pPr>
      <w:bookmarkStart w:id="26" w:name="_Toc535261142"/>
      <w:r w:rsidRPr="00645E3C">
        <w:rPr>
          <w:rFonts w:eastAsia="MS Mincho"/>
          <w:lang w:val="en-GB"/>
        </w:rPr>
        <w:t>5.2.2.2.2</w:t>
      </w:r>
      <w:r w:rsidRPr="00645E3C">
        <w:rPr>
          <w:rFonts w:eastAsia="MS Mincho"/>
          <w:lang w:val="en-GB"/>
        </w:rPr>
        <w:tab/>
        <w:t>SI change indication and PWS notification</w:t>
      </w:r>
      <w:bookmarkEnd w:id="26"/>
    </w:p>
    <w:p w14:paraId="7EBC5ADD"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1AF6C061"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073F18E4"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1AAA9987" w14:textId="77777777" w:rsidR="002C5D28" w:rsidRPr="00645E3C" w:rsidRDefault="002C5D28" w:rsidP="002C5D28">
      <w:r w:rsidRPr="00645E3C">
        <w:t>If the UE receives a Short Message, the UE shall:</w:t>
      </w:r>
    </w:p>
    <w:p w14:paraId="1DD09A73"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66C1EF6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390A93D8"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65D6933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3DBA031"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4B9D5C81"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EF29F7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6CDDB4C9"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106D615C"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4F3CADE9"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5E892EB" w14:textId="77777777" w:rsidR="002C5D28" w:rsidRPr="00645E3C" w:rsidRDefault="002C5D28" w:rsidP="002C5D28">
      <w:pPr>
        <w:pStyle w:val="Heading4"/>
        <w:rPr>
          <w:rFonts w:eastAsia="MS Mincho"/>
          <w:lang w:val="en-GB"/>
        </w:rPr>
      </w:pPr>
      <w:bookmarkStart w:id="27" w:name="_Toc535261143"/>
      <w:r w:rsidRPr="00645E3C">
        <w:rPr>
          <w:rFonts w:eastAsia="MS Mincho"/>
          <w:lang w:val="en-GB"/>
        </w:rPr>
        <w:t>5.2.2.3</w:t>
      </w:r>
      <w:r w:rsidRPr="00645E3C">
        <w:rPr>
          <w:rFonts w:eastAsia="MS Mincho"/>
          <w:lang w:val="en-GB"/>
        </w:rPr>
        <w:tab/>
        <w:t>Acquisition of System Information</w:t>
      </w:r>
      <w:bookmarkEnd w:id="27"/>
    </w:p>
    <w:p w14:paraId="265921F5" w14:textId="77777777" w:rsidR="00F95F2F" w:rsidRPr="00645E3C" w:rsidRDefault="002C5D28" w:rsidP="002C5D28">
      <w:pPr>
        <w:pStyle w:val="Heading5"/>
        <w:rPr>
          <w:rFonts w:eastAsia="MS Mincho"/>
          <w:lang w:val="en-GB"/>
        </w:rPr>
      </w:pPr>
      <w:bookmarkStart w:id="28"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28"/>
    </w:p>
    <w:p w14:paraId="44786CA6" w14:textId="77777777" w:rsidR="002C5D28" w:rsidRPr="00645E3C" w:rsidRDefault="002C5D28" w:rsidP="002C5D28">
      <w:r w:rsidRPr="00645E3C">
        <w:t>The UE shall:</w:t>
      </w:r>
    </w:p>
    <w:p w14:paraId="5AED026E"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518325E7"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2F51F6FF"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67D53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0FC1E6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2327DDFE" w14:textId="77777777" w:rsidR="002C5D28" w:rsidRPr="00645E3C" w:rsidRDefault="002C5D28" w:rsidP="002C5D28">
      <w:pPr>
        <w:pStyle w:val="B2"/>
        <w:rPr>
          <w:lang w:val="en-GB"/>
        </w:rPr>
      </w:pPr>
      <w:r w:rsidRPr="00645E3C">
        <w:rPr>
          <w:lang w:val="en-GB"/>
        </w:rPr>
        <w:t>2&gt;</w:t>
      </w:r>
      <w:r w:rsidRPr="00645E3C">
        <w:rPr>
          <w:lang w:val="en-GB"/>
        </w:rPr>
        <w:tab/>
        <w:t>else:</w:t>
      </w:r>
    </w:p>
    <w:p w14:paraId="4B7C1B0F"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7326FAB8"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396D50BE"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31BF5214"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13BCA6E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75CADE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987A47F"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3BE7D77"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6DE03C8F"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4E801D61"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23F3ED94"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5FEE0A59"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4A0FF264" w14:textId="77777777" w:rsidR="002C5D28" w:rsidRPr="00645E3C" w:rsidRDefault="002C5D28" w:rsidP="002C5D28">
      <w:pPr>
        <w:pStyle w:val="Heading5"/>
        <w:rPr>
          <w:rFonts w:eastAsia="MS Mincho"/>
          <w:lang w:val="en-GB"/>
        </w:rPr>
      </w:pPr>
      <w:bookmarkStart w:id="29" w:name="_Toc535261145"/>
      <w:r w:rsidRPr="00645E3C">
        <w:rPr>
          <w:rFonts w:eastAsia="MS Mincho"/>
          <w:lang w:val="en-GB"/>
        </w:rPr>
        <w:t>5.2.2.3.2</w:t>
      </w:r>
      <w:r w:rsidRPr="00645E3C">
        <w:rPr>
          <w:rFonts w:eastAsia="MS Mincho"/>
          <w:lang w:val="en-GB"/>
        </w:rPr>
        <w:tab/>
        <w:t>Acquisition of an SI message</w:t>
      </w:r>
      <w:bookmarkEnd w:id="29"/>
    </w:p>
    <w:p w14:paraId="60D2BC0B"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0F84EA69" w14:textId="77777777" w:rsidR="002C5D28" w:rsidRPr="00645E3C" w:rsidRDefault="002C5D28" w:rsidP="002C5D28">
      <w:pPr>
        <w:rPr>
          <w:rFonts w:eastAsia="MS Mincho"/>
        </w:rPr>
      </w:pPr>
      <w:r w:rsidRPr="00645E3C">
        <w:t>When acquiring an SI message, the UE shall:</w:t>
      </w:r>
    </w:p>
    <w:p w14:paraId="79216DA5"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1278594A"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E063996"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3FDBF0D4"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73B2DDD6"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2FF55F5E"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7358601A"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06BC62D"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619E6238"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42AEF30"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4E26CD0B" w14:textId="77777777" w:rsidR="002C5D28" w:rsidRPr="00645E3C" w:rsidRDefault="002C5D28" w:rsidP="002C5D28">
      <w:pPr>
        <w:pStyle w:val="Heading5"/>
        <w:rPr>
          <w:rFonts w:eastAsia="MS Mincho"/>
          <w:lang w:val="en-GB"/>
        </w:rPr>
      </w:pPr>
      <w:bookmarkStart w:id="30" w:name="_Toc535261146"/>
      <w:r w:rsidRPr="00645E3C">
        <w:rPr>
          <w:rFonts w:eastAsia="MS Mincho"/>
          <w:lang w:val="en-GB"/>
        </w:rPr>
        <w:t>5.2.2.3.3</w:t>
      </w:r>
      <w:r w:rsidRPr="00645E3C">
        <w:rPr>
          <w:rFonts w:eastAsia="MS Mincho"/>
          <w:lang w:val="en-GB"/>
        </w:rPr>
        <w:tab/>
        <w:t>Request for on demand system information</w:t>
      </w:r>
      <w:bookmarkEnd w:id="30"/>
    </w:p>
    <w:p w14:paraId="4194F936" w14:textId="77777777" w:rsidR="002C5D28" w:rsidRPr="00645E3C" w:rsidRDefault="002C5D28" w:rsidP="002C5D28">
      <w:pPr>
        <w:rPr>
          <w:rFonts w:eastAsia="MS Mincho"/>
        </w:rPr>
      </w:pPr>
      <w:r w:rsidRPr="00645E3C">
        <w:t>The UE shall:</w:t>
      </w:r>
    </w:p>
    <w:p w14:paraId="0B295AC5"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4C8BFC5A"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proofErr w:type="gramStart"/>
      <w:r w:rsidR="002C5D28" w:rsidRPr="00645E3C">
        <w:rPr>
          <w:lang w:val="en-GB"/>
        </w:rPr>
        <w:t>Random Access</w:t>
      </w:r>
      <w:proofErr w:type="gramEnd"/>
      <w:r w:rsidR="002C5D28" w:rsidRPr="00645E3C">
        <w:rPr>
          <w:lang w:val="en-GB"/>
        </w:rPr>
        <w:t xml:space="preserve">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315CD8C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51F5C441"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C76C9A7"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422F5E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5C4101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44E65000"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5297E38B"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280139A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20D22DE"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5CFF73C4" w14:textId="77777777" w:rsidR="00E91134" w:rsidRPr="00645E3C" w:rsidRDefault="00E91134" w:rsidP="00706D38">
      <w:pPr>
        <w:pStyle w:val="B2"/>
        <w:rPr>
          <w:lang w:val="en-GB"/>
        </w:rPr>
      </w:pPr>
      <w:r w:rsidRPr="00645E3C">
        <w:rPr>
          <w:lang w:val="en-GB"/>
        </w:rPr>
        <w:t>2&gt;</w:t>
      </w:r>
      <w:r w:rsidRPr="00645E3C">
        <w:rPr>
          <w:lang w:val="en-GB"/>
        </w:rPr>
        <w:tab/>
        <w:t>reset MAC;</w:t>
      </w:r>
    </w:p>
    <w:p w14:paraId="4F090D3B" w14:textId="77777777" w:rsidR="00E91134" w:rsidRPr="00645E3C" w:rsidRDefault="00E91134" w:rsidP="00706D38">
      <w:pPr>
        <w:pStyle w:val="B2"/>
        <w:rPr>
          <w:lang w:val="en-GB"/>
        </w:rPr>
      </w:pPr>
      <w:r w:rsidRPr="00645E3C">
        <w:rPr>
          <w:lang w:val="en-GB"/>
        </w:rPr>
        <w:t>2&gt;</w:t>
      </w:r>
      <w:r w:rsidRPr="00645E3C">
        <w:rPr>
          <w:lang w:val="en-GB"/>
        </w:rPr>
        <w:tab/>
        <w:t>if SI request is based on RRCSystemInfoRequest message:</w:t>
      </w:r>
    </w:p>
    <w:p w14:paraId="294D60E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188B8145"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3AEAF781" w14:textId="77777777" w:rsidR="002C5D28" w:rsidRPr="00645E3C" w:rsidRDefault="002C5D28" w:rsidP="002C5D28">
      <w:pPr>
        <w:pStyle w:val="Heading5"/>
        <w:rPr>
          <w:lang w:val="en-GB"/>
        </w:rPr>
      </w:pPr>
      <w:bookmarkStart w:id="31"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31"/>
    </w:p>
    <w:p w14:paraId="6325D59F"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D8112B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BB81482"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7FF775C5" w14:textId="77777777" w:rsidR="002C5D28" w:rsidRPr="00645E3C" w:rsidRDefault="002C5D28" w:rsidP="002C5D28">
      <w:pPr>
        <w:pStyle w:val="Heading4"/>
        <w:rPr>
          <w:rFonts w:eastAsia="MS Mincho"/>
          <w:lang w:val="en-GB"/>
        </w:rPr>
      </w:pPr>
      <w:bookmarkStart w:id="3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32"/>
    </w:p>
    <w:p w14:paraId="536E0FC2" w14:textId="77777777" w:rsidR="002C5D28" w:rsidRPr="00645E3C" w:rsidRDefault="002C5D28" w:rsidP="002C5D28">
      <w:pPr>
        <w:pStyle w:val="Heading5"/>
        <w:rPr>
          <w:rFonts w:eastAsia="MS Mincho"/>
          <w:lang w:val="en-GB"/>
        </w:rPr>
      </w:pPr>
      <w:bookmarkStart w:id="3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33"/>
    </w:p>
    <w:p w14:paraId="405F75CB"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2936D14D"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370847AC"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53B25D0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7CA71986"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318B16E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3FFB55A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281162B9" w14:textId="77777777" w:rsidR="002C5D28" w:rsidRPr="00645E3C" w:rsidRDefault="002C5D28" w:rsidP="002C5D28">
      <w:pPr>
        <w:pStyle w:val="B3"/>
        <w:rPr>
          <w:lang w:val="en-GB"/>
        </w:rPr>
      </w:pPr>
      <w:r w:rsidRPr="00645E3C">
        <w:rPr>
          <w:lang w:val="en-GB"/>
        </w:rPr>
        <w:t>3&gt;</w:t>
      </w:r>
      <w:r w:rsidRPr="00645E3C">
        <w:rPr>
          <w:lang w:val="en-GB"/>
        </w:rPr>
        <w:tab/>
        <w:t>else:</w:t>
      </w:r>
    </w:p>
    <w:p w14:paraId="3E052D7F"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7AF3641" w14:textId="77777777" w:rsidR="002C5D28" w:rsidRPr="00645E3C" w:rsidRDefault="002C5D28" w:rsidP="002C5D28">
      <w:pPr>
        <w:pStyle w:val="B2"/>
        <w:rPr>
          <w:lang w:val="en-GB"/>
        </w:rPr>
      </w:pPr>
      <w:r w:rsidRPr="00645E3C">
        <w:rPr>
          <w:lang w:val="en-GB"/>
        </w:rPr>
        <w:t>2&gt;</w:t>
      </w:r>
      <w:r w:rsidRPr="00645E3C">
        <w:rPr>
          <w:lang w:val="en-GB"/>
        </w:rPr>
        <w:tab/>
        <w:t>else:</w:t>
      </w:r>
    </w:p>
    <w:p w14:paraId="47C142A4"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C265E0D" w14:textId="77777777" w:rsidR="002C5D28" w:rsidRPr="00645E3C" w:rsidRDefault="002C5D28" w:rsidP="002C5D28">
      <w:pPr>
        <w:pStyle w:val="Heading5"/>
        <w:rPr>
          <w:rFonts w:eastAsia="MS Mincho"/>
          <w:lang w:val="en-GB"/>
        </w:rPr>
      </w:pPr>
      <w:bookmarkStart w:id="34"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34"/>
    </w:p>
    <w:p w14:paraId="46F2F5B5"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71C90A8D"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48A6AF5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3DA1A101"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CAA7BA0"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3355A84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78258F1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53EE993A"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0379314C"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5B64E150" w14:textId="77777777" w:rsidR="002C5D28" w:rsidRPr="00645E3C" w:rsidRDefault="002C5D28" w:rsidP="002C5D28">
      <w:pPr>
        <w:pStyle w:val="B1"/>
        <w:rPr>
          <w:lang w:val="en-GB"/>
        </w:rPr>
      </w:pPr>
      <w:r w:rsidRPr="00645E3C">
        <w:rPr>
          <w:lang w:val="en-GB"/>
        </w:rPr>
        <w:t>1&gt;</w:t>
      </w:r>
      <w:r w:rsidRPr="00645E3C">
        <w:rPr>
          <w:lang w:val="en-GB"/>
        </w:rPr>
        <w:tab/>
        <w:t>else:</w:t>
      </w:r>
    </w:p>
    <w:p w14:paraId="48249673"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3EAC923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7D714886"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7DF83E01"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376F99F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F73287F"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0FE562B6"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6E089A09"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5B0A34C4"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319739D1"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191CF03"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21BF4F8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435AB2AD"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09857F60"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61744842"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450509A2"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D4F56C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17C102B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6291C1AD"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0CC0079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DEF8AA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9A763B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5A83F2A"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28BFB2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F2E2F2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9D2CE7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174898F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5720B908"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1D67536E" w14:textId="77777777" w:rsidR="002C5D28" w:rsidRPr="00645E3C" w:rsidRDefault="002C5D28" w:rsidP="002C5D28">
      <w:pPr>
        <w:pStyle w:val="Heading5"/>
        <w:rPr>
          <w:rFonts w:eastAsia="MS Mincho"/>
          <w:i/>
          <w:lang w:val="en-GB"/>
        </w:rPr>
      </w:pPr>
      <w:bookmarkStart w:id="35"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35"/>
    </w:p>
    <w:p w14:paraId="1FF86F8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18DBCD0A"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4355AC2F"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8BB5FB7"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753C4B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43AFC85A"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49A5ECED"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D7F1DD4"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0A85723"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5239CC7"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62424792" w14:textId="77777777" w:rsidR="002C5D28" w:rsidRPr="00645E3C" w:rsidRDefault="002C5D28" w:rsidP="002C5D28">
      <w:pPr>
        <w:pStyle w:val="Heading5"/>
        <w:rPr>
          <w:lang w:val="en-GB"/>
        </w:rPr>
      </w:pPr>
      <w:bookmarkStart w:id="36" w:name="_Toc535261152"/>
      <w:r w:rsidRPr="00645E3C">
        <w:rPr>
          <w:lang w:val="en-GB"/>
        </w:rPr>
        <w:t>5.2.2.4.4</w:t>
      </w:r>
      <w:r w:rsidRPr="00645E3C">
        <w:rPr>
          <w:lang w:val="en-GB"/>
        </w:rPr>
        <w:tab/>
        <w:t xml:space="preserve">Actions upon reception of </w:t>
      </w:r>
      <w:r w:rsidRPr="00645E3C">
        <w:rPr>
          <w:i/>
          <w:lang w:val="en-GB"/>
        </w:rPr>
        <w:t>SIB3</w:t>
      </w:r>
      <w:bookmarkEnd w:id="36"/>
    </w:p>
    <w:p w14:paraId="23C09E9B"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2F916FBC" w14:textId="77777777" w:rsidR="002C5D28" w:rsidRPr="00645E3C" w:rsidRDefault="002C5D28" w:rsidP="002C5D28">
      <w:pPr>
        <w:pStyle w:val="Heading5"/>
        <w:rPr>
          <w:lang w:val="en-GB"/>
        </w:rPr>
      </w:pPr>
      <w:bookmarkStart w:id="37" w:name="_Toc535261153"/>
      <w:r w:rsidRPr="00645E3C">
        <w:rPr>
          <w:lang w:val="en-GB"/>
        </w:rPr>
        <w:lastRenderedPageBreak/>
        <w:t>5.2.2.4.5</w:t>
      </w:r>
      <w:r w:rsidRPr="00645E3C">
        <w:rPr>
          <w:lang w:val="en-GB"/>
        </w:rPr>
        <w:tab/>
        <w:t xml:space="preserve">Actions upon reception of </w:t>
      </w:r>
      <w:r w:rsidRPr="00645E3C">
        <w:rPr>
          <w:i/>
          <w:lang w:val="en-GB"/>
        </w:rPr>
        <w:t>SIB4</w:t>
      </w:r>
      <w:bookmarkEnd w:id="37"/>
    </w:p>
    <w:p w14:paraId="79784773" w14:textId="77777777" w:rsidR="002C5D28" w:rsidRPr="00645E3C" w:rsidRDefault="002C5D28" w:rsidP="002C5D28">
      <w:r w:rsidRPr="00645E3C">
        <w:t xml:space="preserve">Upon receiving </w:t>
      </w:r>
      <w:r w:rsidRPr="00645E3C">
        <w:rPr>
          <w:i/>
        </w:rPr>
        <w:t>SIB4</w:t>
      </w:r>
      <w:r w:rsidRPr="00645E3C">
        <w:t xml:space="preserve"> the UE shall:</w:t>
      </w:r>
    </w:p>
    <w:p w14:paraId="165A03E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1654C24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4CAF212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59871F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745920E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A4FB6F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7F2A664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18A3E35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254E67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19E14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1E46BA2" w14:textId="77777777" w:rsidR="002C5D28" w:rsidRPr="00645E3C" w:rsidRDefault="002C5D28" w:rsidP="002C5D28">
      <w:pPr>
        <w:pStyle w:val="Heading5"/>
        <w:rPr>
          <w:lang w:val="en-GB"/>
        </w:rPr>
      </w:pPr>
      <w:bookmarkStart w:id="38" w:name="_Toc535261154"/>
      <w:r w:rsidRPr="00645E3C">
        <w:rPr>
          <w:lang w:val="en-GB"/>
        </w:rPr>
        <w:t>5.2.2.4.6</w:t>
      </w:r>
      <w:r w:rsidRPr="00645E3C">
        <w:rPr>
          <w:lang w:val="en-GB"/>
        </w:rPr>
        <w:tab/>
        <w:t xml:space="preserve">Actions upon reception of </w:t>
      </w:r>
      <w:r w:rsidRPr="00645E3C">
        <w:rPr>
          <w:i/>
          <w:lang w:val="en-GB"/>
        </w:rPr>
        <w:t>SIB5</w:t>
      </w:r>
      <w:bookmarkEnd w:id="38"/>
    </w:p>
    <w:p w14:paraId="63021604"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62139482" w14:textId="77777777" w:rsidR="002C5D28" w:rsidRPr="00645E3C" w:rsidRDefault="002C5D28" w:rsidP="002C5D28">
      <w:pPr>
        <w:pStyle w:val="Heading5"/>
        <w:rPr>
          <w:lang w:val="en-GB"/>
        </w:rPr>
      </w:pPr>
      <w:bookmarkStart w:id="39" w:name="_Toc535261155"/>
      <w:r w:rsidRPr="00645E3C">
        <w:rPr>
          <w:lang w:val="en-GB"/>
        </w:rPr>
        <w:t>5.2.2.4.7</w:t>
      </w:r>
      <w:r w:rsidRPr="00645E3C">
        <w:rPr>
          <w:lang w:val="en-GB"/>
        </w:rPr>
        <w:tab/>
        <w:t xml:space="preserve">Actions upon reception of </w:t>
      </w:r>
      <w:r w:rsidRPr="00645E3C">
        <w:rPr>
          <w:i/>
          <w:lang w:val="en-GB"/>
        </w:rPr>
        <w:t>SIB6</w:t>
      </w:r>
      <w:bookmarkEnd w:id="39"/>
    </w:p>
    <w:p w14:paraId="24351F23" w14:textId="77777777" w:rsidR="002C5D28" w:rsidRPr="00645E3C" w:rsidRDefault="002C5D28" w:rsidP="002C5D28">
      <w:r w:rsidRPr="00645E3C">
        <w:t xml:space="preserve">Upon receiving the </w:t>
      </w:r>
      <w:r w:rsidRPr="00645E3C">
        <w:rPr>
          <w:i/>
        </w:rPr>
        <w:t>SIB6</w:t>
      </w:r>
      <w:r w:rsidRPr="00645E3C">
        <w:t xml:space="preserve"> the UE shall:</w:t>
      </w:r>
    </w:p>
    <w:p w14:paraId="24F84860"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63FD495D" w14:textId="77777777" w:rsidR="002C5D28" w:rsidRPr="00645E3C" w:rsidRDefault="002C5D28" w:rsidP="002C5D28">
      <w:pPr>
        <w:pStyle w:val="Heading5"/>
        <w:rPr>
          <w:lang w:val="en-GB"/>
        </w:rPr>
      </w:pPr>
      <w:bookmarkStart w:id="40" w:name="_Toc535261156"/>
      <w:r w:rsidRPr="00645E3C">
        <w:rPr>
          <w:lang w:val="en-GB"/>
        </w:rPr>
        <w:t>5.2.2.4.8</w:t>
      </w:r>
      <w:r w:rsidRPr="00645E3C">
        <w:rPr>
          <w:lang w:val="en-GB"/>
        </w:rPr>
        <w:tab/>
        <w:t xml:space="preserve">Actions upon reception of </w:t>
      </w:r>
      <w:r w:rsidRPr="00645E3C">
        <w:rPr>
          <w:i/>
          <w:lang w:val="en-GB"/>
        </w:rPr>
        <w:t>SIB7</w:t>
      </w:r>
      <w:bookmarkEnd w:id="40"/>
    </w:p>
    <w:p w14:paraId="06F4615C" w14:textId="77777777" w:rsidR="002C5D28" w:rsidRPr="00645E3C" w:rsidRDefault="002C5D28" w:rsidP="002C5D28">
      <w:r w:rsidRPr="00645E3C">
        <w:t xml:space="preserve">Upon receiving the </w:t>
      </w:r>
      <w:r w:rsidRPr="00645E3C">
        <w:rPr>
          <w:i/>
        </w:rPr>
        <w:t xml:space="preserve">SIB7 </w:t>
      </w:r>
      <w:r w:rsidRPr="00645E3C">
        <w:t>the UE shall:</w:t>
      </w:r>
    </w:p>
    <w:p w14:paraId="6847C177"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23D5D12B"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5CC6176A"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67D3193"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7BE395BD"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64F45C7C"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0D8CDF63"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70628060"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0DE3D18C"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7EAA646" w14:textId="77777777" w:rsidR="002C5D28" w:rsidRPr="00645E3C" w:rsidRDefault="002C5D28" w:rsidP="002C5D28">
      <w:pPr>
        <w:pStyle w:val="B2"/>
        <w:rPr>
          <w:lang w:val="en-GB"/>
        </w:rPr>
      </w:pPr>
      <w:r w:rsidRPr="00645E3C">
        <w:rPr>
          <w:lang w:val="en-GB"/>
        </w:rPr>
        <w:t>2&gt;</w:t>
      </w:r>
      <w:r w:rsidRPr="00645E3C">
        <w:rPr>
          <w:lang w:val="en-GB"/>
        </w:rPr>
        <w:tab/>
        <w:t>else:</w:t>
      </w:r>
    </w:p>
    <w:p w14:paraId="7FF9B10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29096570"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88531F5"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8DA6DA7"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4EAD7DDA"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70C1FA65"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5CAFEB9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EE56F9" w14:textId="77777777" w:rsidR="002C5D28" w:rsidRPr="00645E3C" w:rsidRDefault="002C5D28" w:rsidP="002C5D28">
      <w:pPr>
        <w:pStyle w:val="B1"/>
        <w:rPr>
          <w:lang w:val="en-GB"/>
        </w:rPr>
      </w:pPr>
      <w:r w:rsidRPr="00645E3C">
        <w:rPr>
          <w:lang w:val="en-GB"/>
        </w:rPr>
        <w:t>1&gt;</w:t>
      </w:r>
      <w:r w:rsidRPr="00645E3C">
        <w:rPr>
          <w:lang w:val="en-GB"/>
        </w:rPr>
        <w:tab/>
        <w:t>else:</w:t>
      </w:r>
    </w:p>
    <w:p w14:paraId="498B7B1A"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06FE7CD3"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6C075F1A"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71D847FA" w14:textId="77777777" w:rsidR="002C5D28" w:rsidRPr="00645E3C" w:rsidRDefault="002C5D28" w:rsidP="002C5D28">
      <w:pPr>
        <w:pStyle w:val="Heading5"/>
        <w:rPr>
          <w:lang w:val="en-GB"/>
        </w:rPr>
      </w:pPr>
      <w:bookmarkStart w:id="41" w:name="_Toc535261157"/>
      <w:r w:rsidRPr="00645E3C">
        <w:rPr>
          <w:lang w:val="en-GB"/>
        </w:rPr>
        <w:t>5.2.2.4.9</w:t>
      </w:r>
      <w:r w:rsidRPr="00645E3C">
        <w:rPr>
          <w:lang w:val="en-GB"/>
        </w:rPr>
        <w:tab/>
        <w:t xml:space="preserve">Actions upon reception of </w:t>
      </w:r>
      <w:r w:rsidRPr="00645E3C">
        <w:rPr>
          <w:i/>
          <w:lang w:val="en-GB"/>
        </w:rPr>
        <w:t>SIB8</w:t>
      </w:r>
      <w:bookmarkEnd w:id="41"/>
    </w:p>
    <w:p w14:paraId="114E3271" w14:textId="77777777" w:rsidR="002C5D28" w:rsidRPr="00645E3C" w:rsidRDefault="002C5D28" w:rsidP="002C5D28">
      <w:r w:rsidRPr="00645E3C">
        <w:t xml:space="preserve">Upon receiving the </w:t>
      </w:r>
      <w:r w:rsidRPr="00645E3C">
        <w:rPr>
          <w:i/>
        </w:rPr>
        <w:t>SIB8</w:t>
      </w:r>
      <w:r w:rsidRPr="00645E3C">
        <w:t xml:space="preserve"> the UE shall:</w:t>
      </w:r>
    </w:p>
    <w:p w14:paraId="7FF1CCD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7A4BA832"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43807595"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322BB2DE" w14:textId="77777777" w:rsidR="002C5D28" w:rsidRPr="00645E3C" w:rsidRDefault="002C5D28" w:rsidP="002C5D28">
      <w:pPr>
        <w:pStyle w:val="B1"/>
        <w:rPr>
          <w:lang w:val="en-GB"/>
        </w:rPr>
      </w:pPr>
      <w:r w:rsidRPr="00645E3C">
        <w:rPr>
          <w:lang w:val="en-GB"/>
        </w:rPr>
        <w:t>1&gt;</w:t>
      </w:r>
      <w:r w:rsidRPr="00645E3C">
        <w:rPr>
          <w:lang w:val="en-GB"/>
        </w:rPr>
        <w:tab/>
        <w:t>else:</w:t>
      </w:r>
    </w:p>
    <w:p w14:paraId="5179AB0A"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43A387E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3A1B0FC"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D0FAE5B"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7DA0A7CE"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1752865F"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53F999CA"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298DCBD3"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3FD137A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58506E2F"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209FF896"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3410617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377FD4D"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D3D627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6F753D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958F697"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54F8C64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66DAD626" w14:textId="77777777" w:rsidR="002C5D28" w:rsidRPr="00645E3C" w:rsidRDefault="002C5D28" w:rsidP="002C5D28">
      <w:pPr>
        <w:pStyle w:val="Heading5"/>
        <w:rPr>
          <w:lang w:val="en-GB"/>
        </w:rPr>
      </w:pPr>
      <w:bookmarkStart w:id="42" w:name="_Toc535261158"/>
      <w:r w:rsidRPr="00645E3C">
        <w:rPr>
          <w:lang w:val="en-GB"/>
        </w:rPr>
        <w:t>5.2.2.4.10</w:t>
      </w:r>
      <w:r w:rsidRPr="00645E3C">
        <w:rPr>
          <w:lang w:val="en-GB"/>
        </w:rPr>
        <w:tab/>
        <w:t xml:space="preserve">Actions upon reception of </w:t>
      </w:r>
      <w:r w:rsidRPr="00645E3C">
        <w:rPr>
          <w:i/>
          <w:lang w:val="en-GB"/>
        </w:rPr>
        <w:t>SIB9</w:t>
      </w:r>
      <w:bookmarkEnd w:id="42"/>
    </w:p>
    <w:p w14:paraId="74565987"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2FB57533" w14:textId="77777777" w:rsidR="002C5D28" w:rsidRPr="00645E3C" w:rsidRDefault="002C5D28" w:rsidP="002C5D28">
      <w:pPr>
        <w:pStyle w:val="Heading4"/>
        <w:rPr>
          <w:rFonts w:eastAsia="MS Mincho"/>
          <w:lang w:val="en-GB"/>
        </w:rPr>
      </w:pPr>
      <w:bookmarkStart w:id="43" w:name="_Toc535261159"/>
      <w:r w:rsidRPr="00645E3C">
        <w:rPr>
          <w:rFonts w:eastAsia="MS Mincho"/>
          <w:lang w:val="en-GB"/>
        </w:rPr>
        <w:t>5.2.2.5</w:t>
      </w:r>
      <w:r w:rsidRPr="00645E3C">
        <w:rPr>
          <w:rFonts w:eastAsia="MS Mincho"/>
          <w:lang w:val="en-GB"/>
        </w:rPr>
        <w:tab/>
        <w:t>Essential system information missing</w:t>
      </w:r>
      <w:bookmarkEnd w:id="43"/>
    </w:p>
    <w:p w14:paraId="5F5DE165" w14:textId="77777777" w:rsidR="002C5D28" w:rsidRPr="00645E3C" w:rsidRDefault="002C5D28" w:rsidP="002C5D28">
      <w:pPr>
        <w:rPr>
          <w:rFonts w:eastAsia="MS Mincho"/>
        </w:rPr>
      </w:pPr>
      <w:r w:rsidRPr="00645E3C">
        <w:t>The UE shall:</w:t>
      </w:r>
    </w:p>
    <w:p w14:paraId="2F9CBE8D"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2B46FF6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5DC1575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5D4018D7"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7F05DC73"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1EE71AA5"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22F5F0F4"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50297F48"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6304C14D" w14:textId="77777777" w:rsidR="00D74D5C" w:rsidRPr="00645E3C" w:rsidRDefault="00D74D5C" w:rsidP="00D74D5C">
      <w:pPr>
        <w:pStyle w:val="B3"/>
        <w:rPr>
          <w:lang w:val="en-GB"/>
        </w:rPr>
      </w:pPr>
      <w:r w:rsidRPr="00645E3C">
        <w:rPr>
          <w:lang w:val="en-GB"/>
        </w:rPr>
        <w:t>3&gt;</w:t>
      </w:r>
      <w:r w:rsidRPr="00645E3C">
        <w:rPr>
          <w:lang w:val="en-GB"/>
        </w:rPr>
        <w:tab/>
        <w:t>else:</w:t>
      </w:r>
    </w:p>
    <w:p w14:paraId="48788023"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51D89E66" w14:textId="77777777" w:rsidR="002C5D28" w:rsidRPr="00645E3C" w:rsidRDefault="002C5D28" w:rsidP="00706D38">
      <w:pPr>
        <w:pStyle w:val="Heading2"/>
        <w:rPr>
          <w:rFonts w:eastAsia="MS Mincho"/>
          <w:lang w:val="en-GB"/>
        </w:rPr>
      </w:pPr>
      <w:bookmarkStart w:id="44" w:name="_Toc535261160"/>
      <w:r w:rsidRPr="00645E3C">
        <w:rPr>
          <w:rFonts w:eastAsia="MS Mincho"/>
          <w:lang w:val="en-GB"/>
        </w:rPr>
        <w:t>5.3</w:t>
      </w:r>
      <w:r w:rsidRPr="00645E3C">
        <w:rPr>
          <w:rFonts w:eastAsia="MS Mincho"/>
          <w:lang w:val="en-GB"/>
        </w:rPr>
        <w:tab/>
        <w:t>Connection control</w:t>
      </w:r>
      <w:bookmarkEnd w:id="44"/>
    </w:p>
    <w:p w14:paraId="7E41872B" w14:textId="77777777" w:rsidR="002C5D28" w:rsidRPr="00645E3C" w:rsidRDefault="002C5D28" w:rsidP="002C5D28">
      <w:pPr>
        <w:pStyle w:val="Heading3"/>
        <w:rPr>
          <w:rFonts w:eastAsia="MS Mincho"/>
          <w:lang w:val="en-GB"/>
        </w:rPr>
      </w:pPr>
      <w:bookmarkStart w:id="45" w:name="_Toc535261161"/>
      <w:r w:rsidRPr="00645E3C">
        <w:rPr>
          <w:rFonts w:eastAsia="MS Mincho"/>
          <w:lang w:val="en-GB"/>
        </w:rPr>
        <w:t>5.3.1</w:t>
      </w:r>
      <w:r w:rsidRPr="00645E3C">
        <w:rPr>
          <w:rFonts w:eastAsia="MS Mincho"/>
          <w:lang w:val="en-GB"/>
        </w:rPr>
        <w:tab/>
        <w:t>Introduction</w:t>
      </w:r>
      <w:bookmarkEnd w:id="45"/>
    </w:p>
    <w:p w14:paraId="32EB6DD7" w14:textId="77777777" w:rsidR="002C5D28" w:rsidRPr="00645E3C" w:rsidRDefault="002C5D28" w:rsidP="002C5D28">
      <w:pPr>
        <w:pStyle w:val="Heading4"/>
        <w:rPr>
          <w:lang w:val="en-GB"/>
        </w:rPr>
      </w:pPr>
      <w:bookmarkStart w:id="46" w:name="_Toc535261162"/>
      <w:r w:rsidRPr="00645E3C">
        <w:rPr>
          <w:lang w:val="en-GB"/>
        </w:rPr>
        <w:t>5.3.1.1</w:t>
      </w:r>
      <w:r w:rsidRPr="00645E3C">
        <w:rPr>
          <w:lang w:val="en-GB"/>
        </w:rPr>
        <w:tab/>
        <w:t>RRC connection control</w:t>
      </w:r>
      <w:bookmarkEnd w:id="46"/>
    </w:p>
    <w:p w14:paraId="0CE19645"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54E7B48"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6EDC450E"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3522A5E" w14:textId="77777777"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52300A6D"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80CCCDE"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1C2F40" w14:textId="77777777" w:rsidR="002C5D28" w:rsidRPr="00645E3C" w:rsidRDefault="00577980" w:rsidP="002C5D28">
      <w:pPr>
        <w:pStyle w:val="EditorsNote"/>
        <w:rPr>
          <w:lang w:val="en-GB"/>
        </w:rPr>
      </w:pPr>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5A4D727B" w14:textId="77777777" w:rsidR="002C5D28" w:rsidRPr="00645E3C" w:rsidRDefault="002C5D28" w:rsidP="002C5D28">
      <w:pPr>
        <w:pStyle w:val="Heading4"/>
        <w:rPr>
          <w:lang w:val="en-GB"/>
        </w:rPr>
      </w:pPr>
      <w:bookmarkStart w:id="47" w:name="_Toc535261163"/>
      <w:r w:rsidRPr="00645E3C">
        <w:rPr>
          <w:lang w:val="en-GB"/>
        </w:rPr>
        <w:t>5.3.1.2</w:t>
      </w:r>
      <w:r w:rsidRPr="00645E3C">
        <w:rPr>
          <w:lang w:val="en-GB"/>
        </w:rPr>
        <w:tab/>
        <w:t>Security</w:t>
      </w:r>
      <w:bookmarkEnd w:id="47"/>
    </w:p>
    <w:p w14:paraId="682DB66B" w14:textId="77777777" w:rsidR="002C5D28" w:rsidRPr="00645E3C" w:rsidRDefault="002C5D28" w:rsidP="002C5D28">
      <w:r w:rsidRPr="00645E3C">
        <w:t>AS security comprises of the integrity protection and ciphering of RRC signalling (SRBs) and user data (DRBs).</w:t>
      </w:r>
    </w:p>
    <w:p w14:paraId="3CBC09A1"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4CA2867" w14:textId="77777777"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2A7CB2C3" w14:textId="77777777" w:rsidR="002C5D28" w:rsidRPr="00645E3C" w:rsidRDefault="00577980" w:rsidP="002C5D28">
      <w:pPr>
        <w:pStyle w:val="EditorsNote"/>
        <w:rPr>
          <w:lang w:val="en-GB"/>
        </w:rPr>
      </w:pPr>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p w14:paraId="0CE2B74A"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709E3A31"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12B5F5E"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77F64C79"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3EE0A80F"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4B9C0E42"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w:t>
      </w:r>
      <w:r w:rsidRPr="00645E3C">
        <w:lastRenderedPageBreak/>
        <w:t>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3CDBC667"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565741BF"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w:t>
      </w:r>
      <w:r w:rsidR="002C5D28" w:rsidRPr="00645E3C">
        <w:rPr>
          <w:lang w:val="en-GB"/>
        </w:rPr>
        <w:tab/>
        <w:t>FFS Handling of keys in NE-DC and NR-NR-DC.</w:t>
      </w:r>
    </w:p>
    <w:p w14:paraId="6C821E8A" w14:textId="77777777" w:rsidR="002C5D28" w:rsidRPr="00645E3C" w:rsidRDefault="002C5D28" w:rsidP="002C5D28">
      <w:pPr>
        <w:pStyle w:val="Heading3"/>
        <w:rPr>
          <w:rFonts w:eastAsia="MS Mincho"/>
          <w:lang w:val="en-GB"/>
        </w:rPr>
      </w:pPr>
      <w:bookmarkStart w:id="48" w:name="_Toc535261164"/>
      <w:r w:rsidRPr="00645E3C">
        <w:rPr>
          <w:rFonts w:eastAsia="MS Mincho"/>
          <w:lang w:val="en-GB"/>
        </w:rPr>
        <w:t>5.3.2</w:t>
      </w:r>
      <w:r w:rsidRPr="00645E3C">
        <w:rPr>
          <w:rFonts w:eastAsia="MS Mincho"/>
          <w:lang w:val="en-GB"/>
        </w:rPr>
        <w:tab/>
        <w:t>Paging</w:t>
      </w:r>
      <w:bookmarkEnd w:id="48"/>
    </w:p>
    <w:p w14:paraId="56DA9263" w14:textId="77777777" w:rsidR="002C5D28" w:rsidRPr="00645E3C" w:rsidRDefault="002C5D28" w:rsidP="002C5D28">
      <w:pPr>
        <w:pStyle w:val="Heading4"/>
        <w:rPr>
          <w:lang w:val="en-GB"/>
        </w:rPr>
      </w:pPr>
      <w:bookmarkStart w:id="49" w:name="_Toc535261165"/>
      <w:r w:rsidRPr="00645E3C">
        <w:rPr>
          <w:lang w:val="en-GB"/>
        </w:rPr>
        <w:t>5.3.2.1</w:t>
      </w:r>
      <w:r w:rsidRPr="00645E3C">
        <w:rPr>
          <w:lang w:val="en-GB"/>
        </w:rPr>
        <w:tab/>
        <w:t>General</w:t>
      </w:r>
      <w:bookmarkEnd w:id="49"/>
    </w:p>
    <w:p w14:paraId="1A2EBC5B" w14:textId="77777777" w:rsidR="002C5D28" w:rsidRPr="00645E3C" w:rsidRDefault="002C5D28" w:rsidP="002C5D28">
      <w:pPr>
        <w:pStyle w:val="TH"/>
        <w:rPr>
          <w:lang w:val="en-GB"/>
        </w:rPr>
      </w:pPr>
      <w:r w:rsidRPr="00645E3C">
        <w:rPr>
          <w:noProof/>
          <w:lang w:val="en-GB"/>
        </w:rPr>
        <w:object w:dxaOrig="2385" w:dyaOrig="1560" w14:anchorId="0444795E">
          <v:shape id="_x0000_i1028" type="#_x0000_t75" style="width:115.8pt;height:79.2pt" o:ole="">
            <v:imagedata r:id="rId23" o:title=""/>
          </v:shape>
          <o:OLEObject Type="Embed" ProgID="Mscgen.Chart" ShapeID="_x0000_i1028" DrawAspect="Content" ObjectID="_1613549128" r:id="rId24"/>
        </w:object>
      </w:r>
    </w:p>
    <w:p w14:paraId="0DFCA11D" w14:textId="77777777" w:rsidR="002C5D28" w:rsidRPr="00645E3C" w:rsidRDefault="002C5D28" w:rsidP="002C5D28">
      <w:pPr>
        <w:pStyle w:val="TF"/>
        <w:rPr>
          <w:lang w:val="en-GB"/>
        </w:rPr>
      </w:pPr>
      <w:r w:rsidRPr="00645E3C">
        <w:rPr>
          <w:lang w:val="en-GB"/>
        </w:rPr>
        <w:t>Figure 5.3.2.1-1: Paging</w:t>
      </w:r>
    </w:p>
    <w:p w14:paraId="2FBD95E6" w14:textId="77777777" w:rsidR="002C5D28" w:rsidRPr="00645E3C" w:rsidRDefault="002C5D28" w:rsidP="002C5D28">
      <w:r w:rsidRPr="00645E3C">
        <w:t>The purpose of this procedure is:</w:t>
      </w:r>
    </w:p>
    <w:p w14:paraId="172C7385"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F587C6D" w14:textId="77777777" w:rsidR="002C5D28" w:rsidRPr="00645E3C" w:rsidRDefault="002C5D28" w:rsidP="002C5D28">
      <w:pPr>
        <w:pStyle w:val="Heading4"/>
        <w:rPr>
          <w:lang w:val="en-GB"/>
        </w:rPr>
      </w:pPr>
      <w:bookmarkStart w:id="50" w:name="_Toc535261166"/>
      <w:r w:rsidRPr="00645E3C">
        <w:rPr>
          <w:lang w:val="en-GB"/>
        </w:rPr>
        <w:t>5.3.2.2</w:t>
      </w:r>
      <w:r w:rsidRPr="00645E3C">
        <w:rPr>
          <w:lang w:val="en-GB"/>
        </w:rPr>
        <w:tab/>
        <w:t>Initiation</w:t>
      </w:r>
      <w:bookmarkEnd w:id="50"/>
    </w:p>
    <w:p w14:paraId="20AA2389"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3A22129D" w14:textId="77777777" w:rsidR="002C5D28" w:rsidRPr="00645E3C" w:rsidRDefault="002C5D28" w:rsidP="002C5D28">
      <w:pPr>
        <w:pStyle w:val="Heading4"/>
        <w:rPr>
          <w:lang w:val="en-GB"/>
        </w:rPr>
      </w:pPr>
      <w:bookmarkStart w:id="51"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51"/>
    </w:p>
    <w:p w14:paraId="4830F4B1"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1927F41C"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2CCC866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3D4DDC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F1264E9"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2FB6232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796E4C6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1776EE9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48AB7CB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75DBF68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128DA3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ED505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D37FEA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583258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1E7A8ABC"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E290C6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7CE08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661EDBCF" w14:textId="77777777" w:rsidR="002C5D28" w:rsidRPr="00645E3C" w:rsidRDefault="002C5D28" w:rsidP="002C5D28">
      <w:pPr>
        <w:pStyle w:val="Heading3"/>
        <w:rPr>
          <w:rFonts w:eastAsia="MS Mincho"/>
          <w:lang w:val="en-GB"/>
        </w:rPr>
      </w:pPr>
      <w:bookmarkStart w:id="52" w:name="_Toc535261168"/>
      <w:r w:rsidRPr="00645E3C">
        <w:rPr>
          <w:rFonts w:eastAsia="MS Mincho"/>
          <w:lang w:val="en-GB"/>
        </w:rPr>
        <w:t>5.3.3</w:t>
      </w:r>
      <w:r w:rsidRPr="00645E3C">
        <w:rPr>
          <w:rFonts w:eastAsia="MS Mincho"/>
          <w:lang w:val="en-GB"/>
        </w:rPr>
        <w:tab/>
        <w:t>RRC connection establishment</w:t>
      </w:r>
      <w:bookmarkEnd w:id="52"/>
    </w:p>
    <w:p w14:paraId="48E37143" w14:textId="77777777" w:rsidR="002C5D28" w:rsidRPr="00645E3C" w:rsidRDefault="002C5D28" w:rsidP="002C5D28">
      <w:pPr>
        <w:pStyle w:val="Heading4"/>
        <w:rPr>
          <w:lang w:val="en-GB"/>
        </w:rPr>
      </w:pPr>
      <w:bookmarkStart w:id="53" w:name="_Toc535261169"/>
      <w:r w:rsidRPr="00645E3C">
        <w:rPr>
          <w:lang w:val="en-GB"/>
        </w:rPr>
        <w:t>5.3.3.1</w:t>
      </w:r>
      <w:r w:rsidRPr="00645E3C">
        <w:rPr>
          <w:lang w:val="en-GB"/>
        </w:rPr>
        <w:tab/>
        <w:t>General</w:t>
      </w:r>
      <w:bookmarkEnd w:id="53"/>
    </w:p>
    <w:p w14:paraId="587CE1BE" w14:textId="77777777" w:rsidR="002C5D28" w:rsidRPr="00645E3C" w:rsidRDefault="002C5D28" w:rsidP="002C5D28">
      <w:pPr>
        <w:pStyle w:val="TH"/>
        <w:rPr>
          <w:lang w:val="en-GB"/>
        </w:rPr>
      </w:pPr>
      <w:r w:rsidRPr="00645E3C">
        <w:rPr>
          <w:noProof/>
          <w:lang w:val="en-GB"/>
        </w:rPr>
        <w:object w:dxaOrig="3480" w:dyaOrig="2565" w14:anchorId="51F0AAEB">
          <v:shape id="_x0000_i1029" type="#_x0000_t75" style="width:179.4pt;height:129.6pt" o:ole="">
            <v:imagedata r:id="rId25" o:title=""/>
          </v:shape>
          <o:OLEObject Type="Embed" ProgID="Mscgen.Chart" ShapeID="_x0000_i1029" DrawAspect="Content" ObjectID="_1613549129" r:id="rId26"/>
        </w:object>
      </w:r>
    </w:p>
    <w:p w14:paraId="49ED1E06" w14:textId="77777777" w:rsidR="002C5D28" w:rsidRPr="00645E3C" w:rsidRDefault="002C5D28" w:rsidP="002C5D28">
      <w:pPr>
        <w:pStyle w:val="TF"/>
        <w:rPr>
          <w:lang w:val="en-GB"/>
        </w:rPr>
      </w:pPr>
      <w:r w:rsidRPr="00645E3C">
        <w:rPr>
          <w:lang w:val="en-GB"/>
        </w:rPr>
        <w:t>Figure 5.3.3.1-1: RRC connection establishment, successful</w:t>
      </w:r>
    </w:p>
    <w:p w14:paraId="28A5AA84" w14:textId="77777777" w:rsidR="002C5D28" w:rsidRPr="00645E3C" w:rsidRDefault="002C5D28" w:rsidP="002C5D28">
      <w:pPr>
        <w:pStyle w:val="TH"/>
        <w:rPr>
          <w:lang w:val="en-GB"/>
        </w:rPr>
      </w:pPr>
      <w:r w:rsidRPr="00645E3C">
        <w:rPr>
          <w:noProof/>
          <w:lang w:val="en-GB"/>
        </w:rPr>
        <w:object w:dxaOrig="3345" w:dyaOrig="2055" w14:anchorId="18D9D3D0">
          <v:shape id="_x0000_i1030" type="#_x0000_t75" style="width:172.2pt;height:108pt" o:ole="">
            <v:imagedata r:id="rId27" o:title=""/>
          </v:shape>
          <o:OLEObject Type="Embed" ProgID="Mscgen.Chart" ShapeID="_x0000_i1030" DrawAspect="Content" ObjectID="_1613549130" r:id="rId28"/>
        </w:object>
      </w:r>
    </w:p>
    <w:p w14:paraId="768B57BA" w14:textId="77777777" w:rsidR="002C5D28" w:rsidRPr="00645E3C" w:rsidRDefault="002C5D28" w:rsidP="002C5D28">
      <w:pPr>
        <w:pStyle w:val="TF"/>
        <w:rPr>
          <w:lang w:val="en-GB"/>
        </w:rPr>
      </w:pPr>
      <w:r w:rsidRPr="00645E3C">
        <w:rPr>
          <w:lang w:val="en-GB"/>
        </w:rPr>
        <w:t>Figure 5.3.3.1-2: RRC connection establishment, network reject</w:t>
      </w:r>
    </w:p>
    <w:p w14:paraId="5AB1693D"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31F2DF0" w14:textId="77777777" w:rsidR="002C5D28" w:rsidRPr="00645E3C" w:rsidRDefault="002C5D28" w:rsidP="002C5D28">
      <w:r w:rsidRPr="00645E3C">
        <w:t>The network applies the procedure as follows:</w:t>
      </w:r>
    </w:p>
    <w:p w14:paraId="3E3235CA"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27466BEA"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3A6A834" w14:textId="77777777" w:rsidR="002C5D28" w:rsidRPr="00645E3C" w:rsidRDefault="002C5D28" w:rsidP="002C5D28">
      <w:pPr>
        <w:pStyle w:val="Heading4"/>
        <w:rPr>
          <w:lang w:val="en-GB"/>
        </w:rPr>
      </w:pPr>
      <w:bookmarkStart w:id="54" w:name="_Toc535261170"/>
      <w:r w:rsidRPr="00645E3C">
        <w:rPr>
          <w:lang w:val="en-GB"/>
        </w:rPr>
        <w:t>5.3.3.2</w:t>
      </w:r>
      <w:r w:rsidRPr="00645E3C">
        <w:rPr>
          <w:lang w:val="en-GB"/>
        </w:rPr>
        <w:tab/>
        <w:t>Initiation</w:t>
      </w:r>
      <w:bookmarkEnd w:id="54"/>
    </w:p>
    <w:p w14:paraId="3B8FB59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335845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072309CD" w14:textId="77777777" w:rsidR="002C5D28" w:rsidRPr="00645E3C" w:rsidRDefault="002C5D28" w:rsidP="00E32F60">
      <w:r w:rsidRPr="00645E3C">
        <w:t>Upon initiation of the procedure, the UE shall:</w:t>
      </w:r>
    </w:p>
    <w:p w14:paraId="663BAB2D"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A22D5E9"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5750916"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35EA68BC"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CC0C2AB"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09F91A2D"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346DF429"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93C8B21"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22B260B5"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3034D300" w14:textId="77777777" w:rsidR="002C5D28" w:rsidRPr="00645E3C" w:rsidRDefault="002C5D28" w:rsidP="002C5D28">
      <w:pPr>
        <w:pStyle w:val="Heading4"/>
        <w:rPr>
          <w:lang w:val="en-GB"/>
        </w:rPr>
      </w:pPr>
      <w:bookmarkStart w:id="55"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55"/>
    </w:p>
    <w:p w14:paraId="758F7945"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1C2C36D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6740A9CC"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36BEF33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568470D9" w14:textId="77777777" w:rsidR="002C5D28" w:rsidRPr="00645E3C" w:rsidRDefault="002C5D28" w:rsidP="002C5D28">
      <w:pPr>
        <w:pStyle w:val="B2"/>
        <w:rPr>
          <w:lang w:val="en-GB"/>
        </w:rPr>
      </w:pPr>
      <w:r w:rsidRPr="00645E3C">
        <w:rPr>
          <w:lang w:val="en-GB"/>
        </w:rPr>
        <w:t>2&gt;</w:t>
      </w:r>
      <w:r w:rsidRPr="00645E3C">
        <w:rPr>
          <w:lang w:val="en-GB"/>
        </w:rPr>
        <w:tab/>
        <w:t>else:</w:t>
      </w:r>
    </w:p>
    <w:p w14:paraId="31EA0AB3"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AA95502"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4D2F21B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242D4A37"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7884E68F"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1D8E0033" w14:textId="77777777" w:rsidR="002C5D28" w:rsidRPr="00645E3C" w:rsidRDefault="002C5D28" w:rsidP="002C5D28">
      <w:pPr>
        <w:pStyle w:val="Heading4"/>
        <w:rPr>
          <w:lang w:val="en-GB"/>
        </w:rPr>
      </w:pPr>
      <w:bookmarkStart w:id="56"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56"/>
    </w:p>
    <w:p w14:paraId="6BAA6EE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046E8877"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F75F534"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0B4C99AB"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4AFFD6E"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3E9A234D"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3A491F9C"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224E66F6"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34D0A331"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43114EA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0A02BA21"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5AB4195"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35FFB072" w14:textId="77777777" w:rsidR="002C5D28" w:rsidRPr="00645E3C" w:rsidRDefault="002C5D28" w:rsidP="002C5D28">
      <w:pPr>
        <w:pStyle w:val="B1"/>
        <w:rPr>
          <w:lang w:val="en-GB"/>
        </w:rPr>
      </w:pPr>
      <w:r w:rsidRPr="00645E3C">
        <w:rPr>
          <w:lang w:val="en-GB"/>
        </w:rPr>
        <w:lastRenderedPageBreak/>
        <w:t>1&gt;</w:t>
      </w:r>
      <w:r w:rsidRPr="00645E3C">
        <w:rPr>
          <w:lang w:val="en-GB"/>
        </w:rPr>
        <w:tab/>
        <w:t>stop timer T300, T301 or T319 if running;</w:t>
      </w:r>
    </w:p>
    <w:p w14:paraId="2D20CB8C"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5E2D944C"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159F0AAB"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168FA8C"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036077B9"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26DDA3C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1FE13CF9"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1EECE5F7"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013EEF7A"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6675DE61"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52E11EE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216A9BC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11E69BF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6FA7D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A4836D"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5C52D1C0"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704594D4"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86B804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0F25EA69"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3C9E68DB"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4296191"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6290C081"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663603FB"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41439C56"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59D15526"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EBC7EB3"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30558872" w14:textId="77777777" w:rsidR="002C5D28" w:rsidRPr="00645E3C" w:rsidRDefault="002C5D28" w:rsidP="002C5D28">
      <w:pPr>
        <w:pStyle w:val="Heading4"/>
        <w:rPr>
          <w:lang w:val="en-GB"/>
        </w:rPr>
      </w:pPr>
      <w:bookmarkStart w:id="57"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57"/>
    </w:p>
    <w:p w14:paraId="5C605B13" w14:textId="77777777" w:rsidR="002C5D28" w:rsidRPr="00645E3C" w:rsidRDefault="002C5D28" w:rsidP="002C5D28">
      <w:r w:rsidRPr="00645E3C">
        <w:t>The UE shall:</w:t>
      </w:r>
    </w:p>
    <w:p w14:paraId="7792C3B0"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46A2455" w14:textId="77777777" w:rsidR="002C5D28" w:rsidRPr="00645E3C" w:rsidRDefault="002C5D28" w:rsidP="002C5D28">
      <w:pPr>
        <w:pStyle w:val="Heading4"/>
        <w:rPr>
          <w:lang w:val="en-GB"/>
        </w:rPr>
      </w:pPr>
      <w:bookmarkStart w:id="58"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58"/>
    </w:p>
    <w:p w14:paraId="0700B237" w14:textId="77777777" w:rsidR="002C5D28" w:rsidRPr="00645E3C" w:rsidRDefault="002C5D28" w:rsidP="002C5D28">
      <w:r w:rsidRPr="00645E3C">
        <w:t>The UE shall:</w:t>
      </w:r>
    </w:p>
    <w:p w14:paraId="40C19995" w14:textId="77777777" w:rsidR="002C5D28" w:rsidRPr="00645E3C" w:rsidRDefault="002C5D28" w:rsidP="002C5D28">
      <w:pPr>
        <w:pStyle w:val="B1"/>
        <w:rPr>
          <w:lang w:val="en-GB"/>
        </w:rPr>
      </w:pPr>
      <w:r w:rsidRPr="00645E3C">
        <w:rPr>
          <w:lang w:val="en-GB"/>
        </w:rPr>
        <w:lastRenderedPageBreak/>
        <w:t>1&gt;</w:t>
      </w:r>
      <w:r w:rsidRPr="00645E3C">
        <w:rPr>
          <w:lang w:val="en-GB"/>
        </w:rPr>
        <w:tab/>
        <w:t>if cell reselection occurs while T300 or T302 is running:</w:t>
      </w:r>
    </w:p>
    <w:p w14:paraId="5E2DCC68"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E07A579"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2663D7D1"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5F5B43F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B4C43A9" w14:textId="77777777" w:rsidR="002C5D28" w:rsidRPr="00645E3C" w:rsidRDefault="002C5D28" w:rsidP="002C5D28">
      <w:pPr>
        <w:pStyle w:val="Heading4"/>
        <w:rPr>
          <w:lang w:val="en-GB"/>
        </w:rPr>
      </w:pPr>
      <w:bookmarkStart w:id="59" w:name="_Toc535261175"/>
      <w:r w:rsidRPr="00645E3C">
        <w:rPr>
          <w:lang w:val="en-GB"/>
        </w:rPr>
        <w:t>5.3.3.7</w:t>
      </w:r>
      <w:r w:rsidRPr="00645E3C">
        <w:rPr>
          <w:lang w:val="en-GB"/>
        </w:rPr>
        <w:tab/>
        <w:t>T300 expiry</w:t>
      </w:r>
      <w:bookmarkEnd w:id="59"/>
    </w:p>
    <w:p w14:paraId="47CC82CF" w14:textId="77777777" w:rsidR="002C5D28" w:rsidRPr="00645E3C" w:rsidRDefault="002C5D28" w:rsidP="002C5D28">
      <w:r w:rsidRPr="00645E3C">
        <w:t>The UE shall:</w:t>
      </w:r>
    </w:p>
    <w:p w14:paraId="0BC325EE"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892D00F"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1344BCE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4F106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43FF7954"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3ADE6F2C"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025BB4CB"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13338001" w14:textId="77777777" w:rsidR="002C5D28" w:rsidRPr="00645E3C" w:rsidRDefault="002C5D28" w:rsidP="002C5D28">
      <w:pPr>
        <w:pStyle w:val="Heading4"/>
        <w:rPr>
          <w:lang w:val="en-GB"/>
        </w:rPr>
      </w:pPr>
      <w:bookmarkStart w:id="60" w:name="_Toc535261176"/>
      <w:r w:rsidRPr="00645E3C">
        <w:rPr>
          <w:lang w:val="en-GB"/>
        </w:rPr>
        <w:t>5.3.3.8</w:t>
      </w:r>
      <w:r w:rsidRPr="00645E3C">
        <w:rPr>
          <w:lang w:val="en-GB"/>
        </w:rPr>
        <w:tab/>
        <w:t>Abortion of RRC connection establishment</w:t>
      </w:r>
      <w:bookmarkEnd w:id="60"/>
    </w:p>
    <w:p w14:paraId="39C258F1"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6FDAF754"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3E4F534B"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43B2ECE" w14:textId="77777777" w:rsidR="002C5D28" w:rsidRPr="00645E3C" w:rsidRDefault="002C5D28" w:rsidP="002C5D28">
      <w:pPr>
        <w:pStyle w:val="Heading3"/>
        <w:rPr>
          <w:rFonts w:eastAsia="MS Mincho"/>
          <w:lang w:val="en-GB"/>
        </w:rPr>
      </w:pPr>
      <w:bookmarkStart w:id="61" w:name="_Toc535261177"/>
      <w:r w:rsidRPr="00645E3C">
        <w:rPr>
          <w:rFonts w:eastAsia="MS Mincho"/>
          <w:lang w:val="en-GB"/>
        </w:rPr>
        <w:t>5.3.4</w:t>
      </w:r>
      <w:r w:rsidRPr="00645E3C">
        <w:rPr>
          <w:rFonts w:eastAsia="MS Mincho"/>
          <w:lang w:val="en-GB"/>
        </w:rPr>
        <w:tab/>
        <w:t>Initial security activation</w:t>
      </w:r>
      <w:bookmarkEnd w:id="61"/>
    </w:p>
    <w:p w14:paraId="6D7F3E0B" w14:textId="77777777" w:rsidR="002C5D28" w:rsidRPr="00645E3C" w:rsidRDefault="002C5D28" w:rsidP="002C5D28">
      <w:pPr>
        <w:pStyle w:val="Heading4"/>
        <w:rPr>
          <w:lang w:val="en-GB"/>
        </w:rPr>
      </w:pPr>
      <w:bookmarkStart w:id="62" w:name="_Toc535261178"/>
      <w:r w:rsidRPr="00645E3C">
        <w:rPr>
          <w:lang w:val="en-GB"/>
        </w:rPr>
        <w:t>5.3.4.1</w:t>
      </w:r>
      <w:r w:rsidRPr="00645E3C">
        <w:rPr>
          <w:lang w:val="en-GB"/>
        </w:rPr>
        <w:tab/>
        <w:t>General</w:t>
      </w:r>
      <w:bookmarkEnd w:id="62"/>
    </w:p>
    <w:p w14:paraId="457C2874" w14:textId="77777777" w:rsidR="002C5D28" w:rsidRPr="00645E3C" w:rsidRDefault="002C5D28" w:rsidP="002C5D28">
      <w:pPr>
        <w:pStyle w:val="TH"/>
        <w:rPr>
          <w:lang w:val="en-GB"/>
        </w:rPr>
      </w:pPr>
      <w:r w:rsidRPr="00645E3C">
        <w:rPr>
          <w:noProof/>
          <w:lang w:val="en-GB"/>
        </w:rPr>
        <w:object w:dxaOrig="3840" w:dyaOrig="2055" w14:anchorId="779F8F40">
          <v:shape id="_x0000_i1031" type="#_x0000_t75" style="width:194.4pt;height:108pt" o:ole="">
            <v:imagedata r:id="rId29" o:title=""/>
          </v:shape>
          <o:OLEObject Type="Embed" ProgID="Mscgen.Chart" ShapeID="_x0000_i1031" DrawAspect="Content" ObjectID="_1613549131" r:id="rId30"/>
        </w:object>
      </w:r>
    </w:p>
    <w:p w14:paraId="4728B8BE" w14:textId="77777777" w:rsidR="002C5D28" w:rsidRPr="00645E3C" w:rsidRDefault="002C5D28" w:rsidP="002C5D28">
      <w:pPr>
        <w:pStyle w:val="TF"/>
        <w:rPr>
          <w:lang w:val="en-GB"/>
        </w:rPr>
      </w:pPr>
      <w:r w:rsidRPr="00645E3C">
        <w:rPr>
          <w:lang w:val="en-GB"/>
        </w:rPr>
        <w:t>Figure 5.3.4.1-1: Security mode command, successful</w:t>
      </w:r>
    </w:p>
    <w:p w14:paraId="00441942" w14:textId="77777777" w:rsidR="002C5D28" w:rsidRPr="00645E3C" w:rsidRDefault="002C5D28" w:rsidP="002C5D28">
      <w:pPr>
        <w:pStyle w:val="TH"/>
        <w:rPr>
          <w:lang w:val="en-GB"/>
        </w:rPr>
      </w:pPr>
      <w:r w:rsidRPr="00645E3C">
        <w:rPr>
          <w:noProof/>
          <w:lang w:val="en-GB"/>
        </w:rPr>
        <w:object w:dxaOrig="3840" w:dyaOrig="2055" w14:anchorId="3F478F66">
          <v:shape id="_x0000_i1032" type="#_x0000_t75" style="width:194.4pt;height:108pt" o:ole="">
            <v:imagedata r:id="rId31" o:title=""/>
          </v:shape>
          <o:OLEObject Type="Embed" ProgID="Mscgen.Chart" ShapeID="_x0000_i1032" DrawAspect="Content" ObjectID="_1613549132" r:id="rId32"/>
        </w:object>
      </w:r>
    </w:p>
    <w:p w14:paraId="4F89B059" w14:textId="77777777" w:rsidR="002C5D28" w:rsidRPr="00645E3C" w:rsidRDefault="002C5D28" w:rsidP="002C5D28">
      <w:pPr>
        <w:pStyle w:val="TF"/>
        <w:rPr>
          <w:lang w:val="en-GB"/>
        </w:rPr>
      </w:pPr>
      <w:r w:rsidRPr="00645E3C">
        <w:rPr>
          <w:lang w:val="en-GB"/>
        </w:rPr>
        <w:t>Figure 5.3.4.1-2: Security mode command, failure</w:t>
      </w:r>
    </w:p>
    <w:p w14:paraId="703F2916" w14:textId="77777777" w:rsidR="002C5D28" w:rsidRPr="00645E3C" w:rsidRDefault="002C5D28" w:rsidP="002C5D28">
      <w:r w:rsidRPr="00645E3C">
        <w:t>The purpose of this procedure is to activate AS security upon RRC connection establishment.</w:t>
      </w:r>
    </w:p>
    <w:p w14:paraId="421828A7" w14:textId="77777777" w:rsidR="002C5D28" w:rsidRPr="00645E3C" w:rsidRDefault="002C5D28" w:rsidP="002C5D28">
      <w:pPr>
        <w:pStyle w:val="Heading4"/>
        <w:rPr>
          <w:lang w:val="en-GB"/>
        </w:rPr>
      </w:pPr>
      <w:bookmarkStart w:id="63" w:name="_Toc535261179"/>
      <w:r w:rsidRPr="00645E3C">
        <w:rPr>
          <w:lang w:val="en-GB"/>
        </w:rPr>
        <w:t>5.3.4.2</w:t>
      </w:r>
      <w:r w:rsidRPr="00645E3C">
        <w:rPr>
          <w:lang w:val="en-GB"/>
        </w:rPr>
        <w:tab/>
        <w:t>Initiation</w:t>
      </w:r>
      <w:bookmarkEnd w:id="63"/>
    </w:p>
    <w:p w14:paraId="33DC6BA8" w14:textId="77777777" w:rsidR="002C5D28" w:rsidRPr="00645E3C" w:rsidRDefault="002C5D28" w:rsidP="002C5D28">
      <w:r w:rsidRPr="00645E3C">
        <w:t>The network initiates the security mode command procedure to a UE in RRC_CONNECTED. Moreover, the network applies the procedure as follows:</w:t>
      </w:r>
    </w:p>
    <w:p w14:paraId="2A1ACF78"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195F45A" w14:textId="77777777" w:rsidR="002C5D28" w:rsidRPr="00645E3C" w:rsidRDefault="002C5D28" w:rsidP="002C5D28">
      <w:pPr>
        <w:pStyle w:val="Heading4"/>
        <w:rPr>
          <w:lang w:val="en-GB"/>
        </w:rPr>
      </w:pPr>
      <w:bookmarkStart w:id="6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64"/>
    </w:p>
    <w:p w14:paraId="50CBFEA8" w14:textId="77777777" w:rsidR="002C5D28" w:rsidRPr="00645E3C" w:rsidRDefault="002C5D28" w:rsidP="002C5D28">
      <w:r w:rsidRPr="00645E3C">
        <w:t>The UE shall:</w:t>
      </w:r>
    </w:p>
    <w:p w14:paraId="3CF54454"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84B276E"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6634636D"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02D73CD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645E1B2"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1F01820"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42DA3F6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9BFC3C3"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5CC5EC26"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3001659E"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0A422E2" w14:textId="77777777" w:rsidR="002C5D28" w:rsidRPr="00645E3C" w:rsidRDefault="002C5D28" w:rsidP="002C5D28">
      <w:pPr>
        <w:pStyle w:val="B1"/>
        <w:rPr>
          <w:lang w:val="en-GB"/>
        </w:rPr>
      </w:pPr>
      <w:r w:rsidRPr="00645E3C">
        <w:rPr>
          <w:lang w:val="en-GB"/>
        </w:rPr>
        <w:t>1&gt;</w:t>
      </w:r>
      <w:r w:rsidRPr="00645E3C">
        <w:rPr>
          <w:lang w:val="en-GB"/>
        </w:rPr>
        <w:tab/>
        <w:t>else:</w:t>
      </w:r>
    </w:p>
    <w:p w14:paraId="73DB12B0"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668DAEE"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6FA3B300" w14:textId="77777777" w:rsidR="002C5D28" w:rsidRPr="00645E3C" w:rsidRDefault="002C5D28" w:rsidP="002C5D28">
      <w:pPr>
        <w:pStyle w:val="Heading3"/>
        <w:rPr>
          <w:rFonts w:eastAsia="MS Mincho"/>
          <w:lang w:val="en-GB"/>
        </w:rPr>
      </w:pPr>
      <w:bookmarkStart w:id="65" w:name="_Toc535261181"/>
      <w:r w:rsidRPr="00645E3C">
        <w:rPr>
          <w:rFonts w:eastAsia="MS Mincho"/>
          <w:lang w:val="en-GB"/>
        </w:rPr>
        <w:lastRenderedPageBreak/>
        <w:t>5.3.5</w:t>
      </w:r>
      <w:r w:rsidRPr="00645E3C">
        <w:rPr>
          <w:rFonts w:eastAsia="MS Mincho"/>
          <w:lang w:val="en-GB"/>
        </w:rPr>
        <w:tab/>
        <w:t>RRC reconfiguration</w:t>
      </w:r>
      <w:bookmarkEnd w:id="65"/>
    </w:p>
    <w:p w14:paraId="7616FF55" w14:textId="77777777" w:rsidR="002C5D28" w:rsidRPr="00645E3C" w:rsidRDefault="002C5D28" w:rsidP="002C5D28">
      <w:pPr>
        <w:pStyle w:val="Heading4"/>
        <w:rPr>
          <w:rFonts w:eastAsia="MS Mincho"/>
          <w:lang w:val="en-GB"/>
        </w:rPr>
      </w:pPr>
      <w:bookmarkStart w:id="66" w:name="_Toc535261182"/>
      <w:r w:rsidRPr="00645E3C">
        <w:rPr>
          <w:rFonts w:eastAsia="MS Mincho"/>
          <w:lang w:val="en-GB"/>
        </w:rPr>
        <w:t>5.3.5.1</w:t>
      </w:r>
      <w:r w:rsidRPr="00645E3C">
        <w:rPr>
          <w:rFonts w:eastAsia="MS Mincho"/>
          <w:lang w:val="en-GB"/>
        </w:rPr>
        <w:tab/>
        <w:t>General</w:t>
      </w:r>
      <w:bookmarkEnd w:id="66"/>
    </w:p>
    <w:p w14:paraId="6B4E554A" w14:textId="77777777" w:rsidR="002C5D28" w:rsidRPr="00645E3C" w:rsidRDefault="002C5D28" w:rsidP="002C5D28">
      <w:pPr>
        <w:pStyle w:val="TH"/>
        <w:rPr>
          <w:lang w:val="en-GB"/>
        </w:rPr>
      </w:pPr>
      <w:r w:rsidRPr="00645E3C">
        <w:rPr>
          <w:noProof/>
          <w:lang w:val="en-GB"/>
        </w:rPr>
        <w:object w:dxaOrig="4410" w:dyaOrig="2055" w14:anchorId="37550D5A">
          <v:shape id="_x0000_i1033" type="#_x0000_t75" style="width:223.8pt;height:108pt" o:ole="">
            <v:imagedata r:id="rId33" o:title=""/>
          </v:shape>
          <o:OLEObject Type="Embed" ProgID="Mscgen.Chart" ShapeID="_x0000_i1033" DrawAspect="Content" ObjectID="_1613549133" r:id="rId34"/>
        </w:object>
      </w:r>
    </w:p>
    <w:p w14:paraId="372AEA00" w14:textId="77777777" w:rsidR="002C5D28" w:rsidRPr="00645E3C" w:rsidRDefault="002C5D28" w:rsidP="002C5D28">
      <w:pPr>
        <w:pStyle w:val="TF"/>
        <w:rPr>
          <w:lang w:val="en-GB"/>
        </w:rPr>
      </w:pPr>
      <w:r w:rsidRPr="00645E3C">
        <w:rPr>
          <w:lang w:val="en-GB"/>
        </w:rPr>
        <w:t>Figure 5.3.5.1-1: RRC reconfiguration, successful</w:t>
      </w:r>
    </w:p>
    <w:p w14:paraId="045FCE0E" w14:textId="77777777" w:rsidR="002C5D28" w:rsidRPr="00645E3C" w:rsidRDefault="002C5D28" w:rsidP="002C5D28">
      <w:pPr>
        <w:pStyle w:val="TH"/>
        <w:rPr>
          <w:lang w:val="en-GB"/>
        </w:rPr>
      </w:pPr>
      <w:r w:rsidRPr="00645E3C">
        <w:rPr>
          <w:noProof/>
          <w:lang w:val="en-GB"/>
        </w:rPr>
        <w:object w:dxaOrig="4560" w:dyaOrig="2040" w14:anchorId="54EE129B">
          <v:shape id="_x0000_i1034" type="#_x0000_t75" style="width:230.4pt;height:108pt" o:ole="">
            <v:imagedata r:id="rId35" o:title=""/>
          </v:shape>
          <o:OLEObject Type="Embed" ProgID="Mscgen.Chart" ShapeID="_x0000_i1034" DrawAspect="Content" ObjectID="_1613549134" r:id="rId36"/>
        </w:object>
      </w:r>
    </w:p>
    <w:p w14:paraId="6A70B092" w14:textId="77777777" w:rsidR="002C5D28" w:rsidRPr="00645E3C" w:rsidRDefault="002C5D28" w:rsidP="002C5D28">
      <w:pPr>
        <w:pStyle w:val="TF"/>
        <w:rPr>
          <w:lang w:val="en-GB"/>
        </w:rPr>
      </w:pPr>
      <w:r w:rsidRPr="00645E3C">
        <w:rPr>
          <w:lang w:val="en-GB"/>
        </w:rPr>
        <w:t>Figure 5.3.5.1-2: RRC reconfiguration, failure</w:t>
      </w:r>
    </w:p>
    <w:p w14:paraId="0032C7CE"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727D97E"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0ECF7E56" w14:textId="77777777" w:rsidR="002C5D28" w:rsidRPr="00645E3C" w:rsidRDefault="002C5D28" w:rsidP="002C5D28">
      <w:pPr>
        <w:pStyle w:val="Heading4"/>
        <w:rPr>
          <w:rFonts w:eastAsia="MS Mincho"/>
          <w:lang w:val="en-GB"/>
        </w:rPr>
      </w:pPr>
      <w:bookmarkStart w:id="67" w:name="_Toc535261183"/>
      <w:r w:rsidRPr="00645E3C">
        <w:rPr>
          <w:rFonts w:eastAsia="MS Mincho"/>
          <w:lang w:val="en-GB"/>
        </w:rPr>
        <w:t>5.3.5.2</w:t>
      </w:r>
      <w:r w:rsidRPr="00645E3C">
        <w:rPr>
          <w:rFonts w:eastAsia="MS Mincho"/>
          <w:lang w:val="en-GB"/>
        </w:rPr>
        <w:tab/>
        <w:t>Initiation</w:t>
      </w:r>
      <w:bookmarkEnd w:id="67"/>
    </w:p>
    <w:p w14:paraId="492E56A6" w14:textId="77777777" w:rsidR="002C5D28" w:rsidRPr="00645E3C" w:rsidRDefault="002C5D28" w:rsidP="002C5D28">
      <w:r w:rsidRPr="00645E3C">
        <w:t>The Network may initiate the RRC reconfiguration procedure to a UE in RRC_CONNECTED. The Network applies the procedure as follows:</w:t>
      </w:r>
    </w:p>
    <w:p w14:paraId="11BEFAFE"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66AFB032"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7D076AC4"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2097E408" w14:textId="77777777"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7E13C013" w14:textId="77777777" w:rsidR="002C5D28" w:rsidRPr="00645E3C" w:rsidRDefault="002C5D28" w:rsidP="002C5D28">
      <w:pPr>
        <w:pStyle w:val="Heading4"/>
        <w:rPr>
          <w:rFonts w:eastAsia="MS Mincho"/>
          <w:lang w:val="en-GB"/>
        </w:rPr>
      </w:pPr>
      <w:bookmarkStart w:id="68"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68"/>
    </w:p>
    <w:p w14:paraId="56BC8972"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9F1A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679FFEAA"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7FF9AA87"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280FF707"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0784964C" w14:textId="77777777" w:rsidR="002C5D28" w:rsidRPr="00645E3C" w:rsidRDefault="002C5D28" w:rsidP="002C5D28">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0486916B"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3985650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4D809481"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58CDFB1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7126A693"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72D153F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638EAFE6"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3FEF8EC"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17A064EE"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7F4CC736"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F837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3097EB6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4F2EEE9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5684E436"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4333CA07"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34DA434A"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3454321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1D119B4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477DE7B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442F9F9D"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20B2A1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15AAF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7F046CB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67CCCFAC"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proofErr w:type="gramStart"/>
      <w:r w:rsidRPr="00645E3C">
        <w:rPr>
          <w:lang w:val="en-GB"/>
        </w:rPr>
        <w:t>random access</w:t>
      </w:r>
      <w:proofErr w:type="gramEnd"/>
      <w:r w:rsidRPr="00645E3C">
        <w:rPr>
          <w:lang w:val="en-GB"/>
        </w:rPr>
        <w:t xml:space="preserve"> procedure on the SpCell, as specified in TS 38.321 [3];</w:t>
      </w:r>
    </w:p>
    <w:p w14:paraId="3747F617"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EB8ACD1"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6DCAAD4F"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proofErr w:type="gramStart"/>
      <w:r w:rsidRPr="00645E3C">
        <w:rPr>
          <w:lang w:val="en-GB"/>
        </w:rPr>
        <w:t>Random Access</w:t>
      </w:r>
      <w:proofErr w:type="gramEnd"/>
      <w:r w:rsidRPr="00645E3C">
        <w:rPr>
          <w:lang w:val="en-GB"/>
        </w:rPr>
        <w:t xml:space="preserve"> procedure towards the SCG is left to UE implementation.</w:t>
      </w:r>
    </w:p>
    <w:p w14:paraId="1367924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076495A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8CED16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1456304"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0DF48C8A"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9C035D0"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5DDD68CB"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120A13E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proofErr w:type="gramStart"/>
      <w:r w:rsidRPr="00645E3C">
        <w:rPr>
          <w:lang w:val="en-GB"/>
        </w:rPr>
        <w:t>random access</w:t>
      </w:r>
      <w:proofErr w:type="gramEnd"/>
      <w:r w:rsidRPr="00645E3C">
        <w:rPr>
          <w:lang w:val="en-GB"/>
        </w:rPr>
        <w:t xml:space="preserve"> procedure triggered above;</w:t>
      </w:r>
    </w:p>
    <w:p w14:paraId="27A97A4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BC5B47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5AA9009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0876B28"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0626A504"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139548DF"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61195240"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37546C8"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65291EDA"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759173DF"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68173AAE"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5E330B0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673B52B3"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69E09596" w14:textId="77777777" w:rsidR="002C5D28" w:rsidRPr="00645E3C" w:rsidRDefault="002C5D28" w:rsidP="002C5D28">
      <w:pPr>
        <w:pStyle w:val="Heading4"/>
        <w:rPr>
          <w:rFonts w:eastAsia="MS Mincho"/>
          <w:lang w:val="en-GB"/>
        </w:rPr>
      </w:pPr>
      <w:bookmarkStart w:id="69" w:name="_Toc535261185"/>
      <w:r w:rsidRPr="00645E3C">
        <w:rPr>
          <w:rFonts w:eastAsia="MS Mincho"/>
          <w:lang w:val="en-GB"/>
        </w:rPr>
        <w:t>5.3.5.4</w:t>
      </w:r>
      <w:r w:rsidRPr="00645E3C">
        <w:rPr>
          <w:rFonts w:eastAsia="MS Mincho"/>
          <w:lang w:val="en-GB"/>
        </w:rPr>
        <w:tab/>
        <w:t>Secondary cell group release</w:t>
      </w:r>
      <w:bookmarkEnd w:id="69"/>
    </w:p>
    <w:p w14:paraId="67D77F4B" w14:textId="77777777" w:rsidR="002C5D28" w:rsidRPr="00645E3C" w:rsidRDefault="002C5D28" w:rsidP="002C5D28">
      <w:pPr>
        <w:rPr>
          <w:rFonts w:eastAsia="MS Mincho"/>
        </w:rPr>
      </w:pPr>
      <w:r w:rsidRPr="00645E3C">
        <w:t>The UE shall:</w:t>
      </w:r>
    </w:p>
    <w:p w14:paraId="513B5E5A" w14:textId="77777777" w:rsidR="002C5D28" w:rsidRPr="00645E3C" w:rsidRDefault="002C5D28" w:rsidP="002C5D28">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p>
    <w:p w14:paraId="6D9F711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18C1993B"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620303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2BE7A320"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7069CBFA"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25C32F5B"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4BFC818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101550F" w14:textId="77777777" w:rsidR="002C5D28" w:rsidRPr="00645E3C" w:rsidRDefault="002C5D28" w:rsidP="002C5D28">
      <w:pPr>
        <w:pStyle w:val="Heading4"/>
        <w:rPr>
          <w:rFonts w:eastAsia="MS Mincho"/>
          <w:lang w:val="en-GB"/>
        </w:rPr>
      </w:pPr>
      <w:bookmarkStart w:id="70" w:name="_Toc535261186"/>
      <w:r w:rsidRPr="00645E3C">
        <w:rPr>
          <w:rFonts w:eastAsia="MS Mincho"/>
          <w:lang w:val="en-GB"/>
        </w:rPr>
        <w:lastRenderedPageBreak/>
        <w:t>5.3.5.5</w:t>
      </w:r>
      <w:r w:rsidRPr="00645E3C">
        <w:rPr>
          <w:rFonts w:eastAsia="MS Mincho"/>
          <w:lang w:val="en-GB"/>
        </w:rPr>
        <w:tab/>
        <w:t>Cell Group configuration</w:t>
      </w:r>
      <w:bookmarkEnd w:id="70"/>
    </w:p>
    <w:p w14:paraId="1B28EB74" w14:textId="77777777" w:rsidR="002C5D28" w:rsidRPr="00645E3C" w:rsidRDefault="002C5D28" w:rsidP="002C5D28">
      <w:pPr>
        <w:pStyle w:val="Heading5"/>
        <w:rPr>
          <w:rFonts w:eastAsia="MS Mincho"/>
          <w:lang w:val="en-GB"/>
        </w:rPr>
      </w:pPr>
      <w:bookmarkStart w:id="71" w:name="_Toc535261187"/>
      <w:r w:rsidRPr="00645E3C">
        <w:rPr>
          <w:rFonts w:eastAsia="MS Mincho"/>
          <w:lang w:val="en-GB"/>
        </w:rPr>
        <w:t>5.3.5.5.1</w:t>
      </w:r>
      <w:r w:rsidRPr="00645E3C">
        <w:rPr>
          <w:rFonts w:eastAsia="MS Mincho"/>
          <w:lang w:val="en-GB"/>
        </w:rPr>
        <w:tab/>
        <w:t>General</w:t>
      </w:r>
      <w:bookmarkEnd w:id="71"/>
    </w:p>
    <w:p w14:paraId="0BDD942A"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4E89CCA0"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77BE6E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0755D80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34E440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6C94FAE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A69CCB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37DEF81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7FDFACD7"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42F6C04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0F3BF7C2"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0A9C80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0F2037A"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4F7C376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6B678E8A"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7ED42F9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2D322CE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8F0DE7F" w14:textId="77777777" w:rsidR="002C5D28" w:rsidRPr="00645E3C" w:rsidRDefault="002C5D28" w:rsidP="002C5D28">
      <w:pPr>
        <w:pStyle w:val="Heading5"/>
        <w:rPr>
          <w:rFonts w:eastAsia="MS Mincho"/>
          <w:lang w:val="en-GB"/>
        </w:rPr>
      </w:pPr>
      <w:bookmarkStart w:id="72" w:name="_Toc535261188"/>
      <w:r w:rsidRPr="00645E3C">
        <w:rPr>
          <w:rFonts w:eastAsia="MS Mincho"/>
          <w:lang w:val="en-GB"/>
        </w:rPr>
        <w:t>5.3.5.5.2</w:t>
      </w:r>
      <w:r w:rsidRPr="00645E3C">
        <w:rPr>
          <w:rFonts w:eastAsia="MS Mincho"/>
          <w:lang w:val="en-GB"/>
        </w:rPr>
        <w:tab/>
        <w:t>Reconfiguration with sync</w:t>
      </w:r>
      <w:bookmarkEnd w:id="72"/>
    </w:p>
    <w:p w14:paraId="4B94ACC4" w14:textId="77777777" w:rsidR="002C5D28" w:rsidRPr="00645E3C" w:rsidRDefault="002C5D28" w:rsidP="002C5D28">
      <w:pPr>
        <w:rPr>
          <w:rFonts w:eastAsia="MS Mincho"/>
        </w:rPr>
      </w:pPr>
      <w:r w:rsidRPr="00645E3C">
        <w:t>The UE shall perform the following actions to execute a reconfiguration with sync.</w:t>
      </w:r>
    </w:p>
    <w:p w14:paraId="21B4B425"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2C6FBA39"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5547DAD2"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0A29A6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39097140"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3A4A8150" w14:textId="77777777" w:rsidR="002C5D28" w:rsidRPr="00645E3C" w:rsidRDefault="002C5D28" w:rsidP="002C5D28">
      <w:pPr>
        <w:pStyle w:val="B1"/>
        <w:rPr>
          <w:lang w:val="en-GB"/>
        </w:rPr>
      </w:pPr>
      <w:r w:rsidRPr="00645E3C">
        <w:rPr>
          <w:lang w:val="en-GB"/>
        </w:rPr>
        <w:t>1&gt;</w:t>
      </w:r>
      <w:r w:rsidRPr="00645E3C">
        <w:rPr>
          <w:lang w:val="en-GB"/>
        </w:rPr>
        <w:tab/>
        <w:t>else:</w:t>
      </w:r>
    </w:p>
    <w:p w14:paraId="574FA477"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565513C"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3AEA22C5"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4344AD58"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3CBAD146" w14:textId="77777777" w:rsidR="00D63949" w:rsidRPr="00645E3C" w:rsidRDefault="00D63949" w:rsidP="00706D38">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5FB4F22"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7517A9FC"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27E11233"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0083E681"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F2E8A46"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77B8E1A"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7A07453F"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03F87ED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6F27E396" w14:textId="77777777" w:rsidR="002C5D28" w:rsidRPr="00645E3C" w:rsidRDefault="002C5D28" w:rsidP="002C5D28">
      <w:pPr>
        <w:pStyle w:val="Heading5"/>
        <w:rPr>
          <w:rFonts w:eastAsia="MS Mincho"/>
          <w:lang w:val="en-GB"/>
        </w:rPr>
      </w:pPr>
      <w:bookmarkStart w:id="73" w:name="_Toc535261189"/>
      <w:r w:rsidRPr="00645E3C">
        <w:rPr>
          <w:lang w:val="en-GB"/>
        </w:rPr>
        <w:t>5.3.5.5.3</w:t>
      </w:r>
      <w:r w:rsidRPr="00645E3C">
        <w:rPr>
          <w:lang w:val="en-GB"/>
        </w:rPr>
        <w:tab/>
        <w:t>RLC bearer release</w:t>
      </w:r>
      <w:bookmarkEnd w:id="73"/>
    </w:p>
    <w:p w14:paraId="6852E2A2" w14:textId="77777777" w:rsidR="002C5D28" w:rsidRPr="00645E3C" w:rsidRDefault="002C5D28" w:rsidP="002C5D28">
      <w:pPr>
        <w:rPr>
          <w:rFonts w:eastAsia="MS Mincho"/>
        </w:rPr>
      </w:pPr>
      <w:r w:rsidRPr="00645E3C">
        <w:t>The UE shall:</w:t>
      </w:r>
    </w:p>
    <w:p w14:paraId="4ECD457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33EF575A"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FF6DF19"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3CD9C642"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09979557" w14:textId="77777777" w:rsidR="002C5D28" w:rsidRPr="00645E3C" w:rsidRDefault="002C5D28" w:rsidP="002C5D28">
      <w:pPr>
        <w:pStyle w:val="Heading5"/>
        <w:rPr>
          <w:rFonts w:eastAsia="MS Mincho"/>
          <w:lang w:val="en-GB"/>
        </w:rPr>
      </w:pPr>
      <w:bookmarkStart w:id="74" w:name="_Toc535261190"/>
      <w:r w:rsidRPr="00645E3C">
        <w:rPr>
          <w:rFonts w:eastAsia="MS Mincho"/>
          <w:lang w:val="en-GB"/>
        </w:rPr>
        <w:t>5.3.5.5.4</w:t>
      </w:r>
      <w:r w:rsidRPr="00645E3C">
        <w:rPr>
          <w:rFonts w:eastAsia="MS Mincho"/>
          <w:lang w:val="en-GB"/>
        </w:rPr>
        <w:tab/>
        <w:t>RLC bearer addition/modification</w:t>
      </w:r>
      <w:bookmarkEnd w:id="74"/>
    </w:p>
    <w:p w14:paraId="1748E966"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632EA9C5" w14:textId="77777777"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proofErr w:type="gramStart"/>
      <w:r w:rsidR="002C5D28" w:rsidRPr="00645E3C">
        <w:rPr>
          <w:lang w:val="en-GB"/>
        </w:rPr>
        <w:t>a</w:t>
      </w:r>
      <w:proofErr w:type="gramEnd"/>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1033E1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316C48A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222B1990"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6A80715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5C881F9E"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6D31DF84"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2D58B31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3EDBD8DE"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1B901F"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2374B61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4F79D550"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FF932CF"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661EF362"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4C6BDBA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0D77D52"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5EFAE32" w14:textId="77777777" w:rsidR="00F95F2F" w:rsidRPr="00645E3C" w:rsidRDefault="002C5D28" w:rsidP="002C5D28">
      <w:pPr>
        <w:pStyle w:val="Heading5"/>
        <w:rPr>
          <w:rFonts w:eastAsia="MS Mincho"/>
          <w:lang w:val="en-GB"/>
        </w:rPr>
      </w:pPr>
      <w:bookmarkStart w:id="75" w:name="_Toc535261191"/>
      <w:r w:rsidRPr="00645E3C">
        <w:rPr>
          <w:rFonts w:eastAsia="MS Mincho"/>
          <w:lang w:val="en-GB"/>
        </w:rPr>
        <w:t>5.3.5.5.5</w:t>
      </w:r>
      <w:r w:rsidRPr="00645E3C">
        <w:rPr>
          <w:rFonts w:eastAsia="MS Mincho"/>
          <w:lang w:val="en-GB"/>
        </w:rPr>
        <w:tab/>
        <w:t>MAC entity configuration</w:t>
      </w:r>
      <w:bookmarkEnd w:id="75"/>
    </w:p>
    <w:p w14:paraId="16FA943A" w14:textId="77777777" w:rsidR="002C5D28" w:rsidRPr="00645E3C" w:rsidRDefault="002C5D28" w:rsidP="002C5D28">
      <w:pPr>
        <w:rPr>
          <w:rFonts w:eastAsia="MS Mincho"/>
        </w:rPr>
      </w:pPr>
      <w:r w:rsidRPr="00645E3C">
        <w:t>The UE shall:</w:t>
      </w:r>
    </w:p>
    <w:p w14:paraId="2615234E"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13F81D9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093CA73"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30CA7824"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626FD92A"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77EB0329"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DE5331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2CE66C59"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1ED76E7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49B6C1A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032FCA09"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5B666EB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03B3671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14859AD8" w14:textId="77777777" w:rsidR="00F95F2F" w:rsidRPr="00645E3C" w:rsidRDefault="002C5D28" w:rsidP="002C5D28">
      <w:pPr>
        <w:pStyle w:val="Heading5"/>
        <w:rPr>
          <w:rFonts w:eastAsia="MS Mincho"/>
          <w:lang w:val="en-GB"/>
        </w:rPr>
      </w:pPr>
      <w:bookmarkStart w:id="76" w:name="_Toc535261192"/>
      <w:r w:rsidRPr="00645E3C">
        <w:rPr>
          <w:rFonts w:eastAsia="MS Mincho"/>
          <w:lang w:val="en-GB"/>
        </w:rPr>
        <w:t>5.3.5.5.6</w:t>
      </w:r>
      <w:r w:rsidRPr="00645E3C">
        <w:rPr>
          <w:rFonts w:eastAsia="MS Mincho"/>
          <w:lang w:val="en-GB"/>
        </w:rPr>
        <w:tab/>
        <w:t>RLF Timers &amp; Constants configuration</w:t>
      </w:r>
      <w:bookmarkEnd w:id="76"/>
    </w:p>
    <w:p w14:paraId="649215A0" w14:textId="77777777" w:rsidR="002C5D28" w:rsidRPr="00645E3C" w:rsidRDefault="002C5D28" w:rsidP="002C5D28">
      <w:pPr>
        <w:rPr>
          <w:rFonts w:eastAsia="MS Mincho"/>
        </w:rPr>
      </w:pPr>
      <w:r w:rsidRPr="00645E3C">
        <w:t>The UE shall:</w:t>
      </w:r>
    </w:p>
    <w:p w14:paraId="53548E1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DDAEE1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02EC4F2F" w14:textId="77777777" w:rsidR="002C5D28" w:rsidRPr="00645E3C" w:rsidRDefault="002C5D28" w:rsidP="002C5D28">
      <w:pPr>
        <w:pStyle w:val="B1"/>
        <w:rPr>
          <w:lang w:val="en-GB"/>
        </w:rPr>
      </w:pPr>
      <w:r w:rsidRPr="00645E3C">
        <w:rPr>
          <w:lang w:val="en-GB"/>
        </w:rPr>
        <w:t>1&gt;</w:t>
      </w:r>
      <w:r w:rsidRPr="00645E3C">
        <w:rPr>
          <w:lang w:val="en-GB"/>
        </w:rPr>
        <w:tab/>
        <w:t>else:</w:t>
      </w:r>
    </w:p>
    <w:p w14:paraId="3EA6705A"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123101F8"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7D254654"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1A081069" w14:textId="77777777" w:rsidR="002C5D28" w:rsidRPr="00645E3C" w:rsidRDefault="002C5D28" w:rsidP="002C5D28">
      <w:pPr>
        <w:pStyle w:val="Heading5"/>
        <w:rPr>
          <w:rFonts w:eastAsia="MS Mincho"/>
          <w:lang w:val="en-GB"/>
        </w:rPr>
      </w:pPr>
      <w:bookmarkStart w:id="77" w:name="_Toc535261193"/>
      <w:r w:rsidRPr="00645E3C">
        <w:rPr>
          <w:rFonts w:eastAsia="MS Mincho"/>
          <w:lang w:val="en-GB"/>
        </w:rPr>
        <w:t>5.3.5.5.7</w:t>
      </w:r>
      <w:r w:rsidRPr="00645E3C">
        <w:rPr>
          <w:rFonts w:eastAsia="MS Mincho"/>
          <w:lang w:val="en-GB"/>
        </w:rPr>
        <w:tab/>
        <w:t>SPCell Configuration</w:t>
      </w:r>
      <w:bookmarkEnd w:id="77"/>
    </w:p>
    <w:p w14:paraId="426A446A" w14:textId="77777777" w:rsidR="002C5D28" w:rsidRPr="00645E3C" w:rsidRDefault="002C5D28" w:rsidP="002C5D28">
      <w:r w:rsidRPr="00645E3C">
        <w:t>The UE shall:</w:t>
      </w:r>
    </w:p>
    <w:p w14:paraId="01CF802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10745CB8"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5B15BEAF"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C41271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1A86D184"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120752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153BBFA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303412A8"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58BC783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515CD73B"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71B9D8EF"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01C43540" w14:textId="77777777" w:rsidR="002C5D28" w:rsidRPr="00645E3C" w:rsidRDefault="002C5D28" w:rsidP="002C5D28">
      <w:pPr>
        <w:pStyle w:val="Heading5"/>
        <w:rPr>
          <w:rFonts w:eastAsia="MS Mincho"/>
          <w:lang w:val="en-GB"/>
        </w:rPr>
      </w:pPr>
      <w:bookmarkStart w:id="78" w:name="_Toc535261194"/>
      <w:r w:rsidRPr="00645E3C">
        <w:rPr>
          <w:rFonts w:eastAsia="MS Mincho"/>
          <w:lang w:val="en-GB"/>
        </w:rPr>
        <w:t>5.3.5.5.8</w:t>
      </w:r>
      <w:r w:rsidRPr="00645E3C">
        <w:rPr>
          <w:rFonts w:eastAsia="MS Mincho"/>
          <w:lang w:val="en-GB"/>
        </w:rPr>
        <w:tab/>
        <w:t>SCell Release</w:t>
      </w:r>
      <w:bookmarkEnd w:id="78"/>
    </w:p>
    <w:p w14:paraId="5F3B856E" w14:textId="77777777" w:rsidR="002C5D28" w:rsidRPr="00645E3C" w:rsidRDefault="002C5D28" w:rsidP="002C5D28">
      <w:pPr>
        <w:rPr>
          <w:rFonts w:eastAsia="MS Mincho"/>
        </w:rPr>
      </w:pPr>
      <w:r w:rsidRPr="00645E3C">
        <w:t>The UE shall:</w:t>
      </w:r>
    </w:p>
    <w:p w14:paraId="097ABB1D"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468EC1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08366D80"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2B1388FD"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277B224F" w14:textId="77777777" w:rsidR="002C5D28" w:rsidRPr="00645E3C" w:rsidRDefault="002C5D28" w:rsidP="002C5D28">
      <w:pPr>
        <w:pStyle w:val="Heading5"/>
        <w:rPr>
          <w:rFonts w:eastAsia="MS Mincho"/>
          <w:lang w:val="en-GB"/>
        </w:rPr>
      </w:pPr>
      <w:bookmarkStart w:id="79" w:name="_Toc535261195"/>
      <w:r w:rsidRPr="00645E3C">
        <w:rPr>
          <w:lang w:val="en-GB"/>
        </w:rPr>
        <w:t>5.3.5.5.9</w:t>
      </w:r>
      <w:r w:rsidRPr="00645E3C">
        <w:rPr>
          <w:lang w:val="en-GB"/>
        </w:rPr>
        <w:tab/>
        <w:t>SCell Addition/Modification</w:t>
      </w:r>
      <w:bookmarkEnd w:id="79"/>
    </w:p>
    <w:p w14:paraId="39E006B8" w14:textId="77777777" w:rsidR="002C5D28" w:rsidRPr="00645E3C" w:rsidRDefault="002C5D28" w:rsidP="002C5D28">
      <w:pPr>
        <w:rPr>
          <w:rFonts w:eastAsia="MS Mincho"/>
        </w:rPr>
      </w:pPr>
      <w:r w:rsidRPr="00645E3C">
        <w:t>The UE shall:</w:t>
      </w:r>
    </w:p>
    <w:p w14:paraId="626E886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45739CCD"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7F5345F3"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38AF878B"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40EFBA89"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D3E7D8"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27722DA6"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624E0D86"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6769ADD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5C3DE02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4CCC041D" w14:textId="77777777" w:rsidR="002C5D28" w:rsidRPr="00645E3C" w:rsidRDefault="002C5D28" w:rsidP="002C5D28">
      <w:pPr>
        <w:pStyle w:val="Heading4"/>
        <w:rPr>
          <w:rFonts w:eastAsia="MS Mincho"/>
          <w:lang w:val="en-GB"/>
        </w:rPr>
      </w:pPr>
      <w:bookmarkStart w:id="80" w:name="_Toc535261196"/>
      <w:r w:rsidRPr="00645E3C">
        <w:rPr>
          <w:rFonts w:eastAsia="MS Mincho"/>
          <w:lang w:val="en-GB"/>
        </w:rPr>
        <w:t>5.3.5.6</w:t>
      </w:r>
      <w:r w:rsidRPr="00645E3C">
        <w:rPr>
          <w:rFonts w:eastAsia="MS Mincho"/>
          <w:lang w:val="en-GB"/>
        </w:rPr>
        <w:tab/>
        <w:t>Radio Bearer configuration</w:t>
      </w:r>
      <w:bookmarkEnd w:id="80"/>
    </w:p>
    <w:p w14:paraId="49C6BA3B" w14:textId="77777777" w:rsidR="002C5D28" w:rsidRPr="00645E3C" w:rsidRDefault="002C5D28" w:rsidP="002C5D28">
      <w:pPr>
        <w:pStyle w:val="Heading5"/>
        <w:rPr>
          <w:rFonts w:eastAsia="MS Mincho"/>
          <w:lang w:val="en-GB"/>
        </w:rPr>
      </w:pPr>
      <w:bookmarkStart w:id="81" w:name="_Toc535261197"/>
      <w:r w:rsidRPr="00645E3C">
        <w:rPr>
          <w:rFonts w:eastAsia="MS Mincho"/>
          <w:lang w:val="en-GB"/>
        </w:rPr>
        <w:t>5.3.5.6.1</w:t>
      </w:r>
      <w:r w:rsidRPr="00645E3C">
        <w:rPr>
          <w:rFonts w:eastAsia="MS Mincho"/>
          <w:lang w:val="en-GB"/>
        </w:rPr>
        <w:tab/>
        <w:t>General</w:t>
      </w:r>
      <w:bookmarkEnd w:id="81"/>
    </w:p>
    <w:p w14:paraId="67E34046"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425AB47"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04288136"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20F1B3D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738DBE15"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1FC2308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7CD740D"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1FEA06F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701A0F77"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32D02AFD"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770DEEF8" w14:textId="77777777" w:rsidR="002C5D28" w:rsidRPr="00645E3C" w:rsidRDefault="002C5D28" w:rsidP="002C5D28">
      <w:pPr>
        <w:pStyle w:val="Heading5"/>
        <w:rPr>
          <w:rFonts w:eastAsia="MS Mincho"/>
          <w:lang w:val="en-GB"/>
        </w:rPr>
      </w:pPr>
      <w:bookmarkStart w:id="82" w:name="_Toc535261198"/>
      <w:r w:rsidRPr="00645E3C">
        <w:rPr>
          <w:rFonts w:eastAsia="MS Mincho"/>
          <w:lang w:val="en-GB"/>
        </w:rPr>
        <w:t>5.3.5.6.2</w:t>
      </w:r>
      <w:r w:rsidRPr="00645E3C">
        <w:rPr>
          <w:rFonts w:eastAsia="MS Mincho"/>
          <w:lang w:val="en-GB"/>
        </w:rPr>
        <w:tab/>
        <w:t>SRB release</w:t>
      </w:r>
      <w:bookmarkEnd w:id="82"/>
    </w:p>
    <w:p w14:paraId="6C958FBC" w14:textId="77777777" w:rsidR="002C5D28" w:rsidRPr="00645E3C" w:rsidRDefault="002C5D28" w:rsidP="002C5D28">
      <w:r w:rsidRPr="00645E3C">
        <w:rPr>
          <w:lang w:eastAsia="zh-CN"/>
        </w:rPr>
        <w:t>The UE shall</w:t>
      </w:r>
      <w:r w:rsidRPr="00645E3C">
        <w:t>:</w:t>
      </w:r>
    </w:p>
    <w:p w14:paraId="40B81203"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7097DA86" w14:textId="77777777" w:rsidR="002C5D28" w:rsidRPr="00645E3C" w:rsidRDefault="002C5D28" w:rsidP="002C5D28">
      <w:pPr>
        <w:pStyle w:val="Heading5"/>
        <w:rPr>
          <w:rFonts w:eastAsia="MS Mincho"/>
          <w:lang w:val="en-GB"/>
        </w:rPr>
      </w:pPr>
      <w:bookmarkStart w:id="83" w:name="_Toc535261199"/>
      <w:r w:rsidRPr="00645E3C">
        <w:rPr>
          <w:rFonts w:eastAsia="MS Mincho"/>
          <w:lang w:val="en-GB"/>
        </w:rPr>
        <w:t>5.3.5.6.3</w:t>
      </w:r>
      <w:r w:rsidRPr="00645E3C">
        <w:rPr>
          <w:rFonts w:eastAsia="MS Mincho"/>
          <w:lang w:val="en-GB"/>
        </w:rPr>
        <w:tab/>
        <w:t>SRB addition/modification</w:t>
      </w:r>
      <w:bookmarkEnd w:id="83"/>
    </w:p>
    <w:p w14:paraId="0CA733EE" w14:textId="77777777" w:rsidR="002C5D28" w:rsidRPr="00645E3C" w:rsidRDefault="002C5D28" w:rsidP="002C5D28">
      <w:pPr>
        <w:rPr>
          <w:rFonts w:eastAsia="MS Mincho"/>
        </w:rPr>
      </w:pPr>
      <w:r w:rsidRPr="00645E3C">
        <w:t>The UE shall:</w:t>
      </w:r>
    </w:p>
    <w:p w14:paraId="057FDEA6"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158D27B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6339BE7E"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94DE34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7C141BA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2A75330E"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6D3456DB"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0BF5074C"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5225AC46"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0A4EE614"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FDD4F48"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3837319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876E6D8"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4482B6A6" w14:textId="77777777" w:rsidR="002C5D28" w:rsidRPr="00645E3C" w:rsidRDefault="002C5D28" w:rsidP="002C5D28">
      <w:pPr>
        <w:pStyle w:val="B2"/>
        <w:rPr>
          <w:lang w:val="en-GB"/>
        </w:rPr>
      </w:pPr>
      <w:r w:rsidRPr="00645E3C">
        <w:rPr>
          <w:lang w:val="en-GB"/>
        </w:rPr>
        <w:t>2&gt;</w:t>
      </w:r>
      <w:r w:rsidRPr="00645E3C">
        <w:rPr>
          <w:lang w:val="en-GB"/>
        </w:rPr>
        <w:tab/>
        <w:t>else:</w:t>
      </w:r>
    </w:p>
    <w:p w14:paraId="65A5D166"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255F20C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4D7858C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1CF22A14"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1144F0B3"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1CD2B5AE"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A90A5F5"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7A3B885C" w14:textId="77777777" w:rsidR="002C5D28" w:rsidRPr="00645E3C" w:rsidRDefault="002C5D28" w:rsidP="002C5D28">
      <w:pPr>
        <w:pStyle w:val="B3"/>
        <w:rPr>
          <w:lang w:val="en-GB"/>
        </w:rPr>
      </w:pPr>
      <w:r w:rsidRPr="00645E3C">
        <w:rPr>
          <w:lang w:val="en-GB"/>
        </w:rPr>
        <w:t>3&gt;</w:t>
      </w:r>
      <w:r w:rsidRPr="00645E3C">
        <w:rPr>
          <w:lang w:val="en-GB"/>
        </w:rPr>
        <w:tab/>
        <w:t>else:</w:t>
      </w:r>
    </w:p>
    <w:p w14:paraId="58EB21E3"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4F7FF40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7AC1A654"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7216D308"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0AAD71C"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650B3B1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AE6CD2D"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035A1FCD" w14:textId="77777777" w:rsidR="002C5D28" w:rsidRPr="00645E3C" w:rsidRDefault="002C5D28" w:rsidP="002C5D28">
      <w:pPr>
        <w:pStyle w:val="Heading5"/>
        <w:rPr>
          <w:rFonts w:eastAsia="MS Mincho"/>
          <w:lang w:val="en-GB"/>
        </w:rPr>
      </w:pPr>
      <w:bookmarkStart w:id="84" w:name="_Toc535261200"/>
      <w:r w:rsidRPr="00645E3C">
        <w:rPr>
          <w:rFonts w:eastAsia="MS Mincho"/>
          <w:lang w:val="en-GB"/>
        </w:rPr>
        <w:t>5.3.5.6.4</w:t>
      </w:r>
      <w:r w:rsidRPr="00645E3C">
        <w:rPr>
          <w:rFonts w:eastAsia="MS Mincho"/>
          <w:lang w:val="en-GB"/>
        </w:rPr>
        <w:tab/>
        <w:t>DRB release</w:t>
      </w:r>
      <w:bookmarkEnd w:id="84"/>
    </w:p>
    <w:p w14:paraId="3382B70B"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8B4E3FC" w14:textId="77777777" w:rsidR="002C5D28" w:rsidRPr="00645E3C" w:rsidRDefault="002C5D28" w:rsidP="002C5D28">
      <w:r w:rsidRPr="00645E3C">
        <w:t>The UE shall:</w:t>
      </w:r>
    </w:p>
    <w:p w14:paraId="0E9AFCDD"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6AE3543E"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E23C3F0"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2D2099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56BE7E87"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6508E1EC"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20D0159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69DA240A"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70A58512"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18EF03E5"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24752183" w14:textId="77777777" w:rsidR="002C5D28" w:rsidRPr="00645E3C" w:rsidRDefault="002C5D28" w:rsidP="002C5D28">
      <w:pPr>
        <w:pStyle w:val="Heading5"/>
        <w:rPr>
          <w:rFonts w:eastAsia="MS Mincho"/>
          <w:lang w:val="en-GB"/>
        </w:rPr>
      </w:pPr>
      <w:bookmarkStart w:id="85" w:name="_Toc535261201"/>
      <w:r w:rsidRPr="00645E3C">
        <w:rPr>
          <w:rFonts w:eastAsia="MS Mincho"/>
          <w:lang w:val="en-GB"/>
        </w:rPr>
        <w:lastRenderedPageBreak/>
        <w:t>5.3.5.6.5</w:t>
      </w:r>
      <w:r w:rsidRPr="00645E3C">
        <w:rPr>
          <w:rFonts w:eastAsia="MS Mincho"/>
          <w:lang w:val="en-GB"/>
        </w:rPr>
        <w:tab/>
        <w:t>DRB addition/modification</w:t>
      </w:r>
      <w:bookmarkEnd w:id="85"/>
    </w:p>
    <w:p w14:paraId="3C9376B5" w14:textId="77777777" w:rsidR="002C5D28" w:rsidRPr="00645E3C" w:rsidRDefault="002C5D28" w:rsidP="002C5D28">
      <w:pPr>
        <w:rPr>
          <w:rFonts w:eastAsia="MS Mincho"/>
        </w:rPr>
      </w:pPr>
      <w:r w:rsidRPr="00645E3C">
        <w:t>The UE shall:</w:t>
      </w:r>
    </w:p>
    <w:p w14:paraId="003DC89D"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5D45CDC1"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59F35116"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667A9766"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080F1F2A"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472B5271"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64069E2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6CED3319"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62CE41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1DB3388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7F8D080E"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607AFFF0"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69B987F5"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0DA19FD1"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0C7CD84A"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2C824DAD"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DEAA1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4D450899"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C67B60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61BE888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5886B32"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855A4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3FE5D61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6F544C29"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0FFAA620"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DC3DC63"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7DEA95BB"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B7F29FC"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487A768C"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1D22B613"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57AFA8E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EE9F8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4569AA39"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01B41372"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745A9B82"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30CB2A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292F8FB5"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20A8EC12" w14:textId="77777777" w:rsidR="00FA04DC" w:rsidRPr="00645E3C" w:rsidRDefault="00FA04DC" w:rsidP="00706D38">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0B7535CD"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2A9DA2FC"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7C826925"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3208BB36"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1402C962"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9F4620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3F60C36A"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7E35876E" w14:textId="77777777" w:rsidR="00F95F2F" w:rsidRPr="00645E3C" w:rsidRDefault="002C5D28" w:rsidP="002C5D28">
      <w:pPr>
        <w:pStyle w:val="Heading4"/>
        <w:rPr>
          <w:lang w:val="en-GB"/>
        </w:rPr>
      </w:pPr>
      <w:bookmarkStart w:id="86" w:name="_Toc535261202"/>
      <w:r w:rsidRPr="00645E3C">
        <w:rPr>
          <w:lang w:val="en-GB"/>
        </w:rPr>
        <w:t>5.3.5.7</w:t>
      </w:r>
      <w:r w:rsidRPr="00645E3C">
        <w:rPr>
          <w:lang w:val="en-GB"/>
        </w:rPr>
        <w:tab/>
        <w:t>Security key update</w:t>
      </w:r>
      <w:bookmarkEnd w:id="86"/>
    </w:p>
    <w:p w14:paraId="66998391" w14:textId="77777777" w:rsidR="002C5D28" w:rsidRPr="00645E3C" w:rsidRDefault="002C5D28" w:rsidP="002C5D28">
      <w:r w:rsidRPr="00645E3C">
        <w:t>The UE shall:</w:t>
      </w:r>
    </w:p>
    <w:p w14:paraId="2A592E37" w14:textId="77777777" w:rsidR="002C5D28" w:rsidRPr="00645E3C" w:rsidRDefault="002C5D28" w:rsidP="002C5D28">
      <w:pPr>
        <w:pStyle w:val="B1"/>
        <w:rPr>
          <w:lang w:val="en-GB"/>
        </w:rPr>
      </w:pPr>
      <w:r w:rsidRPr="00645E3C">
        <w:rPr>
          <w:lang w:val="en-GB"/>
        </w:rPr>
        <w:t>1&gt;</w:t>
      </w:r>
      <w:r w:rsidRPr="00645E3C">
        <w:rPr>
          <w:lang w:val="en-GB"/>
        </w:rPr>
        <w:tab/>
        <w:t>if the UE is operating in EN-DC:</w:t>
      </w:r>
    </w:p>
    <w:p w14:paraId="3A4EB3F8"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785B0F93"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58717C7A"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p>
    <w:p w14:paraId="14C13AC0"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p>
    <w:p w14:paraId="53F796D7" w14:textId="77777777" w:rsidR="002C5D28" w:rsidRPr="00645E3C" w:rsidRDefault="002C5D28" w:rsidP="002C5D28">
      <w:pPr>
        <w:pStyle w:val="B1"/>
        <w:rPr>
          <w:lang w:val="en-GB"/>
        </w:rPr>
      </w:pPr>
      <w:r w:rsidRPr="00645E3C">
        <w:rPr>
          <w:lang w:val="en-GB"/>
        </w:rPr>
        <w:t>1&gt;</w:t>
      </w:r>
      <w:r w:rsidRPr="00645E3C">
        <w:rPr>
          <w:lang w:val="en-GB"/>
        </w:rPr>
        <w:tab/>
        <w:t>else:</w:t>
      </w:r>
    </w:p>
    <w:p w14:paraId="5C628DB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4BE2CC7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56CAD32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3E13B53F"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151CF434" w14:textId="77777777" w:rsidR="002C5D28" w:rsidRPr="00645E3C" w:rsidRDefault="002C5D28" w:rsidP="002C5D28">
      <w:pPr>
        <w:pStyle w:val="B2"/>
        <w:rPr>
          <w:lang w:val="en-GB"/>
        </w:rPr>
      </w:pPr>
      <w:r w:rsidRPr="00645E3C">
        <w:rPr>
          <w:lang w:val="en-GB"/>
        </w:rPr>
        <w:t>2&gt;</w:t>
      </w:r>
      <w:r w:rsidRPr="00645E3C">
        <w:rPr>
          <w:lang w:val="en-GB"/>
        </w:rPr>
        <w:tab/>
        <w:t>else:</w:t>
      </w:r>
    </w:p>
    <w:p w14:paraId="12D118DB"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7AB3323E"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479B6690"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2FBA8DD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22E0175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09EB70B2"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84F1037" w14:textId="77777777" w:rsidR="00F95F2F" w:rsidRPr="00645E3C" w:rsidRDefault="002C5D28" w:rsidP="002C5D28">
      <w:pPr>
        <w:pStyle w:val="B2"/>
        <w:rPr>
          <w:lang w:val="en-GB"/>
        </w:rPr>
      </w:pPr>
      <w:r w:rsidRPr="00645E3C">
        <w:rPr>
          <w:lang w:val="en-GB"/>
        </w:rPr>
        <w:t>2&gt;</w:t>
      </w:r>
      <w:r w:rsidRPr="00645E3C">
        <w:rPr>
          <w:lang w:val="en-GB"/>
        </w:rPr>
        <w:tab/>
        <w:t>else:</w:t>
      </w:r>
    </w:p>
    <w:p w14:paraId="7C2DE69E"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07F5370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54CFCA7"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55858F33" w14:textId="77777777" w:rsidR="002C5D28" w:rsidRPr="00645E3C" w:rsidRDefault="002C5D28" w:rsidP="002C5D28">
      <w:pPr>
        <w:pStyle w:val="Heading4"/>
        <w:rPr>
          <w:rFonts w:eastAsia="SimSun"/>
          <w:lang w:val="en-GB" w:eastAsia="zh-CN"/>
        </w:rPr>
      </w:pPr>
      <w:bookmarkStart w:id="87" w:name="_Toc535261203"/>
      <w:r w:rsidRPr="00645E3C">
        <w:rPr>
          <w:rFonts w:eastAsia="SimSun"/>
          <w:lang w:val="en-GB" w:eastAsia="zh-CN"/>
        </w:rPr>
        <w:t>5.3.5.8</w:t>
      </w:r>
      <w:r w:rsidRPr="00645E3C">
        <w:rPr>
          <w:rFonts w:eastAsia="SimSun"/>
          <w:lang w:val="en-GB" w:eastAsia="zh-CN"/>
        </w:rPr>
        <w:tab/>
        <w:t>Reconfiguration failure</w:t>
      </w:r>
      <w:bookmarkEnd w:id="87"/>
    </w:p>
    <w:p w14:paraId="7FD36D04" w14:textId="77777777" w:rsidR="002C5D28" w:rsidRPr="00645E3C" w:rsidRDefault="002C5D28" w:rsidP="002C5D28">
      <w:pPr>
        <w:pStyle w:val="Heading5"/>
        <w:rPr>
          <w:rFonts w:eastAsia="SimSun"/>
          <w:lang w:val="en-GB" w:eastAsia="zh-CN"/>
        </w:rPr>
      </w:pPr>
      <w:bookmarkStart w:id="8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88"/>
    </w:p>
    <w:p w14:paraId="6D0A3C52" w14:textId="77777777" w:rsidR="002C5D28" w:rsidRPr="00645E3C" w:rsidRDefault="002C5D28" w:rsidP="002C5D28">
      <w:pPr>
        <w:pStyle w:val="Heading5"/>
        <w:rPr>
          <w:rFonts w:eastAsia="SimSun"/>
          <w:lang w:val="en-GB" w:eastAsia="zh-CN"/>
        </w:rPr>
      </w:pPr>
      <w:bookmarkStart w:id="89" w:name="_Toc535261205"/>
      <w:r w:rsidRPr="00645E3C">
        <w:rPr>
          <w:rFonts w:eastAsia="SimSun"/>
          <w:lang w:val="en-GB" w:eastAsia="zh-CN"/>
        </w:rPr>
        <w:t>5.3.5.8.2</w:t>
      </w:r>
      <w:r w:rsidRPr="00645E3C">
        <w:rPr>
          <w:rFonts w:eastAsia="SimSun"/>
          <w:lang w:val="en-GB" w:eastAsia="zh-CN"/>
        </w:rPr>
        <w:tab/>
        <w:t>Inability to comply with RRCReconfiguration</w:t>
      </w:r>
      <w:bookmarkEnd w:id="89"/>
    </w:p>
    <w:p w14:paraId="3CB8F805" w14:textId="77777777" w:rsidR="002C5D28" w:rsidRPr="00645E3C" w:rsidRDefault="002C5D28" w:rsidP="002C5D28">
      <w:pPr>
        <w:rPr>
          <w:rFonts w:eastAsia="SimSun"/>
          <w:lang w:eastAsia="zh-CN"/>
        </w:rPr>
      </w:pPr>
      <w:r w:rsidRPr="00645E3C">
        <w:rPr>
          <w:rFonts w:eastAsia="SimSun"/>
          <w:lang w:eastAsia="zh-CN"/>
        </w:rPr>
        <w:t>The UE shall:</w:t>
      </w:r>
    </w:p>
    <w:p w14:paraId="1F0FB6C1"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38E2C2E9"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E5C3258"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620441AB"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585825F2"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48B4932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527EEC2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6A3686F5"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48E4495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78DE2408"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D194528"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4D7F1248" w14:textId="77777777" w:rsidR="00F95F2F" w:rsidRPr="00645E3C" w:rsidRDefault="002C5D28" w:rsidP="002C5D28">
      <w:pPr>
        <w:pStyle w:val="B4"/>
        <w:rPr>
          <w:lang w:val="en-GB"/>
        </w:rPr>
      </w:pPr>
      <w:r w:rsidRPr="00645E3C">
        <w:rPr>
          <w:lang w:val="en-GB"/>
        </w:rPr>
        <w:lastRenderedPageBreak/>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1EED2CA6"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0BD6A3A4"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44507B0F"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5E8DB5EE"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D89503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17D819C4"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5861335E"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23FC7BB6" w14:textId="77777777"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2822B170"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55FDD1A1" w14:textId="77777777" w:rsidR="002C5D28" w:rsidRPr="00645E3C" w:rsidRDefault="002C5D28" w:rsidP="002C5D28">
      <w:pPr>
        <w:pStyle w:val="Heading5"/>
        <w:rPr>
          <w:rFonts w:eastAsia="SimSun"/>
          <w:lang w:val="en-GB" w:eastAsia="zh-CN"/>
        </w:rPr>
      </w:pPr>
      <w:bookmarkStart w:id="90" w:name="_Toc535261206"/>
      <w:r w:rsidRPr="00645E3C">
        <w:rPr>
          <w:rFonts w:eastAsia="SimSun"/>
          <w:lang w:val="en-GB" w:eastAsia="zh-CN"/>
        </w:rPr>
        <w:t>5.3.5.8.3</w:t>
      </w:r>
      <w:r w:rsidRPr="00645E3C">
        <w:rPr>
          <w:rFonts w:eastAsia="SimSun"/>
          <w:lang w:val="en-GB" w:eastAsia="zh-CN"/>
        </w:rPr>
        <w:tab/>
        <w:t>T304 expiry (Reconfiguration with sync Failure)</w:t>
      </w:r>
      <w:bookmarkEnd w:id="90"/>
    </w:p>
    <w:p w14:paraId="055FF352" w14:textId="77777777" w:rsidR="002C5D28" w:rsidRPr="00645E3C" w:rsidRDefault="002C5D28" w:rsidP="002C5D28">
      <w:pPr>
        <w:rPr>
          <w:rFonts w:eastAsia="SimSun"/>
          <w:lang w:eastAsia="zh-CN"/>
        </w:rPr>
      </w:pPr>
      <w:r w:rsidRPr="00645E3C">
        <w:rPr>
          <w:rFonts w:eastAsia="SimSun"/>
          <w:lang w:eastAsia="zh-CN"/>
        </w:rPr>
        <w:t>The UE shall:</w:t>
      </w:r>
    </w:p>
    <w:p w14:paraId="4D063E7F"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03986056"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07B480B0"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 PCel</w:t>
      </w:r>
      <w:r w:rsidRPr="00645E3C">
        <w:rPr>
          <w:noProof/>
          <w:lang w:val="en-GB" w:eastAsia="zh-TW"/>
        </w:rPr>
        <w:t>l</w:t>
      </w:r>
      <w:r w:rsidRPr="00645E3C">
        <w:rPr>
          <w:lang w:val="en-GB"/>
        </w:rPr>
        <w:t>;</w:t>
      </w:r>
    </w:p>
    <w:p w14:paraId="32B99151"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14089ECE"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29C0F82A"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6AFD26FE"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CCDBFE9"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4C47F4D5"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7F88692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2F367B25"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581F1807" w14:textId="77777777" w:rsidR="002C5D28" w:rsidRPr="00645E3C" w:rsidRDefault="002C5D28" w:rsidP="002C5D28">
      <w:pPr>
        <w:pStyle w:val="Heading4"/>
        <w:rPr>
          <w:rFonts w:eastAsia="MS Mincho"/>
          <w:lang w:val="en-GB"/>
        </w:rPr>
      </w:pPr>
      <w:bookmarkStart w:id="91"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91"/>
    </w:p>
    <w:p w14:paraId="3BE9995D" w14:textId="77777777" w:rsidR="002C5D28" w:rsidRPr="00645E3C" w:rsidRDefault="002C5D28" w:rsidP="002C5D28">
      <w:r w:rsidRPr="00645E3C">
        <w:t>The UE shall:</w:t>
      </w:r>
    </w:p>
    <w:p w14:paraId="0BAD4FF1"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12E08B2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4B46E5E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79EFACFB" w14:textId="77777777" w:rsidR="002C5D28" w:rsidRPr="00645E3C" w:rsidRDefault="002C5D28" w:rsidP="002C5D28">
      <w:pPr>
        <w:pStyle w:val="B2"/>
        <w:rPr>
          <w:lang w:val="en-GB"/>
        </w:rPr>
      </w:pPr>
      <w:r w:rsidRPr="00645E3C">
        <w:rPr>
          <w:lang w:val="en-GB"/>
        </w:rPr>
        <w:t>2&gt;</w:t>
      </w:r>
      <w:r w:rsidRPr="00645E3C">
        <w:rPr>
          <w:lang w:val="en-GB"/>
        </w:rPr>
        <w:tab/>
        <w:t>else:</w:t>
      </w:r>
    </w:p>
    <w:p w14:paraId="7ACC0AFF"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00CED58C" w14:textId="77777777" w:rsidR="003B0B04" w:rsidRPr="00645E3C" w:rsidRDefault="003B0B04" w:rsidP="00706D38">
      <w:pPr>
        <w:pStyle w:val="B1"/>
        <w:rPr>
          <w:lang w:val="en-GB"/>
        </w:rPr>
      </w:pPr>
      <w:r w:rsidRPr="00645E3C">
        <w:rPr>
          <w:lang w:val="en-GB"/>
        </w:rPr>
        <w:lastRenderedPageBreak/>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19E3078C"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35A5355E"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1DFD1C46" w14:textId="77777777" w:rsidR="003B0B04" w:rsidRPr="00645E3C" w:rsidRDefault="003B0B04" w:rsidP="00706D38">
      <w:pPr>
        <w:pStyle w:val="B2"/>
        <w:rPr>
          <w:lang w:val="en-GB"/>
        </w:rPr>
      </w:pPr>
      <w:r w:rsidRPr="00645E3C">
        <w:rPr>
          <w:lang w:val="en-GB"/>
        </w:rPr>
        <w:t>2&gt;</w:t>
      </w:r>
      <w:r w:rsidRPr="00645E3C">
        <w:rPr>
          <w:lang w:val="en-GB"/>
        </w:rPr>
        <w:tab/>
        <w:t>else:</w:t>
      </w:r>
    </w:p>
    <w:p w14:paraId="12325F62"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3181DDB0" w14:textId="77777777" w:rsidR="002C5D28" w:rsidRPr="00645E3C" w:rsidRDefault="002C5D28" w:rsidP="002C5D28">
      <w:pPr>
        <w:pStyle w:val="Heading4"/>
        <w:rPr>
          <w:lang w:val="en-GB"/>
        </w:rPr>
      </w:pPr>
      <w:bookmarkStart w:id="92" w:name="_Toc535261208"/>
      <w:r w:rsidRPr="00645E3C">
        <w:rPr>
          <w:rFonts w:eastAsia="MS Mincho"/>
          <w:lang w:val="en-GB"/>
        </w:rPr>
        <w:t>5.3.5.10</w:t>
      </w:r>
      <w:r w:rsidRPr="00645E3C">
        <w:rPr>
          <w:rFonts w:eastAsia="MS Mincho"/>
          <w:lang w:val="en-GB"/>
        </w:rPr>
        <w:tab/>
        <w:t>EN-DC release</w:t>
      </w:r>
      <w:bookmarkEnd w:id="92"/>
    </w:p>
    <w:p w14:paraId="5E226D6C" w14:textId="77777777" w:rsidR="002C5D28" w:rsidRPr="00645E3C" w:rsidRDefault="002C5D28" w:rsidP="002C5D28">
      <w:pPr>
        <w:rPr>
          <w:rFonts w:eastAsia="MS Mincho"/>
        </w:rPr>
      </w:pPr>
      <w:r w:rsidRPr="00645E3C">
        <w:t>The UE shall:</w:t>
      </w:r>
    </w:p>
    <w:p w14:paraId="69CCA2D2" w14:textId="77777777" w:rsidR="002C5D28" w:rsidRPr="00645E3C" w:rsidRDefault="002C5D28" w:rsidP="002C5D2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EN-DC release triggered by E-UTRA:</w:t>
      </w:r>
    </w:p>
    <w:p w14:paraId="6A8F4347"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514F7B4"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606F5FFF"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2BC2AEE7" w14:textId="77777777" w:rsidR="002C5D28" w:rsidRPr="00645E3C" w:rsidRDefault="002C5D28" w:rsidP="002C5D28">
      <w:pPr>
        <w:pStyle w:val="Heading4"/>
        <w:rPr>
          <w:lang w:val="en-GB"/>
        </w:rPr>
      </w:pPr>
      <w:bookmarkStart w:id="93" w:name="_Toc535261209"/>
      <w:r w:rsidRPr="00645E3C">
        <w:rPr>
          <w:lang w:val="en-GB"/>
        </w:rPr>
        <w:t>5.3.5.11</w:t>
      </w:r>
      <w:r w:rsidRPr="00645E3C">
        <w:rPr>
          <w:lang w:val="en-GB"/>
        </w:rPr>
        <w:tab/>
        <w:t>Full configuration</w:t>
      </w:r>
      <w:bookmarkEnd w:id="93"/>
    </w:p>
    <w:p w14:paraId="66BC91A8" w14:textId="77777777" w:rsidR="002C5D28" w:rsidRPr="00645E3C" w:rsidRDefault="002C5D28" w:rsidP="002C5D28">
      <w:r w:rsidRPr="00645E3C">
        <w:t>The UE shall:</w:t>
      </w:r>
    </w:p>
    <w:p w14:paraId="6B2CCDA5"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30DA1732"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39B8B48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7DF17C72"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34401B79"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1A6AC6C1"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0D578CC5"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72C00CF2"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4CBDA6A2" w14:textId="77777777" w:rsidR="00DC1E26" w:rsidRPr="00645E3C" w:rsidRDefault="00DC1E26" w:rsidP="00706D38">
      <w:pPr>
        <w:pStyle w:val="B2"/>
        <w:rPr>
          <w:lang w:val="en-GB"/>
        </w:rPr>
      </w:pPr>
      <w:r w:rsidRPr="00645E3C">
        <w:rPr>
          <w:lang w:val="en-GB"/>
        </w:rPr>
        <w:t>2&gt;</w:t>
      </w:r>
      <w:r w:rsidRPr="00645E3C">
        <w:rPr>
          <w:lang w:val="en-GB"/>
        </w:rPr>
        <w:tab/>
        <w:t>else:</w:t>
      </w:r>
    </w:p>
    <w:p w14:paraId="22AE8579"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1C4326A9"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72EE19B"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3C91EAB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44E5A460"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38DFDE6D"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7F64D67B"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A85398C"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43FD9C48"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736149A0" w14:textId="77777777" w:rsidR="004C6D62" w:rsidRPr="00645E3C" w:rsidRDefault="004C6D62" w:rsidP="004C6D62">
      <w:pPr>
        <w:pStyle w:val="NO"/>
        <w:rPr>
          <w:lang w:val="en-GB"/>
        </w:rPr>
      </w:pPr>
      <w:r w:rsidRPr="00645E3C">
        <w:rPr>
          <w:lang w:val="en-GB"/>
        </w:rPr>
        <w:lastRenderedPageBreak/>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7652664C"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522B7675"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686C424A" w14:textId="77777777" w:rsidR="002C5D28" w:rsidRPr="00645E3C" w:rsidRDefault="002C5D28" w:rsidP="002C5D28">
      <w:pPr>
        <w:pStyle w:val="Heading3"/>
        <w:rPr>
          <w:rFonts w:eastAsia="SimSun"/>
          <w:lang w:val="en-GB" w:eastAsia="zh-CN"/>
        </w:rPr>
      </w:pPr>
      <w:bookmarkStart w:id="94" w:name="_Toc535261210"/>
      <w:r w:rsidRPr="00645E3C">
        <w:rPr>
          <w:rFonts w:eastAsia="SimSun"/>
          <w:lang w:val="en-GB" w:eastAsia="zh-CN"/>
        </w:rPr>
        <w:t>5.3.6</w:t>
      </w:r>
      <w:r w:rsidRPr="00645E3C">
        <w:rPr>
          <w:rFonts w:eastAsia="SimSun"/>
          <w:lang w:val="en-GB" w:eastAsia="zh-CN"/>
        </w:rPr>
        <w:tab/>
        <w:t>Counter check</w:t>
      </w:r>
      <w:bookmarkEnd w:id="94"/>
    </w:p>
    <w:p w14:paraId="1C37FE48" w14:textId="77777777" w:rsidR="002C5D28" w:rsidRPr="00645E3C" w:rsidRDefault="002C5D28" w:rsidP="002C5D28">
      <w:pPr>
        <w:pStyle w:val="Heading4"/>
        <w:rPr>
          <w:rFonts w:eastAsia="SimSun"/>
          <w:lang w:val="en-GB" w:eastAsia="zh-CN"/>
        </w:rPr>
      </w:pPr>
      <w:bookmarkStart w:id="95"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95"/>
    </w:p>
    <w:p w14:paraId="2B22CB20" w14:textId="77777777" w:rsidR="002C5D28" w:rsidRPr="00645E3C" w:rsidRDefault="002C5D28" w:rsidP="002C5D28">
      <w:pPr>
        <w:pStyle w:val="TH"/>
        <w:rPr>
          <w:noProof/>
          <w:lang w:val="en-GB"/>
        </w:rPr>
      </w:pPr>
      <w:r w:rsidRPr="00645E3C">
        <w:rPr>
          <w:noProof/>
          <w:lang w:val="en-GB"/>
        </w:rPr>
        <w:object w:dxaOrig="3825" w:dyaOrig="2055" w14:anchorId="4C4CA723">
          <v:shape id="_x0000_i1035" type="#_x0000_t75" style="width:187.2pt;height:100.2pt" o:ole="">
            <v:imagedata r:id="rId37" o:title=""/>
          </v:shape>
          <o:OLEObject Type="Embed" ProgID="Mscgen.Chart" ShapeID="_x0000_i1035" DrawAspect="Content" ObjectID="_1613549135" r:id="rId38"/>
        </w:object>
      </w:r>
    </w:p>
    <w:p w14:paraId="70D76297" w14:textId="77777777" w:rsidR="002C5D28" w:rsidRPr="00645E3C" w:rsidRDefault="002C5D28" w:rsidP="00B958FE">
      <w:pPr>
        <w:pStyle w:val="TF"/>
      </w:pPr>
      <w:r w:rsidRPr="00645E3C">
        <w:t>Figure 5.3.6.1-1: Counter check procedure</w:t>
      </w:r>
    </w:p>
    <w:p w14:paraId="11EE1E23"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7706F21D"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608334B9" w14:textId="77777777" w:rsidR="002C5D28" w:rsidRPr="00645E3C" w:rsidRDefault="002C5D28" w:rsidP="002C5D28">
      <w:pPr>
        <w:pStyle w:val="Heading4"/>
        <w:rPr>
          <w:lang w:val="en-GB"/>
        </w:rPr>
      </w:pPr>
      <w:bookmarkStart w:id="96"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96"/>
    </w:p>
    <w:p w14:paraId="248A9685"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73BD22B6" w14:textId="77777777" w:rsidR="002C5D28" w:rsidRPr="00645E3C" w:rsidRDefault="002C5D28" w:rsidP="002C5D28">
      <w:r w:rsidRPr="00645E3C">
        <w:t xml:space="preserve"> NOTE:</w:t>
      </w:r>
      <w:r w:rsidRPr="00645E3C">
        <w:tab/>
        <w:t>The network may initiate the procedure when any of the COUNT values reaches a specific value.</w:t>
      </w:r>
    </w:p>
    <w:p w14:paraId="39E99B60" w14:textId="77777777" w:rsidR="002C5D28" w:rsidRPr="00645E3C" w:rsidRDefault="002C5D28" w:rsidP="002C5D28">
      <w:pPr>
        <w:pStyle w:val="Heading4"/>
        <w:rPr>
          <w:lang w:val="en-GB"/>
        </w:rPr>
      </w:pPr>
      <w:bookmarkStart w:id="97"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97"/>
    </w:p>
    <w:p w14:paraId="51FA8412"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12A98A59"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0D2D29B7"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18A5F97F"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3261307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558D08F7"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1E9DCD5D"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6DC3643"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691A7B2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7F2BC8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7637D74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574A4370" w14:textId="77777777" w:rsidR="002C5D28" w:rsidRPr="00645E3C" w:rsidRDefault="002C5D28" w:rsidP="002C5D28">
      <w:pPr>
        <w:pStyle w:val="Heading3"/>
        <w:rPr>
          <w:rFonts w:eastAsia="MS Mincho"/>
          <w:lang w:val="en-GB"/>
        </w:rPr>
      </w:pPr>
      <w:bookmarkStart w:id="98" w:name="_Toc535261214"/>
      <w:r w:rsidRPr="00645E3C">
        <w:rPr>
          <w:rFonts w:eastAsia="MS Mincho"/>
          <w:lang w:val="en-GB"/>
        </w:rPr>
        <w:t>5.3.7</w:t>
      </w:r>
      <w:r w:rsidRPr="00645E3C">
        <w:rPr>
          <w:rFonts w:eastAsia="MS Mincho"/>
          <w:lang w:val="en-GB"/>
        </w:rPr>
        <w:tab/>
        <w:t>RRC connection re-establishment</w:t>
      </w:r>
      <w:bookmarkEnd w:id="98"/>
    </w:p>
    <w:p w14:paraId="570A03B7" w14:textId="77777777" w:rsidR="002C5D28" w:rsidRPr="00645E3C" w:rsidRDefault="002C5D28" w:rsidP="002C5D28">
      <w:pPr>
        <w:pStyle w:val="Heading4"/>
        <w:rPr>
          <w:lang w:val="en-GB"/>
        </w:rPr>
      </w:pPr>
      <w:bookmarkStart w:id="99" w:name="_Toc535261215"/>
      <w:r w:rsidRPr="00645E3C">
        <w:rPr>
          <w:lang w:val="en-GB"/>
        </w:rPr>
        <w:t>5.3.7.1</w:t>
      </w:r>
      <w:r w:rsidRPr="00645E3C">
        <w:rPr>
          <w:lang w:val="en-GB"/>
        </w:rPr>
        <w:tab/>
        <w:t>General</w:t>
      </w:r>
      <w:bookmarkEnd w:id="99"/>
    </w:p>
    <w:p w14:paraId="363D7021"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33B4D9F5">
          <v:shape id="_x0000_i1036" type="#_x0000_t75" style="width:223.8pt;height:122.4pt" o:ole="">
            <v:imagedata r:id="rId39" o:title=""/>
          </v:shape>
          <o:OLEObject Type="Embed" ProgID="Mscgen.Chart" ShapeID="_x0000_i1036" DrawAspect="Content" ObjectID="_1613549136" r:id="rId40"/>
        </w:object>
      </w:r>
    </w:p>
    <w:p w14:paraId="6E0363FF" w14:textId="77777777" w:rsidR="002C5D28" w:rsidRPr="00645E3C" w:rsidRDefault="002C5D28" w:rsidP="002C5D28">
      <w:pPr>
        <w:pStyle w:val="TF"/>
        <w:rPr>
          <w:lang w:val="en-GB"/>
        </w:rPr>
      </w:pPr>
      <w:r w:rsidRPr="00645E3C">
        <w:rPr>
          <w:lang w:val="en-GB"/>
        </w:rPr>
        <w:t>Figure 5.3.7.1-1: RRC connection re-establishment, successful</w:t>
      </w:r>
    </w:p>
    <w:p w14:paraId="13202ED1" w14:textId="77777777" w:rsidR="002C5D28" w:rsidRPr="00645E3C" w:rsidRDefault="002C5D28" w:rsidP="002C5D28">
      <w:pPr>
        <w:pStyle w:val="TF"/>
        <w:rPr>
          <w:lang w:val="en-GB"/>
        </w:rPr>
      </w:pPr>
      <w:r w:rsidRPr="00645E3C">
        <w:rPr>
          <w:lang w:val="en-GB"/>
        </w:rPr>
        <w:tab/>
      </w:r>
    </w:p>
    <w:p w14:paraId="54B0C118" w14:textId="77777777" w:rsidR="002C5D28" w:rsidRPr="00645E3C" w:rsidRDefault="002C5D28" w:rsidP="002C5D28">
      <w:pPr>
        <w:pStyle w:val="TH"/>
        <w:rPr>
          <w:lang w:val="en-GB"/>
        </w:rPr>
      </w:pPr>
      <w:r w:rsidRPr="00645E3C">
        <w:rPr>
          <w:noProof/>
          <w:lang w:val="en-GB"/>
        </w:rPr>
        <w:object w:dxaOrig="4320" w:dyaOrig="2445" w14:anchorId="3C1A6997">
          <v:shape id="_x0000_i1037" type="#_x0000_t75" style="width:3in;height:122.4pt" o:ole="">
            <v:imagedata r:id="rId41" o:title=""/>
          </v:shape>
          <o:OLEObject Type="Embed" ProgID="Mscgen.Chart" ShapeID="_x0000_i1037" DrawAspect="Content" ObjectID="_1613549137" r:id="rId42"/>
        </w:object>
      </w:r>
    </w:p>
    <w:p w14:paraId="1BECA643" w14:textId="77777777" w:rsidR="00F95F2F" w:rsidRPr="00645E3C" w:rsidRDefault="002C5D28" w:rsidP="002C5D28">
      <w:pPr>
        <w:pStyle w:val="TF"/>
        <w:rPr>
          <w:lang w:val="en-GB"/>
        </w:rPr>
      </w:pPr>
      <w:r w:rsidRPr="00645E3C">
        <w:rPr>
          <w:lang w:val="en-GB"/>
        </w:rPr>
        <w:t>Figure 5.3.7.1-2: RRC re-establishment, fallback to RRC establishment, successful</w:t>
      </w:r>
    </w:p>
    <w:p w14:paraId="60B32B6F"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54962C05" w14:textId="77777777" w:rsidR="002C5D28" w:rsidRPr="00645E3C" w:rsidRDefault="002C5D28" w:rsidP="002C5D28">
      <w:r w:rsidRPr="00645E3C">
        <w:t>The network applies the procedure as follows:</w:t>
      </w:r>
    </w:p>
    <w:p w14:paraId="2023AED5"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13F6F441"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0405110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516BAC03"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2AB2C0D7"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269CB21A"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6469598C" w14:textId="77777777" w:rsidR="002C5D28" w:rsidRPr="00645E3C" w:rsidRDefault="002C5D28" w:rsidP="002C5D28">
      <w:pPr>
        <w:pStyle w:val="Heading4"/>
        <w:rPr>
          <w:lang w:val="en-GB"/>
        </w:rPr>
      </w:pPr>
      <w:bookmarkStart w:id="100" w:name="_MON_1267947476"/>
      <w:bookmarkStart w:id="101" w:name="_MON_1289914521"/>
      <w:bookmarkStart w:id="102" w:name="_MON_1267947623"/>
      <w:bookmarkStart w:id="103" w:name="_MON_1289914522"/>
      <w:bookmarkStart w:id="104" w:name="_Toc535261216"/>
      <w:bookmarkEnd w:id="100"/>
      <w:bookmarkEnd w:id="101"/>
      <w:bookmarkEnd w:id="102"/>
      <w:bookmarkEnd w:id="103"/>
      <w:r w:rsidRPr="00645E3C">
        <w:rPr>
          <w:lang w:val="en-GB"/>
        </w:rPr>
        <w:lastRenderedPageBreak/>
        <w:t>5.3.7.2</w:t>
      </w:r>
      <w:r w:rsidRPr="00645E3C">
        <w:rPr>
          <w:lang w:val="en-GB"/>
        </w:rPr>
        <w:tab/>
        <w:t>Initiation</w:t>
      </w:r>
      <w:bookmarkEnd w:id="104"/>
    </w:p>
    <w:p w14:paraId="389D425A" w14:textId="77777777" w:rsidR="002C5D28" w:rsidRPr="00645E3C" w:rsidRDefault="002C5D28" w:rsidP="002C5D28">
      <w:r w:rsidRPr="00645E3C">
        <w:t>The UE initiates the procedure when one of the following conditions is met:</w:t>
      </w:r>
    </w:p>
    <w:p w14:paraId="04073F28"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250E8772"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396EF6CF"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70FF273B"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0790FFF1"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60B77D9E" w14:textId="77777777" w:rsidR="002C5D28" w:rsidRPr="00645E3C" w:rsidRDefault="002C5D28" w:rsidP="002C5D28">
      <w:r w:rsidRPr="00645E3C">
        <w:t>Upon initiation of the procedure, the UE shall:</w:t>
      </w:r>
    </w:p>
    <w:p w14:paraId="7A5AF1A8"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0DF5C3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85511C5"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62976883"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65916166" w14:textId="77777777" w:rsidR="002C5D28" w:rsidRPr="00645E3C" w:rsidRDefault="002C5D28" w:rsidP="002C5D28">
      <w:pPr>
        <w:pStyle w:val="B1"/>
        <w:rPr>
          <w:lang w:val="en-GB"/>
        </w:rPr>
      </w:pPr>
      <w:r w:rsidRPr="00645E3C">
        <w:rPr>
          <w:lang w:val="en-GB"/>
        </w:rPr>
        <w:t>1&gt;</w:t>
      </w:r>
      <w:r w:rsidRPr="00645E3C">
        <w:rPr>
          <w:lang w:val="en-GB"/>
        </w:rPr>
        <w:tab/>
        <w:t>reset MAC;</w:t>
      </w:r>
    </w:p>
    <w:p w14:paraId="155270E8" w14:textId="77777777"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16C22882" w14:textId="77777777" w:rsidR="002C5D28" w:rsidRPr="00645E3C" w:rsidRDefault="002C5D28" w:rsidP="002C5D28">
      <w:pPr>
        <w:pStyle w:val="B1"/>
        <w:rPr>
          <w:lang w:val="en-GB"/>
        </w:rPr>
      </w:pPr>
      <w:r w:rsidRPr="00645E3C">
        <w:rPr>
          <w:lang w:val="en-GB"/>
        </w:rPr>
        <w:t>1&gt;</w:t>
      </w:r>
      <w:r w:rsidRPr="00645E3C">
        <w:rPr>
          <w:lang w:val="en-GB"/>
        </w:rPr>
        <w:tab/>
        <w:t>release the current dedicated ServingCell configuration;</w:t>
      </w:r>
    </w:p>
    <w:p w14:paraId="3198CDD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4E1E211A"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74E8B46A"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1E5E3BC6" w14:textId="77777777" w:rsidR="002C5D28" w:rsidRPr="00645E3C" w:rsidRDefault="002C5D28" w:rsidP="002C5D28">
      <w:pPr>
        <w:pStyle w:val="Heading4"/>
        <w:rPr>
          <w:lang w:val="en-GB"/>
        </w:rPr>
      </w:pPr>
      <w:bookmarkStart w:id="105" w:name="_Toc535261217"/>
      <w:r w:rsidRPr="00645E3C">
        <w:rPr>
          <w:lang w:val="en-GB"/>
        </w:rPr>
        <w:t>5.3.7.3</w:t>
      </w:r>
      <w:r w:rsidRPr="00645E3C">
        <w:rPr>
          <w:lang w:val="en-GB"/>
        </w:rPr>
        <w:tab/>
        <w:t>Actions following cell selection while T311 is running</w:t>
      </w:r>
      <w:bookmarkEnd w:id="105"/>
    </w:p>
    <w:p w14:paraId="2027D8BF" w14:textId="77777777" w:rsidR="002C5D28" w:rsidRPr="00645E3C" w:rsidRDefault="002C5D28" w:rsidP="002C5D28">
      <w:r w:rsidRPr="00645E3C">
        <w:t>Upon selecting a suitable NR cell, the UE shall:</w:t>
      </w:r>
    </w:p>
    <w:p w14:paraId="33B2EB9B"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72057970"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5710BF9D"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3893C2AD"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17A03C1E"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792F197F"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1EF20BBC"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6B8E2AB"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3DDC9CE1"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537B26A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36869003"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634F9788" w14:textId="77777777" w:rsidR="002C5D28" w:rsidRPr="00645E3C" w:rsidRDefault="002C5D28" w:rsidP="002C5D28">
      <w:r w:rsidRPr="00645E3C">
        <w:t>Upon selecting an inter-RAT cell, the UE shall:</w:t>
      </w:r>
    </w:p>
    <w:p w14:paraId="7F753171"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4DF6B19D" w14:textId="77777777" w:rsidR="002C5D28" w:rsidRPr="00645E3C" w:rsidRDefault="002C5D28" w:rsidP="002C5D28">
      <w:pPr>
        <w:pStyle w:val="Heading4"/>
        <w:rPr>
          <w:lang w:val="en-GB"/>
        </w:rPr>
      </w:pPr>
      <w:bookmarkStart w:id="106" w:name="_Toc535261218"/>
      <w:r w:rsidRPr="00645E3C">
        <w:rPr>
          <w:lang w:val="en-GB"/>
        </w:rPr>
        <w:lastRenderedPageBreak/>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106"/>
    </w:p>
    <w:p w14:paraId="0C08ADBA"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43FD7C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6E969DF7"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2337009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101DB3FD"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5E8EA74E"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21B55698"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44C7D7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419D017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3F4D27EA"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0E010A03"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8E9CBF0"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1C418E8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1A05B0CE" w14:textId="77777777" w:rsidR="002C5D28" w:rsidRPr="00645E3C" w:rsidRDefault="002C5D28" w:rsidP="002C5D28">
      <w:pPr>
        <w:pStyle w:val="B2"/>
        <w:rPr>
          <w:lang w:val="en-GB"/>
        </w:rPr>
      </w:pPr>
      <w:r w:rsidRPr="00645E3C">
        <w:rPr>
          <w:lang w:val="en-GB"/>
        </w:rPr>
        <w:t>2&gt;</w:t>
      </w:r>
      <w:r w:rsidRPr="00645E3C">
        <w:rPr>
          <w:lang w:val="en-GB"/>
        </w:rPr>
        <w:tab/>
        <w:t>else:</w:t>
      </w:r>
    </w:p>
    <w:p w14:paraId="675C878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3C93FAE"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A9CE209"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2F98355C"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7D43C5D6"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2C09A485"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8F94CE0" w14:textId="77777777" w:rsidR="002C5D28" w:rsidRPr="00645E3C" w:rsidRDefault="002C5D28" w:rsidP="00B0381B">
      <w:pPr>
        <w:pStyle w:val="B1"/>
        <w:rPr>
          <w:lang w:val="en-GB"/>
        </w:rPr>
      </w:pPr>
      <w:r w:rsidRPr="00645E3C">
        <w:rPr>
          <w:lang w:val="en-GB"/>
        </w:rPr>
        <w:t>1&gt;</w:t>
      </w:r>
      <w:r w:rsidRPr="00645E3C">
        <w:rPr>
          <w:lang w:val="en-GB"/>
        </w:rPr>
        <w:tab/>
        <w:t>resume SRB1;</w:t>
      </w:r>
    </w:p>
    <w:p w14:paraId="5F06D6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24630E96" w14:textId="77777777" w:rsidR="002C5D28" w:rsidRPr="00645E3C" w:rsidRDefault="002C5D28" w:rsidP="002C5D28">
      <w:pPr>
        <w:pStyle w:val="Heading4"/>
        <w:rPr>
          <w:lang w:val="en-GB"/>
        </w:rPr>
      </w:pPr>
      <w:bookmarkStart w:id="10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107"/>
    </w:p>
    <w:p w14:paraId="07335F05" w14:textId="77777777" w:rsidR="002C5D28" w:rsidRPr="00645E3C" w:rsidRDefault="002C5D28" w:rsidP="002C5D28">
      <w:r w:rsidRPr="00645E3C">
        <w:t>The UE shall:</w:t>
      </w:r>
    </w:p>
    <w:p w14:paraId="58D10414"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6596551F"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534C68A4"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35574860"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70805AD2"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0729233A" w14:textId="77777777" w:rsidR="00B0381B" w:rsidRPr="00645E3C" w:rsidRDefault="00B0381B" w:rsidP="00706D38">
      <w:pPr>
        <w:pStyle w:val="B1"/>
        <w:rPr>
          <w:lang w:val="en-GB"/>
        </w:rPr>
      </w:pPr>
      <w:r w:rsidRPr="00645E3C">
        <w:rPr>
          <w:lang w:val="en-GB"/>
        </w:rPr>
        <w:lastRenderedPageBreak/>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50392224"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3ADF9027"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DA9F02D"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B6FB72D"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37D32878"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3AC44575"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16A9666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7BC97F03"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C1A85E1" w14:textId="77777777" w:rsidR="002C5D28" w:rsidRPr="00645E3C" w:rsidRDefault="002C5D28" w:rsidP="002C5D28">
      <w:pPr>
        <w:pStyle w:val="Heading4"/>
        <w:rPr>
          <w:lang w:val="en-GB"/>
        </w:rPr>
      </w:pPr>
      <w:bookmarkStart w:id="108" w:name="_Toc535261220"/>
      <w:r w:rsidRPr="00645E3C">
        <w:rPr>
          <w:lang w:val="en-GB"/>
        </w:rPr>
        <w:t>5.3.7.6</w:t>
      </w:r>
      <w:r w:rsidRPr="00645E3C">
        <w:rPr>
          <w:lang w:val="en-GB"/>
        </w:rPr>
        <w:tab/>
        <w:t>T311 expiry</w:t>
      </w:r>
      <w:bookmarkEnd w:id="108"/>
    </w:p>
    <w:p w14:paraId="208F093E" w14:textId="77777777" w:rsidR="002C5D28" w:rsidRPr="00645E3C" w:rsidRDefault="002C5D28" w:rsidP="002C5D28">
      <w:r w:rsidRPr="00645E3C">
        <w:t>Upon T311 expiry, the UE shall:</w:t>
      </w:r>
    </w:p>
    <w:p w14:paraId="2A6256C8"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19A80688" w14:textId="77777777" w:rsidR="002C5D28" w:rsidRPr="00645E3C" w:rsidRDefault="002C5D28" w:rsidP="002C5D28">
      <w:pPr>
        <w:pStyle w:val="Heading4"/>
        <w:rPr>
          <w:lang w:val="en-GB"/>
        </w:rPr>
      </w:pPr>
      <w:bookmarkStart w:id="109" w:name="_Toc535261221"/>
      <w:r w:rsidRPr="00645E3C">
        <w:rPr>
          <w:lang w:val="en-GB"/>
        </w:rPr>
        <w:t>5.3.7.7</w:t>
      </w:r>
      <w:r w:rsidRPr="00645E3C">
        <w:rPr>
          <w:lang w:val="en-GB"/>
        </w:rPr>
        <w:tab/>
        <w:t>T301 expiry or selected cell no longer suitable</w:t>
      </w:r>
      <w:bookmarkEnd w:id="109"/>
    </w:p>
    <w:p w14:paraId="5E0F5B02" w14:textId="77777777" w:rsidR="002C5D28" w:rsidRPr="00645E3C" w:rsidRDefault="002C5D28" w:rsidP="002C5D28">
      <w:r w:rsidRPr="00645E3C">
        <w:t>The UE shall:</w:t>
      </w:r>
    </w:p>
    <w:p w14:paraId="0E23402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79601B1C"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76FCFB4D"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241BC2C" w14:textId="77777777" w:rsidR="002C5D28" w:rsidRPr="00645E3C" w:rsidRDefault="002C5D28" w:rsidP="002C5D28">
      <w:pPr>
        <w:pStyle w:val="Heading4"/>
        <w:rPr>
          <w:lang w:val="en-GB"/>
        </w:rPr>
      </w:pPr>
      <w:bookmarkStart w:id="11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110"/>
    </w:p>
    <w:p w14:paraId="0EDCBFED" w14:textId="77777777" w:rsidR="002C5D28" w:rsidRPr="00645E3C" w:rsidRDefault="002C5D28" w:rsidP="002C5D28">
      <w:r w:rsidRPr="00645E3C">
        <w:t>The UE shall:</w:t>
      </w:r>
    </w:p>
    <w:p w14:paraId="45BB95B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486AF37B" w14:textId="77777777" w:rsidR="002C5D28" w:rsidRPr="00645E3C" w:rsidRDefault="002C5D28" w:rsidP="002C5D28">
      <w:pPr>
        <w:pStyle w:val="Heading3"/>
        <w:rPr>
          <w:rFonts w:eastAsia="MS Mincho"/>
          <w:lang w:val="en-GB"/>
        </w:rPr>
      </w:pPr>
      <w:bookmarkStart w:id="111" w:name="_Toc535261223"/>
      <w:r w:rsidRPr="00645E3C">
        <w:rPr>
          <w:rFonts w:eastAsia="MS Mincho"/>
          <w:lang w:val="en-GB"/>
        </w:rPr>
        <w:t>5.3.8</w:t>
      </w:r>
      <w:r w:rsidRPr="00645E3C">
        <w:rPr>
          <w:rFonts w:eastAsia="MS Mincho"/>
          <w:lang w:val="en-GB"/>
        </w:rPr>
        <w:tab/>
        <w:t>RRC connection release</w:t>
      </w:r>
      <w:bookmarkEnd w:id="111"/>
    </w:p>
    <w:p w14:paraId="4A0B8E66" w14:textId="77777777" w:rsidR="002C5D28" w:rsidRPr="00645E3C" w:rsidRDefault="002C5D28" w:rsidP="002C5D28">
      <w:pPr>
        <w:pStyle w:val="Heading4"/>
        <w:rPr>
          <w:lang w:val="en-GB"/>
        </w:rPr>
      </w:pPr>
      <w:bookmarkStart w:id="112" w:name="_Toc535261224"/>
      <w:r w:rsidRPr="00645E3C">
        <w:rPr>
          <w:lang w:val="en-GB"/>
        </w:rPr>
        <w:t>5.3.8.1</w:t>
      </w:r>
      <w:r w:rsidRPr="00645E3C">
        <w:rPr>
          <w:lang w:val="en-GB"/>
        </w:rPr>
        <w:tab/>
        <w:t>General</w:t>
      </w:r>
      <w:bookmarkEnd w:id="112"/>
    </w:p>
    <w:p w14:paraId="3862BB4B" w14:textId="77777777" w:rsidR="002C5D28" w:rsidRPr="00645E3C" w:rsidRDefault="002C5D28" w:rsidP="002C5D28">
      <w:pPr>
        <w:pStyle w:val="TH"/>
        <w:rPr>
          <w:lang w:val="en-GB"/>
        </w:rPr>
      </w:pPr>
      <w:r w:rsidRPr="00645E3C">
        <w:rPr>
          <w:noProof/>
          <w:lang w:val="en-GB"/>
        </w:rPr>
        <w:object w:dxaOrig="2880" w:dyaOrig="1575" w14:anchorId="5C519AAC">
          <v:shape id="_x0000_i1038" type="#_x0000_t75" style="width:2in;height:79.8pt" o:ole="">
            <v:imagedata r:id="rId43" o:title=""/>
          </v:shape>
          <o:OLEObject Type="Embed" ProgID="Mscgen.Chart" ShapeID="_x0000_i1038" DrawAspect="Content" ObjectID="_1613549138" r:id="rId44"/>
        </w:object>
      </w:r>
    </w:p>
    <w:p w14:paraId="3EB7F6BA" w14:textId="77777777" w:rsidR="002C5D28" w:rsidRPr="00645E3C" w:rsidRDefault="002C5D28" w:rsidP="002C5D28">
      <w:pPr>
        <w:pStyle w:val="TF"/>
        <w:rPr>
          <w:lang w:val="en-GB"/>
        </w:rPr>
      </w:pPr>
      <w:r w:rsidRPr="00645E3C">
        <w:rPr>
          <w:lang w:val="en-GB"/>
        </w:rPr>
        <w:t>Figure 5.3.8.1-1: RRC connection release, successful</w:t>
      </w:r>
    </w:p>
    <w:p w14:paraId="3281062D" w14:textId="77777777" w:rsidR="002C5D28" w:rsidRPr="00645E3C" w:rsidRDefault="002C5D28" w:rsidP="002C5D28">
      <w:r w:rsidRPr="00645E3C">
        <w:t>The purpose of this procedure is:</w:t>
      </w:r>
    </w:p>
    <w:p w14:paraId="1AD6C690" w14:textId="77777777" w:rsidR="00F95F2F" w:rsidRPr="00645E3C" w:rsidRDefault="002C5D28" w:rsidP="002C5D28">
      <w:pPr>
        <w:pStyle w:val="B1"/>
        <w:rPr>
          <w:lang w:val="en-GB"/>
        </w:rPr>
      </w:pPr>
      <w:r w:rsidRPr="00645E3C">
        <w:rPr>
          <w:lang w:val="en-GB"/>
        </w:rPr>
        <w:lastRenderedPageBreak/>
        <w:t>-</w:t>
      </w:r>
      <w:r w:rsidRPr="00645E3C">
        <w:rPr>
          <w:lang w:val="en-GB"/>
        </w:rPr>
        <w:tab/>
        <w:t>to release the RRC connection, which includes the release of the established radio bearers as well as all radio resources; or</w:t>
      </w:r>
    </w:p>
    <w:p w14:paraId="3C8C5077"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6DF7AA03" w14:textId="77777777" w:rsidR="002C5D28" w:rsidRPr="00645E3C" w:rsidRDefault="002C5D28" w:rsidP="002C5D28">
      <w:pPr>
        <w:pStyle w:val="Heading4"/>
        <w:rPr>
          <w:lang w:val="en-GB"/>
        </w:rPr>
      </w:pPr>
      <w:bookmarkStart w:id="113" w:name="_1267948855"/>
      <w:bookmarkStart w:id="114" w:name="_1289914524"/>
      <w:bookmarkStart w:id="115" w:name="_1582530302"/>
      <w:bookmarkStart w:id="116" w:name="_1582606777"/>
      <w:bookmarkStart w:id="117" w:name="_Toc535261225"/>
      <w:bookmarkEnd w:id="113"/>
      <w:bookmarkEnd w:id="114"/>
      <w:bookmarkEnd w:id="115"/>
      <w:bookmarkEnd w:id="116"/>
      <w:r w:rsidRPr="00645E3C">
        <w:rPr>
          <w:lang w:val="en-GB"/>
        </w:rPr>
        <w:t>5.3.8.2</w:t>
      </w:r>
      <w:r w:rsidRPr="00645E3C">
        <w:rPr>
          <w:lang w:val="en-GB"/>
        </w:rPr>
        <w:tab/>
        <w:t>Initiation</w:t>
      </w:r>
      <w:bookmarkEnd w:id="117"/>
    </w:p>
    <w:p w14:paraId="51422B8D"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728DA0CD" w14:textId="77777777" w:rsidR="002C5D28" w:rsidRPr="00645E3C" w:rsidRDefault="002C5D28" w:rsidP="002C5D28">
      <w:pPr>
        <w:pStyle w:val="Heading4"/>
        <w:rPr>
          <w:lang w:val="en-GB"/>
        </w:rPr>
      </w:pPr>
      <w:bookmarkStart w:id="11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118"/>
    </w:p>
    <w:p w14:paraId="3E5EDDD8" w14:textId="77777777" w:rsidR="002C5D28" w:rsidRPr="00645E3C" w:rsidRDefault="002C5D28" w:rsidP="002C5D28">
      <w:r w:rsidRPr="00645E3C">
        <w:t>The UE shall:</w:t>
      </w:r>
    </w:p>
    <w:p w14:paraId="58718D98"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751F02A"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3D773CF8"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226ADB66"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786FA1B5"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D9B8BC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034EF27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06B7B118"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5011A99B"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50A47F8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1BC7179"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455A01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28EDF8D8"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4C704A17" w14:textId="77777777" w:rsidR="002C5D28" w:rsidRPr="00645E3C" w:rsidRDefault="002C5D28" w:rsidP="002C5D28">
      <w:pPr>
        <w:pStyle w:val="B1"/>
        <w:rPr>
          <w:lang w:val="en-GB"/>
        </w:rPr>
      </w:pPr>
      <w:r w:rsidRPr="00645E3C">
        <w:rPr>
          <w:lang w:val="en-GB"/>
        </w:rPr>
        <w:t>1&gt;</w:t>
      </w:r>
      <w:r w:rsidRPr="00645E3C">
        <w:rPr>
          <w:lang w:val="en-GB"/>
        </w:rPr>
        <w:tab/>
        <w:t>else:</w:t>
      </w:r>
    </w:p>
    <w:p w14:paraId="0AD7231C"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7A6A98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67B8450"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2B8FD4A5"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47DD80C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17A22D09"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43A66479"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61694441"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1E6C6A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40461CE2"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5CCEEB5B"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0927F96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5D986545"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3A71FB62"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41C5A6F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56A3D6DB"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66766A12" w14:textId="77777777" w:rsidR="002C5D28" w:rsidRPr="00645E3C" w:rsidRDefault="002C5D28" w:rsidP="002C5D28">
      <w:pPr>
        <w:pStyle w:val="B2"/>
        <w:rPr>
          <w:lang w:val="en-GB"/>
        </w:rPr>
      </w:pPr>
      <w:r w:rsidRPr="00645E3C">
        <w:rPr>
          <w:lang w:val="en-GB"/>
        </w:rPr>
        <w:t>2&gt;</w:t>
      </w:r>
      <w:r w:rsidRPr="00645E3C">
        <w:rPr>
          <w:lang w:val="en-GB"/>
        </w:rPr>
        <w:tab/>
        <w:t>else:</w:t>
      </w:r>
    </w:p>
    <w:p w14:paraId="67D01E8F"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363154F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D95CC6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6CFF74C"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34ECA98"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40BEF499"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78BA6114"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12B31C1"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11208BC3"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289E78BB"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628A5CF2" w14:textId="77777777" w:rsidR="002C5D28" w:rsidRPr="00645E3C" w:rsidRDefault="002C5D28" w:rsidP="002C5D28">
      <w:pPr>
        <w:pStyle w:val="B1"/>
        <w:rPr>
          <w:lang w:val="en-GB"/>
        </w:rPr>
      </w:pPr>
      <w:r w:rsidRPr="00645E3C">
        <w:rPr>
          <w:lang w:val="en-GB"/>
        </w:rPr>
        <w:t>1&gt;</w:t>
      </w:r>
      <w:r w:rsidRPr="00645E3C">
        <w:rPr>
          <w:lang w:val="en-GB"/>
        </w:rPr>
        <w:tab/>
        <w:t>else</w:t>
      </w:r>
    </w:p>
    <w:p w14:paraId="711CA6E6"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733BB079" w14:textId="77777777" w:rsidR="002C5D28" w:rsidRPr="00645E3C" w:rsidRDefault="002C5D28" w:rsidP="002C5D28">
      <w:pPr>
        <w:pStyle w:val="Heading4"/>
        <w:rPr>
          <w:lang w:val="en-GB"/>
        </w:rPr>
      </w:pPr>
      <w:bookmarkStart w:id="119" w:name="_Toc535261227"/>
      <w:r w:rsidRPr="00645E3C">
        <w:rPr>
          <w:lang w:val="en-GB"/>
        </w:rPr>
        <w:t>5.3.8.4</w:t>
      </w:r>
      <w:r w:rsidRPr="00645E3C">
        <w:rPr>
          <w:lang w:val="en-GB"/>
        </w:rPr>
        <w:tab/>
        <w:t>T320 expiry</w:t>
      </w:r>
      <w:bookmarkEnd w:id="119"/>
    </w:p>
    <w:p w14:paraId="53EE19F3" w14:textId="77777777" w:rsidR="002C5D28" w:rsidRPr="00645E3C" w:rsidRDefault="002C5D28" w:rsidP="002C5D28">
      <w:r w:rsidRPr="00645E3C">
        <w:t>The UE shall:</w:t>
      </w:r>
    </w:p>
    <w:p w14:paraId="70667330"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255DF891"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1159D8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55492F7D" w14:textId="77777777" w:rsidR="002C5D28" w:rsidRPr="00645E3C" w:rsidRDefault="002C5D28" w:rsidP="002C5D28">
      <w:pPr>
        <w:pStyle w:val="Heading4"/>
        <w:rPr>
          <w:lang w:val="en-GB"/>
        </w:rPr>
      </w:pPr>
      <w:bookmarkStart w:id="120" w:name="_Toc535261228"/>
      <w:r w:rsidRPr="00645E3C">
        <w:rPr>
          <w:lang w:val="en-GB"/>
        </w:rPr>
        <w:t>5.3.8.5</w:t>
      </w:r>
      <w:r w:rsidRPr="00645E3C">
        <w:rPr>
          <w:lang w:val="en-GB"/>
        </w:rPr>
        <w:tab/>
        <w:t xml:space="preserve">UE actions upon the expiry of </w:t>
      </w:r>
      <w:r w:rsidRPr="00645E3C">
        <w:rPr>
          <w:i/>
          <w:lang w:val="en-GB"/>
        </w:rPr>
        <w:t>DataInactivityTimer</w:t>
      </w:r>
      <w:bookmarkEnd w:id="120"/>
    </w:p>
    <w:p w14:paraId="73AFBA6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378E11A0"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604700AA" w14:textId="77777777" w:rsidR="002C5D28" w:rsidRPr="00645E3C" w:rsidRDefault="002C5D28" w:rsidP="002C5D28">
      <w:pPr>
        <w:pStyle w:val="Heading3"/>
        <w:rPr>
          <w:rFonts w:eastAsia="MS Mincho"/>
          <w:lang w:val="en-GB"/>
        </w:rPr>
      </w:pPr>
      <w:bookmarkStart w:id="121" w:name="_Toc535261229"/>
      <w:r w:rsidRPr="00645E3C">
        <w:rPr>
          <w:rFonts w:eastAsia="MS Mincho"/>
          <w:lang w:val="en-GB"/>
        </w:rPr>
        <w:lastRenderedPageBreak/>
        <w:t>5.3.9</w:t>
      </w:r>
      <w:r w:rsidRPr="00645E3C">
        <w:rPr>
          <w:rFonts w:eastAsia="MS Mincho"/>
          <w:lang w:val="en-GB"/>
        </w:rPr>
        <w:tab/>
        <w:t>RRC connection release requested by upper layers</w:t>
      </w:r>
      <w:bookmarkEnd w:id="121"/>
    </w:p>
    <w:p w14:paraId="1EF155EC" w14:textId="77777777" w:rsidR="002C5D28" w:rsidRPr="00645E3C" w:rsidRDefault="002C5D28" w:rsidP="002C5D28">
      <w:pPr>
        <w:pStyle w:val="Heading4"/>
        <w:rPr>
          <w:lang w:val="en-GB"/>
        </w:rPr>
      </w:pPr>
      <w:bookmarkStart w:id="122" w:name="_Toc535261230"/>
      <w:bookmarkStart w:id="123" w:name="_Hlk514301762"/>
      <w:r w:rsidRPr="00645E3C">
        <w:rPr>
          <w:lang w:val="en-GB"/>
        </w:rPr>
        <w:t>5.3.9.1</w:t>
      </w:r>
      <w:r w:rsidRPr="00645E3C">
        <w:rPr>
          <w:lang w:val="en-GB"/>
        </w:rPr>
        <w:tab/>
        <w:t>General</w:t>
      </w:r>
      <w:bookmarkEnd w:id="122"/>
    </w:p>
    <w:p w14:paraId="2B7A023F" w14:textId="77777777" w:rsidR="002C5D28" w:rsidRPr="00645E3C" w:rsidRDefault="002C5D28" w:rsidP="002C5D28">
      <w:r w:rsidRPr="00645E3C">
        <w:t xml:space="preserve">The purpose of this procedure is to release the RRC connection. Access to the current PCell may be barred </w:t>
      </w:r>
      <w:proofErr w:type="gramStart"/>
      <w:r w:rsidRPr="00645E3C">
        <w:t>as a result of</w:t>
      </w:r>
      <w:proofErr w:type="gramEnd"/>
      <w:r w:rsidRPr="00645E3C">
        <w:t xml:space="preserve"> this procedure.</w:t>
      </w:r>
    </w:p>
    <w:p w14:paraId="02B4F79E" w14:textId="77777777" w:rsidR="002C5D28" w:rsidRPr="00645E3C" w:rsidRDefault="002C5D28" w:rsidP="002C5D28">
      <w:pPr>
        <w:pStyle w:val="Heading4"/>
        <w:rPr>
          <w:lang w:val="en-GB"/>
        </w:rPr>
      </w:pPr>
      <w:bookmarkStart w:id="124" w:name="_Toc535261231"/>
      <w:r w:rsidRPr="00645E3C">
        <w:rPr>
          <w:lang w:val="en-GB"/>
        </w:rPr>
        <w:t>5.3.9.2</w:t>
      </w:r>
      <w:r w:rsidRPr="00645E3C">
        <w:rPr>
          <w:lang w:val="en-GB"/>
        </w:rPr>
        <w:tab/>
        <w:t>Initiation</w:t>
      </w:r>
      <w:bookmarkEnd w:id="124"/>
    </w:p>
    <w:p w14:paraId="738C1BDF"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6116320C" w14:textId="77777777" w:rsidR="002C5D28" w:rsidRPr="00645E3C" w:rsidRDefault="002C5D28" w:rsidP="002C5D28">
      <w:r w:rsidRPr="00645E3C">
        <w:t>The UE shall:</w:t>
      </w:r>
    </w:p>
    <w:p w14:paraId="2B8AE6D4"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0AC61F25"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6DA596E5"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049AC1D6" w14:textId="77777777" w:rsidR="002C5D28" w:rsidRPr="00645E3C" w:rsidRDefault="002C5D28" w:rsidP="002C5D28">
      <w:pPr>
        <w:pStyle w:val="Heading3"/>
        <w:rPr>
          <w:rFonts w:eastAsia="MS Mincho"/>
          <w:lang w:val="en-GB"/>
        </w:rPr>
      </w:pPr>
      <w:bookmarkStart w:id="125" w:name="_Toc535261232"/>
      <w:r w:rsidRPr="00645E3C">
        <w:rPr>
          <w:lang w:val="en-GB"/>
        </w:rPr>
        <w:t>5.3.10</w:t>
      </w:r>
      <w:r w:rsidRPr="00645E3C">
        <w:rPr>
          <w:lang w:val="en-GB"/>
        </w:rPr>
        <w:tab/>
        <w:t>Radio link failure related actions</w:t>
      </w:r>
      <w:bookmarkEnd w:id="125"/>
    </w:p>
    <w:p w14:paraId="400ADEEC" w14:textId="77777777" w:rsidR="002C5D28" w:rsidRPr="00645E3C" w:rsidRDefault="002C5D28" w:rsidP="002C5D28">
      <w:pPr>
        <w:pStyle w:val="Heading4"/>
        <w:rPr>
          <w:rFonts w:eastAsia="MS Mincho"/>
          <w:lang w:val="en-GB"/>
        </w:rPr>
      </w:pPr>
      <w:bookmarkStart w:id="126" w:name="_Toc535261233"/>
      <w:bookmarkEnd w:id="123"/>
      <w:r w:rsidRPr="00645E3C">
        <w:rPr>
          <w:rFonts w:eastAsia="MS Mincho"/>
          <w:lang w:val="en-GB"/>
        </w:rPr>
        <w:t>5.3.10.1</w:t>
      </w:r>
      <w:r w:rsidRPr="00645E3C">
        <w:rPr>
          <w:rFonts w:eastAsia="MS Mincho"/>
          <w:lang w:val="en-GB"/>
        </w:rPr>
        <w:tab/>
        <w:t>Detection of physical layer problems in RRC_CONNECTED</w:t>
      </w:r>
      <w:bookmarkEnd w:id="126"/>
    </w:p>
    <w:p w14:paraId="7C16D5B4" w14:textId="77777777" w:rsidR="002C5D28" w:rsidRPr="00645E3C" w:rsidRDefault="002C5D28" w:rsidP="002C5D28">
      <w:pPr>
        <w:rPr>
          <w:rFonts w:eastAsia="MS Mincho"/>
        </w:rPr>
      </w:pPr>
      <w:r w:rsidRPr="00645E3C">
        <w:t>The UE shall:</w:t>
      </w:r>
    </w:p>
    <w:p w14:paraId="13114FA8"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1A299DD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999620D" w14:textId="77777777" w:rsidR="002C5D28" w:rsidRPr="00645E3C" w:rsidRDefault="002C5D28" w:rsidP="002C5D28">
      <w:pPr>
        <w:pStyle w:val="Heading4"/>
        <w:rPr>
          <w:rFonts w:eastAsia="MS Mincho"/>
          <w:lang w:val="en-GB"/>
        </w:rPr>
      </w:pPr>
      <w:bookmarkStart w:id="127" w:name="_Toc535261234"/>
      <w:r w:rsidRPr="00645E3C">
        <w:rPr>
          <w:lang w:val="en-GB"/>
        </w:rPr>
        <w:t>5.3.10.2</w:t>
      </w:r>
      <w:r w:rsidRPr="00645E3C">
        <w:rPr>
          <w:lang w:val="en-GB"/>
        </w:rPr>
        <w:tab/>
        <w:t>Recovery of physical layer problems</w:t>
      </w:r>
      <w:bookmarkEnd w:id="127"/>
    </w:p>
    <w:p w14:paraId="1C536CDC"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4783E91F"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2A9322C1"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69A90D71"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1575A542" w14:textId="77777777" w:rsidR="002C5D28" w:rsidRPr="00645E3C" w:rsidRDefault="002C5D28" w:rsidP="002C5D28">
      <w:pPr>
        <w:pStyle w:val="Heading4"/>
        <w:rPr>
          <w:rFonts w:eastAsia="MS Mincho"/>
          <w:lang w:val="en-GB"/>
        </w:rPr>
      </w:pPr>
      <w:bookmarkStart w:id="128" w:name="_Toc535261235"/>
      <w:r w:rsidRPr="00645E3C">
        <w:rPr>
          <w:lang w:val="en-GB"/>
        </w:rPr>
        <w:t>5.3.10.3</w:t>
      </w:r>
      <w:r w:rsidRPr="00645E3C">
        <w:rPr>
          <w:lang w:val="en-GB"/>
        </w:rPr>
        <w:tab/>
        <w:t>Detection of radio link failure</w:t>
      </w:r>
      <w:bookmarkEnd w:id="128"/>
    </w:p>
    <w:p w14:paraId="5D519C75" w14:textId="77777777" w:rsidR="002C5D28" w:rsidRPr="00645E3C" w:rsidRDefault="002C5D28" w:rsidP="002C5D28">
      <w:pPr>
        <w:rPr>
          <w:rFonts w:eastAsia="MS Mincho"/>
        </w:rPr>
      </w:pPr>
      <w:r w:rsidRPr="00645E3C">
        <w:t>The UE shall:</w:t>
      </w:r>
    </w:p>
    <w:p w14:paraId="1EEC1949"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6292C4C2"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3932C01"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300C00ED"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578C406A"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3A9004D0" w14:textId="77777777" w:rsidR="00766818" w:rsidRPr="00645E3C" w:rsidRDefault="00766818" w:rsidP="00766818">
      <w:pPr>
        <w:pStyle w:val="B2"/>
        <w:rPr>
          <w:lang w:val="en-GB"/>
        </w:rPr>
      </w:pPr>
      <w:r w:rsidRPr="00645E3C">
        <w:rPr>
          <w:lang w:val="en-GB"/>
        </w:rPr>
        <w:t>2&gt;</w:t>
      </w:r>
      <w:r w:rsidRPr="00645E3C">
        <w:rPr>
          <w:lang w:val="en-GB"/>
        </w:rPr>
        <w:tab/>
        <w:t>else:</w:t>
      </w:r>
    </w:p>
    <w:p w14:paraId="42158564"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4EAB2166"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162D1841" w14:textId="77777777" w:rsidR="002C5D28" w:rsidRPr="00645E3C" w:rsidRDefault="00766818"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p>
    <w:p w14:paraId="5B08330E"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49B77D3"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B50CE64"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260AAC05"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0275FF8E" w14:textId="77777777" w:rsidR="002C5D28" w:rsidRPr="00645E3C" w:rsidRDefault="002C5D28" w:rsidP="002C5D28">
      <w:r w:rsidRPr="00645E3C">
        <w:t>The UE shall:</w:t>
      </w:r>
    </w:p>
    <w:p w14:paraId="03D9A5DC"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4FBC9009"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0FEE9310"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E8C8349"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F956361"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2112749B" w14:textId="77777777" w:rsidR="00766818" w:rsidRPr="00645E3C" w:rsidRDefault="00766818" w:rsidP="00766818">
      <w:pPr>
        <w:pStyle w:val="B2"/>
        <w:rPr>
          <w:lang w:val="en-GB"/>
        </w:rPr>
      </w:pPr>
      <w:r w:rsidRPr="00645E3C">
        <w:rPr>
          <w:lang w:val="en-GB"/>
        </w:rPr>
        <w:t>2&gt;</w:t>
      </w:r>
      <w:r w:rsidRPr="00645E3C">
        <w:rPr>
          <w:lang w:val="en-GB"/>
        </w:rPr>
        <w:tab/>
        <w:t>else:</w:t>
      </w:r>
    </w:p>
    <w:p w14:paraId="5C10153B"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700B57BD"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7E31EFA8" w14:textId="77777777" w:rsidR="002C5D28" w:rsidRPr="00645E3C" w:rsidRDefault="002C5D28" w:rsidP="002C5D28">
      <w:pPr>
        <w:pStyle w:val="Heading3"/>
        <w:rPr>
          <w:rFonts w:eastAsia="MS Mincho"/>
          <w:lang w:val="en-GB"/>
        </w:rPr>
      </w:pPr>
      <w:bookmarkStart w:id="129" w:name="_Toc535261236"/>
      <w:r w:rsidRPr="00645E3C">
        <w:rPr>
          <w:rFonts w:eastAsia="MS Mincho"/>
          <w:lang w:val="en-GB"/>
        </w:rPr>
        <w:t>5.3.11</w:t>
      </w:r>
      <w:r w:rsidRPr="00645E3C">
        <w:rPr>
          <w:rFonts w:eastAsia="MS Mincho"/>
          <w:lang w:val="en-GB"/>
        </w:rPr>
        <w:tab/>
        <w:t>UE actions upon going to RRC_IDLE</w:t>
      </w:r>
      <w:bookmarkEnd w:id="129"/>
    </w:p>
    <w:p w14:paraId="5CC405ED" w14:textId="77777777" w:rsidR="002C5D28" w:rsidRPr="00645E3C" w:rsidRDefault="002C5D28" w:rsidP="002C5D28">
      <w:r w:rsidRPr="00645E3C">
        <w:t>UE shall:</w:t>
      </w:r>
    </w:p>
    <w:p w14:paraId="672445B6" w14:textId="77777777" w:rsidR="00FA04DC" w:rsidRPr="00645E3C" w:rsidRDefault="002C5D28" w:rsidP="00FA04DC">
      <w:pPr>
        <w:pStyle w:val="B1"/>
        <w:rPr>
          <w:lang w:val="en-GB"/>
        </w:rPr>
      </w:pPr>
      <w:r w:rsidRPr="00645E3C">
        <w:rPr>
          <w:lang w:val="en-GB"/>
        </w:rPr>
        <w:t>1&gt;</w:t>
      </w:r>
      <w:r w:rsidRPr="00645E3C">
        <w:rPr>
          <w:lang w:val="en-GB"/>
        </w:rPr>
        <w:tab/>
        <w:t>reset MAC;</w:t>
      </w:r>
    </w:p>
    <w:p w14:paraId="7593578B"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30925613"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8FCE400"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18C3D0AF"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2B2986A4"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731F1CD7"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0BA24717"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6B8DEEE1"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3F12306A"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37D823F5"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9E8327C"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5BE5BFFF"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18038AB5"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5AECF8E6" w14:textId="77777777" w:rsidR="002C5D28" w:rsidRPr="00645E3C" w:rsidRDefault="002C5D28" w:rsidP="002C5D28">
      <w:pPr>
        <w:pStyle w:val="Heading3"/>
        <w:rPr>
          <w:rFonts w:eastAsia="MS Mincho"/>
          <w:lang w:val="en-GB"/>
        </w:rPr>
      </w:pPr>
      <w:bookmarkStart w:id="130" w:name="_Toc535261237"/>
      <w:r w:rsidRPr="00645E3C">
        <w:rPr>
          <w:rFonts w:eastAsia="MS Mincho"/>
          <w:lang w:val="en-GB"/>
        </w:rPr>
        <w:lastRenderedPageBreak/>
        <w:t>5.3.12</w:t>
      </w:r>
      <w:r w:rsidRPr="00645E3C">
        <w:rPr>
          <w:rFonts w:eastAsia="MS Mincho"/>
          <w:lang w:val="en-GB"/>
        </w:rPr>
        <w:tab/>
        <w:t>UE actions upon PUCCH/SRS release request</w:t>
      </w:r>
      <w:bookmarkEnd w:id="130"/>
    </w:p>
    <w:p w14:paraId="501583C5"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646CEBD7"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41A077B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441C79F2" w14:textId="77777777" w:rsidR="002C5D28" w:rsidRPr="00645E3C" w:rsidRDefault="002C5D28" w:rsidP="002C5D28">
      <w:r w:rsidRPr="00645E3C">
        <w:t>Upon receiving an SRS release request from lower layers, for all bandwidth parts of an indicated serving cell the UE shall:</w:t>
      </w:r>
    </w:p>
    <w:p w14:paraId="137F1F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ED6B294" w14:textId="77777777" w:rsidR="002C5D28" w:rsidRPr="00645E3C" w:rsidRDefault="002C5D28" w:rsidP="002C5D28">
      <w:pPr>
        <w:pStyle w:val="Heading3"/>
        <w:rPr>
          <w:lang w:val="en-GB"/>
        </w:rPr>
      </w:pPr>
      <w:bookmarkStart w:id="131" w:name="_Toc535261238"/>
      <w:r w:rsidRPr="00645E3C">
        <w:rPr>
          <w:lang w:val="en-GB"/>
        </w:rPr>
        <w:t>5.3.13</w:t>
      </w:r>
      <w:r w:rsidRPr="00645E3C">
        <w:rPr>
          <w:lang w:val="en-GB"/>
        </w:rPr>
        <w:tab/>
        <w:t>RRC connection resume</w:t>
      </w:r>
      <w:bookmarkEnd w:id="131"/>
    </w:p>
    <w:p w14:paraId="5D8D997A" w14:textId="77777777" w:rsidR="002C5D28" w:rsidRPr="00645E3C" w:rsidRDefault="002C5D28" w:rsidP="002C5D28">
      <w:pPr>
        <w:pStyle w:val="Heading4"/>
        <w:rPr>
          <w:lang w:val="en-GB"/>
        </w:rPr>
      </w:pPr>
      <w:bookmarkStart w:id="132" w:name="_Toc535261239"/>
      <w:r w:rsidRPr="00645E3C">
        <w:rPr>
          <w:lang w:val="en-GB"/>
        </w:rPr>
        <w:t>5.3.13.1</w:t>
      </w:r>
      <w:r w:rsidRPr="00645E3C">
        <w:rPr>
          <w:lang w:val="en-GB"/>
        </w:rPr>
        <w:tab/>
        <w:t>General</w:t>
      </w:r>
      <w:bookmarkEnd w:id="132"/>
    </w:p>
    <w:p w14:paraId="1C45C2A0" w14:textId="77777777" w:rsidR="002C5D28" w:rsidRPr="00645E3C" w:rsidRDefault="006A7B22" w:rsidP="002C5D28">
      <w:pPr>
        <w:pStyle w:val="TH"/>
        <w:rPr>
          <w:lang w:val="en-GB"/>
        </w:rPr>
      </w:pPr>
      <w:r w:rsidRPr="00645E3C">
        <w:rPr>
          <w:noProof/>
          <w:lang w:val="en-GB"/>
        </w:rPr>
        <w:object w:dxaOrig="5460" w:dyaOrig="2565" w14:anchorId="41A7AA00">
          <v:shape id="_x0000_i1039" type="#_x0000_t75" style="width:258.6pt;height:115.8pt" o:ole="">
            <v:imagedata r:id="rId45" o:title="" croptop="-1873f" cropbottom="8001f" cropright="2479f"/>
          </v:shape>
          <o:OLEObject Type="Embed" ProgID="Mscgen.Chart" ShapeID="_x0000_i1039" DrawAspect="Content" ObjectID="_1613549139" r:id="rId46"/>
        </w:object>
      </w:r>
    </w:p>
    <w:p w14:paraId="3B483DC8" w14:textId="77777777" w:rsidR="002C5D28" w:rsidRPr="00645E3C" w:rsidRDefault="002C5D28" w:rsidP="002C5D28">
      <w:pPr>
        <w:pStyle w:val="TF"/>
        <w:rPr>
          <w:lang w:val="en-GB"/>
        </w:rPr>
      </w:pPr>
      <w:r w:rsidRPr="00645E3C">
        <w:rPr>
          <w:lang w:val="en-GB"/>
        </w:rPr>
        <w:t>Figure 5.3.13.1-1: RRC connection resume, successful</w:t>
      </w:r>
    </w:p>
    <w:p w14:paraId="5D76EA56" w14:textId="77777777" w:rsidR="002C5D28" w:rsidRPr="00645E3C" w:rsidRDefault="006A7B22" w:rsidP="002C5D28">
      <w:pPr>
        <w:pStyle w:val="TH"/>
        <w:rPr>
          <w:lang w:val="en-GB"/>
        </w:rPr>
      </w:pPr>
      <w:r w:rsidRPr="00645E3C">
        <w:rPr>
          <w:noProof/>
          <w:lang w:val="en-GB"/>
        </w:rPr>
        <w:object w:dxaOrig="5460" w:dyaOrig="2835" w14:anchorId="5831A2F5">
          <v:shape id="_x0000_i1040" type="#_x0000_t75" style="width:266.4pt;height:129.6pt" o:ole="">
            <v:imagedata r:id="rId47" o:title="" cropbottom="5342f" cropright="1111f"/>
          </v:shape>
          <o:OLEObject Type="Embed" ProgID="Mscgen.Chart" ShapeID="_x0000_i1040" DrawAspect="Content" ObjectID="_1613549140" r:id="rId48"/>
        </w:object>
      </w:r>
    </w:p>
    <w:p w14:paraId="3608C66D"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9B10DA1" w14:textId="77777777" w:rsidR="002C5D28" w:rsidRPr="00645E3C" w:rsidRDefault="006A7B22" w:rsidP="002C5D28">
      <w:pPr>
        <w:pStyle w:val="TH"/>
        <w:rPr>
          <w:lang w:val="en-GB"/>
        </w:rPr>
      </w:pPr>
      <w:r w:rsidRPr="00645E3C">
        <w:rPr>
          <w:noProof/>
          <w:lang w:val="en-GB"/>
        </w:rPr>
        <w:object w:dxaOrig="5460" w:dyaOrig="2340" w14:anchorId="03456C7F">
          <v:shape id="_x0000_i1041" type="#_x0000_t75" style="width:273.6pt;height:108pt" o:ole="">
            <v:imagedata r:id="rId49" o:title="" cropbottom="6683f"/>
          </v:shape>
          <o:OLEObject Type="Embed" ProgID="Mscgen.Chart" ShapeID="_x0000_i1041" DrawAspect="Content" ObjectID="_1613549141" r:id="rId50"/>
        </w:object>
      </w:r>
    </w:p>
    <w:p w14:paraId="68649EA5"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72712E1" w14:textId="77777777" w:rsidR="002C5D28" w:rsidRPr="00645E3C" w:rsidRDefault="006A7B22" w:rsidP="002C5D28">
      <w:pPr>
        <w:pStyle w:val="TH"/>
        <w:rPr>
          <w:lang w:val="en-GB"/>
        </w:rPr>
      </w:pPr>
      <w:r w:rsidRPr="00645E3C">
        <w:rPr>
          <w:noProof/>
          <w:lang w:val="en-GB"/>
        </w:rPr>
        <w:object w:dxaOrig="5460" w:dyaOrig="2340" w14:anchorId="195FEF4C">
          <v:shape id="_x0000_i1042" type="#_x0000_t75" style="width:273.6pt;height:108pt" o:ole="">
            <v:imagedata r:id="rId51" o:title="" cropbottom="6352f" cropright="562f"/>
          </v:shape>
          <o:OLEObject Type="Embed" ProgID="Mscgen.Chart" ShapeID="_x0000_i1042" DrawAspect="Content" ObjectID="_1613549142" r:id="rId52"/>
        </w:object>
      </w:r>
    </w:p>
    <w:p w14:paraId="310C3401"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3C33E45A" w14:textId="77777777" w:rsidR="002C5D28" w:rsidRPr="00645E3C" w:rsidRDefault="006A7B22" w:rsidP="002C5D28">
      <w:pPr>
        <w:pStyle w:val="TH"/>
        <w:rPr>
          <w:lang w:val="en-GB"/>
        </w:rPr>
      </w:pPr>
      <w:r w:rsidRPr="00645E3C">
        <w:rPr>
          <w:noProof/>
          <w:lang w:val="en-GB"/>
        </w:rPr>
        <w:object w:dxaOrig="5460" w:dyaOrig="2340" w14:anchorId="106C0211">
          <v:shape id="_x0000_i1043" type="#_x0000_t75" style="width:273.6pt;height:108pt" o:ole="">
            <v:imagedata r:id="rId53" o:title="" cropbottom="7319f" cropright="287f"/>
          </v:shape>
          <o:OLEObject Type="Embed" ProgID="Mscgen.Chart" ShapeID="_x0000_i1043" DrawAspect="Content" ObjectID="_1613549143" r:id="rId54"/>
        </w:object>
      </w:r>
    </w:p>
    <w:p w14:paraId="2DCC304E" w14:textId="77777777" w:rsidR="002C5D28" w:rsidRPr="00645E3C" w:rsidRDefault="002C5D28" w:rsidP="002C5D28">
      <w:pPr>
        <w:pStyle w:val="TF"/>
        <w:rPr>
          <w:lang w:val="en-GB"/>
        </w:rPr>
      </w:pPr>
      <w:r w:rsidRPr="00645E3C">
        <w:rPr>
          <w:lang w:val="en-GB"/>
        </w:rPr>
        <w:t>Figure 5.3.13.1-5: RRC connection resume, network reject</w:t>
      </w:r>
    </w:p>
    <w:p w14:paraId="0D65F17D" w14:textId="77777777" w:rsidR="00F95F2F" w:rsidRPr="00645E3C" w:rsidRDefault="002C5D28" w:rsidP="002C5D28">
      <w:r w:rsidRPr="00645E3C">
        <w:t>The purpose of this procedure is to resume a suspended RRC connection, including resuming SRB(s) and DRB(s) or perform an RNA update.</w:t>
      </w:r>
    </w:p>
    <w:p w14:paraId="1AEDF106" w14:textId="77777777" w:rsidR="002C5D28" w:rsidRPr="00645E3C" w:rsidRDefault="002C5D28" w:rsidP="002C5D28">
      <w:pPr>
        <w:pStyle w:val="Heading4"/>
        <w:rPr>
          <w:lang w:val="en-GB"/>
        </w:rPr>
      </w:pPr>
      <w:bookmarkStart w:id="133" w:name="_Toc535261240"/>
      <w:r w:rsidRPr="00645E3C">
        <w:rPr>
          <w:lang w:val="en-GB"/>
        </w:rPr>
        <w:t>5.3.13.2</w:t>
      </w:r>
      <w:r w:rsidRPr="00645E3C">
        <w:rPr>
          <w:lang w:val="en-GB"/>
        </w:rPr>
        <w:tab/>
        <w:t>Initiation</w:t>
      </w:r>
      <w:bookmarkEnd w:id="133"/>
    </w:p>
    <w:p w14:paraId="354437E4"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1520EEF6"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B7C11A2" w14:textId="77777777" w:rsidR="002C5D28" w:rsidRPr="00645E3C" w:rsidRDefault="002C5D28" w:rsidP="002C5D28">
      <w:r w:rsidRPr="00645E3C">
        <w:t>Upon initiation of the procedure, the UE shall:</w:t>
      </w:r>
    </w:p>
    <w:p w14:paraId="51BD4B84"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SCG configuration should be released or whether that should be treated as any other configuration (i.e. with delta signalling).</w:t>
      </w:r>
    </w:p>
    <w:p w14:paraId="6606F4B9"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33E73B05"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48CFF22D"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6C8A8D80"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1A634995"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E0AAA20"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2A2D7507"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2CEF5A7F"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756F828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1EEEDA0"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561EEDB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7B92501B" w14:textId="77777777" w:rsidR="002C5D28" w:rsidRPr="00645E3C" w:rsidRDefault="002C5D28" w:rsidP="002C5D28">
      <w:pPr>
        <w:pStyle w:val="B3"/>
        <w:rPr>
          <w:lang w:val="en-GB"/>
        </w:rPr>
      </w:pPr>
      <w:r w:rsidRPr="00645E3C">
        <w:rPr>
          <w:lang w:val="en-GB"/>
        </w:rPr>
        <w:lastRenderedPageBreak/>
        <w:t>3&gt;</w:t>
      </w:r>
      <w:r w:rsidRPr="00645E3C">
        <w:rPr>
          <w:lang w:val="en-GB"/>
        </w:rPr>
        <w:tab/>
        <w:t>select '2' as the Access Category;</w:t>
      </w:r>
    </w:p>
    <w:p w14:paraId="371818B7" w14:textId="77777777" w:rsidR="002C5D28" w:rsidRPr="00645E3C" w:rsidRDefault="002C5D28" w:rsidP="002C5D28">
      <w:pPr>
        <w:pStyle w:val="B2"/>
        <w:rPr>
          <w:lang w:val="en-GB"/>
        </w:rPr>
      </w:pPr>
      <w:r w:rsidRPr="00645E3C">
        <w:rPr>
          <w:lang w:val="en-GB"/>
        </w:rPr>
        <w:t>2&gt;</w:t>
      </w:r>
      <w:r w:rsidRPr="00645E3C">
        <w:rPr>
          <w:lang w:val="en-GB"/>
        </w:rPr>
        <w:tab/>
        <w:t>else:</w:t>
      </w:r>
    </w:p>
    <w:p w14:paraId="3278F687"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65966EE9"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5729C0A0"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77CFAE1C"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5576F44" w14:textId="77777777" w:rsidR="002C5D28" w:rsidRPr="00645E3C" w:rsidRDefault="002C5D28" w:rsidP="002C5D28">
      <w:pPr>
        <w:pStyle w:val="B4"/>
        <w:rPr>
          <w:lang w:val="en-GB"/>
        </w:rPr>
      </w:pPr>
      <w:r w:rsidRPr="00645E3C">
        <w:rPr>
          <w:lang w:val="en-GB"/>
        </w:rPr>
        <w:t>4&gt;</w:t>
      </w:r>
      <w:r w:rsidRPr="00645E3C">
        <w:rPr>
          <w:lang w:val="en-GB"/>
        </w:rPr>
        <w:tab/>
        <w:t>the procedure ends;</w:t>
      </w:r>
    </w:p>
    <w:p w14:paraId="365470BA"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0754E22"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0F4361E5"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270F451E"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FDB48D9"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6A86621B"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06E8544"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AFB6B46"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4A4F5A02"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613CE90C"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78C567E5"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482FA3AB" w14:textId="77777777" w:rsidR="002C5D28" w:rsidRPr="00645E3C" w:rsidRDefault="002C5D28" w:rsidP="002C5D28">
      <w:pPr>
        <w:pStyle w:val="Heading4"/>
        <w:rPr>
          <w:lang w:val="en-GB"/>
        </w:rPr>
      </w:pPr>
      <w:bookmarkStart w:id="13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134"/>
    </w:p>
    <w:p w14:paraId="66A6AB1D"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22FF692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3B70D88D"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73307096"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245C22C1" w14:textId="77777777" w:rsidR="002C5D28" w:rsidRPr="00645E3C" w:rsidRDefault="002C5D28" w:rsidP="002C5D28">
      <w:pPr>
        <w:pStyle w:val="B1"/>
        <w:rPr>
          <w:lang w:val="en-GB"/>
        </w:rPr>
      </w:pPr>
      <w:r w:rsidRPr="00645E3C">
        <w:rPr>
          <w:lang w:val="en-GB"/>
        </w:rPr>
        <w:t>1&gt;</w:t>
      </w:r>
      <w:r w:rsidRPr="00645E3C">
        <w:rPr>
          <w:lang w:val="en-GB"/>
        </w:rPr>
        <w:tab/>
        <w:t>else:</w:t>
      </w:r>
    </w:p>
    <w:p w14:paraId="7DAE0E1E"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19608418"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26B8557A"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8B3EB1C"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794F5714"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73CC8629"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0843C251"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2A8254C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64FBF8DD"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31871F90"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27D292A8"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54510B79"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43215FF"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082A6D6"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F47395B"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2A703B31" w14:textId="77777777" w:rsidR="002C5D28" w:rsidRPr="00645E3C" w:rsidRDefault="002C5D28" w:rsidP="002C5D28">
      <w:pPr>
        <w:pStyle w:val="B1"/>
        <w:rPr>
          <w:lang w:val="en-GB"/>
        </w:rPr>
      </w:pPr>
      <w:r w:rsidRPr="00645E3C">
        <w:rPr>
          <w:lang w:val="en-GB"/>
        </w:rPr>
        <w:t>1&gt;</w:t>
      </w:r>
      <w:r w:rsidRPr="00645E3C">
        <w:rPr>
          <w:lang w:val="en-GB"/>
        </w:rPr>
        <w:tab/>
        <w:t>resume SRB1;</w:t>
      </w:r>
    </w:p>
    <w:p w14:paraId="2E9B863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1F77D2E8"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52E2BE3C" w14:textId="77777777" w:rsidR="002C5D28" w:rsidRPr="00645E3C" w:rsidRDefault="002C5D28" w:rsidP="002C5D28">
      <w:r w:rsidRPr="00645E3C">
        <w:t>If lower layers indicate an integrity check failure while T319 is running, perform actions specified in 5.3.13.5.</w:t>
      </w:r>
    </w:p>
    <w:p w14:paraId="5FA8E73A" w14:textId="77777777" w:rsidR="002C5D28" w:rsidRPr="00645E3C" w:rsidRDefault="002C5D28" w:rsidP="002C5D28">
      <w:r w:rsidRPr="00645E3C">
        <w:t>The UE shall continue cell re-selection related measurements as well as cell re-selection evaluation.</w:t>
      </w:r>
    </w:p>
    <w:p w14:paraId="6DBB7755" w14:textId="77777777" w:rsidR="002C5D28" w:rsidRPr="00645E3C" w:rsidRDefault="002C5D28" w:rsidP="002C5D28">
      <w:pPr>
        <w:pStyle w:val="Heading4"/>
        <w:rPr>
          <w:lang w:val="en-GB"/>
        </w:rPr>
      </w:pPr>
      <w:bookmarkStart w:id="13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135"/>
    </w:p>
    <w:p w14:paraId="4BDDDADC" w14:textId="77777777" w:rsidR="002C5D28" w:rsidRPr="00645E3C" w:rsidRDefault="002C5D28" w:rsidP="002C5D28">
      <w:r w:rsidRPr="00645E3C">
        <w:t>The UE shall:</w:t>
      </w:r>
    </w:p>
    <w:p w14:paraId="192201D1"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48AC64E0"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18A6B6D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4EC08123"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4A26F64E" w14:textId="77777777" w:rsidR="002C5D28" w:rsidRPr="00645E3C" w:rsidRDefault="002C5D28" w:rsidP="002C5D28">
      <w:pPr>
        <w:pStyle w:val="B1"/>
        <w:rPr>
          <w:lang w:val="en-GB"/>
        </w:rPr>
      </w:pPr>
      <w:r w:rsidRPr="00645E3C">
        <w:rPr>
          <w:lang w:val="en-GB"/>
        </w:rPr>
        <w:t>1&gt;</w:t>
      </w:r>
      <w:r w:rsidRPr="00645E3C">
        <w:rPr>
          <w:lang w:val="en-GB"/>
        </w:rPr>
        <w:tab/>
        <w:t>else:</w:t>
      </w:r>
    </w:p>
    <w:p w14:paraId="53C3D8F7"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1B675246"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65CC1966"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61F75351"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68442E87"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1AB9E4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6885E548"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73B9FCB4"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412087C4"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18054625"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D60A80D"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201BAD7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60D9ED7E"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measurement configuration procedure as specified in 5.5.2;</w:t>
      </w:r>
    </w:p>
    <w:p w14:paraId="2378D703"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DDD5891"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5F9BA1A5"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7095113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1C2D98E"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B20DD40"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46D4B0B9"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688C8631"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204EF99"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268ACB4"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44B6536D"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21AB54DE"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44E37B1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65F56B1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131AD788"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7CB456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C31BDA9" w14:textId="77777777" w:rsidR="002C5D28" w:rsidRPr="00645E3C" w:rsidRDefault="002C5D28" w:rsidP="002C5D28">
      <w:pPr>
        <w:pStyle w:val="Heading4"/>
        <w:rPr>
          <w:lang w:val="en-GB"/>
        </w:rPr>
      </w:pPr>
      <w:bookmarkStart w:id="136" w:name="_Toc535261243"/>
      <w:r w:rsidRPr="00645E3C">
        <w:rPr>
          <w:lang w:val="en-GB"/>
        </w:rPr>
        <w:t>5.3.13.5</w:t>
      </w:r>
      <w:r w:rsidRPr="00645E3C">
        <w:rPr>
          <w:lang w:val="en-GB"/>
        </w:rPr>
        <w:tab/>
        <w:t>T319 expiry or Integrity check failure from lower layers while T319 is running</w:t>
      </w:r>
      <w:bookmarkEnd w:id="136"/>
    </w:p>
    <w:p w14:paraId="3B45B5F1" w14:textId="77777777" w:rsidR="002C5D28" w:rsidRPr="00645E3C" w:rsidRDefault="002C5D28" w:rsidP="002C5D28">
      <w:r w:rsidRPr="00645E3C">
        <w:t>The UE shall:</w:t>
      </w:r>
    </w:p>
    <w:p w14:paraId="7C61A534"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490BC71B"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3E24387" w14:textId="77777777" w:rsidR="002C5D28" w:rsidRPr="00645E3C" w:rsidRDefault="002C5D28" w:rsidP="002C5D28">
      <w:pPr>
        <w:pStyle w:val="Heading4"/>
        <w:rPr>
          <w:lang w:val="en-GB"/>
        </w:rPr>
      </w:pPr>
      <w:bookmarkStart w:id="13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137"/>
    </w:p>
    <w:p w14:paraId="7A458162" w14:textId="77777777" w:rsidR="002C5D28" w:rsidRPr="00645E3C" w:rsidRDefault="002C5D28" w:rsidP="002C5D28">
      <w:r w:rsidRPr="00645E3C">
        <w:t>The UE shall:</w:t>
      </w:r>
    </w:p>
    <w:p w14:paraId="578189A8"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1F8AD204"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2BA7B115"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5B412CFF"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E681F94"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2B907504" w14:textId="77777777" w:rsidR="002C5D28" w:rsidRPr="00645E3C" w:rsidRDefault="002C5D28" w:rsidP="002C5D28">
      <w:pPr>
        <w:pStyle w:val="Heading4"/>
        <w:rPr>
          <w:lang w:val="en-GB"/>
        </w:rPr>
      </w:pPr>
      <w:bookmarkStart w:id="13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138"/>
    </w:p>
    <w:p w14:paraId="5FE5E4DB" w14:textId="77777777" w:rsidR="002C5D28" w:rsidRPr="00645E3C" w:rsidRDefault="002C5D28" w:rsidP="002C5D28">
      <w:r w:rsidRPr="00645E3C">
        <w:t>The UE shall:</w:t>
      </w:r>
    </w:p>
    <w:p w14:paraId="11898D90"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5088548" w14:textId="77777777" w:rsidR="002C5D28" w:rsidRPr="00645E3C" w:rsidRDefault="002C5D28" w:rsidP="002C5D28">
      <w:pPr>
        <w:pStyle w:val="Heading4"/>
        <w:rPr>
          <w:lang w:val="en-GB"/>
        </w:rPr>
      </w:pPr>
      <w:bookmarkStart w:id="139" w:name="_Toc535261246"/>
      <w:r w:rsidRPr="00645E3C">
        <w:rPr>
          <w:lang w:val="en-GB"/>
        </w:rPr>
        <w:lastRenderedPageBreak/>
        <w:t>5.3.13.8</w:t>
      </w:r>
      <w:r w:rsidRPr="00645E3C">
        <w:rPr>
          <w:lang w:val="en-GB"/>
        </w:rPr>
        <w:tab/>
        <w:t>RNA update</w:t>
      </w:r>
      <w:bookmarkEnd w:id="139"/>
    </w:p>
    <w:p w14:paraId="12EE0F4C" w14:textId="77777777" w:rsidR="002C5D28" w:rsidRPr="00645E3C" w:rsidRDefault="003F70C1" w:rsidP="002C5D28">
      <w:r w:rsidRPr="00645E3C">
        <w:t xml:space="preserve">In </w:t>
      </w:r>
      <w:r w:rsidR="002C5D28" w:rsidRPr="00645E3C">
        <w:t>RRC_INACTIVE state, the UE shall:</w:t>
      </w:r>
    </w:p>
    <w:p w14:paraId="51CD9EEA"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58565BB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040933C1"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7013366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2C1AC53E"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1A0D9B71"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710EF35"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FB57DB8"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70A50842"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063AB51B" w14:textId="77777777" w:rsidR="002C5D28" w:rsidRPr="00645E3C" w:rsidRDefault="002C5D28" w:rsidP="002C5D28">
      <w:pPr>
        <w:pStyle w:val="Heading4"/>
        <w:rPr>
          <w:lang w:val="en-GB"/>
        </w:rPr>
      </w:pPr>
      <w:bookmarkStart w:id="14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140"/>
    </w:p>
    <w:p w14:paraId="15427A4B" w14:textId="77777777" w:rsidR="002C5D28" w:rsidRPr="00645E3C" w:rsidRDefault="002C5D28" w:rsidP="002C5D28">
      <w:r w:rsidRPr="00645E3C">
        <w:t>The UE shall:</w:t>
      </w:r>
    </w:p>
    <w:p w14:paraId="325A4C8A"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D3713F0" w14:textId="77777777" w:rsidR="002C5D28" w:rsidRPr="00645E3C" w:rsidRDefault="002C5D28" w:rsidP="002C5D28">
      <w:pPr>
        <w:pStyle w:val="Heading4"/>
        <w:rPr>
          <w:lang w:val="en-GB"/>
        </w:rPr>
      </w:pPr>
      <w:bookmarkStart w:id="14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141"/>
    </w:p>
    <w:p w14:paraId="5504B4CE" w14:textId="77777777" w:rsidR="002C5D28" w:rsidRPr="00645E3C" w:rsidRDefault="002C5D28" w:rsidP="002C5D28">
      <w:r w:rsidRPr="00645E3C">
        <w:t>The UE shall:</w:t>
      </w:r>
    </w:p>
    <w:p w14:paraId="30991BC7"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7CCB6C11" w14:textId="77777777" w:rsidR="00924509" w:rsidRPr="00645E3C" w:rsidRDefault="00924509" w:rsidP="00924509">
      <w:pPr>
        <w:pStyle w:val="Heading4"/>
        <w:rPr>
          <w:lang w:val="en-GB"/>
        </w:rPr>
      </w:pPr>
      <w:bookmarkStart w:id="14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142"/>
    </w:p>
    <w:p w14:paraId="22FDD305" w14:textId="77777777" w:rsidR="00924509" w:rsidRPr="00645E3C" w:rsidRDefault="00924509" w:rsidP="00924509">
      <w:pPr>
        <w:rPr>
          <w:rFonts w:eastAsia="SimSun"/>
          <w:lang w:eastAsia="zh-CN"/>
        </w:rPr>
      </w:pPr>
      <w:r w:rsidRPr="00645E3C">
        <w:rPr>
          <w:rFonts w:eastAsia="SimSun"/>
          <w:lang w:eastAsia="zh-CN"/>
        </w:rPr>
        <w:t>The UE shall:</w:t>
      </w:r>
    </w:p>
    <w:p w14:paraId="7E95309E"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C771A61"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403BD42E"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247B37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3BDA6E4" w14:textId="77777777" w:rsidR="000319B6" w:rsidRPr="00645E3C" w:rsidRDefault="000319B6" w:rsidP="00706D38">
      <w:pPr>
        <w:pStyle w:val="Heading4"/>
        <w:rPr>
          <w:rFonts w:eastAsia="Malgun Gothic"/>
          <w:lang w:val="en-GB"/>
        </w:rPr>
      </w:pPr>
      <w:bookmarkStart w:id="143" w:name="_Toc535261250"/>
      <w:r w:rsidRPr="00645E3C">
        <w:rPr>
          <w:rFonts w:eastAsia="Malgun Gothic"/>
          <w:lang w:val="en-GB"/>
        </w:rPr>
        <w:t>5.3.13.12</w:t>
      </w:r>
      <w:r w:rsidRPr="00645E3C">
        <w:rPr>
          <w:rFonts w:eastAsia="Malgun Gothic"/>
          <w:lang w:val="en-GB"/>
        </w:rPr>
        <w:tab/>
        <w:t>Inter RAT cell reselection</w:t>
      </w:r>
      <w:bookmarkEnd w:id="143"/>
    </w:p>
    <w:p w14:paraId="3DB8428F" w14:textId="77777777" w:rsidR="000319B6" w:rsidRPr="00645E3C" w:rsidRDefault="000319B6" w:rsidP="00706D38">
      <w:pPr>
        <w:rPr>
          <w:rFonts w:eastAsia="Malgun Gothic"/>
        </w:rPr>
      </w:pPr>
      <w:r w:rsidRPr="00645E3C">
        <w:rPr>
          <w:rFonts w:eastAsia="Malgun Gothic"/>
        </w:rPr>
        <w:t>Upon reselecting to an inter-RAT cell, the UE shall:</w:t>
      </w:r>
    </w:p>
    <w:p w14:paraId="60DE3799"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4807C5A5" w14:textId="77777777" w:rsidR="002C5D28" w:rsidRPr="00645E3C" w:rsidRDefault="002C5D28" w:rsidP="000319B6">
      <w:pPr>
        <w:pStyle w:val="Heading3"/>
        <w:rPr>
          <w:rFonts w:eastAsia="Malgun Gothic"/>
          <w:lang w:val="en-GB"/>
        </w:rPr>
      </w:pPr>
      <w:bookmarkStart w:id="144" w:name="_Toc535261251"/>
      <w:r w:rsidRPr="00645E3C">
        <w:rPr>
          <w:rFonts w:eastAsia="Malgun Gothic"/>
          <w:lang w:val="en-GB"/>
        </w:rPr>
        <w:t>5.3.14</w:t>
      </w:r>
      <w:r w:rsidRPr="00645E3C">
        <w:rPr>
          <w:rFonts w:eastAsia="Malgun Gothic"/>
          <w:lang w:val="en-GB"/>
        </w:rPr>
        <w:tab/>
        <w:t>Unified Access Control</w:t>
      </w:r>
      <w:bookmarkEnd w:id="144"/>
    </w:p>
    <w:p w14:paraId="6D361558" w14:textId="77777777" w:rsidR="002C5D28" w:rsidRPr="00645E3C" w:rsidRDefault="002C5D28" w:rsidP="002C5D28">
      <w:pPr>
        <w:pStyle w:val="Heading4"/>
        <w:rPr>
          <w:lang w:val="en-GB"/>
        </w:rPr>
      </w:pPr>
      <w:bookmarkStart w:id="145" w:name="_Toc535261252"/>
      <w:r w:rsidRPr="00645E3C">
        <w:rPr>
          <w:lang w:val="en-GB"/>
        </w:rPr>
        <w:t>5.3.14.1</w:t>
      </w:r>
      <w:r w:rsidRPr="00645E3C">
        <w:rPr>
          <w:lang w:val="en-GB"/>
        </w:rPr>
        <w:tab/>
        <w:t>General</w:t>
      </w:r>
      <w:bookmarkEnd w:id="145"/>
    </w:p>
    <w:p w14:paraId="4EDDB8F8"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2B0DE06E"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4E67A9BC" w14:textId="77777777" w:rsidR="002C5D28" w:rsidRPr="00645E3C" w:rsidRDefault="002C5D28" w:rsidP="002C5D28">
      <w:pPr>
        <w:pStyle w:val="Heading4"/>
        <w:rPr>
          <w:lang w:val="en-GB"/>
        </w:rPr>
      </w:pPr>
      <w:bookmarkStart w:id="146" w:name="_Toc535261253"/>
      <w:r w:rsidRPr="00645E3C">
        <w:rPr>
          <w:lang w:val="en-GB"/>
        </w:rPr>
        <w:lastRenderedPageBreak/>
        <w:t>5.3.14.2</w:t>
      </w:r>
      <w:r w:rsidRPr="00645E3C">
        <w:rPr>
          <w:lang w:val="en-GB"/>
        </w:rPr>
        <w:tab/>
        <w:t>Initiation</w:t>
      </w:r>
      <w:bookmarkEnd w:id="146"/>
    </w:p>
    <w:p w14:paraId="79E77FF6" w14:textId="77777777" w:rsidR="002C5D28" w:rsidRPr="00645E3C" w:rsidRDefault="002C5D28" w:rsidP="002C5D28">
      <w:r w:rsidRPr="00645E3C">
        <w:t>Upon initiation of the procedure, the UE shall:</w:t>
      </w:r>
    </w:p>
    <w:p w14:paraId="41250B6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45347FF5"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A1DC3A8"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32E7BBDB"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7F1E8065" w14:textId="77777777" w:rsidR="002C5D28" w:rsidRPr="00645E3C" w:rsidRDefault="002C5D28" w:rsidP="002C5D28">
      <w:pPr>
        <w:pStyle w:val="B1"/>
        <w:rPr>
          <w:lang w:val="en-GB"/>
        </w:rPr>
      </w:pPr>
      <w:r w:rsidRPr="00645E3C">
        <w:rPr>
          <w:lang w:val="en-GB"/>
        </w:rPr>
        <w:t>1&gt;</w:t>
      </w:r>
      <w:r w:rsidRPr="00645E3C">
        <w:rPr>
          <w:lang w:val="en-GB"/>
        </w:rPr>
        <w:tab/>
        <w:t>else:</w:t>
      </w:r>
    </w:p>
    <w:p w14:paraId="5030999A"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73818CF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C0A191A" w14:textId="77777777" w:rsidR="002C5D28" w:rsidRPr="00645E3C" w:rsidRDefault="002C5D28" w:rsidP="002C5D28">
      <w:pPr>
        <w:pStyle w:val="B2"/>
        <w:rPr>
          <w:lang w:val="en-GB"/>
        </w:rPr>
      </w:pPr>
      <w:r w:rsidRPr="00645E3C">
        <w:rPr>
          <w:lang w:val="en-GB"/>
        </w:rPr>
        <w:t>2&gt;</w:t>
      </w:r>
      <w:r w:rsidRPr="00645E3C">
        <w:rPr>
          <w:lang w:val="en-GB"/>
        </w:rPr>
        <w:tab/>
        <w:t>else:</w:t>
      </w:r>
    </w:p>
    <w:p w14:paraId="3A71E2F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E1D2CD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04E31C4"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52D7D0C4"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3C70E19F"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18C60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16418D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4818EE54"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7F7BF5A3"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8B6859"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C2EFB2A"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1667C7B"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33C26F33"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530BC5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79B51928"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33931A67"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2D68B976"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59FA7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78F36051"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2BC2EF06"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70588CB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101B835B"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A8AEE2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DE716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06B1819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C468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23F91580"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5BA9017"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1368BDD"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24A05808"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365DEDF8" w14:textId="77777777" w:rsidR="00BB55B8" w:rsidRPr="00645E3C" w:rsidRDefault="00BB55B8" w:rsidP="00706D38">
      <w:pPr>
        <w:pStyle w:val="B3"/>
        <w:rPr>
          <w:lang w:val="en-GB"/>
        </w:rPr>
      </w:pPr>
      <w:r w:rsidRPr="00645E3C">
        <w:rPr>
          <w:lang w:val="en-GB"/>
        </w:rPr>
        <w:t>3&gt;</w:t>
      </w:r>
      <w:r w:rsidRPr="00645E3C">
        <w:rPr>
          <w:lang w:val="en-GB"/>
        </w:rPr>
        <w:tab/>
        <w:t>else:</w:t>
      </w:r>
    </w:p>
    <w:p w14:paraId="4C7F17E0"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42C3C730"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6BBD5BF8"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5A7E29A3"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35102576"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4779F223" w14:textId="77777777" w:rsidR="002C5D28" w:rsidRPr="00645E3C" w:rsidRDefault="002C5D28" w:rsidP="002C5D28">
      <w:pPr>
        <w:pStyle w:val="Heading4"/>
        <w:rPr>
          <w:rFonts w:eastAsia="Malgun Gothic"/>
          <w:lang w:val="en-GB"/>
        </w:rPr>
      </w:pPr>
      <w:bookmarkStart w:id="147"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147"/>
    </w:p>
    <w:p w14:paraId="2C4B137D" w14:textId="77777777" w:rsidR="002C5D28" w:rsidRPr="00645E3C" w:rsidRDefault="002C5D28" w:rsidP="002C5D28">
      <w:pPr>
        <w:pStyle w:val="Heading4"/>
        <w:rPr>
          <w:rFonts w:eastAsia="Malgun Gothic"/>
          <w:noProof/>
          <w:lang w:val="en-GB" w:eastAsia="ko-KR"/>
        </w:rPr>
      </w:pPr>
      <w:bookmarkStart w:id="14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148"/>
    </w:p>
    <w:p w14:paraId="57377607" w14:textId="77777777" w:rsidR="002C5D28" w:rsidRPr="00645E3C" w:rsidRDefault="002C5D28" w:rsidP="002C5D28">
      <w:pPr>
        <w:rPr>
          <w:rFonts w:eastAsia="Malgun Gothic"/>
        </w:rPr>
      </w:pPr>
      <w:r w:rsidRPr="00645E3C">
        <w:t>The UE shall:</w:t>
      </w:r>
    </w:p>
    <w:p w14:paraId="05B7DFA9"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7A0C0632"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3A56A805"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2978AB66"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15542AE5"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58FE4791"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2E0C5E3E"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2B883ED3"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24DEF760"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18C4E5BC" w14:textId="77777777" w:rsidR="002C5D28" w:rsidRPr="00645E3C" w:rsidRDefault="002C5D28" w:rsidP="002C5D28">
      <w:pPr>
        <w:pStyle w:val="Heading4"/>
        <w:rPr>
          <w:rFonts w:eastAsia="Malgun Gothic"/>
          <w:noProof/>
          <w:lang w:val="en-GB" w:eastAsia="ko-KR"/>
        </w:rPr>
      </w:pPr>
      <w:bookmarkStart w:id="149" w:name="_Toc535261256"/>
      <w:r w:rsidRPr="00645E3C">
        <w:rPr>
          <w:rFonts w:eastAsia="Malgun Gothic"/>
          <w:noProof/>
          <w:lang w:val="en-GB"/>
        </w:rPr>
        <w:lastRenderedPageBreak/>
        <w:t>5.3.14.5</w:t>
      </w:r>
      <w:r w:rsidRPr="00645E3C">
        <w:rPr>
          <w:rFonts w:eastAsia="Malgun Gothic"/>
          <w:noProof/>
          <w:lang w:val="en-GB"/>
        </w:rPr>
        <w:tab/>
        <w:t>Access barring check</w:t>
      </w:r>
      <w:bookmarkEnd w:id="149"/>
    </w:p>
    <w:p w14:paraId="54AE1831"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35E2E0CD"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5BD6D982"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5C63438A"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6722F3E0" w14:textId="77777777" w:rsidR="002C5D28" w:rsidRPr="00645E3C" w:rsidRDefault="002C5D28" w:rsidP="002C5D28">
      <w:pPr>
        <w:pStyle w:val="B1"/>
        <w:rPr>
          <w:lang w:val="en-GB"/>
        </w:rPr>
      </w:pPr>
      <w:r w:rsidRPr="00645E3C">
        <w:rPr>
          <w:lang w:val="en-GB"/>
        </w:rPr>
        <w:t>1&gt;</w:t>
      </w:r>
      <w:r w:rsidRPr="00645E3C">
        <w:rPr>
          <w:lang w:val="en-GB"/>
        </w:rPr>
        <w:tab/>
        <w:t>else:</w:t>
      </w:r>
    </w:p>
    <w:p w14:paraId="42F2C40C"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7657DADF"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2374870A"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86D3F02" w14:textId="77777777" w:rsidR="002C5D28" w:rsidRPr="00645E3C" w:rsidRDefault="002C5D28" w:rsidP="002C5D28">
      <w:pPr>
        <w:pStyle w:val="B2"/>
        <w:rPr>
          <w:lang w:val="en-GB"/>
        </w:rPr>
      </w:pPr>
      <w:r w:rsidRPr="00645E3C">
        <w:rPr>
          <w:lang w:val="en-GB"/>
        </w:rPr>
        <w:t>2&gt;</w:t>
      </w:r>
      <w:r w:rsidRPr="00645E3C">
        <w:rPr>
          <w:lang w:val="en-GB"/>
        </w:rPr>
        <w:tab/>
        <w:t>else:</w:t>
      </w:r>
    </w:p>
    <w:p w14:paraId="2217084B"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68A5F38B"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417D1495"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768B5FFB"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5BEE27CD"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5A79DAFB" w14:textId="77777777" w:rsidR="002C5D28" w:rsidRPr="00645E3C" w:rsidRDefault="002C5D28" w:rsidP="002C5D28">
      <w:pPr>
        <w:pStyle w:val="Heading3"/>
        <w:rPr>
          <w:rFonts w:eastAsia="Malgun Gothic"/>
          <w:lang w:val="en-GB"/>
        </w:rPr>
      </w:pPr>
      <w:bookmarkStart w:id="150" w:name="_Toc535261257"/>
      <w:r w:rsidRPr="00645E3C">
        <w:rPr>
          <w:rFonts w:eastAsia="Malgun Gothic"/>
          <w:lang w:val="en-GB"/>
        </w:rPr>
        <w:t>5.3.15</w:t>
      </w:r>
      <w:r w:rsidRPr="00645E3C">
        <w:rPr>
          <w:rFonts w:eastAsia="Malgun Gothic"/>
          <w:lang w:val="en-GB"/>
        </w:rPr>
        <w:tab/>
        <w:t>RRC connection reject</w:t>
      </w:r>
      <w:bookmarkEnd w:id="150"/>
    </w:p>
    <w:p w14:paraId="0FD2C486" w14:textId="77777777" w:rsidR="002C5D28" w:rsidRPr="00645E3C" w:rsidRDefault="002C5D28" w:rsidP="002C5D28">
      <w:pPr>
        <w:pStyle w:val="Heading4"/>
        <w:rPr>
          <w:lang w:val="en-GB"/>
        </w:rPr>
      </w:pPr>
      <w:bookmarkStart w:id="151" w:name="_Toc535261258"/>
      <w:r w:rsidRPr="00645E3C">
        <w:rPr>
          <w:lang w:val="en-GB"/>
        </w:rPr>
        <w:t>5.3.15.1</w:t>
      </w:r>
      <w:r w:rsidRPr="00645E3C">
        <w:rPr>
          <w:lang w:val="en-GB"/>
        </w:rPr>
        <w:tab/>
        <w:t>Initiation</w:t>
      </w:r>
      <w:bookmarkEnd w:id="151"/>
    </w:p>
    <w:p w14:paraId="23CA0D64"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9707E76" w14:textId="77777777" w:rsidR="002C5D28" w:rsidRPr="00645E3C" w:rsidRDefault="002C5D28" w:rsidP="002C5D28">
      <w:pPr>
        <w:pStyle w:val="Heading4"/>
        <w:rPr>
          <w:lang w:val="en-GB"/>
        </w:rPr>
      </w:pPr>
      <w:bookmarkStart w:id="15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152"/>
    </w:p>
    <w:p w14:paraId="0BB03323" w14:textId="77777777" w:rsidR="002C5D28" w:rsidRPr="00645E3C" w:rsidRDefault="002C5D28" w:rsidP="002C5D28">
      <w:r w:rsidRPr="00645E3C">
        <w:t>The UE shall:</w:t>
      </w:r>
    </w:p>
    <w:p w14:paraId="01A67706"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6A30C239"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6B97E284"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3CD9D724"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0C1F5D38"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2A47D85B"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2143D89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42D85E1D"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019F48C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56B84772"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7699C6FD"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0473D6C5"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6B02E49C" w14:textId="77777777" w:rsidR="002C5D28" w:rsidRPr="00645E3C" w:rsidRDefault="005F6030" w:rsidP="00706D38">
      <w:pPr>
        <w:pStyle w:val="B3"/>
        <w:rPr>
          <w:lang w:val="en-GB"/>
        </w:rPr>
      </w:pPr>
      <w:r w:rsidRPr="00645E3C">
        <w:rPr>
          <w:lang w:val="en-GB"/>
        </w:rPr>
        <w:lastRenderedPageBreak/>
        <w:t>3</w:t>
      </w:r>
      <w:r w:rsidR="002C5D28" w:rsidRPr="00645E3C">
        <w:rPr>
          <w:lang w:val="en-GB"/>
        </w:rPr>
        <w:t>&gt;</w:t>
      </w:r>
      <w:r w:rsidR="002C5D28" w:rsidRPr="00645E3C">
        <w:rPr>
          <w:lang w:val="en-GB"/>
        </w:rPr>
        <w:tab/>
        <w:t>inform upper layers about the failure to resume the RRC connection;</w:t>
      </w:r>
    </w:p>
    <w:p w14:paraId="6909127B"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1C16E269"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34F894EF"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3F7676E8"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3EBC7334"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E9C7252" w14:textId="77777777" w:rsidR="00F95F2F" w:rsidRPr="00645E3C" w:rsidRDefault="002C5D28" w:rsidP="002C5D28">
      <w:r w:rsidRPr="00645E3C">
        <w:t>The RRC_INACTIVE UE shall continue to monitor paging while the timer T302 is running.</w:t>
      </w:r>
    </w:p>
    <w:p w14:paraId="32DAAB3A" w14:textId="77777777" w:rsidR="002C5D28" w:rsidRPr="00645E3C" w:rsidRDefault="002C5D28" w:rsidP="002C5D28">
      <w:pPr>
        <w:pStyle w:val="Heading2"/>
        <w:rPr>
          <w:rFonts w:eastAsia="MS Mincho"/>
          <w:lang w:val="en-GB"/>
        </w:rPr>
      </w:pPr>
      <w:bookmarkStart w:id="153" w:name="_Toc535261260"/>
      <w:r w:rsidRPr="00645E3C">
        <w:rPr>
          <w:rFonts w:eastAsia="MS Mincho"/>
          <w:lang w:val="en-GB"/>
        </w:rPr>
        <w:t>5.4</w:t>
      </w:r>
      <w:r w:rsidRPr="00645E3C">
        <w:rPr>
          <w:rFonts w:eastAsia="MS Mincho"/>
          <w:lang w:val="en-GB"/>
        </w:rPr>
        <w:tab/>
        <w:t>Inter-RAT mobility</w:t>
      </w:r>
      <w:bookmarkEnd w:id="153"/>
    </w:p>
    <w:p w14:paraId="09E79814" w14:textId="77777777" w:rsidR="002C5D28" w:rsidRPr="00645E3C" w:rsidRDefault="002C5D28" w:rsidP="002C5D28">
      <w:pPr>
        <w:pStyle w:val="Heading3"/>
        <w:rPr>
          <w:rFonts w:eastAsia="DengXian"/>
          <w:lang w:val="en-GB" w:eastAsia="zh-CN"/>
        </w:rPr>
      </w:pPr>
      <w:bookmarkStart w:id="154" w:name="_Toc535261261"/>
      <w:r w:rsidRPr="00645E3C">
        <w:rPr>
          <w:rFonts w:eastAsia="DengXian"/>
          <w:lang w:val="en-GB" w:eastAsia="zh-CN"/>
        </w:rPr>
        <w:t>5.4.1</w:t>
      </w:r>
      <w:r w:rsidRPr="00645E3C">
        <w:rPr>
          <w:rFonts w:eastAsia="DengXian"/>
          <w:lang w:val="en-GB" w:eastAsia="zh-CN"/>
        </w:rPr>
        <w:tab/>
        <w:t>Introduction</w:t>
      </w:r>
      <w:bookmarkEnd w:id="154"/>
    </w:p>
    <w:p w14:paraId="14C20019"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18A87D6" w14:textId="77777777" w:rsidR="002C5D28" w:rsidRPr="00645E3C" w:rsidRDefault="002C5D28" w:rsidP="002C5D28">
      <w:pPr>
        <w:pStyle w:val="Heading3"/>
        <w:rPr>
          <w:rFonts w:eastAsia="DengXian"/>
          <w:lang w:val="en-GB" w:eastAsia="zh-CN"/>
        </w:rPr>
      </w:pPr>
      <w:bookmarkStart w:id="155" w:name="_Toc535261262"/>
      <w:r w:rsidRPr="00645E3C">
        <w:rPr>
          <w:rFonts w:eastAsia="DengXian"/>
          <w:lang w:val="en-GB" w:eastAsia="zh-CN"/>
        </w:rPr>
        <w:t>5.4.2</w:t>
      </w:r>
      <w:r w:rsidRPr="00645E3C">
        <w:rPr>
          <w:rFonts w:eastAsia="DengXian"/>
          <w:lang w:val="en-GB" w:eastAsia="zh-CN"/>
        </w:rPr>
        <w:tab/>
        <w:t>Handover to NR</w:t>
      </w:r>
      <w:bookmarkEnd w:id="155"/>
    </w:p>
    <w:p w14:paraId="6A8A04E4" w14:textId="77777777" w:rsidR="002C5D28" w:rsidRPr="00645E3C" w:rsidRDefault="002C5D28" w:rsidP="002C5D28">
      <w:pPr>
        <w:pStyle w:val="Heading4"/>
        <w:rPr>
          <w:rFonts w:eastAsia="DengXian"/>
          <w:lang w:val="en-GB" w:eastAsia="zh-CN"/>
        </w:rPr>
      </w:pPr>
      <w:bookmarkStart w:id="156" w:name="_Toc535261263"/>
      <w:r w:rsidRPr="00645E3C">
        <w:rPr>
          <w:rFonts w:eastAsia="DengXian"/>
          <w:lang w:val="en-GB" w:eastAsia="zh-CN"/>
        </w:rPr>
        <w:t>5.4.2.1</w:t>
      </w:r>
      <w:r w:rsidRPr="00645E3C">
        <w:rPr>
          <w:rFonts w:eastAsia="DengXian"/>
          <w:lang w:val="en-GB" w:eastAsia="zh-CN"/>
        </w:rPr>
        <w:tab/>
        <w:t>General</w:t>
      </w:r>
      <w:bookmarkEnd w:id="156"/>
    </w:p>
    <w:p w14:paraId="4BEA8B40" w14:textId="77777777" w:rsidR="002C5D28" w:rsidRPr="00645E3C" w:rsidRDefault="002C5D28" w:rsidP="002C5D28">
      <w:pPr>
        <w:pStyle w:val="TH"/>
        <w:rPr>
          <w:rFonts w:eastAsia="DengXian"/>
          <w:lang w:val="en-GB" w:eastAsia="zh-CN"/>
        </w:rPr>
      </w:pPr>
      <w:r w:rsidRPr="00645E3C">
        <w:rPr>
          <w:noProof/>
          <w:lang w:val="en-GB"/>
        </w:rPr>
        <w:object w:dxaOrig="5385" w:dyaOrig="2055" w14:anchorId="1A980D49">
          <v:shape id="_x0000_i1044" type="#_x0000_t75" style="width:273.6pt;height:108pt" o:ole="">
            <v:imagedata r:id="rId55" o:title=""/>
          </v:shape>
          <o:OLEObject Type="Embed" ProgID="Mscgen.Chart" ShapeID="_x0000_i1044" DrawAspect="Content" ObjectID="_1613549144" r:id="rId56"/>
        </w:object>
      </w:r>
    </w:p>
    <w:p w14:paraId="7FECE9B7"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CF1F05"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2AE5E14D"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500122AF" w14:textId="77777777" w:rsidR="002C5D28" w:rsidRPr="00645E3C" w:rsidRDefault="002C5D28" w:rsidP="002C5D28">
      <w:pPr>
        <w:pStyle w:val="Heading4"/>
        <w:rPr>
          <w:rFonts w:eastAsia="DengXian"/>
          <w:lang w:val="en-GB" w:eastAsia="zh-CN"/>
        </w:rPr>
      </w:pPr>
      <w:bookmarkStart w:id="157" w:name="_Toc535261264"/>
      <w:r w:rsidRPr="00645E3C">
        <w:rPr>
          <w:rFonts w:eastAsia="DengXian"/>
          <w:lang w:val="en-GB" w:eastAsia="zh-CN"/>
        </w:rPr>
        <w:t>5.4.2.2</w:t>
      </w:r>
      <w:r w:rsidRPr="00645E3C">
        <w:rPr>
          <w:rFonts w:eastAsia="DengXian"/>
          <w:lang w:val="en-GB" w:eastAsia="zh-CN"/>
        </w:rPr>
        <w:tab/>
        <w:t>Initiation</w:t>
      </w:r>
      <w:bookmarkEnd w:id="157"/>
    </w:p>
    <w:p w14:paraId="569C7A00"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4C013774" w14:textId="77777777" w:rsidR="002C5D28" w:rsidRPr="00645E3C" w:rsidRDefault="002C5D28" w:rsidP="002C5D28">
      <w:r w:rsidRPr="00645E3C">
        <w:t>The network applies the procedure as follows:</w:t>
      </w:r>
    </w:p>
    <w:p w14:paraId="65B934BB"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0D28D0BD"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71DC9E3A" w14:textId="77777777" w:rsidR="002C5D28" w:rsidRPr="00645E3C" w:rsidRDefault="002C5D28" w:rsidP="002C5D28">
      <w:pPr>
        <w:pStyle w:val="Heading4"/>
        <w:rPr>
          <w:rFonts w:eastAsia="DengXian"/>
          <w:lang w:val="en-GB" w:eastAsia="zh-CN"/>
        </w:rPr>
      </w:pPr>
      <w:bookmarkStart w:id="15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158"/>
    </w:p>
    <w:p w14:paraId="37AF006C" w14:textId="77777777" w:rsidR="002C5D28" w:rsidRPr="00645E3C" w:rsidRDefault="002C5D28" w:rsidP="002C5D28">
      <w:r w:rsidRPr="00645E3C">
        <w:t>The UE shall:</w:t>
      </w:r>
    </w:p>
    <w:p w14:paraId="4FAFF1B2"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2BD817ED" w14:textId="77777777" w:rsidR="00F95F2F" w:rsidRPr="00645E3C" w:rsidRDefault="00D754ED" w:rsidP="002C5D28">
      <w:pPr>
        <w:pStyle w:val="NO"/>
        <w:rPr>
          <w:lang w:val="en-GB"/>
        </w:rPr>
      </w:pPr>
      <w:r w:rsidRPr="00645E3C">
        <w:rPr>
          <w:lang w:val="en-GB"/>
        </w:rPr>
        <w:lastRenderedPageBreak/>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1C1AA5E8" w14:textId="77777777" w:rsidR="002C5D28" w:rsidRPr="00645E3C" w:rsidRDefault="002C5D28" w:rsidP="002C5D28">
      <w:pPr>
        <w:pStyle w:val="Heading3"/>
        <w:rPr>
          <w:rFonts w:eastAsia="DengXian"/>
          <w:lang w:val="en-GB" w:eastAsia="zh-CN"/>
        </w:rPr>
      </w:pPr>
      <w:bookmarkStart w:id="159" w:name="_Toc535261266"/>
      <w:r w:rsidRPr="00645E3C">
        <w:rPr>
          <w:rFonts w:eastAsia="DengXian"/>
          <w:lang w:val="en-GB" w:eastAsia="zh-CN"/>
        </w:rPr>
        <w:t>5.4.3</w:t>
      </w:r>
      <w:r w:rsidRPr="00645E3C">
        <w:rPr>
          <w:rFonts w:eastAsia="DengXian"/>
          <w:lang w:val="en-GB" w:eastAsia="zh-CN"/>
        </w:rPr>
        <w:tab/>
        <w:t>Mobility from NR</w:t>
      </w:r>
      <w:bookmarkEnd w:id="159"/>
    </w:p>
    <w:p w14:paraId="455B81B5" w14:textId="77777777" w:rsidR="002C5D28" w:rsidRPr="00645E3C" w:rsidRDefault="002C5D28" w:rsidP="002C5D28">
      <w:pPr>
        <w:pStyle w:val="Heading4"/>
        <w:rPr>
          <w:rFonts w:eastAsia="DengXian"/>
          <w:lang w:val="en-GB" w:eastAsia="zh-CN"/>
        </w:rPr>
      </w:pPr>
      <w:bookmarkStart w:id="160" w:name="_Toc535261267"/>
      <w:r w:rsidRPr="00645E3C">
        <w:rPr>
          <w:rFonts w:eastAsia="DengXian"/>
          <w:lang w:val="en-GB" w:eastAsia="zh-CN"/>
        </w:rPr>
        <w:t>5.4.3.1</w:t>
      </w:r>
      <w:r w:rsidRPr="00645E3C">
        <w:rPr>
          <w:rFonts w:eastAsia="DengXian"/>
          <w:lang w:val="en-GB" w:eastAsia="zh-CN"/>
        </w:rPr>
        <w:tab/>
        <w:t>General</w:t>
      </w:r>
      <w:bookmarkEnd w:id="160"/>
    </w:p>
    <w:p w14:paraId="628BE115" w14:textId="77777777" w:rsidR="002C5D28" w:rsidRPr="00645E3C" w:rsidRDefault="002C5D28" w:rsidP="002C5D28">
      <w:pPr>
        <w:pStyle w:val="TH"/>
        <w:rPr>
          <w:rFonts w:eastAsia="DengXian"/>
          <w:lang w:val="en-GB"/>
        </w:rPr>
      </w:pPr>
      <w:r w:rsidRPr="00645E3C">
        <w:rPr>
          <w:lang w:val="en-GB"/>
        </w:rPr>
        <w:object w:dxaOrig="4140" w:dyaOrig="1560" w14:anchorId="56426B75">
          <v:shape id="_x0000_i1045" type="#_x0000_t75" style="width:208.2pt;height:79.2pt" o:ole="">
            <v:imagedata r:id="rId57" o:title=""/>
          </v:shape>
          <o:OLEObject Type="Embed" ProgID="Mscgen.Chart" ShapeID="_x0000_i1045" DrawAspect="Content" ObjectID="_1613549145" r:id="rId58"/>
        </w:object>
      </w:r>
    </w:p>
    <w:p w14:paraId="2B46C4C9"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4F82AE9" w14:textId="77777777" w:rsidR="002C5D28" w:rsidRPr="00645E3C" w:rsidRDefault="002C5D28" w:rsidP="002C5D28">
      <w:pPr>
        <w:pStyle w:val="TH"/>
        <w:rPr>
          <w:rFonts w:eastAsia="DengXian"/>
          <w:lang w:val="en-GB"/>
        </w:rPr>
      </w:pPr>
      <w:r w:rsidRPr="00645E3C">
        <w:rPr>
          <w:lang w:val="en-GB"/>
        </w:rPr>
        <w:object w:dxaOrig="4560" w:dyaOrig="2055" w14:anchorId="4D213B59">
          <v:shape id="_x0000_i1046" type="#_x0000_t75" style="width:230.4pt;height:108pt" o:ole="">
            <v:imagedata r:id="rId59" o:title=""/>
          </v:shape>
          <o:OLEObject Type="Embed" ProgID="Mscgen.Chart" ShapeID="_x0000_i1046" DrawAspect="Content" ObjectID="_1613549146" r:id="rId60"/>
        </w:object>
      </w:r>
    </w:p>
    <w:p w14:paraId="4F9308F5"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6CB7073"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5A5D6A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62792B6" w14:textId="77777777" w:rsidR="002C5D28" w:rsidRPr="00645E3C" w:rsidRDefault="002C5D28" w:rsidP="002C5D28">
      <w:pPr>
        <w:pStyle w:val="Heading4"/>
        <w:rPr>
          <w:rFonts w:eastAsia="DengXian"/>
          <w:lang w:val="en-GB" w:eastAsia="zh-CN"/>
        </w:rPr>
      </w:pPr>
      <w:bookmarkStart w:id="161" w:name="_Toc535261268"/>
      <w:r w:rsidRPr="00645E3C">
        <w:rPr>
          <w:rFonts w:eastAsia="DengXian"/>
          <w:lang w:val="en-GB" w:eastAsia="zh-CN"/>
        </w:rPr>
        <w:t>5.4.3.2</w:t>
      </w:r>
      <w:r w:rsidRPr="00645E3C">
        <w:rPr>
          <w:rFonts w:eastAsia="DengXian"/>
          <w:lang w:val="en-GB" w:eastAsia="zh-CN"/>
        </w:rPr>
        <w:tab/>
        <w:t>Initiation</w:t>
      </w:r>
      <w:bookmarkEnd w:id="161"/>
    </w:p>
    <w:p w14:paraId="4734411C"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3AB2A5B7"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728C2F73" w14:textId="77777777" w:rsidR="002C5D28" w:rsidRPr="00645E3C" w:rsidRDefault="002C5D28" w:rsidP="002C5D28">
      <w:pPr>
        <w:pStyle w:val="Heading4"/>
        <w:rPr>
          <w:lang w:val="en-GB"/>
        </w:rPr>
      </w:pPr>
      <w:bookmarkStart w:id="162"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162"/>
    </w:p>
    <w:p w14:paraId="0705440B" w14:textId="77777777" w:rsidR="002C5D28" w:rsidRPr="00645E3C" w:rsidRDefault="002C5D28" w:rsidP="002C5D28">
      <w:r w:rsidRPr="00645E3C">
        <w:t>The UE shall:</w:t>
      </w:r>
    </w:p>
    <w:p w14:paraId="701017CF"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346E5AC8"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089D8ACB"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EE242F3"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692F1667"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4E7B5B1D"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6D633E60"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135CD6B9" w14:textId="77777777" w:rsidR="002C5D28" w:rsidRPr="00645E3C" w:rsidRDefault="002C5D28" w:rsidP="002C5D28">
      <w:pPr>
        <w:pStyle w:val="Heading4"/>
        <w:rPr>
          <w:lang w:val="en-GB"/>
        </w:rPr>
      </w:pPr>
      <w:bookmarkStart w:id="163" w:name="_Toc535261270"/>
      <w:r w:rsidRPr="00645E3C">
        <w:rPr>
          <w:lang w:val="en-GB"/>
        </w:rPr>
        <w:lastRenderedPageBreak/>
        <w:t>5.4.3.4</w:t>
      </w:r>
      <w:r w:rsidRPr="00645E3C">
        <w:rPr>
          <w:lang w:val="en-GB"/>
        </w:rPr>
        <w:tab/>
        <w:t>Successful completion of the mobility from NR</w:t>
      </w:r>
      <w:bookmarkEnd w:id="163"/>
    </w:p>
    <w:p w14:paraId="6BA635C5"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6269BA1B" w14:textId="77777777" w:rsidR="00740FDE" w:rsidRPr="00645E3C" w:rsidRDefault="00740FDE" w:rsidP="00740FDE">
      <w:pPr>
        <w:pStyle w:val="B1"/>
        <w:rPr>
          <w:lang w:val="en-GB"/>
        </w:rPr>
      </w:pPr>
      <w:r w:rsidRPr="00645E3C">
        <w:rPr>
          <w:lang w:val="en-GB"/>
        </w:rPr>
        <w:t>1&gt;</w:t>
      </w:r>
      <w:r w:rsidRPr="00645E3C">
        <w:rPr>
          <w:lang w:val="en-GB"/>
        </w:rPr>
        <w:tab/>
        <w:t>reset MAC;</w:t>
      </w:r>
    </w:p>
    <w:p w14:paraId="0D157B3F"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0C25E6C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512E6F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61334B93"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07E728F0"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4A1A2D31"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69449EDE" w14:textId="77777777" w:rsidR="00740FDE" w:rsidRPr="00645E3C" w:rsidRDefault="00740FDE" w:rsidP="00740FDE">
      <w:pPr>
        <w:pStyle w:val="B1"/>
        <w:rPr>
          <w:lang w:val="en-GB"/>
        </w:rPr>
      </w:pPr>
      <w:r w:rsidRPr="00645E3C">
        <w:rPr>
          <w:lang w:val="en-GB"/>
        </w:rPr>
        <w:t>1&gt;</w:t>
      </w:r>
      <w:r w:rsidRPr="00645E3C">
        <w:rPr>
          <w:lang w:val="en-GB"/>
        </w:rPr>
        <w:tab/>
        <w:t>else:</w:t>
      </w:r>
    </w:p>
    <w:p w14:paraId="088FA456"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09A02A1F"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607CA78C" w14:textId="77777777" w:rsidR="002C5D28" w:rsidRPr="00645E3C" w:rsidRDefault="002C5D28" w:rsidP="002C5D28">
      <w:pPr>
        <w:pStyle w:val="Heading4"/>
        <w:rPr>
          <w:lang w:val="en-GB"/>
        </w:rPr>
      </w:pPr>
      <w:bookmarkStart w:id="164" w:name="_Toc535261271"/>
      <w:r w:rsidRPr="00645E3C">
        <w:rPr>
          <w:lang w:val="en-GB"/>
        </w:rPr>
        <w:t>5.4.3.5</w:t>
      </w:r>
      <w:r w:rsidRPr="00645E3C">
        <w:rPr>
          <w:lang w:val="en-GB"/>
        </w:rPr>
        <w:tab/>
        <w:t>Mobility from NR failure</w:t>
      </w:r>
      <w:bookmarkEnd w:id="164"/>
    </w:p>
    <w:p w14:paraId="2934A038" w14:textId="77777777" w:rsidR="002C5D28" w:rsidRPr="00645E3C" w:rsidRDefault="002C5D28" w:rsidP="002C5D28">
      <w:r w:rsidRPr="00645E3C">
        <w:t>The UE shall:</w:t>
      </w:r>
    </w:p>
    <w:p w14:paraId="62F34F92" w14:textId="77777777" w:rsidR="002C5D28" w:rsidRPr="00645E3C" w:rsidRDefault="002C5D28" w:rsidP="002C5D28">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2B407BF7"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3E08A18"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381EB2FB"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source PCell;</w:t>
      </w:r>
    </w:p>
    <w:p w14:paraId="0CC50F1E"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7EE1B3C2" w14:textId="77777777" w:rsidR="002C5D28" w:rsidRPr="00645E3C" w:rsidRDefault="002C5D28" w:rsidP="002C5D28">
      <w:pPr>
        <w:pStyle w:val="Heading2"/>
        <w:rPr>
          <w:lang w:val="en-GB"/>
        </w:rPr>
      </w:pPr>
      <w:bookmarkStart w:id="165" w:name="_Toc535261272"/>
      <w:r w:rsidRPr="00645E3C">
        <w:rPr>
          <w:lang w:val="en-GB"/>
        </w:rPr>
        <w:t>5.5</w:t>
      </w:r>
      <w:r w:rsidRPr="00645E3C">
        <w:rPr>
          <w:lang w:val="en-GB"/>
        </w:rPr>
        <w:tab/>
        <w:t>Measurements</w:t>
      </w:r>
      <w:bookmarkEnd w:id="165"/>
    </w:p>
    <w:p w14:paraId="33BA0CB8" w14:textId="77777777" w:rsidR="002C5D28" w:rsidRPr="00645E3C" w:rsidRDefault="002C5D28" w:rsidP="002C5D28">
      <w:pPr>
        <w:pStyle w:val="Heading3"/>
        <w:rPr>
          <w:lang w:val="en-GB"/>
        </w:rPr>
      </w:pPr>
      <w:bookmarkStart w:id="166" w:name="_Toc535261273"/>
      <w:r w:rsidRPr="00645E3C">
        <w:rPr>
          <w:lang w:val="en-GB"/>
        </w:rPr>
        <w:t>5.5.1</w:t>
      </w:r>
      <w:r w:rsidRPr="00645E3C">
        <w:rPr>
          <w:lang w:val="en-GB"/>
        </w:rPr>
        <w:tab/>
        <w:t>Introduction</w:t>
      </w:r>
      <w:bookmarkEnd w:id="166"/>
    </w:p>
    <w:p w14:paraId="0386B069"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12A5D25" w14:textId="77777777" w:rsidR="002C5D28" w:rsidRPr="00645E3C" w:rsidRDefault="002C5D28" w:rsidP="002C5D28">
      <w:r w:rsidRPr="00645E3C">
        <w:t>The network may configure the UE to perform the following types of measurements:</w:t>
      </w:r>
    </w:p>
    <w:p w14:paraId="31444CB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243F5D53"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2DEBFB04" w14:textId="77777777" w:rsidR="002C5D28" w:rsidRPr="00645E3C" w:rsidRDefault="002C5D28" w:rsidP="002C5D28">
      <w:r w:rsidRPr="00645E3C">
        <w:t>The network may configure the UE to report the following measurement information based on SS/PBCH block(s):</w:t>
      </w:r>
    </w:p>
    <w:p w14:paraId="51099554"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77B29F4A"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1A95C9AE"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F66CBFC" w14:textId="77777777" w:rsidR="002C5D28" w:rsidRPr="00645E3C" w:rsidRDefault="002C5D28" w:rsidP="002C5D28">
      <w:r w:rsidRPr="00645E3C">
        <w:t>The network may configure the UE to report the following measurement information based on CSI-RS resources:</w:t>
      </w:r>
    </w:p>
    <w:p w14:paraId="25AC7018"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635511C6"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CSI-RS resource(s);</w:t>
      </w:r>
    </w:p>
    <w:p w14:paraId="5197B697"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4449AA5" w14:textId="77777777" w:rsidR="002C5D28" w:rsidRPr="00645E3C" w:rsidRDefault="002C5D28" w:rsidP="002C5D28">
      <w:r w:rsidRPr="00645E3C">
        <w:t>The measurement configuration includes the following parameters:</w:t>
      </w:r>
    </w:p>
    <w:p w14:paraId="16ED72FA"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2E609BCA"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B456C59"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415A759D"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65ED55C"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3F2C15A5"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1947320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B56531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19BF57F4"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C9DEC01"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173BD54"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033069F"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91EA11" w14:textId="77777777" w:rsidR="002C5D28" w:rsidRPr="00645E3C" w:rsidRDefault="002C5D28" w:rsidP="002C5D28">
      <w:r w:rsidRPr="00645E3C">
        <w:t>The measurement procedures distinguish the following types of cells:</w:t>
      </w:r>
    </w:p>
    <w:p w14:paraId="78CD3BA7"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74767FAF"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10D5849"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780097CC" w14:textId="77777777" w:rsidR="002C5D28" w:rsidRPr="00645E3C" w:rsidRDefault="002C5D28" w:rsidP="002C5D28">
      <w:r w:rsidRPr="00645E3C">
        <w:lastRenderedPageBreak/>
        <w:t>For NR measurement object(s), the UE measures and reports on the serving cell(s), listed cells and/or detected cells. For inter-RAT measurements object(s) of E-UTRA, the UE measures and reports on listed cells and detected cells.</w:t>
      </w:r>
    </w:p>
    <w:p w14:paraId="49CC5E8D"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542CC0" w14:textId="77777777" w:rsidR="002C5D28" w:rsidRPr="00645E3C" w:rsidRDefault="002C5D28" w:rsidP="002C5D28">
      <w:pPr>
        <w:pStyle w:val="Heading3"/>
        <w:rPr>
          <w:lang w:val="en-GB"/>
        </w:rPr>
      </w:pPr>
      <w:bookmarkStart w:id="167" w:name="_Toc535261274"/>
      <w:r w:rsidRPr="00645E3C">
        <w:rPr>
          <w:lang w:val="en-GB"/>
        </w:rPr>
        <w:t>5.5.2</w:t>
      </w:r>
      <w:r w:rsidRPr="00645E3C">
        <w:rPr>
          <w:lang w:val="en-GB"/>
        </w:rPr>
        <w:tab/>
        <w:t>Measurement configuration</w:t>
      </w:r>
      <w:bookmarkEnd w:id="167"/>
    </w:p>
    <w:p w14:paraId="7845A04E" w14:textId="77777777" w:rsidR="002C5D28" w:rsidRPr="00645E3C" w:rsidRDefault="002C5D28" w:rsidP="002C5D28">
      <w:pPr>
        <w:pStyle w:val="Heading4"/>
        <w:rPr>
          <w:lang w:val="en-GB"/>
        </w:rPr>
      </w:pPr>
      <w:bookmarkStart w:id="168" w:name="_Toc535261275"/>
      <w:r w:rsidRPr="00645E3C">
        <w:rPr>
          <w:lang w:val="en-GB"/>
        </w:rPr>
        <w:t>5.5.2.1</w:t>
      </w:r>
      <w:r w:rsidRPr="00645E3C">
        <w:rPr>
          <w:lang w:val="en-GB"/>
        </w:rPr>
        <w:tab/>
        <w:t>General</w:t>
      </w:r>
      <w:bookmarkEnd w:id="168"/>
    </w:p>
    <w:p w14:paraId="2223D962" w14:textId="77777777" w:rsidR="002C5D28" w:rsidRPr="00645E3C" w:rsidRDefault="002C5D28" w:rsidP="002C5D28">
      <w:r w:rsidRPr="00645E3C">
        <w:t>The network applies the procedure as follows:</w:t>
      </w:r>
    </w:p>
    <w:p w14:paraId="5457409E"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3256DA3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8FD801D"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4028AB1B"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73390B17"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6E6B5ADA"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278953CF"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A60F45B"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548B1DD3" w14:textId="77777777" w:rsidR="002C5D28" w:rsidRPr="00645E3C" w:rsidRDefault="002C5D28" w:rsidP="002C5D28">
      <w:r w:rsidRPr="00645E3C">
        <w:t>The UE shall:</w:t>
      </w:r>
    </w:p>
    <w:p w14:paraId="78040E8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EAE39F1"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0CF1B7C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30243658"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8459AC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214F586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7BFE286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061B75C"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1FC435A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454A99A9"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59F5D45D"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46E0EA2C"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3D84738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1D50B7D8"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3CA99CFB"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51F815E9"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356D657C"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40DB17B8"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3029C73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4DCD170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4FF90CEE"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2071F8CE" w14:textId="77777777" w:rsidR="002C5D28" w:rsidRPr="00645E3C" w:rsidRDefault="002C5D28" w:rsidP="002C5D28">
      <w:pPr>
        <w:pStyle w:val="Heading4"/>
        <w:rPr>
          <w:lang w:val="en-GB"/>
        </w:rPr>
      </w:pPr>
      <w:bookmarkStart w:id="169" w:name="_Toc535261276"/>
      <w:r w:rsidRPr="00645E3C">
        <w:rPr>
          <w:lang w:val="en-GB"/>
        </w:rPr>
        <w:t>5.5.2.2</w:t>
      </w:r>
      <w:r w:rsidRPr="00645E3C">
        <w:rPr>
          <w:lang w:val="en-GB"/>
        </w:rPr>
        <w:tab/>
        <w:t>Measurement identity removal</w:t>
      </w:r>
      <w:bookmarkEnd w:id="169"/>
    </w:p>
    <w:p w14:paraId="4F62B15B" w14:textId="77777777" w:rsidR="002C5D28" w:rsidRPr="00645E3C" w:rsidRDefault="002C5D28" w:rsidP="002C5D28">
      <w:r w:rsidRPr="00645E3C">
        <w:t>The UE shall:</w:t>
      </w:r>
    </w:p>
    <w:p w14:paraId="183AC495"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21943769"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4E1E8239"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3769EB3"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78B2F24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04053895" w14:textId="77777777" w:rsidR="002C5D28" w:rsidRPr="00645E3C" w:rsidRDefault="002C5D28" w:rsidP="002C5D28">
      <w:pPr>
        <w:pStyle w:val="Heading4"/>
        <w:rPr>
          <w:lang w:val="en-GB"/>
        </w:rPr>
      </w:pPr>
      <w:bookmarkStart w:id="170" w:name="_Toc535261277"/>
      <w:r w:rsidRPr="00645E3C">
        <w:rPr>
          <w:lang w:val="en-GB"/>
        </w:rPr>
        <w:t>5.5.2.3</w:t>
      </w:r>
      <w:r w:rsidRPr="00645E3C">
        <w:rPr>
          <w:lang w:val="en-GB"/>
        </w:rPr>
        <w:tab/>
        <w:t>Measurement identity addition/modification</w:t>
      </w:r>
      <w:bookmarkEnd w:id="170"/>
    </w:p>
    <w:p w14:paraId="575854D0" w14:textId="77777777" w:rsidR="002C5D28" w:rsidRPr="00645E3C" w:rsidRDefault="002C5D28" w:rsidP="002C5D28">
      <w:r w:rsidRPr="00645E3C">
        <w:t>The network applies the procedure as follows:</w:t>
      </w:r>
    </w:p>
    <w:p w14:paraId="72BAA19A"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7CD67C50" w14:textId="77777777" w:rsidR="002C5D28" w:rsidRPr="00645E3C" w:rsidRDefault="002C5D28" w:rsidP="002C5D28">
      <w:r w:rsidRPr="00645E3C">
        <w:t>The UE shall:</w:t>
      </w:r>
    </w:p>
    <w:p w14:paraId="4B6C148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5B740E"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2B7FF2BC"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668FF23B" w14:textId="77777777" w:rsidR="002C5D28" w:rsidRPr="00645E3C" w:rsidRDefault="002C5D28" w:rsidP="002C5D28">
      <w:pPr>
        <w:pStyle w:val="B2"/>
        <w:rPr>
          <w:lang w:val="en-GB"/>
        </w:rPr>
      </w:pPr>
      <w:r w:rsidRPr="00645E3C">
        <w:rPr>
          <w:lang w:val="en-GB"/>
        </w:rPr>
        <w:t>2&gt;</w:t>
      </w:r>
      <w:r w:rsidRPr="00645E3C">
        <w:rPr>
          <w:lang w:val="en-GB"/>
        </w:rPr>
        <w:tab/>
        <w:t>else:</w:t>
      </w:r>
    </w:p>
    <w:p w14:paraId="3B4CBCC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09F2844C"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7CA09F6"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CECFE9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0AF04ACA"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3F71EFFD"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11097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448274C6"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5BC6BB13"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203BE5C" w14:textId="77777777" w:rsidR="00690EA8" w:rsidRPr="00645E3C" w:rsidRDefault="00690EA8" w:rsidP="00690EA8">
      <w:pPr>
        <w:pStyle w:val="B4"/>
        <w:rPr>
          <w:lang w:val="en-GB"/>
        </w:rPr>
      </w:pPr>
      <w:r w:rsidRPr="00645E3C">
        <w:rPr>
          <w:lang w:val="en-GB"/>
        </w:rPr>
        <w:lastRenderedPageBreak/>
        <w:t>4&gt;</w:t>
      </w:r>
      <w:r w:rsidRPr="00645E3C">
        <w:rPr>
          <w:lang w:val="en-GB"/>
        </w:rPr>
        <w:tab/>
        <w:t>if the measObject associated with this measId concerns FR2:</w:t>
      </w:r>
    </w:p>
    <w:p w14:paraId="14AAD64C"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8EBD349" w14:textId="77777777" w:rsidR="002C5D28" w:rsidRPr="00645E3C" w:rsidRDefault="002C5D28" w:rsidP="002C5D28">
      <w:pPr>
        <w:pStyle w:val="Heading4"/>
        <w:rPr>
          <w:lang w:val="en-GB"/>
        </w:rPr>
      </w:pPr>
      <w:bookmarkStart w:id="171" w:name="_Toc535261278"/>
      <w:r w:rsidRPr="00645E3C">
        <w:rPr>
          <w:lang w:val="en-GB"/>
        </w:rPr>
        <w:t>5.5.2.4</w:t>
      </w:r>
      <w:r w:rsidRPr="00645E3C">
        <w:rPr>
          <w:lang w:val="en-GB"/>
        </w:rPr>
        <w:tab/>
        <w:t>Measurement object removal</w:t>
      </w:r>
      <w:bookmarkEnd w:id="171"/>
    </w:p>
    <w:p w14:paraId="0A1581C5" w14:textId="77777777" w:rsidR="002C5D28" w:rsidRPr="00645E3C" w:rsidRDefault="002C5D28" w:rsidP="002C5D28">
      <w:r w:rsidRPr="00645E3C">
        <w:t>The UE shall:</w:t>
      </w:r>
    </w:p>
    <w:p w14:paraId="76202BEB"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4B41CFE8"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36D1C2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28287CC4"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34473635"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F7624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F81FB2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688D24AA" w14:textId="77777777" w:rsidR="002C5D28" w:rsidRPr="00645E3C" w:rsidRDefault="002C5D28" w:rsidP="002C5D28">
      <w:pPr>
        <w:pStyle w:val="Heading4"/>
        <w:rPr>
          <w:lang w:val="en-GB"/>
        </w:rPr>
      </w:pPr>
      <w:bookmarkStart w:id="172" w:name="_Toc535261279"/>
      <w:r w:rsidRPr="00645E3C">
        <w:rPr>
          <w:lang w:val="en-GB"/>
        </w:rPr>
        <w:t>5.5.2.5</w:t>
      </w:r>
      <w:r w:rsidRPr="00645E3C">
        <w:rPr>
          <w:lang w:val="en-GB"/>
        </w:rPr>
        <w:tab/>
        <w:t>Measurement object addition/modification</w:t>
      </w:r>
      <w:bookmarkEnd w:id="172"/>
    </w:p>
    <w:p w14:paraId="09C486C5" w14:textId="77777777" w:rsidR="002C5D28" w:rsidRPr="00645E3C" w:rsidRDefault="002C5D28" w:rsidP="002C5D28">
      <w:r w:rsidRPr="00645E3C">
        <w:t>The UE shall:</w:t>
      </w:r>
    </w:p>
    <w:p w14:paraId="5372F47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7C18EB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3101DF0"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C596B1B"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D6EF2BB"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7462B697"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0A03A3B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48AC437A"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13A5684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4B9F28AA"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33E7E1AB" w14:textId="77777777" w:rsidR="002C5D28" w:rsidRPr="00645E3C" w:rsidRDefault="002C5D28" w:rsidP="002C5D28">
      <w:pPr>
        <w:pStyle w:val="B5"/>
        <w:rPr>
          <w:lang w:val="en-GB"/>
        </w:rPr>
      </w:pPr>
      <w:r w:rsidRPr="00645E3C">
        <w:rPr>
          <w:lang w:val="en-GB"/>
        </w:rPr>
        <w:t>5&gt;</w:t>
      </w:r>
      <w:r w:rsidRPr="00645E3C">
        <w:rPr>
          <w:lang w:val="en-GB"/>
        </w:rPr>
        <w:tab/>
        <w:t>else:</w:t>
      </w:r>
    </w:p>
    <w:p w14:paraId="61C923C7"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7C6E6E2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33846E03"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7A7D4A91"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33A2A8F1"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02380098"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397B6EEE"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4F5B84A4"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04FC72CE"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63CCF98A" w14:textId="77777777" w:rsidR="002C5D28" w:rsidRPr="00645E3C" w:rsidRDefault="002C5D28" w:rsidP="002C5D28">
      <w:pPr>
        <w:pStyle w:val="B5"/>
        <w:rPr>
          <w:lang w:val="en-GB"/>
        </w:rPr>
      </w:pPr>
      <w:r w:rsidRPr="00645E3C">
        <w:rPr>
          <w:lang w:val="en-GB"/>
        </w:rPr>
        <w:t>5&gt;</w:t>
      </w:r>
      <w:r w:rsidRPr="00645E3C">
        <w:rPr>
          <w:lang w:val="en-GB"/>
        </w:rPr>
        <w:tab/>
        <w:t>else:</w:t>
      </w:r>
    </w:p>
    <w:p w14:paraId="498DFF85"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679069BB"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2A3511A9"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50F35B5B"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23049F88"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0368E659"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6A5991D0"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93BBC39"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53B07A26" w14:textId="77777777" w:rsidR="002C5D28" w:rsidRPr="00645E3C" w:rsidRDefault="002C5D28" w:rsidP="002C5D28">
      <w:pPr>
        <w:pStyle w:val="B5"/>
        <w:rPr>
          <w:lang w:val="en-GB"/>
        </w:rPr>
      </w:pPr>
      <w:r w:rsidRPr="00645E3C">
        <w:rPr>
          <w:lang w:val="en-GB"/>
        </w:rPr>
        <w:t>5&gt;</w:t>
      </w:r>
      <w:r w:rsidRPr="00645E3C">
        <w:rPr>
          <w:lang w:val="en-GB"/>
        </w:rPr>
        <w:tab/>
        <w:t>else:</w:t>
      </w:r>
    </w:p>
    <w:p w14:paraId="344ADA6C"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6AA3A2D"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B869B20"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5F9FF1B"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2BC788A" w14:textId="77777777" w:rsidR="002C5D28" w:rsidRPr="00645E3C" w:rsidRDefault="002C5D28" w:rsidP="002C5D28">
      <w:pPr>
        <w:pStyle w:val="B2"/>
        <w:rPr>
          <w:lang w:val="en-GB"/>
        </w:rPr>
      </w:pPr>
      <w:r w:rsidRPr="00645E3C">
        <w:rPr>
          <w:lang w:val="en-GB"/>
        </w:rPr>
        <w:t>2&gt;</w:t>
      </w:r>
      <w:r w:rsidRPr="00645E3C">
        <w:rPr>
          <w:lang w:val="en-GB"/>
        </w:rPr>
        <w:tab/>
        <w:t>else:</w:t>
      </w:r>
    </w:p>
    <w:p w14:paraId="236915C9"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117576B8" w14:textId="77777777" w:rsidR="002C5D28" w:rsidRPr="00645E3C" w:rsidRDefault="002C5D28" w:rsidP="002C5D28">
      <w:pPr>
        <w:pStyle w:val="Heading4"/>
        <w:rPr>
          <w:lang w:val="en-GB"/>
        </w:rPr>
      </w:pPr>
      <w:bookmarkStart w:id="173" w:name="_Toc535261280"/>
      <w:r w:rsidRPr="00645E3C">
        <w:rPr>
          <w:lang w:val="en-GB"/>
        </w:rPr>
        <w:t>5.5.2.6</w:t>
      </w:r>
      <w:r w:rsidRPr="00645E3C">
        <w:rPr>
          <w:lang w:val="en-GB"/>
        </w:rPr>
        <w:tab/>
        <w:t>Reporting configuration removal</w:t>
      </w:r>
      <w:bookmarkEnd w:id="173"/>
    </w:p>
    <w:p w14:paraId="62583B3F" w14:textId="77777777" w:rsidR="002C5D28" w:rsidRPr="00645E3C" w:rsidRDefault="002C5D28" w:rsidP="002C5D28">
      <w:r w:rsidRPr="00645E3C">
        <w:t>The UE shall:</w:t>
      </w:r>
    </w:p>
    <w:p w14:paraId="6DE5C7E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23322DCD"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713DF52"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6B426E"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DE0302F"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A533B8"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28BDFFF9"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1C11BD0A" w14:textId="77777777" w:rsidR="002C5D28" w:rsidRPr="00645E3C" w:rsidRDefault="002C5D28" w:rsidP="002C5D28">
      <w:pPr>
        <w:pStyle w:val="Heading4"/>
        <w:rPr>
          <w:lang w:val="en-GB"/>
        </w:rPr>
      </w:pPr>
      <w:bookmarkStart w:id="174" w:name="_Toc535261281"/>
      <w:r w:rsidRPr="00645E3C">
        <w:rPr>
          <w:lang w:val="en-GB"/>
        </w:rPr>
        <w:t>5.5.2.7</w:t>
      </w:r>
      <w:r w:rsidRPr="00645E3C">
        <w:rPr>
          <w:lang w:val="en-GB"/>
        </w:rPr>
        <w:tab/>
        <w:t>Reporting configuration addition/modification</w:t>
      </w:r>
      <w:bookmarkEnd w:id="174"/>
    </w:p>
    <w:p w14:paraId="6F8DEA58" w14:textId="77777777" w:rsidR="002C5D28" w:rsidRPr="00645E3C" w:rsidRDefault="002C5D28" w:rsidP="002C5D28">
      <w:r w:rsidRPr="00645E3C">
        <w:t>The UE shall:</w:t>
      </w:r>
    </w:p>
    <w:p w14:paraId="3264174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44DDA216"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59FEEAD"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63941DAA"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4442F326"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776E453"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7223719" w14:textId="77777777" w:rsidR="002C5D28" w:rsidRPr="00645E3C" w:rsidRDefault="002C5D28" w:rsidP="002C5D28">
      <w:pPr>
        <w:pStyle w:val="B2"/>
        <w:rPr>
          <w:lang w:val="en-GB"/>
        </w:rPr>
      </w:pPr>
      <w:r w:rsidRPr="00645E3C">
        <w:rPr>
          <w:lang w:val="en-GB"/>
        </w:rPr>
        <w:t>2&gt;</w:t>
      </w:r>
      <w:r w:rsidRPr="00645E3C">
        <w:rPr>
          <w:lang w:val="en-GB"/>
        </w:rPr>
        <w:tab/>
        <w:t>else:</w:t>
      </w:r>
    </w:p>
    <w:p w14:paraId="46A85F9F"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446930A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127D357E" w14:textId="77777777" w:rsidR="002C5D28" w:rsidRPr="00645E3C" w:rsidRDefault="002C5D28" w:rsidP="002C5D28">
      <w:pPr>
        <w:pStyle w:val="Heading4"/>
        <w:rPr>
          <w:lang w:val="en-GB"/>
        </w:rPr>
      </w:pPr>
      <w:bookmarkStart w:id="175" w:name="_Toc535261282"/>
      <w:r w:rsidRPr="00645E3C">
        <w:rPr>
          <w:lang w:val="en-GB"/>
        </w:rPr>
        <w:t>5.5.2.8</w:t>
      </w:r>
      <w:r w:rsidRPr="00645E3C">
        <w:rPr>
          <w:lang w:val="en-GB"/>
        </w:rPr>
        <w:tab/>
        <w:t>Quantity configuration</w:t>
      </w:r>
      <w:bookmarkEnd w:id="175"/>
    </w:p>
    <w:p w14:paraId="6879D1AD" w14:textId="77777777" w:rsidR="002C5D28" w:rsidRPr="00645E3C" w:rsidRDefault="002C5D28" w:rsidP="002C5D28">
      <w:r w:rsidRPr="00645E3C">
        <w:t>The UE shall:</w:t>
      </w:r>
    </w:p>
    <w:p w14:paraId="246DCED0"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23A3C9CC"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5D814E7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44ACA770"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EA05CF7"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1B2B13" w14:textId="77777777" w:rsidR="002C5D28" w:rsidRPr="00645E3C" w:rsidRDefault="002C5D28" w:rsidP="002C5D28">
      <w:pPr>
        <w:pStyle w:val="Heading4"/>
        <w:rPr>
          <w:lang w:val="en-GB"/>
        </w:rPr>
      </w:pPr>
      <w:bookmarkStart w:id="176" w:name="_Toc535261283"/>
      <w:r w:rsidRPr="00645E3C">
        <w:rPr>
          <w:lang w:val="en-GB"/>
        </w:rPr>
        <w:t>5.5.2.9</w:t>
      </w:r>
      <w:r w:rsidRPr="00645E3C">
        <w:rPr>
          <w:lang w:val="en-GB"/>
        </w:rPr>
        <w:tab/>
        <w:t>Measurement gap configuration</w:t>
      </w:r>
      <w:bookmarkEnd w:id="176"/>
    </w:p>
    <w:p w14:paraId="02504C5A" w14:textId="77777777" w:rsidR="002C5D28" w:rsidRPr="00645E3C" w:rsidRDefault="002C5D28" w:rsidP="002C5D28">
      <w:r w:rsidRPr="00645E3C">
        <w:t>The UE shall:</w:t>
      </w:r>
    </w:p>
    <w:p w14:paraId="5D8DC10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223238EE"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BBECCB6"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1C0628B"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2C91553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5E7F46A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3C6FB97"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13AEB829"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30DBAA61"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76240887"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5F681336"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6B5D54F"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78C5179B"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C27825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52BFB571" w14:textId="77777777" w:rsidR="002C5D28" w:rsidRPr="00645E3C" w:rsidRDefault="002C5D28" w:rsidP="002C5D28">
      <w:pPr>
        <w:pStyle w:val="B3"/>
        <w:rPr>
          <w:lang w:val="en-GB"/>
        </w:rPr>
      </w:pPr>
      <w:r w:rsidRPr="00645E3C">
        <w:rPr>
          <w:lang w:val="en-GB"/>
        </w:rPr>
        <w:lastRenderedPageBreak/>
        <w:t xml:space="preserve">with </w:t>
      </w:r>
      <w:r w:rsidRPr="00645E3C">
        <w:rPr>
          <w:i/>
          <w:lang w:val="en-GB"/>
        </w:rPr>
        <w:t>T</w:t>
      </w:r>
      <w:r w:rsidRPr="00645E3C">
        <w:rPr>
          <w:lang w:val="en-GB"/>
        </w:rPr>
        <w:t xml:space="preserve"> = MGRP/10 as defined in TS 38.133 [14];</w:t>
      </w:r>
    </w:p>
    <w:p w14:paraId="1FA0A398"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0B0B523"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46220563"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2235829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79E02D67"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283AB1F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ECB3490"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4AC699C"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655C2B5C"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BF8504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202C5DD4"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1186408"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7FC274D3"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6208AE66"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21760B1" w14:textId="77777777" w:rsidR="002C5D28" w:rsidRPr="00645E3C" w:rsidRDefault="002C5D28" w:rsidP="002C5D28">
      <w:pPr>
        <w:pStyle w:val="Heading4"/>
        <w:rPr>
          <w:lang w:val="en-GB"/>
        </w:rPr>
      </w:pPr>
      <w:bookmarkStart w:id="177" w:name="_Toc535261284"/>
      <w:r w:rsidRPr="00645E3C">
        <w:rPr>
          <w:lang w:val="en-GB"/>
        </w:rPr>
        <w:t>5.5.2.10</w:t>
      </w:r>
      <w:r w:rsidRPr="00645E3C">
        <w:rPr>
          <w:lang w:val="en-GB"/>
        </w:rPr>
        <w:tab/>
        <w:t>Reference signal measurement timing configuration</w:t>
      </w:r>
      <w:bookmarkEnd w:id="177"/>
    </w:p>
    <w:p w14:paraId="55E50D6A"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F406E4E"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75D48C2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7611FB53"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AE397DD" w14:textId="77777777" w:rsidR="002C5D28" w:rsidRPr="00645E3C" w:rsidRDefault="002C5D28" w:rsidP="002C5D28">
      <w:pPr>
        <w:pStyle w:val="B1"/>
        <w:rPr>
          <w:lang w:val="en-GB" w:eastAsia="zh-CN"/>
        </w:rPr>
      </w:pPr>
      <w:r w:rsidRPr="00645E3C">
        <w:rPr>
          <w:lang w:val="en-GB" w:eastAsia="zh-CN"/>
        </w:rPr>
        <w:t>else:</w:t>
      </w:r>
    </w:p>
    <w:p w14:paraId="7845C4BC"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27995D21"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41968624"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46A4F409"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4132D8C2" w14:textId="77777777" w:rsidR="002C5D28" w:rsidRPr="00645E3C" w:rsidRDefault="002C5D28" w:rsidP="002C5D28">
      <w:pPr>
        <w:pStyle w:val="Heading4"/>
        <w:rPr>
          <w:lang w:val="en-GB" w:eastAsia="en-US"/>
        </w:rPr>
      </w:pPr>
      <w:bookmarkStart w:id="178" w:name="_Toc535261285"/>
      <w:r w:rsidRPr="00645E3C">
        <w:rPr>
          <w:lang w:val="en-GB" w:eastAsia="en-US"/>
        </w:rPr>
        <w:t>5.5.2.11</w:t>
      </w:r>
      <w:r w:rsidRPr="00645E3C">
        <w:rPr>
          <w:lang w:val="en-GB" w:eastAsia="en-US"/>
        </w:rPr>
        <w:tab/>
        <w:t>Measurement gap sharing configuration</w:t>
      </w:r>
      <w:bookmarkEnd w:id="178"/>
    </w:p>
    <w:p w14:paraId="56B25BFF" w14:textId="77777777" w:rsidR="002C5D28" w:rsidRPr="00645E3C" w:rsidRDefault="002C5D28" w:rsidP="002C5D28">
      <w:pPr>
        <w:rPr>
          <w:lang w:eastAsia="en-US"/>
        </w:rPr>
      </w:pPr>
      <w:r w:rsidRPr="00645E3C">
        <w:rPr>
          <w:lang w:eastAsia="en-US"/>
        </w:rPr>
        <w:t>The UE shall:</w:t>
      </w:r>
    </w:p>
    <w:p w14:paraId="13803775"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38DC339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72B4B2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193769DF"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7DE54D6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60D65302"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93B6CBD"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17C74F8D"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443933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3F745BC9"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6DF1F294"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75F3F95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BB0ABD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33BC0921"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4FB7042A"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3B279C8B" w14:textId="77777777" w:rsidR="002C5D28" w:rsidRPr="00645E3C" w:rsidRDefault="002C5D28" w:rsidP="002C5D28">
      <w:pPr>
        <w:pStyle w:val="Heading3"/>
        <w:rPr>
          <w:lang w:val="en-GB"/>
        </w:rPr>
      </w:pPr>
      <w:bookmarkStart w:id="179" w:name="_Toc535261286"/>
      <w:r w:rsidRPr="00645E3C">
        <w:rPr>
          <w:lang w:val="en-GB"/>
        </w:rPr>
        <w:t>5.5.3</w:t>
      </w:r>
      <w:r w:rsidRPr="00645E3C">
        <w:rPr>
          <w:lang w:val="en-GB"/>
        </w:rPr>
        <w:tab/>
        <w:t>Performing measurements</w:t>
      </w:r>
      <w:bookmarkEnd w:id="179"/>
    </w:p>
    <w:p w14:paraId="79AD5FCD" w14:textId="77777777" w:rsidR="002C5D28" w:rsidRPr="00645E3C" w:rsidRDefault="002C5D28" w:rsidP="002C5D28">
      <w:pPr>
        <w:pStyle w:val="Heading4"/>
        <w:rPr>
          <w:lang w:val="en-GB"/>
        </w:rPr>
      </w:pPr>
      <w:bookmarkStart w:id="180" w:name="_Toc535261287"/>
      <w:r w:rsidRPr="00645E3C">
        <w:rPr>
          <w:lang w:val="en-GB"/>
        </w:rPr>
        <w:t>5.5.3.1</w:t>
      </w:r>
      <w:r w:rsidRPr="00645E3C">
        <w:rPr>
          <w:lang w:val="en-GB"/>
        </w:rPr>
        <w:tab/>
        <w:t>General</w:t>
      </w:r>
      <w:bookmarkEnd w:id="180"/>
    </w:p>
    <w:p w14:paraId="0B413D7A"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E02A7D"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2CAEDF5" w14:textId="77777777" w:rsidR="002C5D28" w:rsidRPr="00645E3C" w:rsidRDefault="002C5D28" w:rsidP="002C5D28">
      <w:r w:rsidRPr="00645E3C">
        <w:t>The UE shall:</w:t>
      </w:r>
    </w:p>
    <w:p w14:paraId="0E177CBD"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361922FF"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7D605D49"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74E7B2C0"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77C16C0E" w14:textId="77777777" w:rsidR="002C5D28" w:rsidRPr="00645E3C" w:rsidRDefault="002C5D28" w:rsidP="002C5D28">
      <w:pPr>
        <w:pStyle w:val="B3"/>
        <w:rPr>
          <w:lang w:val="en-GB"/>
        </w:rPr>
      </w:pPr>
      <w:r w:rsidRPr="00645E3C">
        <w:rPr>
          <w:lang w:val="en-GB"/>
        </w:rPr>
        <w:lastRenderedPageBreak/>
        <w:t>3&gt;</w:t>
      </w:r>
      <w:r w:rsidRPr="00645E3C">
        <w:rPr>
          <w:lang w:val="en-GB"/>
        </w:rPr>
        <w:tab/>
        <w:t>derive serving cell measurement results based on SS/PBCH block, as described in 5.5.3.3;</w:t>
      </w:r>
    </w:p>
    <w:p w14:paraId="525B3C1D"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111DF5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45500A95"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AB2DBCF"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2AA75A55"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71414951"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70A68B7A"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041CC9E"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3753A8A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1F792386"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055488E6"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14A265"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0DA6B11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4EE3B1B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26945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331506E0"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8B5873B"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7711C3B0"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7F8D2E4B"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6636011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0D47CF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32CBC124"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4DBD43A4"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70D8C1F1"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469532D0"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64CB1D91"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5F3A32DE"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56BE5DC4"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20105A" w14:textId="77777777" w:rsidR="002C5D28" w:rsidRPr="00645E3C" w:rsidRDefault="002C5D28" w:rsidP="002C5D28">
      <w:pPr>
        <w:pStyle w:val="B7"/>
        <w:rPr>
          <w:lang w:val="en-GB"/>
        </w:rPr>
      </w:pPr>
      <w:r w:rsidRPr="00645E3C">
        <w:rPr>
          <w:lang w:val="en-GB"/>
        </w:rPr>
        <w:lastRenderedPageBreak/>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492038F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43647A0"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6166B48B"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3C29163B"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F46B83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2714F2B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69B011D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22A8A019"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3A12ADC2" w14:textId="77777777" w:rsidR="002C5D28" w:rsidRPr="00645E3C" w:rsidRDefault="002C5D28" w:rsidP="002C5D28">
      <w:pPr>
        <w:pStyle w:val="Heading4"/>
        <w:rPr>
          <w:lang w:val="en-GB"/>
        </w:rPr>
      </w:pPr>
      <w:bookmarkStart w:id="181" w:name="_Toc535261288"/>
      <w:r w:rsidRPr="00645E3C">
        <w:rPr>
          <w:lang w:val="en-GB"/>
        </w:rPr>
        <w:t>5.5.3.2</w:t>
      </w:r>
      <w:r w:rsidRPr="00645E3C">
        <w:rPr>
          <w:lang w:val="en-GB"/>
        </w:rPr>
        <w:tab/>
        <w:t>Layer 3 filtering</w:t>
      </w:r>
      <w:bookmarkEnd w:id="181"/>
    </w:p>
    <w:p w14:paraId="79A0BAAC" w14:textId="77777777" w:rsidR="002C5D28" w:rsidRPr="00645E3C" w:rsidRDefault="002C5D28" w:rsidP="002C5D28">
      <w:r w:rsidRPr="00645E3C">
        <w:t>The UE shall:</w:t>
      </w:r>
    </w:p>
    <w:p w14:paraId="26265877"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81C8A00"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9E6E163"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961866E" w14:textId="77777777" w:rsidR="002C5D28" w:rsidRPr="00645E3C" w:rsidRDefault="002C5D28" w:rsidP="002C5D28">
      <w:pPr>
        <w:pStyle w:val="B2"/>
        <w:rPr>
          <w:lang w:val="en-GB"/>
        </w:rPr>
      </w:pPr>
      <w:r w:rsidRPr="00645E3C">
        <w:rPr>
          <w:lang w:val="en-GB"/>
        </w:rPr>
        <w:tab/>
        <w:t>where</w:t>
      </w:r>
    </w:p>
    <w:p w14:paraId="0D6F0048"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766A8738"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6FD270F8"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744BD39"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231C1989"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080C70EB"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60549A2C"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28AB69AB" w14:textId="77777777" w:rsidR="002C5D28" w:rsidRPr="00645E3C" w:rsidRDefault="002C5D28" w:rsidP="002C5D28">
      <w:pPr>
        <w:pStyle w:val="Heading4"/>
        <w:rPr>
          <w:lang w:val="en-GB"/>
        </w:rPr>
      </w:pPr>
      <w:bookmarkStart w:id="182" w:name="_Toc535261289"/>
      <w:r w:rsidRPr="00645E3C">
        <w:rPr>
          <w:lang w:val="en-GB"/>
        </w:rPr>
        <w:lastRenderedPageBreak/>
        <w:t>5.5.3.3</w:t>
      </w:r>
      <w:r w:rsidRPr="00645E3C">
        <w:rPr>
          <w:lang w:val="en-GB"/>
        </w:rPr>
        <w:tab/>
        <w:t>Derivation of cell measurement results</w:t>
      </w:r>
      <w:bookmarkEnd w:id="182"/>
    </w:p>
    <w:p w14:paraId="53019D3C"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7FF9F803" w14:textId="77777777" w:rsidR="002C5D28" w:rsidRPr="00645E3C" w:rsidRDefault="002C5D28" w:rsidP="002C5D28">
      <w:r w:rsidRPr="00645E3C">
        <w:t>The UE shall:</w:t>
      </w:r>
    </w:p>
    <w:p w14:paraId="33AC768A"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7A4C51E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CEE75C9"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432997D4"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2DB28ADD"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35861AE0" w14:textId="77777777" w:rsidR="002C5D28" w:rsidRPr="00645E3C" w:rsidRDefault="002C5D28" w:rsidP="002C5D28">
      <w:pPr>
        <w:pStyle w:val="B2"/>
        <w:rPr>
          <w:lang w:val="en-GB"/>
        </w:rPr>
      </w:pPr>
      <w:r w:rsidRPr="00645E3C">
        <w:rPr>
          <w:lang w:val="en-GB"/>
        </w:rPr>
        <w:t>2&gt;</w:t>
      </w:r>
      <w:r w:rsidRPr="00645E3C">
        <w:rPr>
          <w:lang w:val="en-GB"/>
        </w:rPr>
        <w:tab/>
        <w:t>else:</w:t>
      </w:r>
    </w:p>
    <w:p w14:paraId="74C1CE00"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4A08D2E8"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4F8FE054"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5D9DCC62"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9B6AB97"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3FE1671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53DCAA2"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E936F6E"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2926D336" w14:textId="77777777" w:rsidR="002C5D28" w:rsidRPr="00645E3C" w:rsidRDefault="002C5D28" w:rsidP="002C5D28">
      <w:pPr>
        <w:pStyle w:val="B2"/>
        <w:rPr>
          <w:lang w:val="en-GB"/>
        </w:rPr>
      </w:pPr>
      <w:r w:rsidRPr="00645E3C">
        <w:rPr>
          <w:lang w:val="en-GB"/>
        </w:rPr>
        <w:t>2&gt;</w:t>
      </w:r>
      <w:r w:rsidRPr="00645E3C">
        <w:rPr>
          <w:lang w:val="en-GB"/>
        </w:rPr>
        <w:tab/>
        <w:t>else:</w:t>
      </w:r>
    </w:p>
    <w:p w14:paraId="51818905"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71726CD0"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4DC56C43" w14:textId="77777777" w:rsidR="002C5D28" w:rsidRPr="00645E3C" w:rsidRDefault="002C5D28" w:rsidP="002C5D28">
      <w:pPr>
        <w:pStyle w:val="Heading4"/>
        <w:rPr>
          <w:lang w:val="en-GB"/>
        </w:rPr>
      </w:pPr>
      <w:bookmarkStart w:id="183" w:name="_Toc535261290"/>
      <w:r w:rsidRPr="00645E3C">
        <w:rPr>
          <w:lang w:val="en-GB"/>
        </w:rPr>
        <w:t>5.5.3.3a</w:t>
      </w:r>
      <w:r w:rsidRPr="00645E3C">
        <w:rPr>
          <w:lang w:val="en-GB"/>
        </w:rPr>
        <w:tab/>
        <w:t>Derivation of layer 3 beam filtered measurement</w:t>
      </w:r>
      <w:bookmarkEnd w:id="183"/>
    </w:p>
    <w:p w14:paraId="29D71431" w14:textId="77777777" w:rsidR="002C5D28" w:rsidRPr="00645E3C" w:rsidRDefault="002C5D28" w:rsidP="002C5D28">
      <w:r w:rsidRPr="00645E3C">
        <w:t>The UE shall:</w:t>
      </w:r>
    </w:p>
    <w:p w14:paraId="3B2E6B13"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7ECE987B"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6BCAC0E"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1F217B37"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280B68F" w14:textId="77777777" w:rsidR="002C5D28" w:rsidRPr="00645E3C" w:rsidRDefault="002C5D28" w:rsidP="002C5D28">
      <w:pPr>
        <w:pStyle w:val="Heading3"/>
        <w:rPr>
          <w:lang w:val="en-GB"/>
        </w:rPr>
      </w:pPr>
      <w:bookmarkStart w:id="184" w:name="_Toc535261291"/>
      <w:r w:rsidRPr="00645E3C">
        <w:rPr>
          <w:lang w:val="en-GB"/>
        </w:rPr>
        <w:lastRenderedPageBreak/>
        <w:t>5.5.4</w:t>
      </w:r>
      <w:r w:rsidRPr="00645E3C">
        <w:rPr>
          <w:lang w:val="en-GB"/>
        </w:rPr>
        <w:tab/>
        <w:t>Measurement report triggering</w:t>
      </w:r>
      <w:bookmarkEnd w:id="184"/>
    </w:p>
    <w:p w14:paraId="7EE87405" w14:textId="77777777" w:rsidR="002C5D28" w:rsidRPr="00645E3C" w:rsidRDefault="002C5D28" w:rsidP="002C5D28">
      <w:pPr>
        <w:pStyle w:val="Heading4"/>
        <w:rPr>
          <w:lang w:val="en-GB"/>
        </w:rPr>
      </w:pPr>
      <w:bookmarkStart w:id="185" w:name="_Toc535261292"/>
      <w:r w:rsidRPr="00645E3C">
        <w:rPr>
          <w:lang w:val="en-GB"/>
        </w:rPr>
        <w:t>5.5.4.1</w:t>
      </w:r>
      <w:r w:rsidRPr="00645E3C">
        <w:rPr>
          <w:lang w:val="en-GB"/>
        </w:rPr>
        <w:tab/>
        <w:t>General</w:t>
      </w:r>
      <w:bookmarkEnd w:id="185"/>
    </w:p>
    <w:p w14:paraId="36B7EF7C" w14:textId="77777777" w:rsidR="002C5D28" w:rsidRPr="00645E3C" w:rsidRDefault="002C5D28" w:rsidP="002C5D28">
      <w:r w:rsidRPr="00645E3C">
        <w:t>If security has been activated successfully, the UE shall:</w:t>
      </w:r>
    </w:p>
    <w:p w14:paraId="496B31B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05E8F1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36A386B9"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3A74313D"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1691B652"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F0C345D" w14:textId="77777777" w:rsidR="002C5D28" w:rsidRPr="00645E3C" w:rsidRDefault="002C5D28" w:rsidP="002C5D28">
      <w:pPr>
        <w:pStyle w:val="B4"/>
        <w:rPr>
          <w:lang w:val="en-GB"/>
        </w:rPr>
      </w:pPr>
      <w:bookmarkStart w:id="186"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241C60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7057BAB5"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186"/>
    <w:p w14:paraId="70A2B7B9"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2D6F2BB8"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1CED00E5" w14:textId="77777777" w:rsidR="002C5D28" w:rsidRPr="00645E3C" w:rsidRDefault="002C5D28" w:rsidP="002C5D28">
      <w:pPr>
        <w:pStyle w:val="B5"/>
        <w:rPr>
          <w:lang w:val="en-GB"/>
        </w:rPr>
      </w:pPr>
      <w:r w:rsidRPr="00645E3C">
        <w:rPr>
          <w:lang w:val="en-GB"/>
        </w:rPr>
        <w:t>5&gt;</w:t>
      </w:r>
      <w:r w:rsidRPr="00645E3C">
        <w:rPr>
          <w:lang w:val="en-GB"/>
        </w:rPr>
        <w:tab/>
        <w:t>else:</w:t>
      </w:r>
    </w:p>
    <w:p w14:paraId="4B481CDE"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8885C06" w14:textId="77777777" w:rsidR="002C5D28" w:rsidRPr="00645E3C" w:rsidRDefault="002C5D28" w:rsidP="002C5D28">
      <w:pPr>
        <w:pStyle w:val="B3"/>
        <w:rPr>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123F10D3"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18751C70"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5FD0A77D"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2B6461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05ABDED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D90829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BEEECAB"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7FA21BB"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11ECD2F6"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w:t>
      </w:r>
      <w:r w:rsidRPr="00645E3C">
        <w:rPr>
          <w:lang w:val="en-GB"/>
        </w:rPr>
        <w:lastRenderedPageBreak/>
        <w:t xml:space="preserve">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4565DA8B"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7DE2A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B6D30E8"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36FA0115"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0086370"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CDB8D3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1DC636E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5835ECCD"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27CA51FC"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7B7FE66"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8A75E5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17DA9D1A"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8C9A71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B1C037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CBE75A0"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1B36333"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39F180E8"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0EB14E9"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558DCCD7"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3BF835AA"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3C2F8CBB"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0736B0D6"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582ABF7B"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7B00C54B"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79DD8DD"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D9571A0"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5934CAB6"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59517BD0"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607B04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0028C35" w14:textId="77777777" w:rsidR="002C5D28" w:rsidRPr="00645E3C" w:rsidRDefault="002C5D28" w:rsidP="002C5D28">
      <w:pPr>
        <w:pStyle w:val="B3"/>
        <w:rPr>
          <w:lang w:val="en-GB"/>
        </w:rPr>
      </w:pPr>
      <w:r w:rsidRPr="00645E3C">
        <w:rPr>
          <w:lang w:val="en-GB"/>
        </w:rPr>
        <w:lastRenderedPageBreak/>
        <w:t>3&gt;</w:t>
      </w:r>
      <w:r w:rsidRPr="00645E3C">
        <w:rPr>
          <w:lang w:val="en-GB"/>
        </w:rPr>
        <w:tab/>
        <w:t>initiate the measurement reporting procedure, as specified in 5.5.5.</w:t>
      </w:r>
    </w:p>
    <w:p w14:paraId="4CC97CC2" w14:textId="77777777" w:rsidR="002C5D28" w:rsidRPr="00645E3C" w:rsidRDefault="002C5D28" w:rsidP="002C5D28">
      <w:pPr>
        <w:pStyle w:val="Heading4"/>
        <w:rPr>
          <w:lang w:val="en-GB"/>
        </w:rPr>
      </w:pPr>
      <w:bookmarkStart w:id="187" w:name="_Toc535261293"/>
      <w:r w:rsidRPr="00645E3C">
        <w:rPr>
          <w:lang w:val="en-GB"/>
        </w:rPr>
        <w:t>5.5.4.2</w:t>
      </w:r>
      <w:r w:rsidRPr="00645E3C">
        <w:rPr>
          <w:lang w:val="en-GB"/>
        </w:rPr>
        <w:tab/>
        <w:t>Event A1 (Serving becomes better than threshold)</w:t>
      </w:r>
      <w:bookmarkEnd w:id="187"/>
    </w:p>
    <w:p w14:paraId="68C3FE75" w14:textId="77777777" w:rsidR="002C5D28" w:rsidRPr="00645E3C" w:rsidRDefault="002C5D28" w:rsidP="002C5D28">
      <w:r w:rsidRPr="00645E3C">
        <w:t>The UE shall:</w:t>
      </w:r>
    </w:p>
    <w:p w14:paraId="4205C27E"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72033C81"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1350DD0"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6B5F9C3B" w14:textId="77777777" w:rsidR="002C5D28" w:rsidRPr="00645E3C" w:rsidRDefault="002C5D28" w:rsidP="002C5D28">
      <w:r w:rsidRPr="00645E3C">
        <w:rPr>
          <w:lang w:eastAsia="ko-KR"/>
        </w:rPr>
        <w:t>Inequality</w:t>
      </w:r>
      <w:r w:rsidRPr="00645E3C">
        <w:t xml:space="preserve"> A1-1 (Entering condition)</w:t>
      </w:r>
    </w:p>
    <w:p w14:paraId="4DF98210" w14:textId="77777777" w:rsidR="002C5D28" w:rsidRPr="00645E3C" w:rsidRDefault="002C5D28" w:rsidP="002C5D28">
      <w:pPr>
        <w:pStyle w:val="EQ"/>
        <w:rPr>
          <w:i/>
        </w:rPr>
      </w:pPr>
      <w:r w:rsidRPr="00645E3C">
        <w:rPr>
          <w:i/>
        </w:rPr>
        <w:t>Ms – Hys &gt; Thresh</w:t>
      </w:r>
    </w:p>
    <w:p w14:paraId="77FF8423" w14:textId="77777777" w:rsidR="002C5D28" w:rsidRPr="00645E3C" w:rsidRDefault="002C5D28" w:rsidP="002C5D28">
      <w:r w:rsidRPr="00645E3C">
        <w:rPr>
          <w:lang w:eastAsia="ko-KR"/>
        </w:rPr>
        <w:t>Inequality</w:t>
      </w:r>
      <w:r w:rsidRPr="00645E3C">
        <w:t xml:space="preserve"> A1-2 (Leaving condition)</w:t>
      </w:r>
    </w:p>
    <w:p w14:paraId="207D3B3D" w14:textId="77777777" w:rsidR="002C5D28" w:rsidRPr="00645E3C" w:rsidRDefault="002C5D28" w:rsidP="002C5D28">
      <w:pPr>
        <w:pStyle w:val="EQ"/>
        <w:rPr>
          <w:i/>
        </w:rPr>
      </w:pPr>
      <w:r w:rsidRPr="00645E3C">
        <w:rPr>
          <w:i/>
        </w:rPr>
        <w:t>Ms + Hys &lt; Thresh</w:t>
      </w:r>
    </w:p>
    <w:p w14:paraId="7F5644D6" w14:textId="77777777" w:rsidR="002C5D28" w:rsidRPr="00645E3C" w:rsidRDefault="002C5D28" w:rsidP="002C5D28">
      <w:r w:rsidRPr="00645E3C">
        <w:t>The variables in the formula are defined as follows:</w:t>
      </w:r>
    </w:p>
    <w:p w14:paraId="2B9BAFFE"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EBB6CA2"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7432FA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778831B2"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EE7688F"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4EA30932"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5FA4956F" w14:textId="77777777" w:rsidR="002C5D28" w:rsidRPr="00645E3C" w:rsidRDefault="002C5D28" w:rsidP="002C5D28">
      <w:pPr>
        <w:pStyle w:val="Heading4"/>
        <w:rPr>
          <w:lang w:val="en-GB"/>
        </w:rPr>
      </w:pPr>
      <w:bookmarkStart w:id="188" w:name="_Toc535261294"/>
      <w:r w:rsidRPr="00645E3C">
        <w:rPr>
          <w:lang w:val="en-GB"/>
        </w:rPr>
        <w:t>5.5.4.3</w:t>
      </w:r>
      <w:r w:rsidRPr="00645E3C">
        <w:rPr>
          <w:lang w:val="en-GB"/>
        </w:rPr>
        <w:tab/>
        <w:t>Event A2 (Serving becomes worse than threshold)</w:t>
      </w:r>
      <w:bookmarkEnd w:id="188"/>
    </w:p>
    <w:p w14:paraId="4805AE19" w14:textId="77777777" w:rsidR="002C5D28" w:rsidRPr="00645E3C" w:rsidRDefault="002C5D28" w:rsidP="002C5D28">
      <w:r w:rsidRPr="00645E3C">
        <w:t>The UE shall:</w:t>
      </w:r>
    </w:p>
    <w:p w14:paraId="1CF4C8B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5C4702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0C0EEB40"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3363A588" w14:textId="77777777" w:rsidR="002C5D28" w:rsidRPr="00645E3C" w:rsidRDefault="002C5D28" w:rsidP="002C5D28">
      <w:r w:rsidRPr="00645E3C">
        <w:rPr>
          <w:lang w:eastAsia="ko-KR"/>
        </w:rPr>
        <w:t>Inequality</w:t>
      </w:r>
      <w:r w:rsidRPr="00645E3C">
        <w:t xml:space="preserve"> A2-1 (Entering condition)</w:t>
      </w:r>
    </w:p>
    <w:p w14:paraId="10D21D7D" w14:textId="77777777" w:rsidR="002C5D28" w:rsidRPr="00645E3C" w:rsidRDefault="002C5D28" w:rsidP="002C5D28">
      <w:pPr>
        <w:pStyle w:val="EQ"/>
      </w:pPr>
      <w:r w:rsidRPr="00645E3C">
        <w:rPr>
          <w:i/>
        </w:rPr>
        <w:t>Ms + Hys &lt; Thresh</w:t>
      </w:r>
    </w:p>
    <w:p w14:paraId="67C1F809" w14:textId="77777777" w:rsidR="002C5D28" w:rsidRPr="00645E3C" w:rsidRDefault="002C5D28" w:rsidP="002C5D28">
      <w:r w:rsidRPr="00645E3C">
        <w:rPr>
          <w:lang w:eastAsia="ko-KR"/>
        </w:rPr>
        <w:t>Inequality</w:t>
      </w:r>
      <w:r w:rsidRPr="00645E3C">
        <w:t xml:space="preserve"> A2-2 (Leaving condition)</w:t>
      </w:r>
    </w:p>
    <w:p w14:paraId="175550E1" w14:textId="77777777" w:rsidR="002C5D28" w:rsidRPr="00645E3C" w:rsidRDefault="002C5D28" w:rsidP="002C5D28">
      <w:pPr>
        <w:pStyle w:val="EQ"/>
      </w:pPr>
      <w:r w:rsidRPr="00645E3C">
        <w:rPr>
          <w:i/>
        </w:rPr>
        <w:t>Ms – Hys &gt; Thresh</w:t>
      </w:r>
    </w:p>
    <w:p w14:paraId="3F0C98E3" w14:textId="77777777" w:rsidR="002C5D28" w:rsidRPr="00645E3C" w:rsidRDefault="002C5D28" w:rsidP="002C5D28">
      <w:r w:rsidRPr="00645E3C">
        <w:t>The variables in the formula are defined as follows:</w:t>
      </w:r>
    </w:p>
    <w:p w14:paraId="61520B70"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238DB2C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E0FABF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0A452DBA"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1AF7E9E0"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3D3FDC8"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BBBF77" w14:textId="77777777" w:rsidR="002C5D28" w:rsidRPr="00645E3C" w:rsidRDefault="002C5D28" w:rsidP="002C5D28">
      <w:pPr>
        <w:pStyle w:val="Heading4"/>
        <w:rPr>
          <w:lang w:val="en-GB"/>
        </w:rPr>
      </w:pPr>
      <w:bookmarkStart w:id="189" w:name="_Toc535261295"/>
      <w:r w:rsidRPr="00645E3C">
        <w:rPr>
          <w:lang w:val="en-GB"/>
        </w:rPr>
        <w:lastRenderedPageBreak/>
        <w:t>5.5.4.4</w:t>
      </w:r>
      <w:r w:rsidRPr="00645E3C">
        <w:rPr>
          <w:lang w:val="en-GB"/>
        </w:rPr>
        <w:tab/>
        <w:t>Event A3 (Neighbour becomes offset better than SpCell)</w:t>
      </w:r>
      <w:bookmarkEnd w:id="189"/>
    </w:p>
    <w:p w14:paraId="4BAD21F4" w14:textId="77777777" w:rsidR="002C5D28" w:rsidRPr="00645E3C" w:rsidRDefault="002C5D28" w:rsidP="002C5D28">
      <w:r w:rsidRPr="00645E3C">
        <w:t>The UE shall:</w:t>
      </w:r>
    </w:p>
    <w:p w14:paraId="4BFC72CB"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2ECCB7D4"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7EB510EF" w14:textId="77777777" w:rsidR="00F95F2F"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0357A7A0"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54C64FE8" w14:textId="77777777" w:rsidR="002C5D28" w:rsidRPr="00645E3C" w:rsidRDefault="002C5D28" w:rsidP="002C5D28">
      <w:r w:rsidRPr="00645E3C">
        <w:rPr>
          <w:lang w:eastAsia="ko-KR"/>
        </w:rPr>
        <w:t>Inequality</w:t>
      </w:r>
      <w:r w:rsidRPr="00645E3C">
        <w:t xml:space="preserve"> A3-1 (Entering condition)</w:t>
      </w:r>
    </w:p>
    <w:p w14:paraId="56F46C9E" w14:textId="77777777" w:rsidR="002C5D28" w:rsidRPr="00645E3C" w:rsidRDefault="002C5D28" w:rsidP="002C5D28">
      <w:pPr>
        <w:pStyle w:val="EQ"/>
        <w:rPr>
          <w:i/>
          <w:iCs/>
        </w:rPr>
      </w:pPr>
      <w:r w:rsidRPr="00645E3C">
        <w:rPr>
          <w:i/>
          <w:iCs/>
        </w:rPr>
        <w:t>Mn + Ofn + Ocn – Hys &gt; Mp + Ofp + Ocp + Off</w:t>
      </w:r>
    </w:p>
    <w:p w14:paraId="79F7D478" w14:textId="77777777" w:rsidR="002C5D28" w:rsidRPr="00645E3C" w:rsidRDefault="002C5D28" w:rsidP="002C5D28">
      <w:r w:rsidRPr="00645E3C">
        <w:rPr>
          <w:lang w:eastAsia="ko-KR"/>
        </w:rPr>
        <w:t>Inequality</w:t>
      </w:r>
      <w:r w:rsidRPr="00645E3C">
        <w:t xml:space="preserve"> A3-2 (Leaving condition)</w:t>
      </w:r>
    </w:p>
    <w:p w14:paraId="339EEF17" w14:textId="77777777" w:rsidR="002C5D28" w:rsidRPr="00645E3C" w:rsidRDefault="002C5D28" w:rsidP="002C5D28">
      <w:pPr>
        <w:pStyle w:val="EQ"/>
        <w:rPr>
          <w:i/>
          <w:iCs/>
        </w:rPr>
      </w:pPr>
      <w:r w:rsidRPr="00645E3C">
        <w:rPr>
          <w:i/>
          <w:iCs/>
        </w:rPr>
        <w:t>Mn + Ofn + Ocn + Hys &lt; Mp + Ofp + Ocp + Off</w:t>
      </w:r>
    </w:p>
    <w:p w14:paraId="7347039E" w14:textId="77777777" w:rsidR="002C5D28" w:rsidRPr="00645E3C" w:rsidRDefault="002C5D28" w:rsidP="002C5D28">
      <w:r w:rsidRPr="00645E3C">
        <w:t>The variables in the formula are defined as follows:</w:t>
      </w:r>
    </w:p>
    <w:p w14:paraId="0662C26F"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15C9BD85"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77785CB2"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5F892082"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2AB10135"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638809E5"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74F08682"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A650DC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21CE8282"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716855"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3BBC33B6" w14:textId="77777777" w:rsidR="002C5D28" w:rsidRPr="00645E3C" w:rsidRDefault="002C5D28" w:rsidP="002C5D28">
      <w:pPr>
        <w:pStyle w:val="Heading4"/>
        <w:rPr>
          <w:lang w:val="en-GB"/>
        </w:rPr>
      </w:pPr>
      <w:bookmarkStart w:id="190" w:name="_Toc535261296"/>
      <w:r w:rsidRPr="00645E3C">
        <w:rPr>
          <w:lang w:val="en-GB"/>
        </w:rPr>
        <w:t>5.5.4.5</w:t>
      </w:r>
      <w:r w:rsidRPr="00645E3C">
        <w:rPr>
          <w:lang w:val="en-GB"/>
        </w:rPr>
        <w:tab/>
        <w:t>Event A4 (Neighbour becomes better than threshold)</w:t>
      </w:r>
      <w:bookmarkEnd w:id="190"/>
    </w:p>
    <w:p w14:paraId="3E1894C0" w14:textId="77777777" w:rsidR="002C5D28" w:rsidRPr="00645E3C" w:rsidRDefault="002C5D28" w:rsidP="002C5D28">
      <w:r w:rsidRPr="00645E3C">
        <w:t>The UE shall:</w:t>
      </w:r>
    </w:p>
    <w:p w14:paraId="500F561A"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776700CE"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596C51D" w14:textId="77777777" w:rsidR="002C5D28" w:rsidRPr="00645E3C" w:rsidRDefault="002C5D28" w:rsidP="002C5D28">
      <w:r w:rsidRPr="00645E3C">
        <w:rPr>
          <w:lang w:eastAsia="ko-KR"/>
        </w:rPr>
        <w:t>Inequality</w:t>
      </w:r>
      <w:r w:rsidRPr="00645E3C">
        <w:t xml:space="preserve"> A4-1 (Entering condition)</w:t>
      </w:r>
    </w:p>
    <w:p w14:paraId="4414C120" w14:textId="77777777" w:rsidR="002C5D28" w:rsidRPr="00645E3C" w:rsidRDefault="002C5D28" w:rsidP="002C5D28">
      <w:pPr>
        <w:pStyle w:val="EQ"/>
        <w:rPr>
          <w:i/>
          <w:iCs/>
        </w:rPr>
      </w:pPr>
      <w:r w:rsidRPr="00645E3C">
        <w:rPr>
          <w:i/>
          <w:iCs/>
        </w:rPr>
        <w:t>Mn + Ofn + Ocn – Hys &gt; Thresh</w:t>
      </w:r>
    </w:p>
    <w:p w14:paraId="6B41CF6D" w14:textId="77777777" w:rsidR="002C5D28" w:rsidRPr="00645E3C" w:rsidRDefault="002C5D28" w:rsidP="002C5D28">
      <w:r w:rsidRPr="00645E3C">
        <w:rPr>
          <w:lang w:eastAsia="ko-KR"/>
        </w:rPr>
        <w:t>Inequality</w:t>
      </w:r>
      <w:r w:rsidRPr="00645E3C">
        <w:t xml:space="preserve"> A4-2 (Leaving condition)</w:t>
      </w:r>
    </w:p>
    <w:p w14:paraId="56BF6A87" w14:textId="77777777" w:rsidR="002C5D28" w:rsidRPr="00645E3C" w:rsidRDefault="002C5D28" w:rsidP="002C5D28">
      <w:pPr>
        <w:pStyle w:val="EQ"/>
        <w:rPr>
          <w:i/>
          <w:iCs/>
        </w:rPr>
      </w:pPr>
      <w:r w:rsidRPr="00645E3C">
        <w:rPr>
          <w:i/>
          <w:iCs/>
        </w:rPr>
        <w:t>Mn + Ofn + Ocn + Hys &lt; Thresh</w:t>
      </w:r>
    </w:p>
    <w:p w14:paraId="0866A679" w14:textId="77777777" w:rsidR="002C5D28" w:rsidRPr="00645E3C" w:rsidRDefault="002C5D28" w:rsidP="002C5D28">
      <w:r w:rsidRPr="00645E3C">
        <w:t>The variables in the formula are defined as follows:</w:t>
      </w:r>
    </w:p>
    <w:p w14:paraId="650D12DF"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4199E794" w14:textId="77777777" w:rsidR="002C5D28" w:rsidRPr="00645E3C" w:rsidRDefault="002C5D28" w:rsidP="002C5D28">
      <w:pPr>
        <w:pStyle w:val="B1"/>
        <w:rPr>
          <w:i/>
          <w:lang w:val="en-GB"/>
        </w:rPr>
      </w:pPr>
      <w:r w:rsidRPr="00645E3C">
        <w:rPr>
          <w:b/>
          <w:i/>
          <w:lang w:val="en-GB"/>
        </w:rPr>
        <w:lastRenderedPageBreak/>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855E83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22B967F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DD5F8C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54B58471"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52A6CBF3"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63EB0E8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B9853EA" w14:textId="77777777" w:rsidR="002C5D28" w:rsidRPr="00645E3C" w:rsidRDefault="002C5D28" w:rsidP="002C5D28">
      <w:pPr>
        <w:pStyle w:val="Heading4"/>
        <w:rPr>
          <w:lang w:val="en-GB"/>
        </w:rPr>
      </w:pPr>
      <w:bookmarkStart w:id="191" w:name="_Toc535261297"/>
      <w:r w:rsidRPr="00645E3C">
        <w:rPr>
          <w:lang w:val="en-GB"/>
        </w:rPr>
        <w:t>5.5.4.6</w:t>
      </w:r>
      <w:r w:rsidRPr="00645E3C">
        <w:rPr>
          <w:lang w:val="en-GB"/>
        </w:rPr>
        <w:tab/>
        <w:t>Event A5 (SpCell becomes worse than threshold1 and neighbour becomes better than threshold2)</w:t>
      </w:r>
      <w:bookmarkEnd w:id="191"/>
    </w:p>
    <w:p w14:paraId="2DD804D0" w14:textId="77777777" w:rsidR="002C5D28" w:rsidRPr="00645E3C" w:rsidRDefault="002C5D28" w:rsidP="002C5D28">
      <w:r w:rsidRPr="00645E3C">
        <w:t>The UE shall:</w:t>
      </w:r>
    </w:p>
    <w:p w14:paraId="533D5A01"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73B2CC4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2D53998F" w14:textId="77777777" w:rsidR="002C5D28"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7B36CDC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00821CED" w14:textId="77777777" w:rsidR="002C5D28" w:rsidRPr="00645E3C" w:rsidRDefault="002C5D28" w:rsidP="002C5D28">
      <w:r w:rsidRPr="00645E3C">
        <w:rPr>
          <w:lang w:eastAsia="ko-KR"/>
        </w:rPr>
        <w:t>Inequality</w:t>
      </w:r>
      <w:r w:rsidRPr="00645E3C">
        <w:t xml:space="preserve"> A5-1 (Entering condition 1)</w:t>
      </w:r>
    </w:p>
    <w:p w14:paraId="1A9C4F7F" w14:textId="77777777" w:rsidR="002C5D28" w:rsidRPr="00645E3C" w:rsidRDefault="002C5D28" w:rsidP="002C5D28">
      <w:pPr>
        <w:pStyle w:val="EQ"/>
        <w:rPr>
          <w:i/>
          <w:iCs/>
        </w:rPr>
      </w:pPr>
      <w:r w:rsidRPr="00645E3C">
        <w:rPr>
          <w:i/>
          <w:iCs/>
        </w:rPr>
        <w:t>Mp + Hys &lt; Thresh1</w:t>
      </w:r>
    </w:p>
    <w:p w14:paraId="79A272BB" w14:textId="77777777" w:rsidR="002C5D28" w:rsidRPr="00645E3C" w:rsidRDefault="002C5D28" w:rsidP="002C5D28">
      <w:r w:rsidRPr="00645E3C">
        <w:rPr>
          <w:lang w:eastAsia="ko-KR"/>
        </w:rPr>
        <w:t>Inequality</w:t>
      </w:r>
      <w:r w:rsidRPr="00645E3C">
        <w:t xml:space="preserve"> A5-2 (Entering condition 2)</w:t>
      </w:r>
    </w:p>
    <w:p w14:paraId="68187318" w14:textId="77777777" w:rsidR="002C5D28" w:rsidRPr="00645E3C" w:rsidRDefault="002C5D28" w:rsidP="002C5D28">
      <w:pPr>
        <w:pStyle w:val="EQ"/>
        <w:rPr>
          <w:i/>
          <w:iCs/>
        </w:rPr>
      </w:pPr>
      <w:r w:rsidRPr="00645E3C">
        <w:rPr>
          <w:i/>
          <w:iCs/>
        </w:rPr>
        <w:t>Mn + Ofn + Ocn – Hys &gt; Thresh2</w:t>
      </w:r>
    </w:p>
    <w:p w14:paraId="0D044B65" w14:textId="77777777" w:rsidR="002C5D28" w:rsidRPr="00645E3C" w:rsidRDefault="002C5D28" w:rsidP="002C5D28">
      <w:r w:rsidRPr="00645E3C">
        <w:rPr>
          <w:lang w:eastAsia="ko-KR"/>
        </w:rPr>
        <w:t>Inequality</w:t>
      </w:r>
      <w:r w:rsidRPr="00645E3C">
        <w:t xml:space="preserve"> A5-3 (Leaving condition 1)</w:t>
      </w:r>
    </w:p>
    <w:p w14:paraId="78CD15D7" w14:textId="77777777" w:rsidR="002C5D28" w:rsidRPr="00645E3C" w:rsidRDefault="002C5D28" w:rsidP="002C5D28">
      <w:pPr>
        <w:pStyle w:val="EQ"/>
        <w:rPr>
          <w:i/>
          <w:iCs/>
        </w:rPr>
      </w:pPr>
      <w:r w:rsidRPr="00645E3C">
        <w:rPr>
          <w:i/>
          <w:iCs/>
        </w:rPr>
        <w:t>Mp – Hys &gt; Thresh1</w:t>
      </w:r>
    </w:p>
    <w:p w14:paraId="6ECBC320" w14:textId="77777777" w:rsidR="002C5D28" w:rsidRPr="00645E3C" w:rsidRDefault="002C5D28" w:rsidP="002C5D28">
      <w:r w:rsidRPr="00645E3C">
        <w:rPr>
          <w:lang w:eastAsia="ko-KR"/>
        </w:rPr>
        <w:t>Inequality</w:t>
      </w:r>
      <w:r w:rsidRPr="00645E3C">
        <w:t xml:space="preserve"> A5-4 (Leaving condition 2)</w:t>
      </w:r>
    </w:p>
    <w:p w14:paraId="1A09A3BB" w14:textId="77777777" w:rsidR="002C5D28" w:rsidRPr="00645E3C" w:rsidRDefault="002C5D28" w:rsidP="002C5D28">
      <w:pPr>
        <w:pStyle w:val="EQ"/>
        <w:rPr>
          <w:i/>
          <w:iCs/>
        </w:rPr>
      </w:pPr>
      <w:r w:rsidRPr="00645E3C">
        <w:rPr>
          <w:i/>
          <w:iCs/>
        </w:rPr>
        <w:t>Mn + Ofn + Ocn + Hys &lt; Thresh2</w:t>
      </w:r>
    </w:p>
    <w:p w14:paraId="7EDAEF35" w14:textId="77777777" w:rsidR="002C5D28" w:rsidRPr="00645E3C" w:rsidRDefault="002C5D28" w:rsidP="002C5D28">
      <w:r w:rsidRPr="00645E3C">
        <w:t>The variables in the formula are defined as follows:</w:t>
      </w:r>
    </w:p>
    <w:p w14:paraId="3017BFE3"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A293638"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3A11B22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53EC314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272C141E"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10C7EC4"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37680410"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2C70B201" w14:textId="77777777" w:rsidR="002C5D28" w:rsidRPr="00645E3C" w:rsidRDefault="002C5D28" w:rsidP="002C5D28">
      <w:pPr>
        <w:pStyle w:val="B1"/>
        <w:rPr>
          <w:lang w:val="en-GB"/>
        </w:rPr>
      </w:pPr>
      <w:r w:rsidRPr="00645E3C">
        <w:rPr>
          <w:b/>
          <w:i/>
          <w:lang w:val="en-GB"/>
        </w:rPr>
        <w:lastRenderedPageBreak/>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A69A22F"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417FCC67"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5ED15179"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2F88CB" w14:textId="77777777" w:rsidR="002C5D28" w:rsidRPr="00645E3C" w:rsidRDefault="002C5D28" w:rsidP="002C5D28">
      <w:pPr>
        <w:pStyle w:val="Heading4"/>
        <w:rPr>
          <w:lang w:val="en-GB"/>
        </w:rPr>
      </w:pPr>
      <w:bookmarkStart w:id="192" w:name="_Toc535261298"/>
      <w:r w:rsidRPr="00645E3C">
        <w:rPr>
          <w:lang w:val="en-GB"/>
        </w:rPr>
        <w:t>5.5.4.7</w:t>
      </w:r>
      <w:r w:rsidRPr="00645E3C">
        <w:rPr>
          <w:lang w:val="en-GB"/>
        </w:rPr>
        <w:tab/>
        <w:t>Event A6 (Neighbour becomes offset better than SCell)</w:t>
      </w:r>
      <w:bookmarkEnd w:id="192"/>
    </w:p>
    <w:p w14:paraId="7D9F948E" w14:textId="77777777" w:rsidR="002C5D28" w:rsidRPr="00645E3C" w:rsidRDefault="002C5D28" w:rsidP="002C5D28">
      <w:r w:rsidRPr="00645E3C">
        <w:t>The UE shall:</w:t>
      </w:r>
    </w:p>
    <w:p w14:paraId="6E13105B"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C676E2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56FA2BE1"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567242DC"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787BCFE1" w14:textId="77777777" w:rsidR="002C5D28" w:rsidRPr="00645E3C" w:rsidRDefault="002C5D28" w:rsidP="002C5D28">
      <w:r w:rsidRPr="00645E3C">
        <w:rPr>
          <w:lang w:eastAsia="ko-KR"/>
        </w:rPr>
        <w:t>Inequality</w:t>
      </w:r>
      <w:r w:rsidRPr="00645E3C">
        <w:t xml:space="preserve"> A6-1 (Entering condition)</w:t>
      </w:r>
    </w:p>
    <w:p w14:paraId="40E2E266" w14:textId="77777777" w:rsidR="002C5D28" w:rsidRPr="00645E3C" w:rsidRDefault="002C5D28" w:rsidP="002C5D28">
      <w:pPr>
        <w:pStyle w:val="EQ"/>
        <w:rPr>
          <w:i/>
          <w:iCs/>
        </w:rPr>
      </w:pPr>
      <w:r w:rsidRPr="00645E3C">
        <w:rPr>
          <w:i/>
          <w:iCs/>
        </w:rPr>
        <w:t>Mn + Ocn – Hys &gt; Ms + Ocs + Off</w:t>
      </w:r>
    </w:p>
    <w:p w14:paraId="5B14400A" w14:textId="77777777" w:rsidR="002C5D28" w:rsidRPr="00645E3C" w:rsidRDefault="002C5D28" w:rsidP="002C5D28">
      <w:r w:rsidRPr="00645E3C">
        <w:rPr>
          <w:lang w:eastAsia="ko-KR"/>
        </w:rPr>
        <w:t>Inequality</w:t>
      </w:r>
      <w:r w:rsidRPr="00645E3C">
        <w:t xml:space="preserve"> A6-2 (Leaving condition)</w:t>
      </w:r>
    </w:p>
    <w:p w14:paraId="32E9A96F" w14:textId="77777777" w:rsidR="002C5D28" w:rsidRPr="00645E3C" w:rsidRDefault="002C5D28" w:rsidP="002C5D28">
      <w:pPr>
        <w:pStyle w:val="EQ"/>
        <w:rPr>
          <w:i/>
          <w:iCs/>
        </w:rPr>
      </w:pPr>
      <w:r w:rsidRPr="00645E3C">
        <w:rPr>
          <w:i/>
          <w:iCs/>
        </w:rPr>
        <w:t>Mn + Ocn + Hys &lt; Ms + Ocs + Off</w:t>
      </w:r>
    </w:p>
    <w:p w14:paraId="4915CD15" w14:textId="77777777" w:rsidR="002C5D28" w:rsidRPr="00645E3C" w:rsidRDefault="002C5D28" w:rsidP="002C5D28">
      <w:r w:rsidRPr="00645E3C">
        <w:t>The variables in the formula are defined as follows:</w:t>
      </w:r>
    </w:p>
    <w:p w14:paraId="64697C96"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3DDD7E2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53D7B13"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52A7911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0176360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2F03DBD3"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4214FE5A"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A6E99BA"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0C3A41" w14:textId="77777777" w:rsidR="002C5D28" w:rsidRPr="00645E3C" w:rsidRDefault="002C5D28" w:rsidP="002C5D28">
      <w:pPr>
        <w:pStyle w:val="Heading4"/>
        <w:rPr>
          <w:lang w:val="en-GB"/>
        </w:rPr>
      </w:pPr>
      <w:bookmarkStart w:id="193" w:name="_Toc535261299"/>
      <w:r w:rsidRPr="00645E3C">
        <w:rPr>
          <w:lang w:val="en-GB"/>
        </w:rPr>
        <w:t>5.5.4.8</w:t>
      </w:r>
      <w:r w:rsidRPr="00645E3C">
        <w:rPr>
          <w:lang w:val="en-GB"/>
        </w:rPr>
        <w:tab/>
        <w:t>Event B1 (Inter RAT neighbour becomes better than threshold)</w:t>
      </w:r>
      <w:bookmarkEnd w:id="193"/>
    </w:p>
    <w:p w14:paraId="3023A69B" w14:textId="77777777" w:rsidR="002C5D28" w:rsidRPr="00645E3C" w:rsidRDefault="002C5D28" w:rsidP="002C5D28">
      <w:r w:rsidRPr="00645E3C">
        <w:t>The UE shall:</w:t>
      </w:r>
    </w:p>
    <w:p w14:paraId="62BB5DBA"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4907851B"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08A4329" w14:textId="77777777" w:rsidR="002C5D28" w:rsidRPr="00645E3C" w:rsidRDefault="002C5D28" w:rsidP="002C5D28">
      <w:r w:rsidRPr="00645E3C">
        <w:rPr>
          <w:lang w:eastAsia="ko-KR"/>
        </w:rPr>
        <w:t>Inequality</w:t>
      </w:r>
      <w:r w:rsidRPr="00645E3C">
        <w:t xml:space="preserve"> B1-1 (Entering condition)</w:t>
      </w:r>
    </w:p>
    <w:p w14:paraId="133F5A62" w14:textId="77777777" w:rsidR="002C5D28" w:rsidRPr="00645E3C" w:rsidRDefault="002C5D28" w:rsidP="002C5D28">
      <w:pPr>
        <w:pStyle w:val="EQ"/>
        <w:rPr>
          <w:i/>
          <w:iCs/>
        </w:rPr>
      </w:pPr>
      <w:r w:rsidRPr="00645E3C">
        <w:rPr>
          <w:i/>
          <w:iCs/>
        </w:rPr>
        <w:t>Mn + Ofn + Ocn – Hys &gt; Thresh</w:t>
      </w:r>
    </w:p>
    <w:p w14:paraId="007B16F4" w14:textId="77777777" w:rsidR="002C5D28" w:rsidRPr="00645E3C" w:rsidRDefault="002C5D28" w:rsidP="002C5D28">
      <w:r w:rsidRPr="00645E3C">
        <w:rPr>
          <w:lang w:eastAsia="ko-KR"/>
        </w:rPr>
        <w:t>Inequality</w:t>
      </w:r>
      <w:r w:rsidRPr="00645E3C">
        <w:t xml:space="preserve"> B1-2 (Leaving condition)</w:t>
      </w:r>
    </w:p>
    <w:p w14:paraId="0D2C4EB5" w14:textId="77777777" w:rsidR="002C5D28" w:rsidRPr="00645E3C" w:rsidRDefault="002C5D28" w:rsidP="002C5D28">
      <w:pPr>
        <w:pStyle w:val="EQ"/>
        <w:rPr>
          <w:i/>
          <w:iCs/>
        </w:rPr>
      </w:pPr>
      <w:r w:rsidRPr="00645E3C">
        <w:rPr>
          <w:i/>
          <w:iCs/>
        </w:rPr>
        <w:t>Mn + Ofn + Ocn + Hys &lt; Thresh</w:t>
      </w:r>
    </w:p>
    <w:p w14:paraId="77D434D7" w14:textId="77777777" w:rsidR="002C5D28" w:rsidRPr="00645E3C" w:rsidRDefault="002C5D28" w:rsidP="002C5D28">
      <w:r w:rsidRPr="00645E3C">
        <w:t>The variables in the formula are defined as follows:</w:t>
      </w:r>
    </w:p>
    <w:p w14:paraId="22FC2590" w14:textId="77777777" w:rsidR="002C5D28" w:rsidRPr="00645E3C" w:rsidRDefault="002C5D28" w:rsidP="002C5D28">
      <w:pPr>
        <w:pStyle w:val="B1"/>
        <w:rPr>
          <w:lang w:val="en-GB"/>
        </w:rPr>
      </w:pPr>
      <w:r w:rsidRPr="00645E3C">
        <w:rPr>
          <w:b/>
          <w:i/>
          <w:lang w:val="en-GB" w:eastAsia="zh-CN"/>
        </w:rPr>
        <w:lastRenderedPageBreak/>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3E39D48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4B9A7F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10ED10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30759292"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984B825"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3991EE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0443294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9317C8" w14:textId="77777777" w:rsidR="002C5D28" w:rsidRPr="00645E3C" w:rsidRDefault="002C5D28" w:rsidP="002C5D28">
      <w:pPr>
        <w:pStyle w:val="Heading4"/>
        <w:rPr>
          <w:lang w:val="en-GB"/>
        </w:rPr>
      </w:pPr>
      <w:bookmarkStart w:id="194" w:name="_Toc535261300"/>
      <w:r w:rsidRPr="00645E3C">
        <w:rPr>
          <w:lang w:val="en-GB"/>
        </w:rPr>
        <w:t>5.5.4.9</w:t>
      </w:r>
      <w:r w:rsidRPr="00645E3C">
        <w:rPr>
          <w:lang w:val="en-GB"/>
        </w:rPr>
        <w:tab/>
        <w:t>Event B2 (PCell becomes worse than threshold1 and inter RAT neighbour becomes better than threshold2)</w:t>
      </w:r>
      <w:bookmarkEnd w:id="194"/>
    </w:p>
    <w:p w14:paraId="690413B8" w14:textId="77777777" w:rsidR="002C5D28" w:rsidRPr="00645E3C" w:rsidRDefault="002C5D28" w:rsidP="002C5D28">
      <w:r w:rsidRPr="00645E3C">
        <w:t>The UE shall:</w:t>
      </w:r>
    </w:p>
    <w:p w14:paraId="5C755F4C"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1DD5BE34"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2BEE9155" w14:textId="77777777" w:rsidR="002C5D28" w:rsidRPr="00645E3C" w:rsidRDefault="002C5D28" w:rsidP="002C5D28">
      <w:r w:rsidRPr="00645E3C">
        <w:rPr>
          <w:lang w:eastAsia="ko-KR"/>
        </w:rPr>
        <w:t>Inequality</w:t>
      </w:r>
      <w:r w:rsidRPr="00645E3C">
        <w:t xml:space="preserve"> B2-1 (Entering condition 1)</w:t>
      </w:r>
    </w:p>
    <w:p w14:paraId="7A4A2572" w14:textId="77777777" w:rsidR="002C5D28" w:rsidRPr="00645E3C" w:rsidRDefault="002C5D28" w:rsidP="002C5D28">
      <w:pPr>
        <w:pStyle w:val="EQ"/>
        <w:rPr>
          <w:i/>
          <w:iCs/>
        </w:rPr>
      </w:pPr>
      <w:r w:rsidRPr="00645E3C">
        <w:rPr>
          <w:i/>
          <w:iCs/>
        </w:rPr>
        <w:t>Mp + Hys &lt; Thresh1</w:t>
      </w:r>
    </w:p>
    <w:p w14:paraId="098B6FC4" w14:textId="77777777" w:rsidR="002C5D28" w:rsidRPr="00645E3C" w:rsidRDefault="002C5D28" w:rsidP="002C5D28">
      <w:r w:rsidRPr="00645E3C">
        <w:rPr>
          <w:lang w:eastAsia="ko-KR"/>
        </w:rPr>
        <w:t>Inequality</w:t>
      </w:r>
      <w:r w:rsidRPr="00645E3C">
        <w:t xml:space="preserve"> B2-2 (Entering condition 2)</w:t>
      </w:r>
    </w:p>
    <w:p w14:paraId="454B74AA" w14:textId="77777777" w:rsidR="002C5D28" w:rsidRPr="00645E3C" w:rsidRDefault="002C5D28" w:rsidP="002C5D28">
      <w:pPr>
        <w:pStyle w:val="EQ"/>
        <w:rPr>
          <w:i/>
          <w:iCs/>
        </w:rPr>
      </w:pPr>
      <w:r w:rsidRPr="00645E3C">
        <w:rPr>
          <w:i/>
          <w:iCs/>
        </w:rPr>
        <w:t>Mn + Ofn + Ocn – Hys &gt; Thresh2</w:t>
      </w:r>
    </w:p>
    <w:p w14:paraId="7AC77C04" w14:textId="77777777" w:rsidR="002C5D28" w:rsidRPr="00645E3C" w:rsidRDefault="002C5D28" w:rsidP="002C5D28">
      <w:r w:rsidRPr="00645E3C">
        <w:rPr>
          <w:lang w:eastAsia="ko-KR"/>
        </w:rPr>
        <w:t>Inequality</w:t>
      </w:r>
      <w:r w:rsidRPr="00645E3C">
        <w:t xml:space="preserve"> B2-3 (Leaving condition 1)</w:t>
      </w:r>
    </w:p>
    <w:p w14:paraId="51ED929F" w14:textId="77777777" w:rsidR="002C5D28" w:rsidRPr="00645E3C" w:rsidRDefault="002C5D28" w:rsidP="002C5D28">
      <w:pPr>
        <w:pStyle w:val="EQ"/>
        <w:rPr>
          <w:i/>
          <w:iCs/>
        </w:rPr>
      </w:pPr>
      <w:r w:rsidRPr="00645E3C">
        <w:rPr>
          <w:i/>
          <w:iCs/>
        </w:rPr>
        <w:t>Mp – Hys &gt; Thresh1</w:t>
      </w:r>
    </w:p>
    <w:p w14:paraId="221ED0A1" w14:textId="77777777" w:rsidR="002C5D28" w:rsidRPr="00645E3C" w:rsidRDefault="002C5D28" w:rsidP="002C5D28">
      <w:r w:rsidRPr="00645E3C">
        <w:rPr>
          <w:lang w:eastAsia="ko-KR"/>
        </w:rPr>
        <w:t>Inequality</w:t>
      </w:r>
      <w:r w:rsidRPr="00645E3C">
        <w:t xml:space="preserve"> B2-4 (Leaving condition 2)</w:t>
      </w:r>
    </w:p>
    <w:p w14:paraId="1336756D" w14:textId="77777777" w:rsidR="002C5D28" w:rsidRPr="00645E3C" w:rsidRDefault="002C5D28" w:rsidP="002C5D28">
      <w:pPr>
        <w:rPr>
          <w:i/>
          <w:iCs/>
        </w:rPr>
      </w:pPr>
      <w:r w:rsidRPr="00645E3C">
        <w:rPr>
          <w:i/>
          <w:iCs/>
        </w:rPr>
        <w:t>Mn + Ofn + Ocn + Hys &lt; Thresh2</w:t>
      </w:r>
    </w:p>
    <w:p w14:paraId="2B438E45" w14:textId="77777777" w:rsidR="002C5D28" w:rsidRPr="00645E3C" w:rsidRDefault="002C5D28" w:rsidP="002C5D28">
      <w:r w:rsidRPr="00645E3C">
        <w:t>The variables in the formula are defined as follows:</w:t>
      </w:r>
    </w:p>
    <w:p w14:paraId="59B5C555"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 xml:space="preserve">is the measurement result of the PCell, not </w:t>
      </w:r>
      <w:proofErr w:type="gramStart"/>
      <w:r w:rsidRPr="00645E3C">
        <w:rPr>
          <w:lang w:val="en-GB" w:eastAsia="zh-CN"/>
        </w:rPr>
        <w:t>taking into account</w:t>
      </w:r>
      <w:proofErr w:type="gramEnd"/>
      <w:r w:rsidRPr="00645E3C">
        <w:rPr>
          <w:lang w:val="en-GB" w:eastAsia="zh-CN"/>
        </w:rPr>
        <w:t xml:space="preserve"> any offsets.</w:t>
      </w:r>
    </w:p>
    <w:p w14:paraId="2D6026A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5CB8515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2614C9E0"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6915F5C"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1203FCC1"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3E0431A9" w14:textId="77777777" w:rsidR="00F95F2F" w:rsidRPr="00645E3C" w:rsidRDefault="002C5D28" w:rsidP="002C5D28">
      <w:pPr>
        <w:pStyle w:val="B1"/>
        <w:rPr>
          <w:lang w:val="en-GB" w:eastAsia="zh-CN"/>
        </w:rPr>
      </w:pPr>
      <w:r w:rsidRPr="00645E3C">
        <w:rPr>
          <w:b/>
          <w:i/>
          <w:lang w:val="en-GB" w:eastAsia="zh-CN"/>
        </w:rPr>
        <w:lastRenderedPageBreak/>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F1E70D"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839C29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AEA6DF9"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E89CAF0"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3B3F17"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6F03064" w14:textId="77777777" w:rsidR="002C5D28" w:rsidRPr="00645E3C" w:rsidRDefault="002C5D28" w:rsidP="002C5D28">
      <w:pPr>
        <w:pStyle w:val="Heading3"/>
        <w:rPr>
          <w:lang w:val="en-GB"/>
        </w:rPr>
      </w:pPr>
      <w:bookmarkStart w:id="195" w:name="_Toc535261301"/>
      <w:r w:rsidRPr="00645E3C">
        <w:rPr>
          <w:lang w:val="en-GB"/>
        </w:rPr>
        <w:t>5.5.5</w:t>
      </w:r>
      <w:r w:rsidRPr="00645E3C">
        <w:rPr>
          <w:lang w:val="en-GB"/>
        </w:rPr>
        <w:tab/>
        <w:t>Measurement reporting</w:t>
      </w:r>
      <w:bookmarkEnd w:id="195"/>
    </w:p>
    <w:p w14:paraId="777D60C3" w14:textId="77777777" w:rsidR="002C5D28" w:rsidRPr="00645E3C" w:rsidRDefault="002C5D28" w:rsidP="002C5D28">
      <w:pPr>
        <w:pStyle w:val="Heading4"/>
        <w:rPr>
          <w:lang w:val="en-GB"/>
        </w:rPr>
      </w:pPr>
      <w:bookmarkStart w:id="196" w:name="_Toc535261302"/>
      <w:r w:rsidRPr="00645E3C">
        <w:rPr>
          <w:lang w:val="en-GB"/>
        </w:rPr>
        <w:t>5.5.5.1</w:t>
      </w:r>
      <w:r w:rsidRPr="00645E3C">
        <w:rPr>
          <w:lang w:val="en-GB"/>
        </w:rPr>
        <w:tab/>
        <w:t>General</w:t>
      </w:r>
      <w:bookmarkEnd w:id="196"/>
    </w:p>
    <w:p w14:paraId="1FF62389" w14:textId="77777777" w:rsidR="002C5D28" w:rsidRPr="00645E3C" w:rsidRDefault="002C5D28" w:rsidP="002C5D28">
      <w:pPr>
        <w:pStyle w:val="TH"/>
        <w:rPr>
          <w:lang w:val="en-GB"/>
        </w:rPr>
      </w:pPr>
      <w:r w:rsidRPr="00645E3C">
        <w:rPr>
          <w:noProof/>
          <w:lang w:val="en-GB"/>
        </w:rPr>
        <w:object w:dxaOrig="3465" w:dyaOrig="1575" w14:anchorId="0EEEA8FD">
          <v:shape id="_x0000_i1047" type="#_x0000_t75" style="width:172.8pt;height:79.8pt" o:ole="">
            <v:imagedata r:id="rId61" o:title=""/>
          </v:shape>
          <o:OLEObject Type="Embed" ProgID="Mscgen.Chart" ShapeID="_x0000_i1047" DrawAspect="Content" ObjectID="_1613549147" r:id="rId62"/>
        </w:object>
      </w:r>
    </w:p>
    <w:p w14:paraId="40BDFAA3" w14:textId="77777777" w:rsidR="002C5D28" w:rsidRPr="00645E3C" w:rsidRDefault="002C5D28" w:rsidP="002C5D28">
      <w:pPr>
        <w:pStyle w:val="TF"/>
        <w:rPr>
          <w:lang w:val="en-GB"/>
        </w:rPr>
      </w:pPr>
      <w:r w:rsidRPr="00645E3C">
        <w:rPr>
          <w:lang w:val="en-GB"/>
        </w:rPr>
        <w:t>Figure 5.5.5.1-1: Measurement reporting</w:t>
      </w:r>
    </w:p>
    <w:p w14:paraId="53451E13"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1D9F9718" w14:textId="77777777" w:rsidR="002C5D28" w:rsidRPr="00645E3C" w:rsidRDefault="002C5D28" w:rsidP="002C5D28">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0E74458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D9CA676"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1DAAC2DA"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3B01F1B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4A224F6"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6B70CF6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1D17AA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3C5C6484"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3F88E6BB"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0208786B"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1A00443D" w14:textId="77777777" w:rsidR="002C5D28" w:rsidRPr="00645E3C" w:rsidRDefault="002C5D28" w:rsidP="002C5D28">
      <w:pPr>
        <w:pStyle w:val="B5"/>
        <w:rPr>
          <w:lang w:val="en-GB"/>
        </w:rPr>
      </w:pPr>
      <w:r w:rsidRPr="00645E3C">
        <w:rPr>
          <w:lang w:val="en-GB"/>
        </w:rPr>
        <w:lastRenderedPageBreak/>
        <w:t xml:space="preserve">5&gt;include beam measurement information according to the associated </w:t>
      </w:r>
      <w:r w:rsidRPr="00645E3C">
        <w:rPr>
          <w:i/>
          <w:lang w:val="en-GB"/>
        </w:rPr>
        <w:t>reportConfig</w:t>
      </w:r>
      <w:r w:rsidRPr="00645E3C">
        <w:rPr>
          <w:lang w:val="en-GB"/>
        </w:rPr>
        <w:t xml:space="preserve"> as described in 5.5.5.2;</w:t>
      </w:r>
    </w:p>
    <w:p w14:paraId="1746A7D0"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0CA0A444"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09CA860B"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39851675"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41BB64C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4D157A0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4BF6918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D395948"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2C230150"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55F631F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60E739F3"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21A71717"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222D91D8"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4940BFB2"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5406DA4B"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25F145CA"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40F285B"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448BF9F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4901101C"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48D3CF6C"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00C9467E"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44A20499"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16973D99"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4322D7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2AB6BBB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3F4C23DD" w14:textId="77777777"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67089A9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501F93B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667356F5"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71DBCFAA"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18BAA4B9"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4B4DF957"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096357EC"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4330BFFE"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40424326"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916D468"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0BDF7E3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7F8BA34"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C0C0A4C" w14:textId="77777777" w:rsidR="002C5D28" w:rsidRPr="00645E3C" w:rsidRDefault="002C5D28" w:rsidP="002C5D28">
      <w:pPr>
        <w:pStyle w:val="B1"/>
        <w:rPr>
          <w:lang w:val="en-GB"/>
        </w:rPr>
      </w:pPr>
      <w:r w:rsidRPr="00645E3C">
        <w:rPr>
          <w:lang w:val="en-GB"/>
        </w:rPr>
        <w:t>1&gt;</w:t>
      </w:r>
      <w:r w:rsidRPr="00645E3C">
        <w:rPr>
          <w:lang w:val="en-GB"/>
        </w:rPr>
        <w:tab/>
        <w:t>else:</w:t>
      </w:r>
    </w:p>
    <w:p w14:paraId="34F3E24C"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B3D4B8A"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9879D03"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29F588C" w14:textId="77777777" w:rsidR="002C5D28" w:rsidRPr="00645E3C" w:rsidRDefault="002C5D28" w:rsidP="002C5D28">
      <w:pPr>
        <w:pStyle w:val="B1"/>
        <w:rPr>
          <w:lang w:val="en-GB"/>
        </w:rPr>
      </w:pPr>
      <w:r w:rsidRPr="00645E3C">
        <w:rPr>
          <w:lang w:val="en-GB"/>
        </w:rPr>
        <w:t>1&gt;</w:t>
      </w:r>
      <w:r w:rsidRPr="00645E3C">
        <w:rPr>
          <w:lang w:val="en-GB"/>
        </w:rPr>
        <w:tab/>
        <w:t>if the UE is configured with EN-DC:</w:t>
      </w:r>
    </w:p>
    <w:p w14:paraId="6614F89B"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4D9234FD"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7D07B036" w14:textId="77777777" w:rsidR="002C5D28" w:rsidRPr="00645E3C" w:rsidRDefault="002C5D28" w:rsidP="002C5D28">
      <w:pPr>
        <w:pStyle w:val="B2"/>
        <w:rPr>
          <w:lang w:val="en-GB"/>
        </w:rPr>
      </w:pPr>
      <w:r w:rsidRPr="00645E3C">
        <w:rPr>
          <w:lang w:val="en-GB"/>
        </w:rPr>
        <w:t>2&gt;</w:t>
      </w:r>
      <w:r w:rsidRPr="00645E3C">
        <w:rPr>
          <w:lang w:val="en-GB"/>
        </w:rPr>
        <w:tab/>
        <w:t>else:</w:t>
      </w:r>
    </w:p>
    <w:p w14:paraId="2B0013CF"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D04C058" w14:textId="77777777" w:rsidR="002C5D28" w:rsidRPr="00645E3C" w:rsidRDefault="002C5D28" w:rsidP="002C5D28">
      <w:pPr>
        <w:pStyle w:val="B1"/>
        <w:rPr>
          <w:lang w:val="en-GB"/>
        </w:rPr>
      </w:pPr>
      <w:r w:rsidRPr="00645E3C">
        <w:rPr>
          <w:lang w:val="en-GB"/>
        </w:rPr>
        <w:t>1&gt;</w:t>
      </w:r>
      <w:r w:rsidRPr="00645E3C">
        <w:rPr>
          <w:lang w:val="en-GB"/>
        </w:rPr>
        <w:tab/>
        <w:t>else:</w:t>
      </w:r>
    </w:p>
    <w:p w14:paraId="7A53C921"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7B57FD08" w14:textId="77777777" w:rsidR="002C5D28" w:rsidRPr="00645E3C" w:rsidRDefault="002C5D28" w:rsidP="002C5D28">
      <w:pPr>
        <w:pStyle w:val="Heading4"/>
        <w:rPr>
          <w:lang w:val="en-GB"/>
        </w:rPr>
      </w:pPr>
      <w:bookmarkStart w:id="197" w:name="_Toc535261303"/>
      <w:r w:rsidRPr="00645E3C">
        <w:rPr>
          <w:lang w:val="en-GB"/>
        </w:rPr>
        <w:t>5.5.5.2</w:t>
      </w:r>
      <w:r w:rsidRPr="00645E3C">
        <w:rPr>
          <w:lang w:val="en-GB"/>
        </w:rPr>
        <w:tab/>
        <w:t>Reporting of beam measurement information</w:t>
      </w:r>
      <w:bookmarkEnd w:id="197"/>
    </w:p>
    <w:p w14:paraId="79931A75" w14:textId="77777777" w:rsidR="002C5D28" w:rsidRPr="00645E3C" w:rsidRDefault="002C5D28" w:rsidP="002C5D28">
      <w:r w:rsidRPr="00645E3C">
        <w:t>For beam measurement information to be included in a measurement report the UE shall:</w:t>
      </w:r>
    </w:p>
    <w:p w14:paraId="1B6AF2C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70F01135"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44D10D73"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2FDBD8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7B5CF28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consider the configured single quantity as the sorting quantity;</w:t>
      </w:r>
    </w:p>
    <w:p w14:paraId="37D21DD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D04689"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5B2E9F6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26A718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363C2A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552FB744"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969EDF"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07598B7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1147D50F"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0BC553DB"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C2E9CE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13460111"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FA3B706" w14:textId="77777777" w:rsidR="008736EC" w:rsidRPr="00645E3C" w:rsidRDefault="008736EC" w:rsidP="00706D38">
      <w:pPr>
        <w:pStyle w:val="Heading4"/>
        <w:rPr>
          <w:lang w:val="en-GB"/>
        </w:rPr>
      </w:pPr>
      <w:bookmarkStart w:id="198" w:name="_Toc535261304"/>
      <w:r w:rsidRPr="00645E3C">
        <w:rPr>
          <w:lang w:val="en-GB"/>
        </w:rPr>
        <w:t>5.5.5.3</w:t>
      </w:r>
      <w:r w:rsidRPr="00645E3C">
        <w:rPr>
          <w:lang w:val="en-GB"/>
        </w:rPr>
        <w:tab/>
        <w:t>Sorting of cell measurement results</w:t>
      </w:r>
      <w:bookmarkEnd w:id="198"/>
    </w:p>
    <w:p w14:paraId="46B156D1" w14:textId="77777777" w:rsidR="008736EC" w:rsidRPr="00645E3C" w:rsidRDefault="008736EC" w:rsidP="00706D38">
      <w:r w:rsidRPr="00645E3C">
        <w:t>The UE shall determine the sorting quantity according to parameters of the reportConfig associated with the measId that triggered the reporting:</w:t>
      </w:r>
    </w:p>
    <w:p w14:paraId="1C5C70A9"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215AC9FB"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330359B5"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22953F16"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52A1E9A9"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288DDADA"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6511AA98"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1CA7B68" w14:textId="77777777" w:rsidR="008736EC" w:rsidRPr="00645E3C" w:rsidRDefault="008736EC" w:rsidP="008736EC">
      <w:pPr>
        <w:pStyle w:val="B3"/>
        <w:rPr>
          <w:lang w:val="en-GB"/>
        </w:rPr>
      </w:pPr>
      <w:r w:rsidRPr="00645E3C">
        <w:rPr>
          <w:lang w:val="en-GB"/>
        </w:rPr>
        <w:t>3&gt;</w:t>
      </w:r>
      <w:r w:rsidRPr="00645E3C">
        <w:rPr>
          <w:lang w:val="en-GB"/>
        </w:rPr>
        <w:tab/>
        <w:t>else:</w:t>
      </w:r>
    </w:p>
    <w:p w14:paraId="7FED3E1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4B73D531"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5C694BD" w14:textId="77777777" w:rsidR="008736EC" w:rsidRPr="00645E3C" w:rsidRDefault="008736EC" w:rsidP="008736EC">
      <w:pPr>
        <w:pStyle w:val="B3"/>
        <w:rPr>
          <w:lang w:val="en-GB"/>
        </w:rPr>
      </w:pPr>
      <w:r w:rsidRPr="00645E3C">
        <w:rPr>
          <w:lang w:val="en-GB"/>
        </w:rPr>
        <w:t>4&gt;</w:t>
      </w:r>
      <w:r w:rsidRPr="00645E3C">
        <w:rPr>
          <w:lang w:val="en-GB"/>
        </w:rPr>
        <w:tab/>
        <w:t>else:</w:t>
      </w:r>
    </w:p>
    <w:p w14:paraId="1E44EBA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55105894" w14:textId="77777777" w:rsidR="002C5D28" w:rsidRPr="00645E3C" w:rsidRDefault="002C5D28" w:rsidP="002C5D28">
      <w:pPr>
        <w:pStyle w:val="Heading3"/>
        <w:rPr>
          <w:lang w:val="en-GB"/>
        </w:rPr>
      </w:pPr>
      <w:bookmarkStart w:id="199" w:name="_Toc535261305"/>
      <w:r w:rsidRPr="00645E3C">
        <w:rPr>
          <w:lang w:val="en-GB"/>
        </w:rPr>
        <w:lastRenderedPageBreak/>
        <w:t>5.5.6</w:t>
      </w:r>
      <w:r w:rsidRPr="00645E3C">
        <w:rPr>
          <w:lang w:val="en-GB"/>
        </w:rPr>
        <w:tab/>
        <w:t>Location measurement indication</w:t>
      </w:r>
      <w:bookmarkEnd w:id="199"/>
    </w:p>
    <w:p w14:paraId="6F22FE7A" w14:textId="77777777" w:rsidR="002C5D28" w:rsidRPr="00645E3C" w:rsidRDefault="002C5D28" w:rsidP="002C5D28">
      <w:pPr>
        <w:pStyle w:val="Heading4"/>
        <w:rPr>
          <w:lang w:val="en-GB"/>
        </w:rPr>
      </w:pPr>
      <w:bookmarkStart w:id="200" w:name="_Toc535261306"/>
      <w:r w:rsidRPr="00645E3C">
        <w:rPr>
          <w:lang w:val="en-GB"/>
        </w:rPr>
        <w:t>5.5.6.1</w:t>
      </w:r>
      <w:r w:rsidRPr="00645E3C">
        <w:rPr>
          <w:lang w:val="en-GB"/>
        </w:rPr>
        <w:tab/>
        <w:t>General</w:t>
      </w:r>
      <w:bookmarkEnd w:id="200"/>
    </w:p>
    <w:p w14:paraId="2C8990EC" w14:textId="77777777" w:rsidR="002C5D28" w:rsidRPr="00645E3C" w:rsidRDefault="002C5D28" w:rsidP="002C5D28">
      <w:pPr>
        <w:pStyle w:val="TH"/>
        <w:rPr>
          <w:lang w:val="en-GB"/>
        </w:rPr>
      </w:pPr>
      <w:r w:rsidRPr="00645E3C">
        <w:rPr>
          <w:noProof/>
          <w:lang w:val="en-GB"/>
        </w:rPr>
        <w:object w:dxaOrig="4605" w:dyaOrig="1575" w14:anchorId="74D5BBB6">
          <v:shape id="_x0000_i1048" type="#_x0000_t75" style="width:230.4pt;height:79.8pt" o:ole="">
            <v:imagedata r:id="rId63" o:title=""/>
          </v:shape>
          <o:OLEObject Type="Embed" ProgID="Mscgen.Chart" ShapeID="_x0000_i1048" DrawAspect="Content" ObjectID="_1613549148" r:id="rId64"/>
        </w:object>
      </w:r>
    </w:p>
    <w:p w14:paraId="3489784A" w14:textId="77777777" w:rsidR="002C5D28" w:rsidRPr="00645E3C" w:rsidRDefault="002C5D28" w:rsidP="002C5D28">
      <w:pPr>
        <w:pStyle w:val="TF"/>
        <w:rPr>
          <w:lang w:val="en-GB"/>
        </w:rPr>
      </w:pPr>
      <w:r w:rsidRPr="00645E3C">
        <w:rPr>
          <w:lang w:val="en-GB"/>
        </w:rPr>
        <w:t>Figure 5.5.5.1-1: Location measurement indication</w:t>
      </w:r>
    </w:p>
    <w:p w14:paraId="18D87E7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44782499"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5020D01B" w14:textId="77777777" w:rsidR="002C5D28" w:rsidRPr="00645E3C" w:rsidRDefault="002C5D28" w:rsidP="002C5D28">
      <w:pPr>
        <w:pStyle w:val="Heading4"/>
        <w:rPr>
          <w:lang w:val="en-GB"/>
        </w:rPr>
      </w:pPr>
      <w:bookmarkStart w:id="201" w:name="_Toc535261307"/>
      <w:r w:rsidRPr="00645E3C">
        <w:rPr>
          <w:lang w:val="en-GB"/>
        </w:rPr>
        <w:t>5.5.6.2</w:t>
      </w:r>
      <w:r w:rsidRPr="00645E3C">
        <w:rPr>
          <w:lang w:val="en-GB"/>
        </w:rPr>
        <w:tab/>
        <w:t>Initiation</w:t>
      </w:r>
      <w:bookmarkEnd w:id="201"/>
    </w:p>
    <w:p w14:paraId="15DC8370" w14:textId="77777777" w:rsidR="002C5D28" w:rsidRPr="00645E3C" w:rsidRDefault="002C5D28" w:rsidP="002C5D28">
      <w:pPr>
        <w:rPr>
          <w:lang w:eastAsia="zh-CN"/>
        </w:rPr>
      </w:pPr>
      <w:r w:rsidRPr="00645E3C">
        <w:rPr>
          <w:lang w:eastAsia="zh-CN"/>
        </w:rPr>
        <w:t>The UE shall:</w:t>
      </w:r>
    </w:p>
    <w:p w14:paraId="47AB1B2E"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0A3E9618"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E10DD27" w14:textId="77777777"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800F11F"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272EDE79"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C1981E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99857E1" w14:textId="77777777" w:rsidR="002C5D28" w:rsidRPr="00645E3C" w:rsidRDefault="002C5D28" w:rsidP="002C5D28">
      <w:pPr>
        <w:pStyle w:val="Heading4"/>
        <w:rPr>
          <w:lang w:val="en-GB" w:eastAsia="zh-CN"/>
        </w:rPr>
      </w:pPr>
      <w:bookmarkStart w:id="202"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202"/>
    </w:p>
    <w:p w14:paraId="346FFCA0"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73B4E35"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934170D"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E6538B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3C3DD35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2AE2A5FA"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54061FB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09FB9CA8"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14B57F1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11D9A00D"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64DDCE83" w14:textId="77777777" w:rsidR="002C5D28" w:rsidRPr="00645E3C" w:rsidRDefault="002C5D28" w:rsidP="002C5D28">
      <w:pPr>
        <w:pStyle w:val="Heading2"/>
        <w:rPr>
          <w:lang w:val="en-GB"/>
        </w:rPr>
      </w:pPr>
      <w:bookmarkStart w:id="203" w:name="_Toc535261309"/>
      <w:r w:rsidRPr="00645E3C">
        <w:rPr>
          <w:lang w:val="en-GB"/>
        </w:rPr>
        <w:lastRenderedPageBreak/>
        <w:t>5.6</w:t>
      </w:r>
      <w:r w:rsidRPr="00645E3C">
        <w:rPr>
          <w:lang w:val="en-GB"/>
        </w:rPr>
        <w:tab/>
        <w:t>UE capabilities</w:t>
      </w:r>
      <w:bookmarkEnd w:id="203"/>
    </w:p>
    <w:p w14:paraId="2C4875D8" w14:textId="77777777" w:rsidR="002C5D28" w:rsidRPr="00645E3C" w:rsidRDefault="002C5D28" w:rsidP="002C5D28">
      <w:pPr>
        <w:pStyle w:val="Heading3"/>
        <w:rPr>
          <w:lang w:val="en-GB"/>
        </w:rPr>
      </w:pPr>
      <w:bookmarkStart w:id="204" w:name="_Toc535261310"/>
      <w:r w:rsidRPr="00645E3C">
        <w:rPr>
          <w:lang w:val="en-GB"/>
        </w:rPr>
        <w:t>5.6.1</w:t>
      </w:r>
      <w:r w:rsidRPr="00645E3C">
        <w:rPr>
          <w:lang w:val="en-GB"/>
        </w:rPr>
        <w:tab/>
        <w:t>UE capability transfer</w:t>
      </w:r>
      <w:bookmarkEnd w:id="204"/>
    </w:p>
    <w:p w14:paraId="72DDBBC7" w14:textId="77777777" w:rsidR="003C1064" w:rsidRPr="00645E3C" w:rsidRDefault="002C5D28" w:rsidP="003C1064">
      <w:pPr>
        <w:pStyle w:val="Heading4"/>
        <w:rPr>
          <w:lang w:val="en-GB"/>
        </w:rPr>
      </w:pPr>
      <w:bookmarkStart w:id="205" w:name="_Toc535261311"/>
      <w:r w:rsidRPr="00645E3C">
        <w:rPr>
          <w:lang w:val="en-GB"/>
        </w:rPr>
        <w:t>5.6.1.1</w:t>
      </w:r>
      <w:r w:rsidRPr="00645E3C">
        <w:rPr>
          <w:lang w:val="en-GB"/>
        </w:rPr>
        <w:tab/>
        <w:t>General</w:t>
      </w:r>
      <w:bookmarkEnd w:id="205"/>
    </w:p>
    <w:p w14:paraId="3F79B91B"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3BBF055E" w14:textId="77777777" w:rsidR="002C5D28" w:rsidRPr="00645E3C" w:rsidRDefault="002C5D28" w:rsidP="002C5D28">
      <w:pPr>
        <w:pStyle w:val="TH"/>
        <w:rPr>
          <w:noProof/>
          <w:lang w:val="en-GB"/>
        </w:rPr>
      </w:pPr>
      <w:r w:rsidRPr="00645E3C">
        <w:rPr>
          <w:noProof/>
          <w:lang w:val="en-GB"/>
        </w:rPr>
        <w:object w:dxaOrig="4005" w:dyaOrig="2070" w14:anchorId="468F3219">
          <v:shape id="_x0000_i1049" type="#_x0000_t75" style="width:201.6pt;height:100.2pt" o:ole="">
            <v:imagedata r:id="rId65" o:title=""/>
          </v:shape>
          <o:OLEObject Type="Embed" ProgID="Mscgen.Chart" ShapeID="_x0000_i1049" DrawAspect="Content" ObjectID="_1613549149" r:id="rId66"/>
        </w:object>
      </w:r>
    </w:p>
    <w:p w14:paraId="2A3DC8B5" w14:textId="77777777" w:rsidR="002C5D28" w:rsidRPr="00645E3C" w:rsidRDefault="002C5D28" w:rsidP="002C5D28">
      <w:pPr>
        <w:pStyle w:val="TF"/>
        <w:rPr>
          <w:lang w:val="en-GB"/>
        </w:rPr>
      </w:pPr>
      <w:r w:rsidRPr="00645E3C">
        <w:rPr>
          <w:rFonts w:eastAsia="MS Mincho"/>
          <w:lang w:val="en-GB"/>
        </w:rPr>
        <w:t>Figure 5.6.1.1-1: UE capability transfer</w:t>
      </w:r>
    </w:p>
    <w:p w14:paraId="1F498E44" w14:textId="77777777" w:rsidR="002C5D28" w:rsidRPr="00645E3C" w:rsidRDefault="002C5D28" w:rsidP="002C5D28">
      <w:pPr>
        <w:pStyle w:val="Heading4"/>
        <w:rPr>
          <w:lang w:val="en-GB"/>
        </w:rPr>
      </w:pPr>
      <w:bookmarkStart w:id="206" w:name="_Toc535261312"/>
      <w:r w:rsidRPr="00645E3C">
        <w:rPr>
          <w:lang w:val="en-GB"/>
        </w:rPr>
        <w:t>5.6.1.2</w:t>
      </w:r>
      <w:r w:rsidRPr="00645E3C">
        <w:rPr>
          <w:lang w:val="en-GB"/>
        </w:rPr>
        <w:tab/>
        <w:t>Initiation</w:t>
      </w:r>
      <w:bookmarkEnd w:id="206"/>
    </w:p>
    <w:p w14:paraId="63E37741"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2862ED6E" w14:textId="77777777" w:rsidR="002C5D28" w:rsidRPr="00645E3C" w:rsidRDefault="002C5D28" w:rsidP="002C5D28">
      <w:pPr>
        <w:pStyle w:val="Heading4"/>
        <w:rPr>
          <w:lang w:val="en-GB"/>
        </w:rPr>
      </w:pPr>
      <w:bookmarkStart w:id="207"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207"/>
    </w:p>
    <w:p w14:paraId="763B4F41"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5C5C569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5D72C0EF"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44CB3A49" w14:textId="7BE92B2F" w:rsidR="00016BB9" w:rsidRPr="00645E3C" w:rsidRDefault="002C5D28" w:rsidP="002E60F9">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10527A9C"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365D62" w14:textId="42524402" w:rsidR="003C1064" w:rsidRPr="00645E3C" w:rsidRDefault="003C1064" w:rsidP="00706D38">
      <w:pPr>
        <w:pStyle w:val="B2"/>
        <w:rPr>
          <w:lang w:val="en-GB"/>
        </w:rPr>
      </w:pPr>
      <w:bookmarkStart w:id="208" w:name="_Hlk2683532"/>
      <w:commentRangeStart w:id="209"/>
      <w:commentRangeStart w:id="210"/>
      <w:r w:rsidRPr="00645E3C">
        <w:rPr>
          <w:lang w:val="en-GB"/>
        </w:rPr>
        <w:t xml:space="preserve">2&gt; if the UE supports </w:t>
      </w:r>
      <w:ins w:id="211" w:author="Ericsson user" w:date="2019-03-05T13:04:00Z">
        <w:r w:rsidR="00B11B6B">
          <w:rPr>
            <w:lang w:val="en-GB"/>
          </w:rPr>
          <w:t>(NG)</w:t>
        </w:r>
      </w:ins>
      <w:r w:rsidRPr="00645E3C">
        <w:rPr>
          <w:lang w:val="en-GB"/>
        </w:rPr>
        <w:t>EN-DC</w:t>
      </w:r>
      <w:ins w:id="212" w:author="Ericsson user" w:date="2019-03-05T13:04:00Z">
        <w:r w:rsidR="00B11B6B">
          <w:rPr>
            <w:lang w:val="en-GB"/>
          </w:rPr>
          <w:t xml:space="preserve"> or NE-DC</w:t>
        </w:r>
      </w:ins>
      <w:r w:rsidRPr="00645E3C">
        <w:rPr>
          <w:lang w:val="en-GB"/>
        </w:rPr>
        <w:t>:</w:t>
      </w:r>
      <w:commentRangeEnd w:id="209"/>
      <w:r w:rsidR="00B11B6B">
        <w:rPr>
          <w:rStyle w:val="CommentReference"/>
          <w:lang w:val="en-GB" w:eastAsia="ja-JP"/>
        </w:rPr>
        <w:commentReference w:id="209"/>
      </w:r>
      <w:commentRangeEnd w:id="210"/>
      <w:r w:rsidR="00B157EA">
        <w:rPr>
          <w:rStyle w:val="CommentReference"/>
          <w:lang w:val="en-GB" w:eastAsia="ja-JP"/>
        </w:rPr>
        <w:commentReference w:id="210"/>
      </w:r>
    </w:p>
    <w:bookmarkEnd w:id="208"/>
    <w:p w14:paraId="0BA9409C"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77206980" w14:textId="2EE3F7D2" w:rsidR="003C1064"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317C429F"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07148FA1"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3AD6BA01"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20D15FA4" w14:textId="45174B18" w:rsidR="0096427A" w:rsidRPr="0043385D" w:rsidRDefault="002C5D28" w:rsidP="00016BB9">
      <w:pPr>
        <w:pStyle w:val="B1"/>
      </w:pPr>
      <w:r w:rsidRPr="0043385D">
        <w:t>1&gt;</w:t>
      </w:r>
      <w:r w:rsidRPr="0043385D">
        <w:tab/>
        <w:t xml:space="preserve">submit the </w:t>
      </w:r>
      <w:r w:rsidRPr="0043385D">
        <w:rPr>
          <w:i/>
        </w:rPr>
        <w:t>UECapabilityInformation</w:t>
      </w:r>
      <w:r w:rsidRPr="0043385D">
        <w:t xml:space="preserve"> message to lower layers for transmission, upon which the procedure ends.</w:t>
      </w:r>
    </w:p>
    <w:p w14:paraId="590E90B9" w14:textId="77777777" w:rsidR="002C5D28" w:rsidRPr="00645E3C" w:rsidRDefault="002C5D28" w:rsidP="002C5D28">
      <w:pPr>
        <w:pStyle w:val="Heading4"/>
        <w:rPr>
          <w:lang w:val="en-GB"/>
        </w:rPr>
      </w:pPr>
      <w:bookmarkStart w:id="214"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214"/>
    </w:p>
    <w:p w14:paraId="1ED2E359"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w:t>
      </w:r>
      <w:r w:rsidRPr="00645E3C">
        <w:lastRenderedPageBreak/>
        <w:t xml:space="preserve">combinations in all three UE capability containers that the network queries with the same </w:t>
      </w:r>
      <w:r w:rsidRPr="00645E3C">
        <w:rPr>
          <w:i/>
        </w:rPr>
        <w:t>FreqBandList</w:t>
      </w:r>
      <w:r w:rsidRPr="00645E3C">
        <w:t xml:space="preserve"> and with the same eutra-nr-only flag (where applicable).</w:t>
      </w:r>
    </w:p>
    <w:p w14:paraId="1B689484"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161654DC"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71C24BA5" w14:textId="77777777" w:rsidR="003C1064" w:rsidRPr="00645E3C" w:rsidRDefault="003C1064" w:rsidP="003C1064">
      <w:r w:rsidRPr="00645E3C">
        <w:t>The UE shall:</w:t>
      </w:r>
    </w:p>
    <w:p w14:paraId="45DCDCF8"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451602D1"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876D4E7"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01D29EFA"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08299672"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3E7D3AAE"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6540F692"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8403A00" w14:textId="29171CCD" w:rsidR="003C1064"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F52062E" w14:textId="19CD53C6" w:rsidR="00D91050" w:rsidRDefault="00D91050" w:rsidP="00D91050">
      <w:pPr>
        <w:pStyle w:val="B2"/>
        <w:rPr>
          <w:ins w:id="215" w:author="Ericsson user" w:date="2019-03-04T07:06:00Z"/>
          <w:lang w:val="en-GB"/>
        </w:rPr>
      </w:pPr>
      <w:commentRangeStart w:id="216"/>
      <w:ins w:id="217" w:author="Ericsson user" w:date="2019-03-04T07:06:00Z">
        <w:r w:rsidRPr="00645E3C">
          <w:rPr>
            <w:lang w:val="en-GB"/>
          </w:rPr>
          <w:t>2&gt;</w:t>
        </w:r>
        <w:r w:rsidRPr="00645E3C">
          <w:rPr>
            <w:lang w:val="en-GB"/>
          </w:rPr>
          <w:tab/>
          <w:t xml:space="preserve">if </w:t>
        </w:r>
      </w:ins>
      <w:ins w:id="218" w:author="Ericsson user" w:date="2019-03-04T15:38:00Z">
        <w:r w:rsidR="00C51CD0" w:rsidRPr="00C51CD0">
          <w:rPr>
            <w:i/>
            <w:lang w:val="en-GB"/>
          </w:rPr>
          <w:t>UE-CapabilityRequestFilterNR-v15xy</w:t>
        </w:r>
      </w:ins>
      <w:ins w:id="219" w:author="Ericsson user" w:date="2019-03-04T07:06:00Z">
        <w:r>
          <w:rPr>
            <w:lang w:val="en-GB"/>
          </w:rPr>
          <w:t xml:space="preserve"> is received</w:t>
        </w:r>
        <w:r w:rsidRPr="00645E3C">
          <w:rPr>
            <w:lang w:val="en-GB"/>
          </w:rPr>
          <w:t>:</w:t>
        </w:r>
      </w:ins>
    </w:p>
    <w:p w14:paraId="76B8A4C2" w14:textId="043C60A5" w:rsidR="003D5769" w:rsidRPr="00645E3C" w:rsidRDefault="00D91050" w:rsidP="00C31E92">
      <w:pPr>
        <w:pStyle w:val="B3"/>
      </w:pPr>
      <w:ins w:id="220" w:author="Ericsson user" w:date="2019-03-04T07:06:00Z">
        <w:r>
          <w:t>3</w:t>
        </w:r>
      </w:ins>
      <w:ins w:id="221" w:author="Ericsson user" w:date="2019-03-03T16:20:00Z">
        <w:r w:rsidR="003D5769" w:rsidRPr="00645E3C">
          <w:t>&gt;</w:t>
        </w:r>
        <w:r w:rsidR="003D5769" w:rsidRPr="00645E3C">
          <w:tab/>
          <w:t>remove band combination</w:t>
        </w:r>
      </w:ins>
      <w:ins w:id="222" w:author="Ericsson user" w:date="2019-03-04T15:22:00Z">
        <w:r w:rsidR="00C31E92">
          <w:rPr>
            <w:lang w:val="en-GB"/>
          </w:rPr>
          <w:t>s</w:t>
        </w:r>
      </w:ins>
      <w:ins w:id="223" w:author="Ericsson user" w:date="2019-03-03T16:20:00Z">
        <w:r w:rsidR="003D5769" w:rsidRPr="00645E3C">
          <w:t xml:space="preserve"> from the list of "candidate band combinations"</w:t>
        </w:r>
      </w:ins>
      <w:ins w:id="224" w:author="Ericsson user" w:date="2019-03-04T15:23:00Z">
        <w:r w:rsidR="00C31E92">
          <w:rPr>
            <w:lang w:val="en-GB"/>
          </w:rPr>
          <w:t xml:space="preserve"> </w:t>
        </w:r>
      </w:ins>
      <w:ins w:id="225" w:author="Ericsson user" w:date="2019-03-04T16:06:00Z">
        <w:r w:rsidR="00052938">
          <w:rPr>
            <w:lang w:val="en-GB"/>
          </w:rPr>
          <w:t xml:space="preserve">in accordance with </w:t>
        </w:r>
      </w:ins>
      <w:ins w:id="226" w:author="Ericsson user" w:date="2019-03-04T15:23:00Z">
        <w:r w:rsidR="00C31E92">
          <w:rPr>
            <w:lang w:val="en-GB"/>
          </w:rPr>
          <w:t xml:space="preserve">the </w:t>
        </w:r>
      </w:ins>
      <w:ins w:id="227" w:author="Ericsson user" w:date="2019-03-04T15:24:00Z">
        <w:r w:rsidR="00C31E92">
          <w:rPr>
            <w:lang w:val="en-GB"/>
          </w:rPr>
          <w:t xml:space="preserve">given filter </w:t>
        </w:r>
      </w:ins>
      <w:ins w:id="228" w:author="Ericsson user" w:date="2019-03-04T15:23:00Z">
        <w:r w:rsidR="00C31E92">
          <w:rPr>
            <w:lang w:val="en-GB"/>
          </w:rPr>
          <w:t>criteria</w:t>
        </w:r>
      </w:ins>
      <w:ins w:id="229" w:author="Ericsson user" w:date="2019-03-04T16:55:00Z">
        <w:r w:rsidR="00044B68">
          <w:rPr>
            <w:lang w:val="en-GB"/>
          </w:rPr>
          <w:t xml:space="preserve"> in </w:t>
        </w:r>
        <w:r w:rsidR="00044B68" w:rsidRPr="00044B68">
          <w:rPr>
            <w:i/>
            <w:lang w:val="en-GB"/>
          </w:rPr>
          <w:t>UE-CapabilityRequestFilterNR-v15xy</w:t>
        </w:r>
      </w:ins>
      <w:ins w:id="230" w:author="Ericsson user" w:date="2019-03-03T16:20:00Z">
        <w:r w:rsidR="003D5769" w:rsidRPr="00645E3C">
          <w:t>;</w:t>
        </w:r>
      </w:ins>
      <w:commentRangeEnd w:id="216"/>
      <w:r w:rsidR="00B157EA">
        <w:rPr>
          <w:rStyle w:val="CommentReference"/>
          <w:lang w:val="en-GB" w:eastAsia="ja-JP"/>
        </w:rPr>
        <w:commentReference w:id="216"/>
      </w:r>
    </w:p>
    <w:p w14:paraId="22FDC840"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CF80634"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5212F99E"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3CFEFEA3"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D7B7DB2"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2591DE46"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6808D747" w14:textId="77777777" w:rsidR="003027F5" w:rsidRPr="00645E3C" w:rsidRDefault="003027F5" w:rsidP="00706D38">
      <w:pPr>
        <w:pStyle w:val="B3"/>
        <w:rPr>
          <w:lang w:val="en-GB"/>
        </w:rPr>
      </w:pPr>
      <w:r w:rsidRPr="00645E3C">
        <w:rPr>
          <w:lang w:val="en-GB"/>
        </w:rPr>
        <w:lastRenderedPageBreak/>
        <w:t>3&gt;</w:t>
      </w:r>
      <w:r w:rsidRPr="00645E3C">
        <w:rPr>
          <w:lang w:val="en-GB"/>
        </w:rPr>
        <w:tab/>
        <w:t xml:space="preserve">if </w:t>
      </w:r>
      <w:r w:rsidRPr="00645E3C">
        <w:rPr>
          <w:i/>
          <w:lang w:val="en-GB"/>
        </w:rPr>
        <w:t>srs-SwitchingTimeRequest</w:t>
      </w:r>
      <w:r w:rsidRPr="00645E3C">
        <w:rPr>
          <w:lang w:val="en-GB"/>
        </w:rPr>
        <w:t xml:space="preserve"> is received:</w:t>
      </w:r>
    </w:p>
    <w:p w14:paraId="3637B34F"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11E6A27D"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7F43F25"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0274EF3"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0F0C985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713C45AC"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3049C70E"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19662966"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F4EE234"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048CEEB"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436C1BF"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53B394F3"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2B6622F1"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8574A46"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17C9274A"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AF4FCC7"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3922F4A"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5A2D114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2C5D2433" w14:textId="18323BE5" w:rsidR="00C85B6E" w:rsidRDefault="003C1064" w:rsidP="00706D38">
      <w:pPr>
        <w:pStyle w:val="B1"/>
        <w:rPr>
          <w:ins w:id="231" w:author="Ericsson user" w:date="2019-03-04T16:46: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commentRangeStart w:id="232"/>
    </w:p>
    <w:p w14:paraId="0EC6E4D3" w14:textId="6C1CDF78" w:rsidR="002E60F9" w:rsidRDefault="002E60F9" w:rsidP="002E60F9">
      <w:pPr>
        <w:pStyle w:val="B1"/>
        <w:rPr>
          <w:ins w:id="233" w:author="Ericsson user" w:date="2019-03-04T16:46:00Z"/>
        </w:rPr>
      </w:pPr>
      <w:ins w:id="234" w:author="Ericsson user" w:date="2019-03-04T16:46: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1AB4F316" w14:textId="00437790" w:rsidR="002E60F9" w:rsidRPr="00645E3C" w:rsidRDefault="002E60F9" w:rsidP="002E60F9">
      <w:pPr>
        <w:pStyle w:val="B2"/>
        <w:rPr>
          <w:ins w:id="235" w:author="Ericsson user" w:date="2019-03-04T16:46:00Z"/>
          <w:lang w:val="en-GB"/>
        </w:rPr>
      </w:pPr>
      <w:ins w:id="236" w:author="Ericsson user" w:date="2019-03-04T16:46: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commentRangeEnd w:id="232"/>
      <w:r w:rsidR="00B157EA">
        <w:rPr>
          <w:rStyle w:val="CommentReference"/>
          <w:lang w:val="en-GB" w:eastAsia="ja-JP"/>
        </w:rPr>
        <w:commentReference w:id="232"/>
      </w:r>
    </w:p>
    <w:p w14:paraId="5A306CB3" w14:textId="77777777" w:rsidR="002E60F9" w:rsidRPr="00645E3C" w:rsidRDefault="002E60F9" w:rsidP="00706D38">
      <w:pPr>
        <w:pStyle w:val="B1"/>
        <w:rPr>
          <w:lang w:val="en-GB"/>
        </w:rPr>
      </w:pPr>
    </w:p>
    <w:p w14:paraId="3ABBEC57" w14:textId="77777777" w:rsidR="002C5D28" w:rsidRPr="00645E3C" w:rsidRDefault="002C5D28" w:rsidP="002C5D28">
      <w:pPr>
        <w:pStyle w:val="Heading4"/>
        <w:rPr>
          <w:lang w:val="en-GB"/>
        </w:rPr>
      </w:pPr>
      <w:bookmarkStart w:id="237" w:name="_Toc535261315"/>
      <w:r w:rsidRPr="00645E3C">
        <w:rPr>
          <w:lang w:val="en-GB"/>
        </w:rPr>
        <w:lastRenderedPageBreak/>
        <w:t>5.6.1.5</w:t>
      </w:r>
      <w:r w:rsidRPr="00645E3C">
        <w:rPr>
          <w:lang w:val="en-GB"/>
        </w:rPr>
        <w:tab/>
        <w:t>Void</w:t>
      </w:r>
      <w:bookmarkEnd w:id="237"/>
    </w:p>
    <w:p w14:paraId="56668AEA" w14:textId="77777777" w:rsidR="002C5D28" w:rsidRPr="00645E3C" w:rsidRDefault="002C5D28" w:rsidP="002C5D28">
      <w:pPr>
        <w:pStyle w:val="Heading2"/>
        <w:rPr>
          <w:lang w:val="en-GB"/>
        </w:rPr>
      </w:pPr>
      <w:bookmarkStart w:id="238" w:name="_Toc535261316"/>
      <w:r w:rsidRPr="00645E3C">
        <w:rPr>
          <w:lang w:val="en-GB"/>
        </w:rPr>
        <w:t>5.7</w:t>
      </w:r>
      <w:r w:rsidRPr="00645E3C">
        <w:rPr>
          <w:lang w:val="en-GB"/>
        </w:rPr>
        <w:tab/>
        <w:t>Other</w:t>
      </w:r>
      <w:bookmarkEnd w:id="238"/>
    </w:p>
    <w:p w14:paraId="36EC0D86" w14:textId="77777777" w:rsidR="002C5D28" w:rsidRPr="00645E3C" w:rsidRDefault="002C5D28" w:rsidP="002C5D28">
      <w:pPr>
        <w:pStyle w:val="Heading3"/>
        <w:rPr>
          <w:lang w:val="en-GB"/>
        </w:rPr>
      </w:pPr>
      <w:bookmarkStart w:id="239" w:name="_Toc535261317"/>
      <w:r w:rsidRPr="00645E3C">
        <w:rPr>
          <w:lang w:val="en-GB"/>
        </w:rPr>
        <w:t>5.7.1</w:t>
      </w:r>
      <w:r w:rsidRPr="00645E3C">
        <w:rPr>
          <w:lang w:val="en-GB"/>
        </w:rPr>
        <w:tab/>
        <w:t>DL information transfer</w:t>
      </w:r>
      <w:bookmarkEnd w:id="239"/>
    </w:p>
    <w:p w14:paraId="18CF9158" w14:textId="77777777" w:rsidR="002C5D28" w:rsidRPr="00645E3C" w:rsidRDefault="002C5D28" w:rsidP="002C5D28">
      <w:pPr>
        <w:pStyle w:val="Heading4"/>
        <w:rPr>
          <w:lang w:val="en-GB"/>
        </w:rPr>
      </w:pPr>
      <w:bookmarkStart w:id="240" w:name="_Toc535261318"/>
      <w:r w:rsidRPr="00645E3C">
        <w:rPr>
          <w:lang w:val="en-GB"/>
        </w:rPr>
        <w:t>5.7.1.1</w:t>
      </w:r>
      <w:r w:rsidRPr="00645E3C">
        <w:rPr>
          <w:lang w:val="en-GB"/>
        </w:rPr>
        <w:tab/>
        <w:t>General</w:t>
      </w:r>
      <w:bookmarkEnd w:id="240"/>
    </w:p>
    <w:p w14:paraId="6E079144" w14:textId="77777777" w:rsidR="002C5D28" w:rsidRPr="00645E3C" w:rsidRDefault="002C5D28" w:rsidP="002C5D28">
      <w:pPr>
        <w:pStyle w:val="TH"/>
        <w:rPr>
          <w:lang w:val="en-GB"/>
        </w:rPr>
      </w:pPr>
      <w:r w:rsidRPr="00645E3C">
        <w:rPr>
          <w:noProof/>
          <w:lang w:val="en-GB"/>
        </w:rPr>
        <w:object w:dxaOrig="3735" w:dyaOrig="1575" w14:anchorId="7E81C205">
          <v:shape id="_x0000_i1050" type="#_x0000_t75" style="width:187.2pt;height:79.8pt" o:ole="">
            <v:imagedata r:id="rId70" o:title=""/>
          </v:shape>
          <o:OLEObject Type="Embed" ProgID="Mscgen.Chart" ShapeID="_x0000_i1050" DrawAspect="Content" ObjectID="_1613549150" r:id="rId71"/>
        </w:object>
      </w:r>
    </w:p>
    <w:p w14:paraId="335CD5AA" w14:textId="77777777" w:rsidR="002C5D28" w:rsidRPr="00645E3C" w:rsidRDefault="002C5D28" w:rsidP="002C5D28">
      <w:pPr>
        <w:pStyle w:val="TF"/>
        <w:rPr>
          <w:lang w:val="en-GB"/>
        </w:rPr>
      </w:pPr>
      <w:r w:rsidRPr="00645E3C">
        <w:rPr>
          <w:lang w:val="en-GB"/>
        </w:rPr>
        <w:t>Figure 5.7.1.1-1: DL information transfer</w:t>
      </w:r>
    </w:p>
    <w:p w14:paraId="0B7DAD42" w14:textId="77777777" w:rsidR="002C5D28" w:rsidRPr="00645E3C" w:rsidRDefault="002C5D28" w:rsidP="002C5D28">
      <w:r w:rsidRPr="00645E3C">
        <w:t>The purpose of this procedure is to transfer NAS dedicated information from NG-RAN to a UE in RRC_CONNECTED.</w:t>
      </w:r>
    </w:p>
    <w:p w14:paraId="6F6C6FED" w14:textId="77777777" w:rsidR="002C5D28" w:rsidRPr="00645E3C" w:rsidRDefault="007A2DA2" w:rsidP="002C5D28">
      <w:pPr>
        <w:pStyle w:val="Heading4"/>
        <w:rPr>
          <w:lang w:val="en-GB"/>
        </w:rPr>
      </w:pPr>
      <w:bookmarkStart w:id="241" w:name="_Toc535261319"/>
      <w:r w:rsidRPr="00645E3C">
        <w:rPr>
          <w:lang w:val="en-GB"/>
        </w:rPr>
        <w:t>5.7.1.2</w:t>
      </w:r>
      <w:r w:rsidR="002C5D28" w:rsidRPr="00645E3C">
        <w:rPr>
          <w:lang w:val="en-GB"/>
        </w:rPr>
        <w:tab/>
        <w:t>Initiation</w:t>
      </w:r>
      <w:bookmarkEnd w:id="241"/>
    </w:p>
    <w:p w14:paraId="2E0EC4B8"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9D96CC" w14:textId="77777777" w:rsidR="002C5D28" w:rsidRPr="00645E3C" w:rsidRDefault="002C5D28" w:rsidP="002C5D28">
      <w:pPr>
        <w:pStyle w:val="Heading4"/>
        <w:rPr>
          <w:lang w:val="en-GB"/>
        </w:rPr>
      </w:pPr>
      <w:bookmarkStart w:id="242"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242"/>
    </w:p>
    <w:p w14:paraId="43AEBC51"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217B4FB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12ADBC42"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2E1BD9DD" w14:textId="77777777" w:rsidR="002C5D28" w:rsidRPr="00645E3C" w:rsidRDefault="002C5D28" w:rsidP="002C5D28">
      <w:pPr>
        <w:pStyle w:val="Heading3"/>
        <w:rPr>
          <w:lang w:val="en-GB"/>
        </w:rPr>
      </w:pPr>
      <w:bookmarkStart w:id="243" w:name="_Toc535261321"/>
      <w:r w:rsidRPr="00645E3C">
        <w:rPr>
          <w:lang w:val="en-GB"/>
        </w:rPr>
        <w:t>5.7.2</w:t>
      </w:r>
      <w:r w:rsidRPr="00645E3C">
        <w:rPr>
          <w:lang w:val="en-GB"/>
        </w:rPr>
        <w:tab/>
        <w:t>UL information transfer</w:t>
      </w:r>
      <w:bookmarkEnd w:id="243"/>
    </w:p>
    <w:p w14:paraId="7D81BB5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74FDD4F2" w14:textId="77777777" w:rsidR="002C5D28" w:rsidRPr="00645E3C" w:rsidRDefault="002C5D28" w:rsidP="002C5D28">
      <w:pPr>
        <w:pStyle w:val="Heading4"/>
        <w:rPr>
          <w:lang w:val="en-GB"/>
        </w:rPr>
      </w:pPr>
      <w:bookmarkStart w:id="244" w:name="_Toc535261322"/>
      <w:r w:rsidRPr="00645E3C">
        <w:rPr>
          <w:lang w:val="en-GB"/>
        </w:rPr>
        <w:t>5.7.2.1</w:t>
      </w:r>
      <w:r w:rsidRPr="00645E3C">
        <w:rPr>
          <w:lang w:val="en-GB"/>
        </w:rPr>
        <w:tab/>
        <w:t>General</w:t>
      </w:r>
      <w:bookmarkEnd w:id="244"/>
    </w:p>
    <w:p w14:paraId="48DF32FD" w14:textId="77777777" w:rsidR="002C5D28" w:rsidRPr="00645E3C" w:rsidRDefault="002C5D28" w:rsidP="002C5D28">
      <w:pPr>
        <w:pStyle w:val="TH"/>
        <w:rPr>
          <w:noProof/>
          <w:lang w:val="en-GB"/>
        </w:rPr>
      </w:pPr>
      <w:r w:rsidRPr="00645E3C">
        <w:rPr>
          <w:noProof/>
          <w:lang w:val="en-GB"/>
        </w:rPr>
        <w:object w:dxaOrig="3735" w:dyaOrig="1575" w14:anchorId="52FD2AF5">
          <v:shape id="_x0000_i1051" type="#_x0000_t75" style="width:187.2pt;height:79.8pt" o:ole="">
            <v:imagedata r:id="rId72" o:title=""/>
          </v:shape>
          <o:OLEObject Type="Embed" ProgID="Mscgen.Chart" ShapeID="_x0000_i1051" DrawAspect="Content" ObjectID="_1613549151" r:id="rId73"/>
        </w:object>
      </w:r>
    </w:p>
    <w:p w14:paraId="35B3DD1E" w14:textId="77777777" w:rsidR="002C5D28" w:rsidRPr="00645E3C" w:rsidRDefault="002C5D28" w:rsidP="002C5D28">
      <w:pPr>
        <w:pStyle w:val="TF"/>
        <w:rPr>
          <w:lang w:val="en-GB"/>
        </w:rPr>
      </w:pPr>
      <w:r w:rsidRPr="00645E3C">
        <w:rPr>
          <w:lang w:val="en-GB"/>
        </w:rPr>
        <w:t>Figure 5.7.2.1-1: UL information transfer</w:t>
      </w:r>
    </w:p>
    <w:p w14:paraId="50368D22" w14:textId="77777777" w:rsidR="002C5D28" w:rsidRPr="00645E3C" w:rsidRDefault="002C5D28" w:rsidP="002C5D28">
      <w:r w:rsidRPr="00645E3C">
        <w:t>The purpose of this procedure is to transfer NAS dedicated information from the UE to the network.</w:t>
      </w:r>
    </w:p>
    <w:p w14:paraId="57D124E5" w14:textId="77777777" w:rsidR="002C5D28" w:rsidRPr="00645E3C" w:rsidRDefault="002C5D28" w:rsidP="002C5D28">
      <w:pPr>
        <w:pStyle w:val="Heading4"/>
        <w:rPr>
          <w:lang w:val="en-GB"/>
        </w:rPr>
      </w:pPr>
      <w:bookmarkStart w:id="245" w:name="_Toc535261323"/>
      <w:r w:rsidRPr="00645E3C">
        <w:rPr>
          <w:lang w:val="en-GB"/>
        </w:rPr>
        <w:t>5.7.2.2</w:t>
      </w:r>
      <w:r w:rsidRPr="00645E3C">
        <w:rPr>
          <w:lang w:val="en-GB"/>
        </w:rPr>
        <w:tab/>
        <w:t>Initiation</w:t>
      </w:r>
      <w:bookmarkEnd w:id="245"/>
    </w:p>
    <w:p w14:paraId="0D815357"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66E488" w14:textId="77777777" w:rsidR="002C5D28" w:rsidRPr="00645E3C" w:rsidRDefault="002C5D28" w:rsidP="002C5D28">
      <w:pPr>
        <w:pStyle w:val="Heading4"/>
        <w:rPr>
          <w:lang w:val="en-GB"/>
        </w:rPr>
      </w:pPr>
      <w:bookmarkStart w:id="246" w:name="_Toc535261324"/>
      <w:r w:rsidRPr="00645E3C">
        <w:rPr>
          <w:lang w:val="en-GB"/>
        </w:rPr>
        <w:t>5.7.2.3</w:t>
      </w:r>
      <w:r w:rsidRPr="00645E3C">
        <w:rPr>
          <w:lang w:val="en-GB"/>
        </w:rPr>
        <w:tab/>
        <w:t>Actions related to transmission of ULInformationTransfer message</w:t>
      </w:r>
      <w:bookmarkEnd w:id="246"/>
    </w:p>
    <w:p w14:paraId="475A0A86"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64529DB4"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78F9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4BFE030E"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6AC819E2" w14:textId="77777777" w:rsidR="002C5D28" w:rsidRPr="00645E3C" w:rsidRDefault="002C5D28" w:rsidP="002C5D28">
      <w:pPr>
        <w:pStyle w:val="Heading4"/>
        <w:rPr>
          <w:lang w:val="en-GB"/>
        </w:rPr>
      </w:pPr>
      <w:bookmarkStart w:id="247"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247"/>
    </w:p>
    <w:p w14:paraId="1995DF3A" w14:textId="77777777" w:rsidR="002C5D28" w:rsidRPr="00645E3C" w:rsidRDefault="002C5D28" w:rsidP="002C5D28">
      <w:r w:rsidRPr="00645E3C">
        <w:t>The UE shall:</w:t>
      </w:r>
    </w:p>
    <w:p w14:paraId="25A16BBE"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3CAF304A"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27DC5FAD"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4C4F2CB0" w14:textId="77777777" w:rsidR="002C5D28" w:rsidRPr="00645E3C" w:rsidRDefault="002C5D28" w:rsidP="002C5D28">
      <w:pPr>
        <w:pStyle w:val="Heading3"/>
        <w:rPr>
          <w:lang w:val="en-GB"/>
        </w:rPr>
      </w:pPr>
      <w:bookmarkStart w:id="248" w:name="_Toc535261326"/>
      <w:r w:rsidRPr="00645E3C">
        <w:rPr>
          <w:lang w:val="en-GB" w:eastAsia="zh-CN"/>
        </w:rPr>
        <w:t>5.7.3</w:t>
      </w:r>
      <w:r w:rsidRPr="00645E3C">
        <w:rPr>
          <w:lang w:val="en-GB" w:eastAsia="zh-CN"/>
        </w:rPr>
        <w:tab/>
      </w:r>
      <w:r w:rsidRPr="00645E3C">
        <w:rPr>
          <w:lang w:val="en-GB"/>
        </w:rPr>
        <w:t>SCG failure information</w:t>
      </w:r>
      <w:bookmarkEnd w:id="248"/>
    </w:p>
    <w:p w14:paraId="147248A9" w14:textId="77777777" w:rsidR="002C5D28" w:rsidRPr="00645E3C" w:rsidRDefault="002C5D28" w:rsidP="002C5D28">
      <w:pPr>
        <w:pStyle w:val="Heading4"/>
        <w:rPr>
          <w:lang w:val="en-GB"/>
        </w:rPr>
      </w:pPr>
      <w:bookmarkStart w:id="249" w:name="_Toc535261327"/>
      <w:r w:rsidRPr="00645E3C">
        <w:rPr>
          <w:lang w:val="en-GB"/>
        </w:rPr>
        <w:t>5.7.3.1</w:t>
      </w:r>
      <w:r w:rsidRPr="00645E3C">
        <w:rPr>
          <w:lang w:val="en-GB"/>
        </w:rPr>
        <w:tab/>
        <w:t>General</w:t>
      </w:r>
      <w:bookmarkEnd w:id="249"/>
    </w:p>
    <w:p w14:paraId="7F5A445F" w14:textId="77777777" w:rsidR="002C5D28" w:rsidRPr="00645E3C" w:rsidRDefault="002C5D28" w:rsidP="002C5D28">
      <w:pPr>
        <w:pStyle w:val="TH"/>
        <w:rPr>
          <w:lang w:val="en-GB"/>
        </w:rPr>
      </w:pPr>
      <w:r w:rsidRPr="00645E3C">
        <w:rPr>
          <w:noProof/>
          <w:lang w:val="en-GB"/>
        </w:rPr>
        <w:object w:dxaOrig="3840" w:dyaOrig="2055" w14:anchorId="5565DDA2">
          <v:shape id="_x0000_i1052" type="#_x0000_t75" style="width:194.4pt;height:100.2pt" o:ole="">
            <v:imagedata r:id="rId74" o:title=""/>
          </v:shape>
          <o:OLEObject Type="Embed" ProgID="Mscgen.Chart" ShapeID="_x0000_i1052" DrawAspect="Content" ObjectID="_1613549152" r:id="rId75"/>
        </w:object>
      </w:r>
    </w:p>
    <w:p w14:paraId="44FDED91" w14:textId="77777777" w:rsidR="002C5D28" w:rsidRPr="00645E3C" w:rsidRDefault="002C5D28" w:rsidP="002C5D28">
      <w:pPr>
        <w:pStyle w:val="TF"/>
        <w:rPr>
          <w:lang w:val="en-GB"/>
        </w:rPr>
      </w:pPr>
      <w:r w:rsidRPr="00645E3C">
        <w:rPr>
          <w:lang w:val="en-GB"/>
        </w:rPr>
        <w:t>Figure 5.7.3.1-1: SCG failure information</w:t>
      </w:r>
    </w:p>
    <w:p w14:paraId="5C8FB3A8"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0FEC2806"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71C8288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the handling of SCell Failure in CA duplication case in </w:t>
      </w:r>
      <w:r w:rsidR="002C5D28" w:rsidRPr="00645E3C">
        <w:rPr>
          <w:i/>
          <w:lang w:val="en-GB"/>
        </w:rPr>
        <w:t>SCGfailureinformation</w:t>
      </w:r>
      <w:r w:rsidR="002C5D28" w:rsidRPr="00645E3C">
        <w:rPr>
          <w:lang w:val="en-GB"/>
        </w:rPr>
        <w:t xml:space="preserve"> procedure and whether to rename </w:t>
      </w:r>
      <w:r w:rsidR="002C5D28" w:rsidRPr="00645E3C">
        <w:rPr>
          <w:i/>
          <w:lang w:val="en-GB"/>
        </w:rPr>
        <w:t>SCGfailureinformation</w:t>
      </w:r>
      <w:r w:rsidR="002C5D28" w:rsidRPr="00645E3C">
        <w:rPr>
          <w:lang w:val="en-GB"/>
        </w:rPr>
        <w:t>.</w:t>
      </w:r>
    </w:p>
    <w:p w14:paraId="26C86FCF" w14:textId="77777777" w:rsidR="002C5D28" w:rsidRPr="00645E3C" w:rsidRDefault="002C5D28" w:rsidP="002C5D28">
      <w:pPr>
        <w:pStyle w:val="Heading4"/>
        <w:rPr>
          <w:lang w:val="en-GB"/>
        </w:rPr>
      </w:pPr>
      <w:bookmarkStart w:id="250" w:name="_Toc535261328"/>
      <w:r w:rsidRPr="00645E3C">
        <w:rPr>
          <w:lang w:val="en-GB"/>
        </w:rPr>
        <w:t>5.7.3.2</w:t>
      </w:r>
      <w:r w:rsidRPr="00645E3C">
        <w:rPr>
          <w:lang w:val="en-GB"/>
        </w:rPr>
        <w:tab/>
        <w:t>Initiation</w:t>
      </w:r>
      <w:bookmarkEnd w:id="250"/>
    </w:p>
    <w:p w14:paraId="72760FDE" w14:textId="77777777" w:rsidR="002C5D28" w:rsidRPr="00645E3C" w:rsidRDefault="002C5D28" w:rsidP="002C5D28">
      <w:r w:rsidRPr="00645E3C">
        <w:t>A UE initiates the procedure to report SCG failures when SCG transmission is not suspended and when one of the following conditions is met:</w:t>
      </w:r>
    </w:p>
    <w:p w14:paraId="364BB647"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119C9ABC"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3FE8E913"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65426261"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3EC51355" w14:textId="77777777" w:rsidR="002C5D28" w:rsidRPr="00645E3C" w:rsidRDefault="002C5D28" w:rsidP="002C5D28">
      <w:r w:rsidRPr="00645E3C">
        <w:t>Upon initiating the procedure, the UE shall:</w:t>
      </w:r>
    </w:p>
    <w:p w14:paraId="29837388"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32F3DF1B" w14:textId="77777777" w:rsidR="002C5D28" w:rsidRPr="00645E3C" w:rsidRDefault="002C5D28" w:rsidP="002C5D28">
      <w:pPr>
        <w:pStyle w:val="B1"/>
        <w:rPr>
          <w:lang w:val="en-GB"/>
        </w:rPr>
      </w:pPr>
      <w:r w:rsidRPr="00645E3C">
        <w:rPr>
          <w:lang w:val="en-GB"/>
        </w:rPr>
        <w:t>1&gt;</w:t>
      </w:r>
      <w:r w:rsidRPr="00645E3C">
        <w:rPr>
          <w:lang w:val="en-GB"/>
        </w:rPr>
        <w:tab/>
        <w:t>reset SCG-MAC;</w:t>
      </w:r>
    </w:p>
    <w:p w14:paraId="50C2D936"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E13D49E" w14:textId="77777777" w:rsidR="002C5D28" w:rsidRPr="00645E3C" w:rsidRDefault="002C5D28" w:rsidP="002C5D28">
      <w:pPr>
        <w:pStyle w:val="B1"/>
        <w:rPr>
          <w:lang w:val="en-GB"/>
        </w:rPr>
      </w:pPr>
      <w:r w:rsidRPr="00645E3C">
        <w:rPr>
          <w:lang w:val="en-GB"/>
        </w:rPr>
        <w:lastRenderedPageBreak/>
        <w:t>1&gt;</w:t>
      </w:r>
      <w:r w:rsidRPr="00645E3C">
        <w:rPr>
          <w:lang w:val="en-GB"/>
        </w:rPr>
        <w:tab/>
        <w:t>if the UE is operating in EN-DC:</w:t>
      </w:r>
    </w:p>
    <w:p w14:paraId="39D08FBC"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1126ED1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The section for transmission of SCGFailureInformation in NR RRC entity for SA is FFS_Standalone.</w:t>
      </w:r>
    </w:p>
    <w:p w14:paraId="1D61BA36" w14:textId="77777777" w:rsidR="002C5D28" w:rsidRPr="00645E3C" w:rsidRDefault="002C5D28" w:rsidP="002C5D28">
      <w:pPr>
        <w:pStyle w:val="Heading4"/>
        <w:rPr>
          <w:lang w:val="en-GB"/>
        </w:rPr>
      </w:pPr>
      <w:bookmarkStart w:id="251" w:name="_Toc535261329"/>
      <w:r w:rsidRPr="00645E3C">
        <w:rPr>
          <w:lang w:val="en-GB"/>
        </w:rPr>
        <w:t>5.7.3.3</w:t>
      </w:r>
      <w:r w:rsidRPr="00645E3C">
        <w:rPr>
          <w:lang w:val="en-GB"/>
        </w:rPr>
        <w:tab/>
        <w:t>Failure type determination</w:t>
      </w:r>
      <w:bookmarkEnd w:id="251"/>
    </w:p>
    <w:p w14:paraId="493167F5"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EN-DC").</w:t>
      </w:r>
    </w:p>
    <w:p w14:paraId="076E00A4" w14:textId="77777777" w:rsidR="002C5D28" w:rsidRPr="00645E3C" w:rsidRDefault="002C5D28" w:rsidP="002C5D28">
      <w:r w:rsidRPr="00645E3C">
        <w:t>The UE shall set the SCG failure type as follows:</w:t>
      </w:r>
    </w:p>
    <w:p w14:paraId="221B56DE" w14:textId="7777777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0DE03A7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6E2FF3CB"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0A8A9A8"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21817610"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7E9B0A1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1CDF2319"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37522A9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663962CF"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42908B9F"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3E49263B"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174C8C9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6EBB1B14"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1B0AC960" w14:textId="77777777" w:rsidR="002C5D28" w:rsidRPr="00645E3C" w:rsidRDefault="002C5D28" w:rsidP="002C5D28">
      <w:pPr>
        <w:pStyle w:val="Heading4"/>
        <w:rPr>
          <w:lang w:val="en-GB"/>
        </w:rPr>
      </w:pPr>
      <w:bookmarkStart w:id="252" w:name="_Toc535261330"/>
      <w:r w:rsidRPr="00645E3C">
        <w:rPr>
          <w:lang w:val="en-GB"/>
        </w:rPr>
        <w:t>5.7.3.4</w:t>
      </w:r>
      <w:r w:rsidRPr="00645E3C">
        <w:rPr>
          <w:lang w:val="en-GB"/>
        </w:rPr>
        <w:tab/>
        <w:t xml:space="preserve">Setting the contents of </w:t>
      </w:r>
      <w:r w:rsidRPr="00645E3C">
        <w:rPr>
          <w:i/>
          <w:noProof/>
          <w:lang w:val="en-GB"/>
        </w:rPr>
        <w:t>MeasResultSCG-Failure</w:t>
      </w:r>
      <w:bookmarkEnd w:id="252"/>
    </w:p>
    <w:p w14:paraId="07DC2C23"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2496006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299A200C"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18CC41C8"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6F044B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12DDEA5F"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6674F6C8"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302C404E"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2CABCE86"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561EAA8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718080D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69DC823D"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4B7D43FD"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1FA614FB"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417FB361"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5B11740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9DA1BD" w14:textId="77777777" w:rsidR="002C5D28" w:rsidRPr="00645E3C" w:rsidRDefault="002C5D28" w:rsidP="002C5D28">
      <w:pPr>
        <w:pStyle w:val="Heading3"/>
        <w:rPr>
          <w:lang w:val="en-GB"/>
        </w:rPr>
      </w:pPr>
      <w:bookmarkStart w:id="253"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253"/>
    </w:p>
    <w:p w14:paraId="05529E0A" w14:textId="77777777" w:rsidR="002C5D28" w:rsidRPr="00645E3C" w:rsidRDefault="002C5D28" w:rsidP="002C5D28">
      <w:pPr>
        <w:pStyle w:val="Heading4"/>
        <w:rPr>
          <w:lang w:val="en-GB"/>
        </w:rPr>
      </w:pPr>
      <w:bookmarkStart w:id="25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254"/>
    </w:p>
    <w:p w14:paraId="4D8598F5" w14:textId="77777777" w:rsidR="002C5D28" w:rsidRPr="00645E3C" w:rsidRDefault="002C5D28" w:rsidP="002C5D28">
      <w:pPr>
        <w:pStyle w:val="TH"/>
        <w:rPr>
          <w:lang w:val="en-GB"/>
        </w:rPr>
      </w:pPr>
      <w:r w:rsidRPr="00645E3C">
        <w:rPr>
          <w:noProof/>
          <w:lang w:val="en-GB"/>
        </w:rPr>
        <w:object w:dxaOrig="3990" w:dyaOrig="2055" w14:anchorId="3FF46785">
          <v:shape id="_x0000_i1053" type="#_x0000_t75" style="width:201.6pt;height:100.2pt" o:ole="">
            <v:imagedata r:id="rId76" o:title=""/>
          </v:shape>
          <o:OLEObject Type="Embed" ProgID="Mscgen.Chart" ShapeID="_x0000_i1053" DrawAspect="Content" ObjectID="_1613549153" r:id="rId77"/>
        </w:object>
      </w:r>
    </w:p>
    <w:p w14:paraId="1949D91B" w14:textId="77777777" w:rsidR="002C5D28" w:rsidRPr="00645E3C" w:rsidRDefault="002C5D28" w:rsidP="002C5D28">
      <w:pPr>
        <w:pStyle w:val="TF"/>
        <w:rPr>
          <w:lang w:val="en-GB"/>
        </w:rPr>
      </w:pPr>
      <w:r w:rsidRPr="00645E3C">
        <w:rPr>
          <w:lang w:val="en-GB"/>
        </w:rPr>
        <w:t>Figure 5.7.4.1-1: UE Assistance Information</w:t>
      </w:r>
    </w:p>
    <w:p w14:paraId="411A9C14"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34E278BE" w14:textId="77777777" w:rsidR="002C5D28" w:rsidRPr="00645E3C" w:rsidRDefault="002C5D28" w:rsidP="002C5D28">
      <w:pPr>
        <w:pStyle w:val="Heading4"/>
        <w:rPr>
          <w:lang w:val="en-GB"/>
        </w:rPr>
      </w:pPr>
      <w:bookmarkStart w:id="25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255"/>
    </w:p>
    <w:p w14:paraId="6F3EE3D1"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5AB6BE1D"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2FA83BAC" w14:textId="77777777" w:rsidR="002C5D28" w:rsidRPr="00645E3C" w:rsidRDefault="002C5D28" w:rsidP="002C5D28">
      <w:r w:rsidRPr="00645E3C">
        <w:t>Upon initiating the procedure, the UE shall:</w:t>
      </w:r>
    </w:p>
    <w:p w14:paraId="640606D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5641E370"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38BF1E66"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16FDF95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85225C4"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27F906A"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22D425E6" w14:textId="77777777" w:rsidR="003B0B04" w:rsidRPr="00645E3C" w:rsidRDefault="003B0B04" w:rsidP="00706D38">
      <w:pPr>
        <w:pStyle w:val="B2"/>
        <w:rPr>
          <w:lang w:val="en-GB"/>
        </w:rPr>
      </w:pPr>
      <w:r w:rsidRPr="00645E3C">
        <w:rPr>
          <w:lang w:val="en-GB"/>
        </w:rPr>
        <w:lastRenderedPageBreak/>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3FBEB7E7"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12A20079" w14:textId="77777777" w:rsidR="002C5D28" w:rsidRPr="00645E3C" w:rsidRDefault="002C5D28" w:rsidP="002C5D28">
      <w:pPr>
        <w:pStyle w:val="Heading4"/>
        <w:rPr>
          <w:lang w:val="en-GB"/>
        </w:rPr>
      </w:pPr>
      <w:bookmarkStart w:id="25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256"/>
    </w:p>
    <w:p w14:paraId="6BF8D67B"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44491330"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4271DE7F"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2571819C"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0E85FE7D"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4580B975"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7657923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18926570"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34A388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1686246"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6C8EE43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40D68C3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01CEF414"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7B7656AA"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5E7A8D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23449B2B"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1A018568"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767B6E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70DFB63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515F66ED"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53FC7C6C"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183E0B6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1F487C42"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3AD3C3E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690F12D0"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51A19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0B1B4A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0C6CB32F"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4122B8E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6C1BB9C0"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7EB1DA0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08074D17" w14:textId="77777777" w:rsidR="00766818" w:rsidRPr="00645E3C" w:rsidRDefault="00C4166C" w:rsidP="00706D38">
      <w:pPr>
        <w:pStyle w:val="Heading3"/>
        <w:rPr>
          <w:lang w:val="en-GB"/>
        </w:rPr>
      </w:pPr>
      <w:bookmarkStart w:id="257" w:name="_Toc535261335"/>
      <w:r w:rsidRPr="00645E3C">
        <w:rPr>
          <w:lang w:val="en-GB"/>
        </w:rPr>
        <w:t>5.7.5</w:t>
      </w:r>
      <w:r w:rsidR="00766818" w:rsidRPr="00645E3C">
        <w:rPr>
          <w:lang w:val="en-GB"/>
        </w:rPr>
        <w:tab/>
        <w:t>Failure information</w:t>
      </w:r>
      <w:bookmarkEnd w:id="257"/>
    </w:p>
    <w:p w14:paraId="1B252487" w14:textId="77777777" w:rsidR="00766818" w:rsidRPr="00645E3C" w:rsidRDefault="00C4166C" w:rsidP="00706D38">
      <w:pPr>
        <w:pStyle w:val="Heading4"/>
        <w:rPr>
          <w:lang w:val="en-GB"/>
        </w:rPr>
      </w:pPr>
      <w:bookmarkStart w:id="258" w:name="_Toc535261336"/>
      <w:r w:rsidRPr="00645E3C">
        <w:rPr>
          <w:lang w:val="en-GB"/>
        </w:rPr>
        <w:t>5.7.5</w:t>
      </w:r>
      <w:r w:rsidR="00766818" w:rsidRPr="00645E3C">
        <w:rPr>
          <w:lang w:val="en-GB"/>
        </w:rPr>
        <w:t>.1</w:t>
      </w:r>
      <w:r w:rsidR="00766818" w:rsidRPr="00645E3C">
        <w:rPr>
          <w:lang w:val="en-GB"/>
        </w:rPr>
        <w:tab/>
        <w:t>General</w:t>
      </w:r>
      <w:bookmarkEnd w:id="258"/>
    </w:p>
    <w:p w14:paraId="7AF71938" w14:textId="77777777" w:rsidR="00766818" w:rsidRPr="00645E3C" w:rsidRDefault="00766818" w:rsidP="00706D38">
      <w:pPr>
        <w:pStyle w:val="TH"/>
        <w:rPr>
          <w:lang w:val="en-GB"/>
        </w:rPr>
      </w:pPr>
      <w:r w:rsidRPr="00645E3C">
        <w:rPr>
          <w:lang w:val="en-GB"/>
        </w:rPr>
        <w:t xml:space="preserve"> </w:t>
      </w:r>
      <w:bookmarkStart w:id="259" w:name="_MON_1590414681"/>
      <w:bookmarkEnd w:id="259"/>
      <w:r w:rsidRPr="00645E3C">
        <w:rPr>
          <w:lang w:val="en-GB"/>
        </w:rPr>
        <w:object w:dxaOrig="6855" w:dyaOrig="2535" w14:anchorId="1E3420BA">
          <v:shape id="_x0000_i1054" type="#_x0000_t75" style="width:316.2pt;height:121.8pt" o:ole="">
            <v:imagedata r:id="rId78" o:title=""/>
          </v:shape>
          <o:OLEObject Type="Embed" ProgID="Word.Picture.8" ShapeID="_x0000_i1054" DrawAspect="Content" ObjectID="_1613549154" r:id="rId79"/>
        </w:object>
      </w:r>
    </w:p>
    <w:p w14:paraId="748F72C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3E340D3F" w14:textId="77777777" w:rsidR="00766818" w:rsidRPr="00645E3C" w:rsidRDefault="00766818" w:rsidP="00706D38">
      <w:r w:rsidRPr="00645E3C">
        <w:t>The purpose of this procedure is to inform the network about a failure detected by the UE.</w:t>
      </w:r>
    </w:p>
    <w:p w14:paraId="6DECFD94" w14:textId="77777777" w:rsidR="00766818" w:rsidRPr="00645E3C" w:rsidRDefault="00C4166C" w:rsidP="00706D38">
      <w:pPr>
        <w:pStyle w:val="Heading4"/>
        <w:rPr>
          <w:lang w:val="en-GB"/>
        </w:rPr>
      </w:pPr>
      <w:bookmarkStart w:id="260" w:name="_Toc535261337"/>
      <w:r w:rsidRPr="00645E3C">
        <w:rPr>
          <w:lang w:val="en-GB"/>
        </w:rPr>
        <w:t>5.7.5</w:t>
      </w:r>
      <w:r w:rsidR="00766818" w:rsidRPr="00645E3C">
        <w:rPr>
          <w:lang w:val="en-GB"/>
        </w:rPr>
        <w:t>.2</w:t>
      </w:r>
      <w:r w:rsidR="00766818" w:rsidRPr="00645E3C">
        <w:rPr>
          <w:lang w:val="en-GB"/>
        </w:rPr>
        <w:tab/>
        <w:t>Initiation</w:t>
      </w:r>
      <w:bookmarkEnd w:id="260"/>
    </w:p>
    <w:p w14:paraId="37C912D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37E4E0E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6293ED9B" w14:textId="77777777" w:rsidR="00766818" w:rsidRPr="00645E3C" w:rsidRDefault="00766818" w:rsidP="00706D38">
      <w:r w:rsidRPr="00645E3C">
        <w:t>Upon initiating the procedure, the UE shall:</w:t>
      </w:r>
    </w:p>
    <w:p w14:paraId="600F334A"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422F91DF" w14:textId="77777777" w:rsidR="00766818" w:rsidRPr="00645E3C" w:rsidRDefault="00C4166C" w:rsidP="00706D38">
      <w:pPr>
        <w:pStyle w:val="Heading4"/>
        <w:rPr>
          <w:lang w:val="en-GB"/>
        </w:rPr>
      </w:pPr>
      <w:bookmarkStart w:id="26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261"/>
    </w:p>
    <w:p w14:paraId="35FBF8BF" w14:textId="77777777" w:rsidR="00766818" w:rsidRPr="00645E3C" w:rsidRDefault="00766818" w:rsidP="00706D38">
      <w:r w:rsidRPr="00645E3C">
        <w:t>The UE shall:</w:t>
      </w:r>
    </w:p>
    <w:p w14:paraId="1E827DF9"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F2770FB"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77261782"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B60DDA0"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1E22FF4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3FA8B49E"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4625D91B"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3506B421"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5D392F3A" w14:textId="77777777" w:rsidR="00766818" w:rsidRPr="00645E3C" w:rsidRDefault="00766818" w:rsidP="00706D38">
      <w:pPr>
        <w:pStyle w:val="B3"/>
        <w:rPr>
          <w:lang w:val="en-GB"/>
        </w:rPr>
      </w:pPr>
      <w:r w:rsidRPr="00645E3C">
        <w:rPr>
          <w:lang w:val="en-GB"/>
        </w:rPr>
        <w:lastRenderedPageBreak/>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5D5AAB8" w14:textId="77777777" w:rsidR="00766818" w:rsidRPr="00645E3C" w:rsidRDefault="00766818" w:rsidP="00706D38">
      <w:pPr>
        <w:pStyle w:val="B2"/>
        <w:rPr>
          <w:lang w:val="en-GB"/>
        </w:rPr>
      </w:pPr>
      <w:r w:rsidRPr="00645E3C">
        <w:rPr>
          <w:lang w:val="en-GB"/>
        </w:rPr>
        <w:t>2&gt;</w:t>
      </w:r>
      <w:r w:rsidRPr="00645E3C">
        <w:rPr>
          <w:lang w:val="en-GB"/>
        </w:rPr>
        <w:tab/>
        <w:t>else;</w:t>
      </w:r>
    </w:p>
    <w:p w14:paraId="21034F34"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17024932" w14:textId="77777777" w:rsidR="002C5D28" w:rsidRPr="00645E3C" w:rsidRDefault="002C5D28" w:rsidP="002C5D28">
      <w:pPr>
        <w:sectPr w:rsidR="002C5D28" w:rsidRPr="00645E3C">
          <w:headerReference w:type="default" r:id="rId80"/>
          <w:footnotePr>
            <w:numRestart w:val="eachSect"/>
          </w:footnotePr>
          <w:pgSz w:w="11907" w:h="16840"/>
          <w:pgMar w:top="1416" w:right="1133" w:bottom="1133" w:left="1133" w:header="850" w:footer="340" w:gutter="0"/>
          <w:cols w:space="720"/>
          <w:formProt w:val="0"/>
        </w:sectPr>
      </w:pPr>
    </w:p>
    <w:p w14:paraId="4DBECBB2" w14:textId="77777777" w:rsidR="002C5D28" w:rsidRPr="00645E3C" w:rsidRDefault="002C5D28" w:rsidP="002C5D28">
      <w:pPr>
        <w:pStyle w:val="Heading1"/>
      </w:pPr>
      <w:bookmarkStart w:id="262" w:name="_Toc535261339"/>
      <w:r w:rsidRPr="00645E3C">
        <w:lastRenderedPageBreak/>
        <w:t>6</w:t>
      </w:r>
      <w:r w:rsidRPr="00645E3C">
        <w:tab/>
        <w:t>Protocol data units, formats and parameters (ASN.1)</w:t>
      </w:r>
      <w:bookmarkEnd w:id="262"/>
    </w:p>
    <w:p w14:paraId="2B993EE9" w14:textId="77777777" w:rsidR="002C5D28" w:rsidRPr="00645E3C" w:rsidRDefault="002C5D28" w:rsidP="002C5D28">
      <w:pPr>
        <w:pStyle w:val="Heading2"/>
        <w:rPr>
          <w:lang w:val="en-GB"/>
        </w:rPr>
      </w:pPr>
      <w:bookmarkStart w:id="263" w:name="_Toc535261340"/>
      <w:r w:rsidRPr="00645E3C">
        <w:rPr>
          <w:lang w:val="en-GB"/>
        </w:rPr>
        <w:t>6.1</w:t>
      </w:r>
      <w:r w:rsidRPr="00645E3C">
        <w:rPr>
          <w:lang w:val="en-GB"/>
        </w:rPr>
        <w:tab/>
        <w:t>General</w:t>
      </w:r>
      <w:bookmarkEnd w:id="263"/>
    </w:p>
    <w:p w14:paraId="310F42EB" w14:textId="77777777" w:rsidR="002C5D28" w:rsidRPr="00645E3C" w:rsidRDefault="002C5D28" w:rsidP="002C5D28">
      <w:pPr>
        <w:pStyle w:val="Heading3"/>
        <w:rPr>
          <w:lang w:val="en-GB"/>
        </w:rPr>
      </w:pPr>
      <w:bookmarkStart w:id="264" w:name="_Toc535261341"/>
      <w:r w:rsidRPr="00645E3C">
        <w:rPr>
          <w:lang w:val="en-GB"/>
        </w:rPr>
        <w:t>6.1.1</w:t>
      </w:r>
      <w:r w:rsidRPr="00645E3C">
        <w:rPr>
          <w:lang w:val="en-GB"/>
        </w:rPr>
        <w:tab/>
        <w:t>Introduction</w:t>
      </w:r>
      <w:bookmarkEnd w:id="264"/>
    </w:p>
    <w:p w14:paraId="3186F5C8"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18FCD47" w14:textId="77777777" w:rsidR="002C5D28" w:rsidRPr="00645E3C" w:rsidRDefault="002C5D28" w:rsidP="002C5D28">
      <w:pPr>
        <w:pStyle w:val="Heading3"/>
        <w:rPr>
          <w:lang w:val="en-GB"/>
        </w:rPr>
      </w:pPr>
      <w:bookmarkStart w:id="265" w:name="_Toc535261342"/>
      <w:r w:rsidRPr="00645E3C">
        <w:rPr>
          <w:lang w:val="en-GB"/>
        </w:rPr>
        <w:t>6.1.2</w:t>
      </w:r>
      <w:r w:rsidRPr="00645E3C">
        <w:rPr>
          <w:lang w:val="en-GB"/>
        </w:rPr>
        <w:tab/>
        <w:t>Need codes and conditions for optional downlink fields</w:t>
      </w:r>
      <w:bookmarkEnd w:id="265"/>
    </w:p>
    <w:p w14:paraId="24C2EB8B"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4D309A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F269441" w14:textId="77777777" w:rsidR="002C5D28" w:rsidRPr="00645E3C" w:rsidRDefault="002C5D28" w:rsidP="002C5D28">
      <w:r w:rsidRPr="00645E3C">
        <w:t>For guidelines on the use of need codes and conditions, see Annex A.6 and A.7.</w:t>
      </w:r>
    </w:p>
    <w:p w14:paraId="56123EC1"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3D6BA735"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4FE5459"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BF692D3"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18831494"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5FA6E26"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3609619" w14:textId="77777777" w:rsidR="002C5D28" w:rsidRPr="00645E3C" w:rsidRDefault="002C5D28" w:rsidP="00F43D0B">
            <w:pPr>
              <w:pStyle w:val="TAL"/>
              <w:rPr>
                <w:lang w:val="en-GB" w:eastAsia="en-GB"/>
              </w:rPr>
            </w:pPr>
            <w:r w:rsidRPr="00645E3C">
              <w:rPr>
                <w:iCs/>
                <w:lang w:val="en-GB" w:eastAsia="en-GB"/>
              </w:rPr>
              <w:t>Configuration condition</w:t>
            </w:r>
          </w:p>
          <w:p w14:paraId="3B6B254F"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516FAB8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7B9332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6ED3525" w14:textId="77777777" w:rsidR="002C5D28" w:rsidRPr="00645E3C" w:rsidRDefault="002C5D28" w:rsidP="00F43D0B">
            <w:pPr>
              <w:pStyle w:val="TAL"/>
              <w:rPr>
                <w:lang w:val="en-GB" w:eastAsia="en-GB"/>
              </w:rPr>
            </w:pPr>
            <w:r w:rsidRPr="00645E3C">
              <w:rPr>
                <w:iCs/>
                <w:lang w:val="en-GB" w:eastAsia="en-GB"/>
              </w:rPr>
              <w:t>Message condition</w:t>
            </w:r>
          </w:p>
          <w:p w14:paraId="251C8038"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6502013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41422F3"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38D9400" w14:textId="77777777" w:rsidR="002C5D28" w:rsidRPr="00645E3C" w:rsidRDefault="002C5D28" w:rsidP="00F43D0B">
            <w:pPr>
              <w:pStyle w:val="TAL"/>
              <w:rPr>
                <w:i/>
                <w:lang w:val="en-GB" w:eastAsia="en-GB"/>
              </w:rPr>
            </w:pPr>
            <w:r w:rsidRPr="00645E3C">
              <w:rPr>
                <w:i/>
                <w:iCs/>
                <w:lang w:val="en-GB" w:eastAsia="en-GB"/>
              </w:rPr>
              <w:t>Specified</w:t>
            </w:r>
          </w:p>
          <w:p w14:paraId="7973A80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115D24CF"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8F476F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584A41D" w14:textId="77777777" w:rsidR="002C5D28" w:rsidRPr="00645E3C" w:rsidRDefault="002C5D28" w:rsidP="00F43D0B">
            <w:pPr>
              <w:pStyle w:val="TAL"/>
              <w:rPr>
                <w:i/>
                <w:lang w:val="en-GB" w:eastAsia="en-GB"/>
              </w:rPr>
            </w:pPr>
            <w:r w:rsidRPr="00645E3C">
              <w:rPr>
                <w:i/>
                <w:iCs/>
                <w:lang w:val="en-GB" w:eastAsia="en-GB"/>
              </w:rPr>
              <w:t>Maintain</w:t>
            </w:r>
          </w:p>
          <w:p w14:paraId="7C98EA30"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569830B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3D59C5EF"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80B2629"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1EC3BF8C"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40748F85"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7924BBA"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6FF796" w14:textId="77777777" w:rsidR="002C5D28" w:rsidRPr="00645E3C" w:rsidRDefault="002C5D28" w:rsidP="00F43D0B">
            <w:pPr>
              <w:pStyle w:val="TAL"/>
              <w:rPr>
                <w:i/>
                <w:lang w:val="en-GB" w:eastAsia="en-GB"/>
              </w:rPr>
            </w:pPr>
            <w:r w:rsidRPr="00645E3C">
              <w:rPr>
                <w:i/>
                <w:iCs/>
                <w:lang w:val="en-GB" w:eastAsia="en-GB"/>
              </w:rPr>
              <w:t>Release</w:t>
            </w:r>
          </w:p>
          <w:p w14:paraId="0C7A073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52B2AB6B" w14:textId="77777777" w:rsidR="002C5D28" w:rsidRPr="00645E3C" w:rsidRDefault="002C5D28" w:rsidP="002C5D28"/>
    <w:p w14:paraId="2B671A5D" w14:textId="77777777" w:rsidR="002C5D28" w:rsidRPr="00645E3C" w:rsidRDefault="002C5D28" w:rsidP="002C5D28">
      <w:pPr>
        <w:pStyle w:val="Heading2"/>
        <w:rPr>
          <w:lang w:val="en-GB"/>
        </w:rPr>
      </w:pPr>
      <w:bookmarkStart w:id="266" w:name="_Toc535261343"/>
      <w:r w:rsidRPr="00645E3C">
        <w:rPr>
          <w:lang w:val="en-GB"/>
        </w:rPr>
        <w:t>6.2</w:t>
      </w:r>
      <w:r w:rsidRPr="00645E3C">
        <w:rPr>
          <w:lang w:val="en-GB"/>
        </w:rPr>
        <w:tab/>
        <w:t>RRC messages</w:t>
      </w:r>
      <w:bookmarkEnd w:id="266"/>
    </w:p>
    <w:p w14:paraId="2D6B2A3E" w14:textId="77777777" w:rsidR="002C5D28" w:rsidRPr="00645E3C" w:rsidRDefault="002C5D28" w:rsidP="002C5D28">
      <w:pPr>
        <w:pStyle w:val="Heading3"/>
        <w:rPr>
          <w:lang w:val="en-GB"/>
        </w:rPr>
      </w:pPr>
      <w:bookmarkStart w:id="267" w:name="_Toc535261344"/>
      <w:r w:rsidRPr="00645E3C">
        <w:rPr>
          <w:lang w:val="en-GB"/>
        </w:rPr>
        <w:t>6.2.1</w:t>
      </w:r>
      <w:r w:rsidRPr="00645E3C">
        <w:rPr>
          <w:lang w:val="en-GB"/>
        </w:rPr>
        <w:tab/>
        <w:t>General message structure</w:t>
      </w:r>
      <w:bookmarkEnd w:id="267"/>
    </w:p>
    <w:p w14:paraId="034058CE" w14:textId="77777777" w:rsidR="002C5D28" w:rsidRPr="00645E3C" w:rsidRDefault="002C5D28" w:rsidP="002C5D28">
      <w:pPr>
        <w:pStyle w:val="Heading4"/>
        <w:rPr>
          <w:i/>
          <w:iCs/>
          <w:noProof/>
          <w:lang w:val="en-GB" w:eastAsia="zh-CN"/>
        </w:rPr>
      </w:pPr>
      <w:bookmarkStart w:id="268"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268"/>
    </w:p>
    <w:p w14:paraId="569B86DD" w14:textId="77777777" w:rsidR="002C5D28" w:rsidRPr="00645E3C" w:rsidRDefault="002C5D28" w:rsidP="002C5D28">
      <w:pPr>
        <w:rPr>
          <w:lang w:eastAsia="zh-CN"/>
        </w:rPr>
      </w:pPr>
      <w:r w:rsidRPr="00645E3C">
        <w:rPr>
          <w:lang w:eastAsia="zh-CN"/>
        </w:rPr>
        <w:t>This ASN.1 segment is the start of the NR RRC PDU definitions.</w:t>
      </w:r>
    </w:p>
    <w:p w14:paraId="2791B6B0" w14:textId="77777777" w:rsidR="002C5D28" w:rsidRPr="00645E3C" w:rsidRDefault="002C5D28" w:rsidP="00645E3C">
      <w:pPr>
        <w:pStyle w:val="PL"/>
        <w:rPr>
          <w:color w:val="808080"/>
        </w:rPr>
      </w:pPr>
      <w:r w:rsidRPr="00645E3C">
        <w:rPr>
          <w:color w:val="808080"/>
        </w:rPr>
        <w:t>-- ASN1START</w:t>
      </w:r>
    </w:p>
    <w:p w14:paraId="1C1A45B9" w14:textId="77777777" w:rsidR="002C5D28" w:rsidRPr="00645E3C" w:rsidRDefault="002C5D28" w:rsidP="00645E3C">
      <w:pPr>
        <w:pStyle w:val="PL"/>
        <w:rPr>
          <w:color w:val="808080"/>
        </w:rPr>
      </w:pPr>
      <w:r w:rsidRPr="00645E3C">
        <w:rPr>
          <w:color w:val="808080"/>
        </w:rPr>
        <w:t>-- TAG-NR-RRC-DEFINITIONS-START</w:t>
      </w:r>
    </w:p>
    <w:p w14:paraId="36F17E22" w14:textId="77777777" w:rsidR="002C5D28" w:rsidRPr="00645E3C" w:rsidRDefault="002C5D28" w:rsidP="00645E3C">
      <w:pPr>
        <w:pStyle w:val="PL"/>
      </w:pPr>
    </w:p>
    <w:p w14:paraId="6980B378" w14:textId="77777777" w:rsidR="002C5D28" w:rsidRPr="00645E3C" w:rsidRDefault="002C5D28" w:rsidP="00645E3C">
      <w:pPr>
        <w:pStyle w:val="PL"/>
      </w:pPr>
      <w:r w:rsidRPr="00645E3C">
        <w:t>NR-RRC-Definitions DEFINITIONS AUTOMATIC TAGS ::=</w:t>
      </w:r>
    </w:p>
    <w:p w14:paraId="0971E9A0" w14:textId="77777777" w:rsidR="002C5D28" w:rsidRPr="00645E3C" w:rsidRDefault="002C5D28" w:rsidP="00645E3C">
      <w:pPr>
        <w:pStyle w:val="PL"/>
      </w:pPr>
    </w:p>
    <w:p w14:paraId="721C493B" w14:textId="77777777" w:rsidR="002C5D28" w:rsidRPr="00645E3C" w:rsidRDefault="002C5D28" w:rsidP="00645E3C">
      <w:pPr>
        <w:pStyle w:val="PL"/>
      </w:pPr>
      <w:r w:rsidRPr="00645E3C">
        <w:t>BEGIN</w:t>
      </w:r>
    </w:p>
    <w:p w14:paraId="42325FC8" w14:textId="77777777" w:rsidR="002C5D28" w:rsidRPr="00645E3C" w:rsidRDefault="002C5D28" w:rsidP="00645E3C">
      <w:pPr>
        <w:pStyle w:val="PL"/>
      </w:pPr>
    </w:p>
    <w:p w14:paraId="21916588" w14:textId="77777777" w:rsidR="002C5D28" w:rsidRPr="00645E3C" w:rsidRDefault="002C5D28" w:rsidP="00645E3C">
      <w:pPr>
        <w:pStyle w:val="PL"/>
        <w:rPr>
          <w:color w:val="808080"/>
        </w:rPr>
      </w:pPr>
      <w:r w:rsidRPr="00645E3C">
        <w:rPr>
          <w:color w:val="808080"/>
        </w:rPr>
        <w:t>-- TAG-NR-RRC-DEFINITIONS-STOP</w:t>
      </w:r>
    </w:p>
    <w:p w14:paraId="61F0DF22" w14:textId="77777777" w:rsidR="002C5D28" w:rsidRPr="00645E3C" w:rsidRDefault="002C5D28" w:rsidP="00645E3C">
      <w:pPr>
        <w:pStyle w:val="PL"/>
        <w:rPr>
          <w:color w:val="808080"/>
        </w:rPr>
      </w:pPr>
      <w:r w:rsidRPr="00645E3C">
        <w:rPr>
          <w:color w:val="808080"/>
        </w:rPr>
        <w:t>-- ASN1STOP</w:t>
      </w:r>
    </w:p>
    <w:p w14:paraId="70ACF530" w14:textId="77777777" w:rsidR="005D376B" w:rsidRPr="00645E3C" w:rsidRDefault="005D376B" w:rsidP="005D376B"/>
    <w:p w14:paraId="36472A79" w14:textId="77777777" w:rsidR="002C5D28" w:rsidRPr="00645E3C" w:rsidRDefault="002C5D28" w:rsidP="002C5D28">
      <w:pPr>
        <w:pStyle w:val="Heading4"/>
        <w:rPr>
          <w:i/>
          <w:iCs/>
          <w:lang w:val="en-GB"/>
        </w:rPr>
      </w:pPr>
      <w:bookmarkStart w:id="269" w:name="_Toc535261346"/>
      <w:r w:rsidRPr="00645E3C">
        <w:rPr>
          <w:i/>
          <w:iCs/>
          <w:lang w:val="en-GB"/>
        </w:rPr>
        <w:t>–</w:t>
      </w:r>
      <w:r w:rsidRPr="00645E3C">
        <w:rPr>
          <w:i/>
          <w:iCs/>
          <w:lang w:val="en-GB"/>
        </w:rPr>
        <w:tab/>
        <w:t>BCCH-BCH-Message</w:t>
      </w:r>
      <w:bookmarkEnd w:id="269"/>
    </w:p>
    <w:p w14:paraId="63353D7F"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0C850D4D" w14:textId="77777777" w:rsidR="002C5D28" w:rsidRPr="00645E3C" w:rsidRDefault="002C5D28" w:rsidP="00645E3C">
      <w:pPr>
        <w:pStyle w:val="PL"/>
        <w:rPr>
          <w:color w:val="808080"/>
        </w:rPr>
      </w:pPr>
      <w:r w:rsidRPr="00645E3C">
        <w:rPr>
          <w:color w:val="808080"/>
        </w:rPr>
        <w:lastRenderedPageBreak/>
        <w:t>-- ASN1START</w:t>
      </w:r>
    </w:p>
    <w:p w14:paraId="675C067B" w14:textId="77777777" w:rsidR="002C5D28" w:rsidRPr="00645E3C" w:rsidRDefault="002C5D28" w:rsidP="00645E3C">
      <w:pPr>
        <w:pStyle w:val="PL"/>
        <w:rPr>
          <w:color w:val="808080"/>
        </w:rPr>
      </w:pPr>
      <w:r w:rsidRPr="00645E3C">
        <w:rPr>
          <w:color w:val="808080"/>
        </w:rPr>
        <w:t>-- TAG-BCCH-BCH-MESSAGE-START</w:t>
      </w:r>
    </w:p>
    <w:p w14:paraId="50718FC6" w14:textId="77777777" w:rsidR="002C5D28" w:rsidRPr="00645E3C" w:rsidRDefault="002C5D28" w:rsidP="00645E3C">
      <w:pPr>
        <w:pStyle w:val="PL"/>
      </w:pPr>
    </w:p>
    <w:p w14:paraId="2FA578C5"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7A16EF3C" w14:textId="77777777" w:rsidR="002C5D28" w:rsidRPr="00645E3C" w:rsidRDefault="002C5D28" w:rsidP="00645E3C">
      <w:pPr>
        <w:pStyle w:val="PL"/>
      </w:pPr>
      <w:r w:rsidRPr="00645E3C">
        <w:t xml:space="preserve">    message                         BCCH-BCH-MessageType</w:t>
      </w:r>
    </w:p>
    <w:p w14:paraId="5CE4D08C" w14:textId="77777777" w:rsidR="002C5D28" w:rsidRPr="00645E3C" w:rsidRDefault="002C5D28" w:rsidP="00645E3C">
      <w:pPr>
        <w:pStyle w:val="PL"/>
      </w:pPr>
      <w:r w:rsidRPr="00645E3C">
        <w:t>}</w:t>
      </w:r>
    </w:p>
    <w:p w14:paraId="51217F86" w14:textId="77777777" w:rsidR="002C5D28" w:rsidRPr="00645E3C" w:rsidRDefault="002C5D28" w:rsidP="00645E3C">
      <w:pPr>
        <w:pStyle w:val="PL"/>
      </w:pPr>
    </w:p>
    <w:p w14:paraId="0D260A67"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0769D947" w14:textId="77777777" w:rsidR="002C5D28" w:rsidRPr="00645E3C" w:rsidRDefault="002C5D28" w:rsidP="00645E3C">
      <w:pPr>
        <w:pStyle w:val="PL"/>
      </w:pPr>
      <w:r w:rsidRPr="00645E3C">
        <w:t xml:space="preserve">    mib                             MIB,</w:t>
      </w:r>
    </w:p>
    <w:p w14:paraId="02C133B1"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8E8B7EF" w14:textId="77777777" w:rsidR="002C5D28" w:rsidRPr="00645E3C" w:rsidRDefault="002C5D28" w:rsidP="00645E3C">
      <w:pPr>
        <w:pStyle w:val="PL"/>
      </w:pPr>
      <w:r w:rsidRPr="00645E3C">
        <w:t>}</w:t>
      </w:r>
    </w:p>
    <w:p w14:paraId="22E5333B" w14:textId="77777777" w:rsidR="002C5D28" w:rsidRPr="00645E3C" w:rsidRDefault="002C5D28" w:rsidP="00645E3C">
      <w:pPr>
        <w:pStyle w:val="PL"/>
      </w:pPr>
    </w:p>
    <w:p w14:paraId="4DEB1C06" w14:textId="77777777" w:rsidR="002C5D28" w:rsidRPr="00645E3C" w:rsidRDefault="002C5D28" w:rsidP="00645E3C">
      <w:pPr>
        <w:pStyle w:val="PL"/>
        <w:rPr>
          <w:color w:val="808080"/>
        </w:rPr>
      </w:pPr>
      <w:r w:rsidRPr="00645E3C">
        <w:rPr>
          <w:color w:val="808080"/>
        </w:rPr>
        <w:t>-- TAG-BCCH-BCH-MESSAGE-STOP</w:t>
      </w:r>
    </w:p>
    <w:p w14:paraId="4F9EF7DB" w14:textId="77777777" w:rsidR="002C5D28" w:rsidRPr="00645E3C" w:rsidRDefault="002C5D28" w:rsidP="00645E3C">
      <w:pPr>
        <w:pStyle w:val="PL"/>
        <w:rPr>
          <w:color w:val="808080"/>
        </w:rPr>
      </w:pPr>
      <w:r w:rsidRPr="00645E3C">
        <w:rPr>
          <w:color w:val="808080"/>
        </w:rPr>
        <w:t>-- ASN1STOP</w:t>
      </w:r>
    </w:p>
    <w:p w14:paraId="2097790F" w14:textId="77777777" w:rsidR="005D376B" w:rsidRPr="00645E3C" w:rsidRDefault="005D376B" w:rsidP="005D376B"/>
    <w:p w14:paraId="6E0BE886" w14:textId="77777777" w:rsidR="002C5D28" w:rsidRPr="00645E3C" w:rsidRDefault="002C5D28" w:rsidP="002C5D28">
      <w:pPr>
        <w:pStyle w:val="Heading4"/>
        <w:rPr>
          <w:i/>
          <w:iCs/>
          <w:lang w:val="en-GB"/>
        </w:rPr>
      </w:pPr>
      <w:bookmarkStart w:id="270" w:name="_Toc535261347"/>
      <w:r w:rsidRPr="00645E3C">
        <w:rPr>
          <w:i/>
          <w:iCs/>
          <w:lang w:val="en-GB"/>
        </w:rPr>
        <w:t>–</w:t>
      </w:r>
      <w:r w:rsidRPr="00645E3C">
        <w:rPr>
          <w:i/>
          <w:iCs/>
          <w:lang w:val="en-GB"/>
        </w:rPr>
        <w:tab/>
        <w:t>BCCH-DL-SCH-Message</w:t>
      </w:r>
      <w:bookmarkEnd w:id="270"/>
    </w:p>
    <w:p w14:paraId="59E43FBC"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246DEE3C" w14:textId="77777777" w:rsidR="002C5D28" w:rsidRPr="00645E3C" w:rsidRDefault="002C5D28" w:rsidP="00645E3C">
      <w:pPr>
        <w:pStyle w:val="PL"/>
        <w:rPr>
          <w:color w:val="808080"/>
        </w:rPr>
      </w:pPr>
      <w:r w:rsidRPr="00645E3C">
        <w:rPr>
          <w:color w:val="808080"/>
        </w:rPr>
        <w:t>-- ASN1START</w:t>
      </w:r>
    </w:p>
    <w:p w14:paraId="28592C98" w14:textId="77777777" w:rsidR="002C5D28" w:rsidRPr="00645E3C" w:rsidRDefault="002C5D28" w:rsidP="00645E3C">
      <w:pPr>
        <w:pStyle w:val="PL"/>
        <w:rPr>
          <w:color w:val="808080"/>
        </w:rPr>
      </w:pPr>
      <w:r w:rsidRPr="00645E3C">
        <w:rPr>
          <w:color w:val="808080"/>
        </w:rPr>
        <w:t>-- TAG-BCCH-DL-SCH-MESSAGE-START</w:t>
      </w:r>
    </w:p>
    <w:p w14:paraId="001090EC" w14:textId="77777777" w:rsidR="002C5D28" w:rsidRPr="00645E3C" w:rsidRDefault="002C5D28" w:rsidP="00645E3C">
      <w:pPr>
        <w:pStyle w:val="PL"/>
      </w:pPr>
    </w:p>
    <w:p w14:paraId="16946F1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5775EE5D" w14:textId="77777777" w:rsidR="002C5D28" w:rsidRPr="00645E3C" w:rsidRDefault="002C5D28" w:rsidP="00645E3C">
      <w:pPr>
        <w:pStyle w:val="PL"/>
      </w:pPr>
      <w:r w:rsidRPr="00645E3C">
        <w:t xml:space="preserve">    message                         BCCH-DL-SCH-MessageType</w:t>
      </w:r>
    </w:p>
    <w:p w14:paraId="624651B3" w14:textId="77777777" w:rsidR="002C5D28" w:rsidRPr="00645E3C" w:rsidRDefault="002C5D28" w:rsidP="00645E3C">
      <w:pPr>
        <w:pStyle w:val="PL"/>
      </w:pPr>
      <w:r w:rsidRPr="00645E3C">
        <w:t>}</w:t>
      </w:r>
    </w:p>
    <w:p w14:paraId="3EB92794" w14:textId="77777777" w:rsidR="002C5D28" w:rsidRPr="00645E3C" w:rsidRDefault="002C5D28" w:rsidP="00645E3C">
      <w:pPr>
        <w:pStyle w:val="PL"/>
      </w:pPr>
    </w:p>
    <w:p w14:paraId="603033A7"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43A742C"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187820B" w14:textId="77777777" w:rsidR="002C5D28" w:rsidRPr="00645E3C" w:rsidRDefault="002C5D28" w:rsidP="00645E3C">
      <w:pPr>
        <w:pStyle w:val="PL"/>
      </w:pPr>
      <w:r w:rsidRPr="00645E3C">
        <w:t xml:space="preserve">        systemInformation               SystemInformation,</w:t>
      </w:r>
    </w:p>
    <w:p w14:paraId="0694B378" w14:textId="77777777" w:rsidR="002C5D28" w:rsidRPr="00645E3C" w:rsidRDefault="002C5D28" w:rsidP="00645E3C">
      <w:pPr>
        <w:pStyle w:val="PL"/>
      </w:pPr>
      <w:r w:rsidRPr="00645E3C">
        <w:t xml:space="preserve">        systemInformationBlockType1     SIB1</w:t>
      </w:r>
    </w:p>
    <w:p w14:paraId="11B5C369" w14:textId="77777777" w:rsidR="002C5D28" w:rsidRPr="00645E3C" w:rsidRDefault="002C5D28" w:rsidP="00645E3C">
      <w:pPr>
        <w:pStyle w:val="PL"/>
      </w:pPr>
      <w:r w:rsidRPr="00645E3C">
        <w:t xml:space="preserve">    },</w:t>
      </w:r>
    </w:p>
    <w:p w14:paraId="05164B32"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34F6B8B" w14:textId="77777777" w:rsidR="002C5D28" w:rsidRPr="00645E3C" w:rsidRDefault="002C5D28" w:rsidP="00645E3C">
      <w:pPr>
        <w:pStyle w:val="PL"/>
      </w:pPr>
      <w:r w:rsidRPr="00645E3C">
        <w:t>}</w:t>
      </w:r>
    </w:p>
    <w:p w14:paraId="58DD9E0B" w14:textId="77777777" w:rsidR="002C5D28" w:rsidRPr="00645E3C" w:rsidRDefault="002C5D28" w:rsidP="00645E3C">
      <w:pPr>
        <w:pStyle w:val="PL"/>
      </w:pPr>
    </w:p>
    <w:p w14:paraId="4904F113" w14:textId="77777777" w:rsidR="002C5D28" w:rsidRPr="00645E3C" w:rsidRDefault="002C5D28" w:rsidP="00645E3C">
      <w:pPr>
        <w:pStyle w:val="PL"/>
        <w:rPr>
          <w:color w:val="808080"/>
        </w:rPr>
      </w:pPr>
      <w:r w:rsidRPr="00645E3C">
        <w:rPr>
          <w:color w:val="808080"/>
        </w:rPr>
        <w:t>-- TAG-BCCH-DL-SCH-MESSAGE-STOP</w:t>
      </w:r>
    </w:p>
    <w:p w14:paraId="5DA14103" w14:textId="77777777" w:rsidR="002C5D28" w:rsidRPr="00645E3C" w:rsidRDefault="002C5D28" w:rsidP="00645E3C">
      <w:pPr>
        <w:pStyle w:val="PL"/>
        <w:rPr>
          <w:color w:val="808080"/>
        </w:rPr>
      </w:pPr>
      <w:r w:rsidRPr="00645E3C">
        <w:rPr>
          <w:color w:val="808080"/>
        </w:rPr>
        <w:t>-- ASN1STOP</w:t>
      </w:r>
    </w:p>
    <w:p w14:paraId="0E480B80" w14:textId="77777777" w:rsidR="005D376B" w:rsidRPr="00645E3C" w:rsidRDefault="005D376B" w:rsidP="005D376B"/>
    <w:p w14:paraId="7CEDE731" w14:textId="77777777" w:rsidR="002C5D28" w:rsidRPr="00645E3C" w:rsidRDefault="002C5D28" w:rsidP="002C5D28">
      <w:pPr>
        <w:pStyle w:val="Heading4"/>
        <w:rPr>
          <w:lang w:val="en-GB"/>
        </w:rPr>
      </w:pPr>
      <w:bookmarkStart w:id="271" w:name="_Toc535261348"/>
      <w:r w:rsidRPr="00645E3C">
        <w:rPr>
          <w:lang w:val="en-GB"/>
        </w:rPr>
        <w:t>–</w:t>
      </w:r>
      <w:r w:rsidRPr="00645E3C">
        <w:rPr>
          <w:lang w:val="en-GB"/>
        </w:rPr>
        <w:tab/>
      </w:r>
      <w:r w:rsidRPr="00645E3C">
        <w:rPr>
          <w:i/>
          <w:noProof/>
          <w:lang w:val="en-GB"/>
        </w:rPr>
        <w:t>DL-CCCH-Message</w:t>
      </w:r>
      <w:bookmarkEnd w:id="271"/>
    </w:p>
    <w:p w14:paraId="4DCB3DC2"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090D182B" w14:textId="77777777" w:rsidR="002C5D28" w:rsidRPr="00645E3C" w:rsidRDefault="002C5D28" w:rsidP="00645E3C">
      <w:pPr>
        <w:pStyle w:val="PL"/>
        <w:rPr>
          <w:color w:val="808080"/>
        </w:rPr>
      </w:pPr>
      <w:r w:rsidRPr="00645E3C">
        <w:rPr>
          <w:color w:val="808080"/>
        </w:rPr>
        <w:t>-- ASN1START</w:t>
      </w:r>
    </w:p>
    <w:p w14:paraId="5664D12F" w14:textId="77777777" w:rsidR="002C5D28" w:rsidRPr="00645E3C" w:rsidRDefault="002C5D28" w:rsidP="00645E3C">
      <w:pPr>
        <w:pStyle w:val="PL"/>
        <w:rPr>
          <w:color w:val="808080"/>
        </w:rPr>
      </w:pPr>
      <w:r w:rsidRPr="00645E3C">
        <w:rPr>
          <w:color w:val="808080"/>
        </w:rPr>
        <w:t>-- TAG-DL-CCCH-MESSAGE-START</w:t>
      </w:r>
    </w:p>
    <w:p w14:paraId="74B9CE50" w14:textId="77777777" w:rsidR="002C5D28" w:rsidRPr="00645E3C" w:rsidRDefault="002C5D28" w:rsidP="00645E3C">
      <w:pPr>
        <w:pStyle w:val="PL"/>
      </w:pPr>
    </w:p>
    <w:p w14:paraId="172CD5E4" w14:textId="77777777" w:rsidR="002C5D28" w:rsidRPr="00645E3C" w:rsidRDefault="002C5D28" w:rsidP="00645E3C">
      <w:pPr>
        <w:pStyle w:val="PL"/>
      </w:pPr>
    </w:p>
    <w:p w14:paraId="2E164500"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2761DB2E" w14:textId="77777777" w:rsidR="002C5D28" w:rsidRPr="00645E3C" w:rsidRDefault="002C5D28" w:rsidP="00645E3C">
      <w:pPr>
        <w:pStyle w:val="PL"/>
      </w:pPr>
      <w:r w:rsidRPr="00645E3C">
        <w:t xml:space="preserve">    message                         DL-CCCH-MessageType</w:t>
      </w:r>
    </w:p>
    <w:p w14:paraId="702246CE" w14:textId="77777777" w:rsidR="002C5D28" w:rsidRPr="00645E3C" w:rsidRDefault="002C5D28" w:rsidP="00645E3C">
      <w:pPr>
        <w:pStyle w:val="PL"/>
      </w:pPr>
      <w:r w:rsidRPr="00645E3C">
        <w:lastRenderedPageBreak/>
        <w:t>}</w:t>
      </w:r>
    </w:p>
    <w:p w14:paraId="6E033788" w14:textId="77777777" w:rsidR="002C5D28" w:rsidRPr="00645E3C" w:rsidRDefault="002C5D28" w:rsidP="00645E3C">
      <w:pPr>
        <w:pStyle w:val="PL"/>
      </w:pPr>
    </w:p>
    <w:p w14:paraId="0C764F6D"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1D1B52E"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5208279" w14:textId="77777777" w:rsidR="002C5D28" w:rsidRPr="00645E3C" w:rsidRDefault="002C5D28" w:rsidP="00645E3C">
      <w:pPr>
        <w:pStyle w:val="PL"/>
      </w:pPr>
      <w:r w:rsidRPr="00645E3C">
        <w:t xml:space="preserve">        rrcReject                       RRCReject,</w:t>
      </w:r>
    </w:p>
    <w:p w14:paraId="5B3A30D9" w14:textId="77777777" w:rsidR="002C5D28" w:rsidRPr="00645E3C" w:rsidRDefault="002C5D28" w:rsidP="00645E3C">
      <w:pPr>
        <w:pStyle w:val="PL"/>
      </w:pPr>
      <w:r w:rsidRPr="00645E3C">
        <w:t xml:space="preserve">        rrcSetup                        RRCSetup,</w:t>
      </w:r>
    </w:p>
    <w:p w14:paraId="6270ED51" w14:textId="77777777" w:rsidR="002C5D28" w:rsidRPr="00645E3C" w:rsidRDefault="002C5D28" w:rsidP="00645E3C">
      <w:pPr>
        <w:pStyle w:val="PL"/>
      </w:pPr>
      <w:r w:rsidRPr="00645E3C">
        <w:t xml:space="preserve">        spare2                          </w:t>
      </w:r>
      <w:r w:rsidRPr="00645E3C">
        <w:rPr>
          <w:color w:val="993366"/>
        </w:rPr>
        <w:t>NULL</w:t>
      </w:r>
      <w:r w:rsidRPr="00645E3C">
        <w:t>,</w:t>
      </w:r>
    </w:p>
    <w:p w14:paraId="214D1944" w14:textId="77777777" w:rsidR="002C5D28" w:rsidRPr="00645E3C" w:rsidRDefault="002C5D28" w:rsidP="00645E3C">
      <w:pPr>
        <w:pStyle w:val="PL"/>
      </w:pPr>
      <w:r w:rsidRPr="00645E3C">
        <w:t xml:space="preserve">        spare1                          </w:t>
      </w:r>
      <w:r w:rsidRPr="00645E3C">
        <w:rPr>
          <w:color w:val="993366"/>
        </w:rPr>
        <w:t>NULL</w:t>
      </w:r>
    </w:p>
    <w:p w14:paraId="25CEFB34" w14:textId="77777777" w:rsidR="002C5D28" w:rsidRPr="00645E3C" w:rsidRDefault="002C5D28" w:rsidP="00645E3C">
      <w:pPr>
        <w:pStyle w:val="PL"/>
      </w:pPr>
      <w:r w:rsidRPr="00645E3C">
        <w:t xml:space="preserve">    },</w:t>
      </w:r>
    </w:p>
    <w:p w14:paraId="1087C7E5"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40C530A" w14:textId="77777777" w:rsidR="002C5D28" w:rsidRPr="00645E3C" w:rsidRDefault="002C5D28" w:rsidP="00645E3C">
      <w:pPr>
        <w:pStyle w:val="PL"/>
      </w:pPr>
      <w:r w:rsidRPr="00645E3C">
        <w:t>}</w:t>
      </w:r>
    </w:p>
    <w:p w14:paraId="27DA7EFA" w14:textId="77777777" w:rsidR="002C5D28" w:rsidRPr="00645E3C" w:rsidRDefault="002C5D28" w:rsidP="00645E3C">
      <w:pPr>
        <w:pStyle w:val="PL"/>
      </w:pPr>
    </w:p>
    <w:p w14:paraId="0445F638" w14:textId="77777777" w:rsidR="002C5D28" w:rsidRPr="00645E3C" w:rsidRDefault="002C5D28" w:rsidP="00645E3C">
      <w:pPr>
        <w:pStyle w:val="PL"/>
        <w:rPr>
          <w:color w:val="808080"/>
        </w:rPr>
      </w:pPr>
      <w:r w:rsidRPr="00645E3C">
        <w:rPr>
          <w:color w:val="808080"/>
        </w:rPr>
        <w:t>-- TAG-DL-CCCH-MESSAGE-STOP</w:t>
      </w:r>
    </w:p>
    <w:p w14:paraId="0B037B11" w14:textId="77777777" w:rsidR="002C5D28" w:rsidRPr="00645E3C" w:rsidRDefault="002C5D28" w:rsidP="00645E3C">
      <w:pPr>
        <w:pStyle w:val="PL"/>
        <w:rPr>
          <w:color w:val="808080"/>
        </w:rPr>
      </w:pPr>
      <w:r w:rsidRPr="00645E3C">
        <w:rPr>
          <w:color w:val="808080"/>
        </w:rPr>
        <w:t>-- ASN1STOP</w:t>
      </w:r>
    </w:p>
    <w:p w14:paraId="1F9501E9" w14:textId="77777777" w:rsidR="005D376B" w:rsidRPr="00645E3C" w:rsidRDefault="005D376B" w:rsidP="005D376B"/>
    <w:p w14:paraId="32770D1B" w14:textId="77777777" w:rsidR="002C5D28" w:rsidRPr="00645E3C" w:rsidRDefault="002C5D28" w:rsidP="002C5D28">
      <w:pPr>
        <w:pStyle w:val="Heading4"/>
        <w:rPr>
          <w:i/>
          <w:iCs/>
          <w:lang w:val="en-GB"/>
        </w:rPr>
      </w:pPr>
      <w:bookmarkStart w:id="272" w:name="_Toc535261349"/>
      <w:r w:rsidRPr="00645E3C">
        <w:rPr>
          <w:i/>
          <w:iCs/>
          <w:lang w:val="en-GB"/>
        </w:rPr>
        <w:t>–</w:t>
      </w:r>
      <w:r w:rsidRPr="00645E3C">
        <w:rPr>
          <w:i/>
          <w:iCs/>
          <w:lang w:val="en-GB"/>
        </w:rPr>
        <w:tab/>
      </w:r>
      <w:r w:rsidRPr="00645E3C">
        <w:rPr>
          <w:i/>
          <w:iCs/>
          <w:noProof/>
          <w:lang w:val="en-GB"/>
        </w:rPr>
        <w:t>DL-DCCH-Message</w:t>
      </w:r>
      <w:bookmarkEnd w:id="272"/>
    </w:p>
    <w:p w14:paraId="1C3E86E6"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25C9E0FA" w14:textId="77777777" w:rsidR="002C5D28" w:rsidRPr="00645E3C" w:rsidRDefault="002C5D28" w:rsidP="00645E3C">
      <w:pPr>
        <w:pStyle w:val="PL"/>
        <w:rPr>
          <w:color w:val="808080"/>
        </w:rPr>
      </w:pPr>
      <w:r w:rsidRPr="00645E3C">
        <w:rPr>
          <w:color w:val="808080"/>
        </w:rPr>
        <w:t>-- ASN1START</w:t>
      </w:r>
    </w:p>
    <w:p w14:paraId="4CC88BDE" w14:textId="77777777" w:rsidR="002C5D28" w:rsidRPr="00645E3C" w:rsidRDefault="002C5D28" w:rsidP="00645E3C">
      <w:pPr>
        <w:pStyle w:val="PL"/>
        <w:rPr>
          <w:color w:val="808080"/>
        </w:rPr>
      </w:pPr>
      <w:r w:rsidRPr="00645E3C">
        <w:rPr>
          <w:color w:val="808080"/>
        </w:rPr>
        <w:t>-- TAG-DL-DCCH-MESSAGE-START</w:t>
      </w:r>
    </w:p>
    <w:p w14:paraId="44AAB491" w14:textId="77777777" w:rsidR="002C5D28" w:rsidRPr="00645E3C" w:rsidRDefault="002C5D28" w:rsidP="00645E3C">
      <w:pPr>
        <w:pStyle w:val="PL"/>
      </w:pPr>
    </w:p>
    <w:p w14:paraId="63DDEE3F"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5409E357" w14:textId="77777777" w:rsidR="002C5D28" w:rsidRPr="00645E3C" w:rsidRDefault="002C5D28" w:rsidP="00645E3C">
      <w:pPr>
        <w:pStyle w:val="PL"/>
      </w:pPr>
      <w:r w:rsidRPr="00645E3C">
        <w:t xml:space="preserve">    message                         DL-DCCH-MessageType</w:t>
      </w:r>
    </w:p>
    <w:p w14:paraId="1A63757F" w14:textId="77777777" w:rsidR="002C5D28" w:rsidRPr="00645E3C" w:rsidRDefault="002C5D28" w:rsidP="00645E3C">
      <w:pPr>
        <w:pStyle w:val="PL"/>
      </w:pPr>
      <w:r w:rsidRPr="00645E3C">
        <w:t>}</w:t>
      </w:r>
    </w:p>
    <w:p w14:paraId="749F4A65" w14:textId="77777777" w:rsidR="002C5D28" w:rsidRPr="00645E3C" w:rsidRDefault="002C5D28" w:rsidP="00645E3C">
      <w:pPr>
        <w:pStyle w:val="PL"/>
      </w:pPr>
    </w:p>
    <w:p w14:paraId="1DF60CEA"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035A292E"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4EA77B8" w14:textId="77777777" w:rsidR="002C5D28" w:rsidRPr="00645E3C" w:rsidRDefault="002C5D28" w:rsidP="00645E3C">
      <w:pPr>
        <w:pStyle w:val="PL"/>
      </w:pPr>
      <w:r w:rsidRPr="00645E3C">
        <w:t xml:space="preserve">        rrcReconfiguration              RRCReconfiguration,</w:t>
      </w:r>
    </w:p>
    <w:p w14:paraId="21FF958D" w14:textId="77777777" w:rsidR="002C5D28" w:rsidRPr="00645E3C" w:rsidRDefault="002C5D28" w:rsidP="00645E3C">
      <w:pPr>
        <w:pStyle w:val="PL"/>
      </w:pPr>
      <w:r w:rsidRPr="00645E3C">
        <w:t xml:space="preserve">        rrcResume                       RRCResume,</w:t>
      </w:r>
    </w:p>
    <w:p w14:paraId="6519158A" w14:textId="77777777" w:rsidR="002C5D28" w:rsidRPr="00645E3C" w:rsidRDefault="002C5D28" w:rsidP="00645E3C">
      <w:pPr>
        <w:pStyle w:val="PL"/>
      </w:pPr>
      <w:r w:rsidRPr="00645E3C">
        <w:t xml:space="preserve">        rrcRelease                      RRCRelease,</w:t>
      </w:r>
    </w:p>
    <w:p w14:paraId="0E5C4EBD" w14:textId="77777777" w:rsidR="002C5D28" w:rsidRPr="00645E3C" w:rsidRDefault="002C5D28" w:rsidP="00645E3C">
      <w:pPr>
        <w:pStyle w:val="PL"/>
      </w:pPr>
      <w:r w:rsidRPr="00645E3C">
        <w:t xml:space="preserve">        rrcReestablishment              RRCReestablishment,</w:t>
      </w:r>
    </w:p>
    <w:p w14:paraId="064568F4" w14:textId="77777777" w:rsidR="002C5D28" w:rsidRPr="00645E3C" w:rsidRDefault="002C5D28" w:rsidP="00645E3C">
      <w:pPr>
        <w:pStyle w:val="PL"/>
      </w:pPr>
      <w:r w:rsidRPr="00645E3C">
        <w:t xml:space="preserve">        securityModeCommand             SecurityModeCommand,</w:t>
      </w:r>
    </w:p>
    <w:p w14:paraId="2FD80646" w14:textId="77777777" w:rsidR="002C5D28" w:rsidRPr="00645E3C" w:rsidRDefault="002C5D28" w:rsidP="00645E3C">
      <w:pPr>
        <w:pStyle w:val="PL"/>
      </w:pPr>
      <w:r w:rsidRPr="00645E3C">
        <w:t xml:space="preserve">        dlInformationTransfer           DLInformationTransfer,</w:t>
      </w:r>
    </w:p>
    <w:p w14:paraId="0D7576A9" w14:textId="77777777" w:rsidR="002C5D28" w:rsidRPr="00645E3C" w:rsidRDefault="002C5D28" w:rsidP="00645E3C">
      <w:pPr>
        <w:pStyle w:val="PL"/>
      </w:pPr>
      <w:r w:rsidRPr="00645E3C">
        <w:t xml:space="preserve">        ueCapabilityEnquiry             UECapabilityEnquiry,</w:t>
      </w:r>
    </w:p>
    <w:p w14:paraId="6E55F2F4" w14:textId="77777777" w:rsidR="002C5D28" w:rsidRPr="00645E3C" w:rsidRDefault="002C5D28" w:rsidP="00645E3C">
      <w:pPr>
        <w:pStyle w:val="PL"/>
      </w:pPr>
      <w:r w:rsidRPr="00645E3C">
        <w:t xml:space="preserve">        counterCheck                    CounterCheck,</w:t>
      </w:r>
    </w:p>
    <w:p w14:paraId="7256785E" w14:textId="77777777" w:rsidR="002C5D28" w:rsidRPr="00645E3C" w:rsidRDefault="002C5D28" w:rsidP="00645E3C">
      <w:pPr>
        <w:pStyle w:val="PL"/>
      </w:pPr>
      <w:r w:rsidRPr="00645E3C">
        <w:t xml:space="preserve">        mobilityFromNRCommand           MobilityFromNRCommand,</w:t>
      </w:r>
    </w:p>
    <w:p w14:paraId="7A54A68E" w14:textId="77777777" w:rsidR="002C5D28" w:rsidRPr="00CB1CC0" w:rsidRDefault="002C5D28" w:rsidP="00645E3C">
      <w:pPr>
        <w:pStyle w:val="PL"/>
        <w:rPr>
          <w:lang w:val="sv-SE"/>
        </w:rPr>
      </w:pPr>
      <w:r w:rsidRPr="00645E3C">
        <w:t xml:space="preserve">        </w:t>
      </w:r>
      <w:r w:rsidRPr="00CB1CC0">
        <w:rPr>
          <w:lang w:val="sv-SE"/>
        </w:rPr>
        <w:t xml:space="preserve">spare7 </w:t>
      </w:r>
      <w:r w:rsidRPr="00CB1CC0">
        <w:rPr>
          <w:color w:val="993366"/>
          <w:lang w:val="sv-SE"/>
        </w:rPr>
        <w:t>NULL</w:t>
      </w:r>
      <w:r w:rsidRPr="00CB1CC0">
        <w:rPr>
          <w:lang w:val="sv-SE"/>
        </w:rPr>
        <w:t>,</w:t>
      </w:r>
    </w:p>
    <w:p w14:paraId="1C8691E5" w14:textId="77777777" w:rsidR="002C5D28" w:rsidRPr="00CB1CC0" w:rsidRDefault="002C5D28" w:rsidP="00645E3C">
      <w:pPr>
        <w:pStyle w:val="PL"/>
        <w:rPr>
          <w:lang w:val="sv-SE"/>
        </w:rPr>
      </w:pPr>
      <w:r w:rsidRPr="00CB1CC0">
        <w:rPr>
          <w:lang w:val="sv-SE"/>
        </w:rPr>
        <w:t xml:space="preserve">        spare6 </w:t>
      </w:r>
      <w:r w:rsidRPr="00CB1CC0">
        <w:rPr>
          <w:color w:val="993366"/>
          <w:lang w:val="sv-SE"/>
        </w:rPr>
        <w:t>NULL</w:t>
      </w:r>
      <w:r w:rsidRPr="00CB1CC0">
        <w:rPr>
          <w:lang w:val="sv-SE"/>
        </w:rPr>
        <w:t xml:space="preserve">, spare5 </w:t>
      </w:r>
      <w:r w:rsidRPr="00CB1CC0">
        <w:rPr>
          <w:color w:val="993366"/>
          <w:lang w:val="sv-SE"/>
        </w:rPr>
        <w:t>NULL</w:t>
      </w:r>
      <w:r w:rsidRPr="00CB1CC0">
        <w:rPr>
          <w:lang w:val="sv-SE"/>
        </w:rPr>
        <w:t xml:space="preserve">, spare4 </w:t>
      </w:r>
      <w:r w:rsidRPr="00CB1CC0">
        <w:rPr>
          <w:color w:val="993366"/>
          <w:lang w:val="sv-SE"/>
        </w:rPr>
        <w:t>NULL</w:t>
      </w:r>
      <w:r w:rsidRPr="00CB1CC0">
        <w:rPr>
          <w:lang w:val="sv-SE"/>
        </w:rPr>
        <w:t>,</w:t>
      </w:r>
    </w:p>
    <w:p w14:paraId="7197BEDA" w14:textId="77777777" w:rsidR="002C5D28" w:rsidRPr="00CB1CC0" w:rsidRDefault="002C5D28" w:rsidP="00645E3C">
      <w:pPr>
        <w:pStyle w:val="PL"/>
        <w:rPr>
          <w:lang w:val="sv-SE"/>
        </w:rPr>
      </w:pPr>
      <w:r w:rsidRPr="00CB1CC0">
        <w:rPr>
          <w:lang w:val="sv-SE"/>
        </w:rPr>
        <w:t xml:space="preserve">        spare3 </w:t>
      </w:r>
      <w:r w:rsidRPr="00CB1CC0">
        <w:rPr>
          <w:color w:val="993366"/>
          <w:lang w:val="sv-SE"/>
        </w:rPr>
        <w:t>NULL</w:t>
      </w:r>
      <w:r w:rsidRPr="00CB1CC0">
        <w:rPr>
          <w:lang w:val="sv-SE"/>
        </w:rPr>
        <w:t xml:space="preserve">, spare2 </w:t>
      </w:r>
      <w:r w:rsidRPr="00CB1CC0">
        <w:rPr>
          <w:color w:val="993366"/>
          <w:lang w:val="sv-SE"/>
        </w:rPr>
        <w:t>NULL</w:t>
      </w:r>
      <w:r w:rsidRPr="00CB1CC0">
        <w:rPr>
          <w:lang w:val="sv-SE"/>
        </w:rPr>
        <w:t xml:space="preserve">, spare1 </w:t>
      </w:r>
      <w:r w:rsidRPr="00CB1CC0">
        <w:rPr>
          <w:color w:val="993366"/>
          <w:lang w:val="sv-SE"/>
        </w:rPr>
        <w:t>NULL</w:t>
      </w:r>
    </w:p>
    <w:p w14:paraId="6581A808" w14:textId="77777777" w:rsidR="002C5D28" w:rsidRPr="00645E3C" w:rsidRDefault="002C5D28" w:rsidP="00645E3C">
      <w:pPr>
        <w:pStyle w:val="PL"/>
      </w:pPr>
      <w:r w:rsidRPr="00CB1CC0">
        <w:rPr>
          <w:lang w:val="sv-SE"/>
        </w:rPr>
        <w:t xml:space="preserve">    </w:t>
      </w:r>
      <w:r w:rsidRPr="00645E3C">
        <w:t>},</w:t>
      </w:r>
    </w:p>
    <w:p w14:paraId="3A18180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95F2F5E" w14:textId="77777777" w:rsidR="002C5D28" w:rsidRPr="00645E3C" w:rsidRDefault="002C5D28" w:rsidP="00645E3C">
      <w:pPr>
        <w:pStyle w:val="PL"/>
      </w:pPr>
      <w:r w:rsidRPr="00645E3C">
        <w:t>}</w:t>
      </w:r>
    </w:p>
    <w:p w14:paraId="63A90D07" w14:textId="77777777" w:rsidR="002C5D28" w:rsidRPr="00645E3C" w:rsidRDefault="002C5D28" w:rsidP="00645E3C">
      <w:pPr>
        <w:pStyle w:val="PL"/>
      </w:pPr>
    </w:p>
    <w:p w14:paraId="6765A440" w14:textId="77777777" w:rsidR="002C5D28" w:rsidRPr="00645E3C" w:rsidRDefault="002C5D28" w:rsidP="00645E3C">
      <w:pPr>
        <w:pStyle w:val="PL"/>
        <w:rPr>
          <w:color w:val="808080"/>
        </w:rPr>
      </w:pPr>
      <w:r w:rsidRPr="00645E3C">
        <w:rPr>
          <w:color w:val="808080"/>
        </w:rPr>
        <w:t>-- TAG-DL-DCCH-MESSAGE-STOP</w:t>
      </w:r>
    </w:p>
    <w:p w14:paraId="415B1BDE" w14:textId="77777777" w:rsidR="002C5D28" w:rsidRPr="00645E3C" w:rsidRDefault="002C5D28" w:rsidP="00645E3C">
      <w:pPr>
        <w:pStyle w:val="PL"/>
        <w:rPr>
          <w:color w:val="808080"/>
        </w:rPr>
      </w:pPr>
      <w:r w:rsidRPr="00645E3C">
        <w:rPr>
          <w:color w:val="808080"/>
        </w:rPr>
        <w:t>-- ASN1STOP</w:t>
      </w:r>
    </w:p>
    <w:p w14:paraId="5F48EDB6" w14:textId="77777777" w:rsidR="005D376B" w:rsidRPr="00645E3C" w:rsidRDefault="005D376B" w:rsidP="005D376B"/>
    <w:p w14:paraId="0BD445B3" w14:textId="77777777" w:rsidR="002C5D28" w:rsidRPr="00645E3C" w:rsidRDefault="002C5D28" w:rsidP="002C5D28">
      <w:pPr>
        <w:pStyle w:val="Heading4"/>
        <w:rPr>
          <w:i/>
          <w:iCs/>
          <w:lang w:val="en-GB"/>
        </w:rPr>
      </w:pPr>
      <w:bookmarkStart w:id="273" w:name="_Toc535261350"/>
      <w:r w:rsidRPr="00645E3C">
        <w:rPr>
          <w:i/>
          <w:iCs/>
          <w:lang w:val="en-GB"/>
        </w:rPr>
        <w:lastRenderedPageBreak/>
        <w:t>–</w:t>
      </w:r>
      <w:r w:rsidRPr="00645E3C">
        <w:rPr>
          <w:i/>
          <w:iCs/>
          <w:lang w:val="en-GB"/>
        </w:rPr>
        <w:tab/>
        <w:t>PCCH-Message</w:t>
      </w:r>
      <w:bookmarkEnd w:id="273"/>
    </w:p>
    <w:p w14:paraId="69828AB0"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00F77A6" w14:textId="77777777" w:rsidR="002C5D28" w:rsidRPr="00645E3C" w:rsidRDefault="002C5D28" w:rsidP="00645E3C">
      <w:pPr>
        <w:pStyle w:val="PL"/>
        <w:rPr>
          <w:color w:val="808080"/>
        </w:rPr>
      </w:pPr>
      <w:r w:rsidRPr="00645E3C">
        <w:rPr>
          <w:color w:val="808080"/>
        </w:rPr>
        <w:t>-- ASN1START</w:t>
      </w:r>
    </w:p>
    <w:p w14:paraId="7C6E02DA" w14:textId="77777777" w:rsidR="002C5D28" w:rsidRPr="00645E3C" w:rsidRDefault="002C5D28" w:rsidP="00645E3C">
      <w:pPr>
        <w:pStyle w:val="PL"/>
        <w:rPr>
          <w:color w:val="808080"/>
        </w:rPr>
      </w:pPr>
      <w:r w:rsidRPr="00645E3C">
        <w:rPr>
          <w:color w:val="808080"/>
        </w:rPr>
        <w:t>-- TAG-PCCH-PCH-MESSAGE-START</w:t>
      </w:r>
    </w:p>
    <w:p w14:paraId="23706673" w14:textId="77777777" w:rsidR="002C5D28" w:rsidRPr="00645E3C" w:rsidRDefault="002C5D28" w:rsidP="00645E3C">
      <w:pPr>
        <w:pStyle w:val="PL"/>
      </w:pPr>
    </w:p>
    <w:p w14:paraId="2A1709FE"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E7224D" w14:textId="77777777" w:rsidR="002C5D28" w:rsidRPr="00645E3C" w:rsidRDefault="002C5D28" w:rsidP="00645E3C">
      <w:pPr>
        <w:pStyle w:val="PL"/>
      </w:pPr>
      <w:r w:rsidRPr="00645E3C">
        <w:t xml:space="preserve">    message                         PCCH-MessageType</w:t>
      </w:r>
    </w:p>
    <w:p w14:paraId="4E1BB352" w14:textId="77777777" w:rsidR="002C5D28" w:rsidRPr="00645E3C" w:rsidRDefault="002C5D28" w:rsidP="00645E3C">
      <w:pPr>
        <w:pStyle w:val="PL"/>
      </w:pPr>
      <w:r w:rsidRPr="00645E3C">
        <w:t>}</w:t>
      </w:r>
    </w:p>
    <w:p w14:paraId="17BB3858" w14:textId="77777777" w:rsidR="002C5D28" w:rsidRPr="00645E3C" w:rsidRDefault="002C5D28" w:rsidP="00645E3C">
      <w:pPr>
        <w:pStyle w:val="PL"/>
      </w:pPr>
    </w:p>
    <w:p w14:paraId="046D3C7F"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DB6944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0632DDB" w14:textId="77777777" w:rsidR="002C5D28" w:rsidRPr="00645E3C" w:rsidRDefault="002C5D28" w:rsidP="00645E3C">
      <w:pPr>
        <w:pStyle w:val="PL"/>
      </w:pPr>
      <w:r w:rsidRPr="00645E3C">
        <w:t xml:space="preserve">        paging                          Paging,</w:t>
      </w:r>
    </w:p>
    <w:p w14:paraId="47E2D7BD" w14:textId="77777777" w:rsidR="002C5D28" w:rsidRPr="00645E3C" w:rsidRDefault="002C5D28" w:rsidP="00645E3C">
      <w:pPr>
        <w:pStyle w:val="PL"/>
      </w:pPr>
      <w:r w:rsidRPr="00645E3C">
        <w:t xml:space="preserve">        spare1  </w:t>
      </w:r>
      <w:r w:rsidRPr="00645E3C">
        <w:rPr>
          <w:color w:val="993366"/>
        </w:rPr>
        <w:t>NULL</w:t>
      </w:r>
    </w:p>
    <w:p w14:paraId="647B5BCE" w14:textId="77777777" w:rsidR="002C5D28" w:rsidRPr="00645E3C" w:rsidRDefault="002C5D28" w:rsidP="00645E3C">
      <w:pPr>
        <w:pStyle w:val="PL"/>
      </w:pPr>
      <w:r w:rsidRPr="00645E3C">
        <w:t xml:space="preserve">    },</w:t>
      </w:r>
    </w:p>
    <w:p w14:paraId="6B7DC81F"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37348BE" w14:textId="77777777" w:rsidR="002C5D28" w:rsidRPr="00645E3C" w:rsidRDefault="002C5D28" w:rsidP="00645E3C">
      <w:pPr>
        <w:pStyle w:val="PL"/>
      </w:pPr>
      <w:r w:rsidRPr="00645E3C">
        <w:t>}</w:t>
      </w:r>
    </w:p>
    <w:p w14:paraId="08BA880E" w14:textId="77777777" w:rsidR="002C5D28" w:rsidRPr="00645E3C" w:rsidRDefault="002C5D28" w:rsidP="00645E3C">
      <w:pPr>
        <w:pStyle w:val="PL"/>
      </w:pPr>
    </w:p>
    <w:p w14:paraId="77022B31" w14:textId="77777777" w:rsidR="002C5D28" w:rsidRPr="00645E3C" w:rsidRDefault="002C5D28" w:rsidP="00645E3C">
      <w:pPr>
        <w:pStyle w:val="PL"/>
        <w:rPr>
          <w:color w:val="808080"/>
        </w:rPr>
      </w:pPr>
      <w:r w:rsidRPr="00645E3C">
        <w:rPr>
          <w:color w:val="808080"/>
        </w:rPr>
        <w:t>-- TAG-PCCH-PCH-MESSAGE-STOP</w:t>
      </w:r>
    </w:p>
    <w:p w14:paraId="293FFA27" w14:textId="77777777" w:rsidR="002C5D28" w:rsidRPr="00645E3C" w:rsidRDefault="002C5D28" w:rsidP="00645E3C">
      <w:pPr>
        <w:pStyle w:val="PL"/>
        <w:rPr>
          <w:color w:val="808080"/>
        </w:rPr>
      </w:pPr>
      <w:r w:rsidRPr="00645E3C">
        <w:rPr>
          <w:color w:val="808080"/>
        </w:rPr>
        <w:t>-- ASN1STOP</w:t>
      </w:r>
    </w:p>
    <w:p w14:paraId="166C6DAE" w14:textId="77777777" w:rsidR="005D376B" w:rsidRPr="00645E3C" w:rsidRDefault="005D376B" w:rsidP="005D376B"/>
    <w:p w14:paraId="58B878F0" w14:textId="77777777" w:rsidR="002C5D28" w:rsidRPr="00645E3C" w:rsidRDefault="002C5D28" w:rsidP="002C5D28">
      <w:pPr>
        <w:pStyle w:val="Heading4"/>
        <w:rPr>
          <w:lang w:val="en-GB"/>
        </w:rPr>
      </w:pPr>
      <w:bookmarkStart w:id="274" w:name="_Toc535261351"/>
      <w:r w:rsidRPr="00645E3C">
        <w:rPr>
          <w:lang w:val="en-GB"/>
        </w:rPr>
        <w:t>–</w:t>
      </w:r>
      <w:r w:rsidRPr="00645E3C">
        <w:rPr>
          <w:lang w:val="en-GB"/>
        </w:rPr>
        <w:tab/>
      </w:r>
      <w:r w:rsidRPr="00645E3C">
        <w:rPr>
          <w:i/>
          <w:noProof/>
          <w:lang w:val="en-GB"/>
        </w:rPr>
        <w:t>UL-CCCH-Message</w:t>
      </w:r>
      <w:bookmarkEnd w:id="274"/>
    </w:p>
    <w:p w14:paraId="38046907"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1C3E0338" w14:textId="77777777" w:rsidR="002C5D28" w:rsidRPr="00645E3C" w:rsidRDefault="002C5D28" w:rsidP="00645E3C">
      <w:pPr>
        <w:pStyle w:val="PL"/>
        <w:rPr>
          <w:color w:val="808080"/>
        </w:rPr>
      </w:pPr>
      <w:r w:rsidRPr="00645E3C">
        <w:rPr>
          <w:color w:val="808080"/>
        </w:rPr>
        <w:t>-- ASN1START</w:t>
      </w:r>
    </w:p>
    <w:p w14:paraId="120E2E60" w14:textId="77777777" w:rsidR="002C5D28" w:rsidRPr="00645E3C" w:rsidRDefault="002C5D28" w:rsidP="00645E3C">
      <w:pPr>
        <w:pStyle w:val="PL"/>
        <w:rPr>
          <w:color w:val="808080"/>
        </w:rPr>
      </w:pPr>
      <w:r w:rsidRPr="00645E3C">
        <w:rPr>
          <w:color w:val="808080"/>
        </w:rPr>
        <w:t>-- TAG-UL-CCCH-MESSAGE-START</w:t>
      </w:r>
    </w:p>
    <w:p w14:paraId="4515C0BD" w14:textId="77777777" w:rsidR="002C5D28" w:rsidRPr="00645E3C" w:rsidRDefault="002C5D28" w:rsidP="00645E3C">
      <w:pPr>
        <w:pStyle w:val="PL"/>
      </w:pPr>
    </w:p>
    <w:p w14:paraId="6E8FDE69" w14:textId="77777777" w:rsidR="002C5D28" w:rsidRPr="00645E3C" w:rsidRDefault="002C5D28" w:rsidP="00645E3C">
      <w:pPr>
        <w:pStyle w:val="PL"/>
      </w:pPr>
    </w:p>
    <w:p w14:paraId="2054547D"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5E39FA14" w14:textId="77777777" w:rsidR="002C5D28" w:rsidRPr="00645E3C" w:rsidRDefault="002C5D28" w:rsidP="00645E3C">
      <w:pPr>
        <w:pStyle w:val="PL"/>
      </w:pPr>
      <w:r w:rsidRPr="00645E3C">
        <w:t xml:space="preserve">    message                         UL-CCCH-MessageType</w:t>
      </w:r>
    </w:p>
    <w:p w14:paraId="713BB3B8" w14:textId="77777777" w:rsidR="002C5D28" w:rsidRPr="00645E3C" w:rsidRDefault="002C5D28" w:rsidP="00645E3C">
      <w:pPr>
        <w:pStyle w:val="PL"/>
      </w:pPr>
      <w:r w:rsidRPr="00645E3C">
        <w:t>}</w:t>
      </w:r>
    </w:p>
    <w:p w14:paraId="1A6A8D9C" w14:textId="77777777" w:rsidR="002C5D28" w:rsidRPr="00645E3C" w:rsidRDefault="002C5D28" w:rsidP="00645E3C">
      <w:pPr>
        <w:pStyle w:val="PL"/>
      </w:pPr>
    </w:p>
    <w:p w14:paraId="04C7659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709092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4A0610" w14:textId="77777777" w:rsidR="002C5D28" w:rsidRPr="00645E3C" w:rsidRDefault="002C5D28" w:rsidP="00645E3C">
      <w:pPr>
        <w:pStyle w:val="PL"/>
      </w:pPr>
      <w:r w:rsidRPr="00645E3C">
        <w:t xml:space="preserve">        rrcSetupRequest                 RRCSetupRequest,</w:t>
      </w:r>
    </w:p>
    <w:p w14:paraId="33D78F85" w14:textId="77777777" w:rsidR="002C5D28" w:rsidRPr="00645E3C" w:rsidRDefault="002C5D28" w:rsidP="00645E3C">
      <w:pPr>
        <w:pStyle w:val="PL"/>
      </w:pPr>
      <w:r w:rsidRPr="00645E3C">
        <w:t xml:space="preserve">        rrcResumeRequest                RRCResumeRequest,</w:t>
      </w:r>
    </w:p>
    <w:p w14:paraId="6FA9B6F5" w14:textId="77777777" w:rsidR="002C5D28" w:rsidRPr="00645E3C" w:rsidRDefault="002C5D28" w:rsidP="00645E3C">
      <w:pPr>
        <w:pStyle w:val="PL"/>
      </w:pPr>
      <w:r w:rsidRPr="00645E3C">
        <w:t xml:space="preserve">        rrcReestablishmentRequest       RRCReestablishmentRequest,</w:t>
      </w:r>
    </w:p>
    <w:p w14:paraId="5CDCC672" w14:textId="77777777" w:rsidR="00F95F2F" w:rsidRPr="00645E3C" w:rsidRDefault="002C5D28" w:rsidP="00645E3C">
      <w:pPr>
        <w:pStyle w:val="PL"/>
      </w:pPr>
      <w:r w:rsidRPr="00645E3C">
        <w:t xml:space="preserve">        rrcSystemInfoRequest            RRCSystemInfoRequest</w:t>
      </w:r>
    </w:p>
    <w:p w14:paraId="1CB5DD8E" w14:textId="77777777" w:rsidR="002C5D28" w:rsidRPr="00645E3C" w:rsidRDefault="002C5D28" w:rsidP="00645E3C">
      <w:pPr>
        <w:pStyle w:val="PL"/>
      </w:pPr>
      <w:r w:rsidRPr="00645E3C">
        <w:t xml:space="preserve">    },</w:t>
      </w:r>
    </w:p>
    <w:p w14:paraId="080157C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90E979" w14:textId="77777777" w:rsidR="002C5D28" w:rsidRPr="00645E3C" w:rsidRDefault="002C5D28" w:rsidP="00645E3C">
      <w:pPr>
        <w:pStyle w:val="PL"/>
      </w:pPr>
      <w:r w:rsidRPr="00645E3C">
        <w:t>}</w:t>
      </w:r>
    </w:p>
    <w:p w14:paraId="705996AE" w14:textId="77777777" w:rsidR="002C5D28" w:rsidRPr="00645E3C" w:rsidRDefault="002C5D28" w:rsidP="00645E3C">
      <w:pPr>
        <w:pStyle w:val="PL"/>
      </w:pPr>
    </w:p>
    <w:p w14:paraId="37F6753E" w14:textId="77777777" w:rsidR="002C5D28" w:rsidRPr="00645E3C" w:rsidRDefault="002C5D28" w:rsidP="00645E3C">
      <w:pPr>
        <w:pStyle w:val="PL"/>
        <w:rPr>
          <w:color w:val="808080"/>
        </w:rPr>
      </w:pPr>
      <w:r w:rsidRPr="00645E3C">
        <w:rPr>
          <w:color w:val="808080"/>
        </w:rPr>
        <w:t>-- TAG-UL-CCCH-MESSAGE-STOP</w:t>
      </w:r>
    </w:p>
    <w:p w14:paraId="04FC91E3" w14:textId="77777777" w:rsidR="002C5D28" w:rsidRPr="00645E3C" w:rsidRDefault="002C5D28" w:rsidP="00645E3C">
      <w:pPr>
        <w:pStyle w:val="PL"/>
        <w:rPr>
          <w:color w:val="808080"/>
        </w:rPr>
      </w:pPr>
      <w:r w:rsidRPr="00645E3C">
        <w:rPr>
          <w:color w:val="808080"/>
        </w:rPr>
        <w:t>-- ASN1STOP</w:t>
      </w:r>
    </w:p>
    <w:p w14:paraId="68755414" w14:textId="77777777" w:rsidR="005D376B" w:rsidRPr="00645E3C" w:rsidRDefault="005D376B" w:rsidP="005D376B"/>
    <w:p w14:paraId="78278051" w14:textId="77777777" w:rsidR="002C5D28" w:rsidRPr="00645E3C" w:rsidRDefault="002C5D28" w:rsidP="002C5D28">
      <w:pPr>
        <w:pStyle w:val="Heading4"/>
        <w:rPr>
          <w:i/>
          <w:iCs/>
          <w:lang w:val="en-GB"/>
        </w:rPr>
      </w:pPr>
      <w:bookmarkStart w:id="275" w:name="_Toc535261352"/>
      <w:r w:rsidRPr="00645E3C">
        <w:rPr>
          <w:i/>
          <w:iCs/>
          <w:lang w:val="en-GB"/>
        </w:rPr>
        <w:lastRenderedPageBreak/>
        <w:t>–</w:t>
      </w:r>
      <w:r w:rsidRPr="00645E3C">
        <w:rPr>
          <w:i/>
          <w:iCs/>
          <w:lang w:val="en-GB"/>
        </w:rPr>
        <w:tab/>
        <w:t>UL-CCCH1-Message</w:t>
      </w:r>
      <w:bookmarkEnd w:id="275"/>
    </w:p>
    <w:p w14:paraId="1E72A9B3"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2FE4FEB0" w14:textId="77777777" w:rsidR="002C5D28" w:rsidRPr="00645E3C" w:rsidRDefault="002C5D28" w:rsidP="00645E3C">
      <w:pPr>
        <w:pStyle w:val="PL"/>
        <w:rPr>
          <w:color w:val="808080"/>
        </w:rPr>
      </w:pPr>
      <w:r w:rsidRPr="00645E3C">
        <w:rPr>
          <w:color w:val="808080"/>
        </w:rPr>
        <w:t>-- ASN1START</w:t>
      </w:r>
    </w:p>
    <w:p w14:paraId="7F0B646D" w14:textId="77777777" w:rsidR="002C5D28" w:rsidRPr="00645E3C" w:rsidRDefault="002C5D28" w:rsidP="00645E3C">
      <w:pPr>
        <w:pStyle w:val="PL"/>
        <w:rPr>
          <w:color w:val="808080"/>
        </w:rPr>
      </w:pPr>
      <w:r w:rsidRPr="00645E3C">
        <w:rPr>
          <w:color w:val="808080"/>
        </w:rPr>
        <w:t>-- TAG-UL-CCCH1-MESSAGE-START</w:t>
      </w:r>
    </w:p>
    <w:p w14:paraId="7318962A" w14:textId="77777777" w:rsidR="002C5D28" w:rsidRPr="00645E3C" w:rsidRDefault="002C5D28" w:rsidP="00645E3C">
      <w:pPr>
        <w:pStyle w:val="PL"/>
      </w:pPr>
    </w:p>
    <w:p w14:paraId="1145D11B" w14:textId="77777777" w:rsidR="002C5D28" w:rsidRPr="00645E3C" w:rsidRDefault="002C5D28" w:rsidP="00645E3C">
      <w:pPr>
        <w:pStyle w:val="PL"/>
      </w:pPr>
    </w:p>
    <w:p w14:paraId="3E73B86C"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7876E93D" w14:textId="77777777" w:rsidR="002C5D28" w:rsidRPr="00645E3C" w:rsidRDefault="002C5D28" w:rsidP="00645E3C">
      <w:pPr>
        <w:pStyle w:val="PL"/>
      </w:pPr>
      <w:r w:rsidRPr="00645E3C">
        <w:t xml:space="preserve">    message                         UL-CCCH1-MessageType</w:t>
      </w:r>
    </w:p>
    <w:p w14:paraId="04DEB97B" w14:textId="77777777" w:rsidR="002C5D28" w:rsidRPr="00645E3C" w:rsidRDefault="002C5D28" w:rsidP="00645E3C">
      <w:pPr>
        <w:pStyle w:val="PL"/>
      </w:pPr>
      <w:r w:rsidRPr="00645E3C">
        <w:t>}</w:t>
      </w:r>
    </w:p>
    <w:p w14:paraId="6F7E61F2" w14:textId="77777777" w:rsidR="002C5D28" w:rsidRPr="00645E3C" w:rsidRDefault="002C5D28" w:rsidP="00645E3C">
      <w:pPr>
        <w:pStyle w:val="PL"/>
      </w:pPr>
    </w:p>
    <w:p w14:paraId="5E807EF1"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292D17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57AD457" w14:textId="77777777" w:rsidR="002C5D28" w:rsidRPr="00645E3C" w:rsidRDefault="002C5D28" w:rsidP="00645E3C">
      <w:pPr>
        <w:pStyle w:val="PL"/>
      </w:pPr>
      <w:r w:rsidRPr="00645E3C">
        <w:t xml:space="preserve">        rrcResumeRequest1               RRCResumeRequest1,</w:t>
      </w:r>
    </w:p>
    <w:p w14:paraId="6430EF16" w14:textId="77777777" w:rsidR="002C5D28" w:rsidRPr="00645E3C" w:rsidRDefault="002C5D28" w:rsidP="00645E3C">
      <w:pPr>
        <w:pStyle w:val="PL"/>
      </w:pPr>
      <w:r w:rsidRPr="00645E3C">
        <w:t xml:space="preserve">        spare3 </w:t>
      </w:r>
      <w:r w:rsidRPr="00645E3C">
        <w:rPr>
          <w:color w:val="993366"/>
        </w:rPr>
        <w:t>NULL</w:t>
      </w:r>
      <w:r w:rsidRPr="00645E3C">
        <w:t>,</w:t>
      </w:r>
    </w:p>
    <w:p w14:paraId="44511BE6" w14:textId="77777777" w:rsidR="002C5D28" w:rsidRPr="00645E3C" w:rsidRDefault="002C5D28" w:rsidP="00645E3C">
      <w:pPr>
        <w:pStyle w:val="PL"/>
      </w:pPr>
      <w:r w:rsidRPr="00645E3C">
        <w:t xml:space="preserve">        spare2 </w:t>
      </w:r>
      <w:r w:rsidRPr="00645E3C">
        <w:rPr>
          <w:color w:val="993366"/>
        </w:rPr>
        <w:t>NULL</w:t>
      </w:r>
      <w:r w:rsidRPr="00645E3C">
        <w:t>,</w:t>
      </w:r>
    </w:p>
    <w:p w14:paraId="76A81886" w14:textId="77777777" w:rsidR="002C5D28" w:rsidRPr="00645E3C" w:rsidRDefault="002C5D28" w:rsidP="00645E3C">
      <w:pPr>
        <w:pStyle w:val="PL"/>
      </w:pPr>
      <w:r w:rsidRPr="00645E3C">
        <w:t xml:space="preserve">        spare1 </w:t>
      </w:r>
      <w:r w:rsidRPr="00645E3C">
        <w:rPr>
          <w:color w:val="993366"/>
        </w:rPr>
        <w:t>NULL</w:t>
      </w:r>
    </w:p>
    <w:p w14:paraId="29C1C1F2" w14:textId="77777777" w:rsidR="002C5D28" w:rsidRPr="00645E3C" w:rsidRDefault="002C5D28" w:rsidP="00645E3C">
      <w:pPr>
        <w:pStyle w:val="PL"/>
      </w:pPr>
    </w:p>
    <w:p w14:paraId="093A1EBC" w14:textId="77777777" w:rsidR="002C5D28" w:rsidRPr="00645E3C" w:rsidRDefault="002C5D28" w:rsidP="00645E3C">
      <w:pPr>
        <w:pStyle w:val="PL"/>
      </w:pPr>
      <w:r w:rsidRPr="00645E3C">
        <w:t xml:space="preserve">    },</w:t>
      </w:r>
    </w:p>
    <w:p w14:paraId="15B9C02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20D784E" w14:textId="77777777" w:rsidR="002C5D28" w:rsidRPr="00645E3C" w:rsidRDefault="002C5D28" w:rsidP="00645E3C">
      <w:pPr>
        <w:pStyle w:val="PL"/>
      </w:pPr>
      <w:r w:rsidRPr="00645E3C">
        <w:t>}</w:t>
      </w:r>
    </w:p>
    <w:p w14:paraId="29CCFD89" w14:textId="77777777" w:rsidR="002C5D28" w:rsidRPr="00645E3C" w:rsidRDefault="002C5D28" w:rsidP="00645E3C">
      <w:pPr>
        <w:pStyle w:val="PL"/>
      </w:pPr>
    </w:p>
    <w:p w14:paraId="38274943" w14:textId="77777777" w:rsidR="002C5D28" w:rsidRPr="00645E3C" w:rsidRDefault="002C5D28" w:rsidP="00645E3C">
      <w:pPr>
        <w:pStyle w:val="PL"/>
        <w:rPr>
          <w:color w:val="808080"/>
        </w:rPr>
      </w:pPr>
      <w:r w:rsidRPr="00645E3C">
        <w:rPr>
          <w:color w:val="808080"/>
        </w:rPr>
        <w:t>-- TAG-UL-CCCH1-MESSAGE-STOP</w:t>
      </w:r>
    </w:p>
    <w:p w14:paraId="563256AC" w14:textId="77777777" w:rsidR="002C5D28" w:rsidRPr="00645E3C" w:rsidRDefault="002C5D28" w:rsidP="00645E3C">
      <w:pPr>
        <w:pStyle w:val="PL"/>
        <w:rPr>
          <w:color w:val="808080"/>
        </w:rPr>
      </w:pPr>
      <w:r w:rsidRPr="00645E3C">
        <w:rPr>
          <w:color w:val="808080"/>
        </w:rPr>
        <w:t>-- ASN1STOP</w:t>
      </w:r>
    </w:p>
    <w:p w14:paraId="6433DB53" w14:textId="77777777" w:rsidR="005D376B" w:rsidRPr="00645E3C" w:rsidRDefault="005D376B" w:rsidP="005D376B"/>
    <w:p w14:paraId="3471ED00" w14:textId="77777777" w:rsidR="002C5D28" w:rsidRPr="00645E3C" w:rsidRDefault="002C5D28" w:rsidP="002C5D28">
      <w:pPr>
        <w:pStyle w:val="Heading4"/>
        <w:rPr>
          <w:i/>
          <w:iCs/>
          <w:lang w:val="en-GB"/>
        </w:rPr>
      </w:pPr>
      <w:bookmarkStart w:id="276" w:name="_Toc535261353"/>
      <w:r w:rsidRPr="00645E3C">
        <w:rPr>
          <w:i/>
          <w:iCs/>
          <w:lang w:val="en-GB"/>
        </w:rPr>
        <w:t>–</w:t>
      </w:r>
      <w:r w:rsidRPr="00645E3C">
        <w:rPr>
          <w:i/>
          <w:iCs/>
          <w:lang w:val="en-GB"/>
        </w:rPr>
        <w:tab/>
      </w:r>
      <w:r w:rsidRPr="00645E3C">
        <w:rPr>
          <w:i/>
          <w:iCs/>
          <w:noProof/>
          <w:lang w:val="en-GB"/>
        </w:rPr>
        <w:t>UL-DCCH-Message</w:t>
      </w:r>
      <w:bookmarkEnd w:id="276"/>
    </w:p>
    <w:p w14:paraId="119DD76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F5DE31C" w14:textId="77777777" w:rsidR="002C5D28" w:rsidRPr="00645E3C" w:rsidRDefault="002C5D28" w:rsidP="00645E3C">
      <w:pPr>
        <w:pStyle w:val="PL"/>
        <w:rPr>
          <w:color w:val="808080"/>
        </w:rPr>
      </w:pPr>
      <w:r w:rsidRPr="00645E3C">
        <w:rPr>
          <w:color w:val="808080"/>
        </w:rPr>
        <w:t>-- ASN1START</w:t>
      </w:r>
    </w:p>
    <w:p w14:paraId="7FDE8EB2" w14:textId="77777777" w:rsidR="002C5D28" w:rsidRPr="00645E3C" w:rsidRDefault="002C5D28" w:rsidP="00645E3C">
      <w:pPr>
        <w:pStyle w:val="PL"/>
        <w:rPr>
          <w:color w:val="808080"/>
        </w:rPr>
      </w:pPr>
      <w:r w:rsidRPr="00645E3C">
        <w:rPr>
          <w:color w:val="808080"/>
        </w:rPr>
        <w:t>-- TAG-UL-DCCH-MESSAGE-START</w:t>
      </w:r>
    </w:p>
    <w:p w14:paraId="181547AA" w14:textId="77777777" w:rsidR="002C5D28" w:rsidRPr="00645E3C" w:rsidRDefault="002C5D28" w:rsidP="00645E3C">
      <w:pPr>
        <w:pStyle w:val="PL"/>
      </w:pPr>
    </w:p>
    <w:p w14:paraId="036B081F"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3C234C0D" w14:textId="77777777" w:rsidR="002C5D28" w:rsidRPr="00645E3C" w:rsidRDefault="002C5D28" w:rsidP="00645E3C">
      <w:pPr>
        <w:pStyle w:val="PL"/>
      </w:pPr>
      <w:r w:rsidRPr="00645E3C">
        <w:t xml:space="preserve">    message                         UL-DCCH-MessageType</w:t>
      </w:r>
    </w:p>
    <w:p w14:paraId="312970CE" w14:textId="77777777" w:rsidR="002C5D28" w:rsidRPr="00645E3C" w:rsidRDefault="002C5D28" w:rsidP="00645E3C">
      <w:pPr>
        <w:pStyle w:val="PL"/>
      </w:pPr>
      <w:r w:rsidRPr="00645E3C">
        <w:t>}</w:t>
      </w:r>
    </w:p>
    <w:p w14:paraId="1DD95FC3" w14:textId="77777777" w:rsidR="002C5D28" w:rsidRPr="00645E3C" w:rsidRDefault="002C5D28" w:rsidP="00645E3C">
      <w:pPr>
        <w:pStyle w:val="PL"/>
      </w:pPr>
    </w:p>
    <w:p w14:paraId="373B75E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7F273CB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5126DA" w14:textId="77777777" w:rsidR="002C5D28" w:rsidRPr="00645E3C" w:rsidRDefault="002C5D28" w:rsidP="00645E3C">
      <w:pPr>
        <w:pStyle w:val="PL"/>
      </w:pPr>
      <w:r w:rsidRPr="00645E3C">
        <w:t xml:space="preserve">        measurementReport               MeasurementReport,</w:t>
      </w:r>
    </w:p>
    <w:p w14:paraId="074C421B" w14:textId="77777777" w:rsidR="002C5D28" w:rsidRPr="00645E3C" w:rsidRDefault="002C5D28" w:rsidP="00645E3C">
      <w:pPr>
        <w:pStyle w:val="PL"/>
      </w:pPr>
      <w:r w:rsidRPr="00645E3C">
        <w:t xml:space="preserve">        rrcReconfigurationComplete      RRCReconfigurationComplete,</w:t>
      </w:r>
    </w:p>
    <w:p w14:paraId="1390AF2C" w14:textId="77777777" w:rsidR="002C5D28" w:rsidRPr="00645E3C" w:rsidRDefault="002C5D28" w:rsidP="00645E3C">
      <w:pPr>
        <w:pStyle w:val="PL"/>
      </w:pPr>
      <w:r w:rsidRPr="00645E3C">
        <w:t xml:space="preserve">        rrcSetupComplete                RRCSetupComplete,</w:t>
      </w:r>
    </w:p>
    <w:p w14:paraId="309CE8A7" w14:textId="77777777" w:rsidR="002C5D28" w:rsidRPr="00645E3C" w:rsidRDefault="002C5D28" w:rsidP="00645E3C">
      <w:pPr>
        <w:pStyle w:val="PL"/>
      </w:pPr>
      <w:r w:rsidRPr="00645E3C">
        <w:t xml:space="preserve">        rrcReestablishmentComplete      RRCReestablishmentComplete,</w:t>
      </w:r>
    </w:p>
    <w:p w14:paraId="0E9614F4" w14:textId="77777777" w:rsidR="002C5D28" w:rsidRPr="00645E3C" w:rsidRDefault="002C5D28" w:rsidP="00645E3C">
      <w:pPr>
        <w:pStyle w:val="PL"/>
      </w:pPr>
      <w:r w:rsidRPr="00645E3C">
        <w:t xml:space="preserve">        rrcResumeComplete               RRCResumeComplete,</w:t>
      </w:r>
    </w:p>
    <w:p w14:paraId="2EAE96A7" w14:textId="77777777" w:rsidR="002C5D28" w:rsidRPr="00645E3C" w:rsidRDefault="002C5D28" w:rsidP="00645E3C">
      <w:pPr>
        <w:pStyle w:val="PL"/>
      </w:pPr>
      <w:r w:rsidRPr="00645E3C">
        <w:t xml:space="preserve">        securityModeComplete            SecurityModeComplete,</w:t>
      </w:r>
    </w:p>
    <w:p w14:paraId="7AD65F7A" w14:textId="77777777" w:rsidR="002C5D28" w:rsidRPr="00645E3C" w:rsidRDefault="002C5D28" w:rsidP="00645E3C">
      <w:pPr>
        <w:pStyle w:val="PL"/>
      </w:pPr>
      <w:r w:rsidRPr="00645E3C">
        <w:t xml:space="preserve">        securityModeFailure             SecurityModeFailure,</w:t>
      </w:r>
    </w:p>
    <w:p w14:paraId="0D19D138" w14:textId="77777777" w:rsidR="002C5D28" w:rsidRPr="00645E3C" w:rsidRDefault="002C5D28" w:rsidP="00645E3C">
      <w:pPr>
        <w:pStyle w:val="PL"/>
      </w:pPr>
      <w:r w:rsidRPr="00645E3C">
        <w:t xml:space="preserve">        ulInformationTransfer           ULInformationTransfer,</w:t>
      </w:r>
    </w:p>
    <w:p w14:paraId="327C1B99" w14:textId="77777777" w:rsidR="002C5D28" w:rsidRPr="00645E3C" w:rsidRDefault="002C5D28" w:rsidP="00645E3C">
      <w:pPr>
        <w:pStyle w:val="PL"/>
      </w:pPr>
      <w:r w:rsidRPr="00645E3C">
        <w:t xml:space="preserve">        locationMeasurementIndication   LocationMeasurementIndication,</w:t>
      </w:r>
    </w:p>
    <w:p w14:paraId="5E3B96A5" w14:textId="77777777" w:rsidR="002C5D28" w:rsidRPr="00645E3C" w:rsidRDefault="002C5D28" w:rsidP="00645E3C">
      <w:pPr>
        <w:pStyle w:val="PL"/>
      </w:pPr>
      <w:r w:rsidRPr="00645E3C">
        <w:lastRenderedPageBreak/>
        <w:t xml:space="preserve">        ueCapabilityInformation         UECapabilityInformation,</w:t>
      </w:r>
    </w:p>
    <w:p w14:paraId="2F0F1E85" w14:textId="77777777" w:rsidR="002C5D28" w:rsidRPr="00645E3C" w:rsidRDefault="002C5D28" w:rsidP="00645E3C">
      <w:pPr>
        <w:pStyle w:val="PL"/>
      </w:pPr>
      <w:r w:rsidRPr="00645E3C">
        <w:t xml:space="preserve">        counterCheckResponse            CounterCheckResponse,</w:t>
      </w:r>
    </w:p>
    <w:p w14:paraId="7212A157" w14:textId="77777777" w:rsidR="002C5D28" w:rsidRPr="00645E3C" w:rsidRDefault="002C5D28" w:rsidP="00645E3C">
      <w:pPr>
        <w:pStyle w:val="PL"/>
      </w:pPr>
      <w:r w:rsidRPr="00645E3C">
        <w:t xml:space="preserve">        ueAssistanceInformation         UEAssistanceInformation,</w:t>
      </w:r>
    </w:p>
    <w:p w14:paraId="4FC47C51" w14:textId="77777777" w:rsidR="008A0CFA" w:rsidRPr="00645E3C" w:rsidRDefault="008A0CFA" w:rsidP="00645E3C">
      <w:pPr>
        <w:pStyle w:val="PL"/>
      </w:pPr>
      <w:r w:rsidRPr="00645E3C">
        <w:t xml:space="preserve">        failureInformation              FailureInformation,</w:t>
      </w:r>
    </w:p>
    <w:p w14:paraId="3FE2170D" w14:textId="77777777" w:rsidR="002C5D28" w:rsidRPr="00645E3C" w:rsidRDefault="002C5D28" w:rsidP="00645E3C">
      <w:pPr>
        <w:pStyle w:val="PL"/>
      </w:pPr>
      <w:r w:rsidRPr="00645E3C">
        <w:t xml:space="preserve">        spare3 </w:t>
      </w:r>
      <w:r w:rsidRPr="00645E3C">
        <w:rPr>
          <w:color w:val="993366"/>
        </w:rPr>
        <w:t>NULL</w:t>
      </w:r>
      <w:r w:rsidRPr="00645E3C">
        <w:t>,</w:t>
      </w:r>
    </w:p>
    <w:p w14:paraId="5F9B2F94"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5F7D2325" w14:textId="77777777" w:rsidR="002C5D28" w:rsidRPr="00645E3C" w:rsidRDefault="002C5D28" w:rsidP="00645E3C">
      <w:pPr>
        <w:pStyle w:val="PL"/>
      </w:pPr>
      <w:r w:rsidRPr="00645E3C">
        <w:t xml:space="preserve">    },</w:t>
      </w:r>
    </w:p>
    <w:p w14:paraId="5EBA2F3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B3071C" w14:textId="77777777" w:rsidR="002C5D28" w:rsidRPr="00645E3C" w:rsidRDefault="002C5D28" w:rsidP="00645E3C">
      <w:pPr>
        <w:pStyle w:val="PL"/>
      </w:pPr>
      <w:r w:rsidRPr="00645E3C">
        <w:t>}</w:t>
      </w:r>
    </w:p>
    <w:p w14:paraId="1A248FBF" w14:textId="77777777" w:rsidR="002C5D28" w:rsidRPr="00645E3C" w:rsidRDefault="002C5D28" w:rsidP="00645E3C">
      <w:pPr>
        <w:pStyle w:val="PL"/>
      </w:pPr>
    </w:p>
    <w:p w14:paraId="07AB4C4F" w14:textId="77777777" w:rsidR="002C5D28" w:rsidRPr="00645E3C" w:rsidRDefault="002C5D28" w:rsidP="00645E3C">
      <w:pPr>
        <w:pStyle w:val="PL"/>
        <w:rPr>
          <w:color w:val="808080"/>
        </w:rPr>
      </w:pPr>
      <w:r w:rsidRPr="00645E3C">
        <w:rPr>
          <w:color w:val="808080"/>
        </w:rPr>
        <w:t>-- TAG-UL-DCCH-MESSAGE-STOP</w:t>
      </w:r>
    </w:p>
    <w:p w14:paraId="519B35D6" w14:textId="77777777" w:rsidR="002C5D28" w:rsidRPr="00645E3C" w:rsidRDefault="002C5D28" w:rsidP="00645E3C">
      <w:pPr>
        <w:pStyle w:val="PL"/>
        <w:rPr>
          <w:color w:val="808080"/>
        </w:rPr>
      </w:pPr>
      <w:r w:rsidRPr="00645E3C">
        <w:rPr>
          <w:color w:val="808080"/>
        </w:rPr>
        <w:t>-- ASN1STOP</w:t>
      </w:r>
    </w:p>
    <w:p w14:paraId="4A6D22FD" w14:textId="77777777" w:rsidR="005D376B" w:rsidRPr="00645E3C" w:rsidRDefault="005D376B" w:rsidP="005D376B"/>
    <w:p w14:paraId="57E4325A" w14:textId="77777777" w:rsidR="006A7B22" w:rsidRPr="00645E3C" w:rsidRDefault="006A7B22" w:rsidP="002C5D28">
      <w:pPr>
        <w:pStyle w:val="Heading3"/>
        <w:rPr>
          <w:lang w:val="en-GB"/>
        </w:rPr>
        <w:sectPr w:rsidR="006A7B22" w:rsidRPr="00645E3C">
          <w:footerReference w:type="default" r:id="rId81"/>
          <w:footnotePr>
            <w:numRestart w:val="eachSect"/>
          </w:footnotePr>
          <w:pgSz w:w="16840" w:h="11907" w:orient="landscape"/>
          <w:pgMar w:top="1133" w:right="1416" w:bottom="1133" w:left="1133" w:header="850" w:footer="340" w:gutter="0"/>
          <w:cols w:space="720"/>
          <w:formProt w:val="0"/>
        </w:sectPr>
      </w:pPr>
    </w:p>
    <w:p w14:paraId="686C9CDB" w14:textId="77777777" w:rsidR="002C5D28" w:rsidRPr="00645E3C" w:rsidRDefault="002C5D28" w:rsidP="002C5D28">
      <w:pPr>
        <w:pStyle w:val="Heading3"/>
        <w:rPr>
          <w:lang w:val="en-GB"/>
        </w:rPr>
      </w:pPr>
      <w:bookmarkStart w:id="277" w:name="_Toc535261354"/>
      <w:r w:rsidRPr="00645E3C">
        <w:rPr>
          <w:lang w:val="en-GB"/>
        </w:rPr>
        <w:lastRenderedPageBreak/>
        <w:t>6.2.2</w:t>
      </w:r>
      <w:r w:rsidRPr="00645E3C">
        <w:rPr>
          <w:lang w:val="en-GB"/>
        </w:rPr>
        <w:tab/>
        <w:t>Message definitions</w:t>
      </w:r>
      <w:bookmarkEnd w:id="277"/>
    </w:p>
    <w:p w14:paraId="29CA688F" w14:textId="77777777" w:rsidR="002C5D28" w:rsidRPr="00645E3C" w:rsidRDefault="002C5D28" w:rsidP="002C5D28">
      <w:pPr>
        <w:pStyle w:val="Heading4"/>
        <w:rPr>
          <w:rFonts w:eastAsia="SimSun"/>
          <w:lang w:val="en-GB" w:eastAsia="zh-CN"/>
        </w:rPr>
      </w:pPr>
      <w:bookmarkStart w:id="278" w:name="_Toc535261355"/>
      <w:r w:rsidRPr="00645E3C">
        <w:rPr>
          <w:lang w:val="en-GB"/>
        </w:rPr>
        <w:t>–</w:t>
      </w:r>
      <w:r w:rsidRPr="00645E3C">
        <w:rPr>
          <w:lang w:val="en-GB"/>
        </w:rPr>
        <w:tab/>
      </w:r>
      <w:r w:rsidRPr="00645E3C">
        <w:rPr>
          <w:rFonts w:eastAsia="SimSun"/>
          <w:i/>
          <w:noProof/>
          <w:lang w:val="en-GB" w:eastAsia="zh-CN"/>
        </w:rPr>
        <w:t>CounterCheck</w:t>
      </w:r>
      <w:bookmarkEnd w:id="278"/>
    </w:p>
    <w:p w14:paraId="5519F81C"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605032EC" w14:textId="77777777" w:rsidR="002C5D28" w:rsidRPr="00645E3C" w:rsidRDefault="002C5D28" w:rsidP="002C5D28">
      <w:pPr>
        <w:pStyle w:val="B1"/>
        <w:rPr>
          <w:lang w:val="en-GB"/>
        </w:rPr>
      </w:pPr>
      <w:r w:rsidRPr="00645E3C">
        <w:rPr>
          <w:lang w:val="en-GB"/>
        </w:rPr>
        <w:t>Signalling radio bearer: SRB1</w:t>
      </w:r>
    </w:p>
    <w:p w14:paraId="7FBE5F06" w14:textId="77777777" w:rsidR="002C5D28" w:rsidRPr="00645E3C" w:rsidRDefault="002C5D28" w:rsidP="002C5D28">
      <w:pPr>
        <w:pStyle w:val="B1"/>
        <w:rPr>
          <w:lang w:val="en-GB"/>
        </w:rPr>
      </w:pPr>
      <w:r w:rsidRPr="00645E3C">
        <w:rPr>
          <w:lang w:val="en-GB"/>
        </w:rPr>
        <w:t>RLC-SAP: AM</w:t>
      </w:r>
    </w:p>
    <w:p w14:paraId="45505A79" w14:textId="77777777" w:rsidR="002C5D28" w:rsidRPr="00645E3C" w:rsidRDefault="002C5D28" w:rsidP="002C5D28">
      <w:pPr>
        <w:pStyle w:val="B1"/>
        <w:rPr>
          <w:lang w:val="en-GB"/>
        </w:rPr>
      </w:pPr>
      <w:r w:rsidRPr="00645E3C">
        <w:rPr>
          <w:lang w:val="en-GB"/>
        </w:rPr>
        <w:t>Logical channel: DCCH</w:t>
      </w:r>
    </w:p>
    <w:p w14:paraId="36ABA003" w14:textId="77777777" w:rsidR="002C5D28" w:rsidRPr="00645E3C" w:rsidRDefault="002C5D28" w:rsidP="002C5D28">
      <w:pPr>
        <w:pStyle w:val="B1"/>
        <w:rPr>
          <w:lang w:val="en-GB"/>
        </w:rPr>
      </w:pPr>
      <w:r w:rsidRPr="00645E3C">
        <w:rPr>
          <w:lang w:val="en-GB"/>
        </w:rPr>
        <w:t>Direction: Network to UE</w:t>
      </w:r>
    </w:p>
    <w:p w14:paraId="71265493"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6878229" w14:textId="77777777" w:rsidR="002C5D28" w:rsidRPr="00645E3C" w:rsidRDefault="002C5D28" w:rsidP="00645E3C">
      <w:pPr>
        <w:pStyle w:val="PL"/>
        <w:rPr>
          <w:color w:val="808080"/>
        </w:rPr>
      </w:pPr>
      <w:r w:rsidRPr="00645E3C">
        <w:rPr>
          <w:color w:val="808080"/>
        </w:rPr>
        <w:t>-- ASN1START</w:t>
      </w:r>
    </w:p>
    <w:p w14:paraId="77995B59" w14:textId="77777777" w:rsidR="002C5D28" w:rsidRPr="00645E3C" w:rsidRDefault="002C5D28" w:rsidP="00645E3C">
      <w:pPr>
        <w:pStyle w:val="PL"/>
        <w:rPr>
          <w:color w:val="808080"/>
        </w:rPr>
      </w:pPr>
      <w:r w:rsidRPr="00645E3C">
        <w:rPr>
          <w:color w:val="808080"/>
        </w:rPr>
        <w:t>-- TAG-COUNTERCHECK-START</w:t>
      </w:r>
    </w:p>
    <w:p w14:paraId="51525A38" w14:textId="77777777" w:rsidR="002C5D28" w:rsidRPr="00645E3C" w:rsidRDefault="002C5D28" w:rsidP="00645E3C">
      <w:pPr>
        <w:pStyle w:val="PL"/>
      </w:pPr>
    </w:p>
    <w:p w14:paraId="5F5BFDF8" w14:textId="77777777" w:rsidR="002C5D28" w:rsidRPr="00645E3C" w:rsidRDefault="002C5D28" w:rsidP="00645E3C">
      <w:pPr>
        <w:pStyle w:val="PL"/>
      </w:pPr>
    </w:p>
    <w:p w14:paraId="672AF4F3"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7603F0A8" w14:textId="77777777" w:rsidR="002C5D28" w:rsidRPr="00645E3C" w:rsidRDefault="002C5D28" w:rsidP="00645E3C">
      <w:pPr>
        <w:pStyle w:val="PL"/>
      </w:pPr>
      <w:r w:rsidRPr="00645E3C">
        <w:t xml:space="preserve">    rrc-TransactionIdentifier       RRC-TransactionIdentifier,</w:t>
      </w:r>
    </w:p>
    <w:p w14:paraId="103449D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10119F7" w14:textId="77777777" w:rsidR="002C5D28" w:rsidRPr="00645E3C" w:rsidRDefault="002C5D28" w:rsidP="00645E3C">
      <w:pPr>
        <w:pStyle w:val="PL"/>
      </w:pPr>
      <w:r w:rsidRPr="00645E3C">
        <w:t xml:space="preserve">        counterCheck                    CounterCheck-IEs,</w:t>
      </w:r>
    </w:p>
    <w:p w14:paraId="624DEB4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48C941" w14:textId="77777777" w:rsidR="002C5D28" w:rsidRPr="00645E3C" w:rsidRDefault="002C5D28" w:rsidP="00645E3C">
      <w:pPr>
        <w:pStyle w:val="PL"/>
      </w:pPr>
      <w:r w:rsidRPr="00645E3C">
        <w:t xml:space="preserve">    }</w:t>
      </w:r>
    </w:p>
    <w:p w14:paraId="1D5DAC1D" w14:textId="77777777" w:rsidR="002C5D28" w:rsidRPr="00645E3C" w:rsidRDefault="002C5D28" w:rsidP="00645E3C">
      <w:pPr>
        <w:pStyle w:val="PL"/>
      </w:pPr>
      <w:r w:rsidRPr="00645E3C">
        <w:t>}</w:t>
      </w:r>
    </w:p>
    <w:p w14:paraId="2DA0A4C9" w14:textId="77777777" w:rsidR="002C5D28" w:rsidRPr="00645E3C" w:rsidRDefault="002C5D28" w:rsidP="00645E3C">
      <w:pPr>
        <w:pStyle w:val="PL"/>
      </w:pPr>
    </w:p>
    <w:p w14:paraId="06DE7B1B"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025643F" w14:textId="77777777" w:rsidR="002C5D28" w:rsidRPr="00645E3C" w:rsidRDefault="002C5D28" w:rsidP="00645E3C">
      <w:pPr>
        <w:pStyle w:val="PL"/>
      </w:pPr>
      <w:r w:rsidRPr="00645E3C">
        <w:t xml:space="preserve">    drb-CountMSB-InfoList           DRB-CountMSB-InfoList,</w:t>
      </w:r>
    </w:p>
    <w:p w14:paraId="558389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23F9BD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D4A6FDB" w14:textId="77777777" w:rsidR="002C5D28" w:rsidRPr="00645E3C" w:rsidRDefault="002C5D28" w:rsidP="00645E3C">
      <w:pPr>
        <w:pStyle w:val="PL"/>
      </w:pPr>
      <w:r w:rsidRPr="00645E3C">
        <w:t>}</w:t>
      </w:r>
    </w:p>
    <w:p w14:paraId="3BB1FBDA" w14:textId="77777777" w:rsidR="002C5D28" w:rsidRPr="00645E3C" w:rsidRDefault="002C5D28" w:rsidP="00645E3C">
      <w:pPr>
        <w:pStyle w:val="PL"/>
      </w:pPr>
    </w:p>
    <w:p w14:paraId="3617A52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442688AD" w14:textId="77777777" w:rsidR="002C5D28" w:rsidRPr="00645E3C" w:rsidRDefault="002C5D28" w:rsidP="00645E3C">
      <w:pPr>
        <w:pStyle w:val="PL"/>
      </w:pPr>
    </w:p>
    <w:p w14:paraId="15563CB4"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28636F6D" w14:textId="77777777" w:rsidR="002C5D28" w:rsidRPr="00645E3C" w:rsidRDefault="002C5D28" w:rsidP="00645E3C">
      <w:pPr>
        <w:pStyle w:val="PL"/>
      </w:pPr>
      <w:r w:rsidRPr="00645E3C">
        <w:t xml:space="preserve">    drb-Identity                    DRB-Identity,</w:t>
      </w:r>
    </w:p>
    <w:p w14:paraId="09B67E9E"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9243AF5"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DF68E63" w14:textId="77777777" w:rsidR="002C5D28" w:rsidRPr="00645E3C" w:rsidRDefault="002C5D28" w:rsidP="00645E3C">
      <w:pPr>
        <w:pStyle w:val="PL"/>
      </w:pPr>
      <w:r w:rsidRPr="00645E3C">
        <w:t>}</w:t>
      </w:r>
    </w:p>
    <w:p w14:paraId="36C14D73" w14:textId="77777777" w:rsidR="002C5D28" w:rsidRPr="00645E3C" w:rsidRDefault="002C5D28" w:rsidP="00645E3C">
      <w:pPr>
        <w:pStyle w:val="PL"/>
      </w:pPr>
    </w:p>
    <w:p w14:paraId="30C4F451" w14:textId="77777777" w:rsidR="002C5D28" w:rsidRPr="00645E3C" w:rsidRDefault="002C5D28" w:rsidP="00645E3C">
      <w:pPr>
        <w:pStyle w:val="PL"/>
        <w:rPr>
          <w:color w:val="808080"/>
        </w:rPr>
      </w:pPr>
      <w:r w:rsidRPr="00645E3C">
        <w:rPr>
          <w:color w:val="808080"/>
        </w:rPr>
        <w:t>-- TAG-COUNTERCHECK-STOP</w:t>
      </w:r>
    </w:p>
    <w:p w14:paraId="0EDDA278" w14:textId="77777777" w:rsidR="002C5D28" w:rsidRPr="00645E3C" w:rsidRDefault="002C5D28" w:rsidP="00645E3C">
      <w:pPr>
        <w:pStyle w:val="PL"/>
        <w:rPr>
          <w:color w:val="808080"/>
        </w:rPr>
      </w:pPr>
      <w:r w:rsidRPr="00645E3C">
        <w:rPr>
          <w:color w:val="808080"/>
        </w:rPr>
        <w:t>-- ASN1STOP</w:t>
      </w:r>
    </w:p>
    <w:p w14:paraId="67AE7D4E"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4F852D" w14:textId="77777777" w:rsidTr="00F43D0B">
        <w:tc>
          <w:tcPr>
            <w:tcW w:w="14281" w:type="dxa"/>
          </w:tcPr>
          <w:p w14:paraId="2C09FD84"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5C1F0A5B" w14:textId="77777777" w:rsidTr="00F43D0B">
        <w:tc>
          <w:tcPr>
            <w:tcW w:w="14281" w:type="dxa"/>
          </w:tcPr>
          <w:p w14:paraId="03B4C91F"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9945F76"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DDD32C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BF3A7C" w14:textId="77777777" w:rsidTr="005D376B">
        <w:tc>
          <w:tcPr>
            <w:tcW w:w="14173" w:type="dxa"/>
          </w:tcPr>
          <w:p w14:paraId="19F0ECF5"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0DF1BA25" w14:textId="77777777" w:rsidTr="005D376B">
        <w:tc>
          <w:tcPr>
            <w:tcW w:w="14173" w:type="dxa"/>
          </w:tcPr>
          <w:p w14:paraId="25338BD4"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45880341"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284D2380" w14:textId="77777777" w:rsidTr="005D376B">
        <w:tc>
          <w:tcPr>
            <w:tcW w:w="14173" w:type="dxa"/>
          </w:tcPr>
          <w:p w14:paraId="0D7ED5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55D6B0E5"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3257A4F7" w14:textId="77777777" w:rsidR="005D376B" w:rsidRPr="00645E3C" w:rsidRDefault="005D376B" w:rsidP="005D376B"/>
    <w:p w14:paraId="67606BCC" w14:textId="77777777" w:rsidR="002C5D28" w:rsidRPr="00645E3C" w:rsidRDefault="002C5D28" w:rsidP="002C5D28">
      <w:pPr>
        <w:pStyle w:val="Heading4"/>
        <w:rPr>
          <w:rFonts w:eastAsia="SimSun"/>
          <w:lang w:val="en-GB" w:eastAsia="zh-CN"/>
        </w:rPr>
      </w:pPr>
      <w:bookmarkStart w:id="279" w:name="_Toc535261356"/>
      <w:r w:rsidRPr="00645E3C">
        <w:rPr>
          <w:lang w:val="en-GB"/>
        </w:rPr>
        <w:t>–</w:t>
      </w:r>
      <w:r w:rsidRPr="00645E3C">
        <w:rPr>
          <w:lang w:val="en-GB"/>
        </w:rPr>
        <w:tab/>
      </w:r>
      <w:r w:rsidRPr="00645E3C">
        <w:rPr>
          <w:rFonts w:eastAsia="SimSun"/>
          <w:i/>
          <w:noProof/>
          <w:lang w:val="en-GB" w:eastAsia="zh-CN"/>
        </w:rPr>
        <w:t>CounterCheckResponse</w:t>
      </w:r>
      <w:bookmarkEnd w:id="279"/>
    </w:p>
    <w:p w14:paraId="791469AA"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F26A8EE" w14:textId="77777777" w:rsidR="002C5D28" w:rsidRPr="00645E3C" w:rsidRDefault="002C5D28" w:rsidP="002C5D28">
      <w:pPr>
        <w:pStyle w:val="B1"/>
        <w:keepNext/>
        <w:keepLines/>
        <w:rPr>
          <w:lang w:val="en-GB"/>
        </w:rPr>
      </w:pPr>
      <w:r w:rsidRPr="00645E3C">
        <w:rPr>
          <w:lang w:val="en-GB"/>
        </w:rPr>
        <w:t>Signalling radio bearer: SRB1</w:t>
      </w:r>
    </w:p>
    <w:p w14:paraId="292B63D7" w14:textId="77777777" w:rsidR="002C5D28" w:rsidRPr="00645E3C" w:rsidRDefault="002C5D28" w:rsidP="002C5D28">
      <w:pPr>
        <w:pStyle w:val="B1"/>
        <w:keepNext/>
        <w:keepLines/>
        <w:rPr>
          <w:lang w:val="en-GB"/>
        </w:rPr>
      </w:pPr>
      <w:r w:rsidRPr="00645E3C">
        <w:rPr>
          <w:lang w:val="en-GB"/>
        </w:rPr>
        <w:t>RLC-SAP: AM</w:t>
      </w:r>
    </w:p>
    <w:p w14:paraId="00A1FD7C" w14:textId="77777777" w:rsidR="002C5D28" w:rsidRPr="00645E3C" w:rsidRDefault="002C5D28" w:rsidP="002C5D28">
      <w:pPr>
        <w:pStyle w:val="B1"/>
        <w:keepNext/>
        <w:keepLines/>
        <w:rPr>
          <w:lang w:val="en-GB"/>
        </w:rPr>
      </w:pPr>
      <w:r w:rsidRPr="00645E3C">
        <w:rPr>
          <w:lang w:val="en-GB"/>
        </w:rPr>
        <w:t>Logical channel: DCCH</w:t>
      </w:r>
    </w:p>
    <w:p w14:paraId="6186315F" w14:textId="77777777" w:rsidR="002C5D28" w:rsidRPr="00645E3C" w:rsidRDefault="002C5D28" w:rsidP="002C5D28">
      <w:pPr>
        <w:pStyle w:val="B1"/>
        <w:keepNext/>
        <w:keepLines/>
        <w:rPr>
          <w:lang w:val="en-GB"/>
        </w:rPr>
      </w:pPr>
      <w:r w:rsidRPr="00645E3C">
        <w:rPr>
          <w:lang w:val="en-GB"/>
        </w:rPr>
        <w:t>Direction: UE to Network</w:t>
      </w:r>
    </w:p>
    <w:p w14:paraId="7420F39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2F2E94C5" w14:textId="77777777" w:rsidR="002C5D28" w:rsidRPr="00645E3C" w:rsidRDefault="002C5D28" w:rsidP="00645E3C">
      <w:pPr>
        <w:pStyle w:val="PL"/>
        <w:rPr>
          <w:color w:val="808080"/>
        </w:rPr>
      </w:pPr>
      <w:r w:rsidRPr="00645E3C">
        <w:rPr>
          <w:color w:val="808080"/>
        </w:rPr>
        <w:t>-- ASN1START</w:t>
      </w:r>
    </w:p>
    <w:p w14:paraId="290E0F07" w14:textId="77777777" w:rsidR="002C5D28" w:rsidRPr="00645E3C" w:rsidRDefault="002C5D28" w:rsidP="00645E3C">
      <w:pPr>
        <w:pStyle w:val="PL"/>
        <w:rPr>
          <w:color w:val="808080"/>
        </w:rPr>
      </w:pPr>
      <w:r w:rsidRPr="00645E3C">
        <w:rPr>
          <w:color w:val="808080"/>
        </w:rPr>
        <w:t>-- TAG-COUNTERCHECKRESPONSE-START</w:t>
      </w:r>
    </w:p>
    <w:p w14:paraId="1B6341A2" w14:textId="77777777" w:rsidR="002C5D28" w:rsidRPr="00645E3C" w:rsidRDefault="002C5D28" w:rsidP="00645E3C">
      <w:pPr>
        <w:pStyle w:val="PL"/>
      </w:pPr>
    </w:p>
    <w:p w14:paraId="49D99F45"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3CBFF57B" w14:textId="77777777" w:rsidR="002C5D28" w:rsidRPr="00645E3C" w:rsidRDefault="002C5D28" w:rsidP="00645E3C">
      <w:pPr>
        <w:pStyle w:val="PL"/>
      </w:pPr>
      <w:r w:rsidRPr="00645E3C">
        <w:t xml:space="preserve">    rrc-TransactionIdentifier       RRC-TransactionIdentifier,</w:t>
      </w:r>
    </w:p>
    <w:p w14:paraId="2B393A3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7C05BC" w14:textId="77777777" w:rsidR="002C5D28" w:rsidRPr="00645E3C" w:rsidRDefault="002C5D28" w:rsidP="00645E3C">
      <w:pPr>
        <w:pStyle w:val="PL"/>
      </w:pPr>
      <w:r w:rsidRPr="00645E3C">
        <w:t xml:space="preserve">        counterCheckResponse            CounterCheckResponse-IEs,</w:t>
      </w:r>
    </w:p>
    <w:p w14:paraId="29F4D3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05E71DB" w14:textId="77777777" w:rsidR="002C5D28" w:rsidRPr="00645E3C" w:rsidRDefault="002C5D28" w:rsidP="00645E3C">
      <w:pPr>
        <w:pStyle w:val="PL"/>
      </w:pPr>
      <w:r w:rsidRPr="00645E3C">
        <w:t xml:space="preserve">    }</w:t>
      </w:r>
    </w:p>
    <w:p w14:paraId="32429FD3" w14:textId="77777777" w:rsidR="002C5D28" w:rsidRPr="00645E3C" w:rsidRDefault="002C5D28" w:rsidP="00645E3C">
      <w:pPr>
        <w:pStyle w:val="PL"/>
      </w:pPr>
      <w:r w:rsidRPr="00645E3C">
        <w:t>}</w:t>
      </w:r>
    </w:p>
    <w:p w14:paraId="40FA1D25" w14:textId="77777777" w:rsidR="002C5D28" w:rsidRPr="00645E3C" w:rsidRDefault="002C5D28" w:rsidP="00645E3C">
      <w:pPr>
        <w:pStyle w:val="PL"/>
      </w:pPr>
    </w:p>
    <w:p w14:paraId="563CF6D2"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7BD5C315" w14:textId="77777777" w:rsidR="002C5D28" w:rsidRPr="00645E3C" w:rsidRDefault="002C5D28" w:rsidP="00645E3C">
      <w:pPr>
        <w:pStyle w:val="PL"/>
      </w:pPr>
      <w:r w:rsidRPr="00645E3C">
        <w:t xml:space="preserve">    drb-CountInfoList               DRB-CountInfoList,</w:t>
      </w:r>
    </w:p>
    <w:p w14:paraId="52A9F2F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CD9DA3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2C94976B" w14:textId="77777777" w:rsidR="002C5D28" w:rsidRPr="00645E3C" w:rsidRDefault="002C5D28" w:rsidP="00645E3C">
      <w:pPr>
        <w:pStyle w:val="PL"/>
      </w:pPr>
    </w:p>
    <w:p w14:paraId="5B81A2E2" w14:textId="77777777" w:rsidR="002C5D28" w:rsidRPr="00645E3C" w:rsidRDefault="002C5D28" w:rsidP="00645E3C">
      <w:pPr>
        <w:pStyle w:val="PL"/>
      </w:pPr>
      <w:r w:rsidRPr="00645E3C">
        <w:t>}</w:t>
      </w:r>
    </w:p>
    <w:p w14:paraId="1752AF17" w14:textId="77777777" w:rsidR="002C5D28" w:rsidRPr="00645E3C" w:rsidRDefault="002C5D28" w:rsidP="00645E3C">
      <w:pPr>
        <w:pStyle w:val="PL"/>
      </w:pPr>
    </w:p>
    <w:p w14:paraId="5A13C9EA"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4435F791" w14:textId="77777777" w:rsidR="002C5D28" w:rsidRPr="00645E3C" w:rsidRDefault="002C5D28" w:rsidP="00645E3C">
      <w:pPr>
        <w:pStyle w:val="PL"/>
      </w:pPr>
    </w:p>
    <w:p w14:paraId="65673C2E"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447CADFE" w14:textId="77777777" w:rsidR="002C5D28" w:rsidRPr="00645E3C" w:rsidRDefault="002C5D28" w:rsidP="00645E3C">
      <w:pPr>
        <w:pStyle w:val="PL"/>
      </w:pPr>
      <w:r w:rsidRPr="00645E3C">
        <w:lastRenderedPageBreak/>
        <w:t xml:space="preserve">    drb-Identity                    DRB-Identity,</w:t>
      </w:r>
    </w:p>
    <w:p w14:paraId="7E2BB7B8"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6E3414DD"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F114869" w14:textId="77777777" w:rsidR="002C5D28" w:rsidRPr="00645E3C" w:rsidRDefault="002C5D28" w:rsidP="00645E3C">
      <w:pPr>
        <w:pStyle w:val="PL"/>
      </w:pPr>
      <w:r w:rsidRPr="00645E3C">
        <w:t>}</w:t>
      </w:r>
    </w:p>
    <w:p w14:paraId="3513D42A" w14:textId="77777777" w:rsidR="002C5D28" w:rsidRPr="00645E3C" w:rsidRDefault="002C5D28" w:rsidP="00645E3C">
      <w:pPr>
        <w:pStyle w:val="PL"/>
      </w:pPr>
    </w:p>
    <w:p w14:paraId="54BF17F0" w14:textId="77777777" w:rsidR="002C5D28" w:rsidRPr="00645E3C" w:rsidRDefault="002C5D28" w:rsidP="00645E3C">
      <w:pPr>
        <w:pStyle w:val="PL"/>
        <w:rPr>
          <w:color w:val="808080"/>
        </w:rPr>
      </w:pPr>
      <w:r w:rsidRPr="00645E3C">
        <w:rPr>
          <w:color w:val="808080"/>
        </w:rPr>
        <w:t>-- TAG-COUNTERCHECKRESPONSE-STOP</w:t>
      </w:r>
    </w:p>
    <w:p w14:paraId="4206335F" w14:textId="77777777" w:rsidR="002C5D28" w:rsidRPr="00645E3C" w:rsidRDefault="002C5D28" w:rsidP="00645E3C">
      <w:pPr>
        <w:pStyle w:val="PL"/>
        <w:rPr>
          <w:rFonts w:eastAsia="SimSun"/>
          <w:color w:val="808080"/>
          <w:lang w:eastAsia="zh-CN"/>
        </w:rPr>
      </w:pPr>
      <w:r w:rsidRPr="00645E3C">
        <w:rPr>
          <w:color w:val="808080"/>
        </w:rPr>
        <w:t>-- ASN1STOP</w:t>
      </w:r>
    </w:p>
    <w:p w14:paraId="02ED8D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AD439C" w14:textId="77777777" w:rsidTr="00F43D0B">
        <w:tc>
          <w:tcPr>
            <w:tcW w:w="14281" w:type="dxa"/>
          </w:tcPr>
          <w:p w14:paraId="6E5BD2A7"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607EFA63" w14:textId="77777777" w:rsidTr="00F43D0B">
        <w:tc>
          <w:tcPr>
            <w:tcW w:w="14281" w:type="dxa"/>
          </w:tcPr>
          <w:p w14:paraId="39079AA7"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C4D07B"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258A3F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1462BC3" w14:textId="77777777" w:rsidTr="00F43D0B">
        <w:tc>
          <w:tcPr>
            <w:tcW w:w="14281" w:type="dxa"/>
          </w:tcPr>
          <w:p w14:paraId="1D97528A"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453B927C" w14:textId="77777777" w:rsidTr="00F43D0B">
        <w:tc>
          <w:tcPr>
            <w:tcW w:w="14281" w:type="dxa"/>
          </w:tcPr>
          <w:p w14:paraId="0C09A817"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982426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5FF3C711" w14:textId="77777777" w:rsidTr="00F43D0B">
        <w:tc>
          <w:tcPr>
            <w:tcW w:w="14281" w:type="dxa"/>
          </w:tcPr>
          <w:p w14:paraId="196F8A0C" w14:textId="77777777" w:rsidR="002C5D28" w:rsidRPr="00645E3C" w:rsidRDefault="002C5D28" w:rsidP="00F43D0B">
            <w:pPr>
              <w:pStyle w:val="TAL"/>
              <w:rPr>
                <w:szCs w:val="22"/>
                <w:lang w:val="en-GB" w:eastAsia="ja-JP"/>
              </w:rPr>
            </w:pPr>
            <w:r w:rsidRPr="00645E3C">
              <w:rPr>
                <w:b/>
                <w:i/>
                <w:szCs w:val="22"/>
                <w:lang w:val="en-GB" w:eastAsia="ja-JP"/>
              </w:rPr>
              <w:t>count-Uplink</w:t>
            </w:r>
          </w:p>
          <w:p w14:paraId="670FB085"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628AE78" w14:textId="77777777" w:rsidR="002C5D28" w:rsidRPr="00645E3C" w:rsidRDefault="002C5D28" w:rsidP="002C5D28"/>
    <w:p w14:paraId="01B9FC87" w14:textId="77777777" w:rsidR="002C5D28" w:rsidRPr="00645E3C" w:rsidRDefault="002C5D28" w:rsidP="002C5D28">
      <w:pPr>
        <w:pStyle w:val="Heading4"/>
        <w:rPr>
          <w:lang w:val="en-GB"/>
        </w:rPr>
      </w:pPr>
      <w:bookmarkStart w:id="280" w:name="_Toc535261357"/>
      <w:r w:rsidRPr="00645E3C">
        <w:rPr>
          <w:lang w:val="en-GB"/>
        </w:rPr>
        <w:t>–</w:t>
      </w:r>
      <w:r w:rsidRPr="00645E3C">
        <w:rPr>
          <w:lang w:val="en-GB"/>
        </w:rPr>
        <w:tab/>
      </w:r>
      <w:r w:rsidRPr="00645E3C">
        <w:rPr>
          <w:i/>
          <w:lang w:val="en-GB"/>
        </w:rPr>
        <w:t>DLInformationTransfer</w:t>
      </w:r>
      <w:bookmarkEnd w:id="280"/>
    </w:p>
    <w:p w14:paraId="57196CBB"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056D29C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47E8EB6C" w14:textId="77777777" w:rsidR="002C5D28" w:rsidRPr="00645E3C" w:rsidRDefault="002C5D28" w:rsidP="002C5D28">
      <w:pPr>
        <w:pStyle w:val="B1"/>
        <w:rPr>
          <w:lang w:val="en-GB"/>
        </w:rPr>
      </w:pPr>
      <w:r w:rsidRPr="00645E3C">
        <w:rPr>
          <w:lang w:val="en-GB"/>
        </w:rPr>
        <w:t>RLC-SAP: AM</w:t>
      </w:r>
    </w:p>
    <w:p w14:paraId="4D9C5B2F" w14:textId="77777777" w:rsidR="002C5D28" w:rsidRPr="00645E3C" w:rsidRDefault="002C5D28" w:rsidP="002C5D28">
      <w:pPr>
        <w:pStyle w:val="B1"/>
        <w:rPr>
          <w:lang w:val="en-GB"/>
        </w:rPr>
      </w:pPr>
      <w:r w:rsidRPr="00645E3C">
        <w:rPr>
          <w:lang w:val="en-GB"/>
        </w:rPr>
        <w:t>Logical channel: DCCH</w:t>
      </w:r>
    </w:p>
    <w:p w14:paraId="026308D3" w14:textId="77777777" w:rsidR="002C5D28" w:rsidRPr="00645E3C" w:rsidRDefault="002C5D28" w:rsidP="002C5D28">
      <w:pPr>
        <w:pStyle w:val="B1"/>
        <w:rPr>
          <w:lang w:val="en-GB"/>
        </w:rPr>
      </w:pPr>
      <w:r w:rsidRPr="00645E3C">
        <w:rPr>
          <w:lang w:val="en-GB"/>
        </w:rPr>
        <w:t>Direction: Network to UE</w:t>
      </w:r>
    </w:p>
    <w:p w14:paraId="2C562599"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7FED3918" w14:textId="77777777" w:rsidR="002C5D28" w:rsidRPr="00645E3C" w:rsidRDefault="002C5D28" w:rsidP="00645E3C">
      <w:pPr>
        <w:pStyle w:val="PL"/>
        <w:rPr>
          <w:color w:val="808080"/>
        </w:rPr>
      </w:pPr>
      <w:r w:rsidRPr="00645E3C">
        <w:rPr>
          <w:color w:val="808080"/>
        </w:rPr>
        <w:t>-- ASN1START</w:t>
      </w:r>
    </w:p>
    <w:p w14:paraId="4AB44EBF" w14:textId="77777777" w:rsidR="002C5D28" w:rsidRPr="00645E3C" w:rsidRDefault="002C5D28" w:rsidP="00645E3C">
      <w:pPr>
        <w:pStyle w:val="PL"/>
        <w:rPr>
          <w:color w:val="808080"/>
        </w:rPr>
      </w:pPr>
      <w:r w:rsidRPr="00645E3C">
        <w:rPr>
          <w:color w:val="808080"/>
        </w:rPr>
        <w:t>-- TAG-DLINFORMATIONTRANSFER-START</w:t>
      </w:r>
    </w:p>
    <w:p w14:paraId="023DC723" w14:textId="77777777" w:rsidR="002C5D28" w:rsidRPr="00645E3C" w:rsidRDefault="002C5D28" w:rsidP="00645E3C">
      <w:pPr>
        <w:pStyle w:val="PL"/>
      </w:pPr>
    </w:p>
    <w:p w14:paraId="170D43B6"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72EB6739" w14:textId="77777777" w:rsidR="002C5D28" w:rsidRPr="00645E3C" w:rsidRDefault="002C5D28" w:rsidP="00645E3C">
      <w:pPr>
        <w:pStyle w:val="PL"/>
      </w:pPr>
      <w:r w:rsidRPr="00645E3C">
        <w:t xml:space="preserve">    rrc-TransactionIdentifier           RRC-TransactionIdentifier,</w:t>
      </w:r>
    </w:p>
    <w:p w14:paraId="4BE3D8D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026F91" w14:textId="77777777" w:rsidR="002C5D28" w:rsidRPr="00645E3C" w:rsidRDefault="002C5D28" w:rsidP="00645E3C">
      <w:pPr>
        <w:pStyle w:val="PL"/>
      </w:pPr>
      <w:r w:rsidRPr="00645E3C">
        <w:t xml:space="preserve">        dlInformationTransfer           DLInformationTransfer-IEs,</w:t>
      </w:r>
    </w:p>
    <w:p w14:paraId="1B7F0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66EC84" w14:textId="77777777" w:rsidR="002C5D28" w:rsidRPr="00645E3C" w:rsidRDefault="002C5D28" w:rsidP="00645E3C">
      <w:pPr>
        <w:pStyle w:val="PL"/>
      </w:pPr>
      <w:r w:rsidRPr="00645E3C">
        <w:t xml:space="preserve">    }</w:t>
      </w:r>
    </w:p>
    <w:p w14:paraId="4E8C75B2" w14:textId="77777777" w:rsidR="002C5D28" w:rsidRPr="00645E3C" w:rsidRDefault="002C5D28" w:rsidP="00645E3C">
      <w:pPr>
        <w:pStyle w:val="PL"/>
      </w:pPr>
      <w:r w:rsidRPr="00645E3C">
        <w:t>}</w:t>
      </w:r>
    </w:p>
    <w:p w14:paraId="7D8BFD4F" w14:textId="77777777" w:rsidR="002C5D28" w:rsidRPr="00645E3C" w:rsidRDefault="002C5D28" w:rsidP="00645E3C">
      <w:pPr>
        <w:pStyle w:val="PL"/>
      </w:pPr>
    </w:p>
    <w:p w14:paraId="7E81C31F"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3276D2E"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2A944D5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6689F7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6BB2273" w14:textId="77777777" w:rsidR="002C5D28" w:rsidRPr="00645E3C" w:rsidRDefault="002C5D28" w:rsidP="00645E3C">
      <w:pPr>
        <w:pStyle w:val="PL"/>
      </w:pPr>
      <w:r w:rsidRPr="00645E3C">
        <w:t>}</w:t>
      </w:r>
    </w:p>
    <w:p w14:paraId="14257DC8" w14:textId="77777777" w:rsidR="002C5D28" w:rsidRPr="00645E3C" w:rsidRDefault="002C5D28" w:rsidP="00645E3C">
      <w:pPr>
        <w:pStyle w:val="PL"/>
      </w:pPr>
    </w:p>
    <w:p w14:paraId="7D5719A0" w14:textId="77777777" w:rsidR="002C5D28" w:rsidRPr="00645E3C" w:rsidRDefault="002C5D28" w:rsidP="00645E3C">
      <w:pPr>
        <w:pStyle w:val="PL"/>
        <w:rPr>
          <w:color w:val="808080"/>
        </w:rPr>
      </w:pPr>
      <w:r w:rsidRPr="00645E3C">
        <w:rPr>
          <w:color w:val="808080"/>
        </w:rPr>
        <w:t>-- TAG-DLINFORMATIONTRANSFER-STOP</w:t>
      </w:r>
    </w:p>
    <w:p w14:paraId="117F0344" w14:textId="77777777" w:rsidR="002C5D28" w:rsidRPr="00645E3C" w:rsidRDefault="002C5D28" w:rsidP="00645E3C">
      <w:pPr>
        <w:pStyle w:val="PL"/>
        <w:rPr>
          <w:color w:val="808080"/>
        </w:rPr>
      </w:pPr>
      <w:r w:rsidRPr="00645E3C">
        <w:rPr>
          <w:color w:val="808080"/>
        </w:rPr>
        <w:t>-- ASN1STOP</w:t>
      </w:r>
    </w:p>
    <w:p w14:paraId="50AD1028" w14:textId="77777777" w:rsidR="005D376B" w:rsidRPr="00645E3C" w:rsidRDefault="005D376B" w:rsidP="005D376B"/>
    <w:p w14:paraId="1A51C12D" w14:textId="77777777" w:rsidR="008A0CFA" w:rsidRPr="00645E3C" w:rsidRDefault="008A0CFA" w:rsidP="008A0CFA">
      <w:pPr>
        <w:pStyle w:val="Heading4"/>
        <w:ind w:left="0" w:firstLine="0"/>
        <w:rPr>
          <w:lang w:val="en-GB"/>
        </w:rPr>
      </w:pPr>
      <w:bookmarkStart w:id="281" w:name="_Toc535261358"/>
      <w:r w:rsidRPr="00645E3C">
        <w:rPr>
          <w:lang w:val="en-GB"/>
        </w:rPr>
        <w:t>–</w:t>
      </w:r>
      <w:r w:rsidRPr="00645E3C">
        <w:rPr>
          <w:lang w:val="en-GB"/>
        </w:rPr>
        <w:tab/>
      </w:r>
      <w:r w:rsidRPr="00645E3C">
        <w:rPr>
          <w:i/>
          <w:noProof/>
          <w:lang w:val="en-GB"/>
        </w:rPr>
        <w:t>FailureInformation</w:t>
      </w:r>
      <w:bookmarkEnd w:id="281"/>
    </w:p>
    <w:p w14:paraId="4D6C8B60"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582BCC46" w14:textId="77777777" w:rsidR="008A0CFA" w:rsidRPr="00645E3C" w:rsidRDefault="008A0CFA" w:rsidP="008A0CFA">
      <w:pPr>
        <w:pStyle w:val="B1"/>
        <w:keepNext/>
        <w:keepLines/>
        <w:rPr>
          <w:lang w:val="en-GB"/>
        </w:rPr>
      </w:pPr>
      <w:r w:rsidRPr="00645E3C">
        <w:rPr>
          <w:lang w:val="en-GB"/>
        </w:rPr>
        <w:t>Signalling radio bearer: SRB1 or SRB3</w:t>
      </w:r>
    </w:p>
    <w:p w14:paraId="23487093" w14:textId="77777777" w:rsidR="008A0CFA" w:rsidRPr="00645E3C" w:rsidRDefault="008A0CFA" w:rsidP="008A0CFA">
      <w:pPr>
        <w:pStyle w:val="B1"/>
        <w:rPr>
          <w:lang w:val="en-GB"/>
        </w:rPr>
      </w:pPr>
      <w:r w:rsidRPr="00645E3C">
        <w:rPr>
          <w:lang w:val="en-GB"/>
        </w:rPr>
        <w:t>RLC-SAP: AM</w:t>
      </w:r>
    </w:p>
    <w:p w14:paraId="2D137465" w14:textId="77777777" w:rsidR="008A0CFA" w:rsidRPr="00645E3C" w:rsidRDefault="008A0CFA" w:rsidP="008A0CFA">
      <w:pPr>
        <w:pStyle w:val="B1"/>
        <w:rPr>
          <w:lang w:val="en-GB"/>
        </w:rPr>
      </w:pPr>
      <w:r w:rsidRPr="00645E3C">
        <w:rPr>
          <w:lang w:val="en-GB"/>
        </w:rPr>
        <w:t>Logical channel: DCCH</w:t>
      </w:r>
    </w:p>
    <w:p w14:paraId="5E651AFC" w14:textId="77777777" w:rsidR="008A0CFA" w:rsidRPr="00645E3C" w:rsidRDefault="008A0CFA" w:rsidP="008A0CFA">
      <w:pPr>
        <w:pStyle w:val="B1"/>
        <w:rPr>
          <w:lang w:val="en-GB"/>
        </w:rPr>
      </w:pPr>
      <w:r w:rsidRPr="00645E3C">
        <w:rPr>
          <w:lang w:val="en-GB"/>
        </w:rPr>
        <w:t>Direction: UE to network</w:t>
      </w:r>
    </w:p>
    <w:p w14:paraId="67C91CA5" w14:textId="77777777" w:rsidR="008A0CFA" w:rsidRPr="00645E3C" w:rsidRDefault="008A0CFA" w:rsidP="008A0CFA">
      <w:pPr>
        <w:pStyle w:val="TH"/>
        <w:rPr>
          <w:bCs/>
          <w:i/>
          <w:iCs/>
          <w:lang w:val="en-GB"/>
        </w:rPr>
      </w:pPr>
      <w:r w:rsidRPr="00645E3C">
        <w:rPr>
          <w:bCs/>
          <w:i/>
          <w:iCs/>
          <w:noProof/>
          <w:lang w:val="en-GB"/>
        </w:rPr>
        <w:t>FailureInformation message</w:t>
      </w:r>
    </w:p>
    <w:p w14:paraId="295CE3BF" w14:textId="77777777" w:rsidR="001764C3" w:rsidRPr="00645E3C" w:rsidRDefault="001764C3" w:rsidP="00645E3C">
      <w:pPr>
        <w:pStyle w:val="PL"/>
        <w:rPr>
          <w:color w:val="808080"/>
        </w:rPr>
      </w:pPr>
      <w:r w:rsidRPr="00645E3C">
        <w:rPr>
          <w:color w:val="808080"/>
        </w:rPr>
        <w:t>-- ASN1START</w:t>
      </w:r>
    </w:p>
    <w:p w14:paraId="6B99EF40" w14:textId="77777777" w:rsidR="001764C3" w:rsidRPr="00645E3C" w:rsidRDefault="001764C3" w:rsidP="00645E3C">
      <w:pPr>
        <w:pStyle w:val="PL"/>
        <w:rPr>
          <w:color w:val="808080"/>
        </w:rPr>
      </w:pPr>
      <w:r w:rsidRPr="00645E3C">
        <w:rPr>
          <w:color w:val="808080"/>
        </w:rPr>
        <w:t>-- TAG-FAILUREINFORMATION-START</w:t>
      </w:r>
    </w:p>
    <w:p w14:paraId="0B7C546D" w14:textId="77777777" w:rsidR="001764C3" w:rsidRPr="00645E3C" w:rsidRDefault="001764C3" w:rsidP="00645E3C">
      <w:pPr>
        <w:pStyle w:val="PL"/>
      </w:pPr>
    </w:p>
    <w:p w14:paraId="3BBF9BE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0CD09F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5043E25" w14:textId="77777777" w:rsidR="001764C3" w:rsidRPr="00645E3C" w:rsidRDefault="001764C3" w:rsidP="00645E3C">
      <w:pPr>
        <w:pStyle w:val="PL"/>
      </w:pPr>
      <w:r w:rsidRPr="00645E3C">
        <w:t xml:space="preserve">        failureInformation             FailureInformation-IEs,</w:t>
      </w:r>
    </w:p>
    <w:p w14:paraId="5ED0DD1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0DBFB346" w14:textId="77777777" w:rsidR="001764C3" w:rsidRPr="00645E3C" w:rsidRDefault="001764C3" w:rsidP="00645E3C">
      <w:pPr>
        <w:pStyle w:val="PL"/>
      </w:pPr>
      <w:r w:rsidRPr="00645E3C">
        <w:t xml:space="preserve">    }</w:t>
      </w:r>
    </w:p>
    <w:p w14:paraId="0E4D4313" w14:textId="77777777" w:rsidR="001764C3" w:rsidRPr="00645E3C" w:rsidRDefault="001764C3" w:rsidP="00645E3C">
      <w:pPr>
        <w:pStyle w:val="PL"/>
      </w:pPr>
      <w:r w:rsidRPr="00645E3C">
        <w:t>}</w:t>
      </w:r>
    </w:p>
    <w:p w14:paraId="4512DDAF" w14:textId="77777777" w:rsidR="001764C3" w:rsidRPr="00645E3C" w:rsidRDefault="001764C3" w:rsidP="00645E3C">
      <w:pPr>
        <w:pStyle w:val="PL"/>
      </w:pPr>
    </w:p>
    <w:p w14:paraId="7FCF5BB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50FF4158"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6B7AA528"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B1EE7B7"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4BAC3ECE" w14:textId="77777777" w:rsidR="001764C3" w:rsidRPr="00645E3C" w:rsidRDefault="001764C3" w:rsidP="00645E3C">
      <w:pPr>
        <w:pStyle w:val="PL"/>
      </w:pPr>
      <w:r w:rsidRPr="00645E3C">
        <w:t>}</w:t>
      </w:r>
    </w:p>
    <w:p w14:paraId="29F2512F" w14:textId="77777777" w:rsidR="001764C3" w:rsidRPr="00645E3C" w:rsidRDefault="001764C3" w:rsidP="00645E3C">
      <w:pPr>
        <w:pStyle w:val="PL"/>
      </w:pPr>
    </w:p>
    <w:p w14:paraId="50214493"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2750A6B4" w14:textId="77777777" w:rsidR="001764C3" w:rsidRPr="00645E3C" w:rsidRDefault="00C4166C" w:rsidP="00645E3C">
      <w:pPr>
        <w:pStyle w:val="PL"/>
      </w:pPr>
      <w:r w:rsidRPr="00645E3C">
        <w:t xml:space="preserve">    cellGroupId                    </w:t>
      </w:r>
      <w:r w:rsidR="001764C3" w:rsidRPr="00645E3C">
        <w:t>CellGroupId,</w:t>
      </w:r>
    </w:p>
    <w:p w14:paraId="5C17FF10" w14:textId="77777777" w:rsidR="001764C3" w:rsidRPr="00645E3C" w:rsidRDefault="00C4166C" w:rsidP="00645E3C">
      <w:pPr>
        <w:pStyle w:val="PL"/>
      </w:pPr>
      <w:r w:rsidRPr="00645E3C">
        <w:t xml:space="preserve">    logicalChannelIdentity         </w:t>
      </w:r>
      <w:r w:rsidR="001764C3" w:rsidRPr="00645E3C">
        <w:t>LogicalChannelIdentity,</w:t>
      </w:r>
    </w:p>
    <w:p w14:paraId="1FA0E115"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79E7950D" w14:textId="77777777" w:rsidR="001764C3" w:rsidRPr="00645E3C" w:rsidRDefault="001764C3" w:rsidP="00645E3C">
      <w:pPr>
        <w:pStyle w:val="PL"/>
      </w:pPr>
      <w:r w:rsidRPr="00645E3C">
        <w:t>}</w:t>
      </w:r>
    </w:p>
    <w:p w14:paraId="444E1D4B" w14:textId="77777777" w:rsidR="001764C3" w:rsidRPr="00645E3C" w:rsidRDefault="001764C3" w:rsidP="00645E3C">
      <w:pPr>
        <w:pStyle w:val="PL"/>
      </w:pPr>
    </w:p>
    <w:p w14:paraId="03C68C9C" w14:textId="77777777" w:rsidR="001764C3" w:rsidRPr="00645E3C" w:rsidRDefault="001764C3" w:rsidP="00645E3C">
      <w:pPr>
        <w:pStyle w:val="PL"/>
        <w:rPr>
          <w:color w:val="808080"/>
        </w:rPr>
      </w:pPr>
      <w:r w:rsidRPr="00645E3C">
        <w:rPr>
          <w:color w:val="808080"/>
        </w:rPr>
        <w:t>-- TAG-FAILUREINFORMATION-STOP</w:t>
      </w:r>
    </w:p>
    <w:p w14:paraId="730CDF49" w14:textId="77777777" w:rsidR="008A0CFA" w:rsidRPr="00645E3C" w:rsidRDefault="001764C3" w:rsidP="00645E3C">
      <w:pPr>
        <w:pStyle w:val="PL"/>
        <w:rPr>
          <w:color w:val="808080"/>
        </w:rPr>
      </w:pPr>
      <w:r w:rsidRPr="00645E3C">
        <w:rPr>
          <w:color w:val="808080"/>
        </w:rPr>
        <w:t>-- ASN1STOP</w:t>
      </w:r>
    </w:p>
    <w:p w14:paraId="4FDEF093" w14:textId="77777777" w:rsidR="008A0CFA" w:rsidRPr="00645E3C" w:rsidRDefault="008A0CFA" w:rsidP="005D376B"/>
    <w:p w14:paraId="36C01763" w14:textId="77777777" w:rsidR="002C5D28" w:rsidRPr="00645E3C" w:rsidRDefault="002C5D28" w:rsidP="002C5D28">
      <w:pPr>
        <w:pStyle w:val="Heading4"/>
        <w:rPr>
          <w:rFonts w:eastAsia="MS Mincho"/>
          <w:lang w:val="en-GB"/>
        </w:rPr>
      </w:pPr>
      <w:bookmarkStart w:id="282"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282"/>
    </w:p>
    <w:p w14:paraId="024DFE98"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052CC798" w14:textId="77777777" w:rsidR="002C5D28" w:rsidRPr="00645E3C" w:rsidRDefault="002C5D28" w:rsidP="002C5D28">
      <w:pPr>
        <w:pStyle w:val="B1"/>
        <w:rPr>
          <w:lang w:val="en-GB"/>
        </w:rPr>
      </w:pPr>
      <w:r w:rsidRPr="00645E3C">
        <w:rPr>
          <w:lang w:val="en-GB"/>
        </w:rPr>
        <w:t>Signalling radio bearer: SRB1</w:t>
      </w:r>
    </w:p>
    <w:p w14:paraId="21F1B271" w14:textId="77777777" w:rsidR="002C5D28" w:rsidRPr="00645E3C" w:rsidRDefault="002C5D28" w:rsidP="002C5D28">
      <w:pPr>
        <w:pStyle w:val="B1"/>
        <w:rPr>
          <w:lang w:val="en-GB"/>
        </w:rPr>
      </w:pPr>
      <w:r w:rsidRPr="00645E3C">
        <w:rPr>
          <w:lang w:val="en-GB"/>
        </w:rPr>
        <w:t>RLC-SAP: AM</w:t>
      </w:r>
    </w:p>
    <w:p w14:paraId="50576791" w14:textId="77777777" w:rsidR="002C5D28" w:rsidRPr="00645E3C" w:rsidRDefault="002C5D28" w:rsidP="002C5D28">
      <w:pPr>
        <w:pStyle w:val="B1"/>
        <w:rPr>
          <w:lang w:val="en-GB"/>
        </w:rPr>
      </w:pPr>
      <w:r w:rsidRPr="00645E3C">
        <w:rPr>
          <w:lang w:val="en-GB"/>
        </w:rPr>
        <w:t>Logical channel: DCCH</w:t>
      </w:r>
    </w:p>
    <w:p w14:paraId="442CFE0E"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D1B2F1D" w14:textId="77777777" w:rsidR="002C5D28" w:rsidRPr="00645E3C" w:rsidRDefault="002C5D28" w:rsidP="002C5D28">
      <w:pPr>
        <w:pStyle w:val="TH"/>
        <w:rPr>
          <w:bCs/>
          <w:i/>
          <w:iCs/>
          <w:lang w:val="en-GB"/>
        </w:rPr>
      </w:pPr>
      <w:r w:rsidRPr="00645E3C">
        <w:rPr>
          <w:bCs/>
          <w:i/>
          <w:iCs/>
          <w:lang w:val="en-GB"/>
        </w:rPr>
        <w:t>LocationMeasurementIndication message</w:t>
      </w:r>
    </w:p>
    <w:p w14:paraId="66EB1EB6" w14:textId="77777777" w:rsidR="002C5D28" w:rsidRPr="00645E3C" w:rsidRDefault="002C5D28" w:rsidP="00645E3C">
      <w:pPr>
        <w:pStyle w:val="PL"/>
        <w:rPr>
          <w:color w:val="808080"/>
        </w:rPr>
      </w:pPr>
      <w:r w:rsidRPr="00645E3C">
        <w:rPr>
          <w:color w:val="808080"/>
        </w:rPr>
        <w:t>-- ASN1START</w:t>
      </w:r>
    </w:p>
    <w:p w14:paraId="65060847" w14:textId="77777777" w:rsidR="002C5D28" w:rsidRPr="00645E3C" w:rsidRDefault="002C5D28" w:rsidP="00645E3C">
      <w:pPr>
        <w:pStyle w:val="PL"/>
        <w:rPr>
          <w:color w:val="808080"/>
        </w:rPr>
      </w:pPr>
      <w:r w:rsidRPr="00645E3C">
        <w:rPr>
          <w:color w:val="808080"/>
        </w:rPr>
        <w:t>-- TAG-LOCATIONMEASUREMENTINDICATION-START</w:t>
      </w:r>
    </w:p>
    <w:p w14:paraId="337875AB" w14:textId="77777777" w:rsidR="002C5D28" w:rsidRPr="00645E3C" w:rsidRDefault="002C5D28" w:rsidP="00645E3C">
      <w:pPr>
        <w:pStyle w:val="PL"/>
      </w:pPr>
    </w:p>
    <w:p w14:paraId="2F46EDD9"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4F1F77A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3ED329" w14:textId="77777777" w:rsidR="002C5D28" w:rsidRPr="00645E3C" w:rsidRDefault="002C5D28" w:rsidP="00645E3C">
      <w:pPr>
        <w:pStyle w:val="PL"/>
      </w:pPr>
      <w:r w:rsidRPr="00645E3C">
        <w:t xml:space="preserve">        locationMeasurementIndication               LocationMeasurementIndication-IEs,</w:t>
      </w:r>
    </w:p>
    <w:p w14:paraId="56377EE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0CF1F6" w14:textId="77777777" w:rsidR="002C5D28" w:rsidRPr="00645E3C" w:rsidRDefault="002C5D28" w:rsidP="00645E3C">
      <w:pPr>
        <w:pStyle w:val="PL"/>
      </w:pPr>
      <w:r w:rsidRPr="00645E3C">
        <w:t xml:space="preserve">    }</w:t>
      </w:r>
    </w:p>
    <w:p w14:paraId="4DAB361F" w14:textId="77777777" w:rsidR="002C5D28" w:rsidRPr="00645E3C" w:rsidRDefault="002C5D28" w:rsidP="00645E3C">
      <w:pPr>
        <w:pStyle w:val="PL"/>
      </w:pPr>
      <w:r w:rsidRPr="00645E3C">
        <w:t>}</w:t>
      </w:r>
    </w:p>
    <w:p w14:paraId="3C480F3D" w14:textId="77777777" w:rsidR="002C5D28" w:rsidRPr="00645E3C" w:rsidRDefault="002C5D28" w:rsidP="00645E3C">
      <w:pPr>
        <w:pStyle w:val="PL"/>
      </w:pPr>
    </w:p>
    <w:p w14:paraId="337D780B"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6F731283" w14:textId="77777777" w:rsidR="002C5D28" w:rsidRPr="00645E3C" w:rsidRDefault="002C5D28" w:rsidP="00645E3C">
      <w:pPr>
        <w:pStyle w:val="PL"/>
      </w:pPr>
      <w:r w:rsidRPr="00645E3C">
        <w:t xml:space="preserve">    measurementIndication       SetupRelease {LocationMeasurementInfo},</w:t>
      </w:r>
    </w:p>
    <w:p w14:paraId="2C9A2799" w14:textId="77777777" w:rsidR="002C5D28" w:rsidRPr="00645E3C" w:rsidRDefault="002C5D28" w:rsidP="00645E3C">
      <w:pPr>
        <w:pStyle w:val="PL"/>
      </w:pPr>
    </w:p>
    <w:p w14:paraId="30EDE3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46844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94C8D19" w14:textId="77777777" w:rsidR="002C5D28" w:rsidRPr="00645E3C" w:rsidRDefault="002C5D28" w:rsidP="00645E3C">
      <w:pPr>
        <w:pStyle w:val="PL"/>
      </w:pPr>
      <w:r w:rsidRPr="00645E3C">
        <w:t>}</w:t>
      </w:r>
    </w:p>
    <w:p w14:paraId="08CDEFF9" w14:textId="77777777" w:rsidR="002C5D28" w:rsidRPr="00645E3C" w:rsidRDefault="002C5D28" w:rsidP="00645E3C">
      <w:pPr>
        <w:pStyle w:val="PL"/>
      </w:pPr>
    </w:p>
    <w:p w14:paraId="5F7BC88C" w14:textId="77777777" w:rsidR="002C5D28" w:rsidRPr="00645E3C" w:rsidRDefault="002C5D28" w:rsidP="00645E3C">
      <w:pPr>
        <w:pStyle w:val="PL"/>
        <w:rPr>
          <w:color w:val="808080"/>
        </w:rPr>
      </w:pPr>
      <w:r w:rsidRPr="00645E3C">
        <w:rPr>
          <w:color w:val="808080"/>
        </w:rPr>
        <w:t>-- TAG-LOCATIONMEASUREMENTINDICATION-STOP</w:t>
      </w:r>
    </w:p>
    <w:p w14:paraId="2AC97954" w14:textId="77777777" w:rsidR="002C5D28" w:rsidRPr="00645E3C" w:rsidRDefault="002C5D28" w:rsidP="00645E3C">
      <w:pPr>
        <w:pStyle w:val="PL"/>
        <w:rPr>
          <w:color w:val="808080"/>
        </w:rPr>
      </w:pPr>
      <w:r w:rsidRPr="00645E3C">
        <w:rPr>
          <w:color w:val="808080"/>
        </w:rPr>
        <w:t>-- ASN1STOP</w:t>
      </w:r>
    </w:p>
    <w:p w14:paraId="0E405686" w14:textId="77777777" w:rsidR="005D376B" w:rsidRPr="00645E3C" w:rsidRDefault="005D376B" w:rsidP="005D376B"/>
    <w:p w14:paraId="5543FF56" w14:textId="77777777" w:rsidR="002C5D28" w:rsidRPr="00645E3C" w:rsidRDefault="002C5D28" w:rsidP="002C5D28">
      <w:pPr>
        <w:pStyle w:val="Heading4"/>
        <w:rPr>
          <w:lang w:val="en-GB"/>
        </w:rPr>
      </w:pPr>
      <w:bookmarkStart w:id="283" w:name="_Toc535261360"/>
      <w:r w:rsidRPr="00645E3C">
        <w:rPr>
          <w:lang w:val="en-GB"/>
        </w:rPr>
        <w:t>–</w:t>
      </w:r>
      <w:r w:rsidRPr="00645E3C">
        <w:rPr>
          <w:lang w:val="en-GB"/>
        </w:rPr>
        <w:tab/>
      </w:r>
      <w:r w:rsidRPr="00645E3C">
        <w:rPr>
          <w:i/>
          <w:lang w:val="en-GB"/>
        </w:rPr>
        <w:t>MIB</w:t>
      </w:r>
      <w:bookmarkEnd w:id="283"/>
    </w:p>
    <w:p w14:paraId="2CA769F9"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2D99463B" w14:textId="77777777" w:rsidR="002C5D28" w:rsidRPr="00645E3C" w:rsidRDefault="002C5D28" w:rsidP="002C5D28">
      <w:pPr>
        <w:pStyle w:val="B1"/>
        <w:keepNext/>
        <w:keepLines/>
        <w:rPr>
          <w:lang w:val="en-GB"/>
        </w:rPr>
      </w:pPr>
      <w:r w:rsidRPr="00645E3C">
        <w:rPr>
          <w:lang w:val="en-GB"/>
        </w:rPr>
        <w:lastRenderedPageBreak/>
        <w:t>Signalling radio bearer: N/A</w:t>
      </w:r>
    </w:p>
    <w:p w14:paraId="6C2817ED" w14:textId="77777777" w:rsidR="002C5D28" w:rsidRPr="00645E3C" w:rsidRDefault="002C5D28" w:rsidP="002C5D28">
      <w:pPr>
        <w:pStyle w:val="B1"/>
        <w:keepNext/>
        <w:keepLines/>
        <w:rPr>
          <w:lang w:val="en-GB"/>
        </w:rPr>
      </w:pPr>
      <w:r w:rsidRPr="00645E3C">
        <w:rPr>
          <w:lang w:val="en-GB"/>
        </w:rPr>
        <w:t>RLC-SAP: TM</w:t>
      </w:r>
    </w:p>
    <w:p w14:paraId="592ADEC6" w14:textId="77777777" w:rsidR="002C5D28" w:rsidRPr="00645E3C" w:rsidRDefault="002C5D28" w:rsidP="002C5D28">
      <w:pPr>
        <w:pStyle w:val="B1"/>
        <w:keepNext/>
        <w:keepLines/>
        <w:rPr>
          <w:lang w:val="en-GB"/>
        </w:rPr>
      </w:pPr>
      <w:r w:rsidRPr="00645E3C">
        <w:rPr>
          <w:lang w:val="en-GB"/>
        </w:rPr>
        <w:t>Logical channel: BCCH</w:t>
      </w:r>
    </w:p>
    <w:p w14:paraId="5CB13F8C" w14:textId="77777777" w:rsidR="002C5D28" w:rsidRPr="00645E3C" w:rsidRDefault="002C5D28" w:rsidP="002C5D28">
      <w:pPr>
        <w:pStyle w:val="B1"/>
        <w:keepNext/>
        <w:keepLines/>
        <w:rPr>
          <w:lang w:val="en-GB"/>
        </w:rPr>
      </w:pPr>
      <w:r w:rsidRPr="00645E3C">
        <w:rPr>
          <w:lang w:val="en-GB"/>
        </w:rPr>
        <w:t>Direction: Network to UE</w:t>
      </w:r>
    </w:p>
    <w:p w14:paraId="16DFD419" w14:textId="77777777" w:rsidR="002C5D28" w:rsidRPr="00645E3C" w:rsidRDefault="002C5D28" w:rsidP="002C5D28">
      <w:pPr>
        <w:pStyle w:val="TH"/>
        <w:rPr>
          <w:bCs/>
          <w:i/>
          <w:iCs/>
          <w:lang w:val="en-GB"/>
        </w:rPr>
      </w:pPr>
      <w:r w:rsidRPr="00645E3C">
        <w:rPr>
          <w:bCs/>
          <w:i/>
          <w:iCs/>
          <w:lang w:val="en-GB"/>
        </w:rPr>
        <w:t>MIB</w:t>
      </w:r>
    </w:p>
    <w:p w14:paraId="23D88EB0" w14:textId="77777777" w:rsidR="002C5D28" w:rsidRPr="00645E3C" w:rsidRDefault="002C5D28" w:rsidP="00645E3C">
      <w:pPr>
        <w:pStyle w:val="PL"/>
        <w:rPr>
          <w:color w:val="808080"/>
        </w:rPr>
      </w:pPr>
      <w:r w:rsidRPr="00645E3C">
        <w:rPr>
          <w:color w:val="808080"/>
        </w:rPr>
        <w:t>-- ASN1START</w:t>
      </w:r>
    </w:p>
    <w:p w14:paraId="45E6B3FA" w14:textId="77777777" w:rsidR="002C5D28" w:rsidRPr="00645E3C" w:rsidRDefault="002C5D28" w:rsidP="00645E3C">
      <w:pPr>
        <w:pStyle w:val="PL"/>
        <w:rPr>
          <w:color w:val="808080"/>
        </w:rPr>
      </w:pPr>
      <w:r w:rsidRPr="00645E3C">
        <w:rPr>
          <w:color w:val="808080"/>
        </w:rPr>
        <w:t>-- TAG-MIB-START</w:t>
      </w:r>
    </w:p>
    <w:p w14:paraId="3E9366F2" w14:textId="77777777" w:rsidR="002C5D28" w:rsidRPr="00645E3C" w:rsidRDefault="002C5D28" w:rsidP="00645E3C">
      <w:pPr>
        <w:pStyle w:val="PL"/>
      </w:pPr>
    </w:p>
    <w:p w14:paraId="37E125AF"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36F8742"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8A4E343"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68AF7DF2"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2F7F8974"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AC8E721" w14:textId="77777777" w:rsidR="002C5D28" w:rsidRPr="00645E3C" w:rsidRDefault="002C5D28" w:rsidP="00645E3C">
      <w:pPr>
        <w:pStyle w:val="PL"/>
      </w:pPr>
      <w:r w:rsidRPr="00645E3C">
        <w:t xml:space="preserve">    pdcch-ConfigSIB1                    PDCCH-ConfigSIB1,</w:t>
      </w:r>
    </w:p>
    <w:p w14:paraId="1857BB7A"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78BFECAB"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5E7428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F0DA63" w14:textId="77777777" w:rsidR="002C5D28" w:rsidRPr="00645E3C" w:rsidRDefault="002C5D28" w:rsidP="00645E3C">
      <w:pPr>
        <w:pStyle w:val="PL"/>
      </w:pPr>
      <w:r w:rsidRPr="00645E3C">
        <w:t>}</w:t>
      </w:r>
    </w:p>
    <w:p w14:paraId="09F6E69A" w14:textId="77777777" w:rsidR="002C5D28" w:rsidRPr="00645E3C" w:rsidRDefault="002C5D28" w:rsidP="00645E3C">
      <w:pPr>
        <w:pStyle w:val="PL"/>
      </w:pPr>
    </w:p>
    <w:p w14:paraId="5FF9653B" w14:textId="77777777" w:rsidR="002C5D28" w:rsidRPr="00645E3C" w:rsidRDefault="002C5D28" w:rsidP="00645E3C">
      <w:pPr>
        <w:pStyle w:val="PL"/>
        <w:rPr>
          <w:color w:val="808080"/>
        </w:rPr>
      </w:pPr>
      <w:r w:rsidRPr="00645E3C">
        <w:rPr>
          <w:color w:val="808080"/>
        </w:rPr>
        <w:t>-- TAG-MIB-STOP</w:t>
      </w:r>
    </w:p>
    <w:p w14:paraId="7DAD669D" w14:textId="77777777" w:rsidR="002C5D28" w:rsidRPr="00645E3C" w:rsidRDefault="002C5D28" w:rsidP="00645E3C">
      <w:pPr>
        <w:pStyle w:val="PL"/>
        <w:rPr>
          <w:color w:val="808080"/>
        </w:rPr>
      </w:pPr>
      <w:r w:rsidRPr="00645E3C">
        <w:rPr>
          <w:color w:val="808080"/>
        </w:rPr>
        <w:t>-- ASN1STOP</w:t>
      </w:r>
    </w:p>
    <w:p w14:paraId="0046A19B"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65302B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0B2617F"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3F7B750C"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99C8DA2" w14:textId="77777777" w:rsidR="002C5D28" w:rsidRPr="00645E3C" w:rsidRDefault="002C5D28" w:rsidP="00F43D0B">
            <w:pPr>
              <w:pStyle w:val="TAL"/>
              <w:rPr>
                <w:szCs w:val="22"/>
                <w:lang w:val="en-GB" w:eastAsia="ja-JP"/>
              </w:rPr>
            </w:pPr>
            <w:r w:rsidRPr="00645E3C">
              <w:rPr>
                <w:b/>
                <w:i/>
                <w:szCs w:val="22"/>
                <w:lang w:val="en-GB" w:eastAsia="ja-JP"/>
              </w:rPr>
              <w:t>cellBarred</w:t>
            </w:r>
          </w:p>
          <w:p w14:paraId="05F2678E"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6E21628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E462B9E"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504399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39F6EE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1CE336F"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2E97E0FF"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6F7529B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6E6CB5"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354D3EF6"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21E1A1B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CCE8D8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193111"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07C20BC"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250091A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250E5A8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804E933"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1F734AEE"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370B334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2B41DF3"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2EDC77F"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43BAB9A1" w14:textId="77777777" w:rsidR="005D376B" w:rsidRPr="00645E3C" w:rsidRDefault="005D376B" w:rsidP="005D376B"/>
    <w:p w14:paraId="6D702DFA" w14:textId="77777777" w:rsidR="002C5D28" w:rsidRPr="00645E3C" w:rsidRDefault="002C5D28" w:rsidP="002C5D28">
      <w:pPr>
        <w:pStyle w:val="Heading4"/>
        <w:rPr>
          <w:rFonts w:eastAsia="MS Mincho"/>
          <w:lang w:val="en-GB"/>
        </w:rPr>
      </w:pPr>
      <w:bookmarkStart w:id="284"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284"/>
    </w:p>
    <w:p w14:paraId="03A0BD85"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489347CB" w14:textId="77777777" w:rsidR="002C5D28" w:rsidRPr="00645E3C" w:rsidRDefault="002C5D28" w:rsidP="002C5D28">
      <w:pPr>
        <w:pStyle w:val="B1"/>
        <w:rPr>
          <w:lang w:val="en-GB"/>
        </w:rPr>
      </w:pPr>
      <w:r w:rsidRPr="00645E3C">
        <w:rPr>
          <w:lang w:val="en-GB"/>
        </w:rPr>
        <w:t>Signalling radio bearer: SRB1, SRB3</w:t>
      </w:r>
    </w:p>
    <w:p w14:paraId="55362497" w14:textId="77777777" w:rsidR="002C5D28" w:rsidRPr="00645E3C" w:rsidRDefault="002C5D28" w:rsidP="002C5D28">
      <w:pPr>
        <w:pStyle w:val="B1"/>
        <w:rPr>
          <w:lang w:val="en-GB"/>
        </w:rPr>
      </w:pPr>
      <w:r w:rsidRPr="00645E3C">
        <w:rPr>
          <w:lang w:val="en-GB"/>
        </w:rPr>
        <w:t>RLC-SAP: AM</w:t>
      </w:r>
    </w:p>
    <w:p w14:paraId="192699A3" w14:textId="77777777" w:rsidR="002C5D28" w:rsidRPr="00645E3C" w:rsidRDefault="002C5D28" w:rsidP="002C5D28">
      <w:pPr>
        <w:pStyle w:val="B1"/>
        <w:rPr>
          <w:lang w:val="en-GB"/>
        </w:rPr>
      </w:pPr>
      <w:r w:rsidRPr="00645E3C">
        <w:rPr>
          <w:lang w:val="en-GB"/>
        </w:rPr>
        <w:t>Logical channel: DCCH</w:t>
      </w:r>
    </w:p>
    <w:p w14:paraId="78E0C1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616A64AB" w14:textId="77777777" w:rsidR="002C5D28" w:rsidRPr="00645E3C" w:rsidRDefault="002C5D28" w:rsidP="002C5D28">
      <w:pPr>
        <w:pStyle w:val="TH"/>
        <w:rPr>
          <w:bCs/>
          <w:i/>
          <w:iCs/>
          <w:lang w:val="en-GB"/>
        </w:rPr>
      </w:pPr>
      <w:r w:rsidRPr="00645E3C">
        <w:rPr>
          <w:bCs/>
          <w:i/>
          <w:iCs/>
          <w:lang w:val="en-GB"/>
        </w:rPr>
        <w:t>MeasurementReport message</w:t>
      </w:r>
    </w:p>
    <w:p w14:paraId="49A4D2C1" w14:textId="77777777" w:rsidR="002C5D28" w:rsidRPr="00645E3C" w:rsidRDefault="002C5D28" w:rsidP="00645E3C">
      <w:pPr>
        <w:pStyle w:val="PL"/>
        <w:rPr>
          <w:color w:val="808080"/>
        </w:rPr>
      </w:pPr>
      <w:r w:rsidRPr="00645E3C">
        <w:rPr>
          <w:color w:val="808080"/>
        </w:rPr>
        <w:t>-- ASN1START</w:t>
      </w:r>
    </w:p>
    <w:p w14:paraId="53361FC3" w14:textId="77777777" w:rsidR="002C5D28" w:rsidRPr="00645E3C" w:rsidRDefault="002C5D28" w:rsidP="00645E3C">
      <w:pPr>
        <w:pStyle w:val="PL"/>
        <w:rPr>
          <w:color w:val="808080"/>
        </w:rPr>
      </w:pPr>
      <w:r w:rsidRPr="00645E3C">
        <w:rPr>
          <w:color w:val="808080"/>
        </w:rPr>
        <w:t>-- TAG-MEASUREMENTREPORT-START</w:t>
      </w:r>
    </w:p>
    <w:p w14:paraId="5E6D5A06" w14:textId="77777777" w:rsidR="002C5D28" w:rsidRPr="00645E3C" w:rsidRDefault="002C5D28" w:rsidP="00645E3C">
      <w:pPr>
        <w:pStyle w:val="PL"/>
      </w:pPr>
    </w:p>
    <w:p w14:paraId="24237E62"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00B4462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EF403C3" w14:textId="77777777" w:rsidR="002C5D28" w:rsidRPr="00645E3C" w:rsidRDefault="002C5D28" w:rsidP="00645E3C">
      <w:pPr>
        <w:pStyle w:val="PL"/>
      </w:pPr>
      <w:r w:rsidRPr="00645E3C">
        <w:t xml:space="preserve">        measurementReport                   MeasurementReport-IEs,</w:t>
      </w:r>
    </w:p>
    <w:p w14:paraId="12410F2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4EF432A" w14:textId="77777777" w:rsidR="002C5D28" w:rsidRPr="00645E3C" w:rsidRDefault="002C5D28" w:rsidP="00645E3C">
      <w:pPr>
        <w:pStyle w:val="PL"/>
      </w:pPr>
      <w:r w:rsidRPr="00645E3C">
        <w:t xml:space="preserve">    }</w:t>
      </w:r>
    </w:p>
    <w:p w14:paraId="49F08B58" w14:textId="77777777" w:rsidR="002C5D28" w:rsidRPr="00645E3C" w:rsidRDefault="002C5D28" w:rsidP="00645E3C">
      <w:pPr>
        <w:pStyle w:val="PL"/>
      </w:pPr>
      <w:r w:rsidRPr="00645E3C">
        <w:t>}</w:t>
      </w:r>
    </w:p>
    <w:p w14:paraId="2C1E927A" w14:textId="77777777" w:rsidR="002C5D28" w:rsidRPr="00645E3C" w:rsidRDefault="002C5D28" w:rsidP="00645E3C">
      <w:pPr>
        <w:pStyle w:val="PL"/>
      </w:pPr>
    </w:p>
    <w:p w14:paraId="2BE60E31"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33BB264C" w14:textId="77777777" w:rsidR="002C5D28" w:rsidRPr="00645E3C" w:rsidRDefault="002C5D28" w:rsidP="00645E3C">
      <w:pPr>
        <w:pStyle w:val="PL"/>
      </w:pPr>
      <w:r w:rsidRPr="00645E3C">
        <w:t xml:space="preserve">    measResults                         MeasResults,</w:t>
      </w:r>
    </w:p>
    <w:p w14:paraId="2DB909CD" w14:textId="77777777" w:rsidR="002C5D28" w:rsidRPr="00645E3C" w:rsidRDefault="002C5D28" w:rsidP="00645E3C">
      <w:pPr>
        <w:pStyle w:val="PL"/>
      </w:pPr>
    </w:p>
    <w:p w14:paraId="2EB9CF4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952579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6F66862" w14:textId="77777777" w:rsidR="002C5D28" w:rsidRPr="00645E3C" w:rsidRDefault="002C5D28" w:rsidP="00645E3C">
      <w:pPr>
        <w:pStyle w:val="PL"/>
      </w:pPr>
      <w:r w:rsidRPr="00645E3C">
        <w:t>}</w:t>
      </w:r>
    </w:p>
    <w:p w14:paraId="460F6A77" w14:textId="77777777" w:rsidR="002C5D28" w:rsidRPr="00645E3C" w:rsidRDefault="002C5D28" w:rsidP="00645E3C">
      <w:pPr>
        <w:pStyle w:val="PL"/>
      </w:pPr>
    </w:p>
    <w:p w14:paraId="58744287" w14:textId="77777777" w:rsidR="002C5D28" w:rsidRPr="00645E3C" w:rsidRDefault="002C5D28" w:rsidP="00645E3C">
      <w:pPr>
        <w:pStyle w:val="PL"/>
        <w:rPr>
          <w:color w:val="808080"/>
        </w:rPr>
      </w:pPr>
      <w:r w:rsidRPr="00645E3C">
        <w:rPr>
          <w:color w:val="808080"/>
        </w:rPr>
        <w:t>-- TAG-MEASUREMENTREPORT-STOP</w:t>
      </w:r>
    </w:p>
    <w:p w14:paraId="7F291313" w14:textId="77777777" w:rsidR="002C5D28" w:rsidRPr="00645E3C" w:rsidRDefault="002C5D28" w:rsidP="00645E3C">
      <w:pPr>
        <w:pStyle w:val="PL"/>
        <w:rPr>
          <w:color w:val="808080"/>
        </w:rPr>
      </w:pPr>
      <w:r w:rsidRPr="00645E3C">
        <w:rPr>
          <w:color w:val="808080"/>
        </w:rPr>
        <w:t>-- ASN1STOP</w:t>
      </w:r>
    </w:p>
    <w:p w14:paraId="65CDBE87" w14:textId="77777777" w:rsidR="005D376B" w:rsidRPr="00645E3C" w:rsidRDefault="005D376B" w:rsidP="005D376B"/>
    <w:p w14:paraId="21134059" w14:textId="77777777" w:rsidR="002C5D28" w:rsidRPr="00645E3C" w:rsidRDefault="002C5D28" w:rsidP="002C5D28">
      <w:pPr>
        <w:pStyle w:val="Heading4"/>
        <w:rPr>
          <w:lang w:val="en-GB"/>
        </w:rPr>
      </w:pPr>
      <w:bookmarkStart w:id="285" w:name="_Toc535261362"/>
      <w:r w:rsidRPr="00645E3C">
        <w:rPr>
          <w:lang w:val="en-GB"/>
        </w:rPr>
        <w:t>–</w:t>
      </w:r>
      <w:r w:rsidRPr="00645E3C">
        <w:rPr>
          <w:lang w:val="en-GB"/>
        </w:rPr>
        <w:tab/>
      </w:r>
      <w:r w:rsidRPr="00645E3C">
        <w:rPr>
          <w:i/>
          <w:lang w:val="en-GB"/>
        </w:rPr>
        <w:t>MobilityFromNRCommand</w:t>
      </w:r>
      <w:bookmarkEnd w:id="285"/>
    </w:p>
    <w:p w14:paraId="7A98611B"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42D253A7"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19DFF77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4025B393"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0166E759" w14:textId="77777777" w:rsidR="002C5D28" w:rsidRPr="00645E3C" w:rsidRDefault="002C5D28" w:rsidP="002C5D28">
      <w:pPr>
        <w:pStyle w:val="B1"/>
        <w:rPr>
          <w:lang w:val="en-GB"/>
        </w:rPr>
      </w:pPr>
      <w:r w:rsidRPr="00645E3C">
        <w:rPr>
          <w:rFonts w:eastAsia="DengXian"/>
          <w:lang w:val="en-GB" w:eastAsia="zh-CN"/>
        </w:rPr>
        <w:t>Direction: Network to UE</w:t>
      </w:r>
    </w:p>
    <w:p w14:paraId="63C5E5BF"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A0BB4DE" w14:textId="77777777" w:rsidR="002C5D28" w:rsidRPr="00645E3C" w:rsidRDefault="002C5D28" w:rsidP="00645E3C">
      <w:pPr>
        <w:pStyle w:val="PL"/>
        <w:rPr>
          <w:color w:val="808080"/>
        </w:rPr>
      </w:pPr>
      <w:r w:rsidRPr="00645E3C">
        <w:rPr>
          <w:color w:val="808080"/>
        </w:rPr>
        <w:t>-- ASN1START</w:t>
      </w:r>
    </w:p>
    <w:p w14:paraId="6E267DD7" w14:textId="77777777" w:rsidR="002C5D28" w:rsidRPr="00645E3C" w:rsidRDefault="002C5D28" w:rsidP="00645E3C">
      <w:pPr>
        <w:pStyle w:val="PL"/>
        <w:rPr>
          <w:color w:val="808080"/>
        </w:rPr>
      </w:pPr>
      <w:r w:rsidRPr="00645E3C">
        <w:rPr>
          <w:color w:val="808080"/>
        </w:rPr>
        <w:t>-- TAG-MOBILITYFROMNRCOMMAND-START</w:t>
      </w:r>
    </w:p>
    <w:p w14:paraId="55B68F19" w14:textId="77777777" w:rsidR="002C5D28" w:rsidRPr="00645E3C" w:rsidRDefault="002C5D28" w:rsidP="00645E3C">
      <w:pPr>
        <w:pStyle w:val="PL"/>
      </w:pPr>
    </w:p>
    <w:p w14:paraId="579CA4CC"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2F6B0379" w14:textId="77777777" w:rsidR="002C5D28" w:rsidRPr="00645E3C" w:rsidRDefault="002C5D28" w:rsidP="00645E3C">
      <w:pPr>
        <w:pStyle w:val="PL"/>
      </w:pPr>
      <w:r w:rsidRPr="00645E3C">
        <w:t xml:space="preserve">    rrc-TransactionIdentifier           RRC-TransactionIdentifier,</w:t>
      </w:r>
    </w:p>
    <w:p w14:paraId="3770F8D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085A88" w14:textId="77777777" w:rsidR="002C5D28" w:rsidRPr="00645E3C" w:rsidRDefault="002C5D28" w:rsidP="00645E3C">
      <w:pPr>
        <w:pStyle w:val="PL"/>
      </w:pPr>
      <w:r w:rsidRPr="00645E3C">
        <w:t xml:space="preserve">            mobilityFromNRCommand               MobilityFromNRCommand-IEs,</w:t>
      </w:r>
    </w:p>
    <w:p w14:paraId="4F85CC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B11936D" w14:textId="77777777" w:rsidR="002C5D28" w:rsidRPr="00645E3C" w:rsidRDefault="002C5D28" w:rsidP="00645E3C">
      <w:pPr>
        <w:pStyle w:val="PL"/>
      </w:pPr>
      <w:r w:rsidRPr="00645E3C">
        <w:t xml:space="preserve">    }</w:t>
      </w:r>
    </w:p>
    <w:p w14:paraId="4C51A592" w14:textId="77777777" w:rsidR="002C5D28" w:rsidRPr="00645E3C" w:rsidRDefault="002C5D28" w:rsidP="00645E3C">
      <w:pPr>
        <w:pStyle w:val="PL"/>
      </w:pPr>
      <w:r w:rsidRPr="00645E3C">
        <w:t>}</w:t>
      </w:r>
    </w:p>
    <w:p w14:paraId="7349BE3C" w14:textId="77777777" w:rsidR="002C5D28" w:rsidRPr="00645E3C" w:rsidRDefault="002C5D28" w:rsidP="00645E3C">
      <w:pPr>
        <w:pStyle w:val="PL"/>
      </w:pPr>
    </w:p>
    <w:p w14:paraId="6F13E8B9"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69D3F4D2"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0364009F"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2E788F8E"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228127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659AEA2"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298D4E4D" w14:textId="77777777" w:rsidR="002C5D28" w:rsidRPr="00645E3C" w:rsidRDefault="002C5D28" w:rsidP="00645E3C">
      <w:pPr>
        <w:pStyle w:val="PL"/>
      </w:pPr>
      <w:r w:rsidRPr="00645E3C">
        <w:t>}</w:t>
      </w:r>
    </w:p>
    <w:p w14:paraId="2D01A475" w14:textId="77777777" w:rsidR="002C5D28" w:rsidRPr="00645E3C" w:rsidRDefault="002C5D28" w:rsidP="00645E3C">
      <w:pPr>
        <w:pStyle w:val="PL"/>
      </w:pPr>
    </w:p>
    <w:p w14:paraId="330EF718" w14:textId="77777777" w:rsidR="002C5D28" w:rsidRPr="00645E3C" w:rsidRDefault="002C5D28" w:rsidP="00645E3C">
      <w:pPr>
        <w:pStyle w:val="PL"/>
        <w:rPr>
          <w:color w:val="808080"/>
        </w:rPr>
      </w:pPr>
      <w:r w:rsidRPr="00645E3C">
        <w:rPr>
          <w:color w:val="808080"/>
        </w:rPr>
        <w:t>-- TAG-MOBILITYFROMNRCOMMAND-STOP</w:t>
      </w:r>
    </w:p>
    <w:p w14:paraId="602A1E58" w14:textId="77777777" w:rsidR="002C5D28" w:rsidRPr="00645E3C" w:rsidRDefault="002C5D28" w:rsidP="00645E3C">
      <w:pPr>
        <w:pStyle w:val="PL"/>
        <w:rPr>
          <w:color w:val="808080"/>
        </w:rPr>
      </w:pPr>
      <w:r w:rsidRPr="00645E3C">
        <w:rPr>
          <w:color w:val="808080"/>
        </w:rPr>
        <w:t>-- ASN1STOP</w:t>
      </w:r>
    </w:p>
    <w:p w14:paraId="4ADB12E0"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F13E3B" w14:textId="77777777" w:rsidTr="00F43D0B">
        <w:tc>
          <w:tcPr>
            <w:tcW w:w="14281" w:type="dxa"/>
          </w:tcPr>
          <w:p w14:paraId="516FED59"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5ACC4BDB" w14:textId="77777777" w:rsidTr="00F43D0B">
        <w:tc>
          <w:tcPr>
            <w:tcW w:w="14281" w:type="dxa"/>
          </w:tcPr>
          <w:p w14:paraId="3AED418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AF8186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35DD56FE" w14:textId="77777777" w:rsidTr="00F43D0B">
        <w:tc>
          <w:tcPr>
            <w:tcW w:w="14281" w:type="dxa"/>
          </w:tcPr>
          <w:p w14:paraId="6A86EBB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550EDA6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5EEA91C0" w14:textId="77777777" w:rsidTr="00F43D0B">
        <w:tc>
          <w:tcPr>
            <w:tcW w:w="14281" w:type="dxa"/>
          </w:tcPr>
          <w:p w14:paraId="075F233F"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67D7DA9C"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7E64EFC" w14:textId="77777777" w:rsidR="002C5D28" w:rsidRPr="00645E3C" w:rsidRDefault="002C5D28" w:rsidP="002C5D28">
      <w:pPr>
        <w:rPr>
          <w:rFonts w:eastAsia="DengXian"/>
          <w:lang w:eastAsia="zh-CN"/>
        </w:rPr>
      </w:pPr>
    </w:p>
    <w:p w14:paraId="09710A64"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03A1DC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0A866EF"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781B909"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6A482C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03E051C5"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0963815"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4DF26C13"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6828E4D9"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4FADAC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8FE0342" w14:textId="77777777" w:rsidTr="005D376B">
        <w:tc>
          <w:tcPr>
            <w:tcW w:w="4027" w:type="dxa"/>
          </w:tcPr>
          <w:p w14:paraId="54BEFA8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D9E9D1C"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B60BC9A" w14:textId="77777777" w:rsidTr="005D376B">
        <w:tc>
          <w:tcPr>
            <w:tcW w:w="4027" w:type="dxa"/>
          </w:tcPr>
          <w:p w14:paraId="13CFA46A"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1FE33B25"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793048B1" w14:textId="77777777" w:rsidR="005D376B" w:rsidRPr="00645E3C" w:rsidRDefault="005D376B" w:rsidP="005D376B"/>
    <w:p w14:paraId="4C61AC1B" w14:textId="77777777" w:rsidR="002C5D28" w:rsidRPr="00645E3C" w:rsidRDefault="002C5D28" w:rsidP="002C5D28">
      <w:pPr>
        <w:pStyle w:val="Heading4"/>
        <w:rPr>
          <w:lang w:val="en-GB"/>
        </w:rPr>
      </w:pPr>
      <w:bookmarkStart w:id="286" w:name="_Toc535261363"/>
      <w:r w:rsidRPr="00645E3C">
        <w:rPr>
          <w:lang w:val="en-GB"/>
        </w:rPr>
        <w:t>–</w:t>
      </w:r>
      <w:r w:rsidRPr="00645E3C">
        <w:rPr>
          <w:lang w:val="en-GB"/>
        </w:rPr>
        <w:tab/>
      </w:r>
      <w:r w:rsidRPr="00645E3C">
        <w:rPr>
          <w:i/>
          <w:lang w:val="en-GB"/>
        </w:rPr>
        <w:t>Paging</w:t>
      </w:r>
      <w:bookmarkEnd w:id="286"/>
    </w:p>
    <w:p w14:paraId="5A1460BF"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5AD07087" w14:textId="77777777" w:rsidR="002C5D28" w:rsidRPr="00645E3C" w:rsidRDefault="002C5D28" w:rsidP="002C5D28">
      <w:pPr>
        <w:pStyle w:val="B1"/>
        <w:rPr>
          <w:lang w:val="en-GB"/>
        </w:rPr>
      </w:pPr>
      <w:r w:rsidRPr="00645E3C">
        <w:rPr>
          <w:lang w:val="en-GB"/>
        </w:rPr>
        <w:t>Signalling radio bearer: N/A</w:t>
      </w:r>
    </w:p>
    <w:p w14:paraId="0979CF87" w14:textId="77777777" w:rsidR="002C5D28" w:rsidRPr="00645E3C" w:rsidRDefault="002C5D28" w:rsidP="002C5D28">
      <w:pPr>
        <w:pStyle w:val="B1"/>
        <w:rPr>
          <w:lang w:val="en-GB"/>
        </w:rPr>
      </w:pPr>
      <w:r w:rsidRPr="00645E3C">
        <w:rPr>
          <w:lang w:val="en-GB"/>
        </w:rPr>
        <w:t>RLC-SAP: TM</w:t>
      </w:r>
    </w:p>
    <w:p w14:paraId="211B1169" w14:textId="77777777" w:rsidR="002C5D28" w:rsidRPr="00645E3C" w:rsidRDefault="002C5D28" w:rsidP="002C5D28">
      <w:pPr>
        <w:pStyle w:val="B1"/>
        <w:rPr>
          <w:lang w:val="en-GB"/>
        </w:rPr>
      </w:pPr>
      <w:r w:rsidRPr="00645E3C">
        <w:rPr>
          <w:lang w:val="en-GB"/>
        </w:rPr>
        <w:t>Logical channel: PCCH</w:t>
      </w:r>
    </w:p>
    <w:p w14:paraId="2677B8CC" w14:textId="77777777" w:rsidR="002C5D28" w:rsidRPr="00645E3C" w:rsidRDefault="002C5D28" w:rsidP="002C5D28">
      <w:pPr>
        <w:pStyle w:val="B1"/>
        <w:rPr>
          <w:lang w:val="en-GB"/>
        </w:rPr>
      </w:pPr>
      <w:r w:rsidRPr="00645E3C">
        <w:rPr>
          <w:lang w:val="en-GB"/>
        </w:rPr>
        <w:t>Direction: Network to UE</w:t>
      </w:r>
    </w:p>
    <w:p w14:paraId="59F920CE"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456C6F9A" w14:textId="77777777" w:rsidR="002C5D28" w:rsidRPr="00645E3C" w:rsidRDefault="002C5D28" w:rsidP="00645E3C">
      <w:pPr>
        <w:pStyle w:val="PL"/>
        <w:rPr>
          <w:color w:val="808080"/>
        </w:rPr>
      </w:pPr>
      <w:r w:rsidRPr="00645E3C">
        <w:rPr>
          <w:color w:val="808080"/>
        </w:rPr>
        <w:t>-- ASN1START</w:t>
      </w:r>
    </w:p>
    <w:p w14:paraId="6C024EF2" w14:textId="77777777" w:rsidR="002C5D28" w:rsidRPr="00645E3C" w:rsidRDefault="002C5D28" w:rsidP="00645E3C">
      <w:pPr>
        <w:pStyle w:val="PL"/>
        <w:rPr>
          <w:color w:val="808080"/>
        </w:rPr>
      </w:pPr>
      <w:r w:rsidRPr="00645E3C">
        <w:rPr>
          <w:color w:val="808080"/>
        </w:rPr>
        <w:t>-- TAG-PAGING-START</w:t>
      </w:r>
    </w:p>
    <w:p w14:paraId="2F9B7840" w14:textId="77777777" w:rsidR="002C5D28" w:rsidRPr="00645E3C" w:rsidRDefault="002C5D28" w:rsidP="00645E3C">
      <w:pPr>
        <w:pStyle w:val="PL"/>
      </w:pPr>
    </w:p>
    <w:p w14:paraId="7A60FD19"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75DA9DB7"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5EE17C9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B7500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29E1417" w14:textId="77777777" w:rsidR="002C5D28" w:rsidRPr="00645E3C" w:rsidRDefault="002C5D28" w:rsidP="00645E3C">
      <w:pPr>
        <w:pStyle w:val="PL"/>
      </w:pPr>
      <w:r w:rsidRPr="00645E3C">
        <w:t>}</w:t>
      </w:r>
    </w:p>
    <w:p w14:paraId="25757C91" w14:textId="77777777" w:rsidR="002C5D28" w:rsidRPr="00645E3C" w:rsidRDefault="002C5D28" w:rsidP="00645E3C">
      <w:pPr>
        <w:pStyle w:val="PL"/>
      </w:pPr>
    </w:p>
    <w:p w14:paraId="273881B9"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DD54EC7" w14:textId="77777777" w:rsidR="002C5D28" w:rsidRPr="00645E3C" w:rsidRDefault="002C5D28" w:rsidP="00645E3C">
      <w:pPr>
        <w:pStyle w:val="PL"/>
      </w:pPr>
    </w:p>
    <w:p w14:paraId="3B3C0774"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08F6BAD8" w14:textId="77777777" w:rsidR="002C5D28" w:rsidRPr="00645E3C" w:rsidRDefault="002C5D28" w:rsidP="00645E3C">
      <w:pPr>
        <w:pStyle w:val="PL"/>
      </w:pPr>
      <w:r w:rsidRPr="00645E3C">
        <w:t xml:space="preserve">    ue-Identity                         PagingUE-Identity,</w:t>
      </w:r>
    </w:p>
    <w:p w14:paraId="7C6AB1CE"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3414AA" w14:textId="77777777" w:rsidR="002C5D28" w:rsidRPr="00645E3C" w:rsidRDefault="002C5D28" w:rsidP="00645E3C">
      <w:pPr>
        <w:pStyle w:val="PL"/>
      </w:pPr>
      <w:r w:rsidRPr="00645E3C">
        <w:t xml:space="preserve">    ...</w:t>
      </w:r>
    </w:p>
    <w:p w14:paraId="7D0975BA" w14:textId="77777777" w:rsidR="002C5D28" w:rsidRPr="00645E3C" w:rsidRDefault="002C5D28" w:rsidP="00645E3C">
      <w:pPr>
        <w:pStyle w:val="PL"/>
      </w:pPr>
      <w:r w:rsidRPr="00645E3C">
        <w:t>}</w:t>
      </w:r>
    </w:p>
    <w:p w14:paraId="6EF654B5" w14:textId="77777777" w:rsidR="002C5D28" w:rsidRPr="00645E3C" w:rsidRDefault="002C5D28" w:rsidP="00645E3C">
      <w:pPr>
        <w:pStyle w:val="PL"/>
      </w:pPr>
    </w:p>
    <w:p w14:paraId="7B1C9292"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22FDDC2" w14:textId="77777777" w:rsidR="002C5D28" w:rsidRPr="00645E3C" w:rsidRDefault="002C5D28" w:rsidP="00645E3C">
      <w:pPr>
        <w:pStyle w:val="PL"/>
      </w:pPr>
      <w:r w:rsidRPr="00645E3C">
        <w:t xml:space="preserve">    ng-5G-S-TMSI                        NG-5G-S-TMSI,</w:t>
      </w:r>
    </w:p>
    <w:p w14:paraId="515B128C" w14:textId="77777777" w:rsidR="002C5D28" w:rsidRPr="00645E3C" w:rsidRDefault="002C5D28" w:rsidP="00645E3C">
      <w:pPr>
        <w:pStyle w:val="PL"/>
      </w:pPr>
      <w:r w:rsidRPr="00645E3C">
        <w:t xml:space="preserve">    </w:t>
      </w:r>
      <w:r w:rsidR="000319B6" w:rsidRPr="00645E3C">
        <w:t>fullI</w:t>
      </w:r>
      <w:r w:rsidRPr="00645E3C">
        <w:t>-RNTI                          I-RNTI-Value,</w:t>
      </w:r>
    </w:p>
    <w:p w14:paraId="2DE3721B" w14:textId="77777777" w:rsidR="002C5D28" w:rsidRPr="00645E3C" w:rsidRDefault="002C5D28" w:rsidP="00645E3C">
      <w:pPr>
        <w:pStyle w:val="PL"/>
      </w:pPr>
      <w:r w:rsidRPr="00645E3C">
        <w:t xml:space="preserve">    ...</w:t>
      </w:r>
    </w:p>
    <w:p w14:paraId="099D4935" w14:textId="77777777" w:rsidR="002C5D28" w:rsidRPr="00645E3C" w:rsidRDefault="002C5D28" w:rsidP="00645E3C">
      <w:pPr>
        <w:pStyle w:val="PL"/>
      </w:pPr>
      <w:r w:rsidRPr="00645E3C">
        <w:t>}</w:t>
      </w:r>
    </w:p>
    <w:p w14:paraId="720E3019" w14:textId="77777777" w:rsidR="002C5D28" w:rsidRPr="00645E3C" w:rsidRDefault="002C5D28" w:rsidP="00645E3C">
      <w:pPr>
        <w:pStyle w:val="PL"/>
      </w:pPr>
    </w:p>
    <w:p w14:paraId="2558119D" w14:textId="77777777" w:rsidR="002C5D28" w:rsidRPr="00645E3C" w:rsidRDefault="002C5D28" w:rsidP="00645E3C">
      <w:pPr>
        <w:pStyle w:val="PL"/>
        <w:rPr>
          <w:color w:val="808080"/>
        </w:rPr>
      </w:pPr>
      <w:r w:rsidRPr="00645E3C">
        <w:rPr>
          <w:color w:val="808080"/>
        </w:rPr>
        <w:t>-- TAG-PAGING-STOP</w:t>
      </w:r>
    </w:p>
    <w:p w14:paraId="3EA8887B" w14:textId="77777777" w:rsidR="002C5D28" w:rsidRPr="00645E3C" w:rsidRDefault="002C5D28" w:rsidP="00645E3C">
      <w:pPr>
        <w:pStyle w:val="PL"/>
        <w:rPr>
          <w:color w:val="808080"/>
        </w:rPr>
      </w:pPr>
      <w:r w:rsidRPr="00645E3C">
        <w:rPr>
          <w:color w:val="808080"/>
        </w:rPr>
        <w:t>-- ASN1STOP</w:t>
      </w:r>
    </w:p>
    <w:p w14:paraId="6288A5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787260" w14:textId="77777777" w:rsidTr="005D376B">
        <w:tc>
          <w:tcPr>
            <w:tcW w:w="14173" w:type="dxa"/>
          </w:tcPr>
          <w:p w14:paraId="2F3C899F"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5518D800" w14:textId="77777777" w:rsidTr="005D376B">
        <w:tc>
          <w:tcPr>
            <w:tcW w:w="14173" w:type="dxa"/>
          </w:tcPr>
          <w:p w14:paraId="67C8B001" w14:textId="77777777" w:rsidR="002C5D28" w:rsidRPr="00645E3C" w:rsidRDefault="002C5D28" w:rsidP="00F43D0B">
            <w:pPr>
              <w:pStyle w:val="TAL"/>
              <w:rPr>
                <w:szCs w:val="22"/>
                <w:lang w:val="en-GB" w:eastAsia="ja-JP"/>
              </w:rPr>
            </w:pPr>
            <w:r w:rsidRPr="00645E3C">
              <w:rPr>
                <w:b/>
                <w:i/>
                <w:szCs w:val="22"/>
                <w:lang w:val="en-GB" w:eastAsia="ja-JP"/>
              </w:rPr>
              <w:t>accessType</w:t>
            </w:r>
          </w:p>
          <w:p w14:paraId="1914FC1E"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35234E52" w14:textId="77777777" w:rsidR="005D376B" w:rsidRPr="00645E3C" w:rsidRDefault="005D376B" w:rsidP="005D376B"/>
    <w:p w14:paraId="26805CDC" w14:textId="77777777" w:rsidR="002C5D28" w:rsidRPr="00645E3C" w:rsidRDefault="002C5D28" w:rsidP="002C5D28">
      <w:pPr>
        <w:pStyle w:val="Heading4"/>
        <w:rPr>
          <w:lang w:val="en-GB"/>
        </w:rPr>
      </w:pPr>
      <w:bookmarkStart w:id="287" w:name="_Toc535261364"/>
      <w:r w:rsidRPr="00645E3C">
        <w:rPr>
          <w:lang w:val="en-GB"/>
        </w:rPr>
        <w:t>–</w:t>
      </w:r>
      <w:r w:rsidRPr="00645E3C">
        <w:rPr>
          <w:lang w:val="en-GB"/>
        </w:rPr>
        <w:tab/>
      </w:r>
      <w:r w:rsidRPr="00645E3C">
        <w:rPr>
          <w:i/>
          <w:noProof/>
          <w:lang w:val="en-GB"/>
        </w:rPr>
        <w:t>RRCReestablishment</w:t>
      </w:r>
      <w:bookmarkEnd w:id="287"/>
    </w:p>
    <w:p w14:paraId="257718D3"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65001344" w14:textId="77777777" w:rsidR="002C5D28" w:rsidRPr="00645E3C" w:rsidRDefault="002C5D28" w:rsidP="002C5D28">
      <w:pPr>
        <w:pStyle w:val="B1"/>
        <w:rPr>
          <w:lang w:val="en-GB"/>
        </w:rPr>
      </w:pPr>
      <w:r w:rsidRPr="00645E3C">
        <w:rPr>
          <w:lang w:val="en-GB"/>
        </w:rPr>
        <w:t>Signalling radio bearer: SRB1</w:t>
      </w:r>
    </w:p>
    <w:p w14:paraId="4EF015E2" w14:textId="77777777" w:rsidR="002C5D28" w:rsidRPr="00645E3C" w:rsidRDefault="002C5D28" w:rsidP="002C5D28">
      <w:pPr>
        <w:pStyle w:val="B1"/>
        <w:rPr>
          <w:lang w:val="en-GB"/>
        </w:rPr>
      </w:pPr>
      <w:r w:rsidRPr="00645E3C">
        <w:rPr>
          <w:lang w:val="en-GB"/>
        </w:rPr>
        <w:t>RLC-SAP: AM</w:t>
      </w:r>
    </w:p>
    <w:p w14:paraId="6B845471" w14:textId="77777777" w:rsidR="002C5D28" w:rsidRPr="00645E3C" w:rsidRDefault="002C5D28" w:rsidP="002C5D28">
      <w:pPr>
        <w:pStyle w:val="B1"/>
        <w:rPr>
          <w:lang w:val="en-GB"/>
        </w:rPr>
      </w:pPr>
      <w:r w:rsidRPr="00645E3C">
        <w:rPr>
          <w:lang w:val="en-GB"/>
        </w:rPr>
        <w:t>Logical channel: DCCH</w:t>
      </w:r>
    </w:p>
    <w:p w14:paraId="4EA86EFB" w14:textId="77777777" w:rsidR="002C5D28" w:rsidRPr="00645E3C" w:rsidRDefault="002C5D28" w:rsidP="002C5D28">
      <w:pPr>
        <w:pStyle w:val="B1"/>
        <w:rPr>
          <w:lang w:val="en-GB"/>
        </w:rPr>
      </w:pPr>
      <w:r w:rsidRPr="00645E3C">
        <w:rPr>
          <w:lang w:val="en-GB"/>
        </w:rPr>
        <w:t>Direction: Network to UE</w:t>
      </w:r>
    </w:p>
    <w:p w14:paraId="2EB67DCF"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2A0533E2" w14:textId="77777777" w:rsidR="002C5D28" w:rsidRPr="00645E3C" w:rsidRDefault="002C5D28" w:rsidP="00645E3C">
      <w:pPr>
        <w:pStyle w:val="PL"/>
        <w:rPr>
          <w:color w:val="808080"/>
        </w:rPr>
      </w:pPr>
      <w:r w:rsidRPr="00645E3C">
        <w:rPr>
          <w:color w:val="808080"/>
        </w:rPr>
        <w:t>-- ASN1START</w:t>
      </w:r>
    </w:p>
    <w:p w14:paraId="24A43C18" w14:textId="77777777" w:rsidR="002C5D28" w:rsidRPr="00645E3C" w:rsidRDefault="002C5D28" w:rsidP="00645E3C">
      <w:pPr>
        <w:pStyle w:val="PL"/>
        <w:rPr>
          <w:color w:val="808080"/>
        </w:rPr>
      </w:pPr>
      <w:r w:rsidRPr="00645E3C">
        <w:rPr>
          <w:color w:val="808080"/>
        </w:rPr>
        <w:t>-- TAG-RRCREESTABLISHMENT-START</w:t>
      </w:r>
    </w:p>
    <w:p w14:paraId="4BA23A23" w14:textId="77777777" w:rsidR="002C5D28" w:rsidRPr="00645E3C" w:rsidRDefault="002C5D28" w:rsidP="00645E3C">
      <w:pPr>
        <w:pStyle w:val="PL"/>
      </w:pPr>
    </w:p>
    <w:p w14:paraId="299D2D41"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0DDDD69B" w14:textId="77777777" w:rsidR="002C5D28" w:rsidRPr="00645E3C" w:rsidRDefault="002C5D28" w:rsidP="00645E3C">
      <w:pPr>
        <w:pStyle w:val="PL"/>
      </w:pPr>
      <w:r w:rsidRPr="00645E3C">
        <w:lastRenderedPageBreak/>
        <w:t xml:space="preserve">    rrc-TransactionIdentifier           RRC-TransactionIdentifier,</w:t>
      </w:r>
    </w:p>
    <w:p w14:paraId="127EB06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4347AD" w14:textId="77777777" w:rsidR="002C5D28" w:rsidRPr="00645E3C" w:rsidRDefault="002C5D28" w:rsidP="00645E3C">
      <w:pPr>
        <w:pStyle w:val="PL"/>
      </w:pPr>
      <w:r w:rsidRPr="00645E3C">
        <w:t xml:space="preserve">        rrcReestablishment                  RRCReestablishment-IEs,</w:t>
      </w:r>
    </w:p>
    <w:p w14:paraId="2D2177E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020B18" w14:textId="77777777" w:rsidR="002C5D28" w:rsidRPr="00645E3C" w:rsidRDefault="002C5D28" w:rsidP="00645E3C">
      <w:pPr>
        <w:pStyle w:val="PL"/>
      </w:pPr>
      <w:r w:rsidRPr="00645E3C">
        <w:t xml:space="preserve">    }</w:t>
      </w:r>
    </w:p>
    <w:p w14:paraId="017095AD" w14:textId="77777777" w:rsidR="002C5D28" w:rsidRPr="00645E3C" w:rsidRDefault="002C5D28" w:rsidP="00645E3C">
      <w:pPr>
        <w:pStyle w:val="PL"/>
      </w:pPr>
      <w:r w:rsidRPr="00645E3C">
        <w:t>}</w:t>
      </w:r>
    </w:p>
    <w:p w14:paraId="572ACE5C" w14:textId="77777777" w:rsidR="002C5D28" w:rsidRPr="00645E3C" w:rsidRDefault="002C5D28" w:rsidP="00645E3C">
      <w:pPr>
        <w:pStyle w:val="PL"/>
      </w:pPr>
    </w:p>
    <w:p w14:paraId="203B8853"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26E9A27C" w14:textId="77777777" w:rsidR="002C5D28" w:rsidRPr="00645E3C" w:rsidRDefault="002C5D28" w:rsidP="00645E3C">
      <w:pPr>
        <w:pStyle w:val="PL"/>
      </w:pPr>
      <w:r w:rsidRPr="00645E3C">
        <w:t xml:space="preserve">    nextHopChainingCount                NextHopChainingCount,</w:t>
      </w:r>
    </w:p>
    <w:p w14:paraId="6C0B29B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34C33F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D714BBE" w14:textId="77777777" w:rsidR="002C5D28" w:rsidRPr="00645E3C" w:rsidRDefault="002C5D28" w:rsidP="00645E3C">
      <w:pPr>
        <w:pStyle w:val="PL"/>
      </w:pPr>
      <w:r w:rsidRPr="00645E3C">
        <w:t>}</w:t>
      </w:r>
    </w:p>
    <w:p w14:paraId="1E736B6E" w14:textId="77777777" w:rsidR="002C5D28" w:rsidRPr="00645E3C" w:rsidRDefault="002C5D28" w:rsidP="00645E3C">
      <w:pPr>
        <w:pStyle w:val="PL"/>
      </w:pPr>
    </w:p>
    <w:p w14:paraId="4CED164E" w14:textId="77777777" w:rsidR="002C5D28" w:rsidRPr="00645E3C" w:rsidRDefault="002C5D28" w:rsidP="00645E3C">
      <w:pPr>
        <w:pStyle w:val="PL"/>
        <w:rPr>
          <w:color w:val="808080"/>
        </w:rPr>
      </w:pPr>
      <w:r w:rsidRPr="00645E3C">
        <w:rPr>
          <w:color w:val="808080"/>
        </w:rPr>
        <w:t>-- TAG-RRCREESTABLISHMENT-STOP</w:t>
      </w:r>
    </w:p>
    <w:p w14:paraId="3E7D82C8" w14:textId="77777777" w:rsidR="002C5D28" w:rsidRPr="00645E3C" w:rsidRDefault="002C5D28" w:rsidP="00645E3C">
      <w:pPr>
        <w:pStyle w:val="PL"/>
        <w:rPr>
          <w:color w:val="808080"/>
        </w:rPr>
      </w:pPr>
      <w:r w:rsidRPr="00645E3C">
        <w:rPr>
          <w:color w:val="808080"/>
        </w:rPr>
        <w:t>-- ASN1STOP</w:t>
      </w:r>
    </w:p>
    <w:p w14:paraId="700F0154" w14:textId="77777777" w:rsidR="005D376B" w:rsidRPr="00645E3C" w:rsidRDefault="005D376B" w:rsidP="005D376B"/>
    <w:p w14:paraId="0AB2E915" w14:textId="77777777" w:rsidR="002C5D28" w:rsidRPr="00645E3C" w:rsidRDefault="002C5D28" w:rsidP="002C5D28">
      <w:pPr>
        <w:pStyle w:val="Heading4"/>
        <w:rPr>
          <w:lang w:val="en-GB"/>
        </w:rPr>
      </w:pPr>
      <w:bookmarkStart w:id="288" w:name="_Toc535261365"/>
      <w:r w:rsidRPr="00645E3C">
        <w:rPr>
          <w:lang w:val="en-GB"/>
        </w:rPr>
        <w:t>–</w:t>
      </w:r>
      <w:r w:rsidRPr="00645E3C">
        <w:rPr>
          <w:lang w:val="en-GB"/>
        </w:rPr>
        <w:tab/>
      </w:r>
      <w:r w:rsidRPr="00645E3C">
        <w:rPr>
          <w:i/>
          <w:noProof/>
          <w:lang w:val="en-GB"/>
        </w:rPr>
        <w:t>RRCReestablishmentComplete</w:t>
      </w:r>
      <w:bookmarkEnd w:id="288"/>
    </w:p>
    <w:p w14:paraId="0CA47DF5"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1D80E3BE" w14:textId="77777777" w:rsidR="002C5D28" w:rsidRPr="00645E3C" w:rsidRDefault="002C5D28" w:rsidP="002C5D28">
      <w:pPr>
        <w:pStyle w:val="B1"/>
        <w:rPr>
          <w:lang w:val="en-GB"/>
        </w:rPr>
      </w:pPr>
      <w:r w:rsidRPr="00645E3C">
        <w:rPr>
          <w:lang w:val="en-GB"/>
        </w:rPr>
        <w:t>Signalling radio bearer: SRB1</w:t>
      </w:r>
    </w:p>
    <w:p w14:paraId="74ADAB4A" w14:textId="77777777" w:rsidR="002C5D28" w:rsidRPr="00645E3C" w:rsidRDefault="002C5D28" w:rsidP="002C5D28">
      <w:pPr>
        <w:pStyle w:val="B1"/>
        <w:rPr>
          <w:lang w:val="en-GB"/>
        </w:rPr>
      </w:pPr>
      <w:r w:rsidRPr="00645E3C">
        <w:rPr>
          <w:lang w:val="en-GB"/>
        </w:rPr>
        <w:t>RLC-SAP: AM</w:t>
      </w:r>
    </w:p>
    <w:p w14:paraId="459129B9" w14:textId="77777777" w:rsidR="002C5D28" w:rsidRPr="00645E3C" w:rsidRDefault="002C5D28" w:rsidP="002C5D28">
      <w:pPr>
        <w:pStyle w:val="B1"/>
        <w:rPr>
          <w:lang w:val="en-GB"/>
        </w:rPr>
      </w:pPr>
      <w:r w:rsidRPr="00645E3C">
        <w:rPr>
          <w:lang w:val="en-GB"/>
        </w:rPr>
        <w:t>Logical channel: DCCH</w:t>
      </w:r>
    </w:p>
    <w:p w14:paraId="6CFA7126" w14:textId="77777777" w:rsidR="002C5D28" w:rsidRPr="00645E3C" w:rsidRDefault="002C5D28" w:rsidP="002C5D28">
      <w:pPr>
        <w:pStyle w:val="B1"/>
        <w:rPr>
          <w:lang w:val="en-GB"/>
        </w:rPr>
      </w:pPr>
      <w:r w:rsidRPr="00645E3C">
        <w:rPr>
          <w:lang w:val="en-GB"/>
        </w:rPr>
        <w:t>Direction: UE to Network</w:t>
      </w:r>
    </w:p>
    <w:p w14:paraId="5ED3C1ED"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CC39C80" w14:textId="77777777" w:rsidR="002C5D28" w:rsidRPr="00645E3C" w:rsidRDefault="002C5D28" w:rsidP="00645E3C">
      <w:pPr>
        <w:pStyle w:val="PL"/>
        <w:rPr>
          <w:color w:val="808080"/>
        </w:rPr>
      </w:pPr>
      <w:r w:rsidRPr="00645E3C">
        <w:rPr>
          <w:color w:val="808080"/>
        </w:rPr>
        <w:t>-- ASN1START</w:t>
      </w:r>
    </w:p>
    <w:p w14:paraId="7757E0EB" w14:textId="77777777" w:rsidR="002C5D28" w:rsidRPr="00645E3C" w:rsidRDefault="002C5D28" w:rsidP="00645E3C">
      <w:pPr>
        <w:pStyle w:val="PL"/>
        <w:rPr>
          <w:color w:val="808080"/>
        </w:rPr>
      </w:pPr>
      <w:r w:rsidRPr="00645E3C">
        <w:rPr>
          <w:color w:val="808080"/>
        </w:rPr>
        <w:t>-- TAG-RRCREESTABLISHMENTCOMPLETE-START</w:t>
      </w:r>
    </w:p>
    <w:p w14:paraId="015C927C" w14:textId="77777777" w:rsidR="002C5D28" w:rsidRPr="00645E3C" w:rsidRDefault="002C5D28" w:rsidP="00645E3C">
      <w:pPr>
        <w:pStyle w:val="PL"/>
      </w:pPr>
    </w:p>
    <w:p w14:paraId="576C3CF1"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6E6AD599" w14:textId="77777777" w:rsidR="002C5D28" w:rsidRPr="00645E3C" w:rsidRDefault="002C5D28" w:rsidP="00645E3C">
      <w:pPr>
        <w:pStyle w:val="PL"/>
      </w:pPr>
      <w:r w:rsidRPr="00645E3C">
        <w:t xml:space="preserve">    rrc-TransactionIdentifier           RRC-TransactionIdentifier,</w:t>
      </w:r>
    </w:p>
    <w:p w14:paraId="1391310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131A2F" w14:textId="77777777" w:rsidR="002C5D28" w:rsidRPr="00645E3C" w:rsidRDefault="002C5D28" w:rsidP="00645E3C">
      <w:pPr>
        <w:pStyle w:val="PL"/>
      </w:pPr>
      <w:r w:rsidRPr="00645E3C">
        <w:t xml:space="preserve">        rrcReestablishmentComplete          RRCReestablishmentComplete-IEs,</w:t>
      </w:r>
    </w:p>
    <w:p w14:paraId="2BE056D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87040CF" w14:textId="77777777" w:rsidR="002C5D28" w:rsidRPr="00645E3C" w:rsidRDefault="002C5D28" w:rsidP="00645E3C">
      <w:pPr>
        <w:pStyle w:val="PL"/>
      </w:pPr>
      <w:r w:rsidRPr="00645E3C">
        <w:t xml:space="preserve">    }</w:t>
      </w:r>
    </w:p>
    <w:p w14:paraId="657322B5" w14:textId="77777777" w:rsidR="002C5D28" w:rsidRPr="00645E3C" w:rsidRDefault="002C5D28" w:rsidP="00645E3C">
      <w:pPr>
        <w:pStyle w:val="PL"/>
      </w:pPr>
      <w:r w:rsidRPr="00645E3C">
        <w:t>}</w:t>
      </w:r>
    </w:p>
    <w:p w14:paraId="0D076DF9" w14:textId="77777777" w:rsidR="002C5D28" w:rsidRPr="00645E3C" w:rsidRDefault="002C5D28" w:rsidP="00645E3C">
      <w:pPr>
        <w:pStyle w:val="PL"/>
      </w:pPr>
    </w:p>
    <w:p w14:paraId="7112925D"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708600B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FD6E50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21CB79F" w14:textId="77777777" w:rsidR="002C5D28" w:rsidRPr="00645E3C" w:rsidRDefault="002C5D28" w:rsidP="00645E3C">
      <w:pPr>
        <w:pStyle w:val="PL"/>
      </w:pPr>
      <w:r w:rsidRPr="00645E3C">
        <w:t>}</w:t>
      </w:r>
    </w:p>
    <w:p w14:paraId="32BD418E" w14:textId="77777777" w:rsidR="002C5D28" w:rsidRPr="00645E3C" w:rsidRDefault="002C5D28" w:rsidP="00645E3C">
      <w:pPr>
        <w:pStyle w:val="PL"/>
      </w:pPr>
    </w:p>
    <w:p w14:paraId="2188A28E" w14:textId="77777777" w:rsidR="002C5D28" w:rsidRPr="00645E3C" w:rsidRDefault="002C5D28" w:rsidP="00645E3C">
      <w:pPr>
        <w:pStyle w:val="PL"/>
        <w:rPr>
          <w:color w:val="808080"/>
        </w:rPr>
      </w:pPr>
      <w:r w:rsidRPr="00645E3C">
        <w:rPr>
          <w:color w:val="808080"/>
        </w:rPr>
        <w:t>-- TAG-RRCREESTABLISHMENTCOMPLETE-STOP</w:t>
      </w:r>
    </w:p>
    <w:p w14:paraId="11D0DD62" w14:textId="77777777" w:rsidR="002C5D28" w:rsidRPr="00645E3C" w:rsidRDefault="002C5D28" w:rsidP="00645E3C">
      <w:pPr>
        <w:pStyle w:val="PL"/>
        <w:rPr>
          <w:color w:val="808080"/>
        </w:rPr>
      </w:pPr>
      <w:r w:rsidRPr="00645E3C">
        <w:rPr>
          <w:color w:val="808080"/>
        </w:rPr>
        <w:lastRenderedPageBreak/>
        <w:t>-- ASN1STOP</w:t>
      </w:r>
    </w:p>
    <w:p w14:paraId="14C9AA22" w14:textId="77777777" w:rsidR="005D376B" w:rsidRPr="00645E3C" w:rsidRDefault="005D376B" w:rsidP="005D376B"/>
    <w:p w14:paraId="1790904D" w14:textId="77777777" w:rsidR="002C5D28" w:rsidRPr="00645E3C" w:rsidRDefault="002C5D28" w:rsidP="002C5D28">
      <w:pPr>
        <w:pStyle w:val="Heading4"/>
        <w:rPr>
          <w:lang w:val="en-GB"/>
        </w:rPr>
      </w:pPr>
      <w:bookmarkStart w:id="289" w:name="_Toc535261366"/>
      <w:r w:rsidRPr="00645E3C">
        <w:rPr>
          <w:lang w:val="en-GB"/>
        </w:rPr>
        <w:t>–</w:t>
      </w:r>
      <w:r w:rsidRPr="00645E3C">
        <w:rPr>
          <w:lang w:val="en-GB"/>
        </w:rPr>
        <w:tab/>
      </w:r>
      <w:r w:rsidRPr="00645E3C">
        <w:rPr>
          <w:i/>
          <w:noProof/>
          <w:lang w:val="en-GB"/>
        </w:rPr>
        <w:t>RRCReestablishmentRequest</w:t>
      </w:r>
      <w:bookmarkEnd w:id="289"/>
    </w:p>
    <w:p w14:paraId="1FFCAB6C"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3B4912B8" w14:textId="77777777" w:rsidR="002C5D28" w:rsidRPr="00645E3C" w:rsidRDefault="002C5D28" w:rsidP="002C5D28">
      <w:pPr>
        <w:pStyle w:val="B1"/>
        <w:rPr>
          <w:lang w:val="en-GB"/>
        </w:rPr>
      </w:pPr>
      <w:r w:rsidRPr="00645E3C">
        <w:rPr>
          <w:lang w:val="en-GB"/>
        </w:rPr>
        <w:t>Signalling radio bearer: SRB0</w:t>
      </w:r>
    </w:p>
    <w:p w14:paraId="7D5FF76E" w14:textId="77777777" w:rsidR="002C5D28" w:rsidRPr="00645E3C" w:rsidRDefault="002C5D28" w:rsidP="002C5D28">
      <w:pPr>
        <w:pStyle w:val="B1"/>
        <w:rPr>
          <w:lang w:val="en-GB"/>
        </w:rPr>
      </w:pPr>
      <w:r w:rsidRPr="00645E3C">
        <w:rPr>
          <w:lang w:val="en-GB"/>
        </w:rPr>
        <w:t>RLC-SAP: TM</w:t>
      </w:r>
    </w:p>
    <w:p w14:paraId="65A427F3" w14:textId="77777777" w:rsidR="002C5D28" w:rsidRPr="00645E3C" w:rsidRDefault="002C5D28" w:rsidP="002C5D28">
      <w:pPr>
        <w:pStyle w:val="B1"/>
        <w:rPr>
          <w:lang w:val="en-GB"/>
        </w:rPr>
      </w:pPr>
      <w:r w:rsidRPr="00645E3C">
        <w:rPr>
          <w:lang w:val="en-GB"/>
        </w:rPr>
        <w:t>Logical channel: CCCH</w:t>
      </w:r>
    </w:p>
    <w:p w14:paraId="659D922E" w14:textId="77777777" w:rsidR="002C5D28" w:rsidRPr="00645E3C" w:rsidRDefault="002C5D28" w:rsidP="002C5D28">
      <w:pPr>
        <w:pStyle w:val="B1"/>
        <w:rPr>
          <w:lang w:val="en-GB"/>
        </w:rPr>
      </w:pPr>
      <w:r w:rsidRPr="00645E3C">
        <w:rPr>
          <w:lang w:val="en-GB"/>
        </w:rPr>
        <w:t>Direction: UE to Network</w:t>
      </w:r>
    </w:p>
    <w:p w14:paraId="68FDE70B"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6F958642" w14:textId="77777777" w:rsidR="002C5D28" w:rsidRPr="00645E3C" w:rsidRDefault="002C5D28" w:rsidP="00645E3C">
      <w:pPr>
        <w:pStyle w:val="PL"/>
        <w:rPr>
          <w:color w:val="808080"/>
        </w:rPr>
      </w:pPr>
      <w:r w:rsidRPr="00645E3C">
        <w:rPr>
          <w:color w:val="808080"/>
        </w:rPr>
        <w:t>-- ASN1START</w:t>
      </w:r>
    </w:p>
    <w:p w14:paraId="564C7614" w14:textId="77777777" w:rsidR="002C5D28" w:rsidRPr="00645E3C" w:rsidRDefault="002C5D28" w:rsidP="00645E3C">
      <w:pPr>
        <w:pStyle w:val="PL"/>
        <w:rPr>
          <w:color w:val="808080"/>
        </w:rPr>
      </w:pPr>
      <w:r w:rsidRPr="00645E3C">
        <w:rPr>
          <w:color w:val="808080"/>
        </w:rPr>
        <w:t>-- TAG-RRCREESTABLISHMENTREQUEST-START</w:t>
      </w:r>
    </w:p>
    <w:p w14:paraId="4E5AD0E1" w14:textId="77777777" w:rsidR="002C5D28" w:rsidRPr="00645E3C" w:rsidRDefault="002C5D28" w:rsidP="00645E3C">
      <w:pPr>
        <w:pStyle w:val="PL"/>
      </w:pPr>
    </w:p>
    <w:p w14:paraId="0D0C2BFF" w14:textId="77777777" w:rsidR="002C5D28" w:rsidRPr="00645E3C" w:rsidRDefault="002C5D28" w:rsidP="00645E3C">
      <w:pPr>
        <w:pStyle w:val="PL"/>
      </w:pPr>
    </w:p>
    <w:p w14:paraId="27008A7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5ACCACE1" w14:textId="77777777" w:rsidR="002C5D28" w:rsidRPr="00645E3C" w:rsidRDefault="002C5D28" w:rsidP="00645E3C">
      <w:pPr>
        <w:pStyle w:val="PL"/>
      </w:pPr>
      <w:r w:rsidRPr="00645E3C">
        <w:t xml:space="preserve">    rrcReestablishmentRequest           RRCReestablishmentRequest-IEs</w:t>
      </w:r>
    </w:p>
    <w:p w14:paraId="79110FAC" w14:textId="77777777" w:rsidR="002C5D28" w:rsidRPr="00645E3C" w:rsidRDefault="002C5D28" w:rsidP="00645E3C">
      <w:pPr>
        <w:pStyle w:val="PL"/>
      </w:pPr>
      <w:r w:rsidRPr="00645E3C">
        <w:t>}</w:t>
      </w:r>
    </w:p>
    <w:p w14:paraId="1E9334D2" w14:textId="77777777" w:rsidR="002C5D28" w:rsidRPr="00645E3C" w:rsidRDefault="002C5D28" w:rsidP="00645E3C">
      <w:pPr>
        <w:pStyle w:val="PL"/>
      </w:pPr>
    </w:p>
    <w:p w14:paraId="105E0F2B"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0378A4EA" w14:textId="77777777" w:rsidR="002C5D28" w:rsidRPr="00645E3C" w:rsidRDefault="002C5D28" w:rsidP="00645E3C">
      <w:pPr>
        <w:pStyle w:val="PL"/>
      </w:pPr>
      <w:r w:rsidRPr="00645E3C">
        <w:t xml:space="preserve">    ue-Identity                         ReestabUE-Identity,</w:t>
      </w:r>
    </w:p>
    <w:p w14:paraId="465B52A4" w14:textId="77777777" w:rsidR="002C5D28" w:rsidRPr="00645E3C" w:rsidRDefault="002C5D28" w:rsidP="00645E3C">
      <w:pPr>
        <w:pStyle w:val="PL"/>
      </w:pPr>
      <w:r w:rsidRPr="00645E3C">
        <w:t xml:space="preserve">    reestablishmentCause                ReestablishmentCause,</w:t>
      </w:r>
    </w:p>
    <w:p w14:paraId="387E28CF"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AF04EC3" w14:textId="77777777" w:rsidR="002C5D28" w:rsidRPr="00645E3C" w:rsidRDefault="002C5D28" w:rsidP="00645E3C">
      <w:pPr>
        <w:pStyle w:val="PL"/>
      </w:pPr>
      <w:r w:rsidRPr="00645E3C">
        <w:t>}</w:t>
      </w:r>
    </w:p>
    <w:p w14:paraId="500A6635" w14:textId="77777777" w:rsidR="002C5D28" w:rsidRPr="00645E3C" w:rsidRDefault="002C5D28" w:rsidP="00645E3C">
      <w:pPr>
        <w:pStyle w:val="PL"/>
      </w:pPr>
    </w:p>
    <w:p w14:paraId="39FFD127"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26078D1A" w14:textId="77777777" w:rsidR="002C5D28" w:rsidRPr="00645E3C" w:rsidRDefault="002C5D28" w:rsidP="00645E3C">
      <w:pPr>
        <w:pStyle w:val="PL"/>
      </w:pPr>
      <w:r w:rsidRPr="00645E3C">
        <w:t xml:space="preserve">    c-RNTI                              RNTI-Value,</w:t>
      </w:r>
    </w:p>
    <w:p w14:paraId="0ABCE050" w14:textId="77777777" w:rsidR="002C5D28" w:rsidRPr="00645E3C" w:rsidRDefault="002C5D28" w:rsidP="00645E3C">
      <w:pPr>
        <w:pStyle w:val="PL"/>
      </w:pPr>
      <w:r w:rsidRPr="00645E3C">
        <w:t xml:space="preserve">    physCellId                          PhysCellId,</w:t>
      </w:r>
    </w:p>
    <w:p w14:paraId="0AF60394" w14:textId="77777777" w:rsidR="002C5D28" w:rsidRPr="00645E3C" w:rsidRDefault="002C5D28" w:rsidP="00645E3C">
      <w:pPr>
        <w:pStyle w:val="PL"/>
      </w:pPr>
      <w:r w:rsidRPr="00645E3C">
        <w:t xml:space="preserve">    shortMAC-I                          ShortMAC-I</w:t>
      </w:r>
    </w:p>
    <w:p w14:paraId="1AF4062E" w14:textId="77777777" w:rsidR="002C5D28" w:rsidRPr="00645E3C" w:rsidRDefault="002C5D28" w:rsidP="00645E3C">
      <w:pPr>
        <w:pStyle w:val="PL"/>
      </w:pPr>
      <w:r w:rsidRPr="00645E3C">
        <w:t>}</w:t>
      </w:r>
    </w:p>
    <w:p w14:paraId="1E9DDC25" w14:textId="77777777" w:rsidR="002C5D28" w:rsidRPr="00645E3C" w:rsidRDefault="002C5D28" w:rsidP="00645E3C">
      <w:pPr>
        <w:pStyle w:val="PL"/>
      </w:pPr>
    </w:p>
    <w:p w14:paraId="29132B38"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5F6DCA86" w14:textId="77777777" w:rsidR="002C5D28" w:rsidRPr="00645E3C" w:rsidRDefault="002C5D28" w:rsidP="00645E3C">
      <w:pPr>
        <w:pStyle w:val="PL"/>
      </w:pPr>
    </w:p>
    <w:p w14:paraId="11FF65F4" w14:textId="77777777" w:rsidR="002C5D28" w:rsidRPr="00645E3C" w:rsidRDefault="002C5D28" w:rsidP="00645E3C">
      <w:pPr>
        <w:pStyle w:val="PL"/>
        <w:rPr>
          <w:color w:val="808080"/>
        </w:rPr>
      </w:pPr>
      <w:r w:rsidRPr="00645E3C">
        <w:rPr>
          <w:color w:val="808080"/>
        </w:rPr>
        <w:t>-- TAG-RRCREESTABLISHMENTREQUEST-STOP</w:t>
      </w:r>
    </w:p>
    <w:p w14:paraId="0DF6EB01" w14:textId="77777777" w:rsidR="002C5D28" w:rsidRPr="00645E3C" w:rsidRDefault="002C5D28" w:rsidP="00645E3C">
      <w:pPr>
        <w:pStyle w:val="PL"/>
        <w:rPr>
          <w:color w:val="808080"/>
        </w:rPr>
      </w:pPr>
      <w:r w:rsidRPr="00645E3C">
        <w:rPr>
          <w:color w:val="808080"/>
        </w:rPr>
        <w:t>-- ASN1STOP</w:t>
      </w:r>
    </w:p>
    <w:p w14:paraId="54A243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FB29D0" w14:textId="77777777" w:rsidTr="00F43D0B">
        <w:tc>
          <w:tcPr>
            <w:tcW w:w="14281" w:type="dxa"/>
          </w:tcPr>
          <w:p w14:paraId="6FF25030"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77046D36" w14:textId="77777777" w:rsidTr="00F43D0B">
        <w:tc>
          <w:tcPr>
            <w:tcW w:w="14281" w:type="dxa"/>
          </w:tcPr>
          <w:p w14:paraId="677FEB73" w14:textId="77777777" w:rsidR="002C5D28" w:rsidRPr="00645E3C" w:rsidRDefault="002C5D28" w:rsidP="00F43D0B">
            <w:pPr>
              <w:pStyle w:val="TAL"/>
              <w:rPr>
                <w:szCs w:val="22"/>
                <w:lang w:val="en-GB" w:eastAsia="ja-JP"/>
              </w:rPr>
            </w:pPr>
            <w:r w:rsidRPr="00645E3C">
              <w:rPr>
                <w:b/>
                <w:i/>
                <w:szCs w:val="22"/>
                <w:lang w:val="en-GB" w:eastAsia="ja-JP"/>
              </w:rPr>
              <w:t>physCellId</w:t>
            </w:r>
          </w:p>
          <w:p w14:paraId="31788148"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7FDEAA7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8B02DF" w14:textId="77777777" w:rsidTr="00F43D0B">
        <w:tc>
          <w:tcPr>
            <w:tcW w:w="14281" w:type="dxa"/>
          </w:tcPr>
          <w:p w14:paraId="1C3DE51B"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4FB5A750" w14:textId="77777777" w:rsidTr="00F43D0B">
        <w:tc>
          <w:tcPr>
            <w:tcW w:w="14281" w:type="dxa"/>
          </w:tcPr>
          <w:p w14:paraId="28F9D21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12FEB014"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RRCReestablishmentRequest due to unknown cause value being used by the UE.</w:t>
            </w:r>
          </w:p>
        </w:tc>
      </w:tr>
      <w:tr w:rsidR="002C5D28" w:rsidRPr="00645E3C" w14:paraId="1FA6F5AF" w14:textId="77777777" w:rsidTr="00F43D0B">
        <w:tc>
          <w:tcPr>
            <w:tcW w:w="14281" w:type="dxa"/>
          </w:tcPr>
          <w:p w14:paraId="06E07CCF" w14:textId="77777777" w:rsidR="002C5D28" w:rsidRPr="00645E3C" w:rsidRDefault="002C5D28" w:rsidP="00F43D0B">
            <w:pPr>
              <w:pStyle w:val="TAL"/>
              <w:rPr>
                <w:szCs w:val="22"/>
                <w:lang w:val="en-GB" w:eastAsia="ja-JP"/>
              </w:rPr>
            </w:pPr>
            <w:r w:rsidRPr="00645E3C">
              <w:rPr>
                <w:b/>
                <w:i/>
                <w:szCs w:val="22"/>
                <w:lang w:val="en-GB" w:eastAsia="ja-JP"/>
              </w:rPr>
              <w:t>ue-Identity</w:t>
            </w:r>
          </w:p>
          <w:p w14:paraId="6D20D562"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632BEF66" w14:textId="77777777" w:rsidR="002C5D28" w:rsidRPr="00645E3C" w:rsidRDefault="002C5D28" w:rsidP="002C5D28"/>
    <w:p w14:paraId="278BF812" w14:textId="77777777" w:rsidR="002C5D28" w:rsidRPr="00645E3C" w:rsidRDefault="002C5D28" w:rsidP="002C5D28">
      <w:pPr>
        <w:pStyle w:val="Heading4"/>
        <w:rPr>
          <w:lang w:val="en-GB"/>
        </w:rPr>
      </w:pPr>
      <w:bookmarkStart w:id="290" w:name="_Toc535261367"/>
      <w:r w:rsidRPr="00645E3C">
        <w:rPr>
          <w:lang w:val="en-GB"/>
        </w:rPr>
        <w:t>–</w:t>
      </w:r>
      <w:r w:rsidRPr="00645E3C">
        <w:rPr>
          <w:lang w:val="en-GB"/>
        </w:rPr>
        <w:tab/>
      </w:r>
      <w:r w:rsidRPr="00645E3C">
        <w:rPr>
          <w:i/>
          <w:noProof/>
          <w:lang w:val="en-GB"/>
        </w:rPr>
        <w:t>RRCReconfiguration</w:t>
      </w:r>
      <w:bookmarkEnd w:id="290"/>
    </w:p>
    <w:p w14:paraId="3FB8801D"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17AD82" w14:textId="77777777" w:rsidR="002C5D28" w:rsidRPr="00645E3C" w:rsidRDefault="002C5D28" w:rsidP="002C5D28">
      <w:pPr>
        <w:pStyle w:val="B1"/>
        <w:rPr>
          <w:lang w:val="en-GB"/>
        </w:rPr>
      </w:pPr>
      <w:r w:rsidRPr="00645E3C">
        <w:rPr>
          <w:lang w:val="en-GB"/>
        </w:rPr>
        <w:t>Signalling radio bearer: SRB1 or SRB3</w:t>
      </w:r>
    </w:p>
    <w:p w14:paraId="3B6806F4" w14:textId="77777777" w:rsidR="002C5D28" w:rsidRPr="00645E3C" w:rsidRDefault="002C5D28" w:rsidP="002C5D28">
      <w:pPr>
        <w:pStyle w:val="B1"/>
        <w:rPr>
          <w:lang w:val="en-GB"/>
        </w:rPr>
      </w:pPr>
      <w:r w:rsidRPr="00645E3C">
        <w:rPr>
          <w:lang w:val="en-GB"/>
        </w:rPr>
        <w:t>RLC-SAP: AM</w:t>
      </w:r>
    </w:p>
    <w:p w14:paraId="20DF975C" w14:textId="77777777" w:rsidR="002C5D28" w:rsidRPr="00645E3C" w:rsidRDefault="002C5D28" w:rsidP="002C5D28">
      <w:pPr>
        <w:pStyle w:val="B1"/>
        <w:rPr>
          <w:lang w:val="en-GB"/>
        </w:rPr>
      </w:pPr>
      <w:r w:rsidRPr="00645E3C">
        <w:rPr>
          <w:lang w:val="en-GB"/>
        </w:rPr>
        <w:t>Logical channel: DCCH</w:t>
      </w:r>
    </w:p>
    <w:p w14:paraId="3CBE5A4C" w14:textId="77777777" w:rsidR="002C5D28" w:rsidRPr="00645E3C" w:rsidRDefault="002C5D28" w:rsidP="002C5D28">
      <w:pPr>
        <w:pStyle w:val="B1"/>
        <w:rPr>
          <w:lang w:val="en-GB"/>
        </w:rPr>
      </w:pPr>
      <w:r w:rsidRPr="00645E3C">
        <w:rPr>
          <w:lang w:val="en-GB"/>
        </w:rPr>
        <w:t>Direction: Network to UE</w:t>
      </w:r>
    </w:p>
    <w:p w14:paraId="6D9AE016" w14:textId="77777777" w:rsidR="002C5D28" w:rsidRPr="00645E3C" w:rsidRDefault="002C5D28" w:rsidP="002C5D28">
      <w:pPr>
        <w:pStyle w:val="TH"/>
        <w:rPr>
          <w:bCs/>
          <w:i/>
          <w:iCs/>
          <w:lang w:val="en-GB"/>
        </w:rPr>
      </w:pPr>
      <w:r w:rsidRPr="00645E3C">
        <w:rPr>
          <w:bCs/>
          <w:i/>
          <w:iCs/>
          <w:lang w:val="en-GB"/>
        </w:rPr>
        <w:t>RRCReconfiguration message</w:t>
      </w:r>
    </w:p>
    <w:p w14:paraId="69939AF5" w14:textId="77777777" w:rsidR="002C5D28" w:rsidRPr="00645E3C" w:rsidRDefault="002C5D28" w:rsidP="00645E3C">
      <w:pPr>
        <w:pStyle w:val="PL"/>
        <w:rPr>
          <w:color w:val="808080"/>
        </w:rPr>
      </w:pPr>
      <w:r w:rsidRPr="00645E3C">
        <w:rPr>
          <w:color w:val="808080"/>
        </w:rPr>
        <w:t>-- ASN1START</w:t>
      </w:r>
    </w:p>
    <w:p w14:paraId="5EACA9A7" w14:textId="77777777" w:rsidR="002C5D28" w:rsidRPr="00645E3C" w:rsidRDefault="002C5D28" w:rsidP="00645E3C">
      <w:pPr>
        <w:pStyle w:val="PL"/>
        <w:rPr>
          <w:color w:val="808080"/>
        </w:rPr>
      </w:pPr>
      <w:r w:rsidRPr="00645E3C">
        <w:rPr>
          <w:color w:val="808080"/>
        </w:rPr>
        <w:t>-- TAG-RRCRECONFIGURATION-START</w:t>
      </w:r>
    </w:p>
    <w:p w14:paraId="20F56727" w14:textId="77777777" w:rsidR="002C5D28" w:rsidRPr="00645E3C" w:rsidRDefault="002C5D28" w:rsidP="00645E3C">
      <w:pPr>
        <w:pStyle w:val="PL"/>
      </w:pPr>
    </w:p>
    <w:p w14:paraId="018303D6"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1A36D2DB" w14:textId="77777777" w:rsidR="002C5D28" w:rsidRPr="00645E3C" w:rsidRDefault="002C5D28" w:rsidP="00645E3C">
      <w:pPr>
        <w:pStyle w:val="PL"/>
      </w:pPr>
      <w:r w:rsidRPr="00645E3C">
        <w:t xml:space="preserve">    rrc-TransactionIdentifier           RRC-TransactionIdentifier,</w:t>
      </w:r>
    </w:p>
    <w:p w14:paraId="4443D22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E32402" w14:textId="77777777" w:rsidR="002C5D28" w:rsidRPr="00645E3C" w:rsidRDefault="002C5D28" w:rsidP="00645E3C">
      <w:pPr>
        <w:pStyle w:val="PL"/>
      </w:pPr>
      <w:r w:rsidRPr="00645E3C">
        <w:t xml:space="preserve">        rrcReconfiguration                  RRCReconfiguration-IEs,</w:t>
      </w:r>
    </w:p>
    <w:p w14:paraId="3CE95B7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6685B9" w14:textId="77777777" w:rsidR="002C5D28" w:rsidRPr="00645E3C" w:rsidRDefault="002C5D28" w:rsidP="00645E3C">
      <w:pPr>
        <w:pStyle w:val="PL"/>
      </w:pPr>
      <w:r w:rsidRPr="00645E3C">
        <w:t xml:space="preserve">    }</w:t>
      </w:r>
    </w:p>
    <w:p w14:paraId="7B24EB76" w14:textId="77777777" w:rsidR="002C5D28" w:rsidRPr="00645E3C" w:rsidRDefault="002C5D28" w:rsidP="00645E3C">
      <w:pPr>
        <w:pStyle w:val="PL"/>
      </w:pPr>
      <w:r w:rsidRPr="00645E3C">
        <w:t>}</w:t>
      </w:r>
    </w:p>
    <w:p w14:paraId="526A053A" w14:textId="77777777" w:rsidR="002C5D28" w:rsidRPr="00645E3C" w:rsidRDefault="002C5D28" w:rsidP="00645E3C">
      <w:pPr>
        <w:pStyle w:val="PL"/>
      </w:pPr>
    </w:p>
    <w:p w14:paraId="4857698C"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5C78F3C7"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272D03EB"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04FC140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59A341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7CCB8B0"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3D5EE1D" w14:textId="77777777" w:rsidR="002C5D28" w:rsidRPr="00645E3C" w:rsidRDefault="002C5D28" w:rsidP="00645E3C">
      <w:pPr>
        <w:pStyle w:val="PL"/>
      </w:pPr>
      <w:r w:rsidRPr="00645E3C">
        <w:t>}</w:t>
      </w:r>
    </w:p>
    <w:p w14:paraId="611C8E86" w14:textId="77777777" w:rsidR="002C5D28" w:rsidRPr="00645E3C" w:rsidRDefault="002C5D28" w:rsidP="00645E3C">
      <w:pPr>
        <w:pStyle w:val="PL"/>
      </w:pPr>
    </w:p>
    <w:p w14:paraId="1F94892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205EEBF9"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748F6F85"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3DB626C5"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0FFA2B5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0B5C4414"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6DAC6697"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09E898F5"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3B40AA46"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3AD10CE8" w14:textId="77777777" w:rsidR="002C5D28" w:rsidRPr="00645E3C" w:rsidRDefault="002C5D28" w:rsidP="00645E3C">
      <w:pPr>
        <w:pStyle w:val="PL"/>
      </w:pPr>
      <w:r w:rsidRPr="00645E3C">
        <w:t>}</w:t>
      </w:r>
    </w:p>
    <w:p w14:paraId="00E8F315" w14:textId="77777777" w:rsidR="003B0B04" w:rsidRPr="00645E3C" w:rsidRDefault="003B0B04" w:rsidP="00645E3C">
      <w:pPr>
        <w:pStyle w:val="PL"/>
      </w:pPr>
    </w:p>
    <w:p w14:paraId="03C21518"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47AFF07E"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43A9EEA4"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934F480" w14:textId="77777777" w:rsidR="002C5D28" w:rsidRPr="00645E3C" w:rsidRDefault="003B0B04" w:rsidP="00645E3C">
      <w:pPr>
        <w:pStyle w:val="PL"/>
      </w:pPr>
      <w:r w:rsidRPr="00645E3C">
        <w:t>}</w:t>
      </w:r>
    </w:p>
    <w:p w14:paraId="2F94B40F" w14:textId="77777777" w:rsidR="003B0B04" w:rsidRPr="00645E3C" w:rsidRDefault="003B0B04" w:rsidP="00645E3C">
      <w:pPr>
        <w:pStyle w:val="PL"/>
      </w:pPr>
    </w:p>
    <w:p w14:paraId="76CC69F4"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1B09B2EC"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5E21D62F" w14:textId="77777777" w:rsidR="002C5D28" w:rsidRPr="00645E3C" w:rsidRDefault="002C5D28" w:rsidP="00645E3C">
      <w:pPr>
        <w:pStyle w:val="PL"/>
      </w:pPr>
      <w:r w:rsidRPr="00645E3C">
        <w:t xml:space="preserve">    nextHopChainingCount            NextHopChainingCount,</w:t>
      </w:r>
    </w:p>
    <w:p w14:paraId="5322A9B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73D650E8" w14:textId="77777777" w:rsidR="002C5D28" w:rsidRPr="00645E3C" w:rsidRDefault="002C5D28" w:rsidP="00645E3C">
      <w:pPr>
        <w:pStyle w:val="PL"/>
      </w:pPr>
      <w:r w:rsidRPr="00645E3C">
        <w:t xml:space="preserve">    ...</w:t>
      </w:r>
    </w:p>
    <w:p w14:paraId="7FEADCA6" w14:textId="77777777" w:rsidR="002C5D28" w:rsidRPr="00645E3C" w:rsidRDefault="002C5D28" w:rsidP="00645E3C">
      <w:pPr>
        <w:pStyle w:val="PL"/>
      </w:pPr>
      <w:r w:rsidRPr="00645E3C">
        <w:t>}</w:t>
      </w:r>
    </w:p>
    <w:p w14:paraId="701FBC9F" w14:textId="77777777" w:rsidR="002C5D28" w:rsidRPr="00645E3C" w:rsidRDefault="002C5D28" w:rsidP="00645E3C">
      <w:pPr>
        <w:pStyle w:val="PL"/>
      </w:pPr>
    </w:p>
    <w:p w14:paraId="0C940465" w14:textId="77777777" w:rsidR="002C5D28" w:rsidRPr="00645E3C" w:rsidRDefault="002C5D28" w:rsidP="00645E3C">
      <w:pPr>
        <w:pStyle w:val="PL"/>
        <w:rPr>
          <w:color w:val="808080"/>
        </w:rPr>
      </w:pPr>
      <w:r w:rsidRPr="00645E3C">
        <w:rPr>
          <w:color w:val="808080"/>
        </w:rPr>
        <w:t>-- TAG-RRCRECONFIGURATION-STOP</w:t>
      </w:r>
    </w:p>
    <w:p w14:paraId="25794812" w14:textId="77777777" w:rsidR="002C5D28" w:rsidRPr="00645E3C" w:rsidRDefault="002C5D28" w:rsidP="00645E3C">
      <w:pPr>
        <w:pStyle w:val="PL"/>
        <w:rPr>
          <w:color w:val="808080"/>
        </w:rPr>
      </w:pPr>
      <w:r w:rsidRPr="00645E3C">
        <w:rPr>
          <w:color w:val="808080"/>
        </w:rPr>
        <w:t>-- ASN1STOP</w:t>
      </w:r>
    </w:p>
    <w:p w14:paraId="38CE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9580C4"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B32F2B2"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3700321F"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E799A79"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A27E170"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756FB65C" w14:textId="77777777" w:rsidTr="00C3312D">
        <w:tc>
          <w:tcPr>
            <w:tcW w:w="14173" w:type="dxa"/>
            <w:tcBorders>
              <w:top w:val="single" w:sz="4" w:space="0" w:color="auto"/>
              <w:left w:val="single" w:sz="4" w:space="0" w:color="auto"/>
              <w:bottom w:val="single" w:sz="4" w:space="0" w:color="auto"/>
              <w:right w:val="single" w:sz="4" w:space="0" w:color="auto"/>
            </w:tcBorders>
          </w:tcPr>
          <w:p w14:paraId="1D8F9E17"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29B08F21"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2810EB3" w14:textId="77777777" w:rsidTr="00C3312D">
        <w:tc>
          <w:tcPr>
            <w:tcW w:w="14173" w:type="dxa"/>
            <w:tcBorders>
              <w:top w:val="single" w:sz="4" w:space="0" w:color="auto"/>
              <w:left w:val="single" w:sz="4" w:space="0" w:color="auto"/>
              <w:bottom w:val="single" w:sz="4" w:space="0" w:color="auto"/>
              <w:right w:val="single" w:sz="4" w:space="0" w:color="auto"/>
            </w:tcBorders>
          </w:tcPr>
          <w:p w14:paraId="59B3CB4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618B27C1"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3564F0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C1DBEF9"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C34170C"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5C22CD7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C792F64" w14:textId="77777777" w:rsidR="002C5D28" w:rsidRPr="00645E3C" w:rsidRDefault="002C5D28" w:rsidP="00F43D0B">
            <w:pPr>
              <w:pStyle w:val="TAL"/>
              <w:rPr>
                <w:b/>
                <w:i/>
                <w:lang w:val="en-GB" w:eastAsia="en-GB"/>
              </w:rPr>
            </w:pPr>
            <w:r w:rsidRPr="00645E3C">
              <w:rPr>
                <w:b/>
                <w:i/>
                <w:lang w:val="en-GB" w:eastAsia="en-GB"/>
              </w:rPr>
              <w:t>keySetChangeIndicator</w:t>
            </w:r>
          </w:p>
          <w:p w14:paraId="501BF8C0"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6AC944C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E3147C4"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39AF583"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7982B2F6"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65F99B9"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5C99208D"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929937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6187D3B" w14:textId="77777777" w:rsidR="002C5D28" w:rsidRPr="00645E3C" w:rsidRDefault="002C5D28" w:rsidP="00F43D0B">
            <w:pPr>
              <w:pStyle w:val="TAL"/>
              <w:rPr>
                <w:b/>
                <w:i/>
                <w:lang w:val="en-GB" w:eastAsia="en-GB"/>
              </w:rPr>
            </w:pPr>
            <w:r w:rsidRPr="00645E3C">
              <w:rPr>
                <w:b/>
                <w:i/>
                <w:lang w:val="en-GB" w:eastAsia="en-GB"/>
              </w:rPr>
              <w:t>nextHopChainingCount</w:t>
            </w:r>
          </w:p>
          <w:p w14:paraId="14890FA3"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5C5D75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B0B1F5B"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74BEF22C"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03780E5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87552EA"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7FA96CE"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 In EN-DC this field may only be present if the RRCReconfiguration is transmitted over SRB3.</w:t>
            </w:r>
          </w:p>
        </w:tc>
      </w:tr>
      <w:tr w:rsidR="002C5D28" w:rsidRPr="00645E3C" w14:paraId="1073E7E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FCBE219"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3BADAA88"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4993F0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83AA3F9" w14:textId="77777777" w:rsidTr="005D376B">
        <w:tc>
          <w:tcPr>
            <w:tcW w:w="4027" w:type="dxa"/>
          </w:tcPr>
          <w:p w14:paraId="4B7B03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9421C0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4A6E17E" w14:textId="77777777" w:rsidTr="005D376B">
        <w:tc>
          <w:tcPr>
            <w:tcW w:w="4027" w:type="dxa"/>
          </w:tcPr>
          <w:p w14:paraId="4CB12FFE"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448B0761"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77D6DFEC" w14:textId="77777777" w:rsidTr="005D376B">
        <w:tc>
          <w:tcPr>
            <w:tcW w:w="4027" w:type="dxa"/>
          </w:tcPr>
          <w:p w14:paraId="31255CAA"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0160C0F3"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E13FA34" w14:textId="77777777" w:rsidTr="005D376B">
        <w:tc>
          <w:tcPr>
            <w:tcW w:w="4027" w:type="dxa"/>
          </w:tcPr>
          <w:p w14:paraId="0959630A"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453930DA"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69FCAAC4" w14:textId="77777777" w:rsidTr="005D376B">
        <w:tc>
          <w:tcPr>
            <w:tcW w:w="4027" w:type="dxa"/>
          </w:tcPr>
          <w:p w14:paraId="1F728305"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7192066"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D300682" w14:textId="77777777" w:rsidR="005D376B" w:rsidRPr="00645E3C" w:rsidRDefault="005D376B" w:rsidP="005D376B"/>
    <w:p w14:paraId="567672E1" w14:textId="77777777" w:rsidR="002C5D28" w:rsidRPr="00645E3C" w:rsidRDefault="002C5D28" w:rsidP="002C5D28">
      <w:pPr>
        <w:pStyle w:val="Heading4"/>
        <w:rPr>
          <w:i/>
          <w:iCs/>
          <w:lang w:val="en-GB"/>
        </w:rPr>
      </w:pPr>
      <w:bookmarkStart w:id="291" w:name="_Toc535261368"/>
      <w:r w:rsidRPr="00645E3C">
        <w:rPr>
          <w:i/>
          <w:iCs/>
          <w:lang w:val="en-GB"/>
        </w:rPr>
        <w:t>–</w:t>
      </w:r>
      <w:r w:rsidRPr="00645E3C">
        <w:rPr>
          <w:i/>
          <w:iCs/>
          <w:lang w:val="en-GB"/>
        </w:rPr>
        <w:tab/>
      </w:r>
      <w:r w:rsidRPr="00645E3C">
        <w:rPr>
          <w:i/>
          <w:iCs/>
          <w:noProof/>
          <w:lang w:val="en-GB"/>
        </w:rPr>
        <w:t>RRCReconfigurationComplete</w:t>
      </w:r>
      <w:bookmarkEnd w:id="291"/>
    </w:p>
    <w:p w14:paraId="192210C9"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4AEAA9D7" w14:textId="77777777" w:rsidR="002C5D28" w:rsidRPr="00645E3C" w:rsidRDefault="002C5D28" w:rsidP="002C5D28">
      <w:pPr>
        <w:pStyle w:val="B1"/>
        <w:rPr>
          <w:lang w:val="en-GB"/>
        </w:rPr>
      </w:pPr>
      <w:r w:rsidRPr="00645E3C">
        <w:rPr>
          <w:lang w:val="en-GB"/>
        </w:rPr>
        <w:lastRenderedPageBreak/>
        <w:t>Signalling radio bearer: SRB1 or SRB3</w:t>
      </w:r>
    </w:p>
    <w:p w14:paraId="27826723" w14:textId="77777777" w:rsidR="002C5D28" w:rsidRPr="00645E3C" w:rsidRDefault="002C5D28" w:rsidP="002C5D28">
      <w:pPr>
        <w:pStyle w:val="B1"/>
        <w:rPr>
          <w:lang w:val="en-GB"/>
        </w:rPr>
      </w:pPr>
      <w:r w:rsidRPr="00645E3C">
        <w:rPr>
          <w:lang w:val="en-GB"/>
        </w:rPr>
        <w:t>RLC-SAP: AM</w:t>
      </w:r>
    </w:p>
    <w:p w14:paraId="50BB6EDF" w14:textId="77777777" w:rsidR="002C5D28" w:rsidRPr="00645E3C" w:rsidRDefault="002C5D28" w:rsidP="002C5D28">
      <w:pPr>
        <w:pStyle w:val="B1"/>
        <w:rPr>
          <w:lang w:val="en-GB"/>
        </w:rPr>
      </w:pPr>
      <w:r w:rsidRPr="00645E3C">
        <w:rPr>
          <w:lang w:val="en-GB"/>
        </w:rPr>
        <w:t>Logical channel: DCCH</w:t>
      </w:r>
    </w:p>
    <w:p w14:paraId="419953F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236838B" w14:textId="77777777" w:rsidR="002C5D28" w:rsidRPr="00645E3C" w:rsidRDefault="002C5D28" w:rsidP="002C5D28">
      <w:pPr>
        <w:pStyle w:val="TH"/>
        <w:rPr>
          <w:bCs/>
          <w:i/>
          <w:iCs/>
          <w:lang w:val="en-GB"/>
        </w:rPr>
      </w:pPr>
      <w:r w:rsidRPr="00645E3C">
        <w:rPr>
          <w:bCs/>
          <w:i/>
          <w:iCs/>
          <w:lang w:val="en-GB"/>
        </w:rPr>
        <w:t>RRCReconfigurationComplete message</w:t>
      </w:r>
    </w:p>
    <w:p w14:paraId="70614568" w14:textId="77777777" w:rsidR="002C5D28" w:rsidRPr="00645E3C" w:rsidRDefault="002C5D28" w:rsidP="00645E3C">
      <w:pPr>
        <w:pStyle w:val="PL"/>
        <w:rPr>
          <w:color w:val="808080"/>
        </w:rPr>
      </w:pPr>
      <w:r w:rsidRPr="00645E3C">
        <w:rPr>
          <w:color w:val="808080"/>
        </w:rPr>
        <w:t>-- ASN1START</w:t>
      </w:r>
    </w:p>
    <w:p w14:paraId="5EB0A5C8" w14:textId="77777777" w:rsidR="002C5D28" w:rsidRPr="00645E3C" w:rsidRDefault="002C5D28" w:rsidP="00645E3C">
      <w:pPr>
        <w:pStyle w:val="PL"/>
        <w:rPr>
          <w:color w:val="808080"/>
        </w:rPr>
      </w:pPr>
      <w:r w:rsidRPr="00645E3C">
        <w:rPr>
          <w:color w:val="808080"/>
        </w:rPr>
        <w:t>-- TAG-RRCRECONFIGURATIONCOMPLETE-START</w:t>
      </w:r>
    </w:p>
    <w:p w14:paraId="39D4E55D" w14:textId="77777777" w:rsidR="002C5D28" w:rsidRPr="00645E3C" w:rsidRDefault="002C5D28" w:rsidP="00645E3C">
      <w:pPr>
        <w:pStyle w:val="PL"/>
      </w:pPr>
    </w:p>
    <w:p w14:paraId="376FF65B"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D4AC52B" w14:textId="77777777" w:rsidR="002C5D28" w:rsidRPr="00645E3C" w:rsidRDefault="002C5D28" w:rsidP="00645E3C">
      <w:pPr>
        <w:pStyle w:val="PL"/>
      </w:pPr>
      <w:r w:rsidRPr="00645E3C">
        <w:t xml:space="preserve">    rrc-TransactionIdentifier                   RRC-TransactionIdentifier,</w:t>
      </w:r>
    </w:p>
    <w:p w14:paraId="187AE0B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D0C452B" w14:textId="77777777" w:rsidR="002C5D28" w:rsidRPr="00645E3C" w:rsidRDefault="002C5D28" w:rsidP="00645E3C">
      <w:pPr>
        <w:pStyle w:val="PL"/>
      </w:pPr>
      <w:r w:rsidRPr="00645E3C">
        <w:t xml:space="preserve">        rrcReconfigurationComplete                  RRCReconfigurationComplete-IEs,</w:t>
      </w:r>
    </w:p>
    <w:p w14:paraId="1AC6574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0F9576" w14:textId="77777777" w:rsidR="002C5D28" w:rsidRPr="00645E3C" w:rsidRDefault="002C5D28" w:rsidP="00645E3C">
      <w:pPr>
        <w:pStyle w:val="PL"/>
      </w:pPr>
      <w:r w:rsidRPr="00645E3C">
        <w:t xml:space="preserve">    }</w:t>
      </w:r>
    </w:p>
    <w:p w14:paraId="5EE5B911" w14:textId="77777777" w:rsidR="002C5D28" w:rsidRPr="00645E3C" w:rsidRDefault="002C5D28" w:rsidP="00645E3C">
      <w:pPr>
        <w:pStyle w:val="PL"/>
      </w:pPr>
      <w:r w:rsidRPr="00645E3C">
        <w:t>}</w:t>
      </w:r>
    </w:p>
    <w:p w14:paraId="2DF99BEA" w14:textId="77777777" w:rsidR="002C5D28" w:rsidRPr="00645E3C" w:rsidRDefault="002C5D28" w:rsidP="00645E3C">
      <w:pPr>
        <w:pStyle w:val="PL"/>
      </w:pPr>
    </w:p>
    <w:p w14:paraId="5BDF3892"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1D8A2DB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908251C"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28849165" w14:textId="77777777" w:rsidR="002C5D28" w:rsidRPr="00645E3C" w:rsidRDefault="002C5D28" w:rsidP="00645E3C">
      <w:pPr>
        <w:pStyle w:val="PL"/>
      </w:pPr>
      <w:r w:rsidRPr="00645E3C">
        <w:t>}</w:t>
      </w:r>
    </w:p>
    <w:p w14:paraId="00CA8A97" w14:textId="77777777" w:rsidR="002C5D28" w:rsidRPr="00645E3C" w:rsidRDefault="002C5D28" w:rsidP="00645E3C">
      <w:pPr>
        <w:pStyle w:val="PL"/>
      </w:pPr>
    </w:p>
    <w:p w14:paraId="75336D7D"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0FC3BD0"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778F730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53DA76B" w14:textId="77777777" w:rsidR="002C5D28" w:rsidRPr="00645E3C" w:rsidRDefault="002C5D28" w:rsidP="00645E3C">
      <w:pPr>
        <w:pStyle w:val="PL"/>
      </w:pPr>
      <w:r w:rsidRPr="00645E3C">
        <w:t>}</w:t>
      </w:r>
    </w:p>
    <w:p w14:paraId="394C8AB7" w14:textId="77777777" w:rsidR="002C5D28" w:rsidRPr="00645E3C" w:rsidRDefault="002C5D28" w:rsidP="00645E3C">
      <w:pPr>
        <w:pStyle w:val="PL"/>
      </w:pPr>
    </w:p>
    <w:p w14:paraId="487255F6" w14:textId="77777777" w:rsidR="002C5D28" w:rsidRPr="00645E3C" w:rsidRDefault="002C5D28" w:rsidP="00645E3C">
      <w:pPr>
        <w:pStyle w:val="PL"/>
        <w:rPr>
          <w:color w:val="808080"/>
        </w:rPr>
      </w:pPr>
      <w:r w:rsidRPr="00645E3C">
        <w:rPr>
          <w:color w:val="808080"/>
        </w:rPr>
        <w:t>-- TAG-RRCRECONFIGURATIONCOMPLETE-STOP</w:t>
      </w:r>
    </w:p>
    <w:p w14:paraId="6558A325" w14:textId="77777777" w:rsidR="002C5D28" w:rsidRPr="00645E3C" w:rsidRDefault="002C5D28" w:rsidP="00645E3C">
      <w:pPr>
        <w:pStyle w:val="PL"/>
        <w:rPr>
          <w:color w:val="808080"/>
        </w:rPr>
      </w:pPr>
      <w:r w:rsidRPr="00645E3C">
        <w:rPr>
          <w:color w:val="808080"/>
        </w:rPr>
        <w:t>-- ASN1STOP</w:t>
      </w:r>
    </w:p>
    <w:p w14:paraId="1477A8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065A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769386"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0E838B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3C0B8D7"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37FF269"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9DA399" w14:textId="77777777" w:rsidR="005D376B" w:rsidRPr="00645E3C" w:rsidRDefault="005D376B" w:rsidP="005D376B"/>
    <w:p w14:paraId="259A241D" w14:textId="77777777" w:rsidR="002C5D28" w:rsidRPr="00645E3C" w:rsidRDefault="002C5D28" w:rsidP="002C5D28">
      <w:pPr>
        <w:pStyle w:val="Heading4"/>
        <w:rPr>
          <w:lang w:val="en-GB"/>
        </w:rPr>
      </w:pPr>
      <w:bookmarkStart w:id="292" w:name="_Toc535261369"/>
      <w:r w:rsidRPr="00645E3C">
        <w:rPr>
          <w:lang w:val="en-GB"/>
        </w:rPr>
        <w:t>–</w:t>
      </w:r>
      <w:r w:rsidRPr="00645E3C">
        <w:rPr>
          <w:lang w:val="en-GB"/>
        </w:rPr>
        <w:tab/>
      </w:r>
      <w:r w:rsidRPr="00645E3C">
        <w:rPr>
          <w:i/>
          <w:noProof/>
          <w:lang w:val="en-GB"/>
        </w:rPr>
        <w:t>RRCReject</w:t>
      </w:r>
      <w:bookmarkEnd w:id="292"/>
    </w:p>
    <w:p w14:paraId="256825DB"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27811AAD" w14:textId="77777777" w:rsidR="002C5D28" w:rsidRPr="00645E3C" w:rsidRDefault="002C5D28" w:rsidP="002C5D28">
      <w:pPr>
        <w:pStyle w:val="B1"/>
        <w:rPr>
          <w:lang w:val="en-GB"/>
        </w:rPr>
      </w:pPr>
      <w:r w:rsidRPr="00645E3C">
        <w:rPr>
          <w:lang w:val="en-GB"/>
        </w:rPr>
        <w:t>Signalling radio bearer: SRB0</w:t>
      </w:r>
    </w:p>
    <w:p w14:paraId="1EE929B4" w14:textId="77777777" w:rsidR="002C5D28" w:rsidRPr="00645E3C" w:rsidRDefault="002C5D28" w:rsidP="002C5D28">
      <w:pPr>
        <w:pStyle w:val="B1"/>
        <w:rPr>
          <w:lang w:val="en-GB"/>
        </w:rPr>
      </w:pPr>
      <w:r w:rsidRPr="00645E3C">
        <w:rPr>
          <w:lang w:val="en-GB"/>
        </w:rPr>
        <w:t>RLC-SAP: TM</w:t>
      </w:r>
    </w:p>
    <w:p w14:paraId="71F1A379" w14:textId="77777777" w:rsidR="002C5D28" w:rsidRPr="00645E3C" w:rsidRDefault="002C5D28" w:rsidP="002C5D28">
      <w:pPr>
        <w:pStyle w:val="B1"/>
        <w:rPr>
          <w:lang w:val="en-GB"/>
        </w:rPr>
      </w:pPr>
      <w:r w:rsidRPr="00645E3C">
        <w:rPr>
          <w:lang w:val="en-GB"/>
        </w:rPr>
        <w:lastRenderedPageBreak/>
        <w:t>Logical channel: CCCH</w:t>
      </w:r>
    </w:p>
    <w:p w14:paraId="5E1944ED" w14:textId="77777777" w:rsidR="002C5D28" w:rsidRPr="00645E3C" w:rsidRDefault="002C5D28" w:rsidP="002C5D28">
      <w:pPr>
        <w:pStyle w:val="B1"/>
        <w:rPr>
          <w:lang w:val="en-GB"/>
        </w:rPr>
      </w:pPr>
      <w:r w:rsidRPr="00645E3C">
        <w:rPr>
          <w:lang w:val="en-GB"/>
        </w:rPr>
        <w:t>Direction: Network to UE</w:t>
      </w:r>
    </w:p>
    <w:p w14:paraId="0A762E90"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72E50474" w14:textId="77777777" w:rsidR="002C5D28" w:rsidRPr="00645E3C" w:rsidRDefault="002C5D28" w:rsidP="00645E3C">
      <w:pPr>
        <w:pStyle w:val="PL"/>
        <w:rPr>
          <w:color w:val="808080"/>
        </w:rPr>
      </w:pPr>
      <w:r w:rsidRPr="00645E3C">
        <w:rPr>
          <w:color w:val="808080"/>
        </w:rPr>
        <w:t>-- ASN1START</w:t>
      </w:r>
    </w:p>
    <w:p w14:paraId="56E8D48B" w14:textId="77777777" w:rsidR="002C5D28" w:rsidRPr="00645E3C" w:rsidRDefault="002C5D28" w:rsidP="00645E3C">
      <w:pPr>
        <w:pStyle w:val="PL"/>
        <w:rPr>
          <w:color w:val="808080"/>
        </w:rPr>
      </w:pPr>
      <w:r w:rsidRPr="00645E3C">
        <w:rPr>
          <w:color w:val="808080"/>
        </w:rPr>
        <w:t>-- TAG-RRCREJECT-START</w:t>
      </w:r>
    </w:p>
    <w:p w14:paraId="3D2EC2D2" w14:textId="77777777" w:rsidR="002C5D28" w:rsidRPr="00645E3C" w:rsidRDefault="002C5D28" w:rsidP="00645E3C">
      <w:pPr>
        <w:pStyle w:val="PL"/>
      </w:pPr>
    </w:p>
    <w:p w14:paraId="45F4C276"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59D5105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DE0D3E3" w14:textId="77777777" w:rsidR="002C5D28" w:rsidRPr="00645E3C" w:rsidRDefault="002C5D28" w:rsidP="00645E3C">
      <w:pPr>
        <w:pStyle w:val="PL"/>
      </w:pPr>
      <w:r w:rsidRPr="00645E3C">
        <w:t xml:space="preserve">        rrcReject                           RRCReject-IEs,</w:t>
      </w:r>
    </w:p>
    <w:p w14:paraId="152D961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0E3B60B" w14:textId="77777777" w:rsidR="002C5D28" w:rsidRPr="00645E3C" w:rsidRDefault="002C5D28" w:rsidP="00645E3C">
      <w:pPr>
        <w:pStyle w:val="PL"/>
      </w:pPr>
      <w:r w:rsidRPr="00645E3C">
        <w:t xml:space="preserve">    }</w:t>
      </w:r>
    </w:p>
    <w:p w14:paraId="0ACB74A1" w14:textId="77777777" w:rsidR="002C5D28" w:rsidRPr="00645E3C" w:rsidRDefault="002C5D28" w:rsidP="00645E3C">
      <w:pPr>
        <w:pStyle w:val="PL"/>
      </w:pPr>
      <w:r w:rsidRPr="00645E3C">
        <w:t>}</w:t>
      </w:r>
    </w:p>
    <w:p w14:paraId="3A45F38B" w14:textId="77777777" w:rsidR="002C5D28" w:rsidRPr="00645E3C" w:rsidRDefault="002C5D28" w:rsidP="00645E3C">
      <w:pPr>
        <w:pStyle w:val="PL"/>
      </w:pPr>
    </w:p>
    <w:p w14:paraId="289CF809"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28E43143"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55428F76" w14:textId="77777777" w:rsidR="002C5D28" w:rsidRPr="00645E3C" w:rsidRDefault="002C5D28" w:rsidP="00645E3C">
      <w:pPr>
        <w:pStyle w:val="PL"/>
      </w:pPr>
    </w:p>
    <w:p w14:paraId="75867D9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8C7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FABA653" w14:textId="77777777" w:rsidR="002C5D28" w:rsidRPr="00645E3C" w:rsidRDefault="002C5D28" w:rsidP="00645E3C">
      <w:pPr>
        <w:pStyle w:val="PL"/>
      </w:pPr>
      <w:r w:rsidRPr="00645E3C">
        <w:t>}</w:t>
      </w:r>
    </w:p>
    <w:p w14:paraId="7718C312" w14:textId="77777777" w:rsidR="002C5D28" w:rsidRPr="00645E3C" w:rsidRDefault="002C5D28" w:rsidP="00645E3C">
      <w:pPr>
        <w:pStyle w:val="PL"/>
      </w:pPr>
    </w:p>
    <w:p w14:paraId="0C0092BC" w14:textId="77777777" w:rsidR="002C5D28" w:rsidRPr="00645E3C" w:rsidRDefault="002C5D28" w:rsidP="00645E3C">
      <w:pPr>
        <w:pStyle w:val="PL"/>
        <w:rPr>
          <w:color w:val="808080"/>
        </w:rPr>
      </w:pPr>
      <w:r w:rsidRPr="00645E3C">
        <w:rPr>
          <w:color w:val="808080"/>
        </w:rPr>
        <w:t>-- TAG-RRCREJECT-STOP</w:t>
      </w:r>
    </w:p>
    <w:p w14:paraId="0D0A0041" w14:textId="77777777" w:rsidR="002C5D28" w:rsidRPr="00645E3C" w:rsidRDefault="002C5D28" w:rsidP="00645E3C">
      <w:pPr>
        <w:pStyle w:val="PL"/>
        <w:rPr>
          <w:color w:val="808080"/>
        </w:rPr>
      </w:pPr>
      <w:r w:rsidRPr="00645E3C">
        <w:rPr>
          <w:color w:val="808080"/>
        </w:rPr>
        <w:t>-- ASN1STOP</w:t>
      </w:r>
    </w:p>
    <w:p w14:paraId="53B87BCE"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A1794D" w14:textId="77777777" w:rsidTr="00706D38">
        <w:tc>
          <w:tcPr>
            <w:tcW w:w="14173" w:type="dxa"/>
          </w:tcPr>
          <w:p w14:paraId="67725E88"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77EAEAEA" w14:textId="77777777" w:rsidTr="00706D38">
        <w:tc>
          <w:tcPr>
            <w:tcW w:w="14173" w:type="dxa"/>
          </w:tcPr>
          <w:p w14:paraId="32B7360C" w14:textId="77777777" w:rsidR="002C5D28" w:rsidRPr="00645E3C" w:rsidRDefault="002C5D28" w:rsidP="00F43D0B">
            <w:pPr>
              <w:pStyle w:val="TAL"/>
              <w:rPr>
                <w:szCs w:val="22"/>
                <w:lang w:val="en-GB" w:eastAsia="ja-JP"/>
              </w:rPr>
            </w:pPr>
            <w:r w:rsidRPr="00645E3C">
              <w:rPr>
                <w:b/>
                <w:i/>
                <w:szCs w:val="22"/>
                <w:lang w:val="en-GB" w:eastAsia="ja-JP"/>
              </w:rPr>
              <w:t>waitTime</w:t>
            </w:r>
          </w:p>
          <w:p w14:paraId="39A1313E"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0A431995" w14:textId="77777777" w:rsidR="002C5D28" w:rsidRPr="00645E3C" w:rsidRDefault="002C5D28" w:rsidP="002C5D28"/>
    <w:p w14:paraId="4B39254C" w14:textId="77777777" w:rsidR="002C5D28" w:rsidRPr="00645E3C" w:rsidRDefault="002C5D28" w:rsidP="002C5D28">
      <w:pPr>
        <w:pStyle w:val="Heading4"/>
        <w:rPr>
          <w:lang w:val="en-GB"/>
        </w:rPr>
      </w:pPr>
      <w:bookmarkStart w:id="293" w:name="_Toc535261370"/>
      <w:r w:rsidRPr="00645E3C">
        <w:rPr>
          <w:lang w:val="en-GB"/>
        </w:rPr>
        <w:t>–</w:t>
      </w:r>
      <w:r w:rsidRPr="00645E3C">
        <w:rPr>
          <w:lang w:val="en-GB"/>
        </w:rPr>
        <w:tab/>
      </w:r>
      <w:r w:rsidRPr="00645E3C">
        <w:rPr>
          <w:i/>
          <w:noProof/>
          <w:lang w:val="en-GB"/>
        </w:rPr>
        <w:t>RRCRelease</w:t>
      </w:r>
      <w:bookmarkEnd w:id="293"/>
    </w:p>
    <w:p w14:paraId="6A58A8FA"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6576CE3" w14:textId="77777777" w:rsidR="002C5D28" w:rsidRPr="00645E3C" w:rsidRDefault="002C5D28" w:rsidP="002C5D28">
      <w:pPr>
        <w:pStyle w:val="B1"/>
        <w:rPr>
          <w:lang w:val="en-GB"/>
        </w:rPr>
      </w:pPr>
      <w:r w:rsidRPr="00645E3C">
        <w:rPr>
          <w:lang w:val="en-GB"/>
        </w:rPr>
        <w:t>Signalling radio bearer: SRB1</w:t>
      </w:r>
    </w:p>
    <w:p w14:paraId="42F93A26" w14:textId="77777777" w:rsidR="002C5D28" w:rsidRPr="00645E3C" w:rsidRDefault="002C5D28" w:rsidP="002C5D28">
      <w:pPr>
        <w:pStyle w:val="B1"/>
        <w:rPr>
          <w:lang w:val="en-GB"/>
        </w:rPr>
      </w:pPr>
      <w:r w:rsidRPr="00645E3C">
        <w:rPr>
          <w:lang w:val="en-GB"/>
        </w:rPr>
        <w:t>RLC-SAP: AM</w:t>
      </w:r>
    </w:p>
    <w:p w14:paraId="6E389D0B" w14:textId="77777777" w:rsidR="002C5D28" w:rsidRPr="00645E3C" w:rsidRDefault="002C5D28" w:rsidP="002C5D28">
      <w:pPr>
        <w:pStyle w:val="B1"/>
        <w:rPr>
          <w:lang w:val="en-GB"/>
        </w:rPr>
      </w:pPr>
      <w:r w:rsidRPr="00645E3C">
        <w:rPr>
          <w:lang w:val="en-GB"/>
        </w:rPr>
        <w:t>Logical channel: DCCH</w:t>
      </w:r>
    </w:p>
    <w:p w14:paraId="0CED95A7" w14:textId="77777777" w:rsidR="002C5D28" w:rsidRPr="00645E3C" w:rsidRDefault="002C5D28" w:rsidP="002C5D28">
      <w:pPr>
        <w:pStyle w:val="B1"/>
        <w:rPr>
          <w:lang w:val="en-GB"/>
        </w:rPr>
      </w:pPr>
      <w:r w:rsidRPr="00645E3C">
        <w:rPr>
          <w:lang w:val="en-GB"/>
        </w:rPr>
        <w:t>Direction: Network to UE</w:t>
      </w:r>
    </w:p>
    <w:p w14:paraId="1192D574"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491375F1" w14:textId="77777777" w:rsidR="002C5D28" w:rsidRPr="00645E3C" w:rsidRDefault="002C5D28" w:rsidP="00645E3C">
      <w:pPr>
        <w:pStyle w:val="PL"/>
        <w:rPr>
          <w:color w:val="808080"/>
        </w:rPr>
      </w:pPr>
      <w:r w:rsidRPr="00645E3C">
        <w:rPr>
          <w:color w:val="808080"/>
        </w:rPr>
        <w:t>-- ASN1START</w:t>
      </w:r>
    </w:p>
    <w:p w14:paraId="0AA07E3D" w14:textId="77777777" w:rsidR="002C5D28" w:rsidRPr="00645E3C" w:rsidRDefault="002C5D28" w:rsidP="00645E3C">
      <w:pPr>
        <w:pStyle w:val="PL"/>
        <w:rPr>
          <w:color w:val="808080"/>
        </w:rPr>
      </w:pPr>
      <w:r w:rsidRPr="00645E3C">
        <w:rPr>
          <w:color w:val="808080"/>
        </w:rPr>
        <w:lastRenderedPageBreak/>
        <w:t>-- TAG-RRCRELEASE-START</w:t>
      </w:r>
    </w:p>
    <w:p w14:paraId="4A179BEA" w14:textId="77777777" w:rsidR="002C5D28" w:rsidRPr="00645E3C" w:rsidRDefault="002C5D28" w:rsidP="00645E3C">
      <w:pPr>
        <w:pStyle w:val="PL"/>
      </w:pPr>
    </w:p>
    <w:p w14:paraId="06C52ADD"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550A255E" w14:textId="77777777" w:rsidR="002C5D28" w:rsidRPr="00645E3C" w:rsidRDefault="002C5D28" w:rsidP="00645E3C">
      <w:pPr>
        <w:pStyle w:val="PL"/>
      </w:pPr>
      <w:r w:rsidRPr="00645E3C">
        <w:t xml:space="preserve">    rrc-TransactionIdentifier           RRC-TransactionIdentifier,</w:t>
      </w:r>
    </w:p>
    <w:p w14:paraId="0148732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3753C49" w14:textId="77777777" w:rsidR="002C5D28" w:rsidRPr="00645E3C" w:rsidRDefault="002C5D28" w:rsidP="00645E3C">
      <w:pPr>
        <w:pStyle w:val="PL"/>
      </w:pPr>
      <w:r w:rsidRPr="00645E3C">
        <w:t xml:space="preserve">        rrcRelease                          RRCRelease-IEs,</w:t>
      </w:r>
    </w:p>
    <w:p w14:paraId="5396960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07A513" w14:textId="77777777" w:rsidR="002C5D28" w:rsidRPr="00645E3C" w:rsidRDefault="002C5D28" w:rsidP="00645E3C">
      <w:pPr>
        <w:pStyle w:val="PL"/>
      </w:pPr>
      <w:r w:rsidRPr="00645E3C">
        <w:t xml:space="preserve">    }</w:t>
      </w:r>
    </w:p>
    <w:p w14:paraId="6754ABC2" w14:textId="77777777" w:rsidR="002C5D28" w:rsidRPr="00645E3C" w:rsidRDefault="002C5D28" w:rsidP="00645E3C">
      <w:pPr>
        <w:pStyle w:val="PL"/>
      </w:pPr>
      <w:r w:rsidRPr="00645E3C">
        <w:t>}</w:t>
      </w:r>
    </w:p>
    <w:p w14:paraId="364E13DC" w14:textId="77777777" w:rsidR="002C5D28" w:rsidRPr="00645E3C" w:rsidRDefault="002C5D28" w:rsidP="00645E3C">
      <w:pPr>
        <w:pStyle w:val="PL"/>
      </w:pPr>
    </w:p>
    <w:p w14:paraId="6C5CA55A"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39406402"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7649735F"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DBEAC2"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61CA205E"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224894C9"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5580A64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4378DC8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EB0C08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D67EDE"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8CDC83E" w14:textId="77777777" w:rsidR="002C5D28" w:rsidRPr="00645E3C" w:rsidRDefault="002C5D28" w:rsidP="00645E3C">
      <w:pPr>
        <w:pStyle w:val="PL"/>
      </w:pPr>
      <w:r w:rsidRPr="00645E3C">
        <w:t>}</w:t>
      </w:r>
    </w:p>
    <w:p w14:paraId="2987B1D7" w14:textId="77777777" w:rsidR="00992572" w:rsidRPr="00645E3C" w:rsidRDefault="00992572" w:rsidP="00645E3C">
      <w:pPr>
        <w:pStyle w:val="PL"/>
      </w:pPr>
    </w:p>
    <w:p w14:paraId="55BE4B3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0593D9A"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A9CF9A2"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7321C0FF" w14:textId="77777777" w:rsidR="00992572" w:rsidRPr="00645E3C" w:rsidRDefault="00992572" w:rsidP="00645E3C">
      <w:pPr>
        <w:pStyle w:val="PL"/>
      </w:pPr>
      <w:r w:rsidRPr="00645E3C">
        <w:t>}</w:t>
      </w:r>
    </w:p>
    <w:p w14:paraId="70F5FCAE" w14:textId="77777777" w:rsidR="002C5D28" w:rsidRPr="00645E3C" w:rsidRDefault="002C5D28" w:rsidP="00645E3C">
      <w:pPr>
        <w:pStyle w:val="PL"/>
      </w:pPr>
    </w:p>
    <w:p w14:paraId="27EB9DC4"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15103A1A" w14:textId="77777777" w:rsidR="002C5D28" w:rsidRPr="00645E3C" w:rsidRDefault="002C5D28" w:rsidP="00645E3C">
      <w:pPr>
        <w:pStyle w:val="PL"/>
      </w:pPr>
      <w:r w:rsidRPr="00645E3C">
        <w:t xml:space="preserve">    nr                                  CarrierInfoNR,</w:t>
      </w:r>
    </w:p>
    <w:p w14:paraId="2A91BF61" w14:textId="77777777" w:rsidR="002C5D28" w:rsidRPr="00645E3C" w:rsidRDefault="002C5D28" w:rsidP="00645E3C">
      <w:pPr>
        <w:pStyle w:val="PL"/>
      </w:pPr>
      <w:r w:rsidRPr="00645E3C">
        <w:t xml:space="preserve">    eutra                               RedirectedCarrierInfo-EUTRA,</w:t>
      </w:r>
    </w:p>
    <w:p w14:paraId="3467AE1A" w14:textId="77777777" w:rsidR="002C5D28" w:rsidRPr="00645E3C" w:rsidRDefault="002C5D28" w:rsidP="00645E3C">
      <w:pPr>
        <w:pStyle w:val="PL"/>
      </w:pPr>
      <w:r w:rsidRPr="00645E3C">
        <w:t xml:space="preserve">    ...</w:t>
      </w:r>
    </w:p>
    <w:p w14:paraId="088EE853" w14:textId="77777777" w:rsidR="002C5D28" w:rsidRPr="00645E3C" w:rsidRDefault="002C5D28" w:rsidP="00645E3C">
      <w:pPr>
        <w:pStyle w:val="PL"/>
      </w:pPr>
      <w:r w:rsidRPr="00645E3C">
        <w:t>}</w:t>
      </w:r>
    </w:p>
    <w:p w14:paraId="6D737990" w14:textId="77777777" w:rsidR="002C5D28" w:rsidRPr="00645E3C" w:rsidRDefault="002C5D28" w:rsidP="00645E3C">
      <w:pPr>
        <w:pStyle w:val="PL"/>
      </w:pPr>
    </w:p>
    <w:p w14:paraId="020B791C"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0D31DAF3" w14:textId="77777777" w:rsidR="002C5D28" w:rsidRPr="00645E3C" w:rsidRDefault="002C5D28" w:rsidP="00645E3C">
      <w:pPr>
        <w:pStyle w:val="PL"/>
      </w:pPr>
      <w:r w:rsidRPr="00645E3C">
        <w:t xml:space="preserve">    eutraFrequency                          ARFCN-ValueEUTRA,</w:t>
      </w:r>
    </w:p>
    <w:p w14:paraId="4CA963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195985C5" w14:textId="77777777" w:rsidR="002C5D28" w:rsidRPr="00645E3C" w:rsidRDefault="002C5D28" w:rsidP="00645E3C">
      <w:pPr>
        <w:pStyle w:val="PL"/>
      </w:pPr>
      <w:r w:rsidRPr="00645E3C">
        <w:t>}</w:t>
      </w:r>
    </w:p>
    <w:p w14:paraId="1A6D8DF1" w14:textId="77777777" w:rsidR="002C5D28" w:rsidRPr="00645E3C" w:rsidRDefault="002C5D28" w:rsidP="00645E3C">
      <w:pPr>
        <w:pStyle w:val="PL"/>
      </w:pPr>
    </w:p>
    <w:p w14:paraId="77EB12F1"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04290D4" w14:textId="77777777" w:rsidR="002C5D28" w:rsidRPr="00645E3C" w:rsidRDefault="002C5D28" w:rsidP="00645E3C">
      <w:pPr>
        <w:pStyle w:val="PL"/>
      </w:pPr>
      <w:r w:rsidRPr="00645E3C">
        <w:t xml:space="preserve">    carrierFreq                         ARFCN-ValueNR,</w:t>
      </w:r>
    </w:p>
    <w:p w14:paraId="64BAD06F" w14:textId="77777777" w:rsidR="002C5D28" w:rsidRPr="00645E3C" w:rsidRDefault="002C5D28" w:rsidP="00645E3C">
      <w:pPr>
        <w:pStyle w:val="PL"/>
      </w:pPr>
      <w:r w:rsidRPr="00645E3C">
        <w:t xml:space="preserve">    ssbSubcarrierSpacing                SubcarrierSpacing,</w:t>
      </w:r>
    </w:p>
    <w:p w14:paraId="6DDB0DBC"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07AAD638" w14:textId="77777777" w:rsidR="002C5D28" w:rsidRPr="00645E3C" w:rsidRDefault="002C5D28" w:rsidP="00645E3C">
      <w:pPr>
        <w:pStyle w:val="PL"/>
      </w:pPr>
      <w:r w:rsidRPr="00645E3C">
        <w:t xml:space="preserve">    ...</w:t>
      </w:r>
    </w:p>
    <w:p w14:paraId="3FE8CBA1" w14:textId="77777777" w:rsidR="002C5D28" w:rsidRPr="00645E3C" w:rsidRDefault="002C5D28" w:rsidP="00645E3C">
      <w:pPr>
        <w:pStyle w:val="PL"/>
      </w:pPr>
      <w:r w:rsidRPr="00645E3C">
        <w:t>}</w:t>
      </w:r>
    </w:p>
    <w:p w14:paraId="60D8BC8C" w14:textId="77777777" w:rsidR="002C5D28" w:rsidRPr="00645E3C" w:rsidRDefault="002C5D28" w:rsidP="00645E3C">
      <w:pPr>
        <w:pStyle w:val="PL"/>
      </w:pPr>
    </w:p>
    <w:p w14:paraId="75C637A0"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5050DD20" w14:textId="77777777" w:rsidR="002C5D28" w:rsidRPr="00645E3C" w:rsidRDefault="002C5D28" w:rsidP="00645E3C">
      <w:pPr>
        <w:pStyle w:val="PL"/>
      </w:pPr>
      <w:r w:rsidRPr="00645E3C">
        <w:t xml:space="preserve">    fullI-RNTI                          I-RNTI-Value,</w:t>
      </w:r>
    </w:p>
    <w:p w14:paraId="493FF2F6" w14:textId="77777777" w:rsidR="002C5D28" w:rsidRPr="00645E3C" w:rsidRDefault="002C5D28" w:rsidP="00645E3C">
      <w:pPr>
        <w:pStyle w:val="PL"/>
      </w:pPr>
      <w:r w:rsidRPr="00645E3C">
        <w:t xml:space="preserve">    shortI-RNTI                         ShortI-RNTI-Value,</w:t>
      </w:r>
    </w:p>
    <w:p w14:paraId="35589525" w14:textId="77777777" w:rsidR="002C5D28" w:rsidRPr="00645E3C" w:rsidRDefault="002C5D28" w:rsidP="00645E3C">
      <w:pPr>
        <w:pStyle w:val="PL"/>
      </w:pPr>
      <w:r w:rsidRPr="00645E3C">
        <w:t xml:space="preserve">    ran-PagingCycle                     PagingCycle,</w:t>
      </w:r>
    </w:p>
    <w:p w14:paraId="225E74C0"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1CB1A818"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68A58FD" w14:textId="77777777" w:rsidR="002C5D28" w:rsidRPr="00370D30" w:rsidRDefault="002C5D28" w:rsidP="00645E3C">
      <w:pPr>
        <w:pStyle w:val="PL"/>
        <w:rPr>
          <w:lang w:val="sv-SE"/>
        </w:rPr>
      </w:pPr>
      <w:r w:rsidRPr="00645E3C">
        <w:lastRenderedPageBreak/>
        <w:t xml:space="preserve">    </w:t>
      </w:r>
      <w:r w:rsidRPr="00370D30">
        <w:rPr>
          <w:lang w:val="sv-SE"/>
        </w:rPr>
        <w:t>nextHopChainingCount                NextHopChainingCount,</w:t>
      </w:r>
    </w:p>
    <w:p w14:paraId="6484CB8F" w14:textId="77777777" w:rsidR="002C5D28" w:rsidRPr="00370D30" w:rsidRDefault="002C5D28" w:rsidP="00645E3C">
      <w:pPr>
        <w:pStyle w:val="PL"/>
        <w:rPr>
          <w:lang w:val="sv-SE"/>
        </w:rPr>
      </w:pPr>
      <w:r w:rsidRPr="00370D30">
        <w:rPr>
          <w:lang w:val="sv-SE"/>
        </w:rPr>
        <w:t xml:space="preserve">    ...</w:t>
      </w:r>
    </w:p>
    <w:p w14:paraId="55820B22" w14:textId="77777777" w:rsidR="002C5D28" w:rsidRPr="00370D30" w:rsidRDefault="002C5D28" w:rsidP="00645E3C">
      <w:pPr>
        <w:pStyle w:val="PL"/>
        <w:rPr>
          <w:lang w:val="sv-SE"/>
        </w:rPr>
      </w:pPr>
      <w:r w:rsidRPr="00370D30">
        <w:rPr>
          <w:lang w:val="sv-SE"/>
        </w:rPr>
        <w:t>}</w:t>
      </w:r>
    </w:p>
    <w:p w14:paraId="78F1FD8D" w14:textId="77777777" w:rsidR="002C5D28" w:rsidRPr="00370D30" w:rsidRDefault="002C5D28" w:rsidP="00645E3C">
      <w:pPr>
        <w:pStyle w:val="PL"/>
        <w:rPr>
          <w:lang w:val="sv-SE"/>
        </w:rPr>
      </w:pPr>
    </w:p>
    <w:p w14:paraId="76990121" w14:textId="77777777" w:rsidR="002C5D28" w:rsidRPr="00370D30" w:rsidRDefault="002C5D28" w:rsidP="00645E3C">
      <w:pPr>
        <w:pStyle w:val="PL"/>
        <w:rPr>
          <w:lang w:val="sv-SE"/>
        </w:rPr>
      </w:pPr>
    </w:p>
    <w:p w14:paraId="66CD5961" w14:textId="77777777" w:rsidR="002C5D28" w:rsidRPr="00370D30" w:rsidRDefault="002C5D28" w:rsidP="00645E3C">
      <w:pPr>
        <w:pStyle w:val="PL"/>
        <w:rPr>
          <w:lang w:val="sv-SE"/>
        </w:rPr>
      </w:pPr>
      <w:r w:rsidRPr="00370D30">
        <w:rPr>
          <w:lang w:val="sv-SE"/>
        </w:rPr>
        <w:t xml:space="preserve">PeriodicRNAU-TimerValue ::=         </w:t>
      </w:r>
      <w:r w:rsidRPr="00370D30">
        <w:rPr>
          <w:color w:val="993366"/>
          <w:lang w:val="sv-SE"/>
        </w:rPr>
        <w:t>ENUMERATED</w:t>
      </w:r>
      <w:r w:rsidRPr="00370D30">
        <w:rPr>
          <w:lang w:val="sv-SE"/>
        </w:rPr>
        <w:t xml:space="preserve"> { min5, min10, min20, min30, min60, min120, min360, min720}</w:t>
      </w:r>
    </w:p>
    <w:p w14:paraId="6EEACAF5" w14:textId="77777777" w:rsidR="002C5D28" w:rsidRPr="00370D30" w:rsidRDefault="002C5D28" w:rsidP="00645E3C">
      <w:pPr>
        <w:pStyle w:val="PL"/>
        <w:rPr>
          <w:lang w:val="sv-SE"/>
        </w:rPr>
      </w:pPr>
    </w:p>
    <w:p w14:paraId="40790859" w14:textId="77777777" w:rsidR="002C5D28" w:rsidRPr="00370D30" w:rsidRDefault="002C5D28" w:rsidP="00645E3C">
      <w:pPr>
        <w:pStyle w:val="PL"/>
        <w:rPr>
          <w:lang w:val="sv-SE"/>
        </w:rPr>
      </w:pPr>
    </w:p>
    <w:p w14:paraId="7E42152C"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83326D4"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6D6577F1"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68B74C17"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5AEEEBCA" w14:textId="77777777" w:rsidR="002C5D28" w:rsidRPr="00645E3C" w:rsidRDefault="002C5D28" w:rsidP="00645E3C">
      <w:pPr>
        <w:pStyle w:val="PL"/>
      </w:pPr>
      <w:r w:rsidRPr="00645E3C">
        <w:t xml:space="preserve">    ...</w:t>
      </w:r>
    </w:p>
    <w:p w14:paraId="1AD891A1" w14:textId="77777777" w:rsidR="002C5D28" w:rsidRPr="00645E3C" w:rsidRDefault="002C5D28" w:rsidP="00645E3C">
      <w:pPr>
        <w:pStyle w:val="PL"/>
      </w:pPr>
      <w:r w:rsidRPr="00645E3C">
        <w:t>}</w:t>
      </w:r>
    </w:p>
    <w:p w14:paraId="0157A0E3" w14:textId="77777777" w:rsidR="002C5D28" w:rsidRPr="00645E3C" w:rsidRDefault="002C5D28" w:rsidP="00645E3C">
      <w:pPr>
        <w:pStyle w:val="PL"/>
      </w:pPr>
    </w:p>
    <w:p w14:paraId="19C3DE50"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A345F3C" w14:textId="77777777" w:rsidR="002C5D28" w:rsidRPr="00645E3C" w:rsidRDefault="002C5D28" w:rsidP="00645E3C">
      <w:pPr>
        <w:pStyle w:val="PL"/>
      </w:pPr>
    </w:p>
    <w:p w14:paraId="16363A4F"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96798B1" w14:textId="77777777" w:rsidR="002C5D28" w:rsidRPr="00645E3C" w:rsidRDefault="002C5D28" w:rsidP="00645E3C">
      <w:pPr>
        <w:pStyle w:val="PL"/>
      </w:pPr>
    </w:p>
    <w:p w14:paraId="56599208"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45442941" w14:textId="77777777" w:rsidR="002C5D28" w:rsidRPr="00645E3C" w:rsidRDefault="002C5D28" w:rsidP="00645E3C">
      <w:pPr>
        <w:pStyle w:val="PL"/>
      </w:pPr>
    </w:p>
    <w:p w14:paraId="62EF6F1D"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8696D6" w14:textId="77777777" w:rsidR="002C5D28" w:rsidRPr="00645E3C" w:rsidRDefault="002C5D28" w:rsidP="00645E3C">
      <w:pPr>
        <w:pStyle w:val="PL"/>
      </w:pPr>
      <w:r w:rsidRPr="00645E3C">
        <w:t xml:space="preserve">    carrierFreq                         ARFCN-ValueEUTRA,</w:t>
      </w:r>
    </w:p>
    <w:p w14:paraId="4455476A" w14:textId="77777777" w:rsidR="002C5D28" w:rsidRPr="00645E3C" w:rsidRDefault="002C5D28" w:rsidP="00645E3C">
      <w:pPr>
        <w:pStyle w:val="PL"/>
      </w:pPr>
      <w:r w:rsidRPr="00645E3C">
        <w:t xml:space="preserve">    cellReselectionPriority             CellReselectionPriority,</w:t>
      </w:r>
    </w:p>
    <w:p w14:paraId="16A185C7"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4D95D5B8" w14:textId="77777777" w:rsidR="002C5D28" w:rsidRPr="00645E3C" w:rsidRDefault="002C5D28" w:rsidP="00645E3C">
      <w:pPr>
        <w:pStyle w:val="PL"/>
      </w:pPr>
      <w:r w:rsidRPr="00645E3C">
        <w:t>}</w:t>
      </w:r>
    </w:p>
    <w:p w14:paraId="0834D70D" w14:textId="77777777" w:rsidR="002C5D28" w:rsidRPr="00645E3C" w:rsidRDefault="002C5D28" w:rsidP="00645E3C">
      <w:pPr>
        <w:pStyle w:val="PL"/>
      </w:pPr>
    </w:p>
    <w:p w14:paraId="6E2AD414"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7C16F29B" w14:textId="77777777" w:rsidR="002C5D28" w:rsidRPr="00645E3C" w:rsidRDefault="002C5D28" w:rsidP="00645E3C">
      <w:pPr>
        <w:pStyle w:val="PL"/>
      </w:pPr>
      <w:r w:rsidRPr="00645E3C">
        <w:t xml:space="preserve">    carrierFreq                         ARFCN-ValueNR,</w:t>
      </w:r>
    </w:p>
    <w:p w14:paraId="17662184" w14:textId="77777777" w:rsidR="002C5D28" w:rsidRPr="00645E3C" w:rsidRDefault="002C5D28" w:rsidP="00645E3C">
      <w:pPr>
        <w:pStyle w:val="PL"/>
      </w:pPr>
      <w:r w:rsidRPr="00645E3C">
        <w:t xml:space="preserve">    cellReselectionPriority             CellReselectionPriority,</w:t>
      </w:r>
    </w:p>
    <w:p w14:paraId="44208C82"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2FBB42FA" w14:textId="77777777" w:rsidR="002C5D28" w:rsidRPr="00645E3C" w:rsidRDefault="002C5D28" w:rsidP="00645E3C">
      <w:pPr>
        <w:pStyle w:val="PL"/>
      </w:pPr>
      <w:r w:rsidRPr="00645E3C">
        <w:t>}</w:t>
      </w:r>
    </w:p>
    <w:p w14:paraId="3E052BF0" w14:textId="77777777" w:rsidR="002C5D28" w:rsidRPr="00645E3C" w:rsidRDefault="002C5D28" w:rsidP="00645E3C">
      <w:pPr>
        <w:pStyle w:val="PL"/>
      </w:pPr>
    </w:p>
    <w:p w14:paraId="67737C17"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46C5964" w14:textId="77777777" w:rsidR="00F95F2F" w:rsidRPr="00645E3C" w:rsidRDefault="002C5D28" w:rsidP="00645E3C">
      <w:pPr>
        <w:pStyle w:val="PL"/>
      </w:pPr>
      <w:r w:rsidRPr="00645E3C">
        <w:t xml:space="preserve">    cellList                            PLMN-RAN-AreaCellList,</w:t>
      </w:r>
    </w:p>
    <w:p w14:paraId="5BAE45C4" w14:textId="77777777" w:rsidR="002C5D28" w:rsidRPr="00645E3C" w:rsidRDefault="002C5D28" w:rsidP="00645E3C">
      <w:pPr>
        <w:pStyle w:val="PL"/>
      </w:pPr>
      <w:r w:rsidRPr="00645E3C">
        <w:t xml:space="preserve">    ran-AreaConfigList                  PLMN-RAN-AreaConfigList,</w:t>
      </w:r>
    </w:p>
    <w:p w14:paraId="47B75462" w14:textId="77777777" w:rsidR="002C5D28" w:rsidRPr="00645E3C" w:rsidRDefault="002C5D28" w:rsidP="00645E3C">
      <w:pPr>
        <w:pStyle w:val="PL"/>
      </w:pPr>
      <w:r w:rsidRPr="00645E3C">
        <w:t xml:space="preserve">    ...</w:t>
      </w:r>
    </w:p>
    <w:p w14:paraId="5F2D07D2" w14:textId="77777777" w:rsidR="002C5D28" w:rsidRPr="00645E3C" w:rsidRDefault="002C5D28" w:rsidP="00645E3C">
      <w:pPr>
        <w:pStyle w:val="PL"/>
      </w:pPr>
      <w:r w:rsidRPr="00645E3C">
        <w:t>}</w:t>
      </w:r>
    </w:p>
    <w:p w14:paraId="5D91E36C" w14:textId="77777777" w:rsidR="002C5D28" w:rsidRPr="00645E3C" w:rsidRDefault="002C5D28" w:rsidP="00645E3C">
      <w:pPr>
        <w:pStyle w:val="PL"/>
      </w:pPr>
    </w:p>
    <w:p w14:paraId="40CE81CC"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4D564799" w14:textId="77777777" w:rsidR="002C5D28" w:rsidRPr="00645E3C" w:rsidRDefault="002C5D28" w:rsidP="00645E3C">
      <w:pPr>
        <w:pStyle w:val="PL"/>
      </w:pPr>
    </w:p>
    <w:p w14:paraId="0205A648"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2DC8C8A3"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0AC5DCB4"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3B09472" w14:textId="77777777" w:rsidR="002C5D28" w:rsidRPr="00645E3C" w:rsidRDefault="002C5D28" w:rsidP="00645E3C">
      <w:pPr>
        <w:pStyle w:val="PL"/>
      </w:pPr>
      <w:r w:rsidRPr="00645E3C">
        <w:t>}</w:t>
      </w:r>
    </w:p>
    <w:p w14:paraId="083BB5F4" w14:textId="77777777" w:rsidR="002C5D28" w:rsidRPr="00645E3C" w:rsidRDefault="002C5D28" w:rsidP="00645E3C">
      <w:pPr>
        <w:pStyle w:val="PL"/>
      </w:pPr>
    </w:p>
    <w:p w14:paraId="75C011A0"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64712BF9" w14:textId="77777777" w:rsidR="002C5D28" w:rsidRPr="00645E3C" w:rsidRDefault="002C5D28" w:rsidP="00645E3C">
      <w:pPr>
        <w:pStyle w:val="PL"/>
      </w:pPr>
    </w:p>
    <w:p w14:paraId="64B0CB3E"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D71F6EB"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1A76B4"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3A48AF6F" w14:textId="77777777" w:rsidR="002C5D28" w:rsidRPr="00645E3C" w:rsidRDefault="002C5D28" w:rsidP="00645E3C">
      <w:pPr>
        <w:pStyle w:val="PL"/>
      </w:pPr>
      <w:r w:rsidRPr="00645E3C">
        <w:lastRenderedPageBreak/>
        <w:t>}</w:t>
      </w:r>
    </w:p>
    <w:p w14:paraId="117EF936" w14:textId="77777777" w:rsidR="002C5D28" w:rsidRPr="00645E3C" w:rsidRDefault="002C5D28" w:rsidP="00645E3C">
      <w:pPr>
        <w:pStyle w:val="PL"/>
      </w:pPr>
    </w:p>
    <w:p w14:paraId="4F2B55D2"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4C8844E3" w14:textId="77777777" w:rsidR="00F95F2F" w:rsidRPr="00645E3C" w:rsidRDefault="002C5D28" w:rsidP="00645E3C">
      <w:pPr>
        <w:pStyle w:val="PL"/>
      </w:pPr>
      <w:r w:rsidRPr="00645E3C">
        <w:t xml:space="preserve">    trackingAreaCode            TrackingAreaCode,</w:t>
      </w:r>
    </w:p>
    <w:p w14:paraId="22C78C03"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5C5316DF" w14:textId="77777777" w:rsidR="002C5D28" w:rsidRPr="00645E3C" w:rsidRDefault="002C5D28" w:rsidP="00645E3C">
      <w:pPr>
        <w:pStyle w:val="PL"/>
      </w:pPr>
      <w:r w:rsidRPr="00645E3C">
        <w:t>}</w:t>
      </w:r>
    </w:p>
    <w:p w14:paraId="7AA1434C" w14:textId="77777777" w:rsidR="002C5D28" w:rsidRPr="00645E3C" w:rsidRDefault="002C5D28" w:rsidP="00645E3C">
      <w:pPr>
        <w:pStyle w:val="PL"/>
      </w:pPr>
    </w:p>
    <w:p w14:paraId="179FB618" w14:textId="77777777" w:rsidR="002C5D28" w:rsidRPr="00645E3C" w:rsidRDefault="002C5D28" w:rsidP="00645E3C">
      <w:pPr>
        <w:pStyle w:val="PL"/>
        <w:rPr>
          <w:color w:val="808080"/>
        </w:rPr>
      </w:pPr>
      <w:r w:rsidRPr="00645E3C">
        <w:rPr>
          <w:color w:val="808080"/>
        </w:rPr>
        <w:t>-- TAG-RRCRELEASE-STOP</w:t>
      </w:r>
    </w:p>
    <w:p w14:paraId="65197761" w14:textId="77777777" w:rsidR="002C5D28" w:rsidRPr="00645E3C" w:rsidRDefault="002C5D28" w:rsidP="00645E3C">
      <w:pPr>
        <w:pStyle w:val="PL"/>
        <w:rPr>
          <w:color w:val="808080"/>
        </w:rPr>
      </w:pPr>
      <w:r w:rsidRPr="00645E3C">
        <w:rPr>
          <w:color w:val="808080"/>
        </w:rPr>
        <w:t>-- ASN1STOP</w:t>
      </w:r>
    </w:p>
    <w:p w14:paraId="1D05BB14" w14:textId="77777777" w:rsidR="00F95F2F" w:rsidRPr="00645E3C" w:rsidRDefault="00F95F2F" w:rsidP="002C5D28">
      <w:bookmarkStart w:id="29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5082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6A4E3" w14:textId="77777777" w:rsidR="002C5D28" w:rsidRPr="00645E3C" w:rsidRDefault="002C5D28" w:rsidP="00F43D0B">
            <w:pPr>
              <w:pStyle w:val="TAH"/>
              <w:rPr>
                <w:szCs w:val="22"/>
                <w:lang w:val="en-GB" w:eastAsia="ja-JP"/>
              </w:rPr>
            </w:pPr>
            <w:r w:rsidRPr="00645E3C">
              <w:rPr>
                <w:i/>
                <w:lang w:val="en-GB" w:eastAsia="ja-JP"/>
              </w:rPr>
              <w:t>RRCRelease</w:t>
            </w:r>
            <w:r w:rsidRPr="00645E3C">
              <w:rPr>
                <w:noProof/>
                <w:lang w:val="en-GB" w:eastAsia="en-GB"/>
              </w:rPr>
              <w:t xml:space="preserve"> field descriptions</w:t>
            </w:r>
          </w:p>
        </w:tc>
      </w:tr>
      <w:tr w:rsidR="002C5D28" w:rsidRPr="00645E3C" w14:paraId="53D52250" w14:textId="77777777" w:rsidTr="00F43D0B">
        <w:tc>
          <w:tcPr>
            <w:tcW w:w="14173" w:type="dxa"/>
            <w:tcBorders>
              <w:top w:val="single" w:sz="4" w:space="0" w:color="auto"/>
              <w:left w:val="single" w:sz="4" w:space="0" w:color="auto"/>
              <w:bottom w:val="single" w:sz="4" w:space="0" w:color="auto"/>
              <w:right w:val="single" w:sz="4" w:space="0" w:color="auto"/>
            </w:tcBorders>
          </w:tcPr>
          <w:p w14:paraId="01A23077"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4629FCD4"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096CBC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923F70"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2F988680"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4C1D92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766F73"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799E61DF"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04F392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921CC5" w14:textId="77777777" w:rsidR="002C5D28" w:rsidRPr="00645E3C" w:rsidRDefault="002C5D28" w:rsidP="00F43D0B">
            <w:pPr>
              <w:pStyle w:val="TAL"/>
              <w:rPr>
                <w:b/>
                <w:i/>
                <w:noProof/>
                <w:lang w:val="en-GB" w:eastAsia="ko-KR"/>
              </w:rPr>
            </w:pPr>
            <w:r w:rsidRPr="00645E3C">
              <w:rPr>
                <w:b/>
                <w:i/>
                <w:iCs/>
                <w:lang w:val="en-GB" w:eastAsia="ko-KR"/>
              </w:rPr>
              <w:t>suspendConfig</w:t>
            </w:r>
          </w:p>
          <w:p w14:paraId="7166846F"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DFB232D" w14:textId="77777777" w:rsidTr="00F43D0B">
        <w:tc>
          <w:tcPr>
            <w:tcW w:w="14173" w:type="dxa"/>
            <w:tcBorders>
              <w:top w:val="single" w:sz="4" w:space="0" w:color="auto"/>
              <w:left w:val="single" w:sz="4" w:space="0" w:color="auto"/>
              <w:bottom w:val="single" w:sz="4" w:space="0" w:color="auto"/>
              <w:right w:val="single" w:sz="4" w:space="0" w:color="auto"/>
            </w:tcBorders>
          </w:tcPr>
          <w:p w14:paraId="0F4751C7" w14:textId="77777777" w:rsidR="002C5D28" w:rsidRPr="00645E3C" w:rsidRDefault="002C5D28" w:rsidP="00F43D0B">
            <w:pPr>
              <w:pStyle w:val="TAL"/>
              <w:rPr>
                <w:b/>
                <w:i/>
                <w:iCs/>
                <w:lang w:val="en-GB" w:eastAsia="ko-KR"/>
              </w:rPr>
            </w:pPr>
            <w:r w:rsidRPr="00645E3C">
              <w:rPr>
                <w:b/>
                <w:i/>
                <w:iCs/>
                <w:lang w:val="en-GB" w:eastAsia="ko-KR"/>
              </w:rPr>
              <w:t>t380</w:t>
            </w:r>
          </w:p>
          <w:p w14:paraId="3E18F1A5"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2C1325FF" w14:textId="77777777" w:rsidTr="00F43D0B">
        <w:tc>
          <w:tcPr>
            <w:tcW w:w="14173" w:type="dxa"/>
            <w:tcBorders>
              <w:top w:val="single" w:sz="4" w:space="0" w:color="auto"/>
              <w:left w:val="single" w:sz="4" w:space="0" w:color="auto"/>
              <w:bottom w:val="single" w:sz="4" w:space="0" w:color="auto"/>
              <w:right w:val="single" w:sz="4" w:space="0" w:color="auto"/>
            </w:tcBorders>
          </w:tcPr>
          <w:p w14:paraId="06816632" w14:textId="77777777" w:rsidR="002C5D28" w:rsidRPr="00645E3C" w:rsidRDefault="002C5D28" w:rsidP="00F43D0B">
            <w:pPr>
              <w:pStyle w:val="TAL"/>
              <w:rPr>
                <w:b/>
                <w:i/>
                <w:iCs/>
                <w:lang w:val="en-GB" w:eastAsia="ko-KR"/>
              </w:rPr>
            </w:pPr>
            <w:r w:rsidRPr="00645E3C">
              <w:rPr>
                <w:b/>
                <w:i/>
                <w:iCs/>
                <w:lang w:val="en-GB" w:eastAsia="ko-KR"/>
              </w:rPr>
              <w:t>ran-PagingCycle</w:t>
            </w:r>
          </w:p>
          <w:p w14:paraId="2D3A2E68"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E7BC0DF" w14:textId="77777777" w:rsidTr="00F43D0B">
        <w:tc>
          <w:tcPr>
            <w:tcW w:w="14173" w:type="dxa"/>
            <w:tcBorders>
              <w:top w:val="single" w:sz="4" w:space="0" w:color="auto"/>
              <w:left w:val="single" w:sz="4" w:space="0" w:color="auto"/>
              <w:bottom w:val="single" w:sz="4" w:space="0" w:color="auto"/>
              <w:right w:val="single" w:sz="4" w:space="0" w:color="auto"/>
            </w:tcBorders>
          </w:tcPr>
          <w:p w14:paraId="75A575C9"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67A48B2A"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5CA2F3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DE45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54AF84"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75799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E63C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2DB79839"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7203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BBBCED"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1B4BC284"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11D9DC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DB651"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44839AF"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DFB18D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C07D2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4F61640"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3BBF04E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68EFEB8" w14:textId="77777777" w:rsidR="002C5D28" w:rsidRPr="00645E3C" w:rsidRDefault="002C5D28" w:rsidP="00F43D0B">
            <w:pPr>
              <w:pStyle w:val="TAL"/>
              <w:rPr>
                <w:szCs w:val="22"/>
                <w:lang w:val="en-GB" w:eastAsia="ja-JP"/>
              </w:rPr>
            </w:pPr>
            <w:r w:rsidRPr="00645E3C">
              <w:rPr>
                <w:b/>
                <w:i/>
                <w:szCs w:val="22"/>
                <w:lang w:val="en-GB" w:eastAsia="ja-JP"/>
              </w:rPr>
              <w:t>cellList</w:t>
            </w:r>
          </w:p>
          <w:p w14:paraId="06CE8488"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7B525D4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2C3EA1"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7E6B741C"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21D0E6BA"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1A07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302C2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0767A0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AD931D" w14:textId="77777777" w:rsidR="002C5D28" w:rsidRPr="00645E3C" w:rsidRDefault="002C5D28" w:rsidP="00F43D0B">
            <w:pPr>
              <w:pStyle w:val="TAL"/>
              <w:rPr>
                <w:b/>
                <w:i/>
                <w:lang w:val="en-GB" w:eastAsia="ja-JP"/>
              </w:rPr>
            </w:pPr>
            <w:r w:rsidRPr="00645E3C">
              <w:rPr>
                <w:b/>
                <w:i/>
                <w:lang w:val="en-GB" w:eastAsia="ja-JP"/>
              </w:rPr>
              <w:t>plmn-Identity</w:t>
            </w:r>
          </w:p>
          <w:p w14:paraId="23F19ED9"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6D259002" w14:textId="77777777" w:rsidTr="00F43D0B">
        <w:tc>
          <w:tcPr>
            <w:tcW w:w="14173" w:type="dxa"/>
            <w:tcBorders>
              <w:top w:val="single" w:sz="4" w:space="0" w:color="auto"/>
              <w:left w:val="single" w:sz="4" w:space="0" w:color="auto"/>
              <w:bottom w:val="single" w:sz="4" w:space="0" w:color="auto"/>
              <w:right w:val="single" w:sz="4" w:space="0" w:color="auto"/>
            </w:tcBorders>
          </w:tcPr>
          <w:p w14:paraId="2D760B45" w14:textId="77777777" w:rsidR="002C5D28" w:rsidRPr="00645E3C" w:rsidRDefault="002C5D28" w:rsidP="00F43D0B">
            <w:pPr>
              <w:pStyle w:val="TAL"/>
              <w:rPr>
                <w:noProof/>
                <w:lang w:val="en-GB" w:eastAsia="ko-KR"/>
              </w:rPr>
            </w:pPr>
            <w:r w:rsidRPr="00645E3C">
              <w:rPr>
                <w:b/>
                <w:i/>
                <w:noProof/>
                <w:lang w:val="en-GB" w:eastAsia="ko-KR"/>
              </w:rPr>
              <w:t>ran-AreaCodeList</w:t>
            </w:r>
          </w:p>
          <w:p w14:paraId="249B1947"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529191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2870D" w14:textId="77777777" w:rsidR="002C5D28" w:rsidRPr="00645E3C" w:rsidRDefault="002C5D28" w:rsidP="00F43D0B">
            <w:pPr>
              <w:pStyle w:val="TAL"/>
              <w:rPr>
                <w:b/>
                <w:i/>
                <w:noProof/>
                <w:lang w:val="en-GB" w:eastAsia="ko-KR"/>
              </w:rPr>
            </w:pPr>
            <w:r w:rsidRPr="00645E3C">
              <w:rPr>
                <w:b/>
                <w:i/>
                <w:noProof/>
                <w:lang w:val="en-GB" w:eastAsia="ko-KR"/>
              </w:rPr>
              <w:t>ran-Area</w:t>
            </w:r>
          </w:p>
          <w:p w14:paraId="42D3CDF9"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5892A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968C0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A40D775"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04FFD61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E86D14B" w14:textId="77777777" w:rsidR="002C5D28" w:rsidRPr="00645E3C" w:rsidRDefault="002C5D28" w:rsidP="00F43D0B">
            <w:pPr>
              <w:pStyle w:val="TAL"/>
              <w:rPr>
                <w:szCs w:val="22"/>
                <w:lang w:val="en-GB" w:eastAsia="ja-JP"/>
              </w:rPr>
            </w:pPr>
            <w:r w:rsidRPr="00645E3C">
              <w:rPr>
                <w:b/>
                <w:i/>
                <w:szCs w:val="22"/>
                <w:lang w:val="en-GB" w:eastAsia="ja-JP"/>
              </w:rPr>
              <w:t>plmn-Identity</w:t>
            </w:r>
          </w:p>
          <w:p w14:paraId="0518018B"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2EF7E41D" w14:textId="77777777" w:rsidTr="00F43D0B">
        <w:tc>
          <w:tcPr>
            <w:tcW w:w="14281" w:type="dxa"/>
            <w:tcBorders>
              <w:top w:val="single" w:sz="4" w:space="0" w:color="auto"/>
              <w:left w:val="single" w:sz="4" w:space="0" w:color="auto"/>
              <w:bottom w:val="single" w:sz="4" w:space="0" w:color="auto"/>
              <w:right w:val="single" w:sz="4" w:space="0" w:color="auto"/>
            </w:tcBorders>
          </w:tcPr>
          <w:p w14:paraId="65C3EFD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28D5D923"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76F7028D" w14:textId="77777777" w:rsidR="002C5D28" w:rsidRPr="00645E3C" w:rsidRDefault="002C5D28" w:rsidP="002C5D28">
      <w:pPr>
        <w:pStyle w:val="EditorsNote"/>
        <w:rPr>
          <w:color w:val="auto"/>
          <w:lang w:val="en-GB"/>
        </w:rPr>
      </w:pPr>
    </w:p>
    <w:p w14:paraId="7D29C924" w14:textId="77777777" w:rsidR="002C5D28" w:rsidRPr="00645E3C" w:rsidRDefault="002C5D28" w:rsidP="002C5D28">
      <w:pPr>
        <w:pStyle w:val="Heading4"/>
        <w:rPr>
          <w:lang w:val="en-GB"/>
        </w:rPr>
      </w:pPr>
      <w:bookmarkStart w:id="295" w:name="_Toc535261371"/>
      <w:bookmarkEnd w:id="294"/>
      <w:r w:rsidRPr="00645E3C">
        <w:rPr>
          <w:lang w:val="en-GB"/>
        </w:rPr>
        <w:t>–</w:t>
      </w:r>
      <w:r w:rsidRPr="00645E3C">
        <w:rPr>
          <w:lang w:val="en-GB"/>
        </w:rPr>
        <w:tab/>
      </w:r>
      <w:r w:rsidRPr="00645E3C">
        <w:rPr>
          <w:i/>
          <w:noProof/>
          <w:lang w:val="en-GB"/>
        </w:rPr>
        <w:t>RRCResume</w:t>
      </w:r>
      <w:bookmarkEnd w:id="295"/>
    </w:p>
    <w:p w14:paraId="471655E6"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EEA4114" w14:textId="77777777" w:rsidR="002C5D28" w:rsidRPr="00645E3C" w:rsidRDefault="002C5D28" w:rsidP="002C5D28">
      <w:pPr>
        <w:pStyle w:val="B1"/>
        <w:rPr>
          <w:lang w:val="en-GB"/>
        </w:rPr>
      </w:pPr>
      <w:r w:rsidRPr="00645E3C">
        <w:rPr>
          <w:lang w:val="en-GB"/>
        </w:rPr>
        <w:t>Signalling radio bearer: SRB1</w:t>
      </w:r>
    </w:p>
    <w:p w14:paraId="3BCF8504" w14:textId="77777777" w:rsidR="002C5D28" w:rsidRPr="00645E3C" w:rsidRDefault="002C5D28" w:rsidP="002C5D28">
      <w:pPr>
        <w:pStyle w:val="B1"/>
        <w:rPr>
          <w:lang w:val="en-GB"/>
        </w:rPr>
      </w:pPr>
      <w:r w:rsidRPr="00645E3C">
        <w:rPr>
          <w:lang w:val="en-GB"/>
        </w:rPr>
        <w:t>RLC-SAP: AM</w:t>
      </w:r>
    </w:p>
    <w:p w14:paraId="232EC1BF" w14:textId="77777777" w:rsidR="002C5D28" w:rsidRPr="00645E3C" w:rsidRDefault="002C5D28" w:rsidP="002C5D28">
      <w:pPr>
        <w:pStyle w:val="B1"/>
        <w:rPr>
          <w:lang w:val="en-GB"/>
        </w:rPr>
      </w:pPr>
      <w:r w:rsidRPr="00645E3C">
        <w:rPr>
          <w:lang w:val="en-GB"/>
        </w:rPr>
        <w:t>Logical channel: DCCH</w:t>
      </w:r>
    </w:p>
    <w:p w14:paraId="53CB8750" w14:textId="77777777" w:rsidR="002C5D28" w:rsidRPr="00645E3C" w:rsidRDefault="002C5D28" w:rsidP="002C5D28">
      <w:pPr>
        <w:pStyle w:val="B1"/>
        <w:rPr>
          <w:lang w:val="en-GB"/>
        </w:rPr>
      </w:pPr>
      <w:r w:rsidRPr="00645E3C">
        <w:rPr>
          <w:lang w:val="en-GB"/>
        </w:rPr>
        <w:t>Direction: Network to UE</w:t>
      </w:r>
    </w:p>
    <w:p w14:paraId="4212FA7A"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6D20022B" w14:textId="77777777" w:rsidR="002C5D28" w:rsidRPr="00645E3C" w:rsidRDefault="002C5D28" w:rsidP="00645E3C">
      <w:pPr>
        <w:pStyle w:val="PL"/>
        <w:rPr>
          <w:color w:val="808080"/>
        </w:rPr>
      </w:pPr>
      <w:r w:rsidRPr="00645E3C">
        <w:rPr>
          <w:color w:val="808080"/>
        </w:rPr>
        <w:t>-- ASN1START</w:t>
      </w:r>
    </w:p>
    <w:p w14:paraId="00002263" w14:textId="77777777" w:rsidR="002C5D28" w:rsidRPr="00645E3C" w:rsidRDefault="002C5D28" w:rsidP="00645E3C">
      <w:pPr>
        <w:pStyle w:val="PL"/>
        <w:rPr>
          <w:color w:val="808080"/>
        </w:rPr>
      </w:pPr>
      <w:r w:rsidRPr="00645E3C">
        <w:rPr>
          <w:color w:val="808080"/>
        </w:rPr>
        <w:t>-- TAG-RRCRESUME-START</w:t>
      </w:r>
    </w:p>
    <w:p w14:paraId="2033DFB2" w14:textId="77777777" w:rsidR="002C5D28" w:rsidRPr="00645E3C" w:rsidRDefault="002C5D28" w:rsidP="00645E3C">
      <w:pPr>
        <w:pStyle w:val="PL"/>
      </w:pPr>
    </w:p>
    <w:p w14:paraId="01197E32"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A0AECDA" w14:textId="77777777" w:rsidR="002C5D28" w:rsidRPr="00645E3C" w:rsidRDefault="002C5D28" w:rsidP="00645E3C">
      <w:pPr>
        <w:pStyle w:val="PL"/>
      </w:pPr>
      <w:r w:rsidRPr="00645E3C">
        <w:t xml:space="preserve">    rrc-TransactionIdentifier           RRC-TransactionIdentifier,</w:t>
      </w:r>
    </w:p>
    <w:p w14:paraId="202D32E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058BDA" w14:textId="77777777" w:rsidR="002C5D28" w:rsidRPr="00645E3C" w:rsidRDefault="002C5D28" w:rsidP="00645E3C">
      <w:pPr>
        <w:pStyle w:val="PL"/>
      </w:pPr>
      <w:r w:rsidRPr="00645E3C">
        <w:t xml:space="preserve">        rrcResume                           RRCResume-IEs,</w:t>
      </w:r>
    </w:p>
    <w:p w14:paraId="4CD2E0D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1079BBA" w14:textId="77777777" w:rsidR="002C5D28" w:rsidRPr="00645E3C" w:rsidRDefault="002C5D28" w:rsidP="00645E3C">
      <w:pPr>
        <w:pStyle w:val="PL"/>
      </w:pPr>
      <w:r w:rsidRPr="00645E3C">
        <w:t xml:space="preserve">    }</w:t>
      </w:r>
    </w:p>
    <w:p w14:paraId="2BEDFFCB" w14:textId="77777777" w:rsidR="002C5D28" w:rsidRPr="00645E3C" w:rsidRDefault="002C5D28" w:rsidP="00645E3C">
      <w:pPr>
        <w:pStyle w:val="PL"/>
      </w:pPr>
      <w:r w:rsidRPr="00645E3C">
        <w:t>}</w:t>
      </w:r>
    </w:p>
    <w:p w14:paraId="647AE4B0" w14:textId="77777777" w:rsidR="002C5D28" w:rsidRPr="00645E3C" w:rsidRDefault="002C5D28" w:rsidP="00645E3C">
      <w:pPr>
        <w:pStyle w:val="PL"/>
      </w:pPr>
    </w:p>
    <w:p w14:paraId="59A41AE3"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07A86656"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626AABFC"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3154CBF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D21D8BD"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368496DD" w14:textId="77777777" w:rsidR="002C5D28" w:rsidRPr="00645E3C" w:rsidRDefault="002C5D28" w:rsidP="00645E3C">
      <w:pPr>
        <w:pStyle w:val="PL"/>
      </w:pPr>
    </w:p>
    <w:p w14:paraId="179C6BB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DCED4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4876D32" w14:textId="77777777" w:rsidR="002C5D28" w:rsidRPr="00645E3C" w:rsidRDefault="002C5D28" w:rsidP="00645E3C">
      <w:pPr>
        <w:pStyle w:val="PL"/>
      </w:pPr>
    </w:p>
    <w:p w14:paraId="1A74FE0B" w14:textId="77777777" w:rsidR="002C5D28" w:rsidRPr="00645E3C" w:rsidRDefault="002C5D28" w:rsidP="00645E3C">
      <w:pPr>
        <w:pStyle w:val="PL"/>
      </w:pPr>
      <w:r w:rsidRPr="00645E3C">
        <w:t>}</w:t>
      </w:r>
    </w:p>
    <w:p w14:paraId="1542AE89" w14:textId="77777777" w:rsidR="002C5D28" w:rsidRPr="00645E3C" w:rsidRDefault="002C5D28" w:rsidP="00645E3C">
      <w:pPr>
        <w:pStyle w:val="PL"/>
      </w:pPr>
    </w:p>
    <w:p w14:paraId="3A2E7CA3" w14:textId="77777777" w:rsidR="002C5D28" w:rsidRPr="00645E3C" w:rsidRDefault="002C5D28" w:rsidP="00645E3C">
      <w:pPr>
        <w:pStyle w:val="PL"/>
        <w:rPr>
          <w:color w:val="808080"/>
        </w:rPr>
      </w:pPr>
      <w:r w:rsidRPr="00645E3C">
        <w:rPr>
          <w:color w:val="808080"/>
        </w:rPr>
        <w:t>-- TAG-RRCRESUME-STOP</w:t>
      </w:r>
    </w:p>
    <w:p w14:paraId="24703BE7" w14:textId="77777777" w:rsidR="002C5D28" w:rsidRPr="00645E3C" w:rsidRDefault="002C5D28" w:rsidP="00645E3C">
      <w:pPr>
        <w:pStyle w:val="PL"/>
        <w:rPr>
          <w:color w:val="808080"/>
        </w:rPr>
      </w:pPr>
      <w:r w:rsidRPr="00645E3C">
        <w:rPr>
          <w:color w:val="808080"/>
        </w:rPr>
        <w:t>-- ASN1STOP</w:t>
      </w:r>
    </w:p>
    <w:p w14:paraId="00B6D9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AEFC38" w14:textId="77777777" w:rsidTr="00F43D0B">
        <w:tc>
          <w:tcPr>
            <w:tcW w:w="14281" w:type="dxa"/>
          </w:tcPr>
          <w:p w14:paraId="01CB48A8"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584AEA9C" w14:textId="77777777" w:rsidTr="00F43D0B">
        <w:tc>
          <w:tcPr>
            <w:tcW w:w="14281" w:type="dxa"/>
          </w:tcPr>
          <w:p w14:paraId="4A0ED59B"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3625842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5C737E85" w14:textId="77777777" w:rsidTr="00F43D0B">
        <w:tc>
          <w:tcPr>
            <w:tcW w:w="14281" w:type="dxa"/>
          </w:tcPr>
          <w:p w14:paraId="4D174FD8"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25EDDE6"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55C99679" w14:textId="77777777" w:rsidR="002C5D28" w:rsidRPr="00645E3C" w:rsidRDefault="002C5D28" w:rsidP="002C5D28"/>
    <w:p w14:paraId="319E77D9"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27689C25" w14:textId="77777777" w:rsidR="005D376B" w:rsidRPr="00645E3C" w:rsidRDefault="005D376B" w:rsidP="005D376B"/>
    <w:p w14:paraId="733B08E3" w14:textId="77777777" w:rsidR="002C5D28" w:rsidRPr="00645E3C" w:rsidRDefault="002C5D28" w:rsidP="002C5D28">
      <w:pPr>
        <w:pStyle w:val="Heading4"/>
        <w:rPr>
          <w:lang w:val="en-GB"/>
        </w:rPr>
      </w:pPr>
      <w:bookmarkStart w:id="296" w:name="_Toc535261372"/>
      <w:r w:rsidRPr="00645E3C">
        <w:rPr>
          <w:lang w:val="en-GB"/>
        </w:rPr>
        <w:t>–</w:t>
      </w:r>
      <w:r w:rsidRPr="00645E3C">
        <w:rPr>
          <w:lang w:val="en-GB"/>
        </w:rPr>
        <w:tab/>
      </w:r>
      <w:r w:rsidRPr="00645E3C">
        <w:rPr>
          <w:i/>
          <w:noProof/>
          <w:lang w:val="en-GB"/>
        </w:rPr>
        <w:t>RRCResumeComplete</w:t>
      </w:r>
      <w:bookmarkEnd w:id="296"/>
    </w:p>
    <w:p w14:paraId="3AD0D750"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78E0F2CC" w14:textId="77777777" w:rsidR="002C5D28" w:rsidRPr="00645E3C" w:rsidRDefault="002C5D28" w:rsidP="002C5D28">
      <w:pPr>
        <w:pStyle w:val="B1"/>
        <w:rPr>
          <w:lang w:val="en-GB"/>
        </w:rPr>
      </w:pPr>
      <w:r w:rsidRPr="00645E3C">
        <w:rPr>
          <w:lang w:val="en-GB"/>
        </w:rPr>
        <w:t>Signalling radio bearer: SRB1</w:t>
      </w:r>
    </w:p>
    <w:p w14:paraId="68CF7B09" w14:textId="77777777" w:rsidR="002C5D28" w:rsidRPr="00645E3C" w:rsidRDefault="002C5D28" w:rsidP="002C5D28">
      <w:pPr>
        <w:pStyle w:val="B1"/>
        <w:rPr>
          <w:lang w:val="en-GB"/>
        </w:rPr>
      </w:pPr>
      <w:r w:rsidRPr="00645E3C">
        <w:rPr>
          <w:lang w:val="en-GB"/>
        </w:rPr>
        <w:t>RLC-SAP: AM</w:t>
      </w:r>
    </w:p>
    <w:p w14:paraId="7AAFFD14" w14:textId="77777777" w:rsidR="002C5D28" w:rsidRPr="00645E3C" w:rsidRDefault="002C5D28" w:rsidP="002C5D28">
      <w:pPr>
        <w:pStyle w:val="B1"/>
        <w:rPr>
          <w:lang w:val="en-GB"/>
        </w:rPr>
      </w:pPr>
      <w:r w:rsidRPr="00645E3C">
        <w:rPr>
          <w:lang w:val="en-GB"/>
        </w:rPr>
        <w:t>Logical channel: DCCH</w:t>
      </w:r>
    </w:p>
    <w:p w14:paraId="4C8CEF49" w14:textId="77777777" w:rsidR="002C5D28" w:rsidRPr="00645E3C" w:rsidRDefault="002C5D28" w:rsidP="002C5D28">
      <w:pPr>
        <w:pStyle w:val="B1"/>
        <w:rPr>
          <w:lang w:val="en-GB"/>
        </w:rPr>
      </w:pPr>
      <w:r w:rsidRPr="00645E3C">
        <w:rPr>
          <w:lang w:val="en-GB"/>
        </w:rPr>
        <w:t>Direction: UE to Network</w:t>
      </w:r>
    </w:p>
    <w:p w14:paraId="55C4A9A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74AD0EE2" w14:textId="77777777" w:rsidR="002C5D28" w:rsidRPr="00645E3C" w:rsidRDefault="002C5D28" w:rsidP="00645E3C">
      <w:pPr>
        <w:pStyle w:val="PL"/>
        <w:rPr>
          <w:color w:val="808080"/>
        </w:rPr>
      </w:pPr>
      <w:r w:rsidRPr="00645E3C">
        <w:rPr>
          <w:color w:val="808080"/>
        </w:rPr>
        <w:t>-- ASN1START</w:t>
      </w:r>
    </w:p>
    <w:p w14:paraId="2E20DC2E" w14:textId="77777777" w:rsidR="002C5D28" w:rsidRPr="00645E3C" w:rsidRDefault="002C5D28" w:rsidP="00645E3C">
      <w:pPr>
        <w:pStyle w:val="PL"/>
        <w:rPr>
          <w:color w:val="808080"/>
        </w:rPr>
      </w:pPr>
      <w:r w:rsidRPr="00645E3C">
        <w:rPr>
          <w:color w:val="808080"/>
        </w:rPr>
        <w:t>-- TAG-RRCRESUMECOMPLETE-START</w:t>
      </w:r>
    </w:p>
    <w:p w14:paraId="3DAB8FBA" w14:textId="77777777" w:rsidR="00F95F2F" w:rsidRPr="00645E3C" w:rsidRDefault="00F95F2F" w:rsidP="00645E3C">
      <w:pPr>
        <w:pStyle w:val="PL"/>
      </w:pPr>
    </w:p>
    <w:p w14:paraId="79B5A331"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484279B9" w14:textId="77777777" w:rsidR="002C5D28" w:rsidRPr="00645E3C" w:rsidRDefault="002C5D28" w:rsidP="00645E3C">
      <w:pPr>
        <w:pStyle w:val="PL"/>
      </w:pPr>
      <w:r w:rsidRPr="00645E3C">
        <w:t xml:space="preserve">    rrc-TransactionIdentifier               RRC-TransactionIdentifier,</w:t>
      </w:r>
    </w:p>
    <w:p w14:paraId="39448FD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64EF896" w14:textId="77777777" w:rsidR="002C5D28" w:rsidRPr="00645E3C" w:rsidRDefault="002C5D28" w:rsidP="00645E3C">
      <w:pPr>
        <w:pStyle w:val="PL"/>
      </w:pPr>
      <w:r w:rsidRPr="00645E3C">
        <w:t xml:space="preserve">        rrcResumeComplete                       RRCResumeComplete-IEs,</w:t>
      </w:r>
    </w:p>
    <w:p w14:paraId="6EA33EE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7B1D8ED" w14:textId="77777777" w:rsidR="002C5D28" w:rsidRPr="00645E3C" w:rsidRDefault="002C5D28" w:rsidP="00645E3C">
      <w:pPr>
        <w:pStyle w:val="PL"/>
      </w:pPr>
      <w:r w:rsidRPr="00645E3C">
        <w:t xml:space="preserve">    }</w:t>
      </w:r>
    </w:p>
    <w:p w14:paraId="4CDBB2DF" w14:textId="77777777" w:rsidR="002C5D28" w:rsidRPr="00645E3C" w:rsidRDefault="002C5D28" w:rsidP="00645E3C">
      <w:pPr>
        <w:pStyle w:val="PL"/>
      </w:pPr>
      <w:r w:rsidRPr="00645E3C">
        <w:t>}</w:t>
      </w:r>
    </w:p>
    <w:p w14:paraId="2369E663" w14:textId="77777777" w:rsidR="002C5D28" w:rsidRPr="00645E3C" w:rsidRDefault="002C5D28" w:rsidP="00645E3C">
      <w:pPr>
        <w:pStyle w:val="PL"/>
      </w:pPr>
    </w:p>
    <w:p w14:paraId="30B8217B"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2E94A65"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6AD7CEF1"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742AF3FA"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EDEA4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E5B69E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3FA6AA2" w14:textId="77777777" w:rsidR="002C5D28" w:rsidRPr="00645E3C" w:rsidRDefault="002C5D28" w:rsidP="00645E3C">
      <w:pPr>
        <w:pStyle w:val="PL"/>
      </w:pPr>
      <w:r w:rsidRPr="00645E3C">
        <w:t>}</w:t>
      </w:r>
    </w:p>
    <w:p w14:paraId="38D986AB" w14:textId="77777777" w:rsidR="002C5D28" w:rsidRPr="00645E3C" w:rsidRDefault="002C5D28" w:rsidP="00645E3C">
      <w:pPr>
        <w:pStyle w:val="PL"/>
      </w:pPr>
    </w:p>
    <w:p w14:paraId="0C102258" w14:textId="77777777" w:rsidR="002C5D28" w:rsidRPr="00645E3C" w:rsidRDefault="002C5D28" w:rsidP="00645E3C">
      <w:pPr>
        <w:pStyle w:val="PL"/>
        <w:rPr>
          <w:color w:val="808080"/>
        </w:rPr>
      </w:pPr>
      <w:r w:rsidRPr="00645E3C">
        <w:rPr>
          <w:color w:val="808080"/>
        </w:rPr>
        <w:t>-- TAG-RRCRESUMECOMPLETE-STOP</w:t>
      </w:r>
    </w:p>
    <w:p w14:paraId="620243BD" w14:textId="77777777" w:rsidR="002C5D28" w:rsidRPr="00645E3C" w:rsidRDefault="002C5D28" w:rsidP="00645E3C">
      <w:pPr>
        <w:pStyle w:val="PL"/>
        <w:rPr>
          <w:color w:val="808080"/>
        </w:rPr>
      </w:pPr>
      <w:r w:rsidRPr="00645E3C">
        <w:rPr>
          <w:color w:val="808080"/>
        </w:rPr>
        <w:t>-- ASN1STOP</w:t>
      </w:r>
    </w:p>
    <w:p w14:paraId="0BED85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39CFD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1CB433"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3700B55B"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EE801C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359883B0"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3D371D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13A234D"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E690024"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066AE91D" w14:textId="77777777" w:rsidR="005D376B" w:rsidRPr="00645E3C" w:rsidRDefault="005D376B" w:rsidP="005D376B"/>
    <w:p w14:paraId="4E7DB97A" w14:textId="77777777" w:rsidR="002C5D28" w:rsidRPr="00645E3C" w:rsidRDefault="002C5D28" w:rsidP="002C5D28">
      <w:pPr>
        <w:pStyle w:val="Heading4"/>
        <w:rPr>
          <w:lang w:val="en-GB"/>
        </w:rPr>
      </w:pPr>
      <w:bookmarkStart w:id="297" w:name="_Toc535261373"/>
      <w:r w:rsidRPr="00645E3C">
        <w:rPr>
          <w:lang w:val="en-GB"/>
        </w:rPr>
        <w:t>–</w:t>
      </w:r>
      <w:r w:rsidRPr="00645E3C">
        <w:rPr>
          <w:lang w:val="en-GB"/>
        </w:rPr>
        <w:tab/>
      </w:r>
      <w:r w:rsidRPr="00645E3C">
        <w:rPr>
          <w:i/>
          <w:noProof/>
          <w:lang w:val="en-GB"/>
        </w:rPr>
        <w:t>RRCResumeRequest</w:t>
      </w:r>
      <w:bookmarkEnd w:id="297"/>
    </w:p>
    <w:p w14:paraId="48416326"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0F857CE1" w14:textId="77777777" w:rsidR="002C5D28" w:rsidRPr="00645E3C" w:rsidRDefault="002C5D28" w:rsidP="002C5D28">
      <w:pPr>
        <w:pStyle w:val="B1"/>
        <w:rPr>
          <w:lang w:val="en-GB"/>
        </w:rPr>
      </w:pPr>
      <w:r w:rsidRPr="00645E3C">
        <w:rPr>
          <w:lang w:val="en-GB"/>
        </w:rPr>
        <w:t>Signalling radio bearer: SRB0</w:t>
      </w:r>
    </w:p>
    <w:p w14:paraId="0F146F93" w14:textId="77777777" w:rsidR="002C5D28" w:rsidRPr="00645E3C" w:rsidRDefault="002C5D28" w:rsidP="002C5D28">
      <w:pPr>
        <w:pStyle w:val="B1"/>
        <w:rPr>
          <w:lang w:val="en-GB"/>
        </w:rPr>
      </w:pPr>
      <w:r w:rsidRPr="00645E3C">
        <w:rPr>
          <w:lang w:val="en-GB"/>
        </w:rPr>
        <w:t>RLC-SAP: TM</w:t>
      </w:r>
    </w:p>
    <w:p w14:paraId="1E0917D9" w14:textId="77777777" w:rsidR="002C5D28" w:rsidRPr="00645E3C" w:rsidRDefault="002C5D28" w:rsidP="002C5D28">
      <w:pPr>
        <w:pStyle w:val="B1"/>
        <w:rPr>
          <w:lang w:val="en-GB"/>
        </w:rPr>
      </w:pPr>
      <w:r w:rsidRPr="00645E3C">
        <w:rPr>
          <w:lang w:val="en-GB"/>
        </w:rPr>
        <w:t>Logical channel: CCCH</w:t>
      </w:r>
    </w:p>
    <w:p w14:paraId="5DE49135" w14:textId="77777777" w:rsidR="002C5D28" w:rsidRPr="00645E3C" w:rsidRDefault="002C5D28" w:rsidP="002C5D28">
      <w:pPr>
        <w:pStyle w:val="B1"/>
        <w:rPr>
          <w:lang w:val="en-GB"/>
        </w:rPr>
      </w:pPr>
      <w:r w:rsidRPr="00645E3C">
        <w:rPr>
          <w:lang w:val="en-GB"/>
        </w:rPr>
        <w:t>Direction: UE to Network</w:t>
      </w:r>
    </w:p>
    <w:p w14:paraId="24A392FF"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324AF3F7" w14:textId="77777777" w:rsidR="002C5D28" w:rsidRPr="00645E3C" w:rsidRDefault="002C5D28" w:rsidP="00645E3C">
      <w:pPr>
        <w:pStyle w:val="PL"/>
        <w:rPr>
          <w:color w:val="808080"/>
        </w:rPr>
      </w:pPr>
      <w:r w:rsidRPr="00645E3C">
        <w:rPr>
          <w:color w:val="808080"/>
        </w:rPr>
        <w:t>-- ASN1START</w:t>
      </w:r>
    </w:p>
    <w:p w14:paraId="007E0E78" w14:textId="77777777" w:rsidR="002C5D28" w:rsidRPr="00645E3C" w:rsidRDefault="002C5D28" w:rsidP="00645E3C">
      <w:pPr>
        <w:pStyle w:val="PL"/>
        <w:rPr>
          <w:color w:val="808080"/>
        </w:rPr>
      </w:pPr>
      <w:r w:rsidRPr="00645E3C">
        <w:rPr>
          <w:color w:val="808080"/>
        </w:rPr>
        <w:t>-- TAG-RRCRESUMEREQUEST-START</w:t>
      </w:r>
    </w:p>
    <w:p w14:paraId="7EFDCCDC" w14:textId="77777777" w:rsidR="002C5D28" w:rsidRPr="00645E3C" w:rsidRDefault="002C5D28" w:rsidP="00645E3C">
      <w:pPr>
        <w:pStyle w:val="PL"/>
      </w:pPr>
    </w:p>
    <w:p w14:paraId="69A907C3"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149BA22D" w14:textId="77777777" w:rsidR="00F95F2F" w:rsidRPr="00645E3C" w:rsidRDefault="002C5D28" w:rsidP="00645E3C">
      <w:pPr>
        <w:pStyle w:val="PL"/>
      </w:pPr>
      <w:r w:rsidRPr="00645E3C">
        <w:t xml:space="preserve">        rrcResumeRequest            RRCResumeRequest-IEs</w:t>
      </w:r>
    </w:p>
    <w:p w14:paraId="31A96620" w14:textId="77777777" w:rsidR="002C5D28" w:rsidRPr="00645E3C" w:rsidRDefault="002C5D28" w:rsidP="00645E3C">
      <w:pPr>
        <w:pStyle w:val="PL"/>
      </w:pPr>
      <w:r w:rsidRPr="00645E3C">
        <w:t>}</w:t>
      </w:r>
    </w:p>
    <w:p w14:paraId="4ABFA1EE" w14:textId="77777777" w:rsidR="002C5D28" w:rsidRPr="00645E3C" w:rsidRDefault="002C5D28" w:rsidP="00645E3C">
      <w:pPr>
        <w:pStyle w:val="PL"/>
      </w:pPr>
    </w:p>
    <w:p w14:paraId="34B40C2A"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7A4385E4" w14:textId="77777777" w:rsidR="002C5D28" w:rsidRPr="00645E3C" w:rsidRDefault="002C5D28" w:rsidP="00645E3C">
      <w:pPr>
        <w:pStyle w:val="PL"/>
      </w:pPr>
      <w:r w:rsidRPr="00645E3C">
        <w:t xml:space="preserve">    resumeIdentity                  ShortI-RNTI-Value,</w:t>
      </w:r>
    </w:p>
    <w:p w14:paraId="0B7465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65D7A9" w14:textId="77777777" w:rsidR="00F95F2F" w:rsidRPr="00645E3C" w:rsidRDefault="002C5D28" w:rsidP="00645E3C">
      <w:pPr>
        <w:pStyle w:val="PL"/>
      </w:pPr>
      <w:r w:rsidRPr="00645E3C">
        <w:t xml:space="preserve">    resumeCause                     ResumeCause,</w:t>
      </w:r>
    </w:p>
    <w:p w14:paraId="5D0F15C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6C46E82" w14:textId="77777777" w:rsidR="002C5D28" w:rsidRPr="00645E3C" w:rsidRDefault="002C5D28" w:rsidP="00645E3C">
      <w:pPr>
        <w:pStyle w:val="PL"/>
      </w:pPr>
      <w:r w:rsidRPr="00645E3C">
        <w:t>}</w:t>
      </w:r>
    </w:p>
    <w:p w14:paraId="58D02F91" w14:textId="77777777" w:rsidR="002C5D28" w:rsidRPr="00645E3C" w:rsidRDefault="002C5D28" w:rsidP="00645E3C">
      <w:pPr>
        <w:pStyle w:val="PL"/>
      </w:pPr>
    </w:p>
    <w:p w14:paraId="45BDAC4F" w14:textId="77777777" w:rsidR="002C5D28" w:rsidRPr="00645E3C" w:rsidRDefault="002C5D28" w:rsidP="00645E3C">
      <w:pPr>
        <w:pStyle w:val="PL"/>
        <w:rPr>
          <w:color w:val="808080"/>
        </w:rPr>
      </w:pPr>
      <w:r w:rsidRPr="00645E3C">
        <w:rPr>
          <w:color w:val="808080"/>
        </w:rPr>
        <w:t>-- TAG-RRCRESUMEREQUEST-STOP</w:t>
      </w:r>
    </w:p>
    <w:p w14:paraId="18883C5A" w14:textId="77777777" w:rsidR="002C5D28" w:rsidRPr="00645E3C" w:rsidRDefault="002C5D28" w:rsidP="00645E3C">
      <w:pPr>
        <w:pStyle w:val="PL"/>
        <w:rPr>
          <w:color w:val="808080"/>
        </w:rPr>
      </w:pPr>
      <w:r w:rsidRPr="00645E3C">
        <w:rPr>
          <w:color w:val="808080"/>
        </w:rPr>
        <w:lastRenderedPageBreak/>
        <w:t>-- ASN1STOP</w:t>
      </w:r>
    </w:p>
    <w:p w14:paraId="3D800084"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4605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A0AE27"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31624C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DB44C" w14:textId="77777777" w:rsidR="002C5D28" w:rsidRPr="00645E3C" w:rsidRDefault="002C5D28" w:rsidP="00F43D0B">
            <w:pPr>
              <w:pStyle w:val="TAL"/>
              <w:rPr>
                <w:b/>
                <w:i/>
                <w:noProof/>
                <w:lang w:val="en-GB" w:eastAsia="ja-JP"/>
              </w:rPr>
            </w:pPr>
            <w:r w:rsidRPr="00645E3C">
              <w:rPr>
                <w:b/>
                <w:i/>
                <w:noProof/>
                <w:lang w:val="en-GB" w:eastAsia="ja-JP"/>
              </w:rPr>
              <w:t>resumeCause</w:t>
            </w:r>
          </w:p>
          <w:p w14:paraId="103A8DE5"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650BCF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1241B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E6F75ED"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4169B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BA9E4" w14:textId="77777777" w:rsidR="002C5D28" w:rsidRPr="00645E3C" w:rsidRDefault="002C5D28" w:rsidP="00F43D0B">
            <w:pPr>
              <w:pStyle w:val="TAL"/>
              <w:rPr>
                <w:b/>
                <w:i/>
                <w:noProof/>
                <w:lang w:val="en-GB" w:eastAsia="ja-JP"/>
              </w:rPr>
            </w:pPr>
            <w:r w:rsidRPr="00645E3C">
              <w:rPr>
                <w:b/>
                <w:i/>
                <w:noProof/>
                <w:lang w:val="en-GB" w:eastAsia="ja-JP"/>
              </w:rPr>
              <w:t>resumeMAC-I</w:t>
            </w:r>
          </w:p>
          <w:p w14:paraId="6D515429"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52680C97" w14:textId="77777777" w:rsidR="005D376B" w:rsidRPr="00645E3C" w:rsidRDefault="005D376B" w:rsidP="005D376B"/>
    <w:p w14:paraId="7CB7D99D" w14:textId="77777777" w:rsidR="002C5D28" w:rsidRPr="00645E3C" w:rsidRDefault="002C5D28" w:rsidP="002C5D28">
      <w:pPr>
        <w:pStyle w:val="Heading4"/>
        <w:rPr>
          <w:lang w:val="en-GB"/>
        </w:rPr>
      </w:pPr>
      <w:bookmarkStart w:id="298" w:name="_Toc535261374"/>
      <w:r w:rsidRPr="00645E3C">
        <w:rPr>
          <w:lang w:val="en-GB"/>
        </w:rPr>
        <w:t>–</w:t>
      </w:r>
      <w:r w:rsidRPr="00645E3C">
        <w:rPr>
          <w:lang w:val="en-GB"/>
        </w:rPr>
        <w:tab/>
      </w:r>
      <w:r w:rsidRPr="00645E3C">
        <w:rPr>
          <w:i/>
          <w:noProof/>
          <w:lang w:val="en-GB"/>
        </w:rPr>
        <w:t>RRCResumeRequest1</w:t>
      </w:r>
      <w:bookmarkEnd w:id="298"/>
    </w:p>
    <w:p w14:paraId="3424574B"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7135AA71" w14:textId="77777777" w:rsidR="002C5D28" w:rsidRPr="00645E3C" w:rsidRDefault="002C5D28" w:rsidP="002C5D28">
      <w:pPr>
        <w:pStyle w:val="B1"/>
        <w:rPr>
          <w:lang w:val="en-GB"/>
        </w:rPr>
      </w:pPr>
      <w:r w:rsidRPr="00645E3C">
        <w:rPr>
          <w:lang w:val="en-GB"/>
        </w:rPr>
        <w:t>Signalling radio bearer: SRB0</w:t>
      </w:r>
    </w:p>
    <w:p w14:paraId="32D894DB" w14:textId="77777777" w:rsidR="002C5D28" w:rsidRPr="00645E3C" w:rsidRDefault="002C5D28" w:rsidP="002C5D28">
      <w:pPr>
        <w:pStyle w:val="B1"/>
        <w:rPr>
          <w:lang w:val="en-GB"/>
        </w:rPr>
      </w:pPr>
      <w:r w:rsidRPr="00645E3C">
        <w:rPr>
          <w:lang w:val="en-GB"/>
        </w:rPr>
        <w:t>RLC-SAP: TM</w:t>
      </w:r>
    </w:p>
    <w:p w14:paraId="39D36D4D" w14:textId="77777777" w:rsidR="002C5D28" w:rsidRPr="00645E3C" w:rsidRDefault="002C5D28" w:rsidP="002C5D28">
      <w:pPr>
        <w:pStyle w:val="B1"/>
        <w:rPr>
          <w:lang w:val="en-GB"/>
        </w:rPr>
      </w:pPr>
      <w:r w:rsidRPr="00645E3C">
        <w:rPr>
          <w:lang w:val="en-GB"/>
        </w:rPr>
        <w:t>Logical channel: CCCH1</w:t>
      </w:r>
    </w:p>
    <w:p w14:paraId="7F14F158" w14:textId="77777777" w:rsidR="002C5D28" w:rsidRPr="00645E3C" w:rsidRDefault="002C5D28" w:rsidP="002C5D28">
      <w:pPr>
        <w:pStyle w:val="B1"/>
        <w:rPr>
          <w:lang w:val="en-GB"/>
        </w:rPr>
      </w:pPr>
      <w:r w:rsidRPr="00645E3C">
        <w:rPr>
          <w:lang w:val="en-GB"/>
        </w:rPr>
        <w:t>Direction: UE to Network</w:t>
      </w:r>
    </w:p>
    <w:p w14:paraId="617BBD05"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630F52FD" w14:textId="77777777" w:rsidR="002C5D28" w:rsidRPr="00645E3C" w:rsidRDefault="002C5D28" w:rsidP="00645E3C">
      <w:pPr>
        <w:pStyle w:val="PL"/>
        <w:rPr>
          <w:color w:val="808080"/>
        </w:rPr>
      </w:pPr>
      <w:r w:rsidRPr="00645E3C">
        <w:rPr>
          <w:color w:val="808080"/>
        </w:rPr>
        <w:t>-- ASN1START</w:t>
      </w:r>
    </w:p>
    <w:p w14:paraId="5DEF9C82" w14:textId="77777777" w:rsidR="002C5D28" w:rsidRPr="00645E3C" w:rsidRDefault="002C5D28" w:rsidP="00645E3C">
      <w:pPr>
        <w:pStyle w:val="PL"/>
        <w:rPr>
          <w:color w:val="808080"/>
        </w:rPr>
      </w:pPr>
      <w:r w:rsidRPr="00645E3C">
        <w:rPr>
          <w:color w:val="808080"/>
        </w:rPr>
        <w:t>-- TAG-RRCRESUMEREQUEST1-START</w:t>
      </w:r>
    </w:p>
    <w:p w14:paraId="4C5416F2" w14:textId="77777777" w:rsidR="002C5D28" w:rsidRPr="00645E3C" w:rsidRDefault="002C5D28" w:rsidP="00645E3C">
      <w:pPr>
        <w:pStyle w:val="PL"/>
      </w:pPr>
    </w:p>
    <w:p w14:paraId="51011515"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3192B84C" w14:textId="77777777" w:rsidR="00F95F2F" w:rsidRPr="00645E3C" w:rsidRDefault="002C5D28" w:rsidP="00645E3C">
      <w:pPr>
        <w:pStyle w:val="PL"/>
      </w:pPr>
      <w:r w:rsidRPr="00645E3C">
        <w:t xml:space="preserve">       rrcResumeRequest1      RRCResumeRequest1-IEs</w:t>
      </w:r>
    </w:p>
    <w:p w14:paraId="64B50423" w14:textId="77777777" w:rsidR="002C5D28" w:rsidRPr="00645E3C" w:rsidRDefault="002C5D28" w:rsidP="00645E3C">
      <w:pPr>
        <w:pStyle w:val="PL"/>
      </w:pPr>
      <w:r w:rsidRPr="00645E3C">
        <w:t>}</w:t>
      </w:r>
    </w:p>
    <w:p w14:paraId="0F6CAC54" w14:textId="77777777" w:rsidR="002C5D28" w:rsidRPr="00645E3C" w:rsidRDefault="002C5D28" w:rsidP="00645E3C">
      <w:pPr>
        <w:pStyle w:val="PL"/>
      </w:pPr>
    </w:p>
    <w:p w14:paraId="571BBE6C"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5E652001" w14:textId="77777777" w:rsidR="00F95F2F" w:rsidRPr="00645E3C" w:rsidRDefault="002C5D28" w:rsidP="00645E3C">
      <w:pPr>
        <w:pStyle w:val="PL"/>
      </w:pPr>
      <w:r w:rsidRPr="00645E3C">
        <w:t xml:space="preserve">    resumeIdentity               I-RNTI-Value,</w:t>
      </w:r>
    </w:p>
    <w:p w14:paraId="6889C05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7A4E516" w14:textId="77777777" w:rsidR="002C5D28" w:rsidRPr="00645E3C" w:rsidRDefault="002C5D28" w:rsidP="00645E3C">
      <w:pPr>
        <w:pStyle w:val="PL"/>
      </w:pPr>
      <w:r w:rsidRPr="00645E3C">
        <w:t xml:space="preserve">    resumeCause                  ResumeCause,</w:t>
      </w:r>
    </w:p>
    <w:p w14:paraId="5BF52CC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67C4639A" w14:textId="77777777" w:rsidR="002C5D28" w:rsidRPr="00645E3C" w:rsidRDefault="002C5D28" w:rsidP="00645E3C">
      <w:pPr>
        <w:pStyle w:val="PL"/>
      </w:pPr>
      <w:r w:rsidRPr="00645E3C">
        <w:t>}</w:t>
      </w:r>
    </w:p>
    <w:p w14:paraId="742DEE72" w14:textId="77777777" w:rsidR="002C5D28" w:rsidRPr="00645E3C" w:rsidRDefault="002C5D28" w:rsidP="00645E3C">
      <w:pPr>
        <w:pStyle w:val="PL"/>
      </w:pPr>
    </w:p>
    <w:p w14:paraId="21219403" w14:textId="77777777" w:rsidR="002C5D28" w:rsidRPr="00645E3C" w:rsidRDefault="002C5D28" w:rsidP="00645E3C">
      <w:pPr>
        <w:pStyle w:val="PL"/>
        <w:rPr>
          <w:color w:val="808080"/>
        </w:rPr>
      </w:pPr>
      <w:r w:rsidRPr="00645E3C">
        <w:rPr>
          <w:color w:val="808080"/>
        </w:rPr>
        <w:t>-- TAG-RRCRESUMEREQUEST1-STOP</w:t>
      </w:r>
    </w:p>
    <w:p w14:paraId="2037EFAA" w14:textId="77777777" w:rsidR="002C5D28" w:rsidRPr="00645E3C" w:rsidRDefault="002C5D28" w:rsidP="00645E3C">
      <w:pPr>
        <w:pStyle w:val="PL"/>
        <w:rPr>
          <w:color w:val="808080"/>
        </w:rPr>
      </w:pPr>
      <w:r w:rsidRPr="00645E3C">
        <w:rPr>
          <w:color w:val="808080"/>
        </w:rPr>
        <w:t>-- ASN1STOP</w:t>
      </w:r>
    </w:p>
    <w:p w14:paraId="1CF2058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4E6639" w14:textId="77777777" w:rsidTr="005D376B">
        <w:tc>
          <w:tcPr>
            <w:tcW w:w="14173" w:type="dxa"/>
          </w:tcPr>
          <w:p w14:paraId="0BCBE64A" w14:textId="77777777" w:rsidR="002C5D28" w:rsidRPr="00645E3C" w:rsidRDefault="002C5D28" w:rsidP="00F43D0B">
            <w:pPr>
              <w:pStyle w:val="TAH"/>
              <w:rPr>
                <w:szCs w:val="22"/>
                <w:lang w:val="en-GB" w:eastAsia="ja-JP"/>
              </w:rPr>
            </w:pPr>
            <w:r w:rsidRPr="00645E3C">
              <w:rPr>
                <w:i/>
                <w:szCs w:val="22"/>
                <w:lang w:val="en-GB" w:eastAsia="ja-JP"/>
              </w:rPr>
              <w:lastRenderedPageBreak/>
              <w:t>RRCResumeRequest1-IEs field descriptions</w:t>
            </w:r>
          </w:p>
        </w:tc>
      </w:tr>
      <w:tr w:rsidR="002C5D28" w:rsidRPr="00645E3C" w14:paraId="5AB6CAE8" w14:textId="77777777" w:rsidTr="005D376B">
        <w:tc>
          <w:tcPr>
            <w:tcW w:w="14173" w:type="dxa"/>
          </w:tcPr>
          <w:p w14:paraId="62B45B2B" w14:textId="77777777" w:rsidR="002C5D28" w:rsidRPr="00645E3C" w:rsidRDefault="002C5D28" w:rsidP="00F43D0B">
            <w:pPr>
              <w:pStyle w:val="TAL"/>
              <w:rPr>
                <w:szCs w:val="22"/>
                <w:lang w:val="en-GB" w:eastAsia="ja-JP"/>
              </w:rPr>
            </w:pPr>
            <w:r w:rsidRPr="00645E3C">
              <w:rPr>
                <w:b/>
                <w:i/>
                <w:szCs w:val="22"/>
                <w:lang w:val="en-GB" w:eastAsia="ja-JP"/>
              </w:rPr>
              <w:t>resumeCause</w:t>
            </w:r>
          </w:p>
          <w:p w14:paraId="3C1A5EE2"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D0F45CD" w14:textId="77777777" w:rsidTr="005D376B">
        <w:tc>
          <w:tcPr>
            <w:tcW w:w="14173" w:type="dxa"/>
          </w:tcPr>
          <w:p w14:paraId="31931913"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335ABD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4309147" w14:textId="77777777" w:rsidTr="005D376B">
        <w:tc>
          <w:tcPr>
            <w:tcW w:w="14173" w:type="dxa"/>
          </w:tcPr>
          <w:p w14:paraId="7DF5C7E0" w14:textId="77777777" w:rsidR="002C5D28" w:rsidRPr="00645E3C" w:rsidRDefault="002C5D28" w:rsidP="00F43D0B">
            <w:pPr>
              <w:pStyle w:val="TAL"/>
              <w:rPr>
                <w:szCs w:val="22"/>
                <w:lang w:val="en-GB" w:eastAsia="ja-JP"/>
              </w:rPr>
            </w:pPr>
            <w:r w:rsidRPr="00645E3C">
              <w:rPr>
                <w:b/>
                <w:i/>
                <w:szCs w:val="22"/>
                <w:lang w:val="en-GB" w:eastAsia="ja-JP"/>
              </w:rPr>
              <w:t>resumeMAC-I</w:t>
            </w:r>
          </w:p>
          <w:p w14:paraId="5901C6B2"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64218E0" w14:textId="77777777" w:rsidR="005D376B" w:rsidRPr="00645E3C" w:rsidRDefault="005D376B" w:rsidP="005D376B"/>
    <w:p w14:paraId="70C1192C" w14:textId="77777777" w:rsidR="002C5D28" w:rsidRPr="00645E3C" w:rsidRDefault="002C5D28" w:rsidP="002C5D28">
      <w:pPr>
        <w:pStyle w:val="Heading4"/>
        <w:rPr>
          <w:lang w:val="en-GB"/>
        </w:rPr>
      </w:pPr>
      <w:bookmarkStart w:id="299" w:name="_Toc535261375"/>
      <w:r w:rsidRPr="00645E3C">
        <w:rPr>
          <w:lang w:val="en-GB"/>
        </w:rPr>
        <w:t>–</w:t>
      </w:r>
      <w:r w:rsidRPr="00645E3C">
        <w:rPr>
          <w:lang w:val="en-GB"/>
        </w:rPr>
        <w:tab/>
      </w:r>
      <w:r w:rsidRPr="00645E3C">
        <w:rPr>
          <w:i/>
          <w:noProof/>
          <w:lang w:val="en-GB"/>
        </w:rPr>
        <w:t>RRCSetup</w:t>
      </w:r>
      <w:bookmarkEnd w:id="299"/>
    </w:p>
    <w:p w14:paraId="3AEF97FC"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14A660B6" w14:textId="77777777" w:rsidR="002C5D28" w:rsidRPr="00645E3C" w:rsidRDefault="002C5D28" w:rsidP="002C5D28">
      <w:pPr>
        <w:pStyle w:val="B1"/>
        <w:rPr>
          <w:lang w:val="en-GB"/>
        </w:rPr>
      </w:pPr>
      <w:r w:rsidRPr="00645E3C">
        <w:rPr>
          <w:lang w:val="en-GB"/>
        </w:rPr>
        <w:t>Signalling radio bearer: SRB0</w:t>
      </w:r>
    </w:p>
    <w:p w14:paraId="4DD8E881" w14:textId="77777777" w:rsidR="002C5D28" w:rsidRPr="00645E3C" w:rsidRDefault="002C5D28" w:rsidP="002C5D28">
      <w:pPr>
        <w:pStyle w:val="B1"/>
        <w:rPr>
          <w:lang w:val="en-GB"/>
        </w:rPr>
      </w:pPr>
      <w:r w:rsidRPr="00645E3C">
        <w:rPr>
          <w:lang w:val="en-GB"/>
        </w:rPr>
        <w:t>RLC-SAP: TM</w:t>
      </w:r>
    </w:p>
    <w:p w14:paraId="155C7428" w14:textId="77777777" w:rsidR="002C5D28" w:rsidRPr="00645E3C" w:rsidRDefault="002C5D28" w:rsidP="002C5D28">
      <w:pPr>
        <w:pStyle w:val="B1"/>
        <w:rPr>
          <w:lang w:val="en-GB"/>
        </w:rPr>
      </w:pPr>
      <w:r w:rsidRPr="00645E3C">
        <w:rPr>
          <w:lang w:val="en-GB"/>
        </w:rPr>
        <w:t>Logical channel: CCCH</w:t>
      </w:r>
    </w:p>
    <w:p w14:paraId="16E0ED76" w14:textId="77777777" w:rsidR="002C5D28" w:rsidRPr="00645E3C" w:rsidRDefault="002C5D28" w:rsidP="002C5D28">
      <w:pPr>
        <w:pStyle w:val="B1"/>
        <w:rPr>
          <w:lang w:val="en-GB"/>
        </w:rPr>
      </w:pPr>
      <w:r w:rsidRPr="00645E3C">
        <w:rPr>
          <w:lang w:val="en-GB"/>
        </w:rPr>
        <w:t>Direction: Network to UE</w:t>
      </w:r>
    </w:p>
    <w:p w14:paraId="4E0293EB"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53F18639" w14:textId="77777777" w:rsidR="002C5D28" w:rsidRPr="00645E3C" w:rsidRDefault="002C5D28" w:rsidP="00645E3C">
      <w:pPr>
        <w:pStyle w:val="PL"/>
        <w:rPr>
          <w:color w:val="808080"/>
        </w:rPr>
      </w:pPr>
      <w:r w:rsidRPr="00645E3C">
        <w:rPr>
          <w:color w:val="808080"/>
        </w:rPr>
        <w:t>-- ASN1START</w:t>
      </w:r>
    </w:p>
    <w:p w14:paraId="73B7091A" w14:textId="77777777" w:rsidR="002C5D28" w:rsidRPr="00645E3C" w:rsidRDefault="002C5D28" w:rsidP="00645E3C">
      <w:pPr>
        <w:pStyle w:val="PL"/>
        <w:rPr>
          <w:color w:val="808080"/>
        </w:rPr>
      </w:pPr>
      <w:r w:rsidRPr="00645E3C">
        <w:rPr>
          <w:color w:val="808080"/>
        </w:rPr>
        <w:t>-- TAG-RRCSETUP-START</w:t>
      </w:r>
    </w:p>
    <w:p w14:paraId="4FE526D3" w14:textId="77777777" w:rsidR="002C5D28" w:rsidRPr="00645E3C" w:rsidRDefault="002C5D28" w:rsidP="00645E3C">
      <w:pPr>
        <w:pStyle w:val="PL"/>
      </w:pPr>
    </w:p>
    <w:p w14:paraId="250F5A93"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59127EC9" w14:textId="77777777" w:rsidR="002C5D28" w:rsidRPr="00645E3C" w:rsidRDefault="002C5D28" w:rsidP="00645E3C">
      <w:pPr>
        <w:pStyle w:val="PL"/>
      </w:pPr>
      <w:r w:rsidRPr="00645E3C">
        <w:t xml:space="preserve">    rrc-TransactionIdentifier           RRC-TransactionIdentifier,</w:t>
      </w:r>
    </w:p>
    <w:p w14:paraId="3596C6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44A0266" w14:textId="77777777" w:rsidR="002C5D28" w:rsidRPr="00645E3C" w:rsidRDefault="002C5D28" w:rsidP="00645E3C">
      <w:pPr>
        <w:pStyle w:val="PL"/>
      </w:pPr>
      <w:r w:rsidRPr="00645E3C">
        <w:t xml:space="preserve">        rrcSetup                            RRCSetup-IEs,</w:t>
      </w:r>
    </w:p>
    <w:p w14:paraId="564B04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F6CAA8" w14:textId="77777777" w:rsidR="002C5D28" w:rsidRPr="00645E3C" w:rsidRDefault="002C5D28" w:rsidP="00645E3C">
      <w:pPr>
        <w:pStyle w:val="PL"/>
      </w:pPr>
      <w:r w:rsidRPr="00645E3C">
        <w:t xml:space="preserve">    }</w:t>
      </w:r>
    </w:p>
    <w:p w14:paraId="14C953D2" w14:textId="77777777" w:rsidR="002C5D28" w:rsidRPr="00645E3C" w:rsidRDefault="002C5D28" w:rsidP="00645E3C">
      <w:pPr>
        <w:pStyle w:val="PL"/>
      </w:pPr>
      <w:r w:rsidRPr="00645E3C">
        <w:t>}</w:t>
      </w:r>
    </w:p>
    <w:p w14:paraId="0AA14907" w14:textId="77777777" w:rsidR="002C5D28" w:rsidRPr="00645E3C" w:rsidRDefault="002C5D28" w:rsidP="00645E3C">
      <w:pPr>
        <w:pStyle w:val="PL"/>
      </w:pPr>
    </w:p>
    <w:p w14:paraId="687B4BAF"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5D1376FA" w14:textId="77777777" w:rsidR="002C5D28" w:rsidRPr="00645E3C" w:rsidRDefault="002C5D28" w:rsidP="00645E3C">
      <w:pPr>
        <w:pStyle w:val="PL"/>
      </w:pPr>
      <w:r w:rsidRPr="00645E3C">
        <w:t xml:space="preserve">    radioBearerConfig                   RadioBearerConfig,</w:t>
      </w:r>
    </w:p>
    <w:p w14:paraId="4EC83F11"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3285EBE" w14:textId="77777777" w:rsidR="002C5D28" w:rsidRPr="00645E3C" w:rsidRDefault="002C5D28" w:rsidP="00645E3C">
      <w:pPr>
        <w:pStyle w:val="PL"/>
      </w:pPr>
    </w:p>
    <w:p w14:paraId="6EC78A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81DC94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9C0A38F" w14:textId="77777777" w:rsidR="002C5D28" w:rsidRPr="00645E3C" w:rsidRDefault="002C5D28" w:rsidP="00645E3C">
      <w:pPr>
        <w:pStyle w:val="PL"/>
      </w:pPr>
      <w:r w:rsidRPr="00645E3C">
        <w:t>}</w:t>
      </w:r>
    </w:p>
    <w:p w14:paraId="5E4F5FEB" w14:textId="77777777" w:rsidR="002C5D28" w:rsidRPr="00645E3C" w:rsidRDefault="002C5D28" w:rsidP="00645E3C">
      <w:pPr>
        <w:pStyle w:val="PL"/>
      </w:pPr>
    </w:p>
    <w:p w14:paraId="261F9257" w14:textId="77777777" w:rsidR="002C5D28" w:rsidRPr="00645E3C" w:rsidRDefault="002C5D28" w:rsidP="00645E3C">
      <w:pPr>
        <w:pStyle w:val="PL"/>
        <w:rPr>
          <w:color w:val="808080"/>
        </w:rPr>
      </w:pPr>
      <w:r w:rsidRPr="00645E3C">
        <w:rPr>
          <w:color w:val="808080"/>
        </w:rPr>
        <w:t>-- TAG-RRCSETUP-STOP</w:t>
      </w:r>
    </w:p>
    <w:p w14:paraId="243DD086" w14:textId="77777777" w:rsidR="002C5D28" w:rsidRPr="00645E3C" w:rsidRDefault="002C5D28" w:rsidP="00645E3C">
      <w:pPr>
        <w:pStyle w:val="PL"/>
        <w:rPr>
          <w:color w:val="808080"/>
        </w:rPr>
      </w:pPr>
      <w:r w:rsidRPr="00645E3C">
        <w:rPr>
          <w:color w:val="808080"/>
        </w:rPr>
        <w:t>-- ASN1STOP</w:t>
      </w:r>
    </w:p>
    <w:p w14:paraId="727572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C900A3" w14:textId="77777777" w:rsidTr="00F43D0B">
        <w:tc>
          <w:tcPr>
            <w:tcW w:w="14281" w:type="dxa"/>
          </w:tcPr>
          <w:p w14:paraId="1EA37B97" w14:textId="77777777" w:rsidR="002C5D28" w:rsidRPr="00645E3C" w:rsidRDefault="002C5D28" w:rsidP="00F43D0B">
            <w:pPr>
              <w:pStyle w:val="TAH"/>
              <w:rPr>
                <w:szCs w:val="22"/>
                <w:lang w:val="en-GB" w:eastAsia="ja-JP"/>
              </w:rPr>
            </w:pPr>
            <w:r w:rsidRPr="00645E3C">
              <w:rPr>
                <w:i/>
                <w:szCs w:val="22"/>
                <w:lang w:val="en-GB" w:eastAsia="ja-JP"/>
              </w:rPr>
              <w:lastRenderedPageBreak/>
              <w:t>RRCSetup-IEs field descriptions</w:t>
            </w:r>
          </w:p>
        </w:tc>
      </w:tr>
      <w:tr w:rsidR="002C5D28" w:rsidRPr="00645E3C" w14:paraId="2908786D" w14:textId="77777777" w:rsidTr="00F43D0B">
        <w:tc>
          <w:tcPr>
            <w:tcW w:w="14281" w:type="dxa"/>
          </w:tcPr>
          <w:p w14:paraId="3A2A2A3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7EA2078C"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2149BEE7" w14:textId="77777777" w:rsidTr="00F43D0B">
        <w:tc>
          <w:tcPr>
            <w:tcW w:w="14281" w:type="dxa"/>
          </w:tcPr>
          <w:p w14:paraId="4500BD1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8633735"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252D64CF" w14:textId="77777777" w:rsidR="002C5D28" w:rsidRPr="00645E3C" w:rsidRDefault="002C5D28" w:rsidP="002C5D28"/>
    <w:p w14:paraId="59811836" w14:textId="77777777" w:rsidR="002C5D28" w:rsidRPr="00645E3C" w:rsidRDefault="002C5D28" w:rsidP="002C5D28">
      <w:pPr>
        <w:pStyle w:val="Heading4"/>
        <w:rPr>
          <w:lang w:val="en-GB"/>
        </w:rPr>
      </w:pPr>
      <w:bookmarkStart w:id="300" w:name="_Toc535261376"/>
      <w:r w:rsidRPr="00645E3C">
        <w:rPr>
          <w:lang w:val="en-GB"/>
        </w:rPr>
        <w:t>–</w:t>
      </w:r>
      <w:r w:rsidRPr="00645E3C">
        <w:rPr>
          <w:lang w:val="en-GB"/>
        </w:rPr>
        <w:tab/>
      </w:r>
      <w:r w:rsidRPr="00645E3C">
        <w:rPr>
          <w:i/>
          <w:noProof/>
          <w:lang w:val="en-GB"/>
        </w:rPr>
        <w:t>RRCSetupComplete</w:t>
      </w:r>
      <w:bookmarkEnd w:id="300"/>
    </w:p>
    <w:p w14:paraId="488AC69A"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0EF1ECDF" w14:textId="77777777" w:rsidR="002C5D28" w:rsidRPr="00645E3C" w:rsidRDefault="002C5D28" w:rsidP="002C5D28">
      <w:pPr>
        <w:pStyle w:val="B1"/>
        <w:rPr>
          <w:lang w:val="en-GB"/>
        </w:rPr>
      </w:pPr>
      <w:r w:rsidRPr="00645E3C">
        <w:rPr>
          <w:lang w:val="en-GB"/>
        </w:rPr>
        <w:t>Signalling radio bearer: SRB1</w:t>
      </w:r>
    </w:p>
    <w:p w14:paraId="7218E234" w14:textId="77777777" w:rsidR="002C5D28" w:rsidRPr="00645E3C" w:rsidRDefault="002C5D28" w:rsidP="002C5D28">
      <w:pPr>
        <w:pStyle w:val="B1"/>
        <w:rPr>
          <w:lang w:val="en-GB"/>
        </w:rPr>
      </w:pPr>
      <w:r w:rsidRPr="00645E3C">
        <w:rPr>
          <w:lang w:val="en-GB"/>
        </w:rPr>
        <w:t>RLC-SAP: AM</w:t>
      </w:r>
    </w:p>
    <w:p w14:paraId="3FAAD1C3" w14:textId="77777777" w:rsidR="002C5D28" w:rsidRPr="00645E3C" w:rsidRDefault="002C5D28" w:rsidP="002C5D28">
      <w:pPr>
        <w:pStyle w:val="B1"/>
        <w:rPr>
          <w:lang w:val="en-GB"/>
        </w:rPr>
      </w:pPr>
      <w:r w:rsidRPr="00645E3C">
        <w:rPr>
          <w:lang w:val="en-GB"/>
        </w:rPr>
        <w:t>Logical channel: DCCH</w:t>
      </w:r>
    </w:p>
    <w:p w14:paraId="173DFCD6" w14:textId="77777777" w:rsidR="002C5D28" w:rsidRPr="00645E3C" w:rsidRDefault="002C5D28" w:rsidP="002C5D28">
      <w:pPr>
        <w:pStyle w:val="B1"/>
        <w:rPr>
          <w:lang w:val="en-GB"/>
        </w:rPr>
      </w:pPr>
      <w:r w:rsidRPr="00645E3C">
        <w:rPr>
          <w:lang w:val="en-GB"/>
        </w:rPr>
        <w:t>Direction: UE to Network</w:t>
      </w:r>
    </w:p>
    <w:p w14:paraId="40194CCC"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25A40AA6" w14:textId="77777777" w:rsidR="002C5D28" w:rsidRPr="00645E3C" w:rsidRDefault="002C5D28" w:rsidP="00645E3C">
      <w:pPr>
        <w:pStyle w:val="PL"/>
        <w:rPr>
          <w:color w:val="808080"/>
        </w:rPr>
      </w:pPr>
      <w:r w:rsidRPr="00645E3C">
        <w:rPr>
          <w:color w:val="808080"/>
        </w:rPr>
        <w:t>-- ASN1START</w:t>
      </w:r>
    </w:p>
    <w:p w14:paraId="2139424C" w14:textId="77777777" w:rsidR="002C5D28" w:rsidRPr="00645E3C" w:rsidRDefault="002C5D28" w:rsidP="00645E3C">
      <w:pPr>
        <w:pStyle w:val="PL"/>
        <w:rPr>
          <w:color w:val="808080"/>
        </w:rPr>
      </w:pPr>
      <w:r w:rsidRPr="00645E3C">
        <w:rPr>
          <w:color w:val="808080"/>
        </w:rPr>
        <w:t>-- TAG-RRCSETUPCOMPLETE-START</w:t>
      </w:r>
    </w:p>
    <w:p w14:paraId="2CB115BB" w14:textId="77777777" w:rsidR="002C5D28" w:rsidRPr="00645E3C" w:rsidRDefault="002C5D28" w:rsidP="00645E3C">
      <w:pPr>
        <w:pStyle w:val="PL"/>
      </w:pPr>
    </w:p>
    <w:p w14:paraId="209B82A6"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8EFDA5F" w14:textId="77777777" w:rsidR="002C5D28" w:rsidRPr="00645E3C" w:rsidRDefault="002C5D28" w:rsidP="00645E3C">
      <w:pPr>
        <w:pStyle w:val="PL"/>
      </w:pPr>
      <w:r w:rsidRPr="00645E3C">
        <w:t xml:space="preserve">    rrc-TransactionIdentifier           RRC-TransactionIdentifier,</w:t>
      </w:r>
    </w:p>
    <w:p w14:paraId="74992D9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377448A" w14:textId="77777777" w:rsidR="002C5D28" w:rsidRPr="00645E3C" w:rsidRDefault="002C5D28" w:rsidP="00645E3C">
      <w:pPr>
        <w:pStyle w:val="PL"/>
      </w:pPr>
      <w:r w:rsidRPr="00645E3C">
        <w:t xml:space="preserve">        rrcSetupComplete                    RRCSetupComplete-IEs,</w:t>
      </w:r>
    </w:p>
    <w:p w14:paraId="018D22A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76FCD8" w14:textId="77777777" w:rsidR="002C5D28" w:rsidRPr="00645E3C" w:rsidRDefault="002C5D28" w:rsidP="00645E3C">
      <w:pPr>
        <w:pStyle w:val="PL"/>
      </w:pPr>
      <w:r w:rsidRPr="00645E3C">
        <w:t xml:space="preserve">    }</w:t>
      </w:r>
    </w:p>
    <w:p w14:paraId="55CEA955" w14:textId="77777777" w:rsidR="002C5D28" w:rsidRPr="00645E3C" w:rsidRDefault="002C5D28" w:rsidP="00645E3C">
      <w:pPr>
        <w:pStyle w:val="PL"/>
      </w:pPr>
      <w:r w:rsidRPr="00645E3C">
        <w:t>}</w:t>
      </w:r>
    </w:p>
    <w:p w14:paraId="7443166D" w14:textId="77777777" w:rsidR="002C5D28" w:rsidRPr="00645E3C" w:rsidRDefault="002C5D28" w:rsidP="00645E3C">
      <w:pPr>
        <w:pStyle w:val="PL"/>
      </w:pPr>
    </w:p>
    <w:p w14:paraId="4CC0555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09980E6F"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296E6189"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0AA09ADE"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4E61DEC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1BAD92D4" w14:textId="77777777" w:rsidR="002C5D28" w:rsidRPr="00645E3C" w:rsidRDefault="002C5D28" w:rsidP="00645E3C">
      <w:pPr>
        <w:pStyle w:val="PL"/>
      </w:pPr>
      <w:r w:rsidRPr="00645E3C">
        <w:t xml:space="preserve">    dedicatedNAS-Message                DedicatedNAS-Message,</w:t>
      </w:r>
    </w:p>
    <w:p w14:paraId="6CE68A82"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635C7F9B" w14:textId="77777777" w:rsidR="002C5D28" w:rsidRPr="00645E3C" w:rsidRDefault="002C5D28" w:rsidP="00645E3C">
      <w:pPr>
        <w:pStyle w:val="PL"/>
      </w:pPr>
      <w:r w:rsidRPr="00645E3C">
        <w:t xml:space="preserve">        ng-5G-S-TMSI                        NG-5G-S-TMSI,</w:t>
      </w:r>
    </w:p>
    <w:p w14:paraId="6E984A2D"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63629DA0" w14:textId="77777777" w:rsidR="002C5D28" w:rsidRPr="00645E3C" w:rsidRDefault="002C5D28" w:rsidP="00645E3C">
      <w:pPr>
        <w:pStyle w:val="PL"/>
      </w:pPr>
      <w:r w:rsidRPr="00645E3C">
        <w:t xml:space="preserve">    }                                                                                   </w:t>
      </w:r>
      <w:r w:rsidRPr="00645E3C">
        <w:rPr>
          <w:color w:val="993366"/>
        </w:rPr>
        <w:t>OPTIONAL</w:t>
      </w:r>
      <w:r w:rsidRPr="00645E3C">
        <w:t>,</w:t>
      </w:r>
    </w:p>
    <w:p w14:paraId="5945F7F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C4592D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41F4E72" w14:textId="77777777" w:rsidR="002C5D28" w:rsidRPr="00645E3C" w:rsidRDefault="002C5D28" w:rsidP="00645E3C">
      <w:pPr>
        <w:pStyle w:val="PL"/>
      </w:pPr>
      <w:r w:rsidRPr="00645E3C">
        <w:t>}</w:t>
      </w:r>
    </w:p>
    <w:p w14:paraId="00114D80" w14:textId="77777777" w:rsidR="002C5D28" w:rsidRPr="00645E3C" w:rsidRDefault="002C5D28" w:rsidP="00645E3C">
      <w:pPr>
        <w:pStyle w:val="PL"/>
      </w:pPr>
    </w:p>
    <w:p w14:paraId="32D6D20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64569E1"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5FFBE1CF" w14:textId="77777777" w:rsidR="002C5D28" w:rsidRPr="00645E3C" w:rsidRDefault="002C5D28" w:rsidP="00645E3C">
      <w:pPr>
        <w:pStyle w:val="PL"/>
      </w:pPr>
      <w:r w:rsidRPr="00645E3C">
        <w:lastRenderedPageBreak/>
        <w:t xml:space="preserve">    amf-Identifier                      AMF-Identifier</w:t>
      </w:r>
    </w:p>
    <w:p w14:paraId="5D12B2D1" w14:textId="77777777" w:rsidR="002C5D28" w:rsidRPr="00645E3C" w:rsidRDefault="002C5D28" w:rsidP="00645E3C">
      <w:pPr>
        <w:pStyle w:val="PL"/>
      </w:pPr>
      <w:r w:rsidRPr="00645E3C">
        <w:t>}</w:t>
      </w:r>
    </w:p>
    <w:p w14:paraId="3162D5FE" w14:textId="77777777" w:rsidR="002C5D28" w:rsidRPr="00645E3C" w:rsidRDefault="002C5D28" w:rsidP="00645E3C">
      <w:pPr>
        <w:pStyle w:val="PL"/>
      </w:pPr>
    </w:p>
    <w:p w14:paraId="37B8317D" w14:textId="77777777" w:rsidR="002C5D28" w:rsidRPr="00645E3C" w:rsidRDefault="002C5D28" w:rsidP="00645E3C">
      <w:pPr>
        <w:pStyle w:val="PL"/>
        <w:rPr>
          <w:color w:val="808080"/>
        </w:rPr>
      </w:pPr>
      <w:r w:rsidRPr="00645E3C">
        <w:rPr>
          <w:color w:val="808080"/>
        </w:rPr>
        <w:t>-- TAG-RRCSETUPCOMPLETE-STOP</w:t>
      </w:r>
    </w:p>
    <w:p w14:paraId="304F5570" w14:textId="77777777" w:rsidR="002C5D28" w:rsidRPr="00645E3C" w:rsidRDefault="002C5D28" w:rsidP="00645E3C">
      <w:pPr>
        <w:pStyle w:val="PL"/>
        <w:rPr>
          <w:color w:val="808080"/>
        </w:rPr>
      </w:pPr>
      <w:r w:rsidRPr="00645E3C">
        <w:rPr>
          <w:color w:val="808080"/>
        </w:rPr>
        <w:t>-- ASN1STOP</w:t>
      </w:r>
    </w:p>
    <w:p w14:paraId="6E8D7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429454" w14:textId="77777777" w:rsidTr="00F43D0B">
        <w:tc>
          <w:tcPr>
            <w:tcW w:w="14281" w:type="dxa"/>
          </w:tcPr>
          <w:p w14:paraId="446935D2"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3E63E690" w14:textId="77777777" w:rsidTr="00F43D0B">
        <w:tc>
          <w:tcPr>
            <w:tcW w:w="14281" w:type="dxa"/>
          </w:tcPr>
          <w:p w14:paraId="7C412896" w14:textId="77777777" w:rsidR="0096729E" w:rsidRPr="00645E3C" w:rsidRDefault="0096729E" w:rsidP="0096729E">
            <w:pPr>
              <w:pStyle w:val="TAL"/>
              <w:rPr>
                <w:b/>
                <w:i/>
                <w:lang w:val="en-GB" w:eastAsia="ja-JP"/>
              </w:rPr>
            </w:pPr>
            <w:r w:rsidRPr="00645E3C">
              <w:rPr>
                <w:b/>
                <w:i/>
                <w:lang w:val="en-GB" w:eastAsia="ja-JP"/>
              </w:rPr>
              <w:t>guami-Type</w:t>
            </w:r>
          </w:p>
          <w:p w14:paraId="6ABF0D08"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159B8925" w14:textId="77777777" w:rsidTr="00F43D0B">
        <w:tc>
          <w:tcPr>
            <w:tcW w:w="14281" w:type="dxa"/>
          </w:tcPr>
          <w:p w14:paraId="1991096B"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6C22FEF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36851F55" w14:textId="77777777" w:rsidTr="00F43D0B">
        <w:tc>
          <w:tcPr>
            <w:tcW w:w="14281" w:type="dxa"/>
          </w:tcPr>
          <w:p w14:paraId="0AE91468"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2AC08398"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2290A8FB" w14:textId="77777777" w:rsidTr="00F43D0B">
        <w:tc>
          <w:tcPr>
            <w:tcW w:w="14281" w:type="dxa"/>
          </w:tcPr>
          <w:p w14:paraId="2C0FD3CD"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763D23BB"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2AF7C54" w14:textId="77777777" w:rsidR="002C5D28" w:rsidRPr="00645E3C" w:rsidRDefault="002C5D28" w:rsidP="002C5D28"/>
    <w:p w14:paraId="41415F82"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3F9D286" w14:textId="77777777" w:rsidR="005D376B" w:rsidRPr="00645E3C" w:rsidRDefault="005D376B" w:rsidP="005D376B"/>
    <w:p w14:paraId="220E1F6B" w14:textId="77777777" w:rsidR="002C5D28" w:rsidRPr="00645E3C" w:rsidRDefault="002C5D28" w:rsidP="002C5D28">
      <w:pPr>
        <w:pStyle w:val="Heading4"/>
        <w:rPr>
          <w:i/>
          <w:iCs/>
          <w:lang w:val="en-GB"/>
        </w:rPr>
      </w:pPr>
      <w:bookmarkStart w:id="301" w:name="_Toc535261377"/>
      <w:r w:rsidRPr="00645E3C">
        <w:rPr>
          <w:i/>
          <w:iCs/>
          <w:lang w:val="en-GB"/>
        </w:rPr>
        <w:t>–</w:t>
      </w:r>
      <w:r w:rsidRPr="00645E3C">
        <w:rPr>
          <w:i/>
          <w:iCs/>
          <w:lang w:val="en-GB"/>
        </w:rPr>
        <w:tab/>
      </w:r>
      <w:r w:rsidRPr="00645E3C">
        <w:rPr>
          <w:i/>
          <w:iCs/>
          <w:noProof/>
          <w:lang w:val="en-GB"/>
        </w:rPr>
        <w:t>RRCSetupRequest</w:t>
      </w:r>
      <w:bookmarkEnd w:id="301"/>
    </w:p>
    <w:p w14:paraId="12D82351"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08CF8CEE" w14:textId="77777777" w:rsidR="002C5D28" w:rsidRPr="00645E3C" w:rsidRDefault="002C5D28" w:rsidP="002C5D28">
      <w:pPr>
        <w:pStyle w:val="B1"/>
        <w:rPr>
          <w:lang w:val="en-GB"/>
        </w:rPr>
      </w:pPr>
      <w:r w:rsidRPr="00645E3C">
        <w:rPr>
          <w:lang w:val="en-GB"/>
        </w:rPr>
        <w:t>Signalling radio bearer: SRB0</w:t>
      </w:r>
    </w:p>
    <w:p w14:paraId="1D5E4A46" w14:textId="77777777" w:rsidR="002C5D28" w:rsidRPr="00645E3C" w:rsidRDefault="002C5D28" w:rsidP="002C5D28">
      <w:pPr>
        <w:pStyle w:val="B1"/>
        <w:rPr>
          <w:lang w:val="en-GB"/>
        </w:rPr>
      </w:pPr>
      <w:r w:rsidRPr="00645E3C">
        <w:rPr>
          <w:lang w:val="en-GB"/>
        </w:rPr>
        <w:t>RLC-SAP: TM</w:t>
      </w:r>
    </w:p>
    <w:p w14:paraId="455421AB" w14:textId="77777777" w:rsidR="002C5D28" w:rsidRPr="00645E3C" w:rsidRDefault="002C5D28" w:rsidP="002C5D28">
      <w:pPr>
        <w:pStyle w:val="B1"/>
        <w:rPr>
          <w:lang w:val="en-GB"/>
        </w:rPr>
      </w:pPr>
      <w:r w:rsidRPr="00645E3C">
        <w:rPr>
          <w:lang w:val="en-GB"/>
        </w:rPr>
        <w:t>Logical channel: CCCH</w:t>
      </w:r>
    </w:p>
    <w:p w14:paraId="479C667A"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614297D" w14:textId="77777777" w:rsidR="002C5D28" w:rsidRPr="00645E3C" w:rsidRDefault="002C5D28" w:rsidP="002C5D28">
      <w:pPr>
        <w:pStyle w:val="TH"/>
        <w:rPr>
          <w:bCs/>
          <w:i/>
          <w:iCs/>
          <w:lang w:val="en-GB"/>
        </w:rPr>
      </w:pPr>
      <w:r w:rsidRPr="00645E3C">
        <w:rPr>
          <w:bCs/>
          <w:i/>
          <w:iCs/>
          <w:lang w:val="en-GB"/>
        </w:rPr>
        <w:t>RRCSetupRequest message</w:t>
      </w:r>
    </w:p>
    <w:p w14:paraId="5E889213" w14:textId="77777777" w:rsidR="002C5D28" w:rsidRPr="00645E3C" w:rsidRDefault="002C5D28" w:rsidP="00645E3C">
      <w:pPr>
        <w:pStyle w:val="PL"/>
        <w:rPr>
          <w:color w:val="808080"/>
        </w:rPr>
      </w:pPr>
      <w:r w:rsidRPr="00645E3C">
        <w:rPr>
          <w:color w:val="808080"/>
        </w:rPr>
        <w:t>-- ASN1START</w:t>
      </w:r>
    </w:p>
    <w:p w14:paraId="3858D1CC" w14:textId="77777777" w:rsidR="002C5D28" w:rsidRPr="00645E3C" w:rsidRDefault="002C5D28" w:rsidP="00645E3C">
      <w:pPr>
        <w:pStyle w:val="PL"/>
        <w:rPr>
          <w:color w:val="808080"/>
        </w:rPr>
      </w:pPr>
      <w:r w:rsidRPr="00645E3C">
        <w:rPr>
          <w:color w:val="808080"/>
        </w:rPr>
        <w:t>-- TAG-RRCSETUPREQUEST-START</w:t>
      </w:r>
    </w:p>
    <w:p w14:paraId="4275525B" w14:textId="77777777" w:rsidR="002C5D28" w:rsidRPr="00645E3C" w:rsidRDefault="002C5D28" w:rsidP="00645E3C">
      <w:pPr>
        <w:pStyle w:val="PL"/>
      </w:pPr>
    </w:p>
    <w:p w14:paraId="29E53F55"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5ABB644A" w14:textId="77777777" w:rsidR="002C5D28" w:rsidRPr="00645E3C" w:rsidRDefault="002C5D28" w:rsidP="00645E3C">
      <w:pPr>
        <w:pStyle w:val="PL"/>
      </w:pPr>
      <w:r w:rsidRPr="00645E3C">
        <w:t xml:space="preserve">    rrcSetupRequest                     RRCSetupRequest-IEs</w:t>
      </w:r>
    </w:p>
    <w:p w14:paraId="62033E80" w14:textId="77777777" w:rsidR="002C5D28" w:rsidRPr="00645E3C" w:rsidRDefault="002C5D28" w:rsidP="00645E3C">
      <w:pPr>
        <w:pStyle w:val="PL"/>
      </w:pPr>
      <w:r w:rsidRPr="00645E3C">
        <w:t>}</w:t>
      </w:r>
    </w:p>
    <w:p w14:paraId="3181A99D" w14:textId="77777777" w:rsidR="002C5D28" w:rsidRPr="00645E3C" w:rsidRDefault="002C5D28" w:rsidP="00645E3C">
      <w:pPr>
        <w:pStyle w:val="PL"/>
      </w:pPr>
    </w:p>
    <w:p w14:paraId="5654C234"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0CAB1A63" w14:textId="77777777" w:rsidR="002C5D28" w:rsidRPr="00645E3C" w:rsidRDefault="002C5D28" w:rsidP="00645E3C">
      <w:pPr>
        <w:pStyle w:val="PL"/>
      </w:pPr>
      <w:r w:rsidRPr="00645E3C">
        <w:t xml:space="preserve">    ue-Identity                         InitialUE-Identity,</w:t>
      </w:r>
    </w:p>
    <w:p w14:paraId="1B20051C" w14:textId="77777777" w:rsidR="002C5D28" w:rsidRPr="00645E3C" w:rsidRDefault="002C5D28" w:rsidP="00645E3C">
      <w:pPr>
        <w:pStyle w:val="PL"/>
      </w:pPr>
      <w:r w:rsidRPr="00645E3C">
        <w:t xml:space="preserve">    establishmentCause                  EstablishmentCause,</w:t>
      </w:r>
    </w:p>
    <w:p w14:paraId="3670BF0A" w14:textId="77777777" w:rsidR="002C5D28" w:rsidRPr="00645E3C" w:rsidRDefault="002C5D28" w:rsidP="00645E3C">
      <w:pPr>
        <w:pStyle w:val="PL"/>
      </w:pPr>
      <w:r w:rsidRPr="00645E3C">
        <w:lastRenderedPageBreak/>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1E5DC17F" w14:textId="77777777" w:rsidR="002C5D28" w:rsidRPr="00645E3C" w:rsidRDefault="002C5D28" w:rsidP="00645E3C">
      <w:pPr>
        <w:pStyle w:val="PL"/>
      </w:pPr>
      <w:r w:rsidRPr="00645E3C">
        <w:t>}</w:t>
      </w:r>
    </w:p>
    <w:p w14:paraId="0DD4D6F8" w14:textId="77777777" w:rsidR="00F95F2F" w:rsidRPr="00645E3C" w:rsidRDefault="00F95F2F" w:rsidP="00645E3C">
      <w:pPr>
        <w:pStyle w:val="PL"/>
      </w:pPr>
    </w:p>
    <w:p w14:paraId="3947938E"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09F46F8D"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01683A36"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68DCFC2" w14:textId="77777777" w:rsidR="002C5D28" w:rsidRPr="00645E3C" w:rsidRDefault="002C5D28" w:rsidP="00645E3C">
      <w:pPr>
        <w:pStyle w:val="PL"/>
      </w:pPr>
      <w:r w:rsidRPr="00645E3C">
        <w:t>}</w:t>
      </w:r>
    </w:p>
    <w:p w14:paraId="59680A69" w14:textId="77777777" w:rsidR="002C5D28" w:rsidRPr="00645E3C" w:rsidRDefault="002C5D28" w:rsidP="00645E3C">
      <w:pPr>
        <w:pStyle w:val="PL"/>
      </w:pPr>
    </w:p>
    <w:p w14:paraId="076447AF"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2D1EC52A" w14:textId="77777777" w:rsidR="002C5D28" w:rsidRPr="00645E3C" w:rsidRDefault="002C5D28" w:rsidP="00645E3C">
      <w:pPr>
        <w:pStyle w:val="PL"/>
      </w:pPr>
      <w:r w:rsidRPr="00645E3C">
        <w:t xml:space="preserve">                                        emergency, highPriorityAccess, mt-Access, mo-Signalling,</w:t>
      </w:r>
    </w:p>
    <w:p w14:paraId="107EA5C4" w14:textId="77777777" w:rsidR="002C5D28" w:rsidRPr="00645E3C" w:rsidRDefault="002C5D28" w:rsidP="00645E3C">
      <w:pPr>
        <w:pStyle w:val="PL"/>
      </w:pPr>
      <w:r w:rsidRPr="00645E3C">
        <w:t xml:space="preserve">                                        mo-Data, mo-VoiceCall, mo-VideoCall, mo-SMS, mps-PriorityAccess, mcs-PriorityAccess,</w:t>
      </w:r>
    </w:p>
    <w:p w14:paraId="65AA0AF2" w14:textId="77777777" w:rsidR="002C5D28" w:rsidRPr="00EE4A27" w:rsidRDefault="002C5D28" w:rsidP="00645E3C">
      <w:pPr>
        <w:pStyle w:val="PL"/>
        <w:rPr>
          <w:lang w:val="sv-SE"/>
        </w:rPr>
      </w:pPr>
      <w:r w:rsidRPr="00645E3C">
        <w:t xml:space="preserve">                                        </w:t>
      </w:r>
      <w:r w:rsidRPr="00EE4A27">
        <w:rPr>
          <w:lang w:val="sv-SE"/>
        </w:rPr>
        <w:t>spare6, spare5, spare4, spare3, spare2, spare1}</w:t>
      </w:r>
    </w:p>
    <w:p w14:paraId="4772CF57" w14:textId="77777777" w:rsidR="002C5D28" w:rsidRPr="00EE4A27" w:rsidRDefault="002C5D28" w:rsidP="00645E3C">
      <w:pPr>
        <w:pStyle w:val="PL"/>
        <w:rPr>
          <w:lang w:val="sv-SE"/>
        </w:rPr>
      </w:pPr>
    </w:p>
    <w:p w14:paraId="1A8905E3" w14:textId="77777777" w:rsidR="002C5D28" w:rsidRPr="00645E3C" w:rsidRDefault="002C5D28" w:rsidP="00645E3C">
      <w:pPr>
        <w:pStyle w:val="PL"/>
        <w:rPr>
          <w:color w:val="808080"/>
        </w:rPr>
      </w:pPr>
      <w:r w:rsidRPr="00645E3C">
        <w:rPr>
          <w:color w:val="808080"/>
        </w:rPr>
        <w:t>-- TAG-RRCSETUPREQUEST-STOP</w:t>
      </w:r>
    </w:p>
    <w:p w14:paraId="15B3A1AB" w14:textId="77777777" w:rsidR="002C5D28" w:rsidRPr="00645E3C" w:rsidRDefault="002C5D28" w:rsidP="00645E3C">
      <w:pPr>
        <w:pStyle w:val="PL"/>
        <w:rPr>
          <w:color w:val="808080"/>
        </w:rPr>
      </w:pPr>
      <w:r w:rsidRPr="00645E3C">
        <w:rPr>
          <w:color w:val="808080"/>
        </w:rPr>
        <w:t>-- ASN1STOP</w:t>
      </w:r>
    </w:p>
    <w:p w14:paraId="274DEC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AD9338" w14:textId="77777777" w:rsidTr="00F43D0B">
        <w:tc>
          <w:tcPr>
            <w:tcW w:w="14281" w:type="dxa"/>
          </w:tcPr>
          <w:p w14:paraId="73787F03"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60239E67" w14:textId="77777777" w:rsidTr="00F43D0B">
        <w:tc>
          <w:tcPr>
            <w:tcW w:w="14281" w:type="dxa"/>
          </w:tcPr>
          <w:p w14:paraId="4DF5B25F"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65C8B70F"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70F53C6B" w14:textId="77777777" w:rsidTr="00F43D0B">
        <w:tc>
          <w:tcPr>
            <w:tcW w:w="14281" w:type="dxa"/>
          </w:tcPr>
          <w:p w14:paraId="5180BB18" w14:textId="77777777" w:rsidR="002C5D28" w:rsidRPr="00645E3C" w:rsidRDefault="002C5D28" w:rsidP="00F43D0B">
            <w:pPr>
              <w:pStyle w:val="TAL"/>
              <w:rPr>
                <w:szCs w:val="22"/>
                <w:lang w:val="en-GB" w:eastAsia="ja-JP"/>
              </w:rPr>
            </w:pPr>
            <w:r w:rsidRPr="00645E3C">
              <w:rPr>
                <w:b/>
                <w:i/>
                <w:szCs w:val="22"/>
                <w:lang w:val="en-GB" w:eastAsia="ja-JP"/>
              </w:rPr>
              <w:t>ue-Identity</w:t>
            </w:r>
          </w:p>
          <w:p w14:paraId="52967437"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0B1BB7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31B810" w14:textId="77777777" w:rsidTr="005D376B">
        <w:tc>
          <w:tcPr>
            <w:tcW w:w="14173" w:type="dxa"/>
          </w:tcPr>
          <w:p w14:paraId="416BDE0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46622FBA" w14:textId="77777777" w:rsidTr="005D376B">
        <w:tc>
          <w:tcPr>
            <w:tcW w:w="14173" w:type="dxa"/>
          </w:tcPr>
          <w:p w14:paraId="286F31E1"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CD94613"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7E4F7DD" w14:textId="77777777" w:rsidTr="005D376B">
        <w:tc>
          <w:tcPr>
            <w:tcW w:w="14173" w:type="dxa"/>
          </w:tcPr>
          <w:p w14:paraId="3FCDD0D5" w14:textId="77777777" w:rsidR="002C5D28" w:rsidRPr="00645E3C" w:rsidRDefault="002C5D28" w:rsidP="00F43D0B">
            <w:pPr>
              <w:pStyle w:val="TAL"/>
              <w:rPr>
                <w:szCs w:val="22"/>
                <w:lang w:val="en-GB" w:eastAsia="ja-JP"/>
              </w:rPr>
            </w:pPr>
            <w:r w:rsidRPr="00645E3C">
              <w:rPr>
                <w:b/>
                <w:i/>
                <w:szCs w:val="22"/>
                <w:lang w:val="en-GB" w:eastAsia="ja-JP"/>
              </w:rPr>
              <w:t>randomValue</w:t>
            </w:r>
          </w:p>
          <w:p w14:paraId="55D1422F"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0605BD9E" w14:textId="77777777" w:rsidR="005D376B" w:rsidRPr="00645E3C" w:rsidRDefault="005D376B" w:rsidP="005D376B"/>
    <w:p w14:paraId="25481231" w14:textId="77777777" w:rsidR="002C5D28" w:rsidRPr="00645E3C" w:rsidRDefault="002C5D28" w:rsidP="002C5D28">
      <w:pPr>
        <w:pStyle w:val="Heading4"/>
        <w:rPr>
          <w:lang w:val="en-GB"/>
        </w:rPr>
      </w:pPr>
      <w:bookmarkStart w:id="302" w:name="_Toc535261378"/>
      <w:r w:rsidRPr="00645E3C">
        <w:rPr>
          <w:lang w:val="en-GB"/>
        </w:rPr>
        <w:t>–</w:t>
      </w:r>
      <w:r w:rsidRPr="00645E3C">
        <w:rPr>
          <w:lang w:val="en-GB"/>
        </w:rPr>
        <w:tab/>
      </w:r>
      <w:r w:rsidRPr="00645E3C">
        <w:rPr>
          <w:bCs/>
          <w:i/>
          <w:iCs/>
          <w:noProof/>
          <w:lang w:val="en-GB"/>
        </w:rPr>
        <w:t>RRCSystemInfoRequest</w:t>
      </w:r>
      <w:bookmarkEnd w:id="302"/>
    </w:p>
    <w:p w14:paraId="58EEB9B1"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5956979C" w14:textId="77777777" w:rsidR="002C5D28" w:rsidRPr="00645E3C" w:rsidRDefault="002C5D28" w:rsidP="002C5D28">
      <w:pPr>
        <w:pStyle w:val="B1"/>
        <w:rPr>
          <w:lang w:val="en-GB"/>
        </w:rPr>
      </w:pPr>
      <w:r w:rsidRPr="00645E3C">
        <w:rPr>
          <w:lang w:val="en-GB"/>
        </w:rPr>
        <w:t>Signalling radio bearer: SRB0</w:t>
      </w:r>
    </w:p>
    <w:p w14:paraId="6A03337B" w14:textId="77777777" w:rsidR="002C5D28" w:rsidRPr="00645E3C" w:rsidRDefault="002C5D28" w:rsidP="002C5D28">
      <w:pPr>
        <w:pStyle w:val="B1"/>
        <w:rPr>
          <w:lang w:val="en-GB"/>
        </w:rPr>
      </w:pPr>
      <w:r w:rsidRPr="00645E3C">
        <w:rPr>
          <w:lang w:val="en-GB"/>
        </w:rPr>
        <w:t>RLC-SAP: TM</w:t>
      </w:r>
    </w:p>
    <w:p w14:paraId="17DAE089" w14:textId="77777777" w:rsidR="002C5D28" w:rsidRPr="00645E3C" w:rsidRDefault="002C5D28" w:rsidP="002C5D28">
      <w:pPr>
        <w:pStyle w:val="B1"/>
        <w:rPr>
          <w:lang w:val="en-GB"/>
        </w:rPr>
      </w:pPr>
      <w:r w:rsidRPr="00645E3C">
        <w:rPr>
          <w:lang w:val="en-GB"/>
        </w:rPr>
        <w:t>Logical channel: CCCH</w:t>
      </w:r>
    </w:p>
    <w:p w14:paraId="42E49BF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57415044"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7FB1173E" w14:textId="77777777" w:rsidR="002C5D28" w:rsidRPr="00645E3C" w:rsidRDefault="002C5D28" w:rsidP="00645E3C">
      <w:pPr>
        <w:pStyle w:val="PL"/>
        <w:rPr>
          <w:color w:val="808080"/>
        </w:rPr>
      </w:pPr>
      <w:r w:rsidRPr="00645E3C">
        <w:rPr>
          <w:color w:val="808080"/>
        </w:rPr>
        <w:t>-- ASN1START</w:t>
      </w:r>
    </w:p>
    <w:p w14:paraId="47D59DDC" w14:textId="77777777" w:rsidR="002C5D28" w:rsidRPr="00645E3C" w:rsidRDefault="002C5D28" w:rsidP="00645E3C">
      <w:pPr>
        <w:pStyle w:val="PL"/>
        <w:rPr>
          <w:color w:val="808080"/>
        </w:rPr>
      </w:pPr>
      <w:r w:rsidRPr="00645E3C">
        <w:rPr>
          <w:color w:val="808080"/>
        </w:rPr>
        <w:t>-- TAG-RRCSYETEMINFOREQUEST-START</w:t>
      </w:r>
    </w:p>
    <w:p w14:paraId="6915CFF8" w14:textId="77777777" w:rsidR="002C5D28" w:rsidRPr="00645E3C" w:rsidRDefault="002C5D28" w:rsidP="00645E3C">
      <w:pPr>
        <w:pStyle w:val="PL"/>
      </w:pPr>
    </w:p>
    <w:p w14:paraId="04D84F23"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7960B6B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E4EBC37" w14:textId="77777777" w:rsidR="002C5D28" w:rsidRPr="00645E3C" w:rsidRDefault="002C5D28" w:rsidP="00645E3C">
      <w:pPr>
        <w:pStyle w:val="PL"/>
      </w:pPr>
      <w:r w:rsidRPr="00645E3C">
        <w:t xml:space="preserve">        rrcSystemInfoRequest-r15            RRCSystemInfoRequest-r15-IEs,</w:t>
      </w:r>
    </w:p>
    <w:p w14:paraId="7D9737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D430D02" w14:textId="77777777" w:rsidR="002C5D28" w:rsidRPr="00645E3C" w:rsidRDefault="002C5D28" w:rsidP="00645E3C">
      <w:pPr>
        <w:pStyle w:val="PL"/>
      </w:pPr>
      <w:r w:rsidRPr="00645E3C">
        <w:t xml:space="preserve">    }</w:t>
      </w:r>
    </w:p>
    <w:p w14:paraId="0056BF33" w14:textId="77777777" w:rsidR="002C5D28" w:rsidRPr="00645E3C" w:rsidRDefault="002C5D28" w:rsidP="00645E3C">
      <w:pPr>
        <w:pStyle w:val="PL"/>
      </w:pPr>
      <w:r w:rsidRPr="00645E3C">
        <w:t>}</w:t>
      </w:r>
    </w:p>
    <w:p w14:paraId="1AF1C738" w14:textId="77777777" w:rsidR="002C5D28" w:rsidRPr="00645E3C" w:rsidRDefault="002C5D28" w:rsidP="00645E3C">
      <w:pPr>
        <w:pStyle w:val="PL"/>
      </w:pPr>
    </w:p>
    <w:p w14:paraId="487471F5"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6449839"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0090A2D8"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7C3EDAB" w14:textId="77777777" w:rsidR="002C5D28" w:rsidRPr="00645E3C" w:rsidRDefault="002C5D28" w:rsidP="00645E3C">
      <w:pPr>
        <w:pStyle w:val="PL"/>
      </w:pPr>
      <w:r w:rsidRPr="00645E3C">
        <w:t>}</w:t>
      </w:r>
    </w:p>
    <w:p w14:paraId="4281919D" w14:textId="77777777" w:rsidR="002C5D28" w:rsidRPr="00645E3C" w:rsidRDefault="002C5D28" w:rsidP="00645E3C">
      <w:pPr>
        <w:pStyle w:val="PL"/>
      </w:pPr>
    </w:p>
    <w:p w14:paraId="7FBC06D4" w14:textId="77777777" w:rsidR="002C5D28" w:rsidRPr="00645E3C" w:rsidRDefault="002C5D28" w:rsidP="00645E3C">
      <w:pPr>
        <w:pStyle w:val="PL"/>
        <w:rPr>
          <w:color w:val="808080"/>
        </w:rPr>
      </w:pPr>
      <w:r w:rsidRPr="00645E3C">
        <w:rPr>
          <w:color w:val="808080"/>
        </w:rPr>
        <w:t>-- TAG-RRCSYETEMINFOREQUEST-STOP</w:t>
      </w:r>
    </w:p>
    <w:p w14:paraId="6B5EE833" w14:textId="77777777" w:rsidR="002C5D28" w:rsidRPr="00645E3C" w:rsidRDefault="002C5D28" w:rsidP="00645E3C">
      <w:pPr>
        <w:pStyle w:val="PL"/>
        <w:rPr>
          <w:color w:val="808080"/>
        </w:rPr>
      </w:pPr>
      <w:r w:rsidRPr="00645E3C">
        <w:rPr>
          <w:color w:val="808080"/>
        </w:rPr>
        <w:t>-- ASN1STOP</w:t>
      </w:r>
    </w:p>
    <w:p w14:paraId="32FEF007"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648DC2" w14:textId="77777777" w:rsidTr="00F43D0B">
        <w:tc>
          <w:tcPr>
            <w:tcW w:w="14281" w:type="dxa"/>
          </w:tcPr>
          <w:p w14:paraId="794B0DFD"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00119D2A" w14:textId="77777777" w:rsidTr="00F43D0B">
        <w:tc>
          <w:tcPr>
            <w:tcW w:w="14281" w:type="dxa"/>
          </w:tcPr>
          <w:p w14:paraId="5F9F2637"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7789E48B"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3EC700B1" w14:textId="77777777" w:rsidR="002C5D28" w:rsidRPr="00645E3C" w:rsidRDefault="002C5D28" w:rsidP="002C5D28">
      <w:pPr>
        <w:rPr>
          <w:rFonts w:eastAsia="Arial Unicode MS"/>
          <w:lang w:eastAsia="zh-CN"/>
        </w:rPr>
      </w:pPr>
    </w:p>
    <w:p w14:paraId="73725520" w14:textId="77777777" w:rsidR="002C5D28" w:rsidRPr="00645E3C" w:rsidRDefault="002C5D28" w:rsidP="002C5D28">
      <w:pPr>
        <w:pStyle w:val="Heading4"/>
        <w:rPr>
          <w:lang w:val="en-GB"/>
        </w:rPr>
      </w:pPr>
      <w:bookmarkStart w:id="303" w:name="_Toc535261379"/>
      <w:r w:rsidRPr="00645E3C">
        <w:rPr>
          <w:lang w:val="en-GB"/>
        </w:rPr>
        <w:t>–</w:t>
      </w:r>
      <w:r w:rsidRPr="00645E3C">
        <w:rPr>
          <w:lang w:val="en-GB"/>
        </w:rPr>
        <w:tab/>
      </w:r>
      <w:r w:rsidRPr="00645E3C">
        <w:rPr>
          <w:i/>
          <w:noProof/>
          <w:lang w:val="en-GB"/>
        </w:rPr>
        <w:t>SecurityModeCommand</w:t>
      </w:r>
      <w:bookmarkEnd w:id="303"/>
    </w:p>
    <w:p w14:paraId="04389767"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0A14F7C1" w14:textId="77777777" w:rsidR="002C5D28" w:rsidRPr="00645E3C" w:rsidRDefault="002C5D28" w:rsidP="002C5D28">
      <w:pPr>
        <w:pStyle w:val="B1"/>
        <w:rPr>
          <w:lang w:val="en-GB"/>
        </w:rPr>
      </w:pPr>
      <w:r w:rsidRPr="00645E3C">
        <w:rPr>
          <w:lang w:val="en-GB"/>
        </w:rPr>
        <w:t>Signalling radio bearer: SRB1</w:t>
      </w:r>
    </w:p>
    <w:p w14:paraId="61715677" w14:textId="77777777" w:rsidR="002C5D28" w:rsidRPr="00645E3C" w:rsidRDefault="002C5D28" w:rsidP="002C5D28">
      <w:pPr>
        <w:pStyle w:val="B1"/>
        <w:rPr>
          <w:lang w:val="en-GB"/>
        </w:rPr>
      </w:pPr>
      <w:r w:rsidRPr="00645E3C">
        <w:rPr>
          <w:lang w:val="en-GB"/>
        </w:rPr>
        <w:t>RLC-SAP: AM</w:t>
      </w:r>
    </w:p>
    <w:p w14:paraId="540F0BA4" w14:textId="77777777" w:rsidR="002C5D28" w:rsidRPr="00645E3C" w:rsidRDefault="002C5D28" w:rsidP="002C5D28">
      <w:pPr>
        <w:pStyle w:val="B1"/>
        <w:rPr>
          <w:lang w:val="en-GB"/>
        </w:rPr>
      </w:pPr>
      <w:r w:rsidRPr="00645E3C">
        <w:rPr>
          <w:lang w:val="en-GB"/>
        </w:rPr>
        <w:t>Logical channel: DCCH</w:t>
      </w:r>
    </w:p>
    <w:p w14:paraId="603E6872" w14:textId="77777777" w:rsidR="002C5D28" w:rsidRPr="00645E3C" w:rsidRDefault="002C5D28" w:rsidP="002C5D28">
      <w:pPr>
        <w:pStyle w:val="B1"/>
        <w:rPr>
          <w:lang w:val="en-GB"/>
        </w:rPr>
      </w:pPr>
      <w:r w:rsidRPr="00645E3C">
        <w:rPr>
          <w:lang w:val="en-GB"/>
        </w:rPr>
        <w:t>Direction: Network to UE</w:t>
      </w:r>
    </w:p>
    <w:p w14:paraId="5539BD65"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2323BFAF" w14:textId="77777777" w:rsidR="002C5D28" w:rsidRPr="00645E3C" w:rsidRDefault="002C5D28" w:rsidP="00645E3C">
      <w:pPr>
        <w:pStyle w:val="PL"/>
        <w:rPr>
          <w:color w:val="808080"/>
        </w:rPr>
      </w:pPr>
      <w:r w:rsidRPr="00645E3C">
        <w:rPr>
          <w:color w:val="808080"/>
        </w:rPr>
        <w:t>-- ASN1START</w:t>
      </w:r>
    </w:p>
    <w:p w14:paraId="2D7D56F2" w14:textId="77777777" w:rsidR="002C5D28" w:rsidRPr="00645E3C" w:rsidRDefault="002C5D28" w:rsidP="00645E3C">
      <w:pPr>
        <w:pStyle w:val="PL"/>
        <w:rPr>
          <w:color w:val="808080"/>
        </w:rPr>
      </w:pPr>
      <w:r w:rsidRPr="00645E3C">
        <w:rPr>
          <w:color w:val="808080"/>
        </w:rPr>
        <w:t>-- TAG-SECURITYMODECOMMAND-START</w:t>
      </w:r>
    </w:p>
    <w:p w14:paraId="3C7D487F" w14:textId="77777777" w:rsidR="002C5D28" w:rsidRPr="00645E3C" w:rsidRDefault="002C5D28" w:rsidP="00645E3C">
      <w:pPr>
        <w:pStyle w:val="PL"/>
      </w:pPr>
    </w:p>
    <w:p w14:paraId="2D530E06"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664DC682" w14:textId="77777777" w:rsidR="002C5D28" w:rsidRPr="00645E3C" w:rsidRDefault="002C5D28" w:rsidP="00645E3C">
      <w:pPr>
        <w:pStyle w:val="PL"/>
      </w:pPr>
      <w:r w:rsidRPr="00645E3C">
        <w:t xml:space="preserve">    rrc-TransactionIdentifier           RRC-TransactionIdentifier,</w:t>
      </w:r>
    </w:p>
    <w:p w14:paraId="50C54A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BEA86F" w14:textId="77777777" w:rsidR="002C5D28" w:rsidRPr="00645E3C" w:rsidRDefault="002C5D28" w:rsidP="00645E3C">
      <w:pPr>
        <w:pStyle w:val="PL"/>
      </w:pPr>
      <w:r w:rsidRPr="00645E3C">
        <w:lastRenderedPageBreak/>
        <w:t xml:space="preserve">        securityModeCommand                 SecurityModeCommand-IEs,</w:t>
      </w:r>
    </w:p>
    <w:p w14:paraId="1C5077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0DE666" w14:textId="77777777" w:rsidR="002C5D28" w:rsidRPr="00645E3C" w:rsidRDefault="002C5D28" w:rsidP="00645E3C">
      <w:pPr>
        <w:pStyle w:val="PL"/>
      </w:pPr>
      <w:r w:rsidRPr="00645E3C">
        <w:t xml:space="preserve">    }</w:t>
      </w:r>
    </w:p>
    <w:p w14:paraId="6E4CA9FF" w14:textId="77777777" w:rsidR="002C5D28" w:rsidRPr="00645E3C" w:rsidRDefault="002C5D28" w:rsidP="00645E3C">
      <w:pPr>
        <w:pStyle w:val="PL"/>
      </w:pPr>
      <w:r w:rsidRPr="00645E3C">
        <w:t>}</w:t>
      </w:r>
    </w:p>
    <w:p w14:paraId="0E229EC4" w14:textId="77777777" w:rsidR="002C5D28" w:rsidRPr="00645E3C" w:rsidRDefault="002C5D28" w:rsidP="00645E3C">
      <w:pPr>
        <w:pStyle w:val="PL"/>
      </w:pPr>
    </w:p>
    <w:p w14:paraId="613173E2"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41378529" w14:textId="77777777" w:rsidR="002C5D28" w:rsidRPr="00645E3C" w:rsidRDefault="002C5D28" w:rsidP="00645E3C">
      <w:pPr>
        <w:pStyle w:val="PL"/>
      </w:pPr>
      <w:r w:rsidRPr="00645E3C">
        <w:t xml:space="preserve">    securityConfigSMC                   SecurityConfigSMC,</w:t>
      </w:r>
    </w:p>
    <w:p w14:paraId="09FC4A7E" w14:textId="77777777" w:rsidR="002C5D28" w:rsidRPr="00645E3C" w:rsidRDefault="002C5D28" w:rsidP="00645E3C">
      <w:pPr>
        <w:pStyle w:val="PL"/>
      </w:pPr>
    </w:p>
    <w:p w14:paraId="2EC27A0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5CFFF2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77BBC14" w14:textId="77777777" w:rsidR="002C5D28" w:rsidRPr="00645E3C" w:rsidRDefault="002C5D28" w:rsidP="00645E3C">
      <w:pPr>
        <w:pStyle w:val="PL"/>
      </w:pPr>
      <w:r w:rsidRPr="00645E3C">
        <w:t>}</w:t>
      </w:r>
    </w:p>
    <w:p w14:paraId="70EB2780" w14:textId="77777777" w:rsidR="002C5D28" w:rsidRPr="00645E3C" w:rsidRDefault="002C5D28" w:rsidP="00645E3C">
      <w:pPr>
        <w:pStyle w:val="PL"/>
      </w:pPr>
    </w:p>
    <w:p w14:paraId="08574A5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17CBDABA" w14:textId="77777777" w:rsidR="002C5D28" w:rsidRPr="00645E3C" w:rsidRDefault="002C5D28" w:rsidP="00645E3C">
      <w:pPr>
        <w:pStyle w:val="PL"/>
      </w:pPr>
      <w:r w:rsidRPr="00645E3C">
        <w:t xml:space="preserve">    securityAlgorithmConfig             SecurityAlgorithmConfig,</w:t>
      </w:r>
    </w:p>
    <w:p w14:paraId="0292D35D" w14:textId="77777777" w:rsidR="002C5D28" w:rsidRPr="00645E3C" w:rsidRDefault="002C5D28" w:rsidP="00645E3C">
      <w:pPr>
        <w:pStyle w:val="PL"/>
      </w:pPr>
      <w:r w:rsidRPr="00645E3C">
        <w:t xml:space="preserve">    ...</w:t>
      </w:r>
    </w:p>
    <w:p w14:paraId="55C33654" w14:textId="77777777" w:rsidR="002C5D28" w:rsidRPr="00645E3C" w:rsidRDefault="002C5D28" w:rsidP="00645E3C">
      <w:pPr>
        <w:pStyle w:val="PL"/>
      </w:pPr>
      <w:r w:rsidRPr="00645E3C">
        <w:t>}</w:t>
      </w:r>
    </w:p>
    <w:p w14:paraId="3D08206A" w14:textId="77777777" w:rsidR="002C5D28" w:rsidRPr="00645E3C" w:rsidRDefault="002C5D28" w:rsidP="00645E3C">
      <w:pPr>
        <w:pStyle w:val="PL"/>
      </w:pPr>
    </w:p>
    <w:p w14:paraId="7BD06290" w14:textId="77777777" w:rsidR="002C5D28" w:rsidRPr="00645E3C" w:rsidRDefault="002C5D28" w:rsidP="00645E3C">
      <w:pPr>
        <w:pStyle w:val="PL"/>
        <w:rPr>
          <w:color w:val="808080"/>
        </w:rPr>
      </w:pPr>
      <w:r w:rsidRPr="00645E3C">
        <w:rPr>
          <w:color w:val="808080"/>
        </w:rPr>
        <w:t>-- TAG-SECURITYMODECOMMAND-STOP</w:t>
      </w:r>
    </w:p>
    <w:p w14:paraId="04622946" w14:textId="77777777" w:rsidR="002C5D28" w:rsidRPr="00645E3C" w:rsidRDefault="002C5D28" w:rsidP="00645E3C">
      <w:pPr>
        <w:pStyle w:val="PL"/>
        <w:rPr>
          <w:color w:val="808080"/>
        </w:rPr>
      </w:pPr>
      <w:r w:rsidRPr="00645E3C">
        <w:rPr>
          <w:color w:val="808080"/>
        </w:rPr>
        <w:t>-- ASN1STOP</w:t>
      </w:r>
    </w:p>
    <w:p w14:paraId="44D618C1" w14:textId="77777777" w:rsidR="005D376B" w:rsidRPr="00645E3C" w:rsidRDefault="005D376B" w:rsidP="005D376B"/>
    <w:p w14:paraId="64807209" w14:textId="77777777" w:rsidR="002C5D28" w:rsidRPr="00645E3C" w:rsidRDefault="002C5D28" w:rsidP="002C5D28">
      <w:pPr>
        <w:pStyle w:val="Heading4"/>
        <w:rPr>
          <w:lang w:val="en-GB"/>
        </w:rPr>
      </w:pPr>
      <w:bookmarkStart w:id="304" w:name="_Toc535261380"/>
      <w:r w:rsidRPr="00645E3C">
        <w:rPr>
          <w:lang w:val="en-GB"/>
        </w:rPr>
        <w:t>–</w:t>
      </w:r>
      <w:r w:rsidRPr="00645E3C">
        <w:rPr>
          <w:lang w:val="en-GB"/>
        </w:rPr>
        <w:tab/>
      </w:r>
      <w:r w:rsidRPr="00645E3C">
        <w:rPr>
          <w:i/>
          <w:noProof/>
          <w:lang w:val="en-GB"/>
        </w:rPr>
        <w:t>SecurityModeComplete</w:t>
      </w:r>
      <w:bookmarkEnd w:id="304"/>
    </w:p>
    <w:p w14:paraId="2EA3BFE0"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5B04D0D6" w14:textId="77777777" w:rsidR="002C5D28" w:rsidRPr="00645E3C" w:rsidRDefault="002C5D28" w:rsidP="002C5D28">
      <w:pPr>
        <w:pStyle w:val="B1"/>
        <w:rPr>
          <w:lang w:val="en-GB"/>
        </w:rPr>
      </w:pPr>
      <w:r w:rsidRPr="00645E3C">
        <w:rPr>
          <w:lang w:val="en-GB"/>
        </w:rPr>
        <w:t>Signalling radio bearer: SRB1</w:t>
      </w:r>
    </w:p>
    <w:p w14:paraId="62CC8120" w14:textId="77777777" w:rsidR="002C5D28" w:rsidRPr="00645E3C" w:rsidRDefault="002C5D28" w:rsidP="002C5D28">
      <w:pPr>
        <w:pStyle w:val="B1"/>
        <w:rPr>
          <w:lang w:val="en-GB"/>
        </w:rPr>
      </w:pPr>
      <w:r w:rsidRPr="00645E3C">
        <w:rPr>
          <w:lang w:val="en-GB"/>
        </w:rPr>
        <w:t>RLC-SAP: AM</w:t>
      </w:r>
    </w:p>
    <w:p w14:paraId="5A828B3B" w14:textId="77777777" w:rsidR="002C5D28" w:rsidRPr="00645E3C" w:rsidRDefault="002C5D28" w:rsidP="002C5D28">
      <w:pPr>
        <w:pStyle w:val="B1"/>
        <w:rPr>
          <w:lang w:val="en-GB"/>
        </w:rPr>
      </w:pPr>
      <w:r w:rsidRPr="00645E3C">
        <w:rPr>
          <w:lang w:val="en-GB"/>
        </w:rPr>
        <w:t>Logical channel: DCCH</w:t>
      </w:r>
    </w:p>
    <w:p w14:paraId="5D2431C5" w14:textId="77777777" w:rsidR="002C5D28" w:rsidRPr="00645E3C" w:rsidRDefault="002C5D28" w:rsidP="002C5D28">
      <w:pPr>
        <w:pStyle w:val="B1"/>
        <w:rPr>
          <w:lang w:val="en-GB"/>
        </w:rPr>
      </w:pPr>
      <w:r w:rsidRPr="00645E3C">
        <w:rPr>
          <w:lang w:val="en-GB"/>
        </w:rPr>
        <w:t>Direction: UE to Network</w:t>
      </w:r>
    </w:p>
    <w:p w14:paraId="50963C84"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2E9C67A6" w14:textId="77777777" w:rsidR="002C5D28" w:rsidRPr="00645E3C" w:rsidRDefault="002C5D28" w:rsidP="00645E3C">
      <w:pPr>
        <w:pStyle w:val="PL"/>
        <w:rPr>
          <w:color w:val="808080"/>
        </w:rPr>
      </w:pPr>
      <w:r w:rsidRPr="00645E3C">
        <w:rPr>
          <w:color w:val="808080"/>
        </w:rPr>
        <w:t>-- ASN1START</w:t>
      </w:r>
    </w:p>
    <w:p w14:paraId="41412106" w14:textId="77777777" w:rsidR="002C5D28" w:rsidRPr="00645E3C" w:rsidRDefault="002C5D28" w:rsidP="00645E3C">
      <w:pPr>
        <w:pStyle w:val="PL"/>
        <w:rPr>
          <w:color w:val="808080"/>
        </w:rPr>
      </w:pPr>
      <w:r w:rsidRPr="00645E3C">
        <w:rPr>
          <w:color w:val="808080"/>
        </w:rPr>
        <w:t>-- TAG-SECURITYMODECOMPLETE-START</w:t>
      </w:r>
    </w:p>
    <w:p w14:paraId="7A9CB539" w14:textId="77777777" w:rsidR="002C5D28" w:rsidRPr="00645E3C" w:rsidRDefault="002C5D28" w:rsidP="00645E3C">
      <w:pPr>
        <w:pStyle w:val="PL"/>
      </w:pPr>
    </w:p>
    <w:p w14:paraId="68E147F0"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2591A253" w14:textId="77777777" w:rsidR="002C5D28" w:rsidRPr="00645E3C" w:rsidRDefault="002C5D28" w:rsidP="00645E3C">
      <w:pPr>
        <w:pStyle w:val="PL"/>
      </w:pPr>
      <w:r w:rsidRPr="00645E3C">
        <w:t xml:space="preserve">    rrc-TransactionIdentifier           RRC-TransactionIdentifier,</w:t>
      </w:r>
    </w:p>
    <w:p w14:paraId="5F0CFF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0ACF830" w14:textId="77777777" w:rsidR="002C5D28" w:rsidRPr="00645E3C" w:rsidRDefault="002C5D28" w:rsidP="00645E3C">
      <w:pPr>
        <w:pStyle w:val="PL"/>
      </w:pPr>
      <w:r w:rsidRPr="00645E3C">
        <w:t xml:space="preserve">        securityModeComplete                SecurityModeComplete-IEs,</w:t>
      </w:r>
    </w:p>
    <w:p w14:paraId="56BA10C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B222C69" w14:textId="77777777" w:rsidR="002C5D28" w:rsidRPr="00645E3C" w:rsidRDefault="002C5D28" w:rsidP="00645E3C">
      <w:pPr>
        <w:pStyle w:val="PL"/>
      </w:pPr>
      <w:r w:rsidRPr="00645E3C">
        <w:t xml:space="preserve">    }</w:t>
      </w:r>
    </w:p>
    <w:p w14:paraId="290E7FA1" w14:textId="77777777" w:rsidR="002C5D28" w:rsidRPr="00645E3C" w:rsidRDefault="002C5D28" w:rsidP="00645E3C">
      <w:pPr>
        <w:pStyle w:val="PL"/>
      </w:pPr>
      <w:r w:rsidRPr="00645E3C">
        <w:t>}</w:t>
      </w:r>
    </w:p>
    <w:p w14:paraId="2C4301E8" w14:textId="77777777" w:rsidR="002C5D28" w:rsidRPr="00645E3C" w:rsidRDefault="002C5D28" w:rsidP="00645E3C">
      <w:pPr>
        <w:pStyle w:val="PL"/>
      </w:pPr>
    </w:p>
    <w:p w14:paraId="21ACE086"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002E33D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87C408"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E782339" w14:textId="77777777" w:rsidR="002C5D28" w:rsidRPr="00645E3C" w:rsidRDefault="002C5D28" w:rsidP="00645E3C">
      <w:pPr>
        <w:pStyle w:val="PL"/>
      </w:pPr>
      <w:r w:rsidRPr="00645E3C">
        <w:t>}</w:t>
      </w:r>
    </w:p>
    <w:p w14:paraId="61EC3263" w14:textId="77777777" w:rsidR="002C5D28" w:rsidRPr="00645E3C" w:rsidRDefault="002C5D28" w:rsidP="00645E3C">
      <w:pPr>
        <w:pStyle w:val="PL"/>
      </w:pPr>
    </w:p>
    <w:p w14:paraId="3D55F83A" w14:textId="77777777" w:rsidR="002C5D28" w:rsidRPr="00645E3C" w:rsidRDefault="002C5D28" w:rsidP="00645E3C">
      <w:pPr>
        <w:pStyle w:val="PL"/>
        <w:rPr>
          <w:color w:val="808080"/>
        </w:rPr>
      </w:pPr>
      <w:r w:rsidRPr="00645E3C">
        <w:rPr>
          <w:color w:val="808080"/>
        </w:rPr>
        <w:t>-- TAG-SECURITYMODECOMPLETE-STOP</w:t>
      </w:r>
    </w:p>
    <w:p w14:paraId="26209101" w14:textId="77777777" w:rsidR="002C5D28" w:rsidRPr="00645E3C" w:rsidRDefault="002C5D28" w:rsidP="00645E3C">
      <w:pPr>
        <w:pStyle w:val="PL"/>
        <w:rPr>
          <w:color w:val="808080"/>
        </w:rPr>
      </w:pPr>
      <w:r w:rsidRPr="00645E3C">
        <w:rPr>
          <w:color w:val="808080"/>
        </w:rPr>
        <w:t>-- ASN1STOP</w:t>
      </w:r>
    </w:p>
    <w:p w14:paraId="4A67953A" w14:textId="77777777" w:rsidR="005D376B" w:rsidRPr="00645E3C" w:rsidRDefault="005D376B" w:rsidP="005D376B"/>
    <w:p w14:paraId="02D49EF3" w14:textId="77777777" w:rsidR="002C5D28" w:rsidRPr="00645E3C" w:rsidRDefault="002C5D28" w:rsidP="002C5D28">
      <w:pPr>
        <w:pStyle w:val="Heading4"/>
        <w:rPr>
          <w:lang w:val="en-GB"/>
        </w:rPr>
      </w:pPr>
      <w:bookmarkStart w:id="305" w:name="_Toc535261381"/>
      <w:r w:rsidRPr="00645E3C">
        <w:rPr>
          <w:lang w:val="en-GB"/>
        </w:rPr>
        <w:t>–</w:t>
      </w:r>
      <w:r w:rsidRPr="00645E3C">
        <w:rPr>
          <w:lang w:val="en-GB"/>
        </w:rPr>
        <w:tab/>
      </w:r>
      <w:r w:rsidRPr="00645E3C">
        <w:rPr>
          <w:i/>
          <w:noProof/>
          <w:lang w:val="en-GB"/>
        </w:rPr>
        <w:t>SecurityModeFailure</w:t>
      </w:r>
      <w:bookmarkEnd w:id="305"/>
    </w:p>
    <w:p w14:paraId="31E291B1"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5BFBFCBB" w14:textId="77777777" w:rsidR="002C5D28" w:rsidRPr="00645E3C" w:rsidRDefault="002C5D28" w:rsidP="002C5D28">
      <w:pPr>
        <w:pStyle w:val="B1"/>
        <w:rPr>
          <w:lang w:val="en-GB"/>
        </w:rPr>
      </w:pPr>
      <w:r w:rsidRPr="00645E3C">
        <w:rPr>
          <w:lang w:val="en-GB"/>
        </w:rPr>
        <w:t>Signalling radio bearer: SRB1</w:t>
      </w:r>
    </w:p>
    <w:p w14:paraId="6D1B8313" w14:textId="77777777" w:rsidR="002C5D28" w:rsidRPr="00645E3C" w:rsidRDefault="002C5D28" w:rsidP="002C5D28">
      <w:pPr>
        <w:pStyle w:val="B1"/>
        <w:rPr>
          <w:lang w:val="en-GB"/>
        </w:rPr>
      </w:pPr>
      <w:r w:rsidRPr="00645E3C">
        <w:rPr>
          <w:lang w:val="en-GB"/>
        </w:rPr>
        <w:t>RLC-SAP: AM</w:t>
      </w:r>
    </w:p>
    <w:p w14:paraId="53805461" w14:textId="77777777" w:rsidR="002C5D28" w:rsidRPr="00645E3C" w:rsidRDefault="002C5D28" w:rsidP="002C5D28">
      <w:pPr>
        <w:pStyle w:val="B1"/>
        <w:rPr>
          <w:lang w:val="en-GB"/>
        </w:rPr>
      </w:pPr>
      <w:r w:rsidRPr="00645E3C">
        <w:rPr>
          <w:lang w:val="en-GB"/>
        </w:rPr>
        <w:t>Logical channel: DCCH</w:t>
      </w:r>
    </w:p>
    <w:p w14:paraId="7D31FD67" w14:textId="77777777" w:rsidR="002C5D28" w:rsidRPr="00645E3C" w:rsidRDefault="002C5D28" w:rsidP="002C5D28">
      <w:pPr>
        <w:pStyle w:val="B1"/>
        <w:rPr>
          <w:lang w:val="en-GB"/>
        </w:rPr>
      </w:pPr>
      <w:r w:rsidRPr="00645E3C">
        <w:rPr>
          <w:lang w:val="en-GB"/>
        </w:rPr>
        <w:t>Direction: UE to Network</w:t>
      </w:r>
    </w:p>
    <w:p w14:paraId="01D35567"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238002FF" w14:textId="77777777" w:rsidR="002C5D28" w:rsidRPr="00645E3C" w:rsidRDefault="002C5D28" w:rsidP="00645E3C">
      <w:pPr>
        <w:pStyle w:val="PL"/>
        <w:rPr>
          <w:color w:val="808080"/>
        </w:rPr>
      </w:pPr>
      <w:r w:rsidRPr="00645E3C">
        <w:rPr>
          <w:color w:val="808080"/>
        </w:rPr>
        <w:t>-- ASN1START</w:t>
      </w:r>
    </w:p>
    <w:p w14:paraId="00FFBB6C" w14:textId="77777777" w:rsidR="002C5D28" w:rsidRPr="00645E3C" w:rsidRDefault="002C5D28" w:rsidP="00645E3C">
      <w:pPr>
        <w:pStyle w:val="PL"/>
        <w:rPr>
          <w:color w:val="808080"/>
        </w:rPr>
      </w:pPr>
      <w:r w:rsidRPr="00645E3C">
        <w:rPr>
          <w:color w:val="808080"/>
        </w:rPr>
        <w:t>-- TAG-SECURITYMODEFAILURE-START</w:t>
      </w:r>
    </w:p>
    <w:p w14:paraId="6DC5CCFD" w14:textId="77777777" w:rsidR="002C5D28" w:rsidRPr="00645E3C" w:rsidRDefault="002C5D28" w:rsidP="00645E3C">
      <w:pPr>
        <w:pStyle w:val="PL"/>
      </w:pPr>
    </w:p>
    <w:p w14:paraId="5855ECF0"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736F8F46" w14:textId="77777777" w:rsidR="002C5D28" w:rsidRPr="00645E3C" w:rsidRDefault="002C5D28" w:rsidP="00645E3C">
      <w:pPr>
        <w:pStyle w:val="PL"/>
      </w:pPr>
      <w:r w:rsidRPr="00645E3C">
        <w:t xml:space="preserve">    rrc-TransactionIdentifier           RRC-TransactionIdentifier,</w:t>
      </w:r>
    </w:p>
    <w:p w14:paraId="19D8535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01DB18" w14:textId="77777777" w:rsidR="002C5D28" w:rsidRPr="00645E3C" w:rsidRDefault="002C5D28" w:rsidP="00645E3C">
      <w:pPr>
        <w:pStyle w:val="PL"/>
      </w:pPr>
      <w:r w:rsidRPr="00645E3C">
        <w:t xml:space="preserve">        securityModeFailure                 SecurityModeFailure-IEs,</w:t>
      </w:r>
    </w:p>
    <w:p w14:paraId="313EDA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5D7F7B" w14:textId="77777777" w:rsidR="002C5D28" w:rsidRPr="00645E3C" w:rsidRDefault="002C5D28" w:rsidP="00645E3C">
      <w:pPr>
        <w:pStyle w:val="PL"/>
      </w:pPr>
      <w:r w:rsidRPr="00645E3C">
        <w:t xml:space="preserve">    }</w:t>
      </w:r>
    </w:p>
    <w:p w14:paraId="44F07FAE" w14:textId="77777777" w:rsidR="002C5D28" w:rsidRPr="00645E3C" w:rsidRDefault="002C5D28" w:rsidP="00645E3C">
      <w:pPr>
        <w:pStyle w:val="PL"/>
      </w:pPr>
      <w:r w:rsidRPr="00645E3C">
        <w:t>}</w:t>
      </w:r>
    </w:p>
    <w:p w14:paraId="595F0290" w14:textId="77777777" w:rsidR="002C5D28" w:rsidRPr="00645E3C" w:rsidRDefault="002C5D28" w:rsidP="00645E3C">
      <w:pPr>
        <w:pStyle w:val="PL"/>
      </w:pPr>
    </w:p>
    <w:p w14:paraId="2CF22BAD"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61824BC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EA14F5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D6E35E4" w14:textId="77777777" w:rsidR="002C5D28" w:rsidRPr="00645E3C" w:rsidRDefault="002C5D28" w:rsidP="00645E3C">
      <w:pPr>
        <w:pStyle w:val="PL"/>
      </w:pPr>
      <w:r w:rsidRPr="00645E3C">
        <w:t>}</w:t>
      </w:r>
    </w:p>
    <w:p w14:paraId="381651E2" w14:textId="77777777" w:rsidR="002C5D28" w:rsidRPr="00645E3C" w:rsidRDefault="002C5D28" w:rsidP="00645E3C">
      <w:pPr>
        <w:pStyle w:val="PL"/>
      </w:pPr>
    </w:p>
    <w:p w14:paraId="4B500DDD" w14:textId="77777777" w:rsidR="002C5D28" w:rsidRPr="00645E3C" w:rsidRDefault="002C5D28" w:rsidP="00645E3C">
      <w:pPr>
        <w:pStyle w:val="PL"/>
        <w:rPr>
          <w:color w:val="808080"/>
        </w:rPr>
      </w:pPr>
      <w:r w:rsidRPr="00645E3C">
        <w:rPr>
          <w:color w:val="808080"/>
        </w:rPr>
        <w:t>-- TAG-SECURITYMODEFAILURE-STOP</w:t>
      </w:r>
    </w:p>
    <w:p w14:paraId="5930AB0E" w14:textId="77777777" w:rsidR="002C5D28" w:rsidRPr="00645E3C" w:rsidRDefault="002C5D28" w:rsidP="00645E3C">
      <w:pPr>
        <w:pStyle w:val="PL"/>
        <w:rPr>
          <w:color w:val="808080"/>
        </w:rPr>
      </w:pPr>
      <w:r w:rsidRPr="00645E3C">
        <w:rPr>
          <w:color w:val="808080"/>
        </w:rPr>
        <w:t>-- ASN1STOP</w:t>
      </w:r>
    </w:p>
    <w:p w14:paraId="3B1F14C6" w14:textId="77777777" w:rsidR="005D376B" w:rsidRPr="00645E3C" w:rsidRDefault="005D376B" w:rsidP="005D376B"/>
    <w:p w14:paraId="326CBDDB" w14:textId="77777777" w:rsidR="002C5D28" w:rsidRPr="00645E3C" w:rsidRDefault="002C5D28" w:rsidP="002C5D28">
      <w:pPr>
        <w:pStyle w:val="Heading4"/>
        <w:rPr>
          <w:i/>
          <w:noProof/>
          <w:lang w:val="en-GB"/>
        </w:rPr>
      </w:pPr>
      <w:bookmarkStart w:id="306" w:name="_Toc535261382"/>
      <w:r w:rsidRPr="00645E3C">
        <w:rPr>
          <w:lang w:val="en-GB"/>
        </w:rPr>
        <w:t>–</w:t>
      </w:r>
      <w:r w:rsidRPr="00645E3C">
        <w:rPr>
          <w:lang w:val="en-GB"/>
        </w:rPr>
        <w:tab/>
      </w:r>
      <w:r w:rsidRPr="00645E3C">
        <w:rPr>
          <w:i/>
          <w:noProof/>
          <w:lang w:val="en-GB"/>
        </w:rPr>
        <w:t>SIB1</w:t>
      </w:r>
      <w:bookmarkEnd w:id="306"/>
    </w:p>
    <w:p w14:paraId="10BC50CE" w14:textId="77777777"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2374A4F0" w14:textId="77777777" w:rsidR="002C5D28" w:rsidRPr="00645E3C" w:rsidRDefault="002C5D28" w:rsidP="002C5D28">
      <w:pPr>
        <w:pStyle w:val="B1"/>
        <w:rPr>
          <w:lang w:val="en-GB"/>
        </w:rPr>
      </w:pPr>
      <w:r w:rsidRPr="00645E3C">
        <w:rPr>
          <w:lang w:val="en-GB"/>
        </w:rPr>
        <w:t>Signalling radio bearer: N/A</w:t>
      </w:r>
    </w:p>
    <w:p w14:paraId="4CE84435" w14:textId="77777777" w:rsidR="002C5D28" w:rsidRPr="00645E3C" w:rsidRDefault="002C5D28" w:rsidP="002C5D28">
      <w:pPr>
        <w:pStyle w:val="B1"/>
        <w:rPr>
          <w:lang w:val="en-GB"/>
        </w:rPr>
      </w:pPr>
      <w:r w:rsidRPr="00645E3C">
        <w:rPr>
          <w:lang w:val="en-GB"/>
        </w:rPr>
        <w:lastRenderedPageBreak/>
        <w:t>RLC-SAP: TM</w:t>
      </w:r>
    </w:p>
    <w:p w14:paraId="058D87DD" w14:textId="77777777" w:rsidR="002C5D28" w:rsidRPr="00645E3C" w:rsidRDefault="002C5D28" w:rsidP="002C5D28">
      <w:pPr>
        <w:pStyle w:val="B1"/>
        <w:rPr>
          <w:lang w:val="en-GB"/>
        </w:rPr>
      </w:pPr>
      <w:r w:rsidRPr="00645E3C">
        <w:rPr>
          <w:lang w:val="en-GB"/>
        </w:rPr>
        <w:t>Logical channels: BCCH</w:t>
      </w:r>
    </w:p>
    <w:p w14:paraId="21A1DE43" w14:textId="77777777" w:rsidR="002C5D28" w:rsidRPr="00645E3C" w:rsidRDefault="002C5D28" w:rsidP="002C5D28">
      <w:pPr>
        <w:pStyle w:val="B1"/>
        <w:rPr>
          <w:lang w:val="en-GB"/>
        </w:rPr>
      </w:pPr>
      <w:r w:rsidRPr="00645E3C">
        <w:rPr>
          <w:lang w:val="en-GB"/>
        </w:rPr>
        <w:t>Direction: Network to UE</w:t>
      </w:r>
    </w:p>
    <w:p w14:paraId="59D873ED"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FE41ECA" w14:textId="77777777" w:rsidR="002C5D28" w:rsidRPr="00645E3C" w:rsidRDefault="002C5D28" w:rsidP="00645E3C">
      <w:pPr>
        <w:pStyle w:val="PL"/>
        <w:rPr>
          <w:color w:val="808080"/>
        </w:rPr>
      </w:pPr>
      <w:r w:rsidRPr="00645E3C">
        <w:rPr>
          <w:color w:val="808080"/>
        </w:rPr>
        <w:t>-- ASN1START</w:t>
      </w:r>
    </w:p>
    <w:p w14:paraId="4D7E2777" w14:textId="77777777" w:rsidR="002C5D28" w:rsidRPr="00645E3C" w:rsidRDefault="002C5D28" w:rsidP="00645E3C">
      <w:pPr>
        <w:pStyle w:val="PL"/>
        <w:rPr>
          <w:color w:val="808080"/>
        </w:rPr>
      </w:pPr>
      <w:r w:rsidRPr="00645E3C">
        <w:rPr>
          <w:color w:val="808080"/>
        </w:rPr>
        <w:t>-- TAG-SIB1-START</w:t>
      </w:r>
    </w:p>
    <w:p w14:paraId="7BBCD246" w14:textId="77777777" w:rsidR="002C5D28" w:rsidRPr="00645E3C" w:rsidRDefault="002C5D28" w:rsidP="00645E3C">
      <w:pPr>
        <w:pStyle w:val="PL"/>
      </w:pPr>
    </w:p>
    <w:p w14:paraId="15DBC3AA"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2AEE0A87"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916B89C" w14:textId="77777777" w:rsidR="002C5D28" w:rsidRPr="00645E3C" w:rsidRDefault="002C5D28" w:rsidP="00645E3C">
      <w:pPr>
        <w:pStyle w:val="PL"/>
      </w:pPr>
      <w:r w:rsidRPr="00645E3C">
        <w:t xml:space="preserve">        q-RxLevMin                          Q-RxLevMin,</w:t>
      </w:r>
    </w:p>
    <w:p w14:paraId="47B4EACC"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2A081CF"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62A092AD"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527E4B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267D561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15C402B" w14:textId="77777777" w:rsidR="002C5D28" w:rsidRPr="00645E3C" w:rsidRDefault="002C5D28" w:rsidP="00645E3C">
      <w:pPr>
        <w:pStyle w:val="PL"/>
      </w:pPr>
      <w:r w:rsidRPr="00645E3C">
        <w:t xml:space="preserve">    cellAccessRelatedInfo               CellAccessRelatedInfo,</w:t>
      </w:r>
    </w:p>
    <w:p w14:paraId="3B16719C"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7114C28"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1DA3763F"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22FC0EF4"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AD665BB"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4E098E86"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5FAD917B" w14:textId="77777777" w:rsidR="002C5D28" w:rsidRPr="00645E3C" w:rsidRDefault="002C5D28" w:rsidP="00645E3C">
      <w:pPr>
        <w:pStyle w:val="PL"/>
      </w:pPr>
    </w:p>
    <w:p w14:paraId="20B2FD9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0DB85963"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7449ED46"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53208D1E" w14:textId="77777777" w:rsidR="002C5D28" w:rsidRPr="00645E3C" w:rsidRDefault="002C5D28" w:rsidP="00645E3C">
      <w:pPr>
        <w:pStyle w:val="PL"/>
      </w:pPr>
      <w:r w:rsidRPr="00645E3C">
        <w:t xml:space="preserve">        uac-BarringInfoSetList              UAC-BarringInfoSetList,</w:t>
      </w:r>
    </w:p>
    <w:p w14:paraId="22D286F3"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018FE3F6" w14:textId="77777777" w:rsidR="002C5D28" w:rsidRPr="00645E3C" w:rsidRDefault="002C5D28" w:rsidP="00645E3C">
      <w:pPr>
        <w:pStyle w:val="PL"/>
      </w:pPr>
      <w:r w:rsidRPr="00645E3C">
        <w:t xml:space="preserve">            plmnCommon                           UAC-AccessCategory1-SelectionAssistanceInfo,</w:t>
      </w:r>
    </w:p>
    <w:p w14:paraId="0828F304"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25FF9F19"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5A873B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FD469A" w14:textId="77777777" w:rsidR="002C5D28" w:rsidRPr="00645E3C" w:rsidRDefault="002C5D28" w:rsidP="00645E3C">
      <w:pPr>
        <w:pStyle w:val="PL"/>
      </w:pPr>
    </w:p>
    <w:p w14:paraId="5F8A3BA3"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551ED72C" w14:textId="77777777" w:rsidR="002C5D28" w:rsidRPr="00645E3C" w:rsidRDefault="002C5D28" w:rsidP="00645E3C">
      <w:pPr>
        <w:pStyle w:val="PL"/>
      </w:pPr>
    </w:p>
    <w:p w14:paraId="1B318F9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75EA78A"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4E337F" w14:textId="77777777" w:rsidR="002C5D28" w:rsidRPr="00645E3C" w:rsidRDefault="002C5D28" w:rsidP="00645E3C">
      <w:pPr>
        <w:pStyle w:val="PL"/>
      </w:pPr>
      <w:r w:rsidRPr="00645E3C">
        <w:t>}</w:t>
      </w:r>
    </w:p>
    <w:p w14:paraId="041A6B3A" w14:textId="77777777" w:rsidR="002C5D28" w:rsidRPr="00645E3C" w:rsidRDefault="002C5D28" w:rsidP="00645E3C">
      <w:pPr>
        <w:pStyle w:val="PL"/>
      </w:pPr>
    </w:p>
    <w:p w14:paraId="04904C9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2ED7F3E2" w14:textId="77777777" w:rsidR="002C5D28" w:rsidRPr="00645E3C" w:rsidRDefault="002C5D28" w:rsidP="00645E3C">
      <w:pPr>
        <w:pStyle w:val="PL"/>
      </w:pPr>
    </w:p>
    <w:p w14:paraId="2DB3FE91" w14:textId="77777777" w:rsidR="002C5D28" w:rsidRPr="00645E3C" w:rsidRDefault="002C5D28" w:rsidP="00645E3C">
      <w:pPr>
        <w:pStyle w:val="PL"/>
        <w:rPr>
          <w:color w:val="808080"/>
        </w:rPr>
      </w:pPr>
      <w:r w:rsidRPr="00645E3C">
        <w:rPr>
          <w:color w:val="808080"/>
        </w:rPr>
        <w:t>-- TAG-SIB1-STOP</w:t>
      </w:r>
    </w:p>
    <w:p w14:paraId="6D39D5DE" w14:textId="77777777" w:rsidR="002C5D28" w:rsidRPr="00645E3C" w:rsidRDefault="002C5D28" w:rsidP="00645E3C">
      <w:pPr>
        <w:pStyle w:val="PL"/>
        <w:rPr>
          <w:color w:val="808080"/>
        </w:rPr>
      </w:pPr>
      <w:r w:rsidRPr="00645E3C">
        <w:rPr>
          <w:color w:val="808080"/>
        </w:rPr>
        <w:t>-- ASN1STOP</w:t>
      </w:r>
    </w:p>
    <w:p w14:paraId="5ECE93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56339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02ED4B"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F92158F" w14:textId="77777777" w:rsidTr="008F67AD">
        <w:tc>
          <w:tcPr>
            <w:tcW w:w="14173" w:type="dxa"/>
            <w:tcBorders>
              <w:top w:val="single" w:sz="4" w:space="0" w:color="auto"/>
              <w:left w:val="single" w:sz="4" w:space="0" w:color="auto"/>
              <w:bottom w:val="single" w:sz="4" w:space="0" w:color="auto"/>
              <w:right w:val="single" w:sz="4" w:space="0" w:color="auto"/>
            </w:tcBorders>
          </w:tcPr>
          <w:p w14:paraId="6B06A795"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7957FD01"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46D34B8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51F513"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7D33C9D8"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5D3A168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05F8E0"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07297A00"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281C1537" w14:textId="77777777" w:rsidTr="00706D38">
        <w:tc>
          <w:tcPr>
            <w:tcW w:w="14173" w:type="dxa"/>
            <w:tcBorders>
              <w:top w:val="single" w:sz="4" w:space="0" w:color="auto"/>
              <w:left w:val="single" w:sz="4" w:space="0" w:color="auto"/>
              <w:bottom w:val="single" w:sz="4" w:space="0" w:color="auto"/>
              <w:right w:val="single" w:sz="4" w:space="0" w:color="auto"/>
            </w:tcBorders>
          </w:tcPr>
          <w:p w14:paraId="18804D82"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0D2A3ABD"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9CDD46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866AD6E"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7618359E"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0679F789" w14:textId="77777777" w:rsidTr="00706D38">
        <w:tc>
          <w:tcPr>
            <w:tcW w:w="14173" w:type="dxa"/>
            <w:tcBorders>
              <w:top w:val="single" w:sz="4" w:space="0" w:color="auto"/>
              <w:left w:val="single" w:sz="4" w:space="0" w:color="auto"/>
              <w:bottom w:val="single" w:sz="4" w:space="0" w:color="auto"/>
              <w:right w:val="single" w:sz="4" w:space="0" w:color="auto"/>
            </w:tcBorders>
          </w:tcPr>
          <w:p w14:paraId="085948F6"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6450AFED"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32D6022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019ED7B"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4DB84FB0"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1D509D47" w14:textId="77777777" w:rsidTr="008F67AD">
        <w:tc>
          <w:tcPr>
            <w:tcW w:w="14173" w:type="dxa"/>
            <w:tcBorders>
              <w:top w:val="single" w:sz="4" w:space="0" w:color="auto"/>
              <w:left w:val="single" w:sz="4" w:space="0" w:color="auto"/>
              <w:bottom w:val="single" w:sz="4" w:space="0" w:color="auto"/>
              <w:right w:val="single" w:sz="4" w:space="0" w:color="auto"/>
            </w:tcBorders>
          </w:tcPr>
          <w:p w14:paraId="571C9B1B"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7F7742F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7EDC2D96" w14:textId="77777777" w:rsidTr="008F67AD">
        <w:tc>
          <w:tcPr>
            <w:tcW w:w="14173" w:type="dxa"/>
            <w:tcBorders>
              <w:top w:val="single" w:sz="4" w:space="0" w:color="auto"/>
              <w:left w:val="single" w:sz="4" w:space="0" w:color="auto"/>
              <w:bottom w:val="single" w:sz="4" w:space="0" w:color="auto"/>
              <w:right w:val="single" w:sz="4" w:space="0" w:color="auto"/>
            </w:tcBorders>
          </w:tcPr>
          <w:p w14:paraId="38AE7267"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1767A97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4A14B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FCDD604"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76984179"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798C4569" w14:textId="77777777" w:rsidTr="008F67AD">
        <w:tc>
          <w:tcPr>
            <w:tcW w:w="14173" w:type="dxa"/>
            <w:tcBorders>
              <w:top w:val="single" w:sz="4" w:space="0" w:color="auto"/>
              <w:left w:val="single" w:sz="4" w:space="0" w:color="auto"/>
              <w:bottom w:val="single" w:sz="4" w:space="0" w:color="auto"/>
              <w:right w:val="single" w:sz="4" w:space="0" w:color="auto"/>
            </w:tcBorders>
          </w:tcPr>
          <w:p w14:paraId="1915F84C" w14:textId="77777777" w:rsidR="002800EC" w:rsidRPr="00645E3C" w:rsidRDefault="002800EC" w:rsidP="008F67AD">
            <w:pPr>
              <w:pStyle w:val="TAL"/>
              <w:rPr>
                <w:b/>
                <w:i/>
                <w:lang w:val="en-GB" w:eastAsia="ja-JP"/>
              </w:rPr>
            </w:pPr>
            <w:r w:rsidRPr="00645E3C">
              <w:rPr>
                <w:b/>
                <w:i/>
                <w:lang w:val="en-GB" w:eastAsia="ja-JP"/>
              </w:rPr>
              <w:t>ue-TimersAndConstants</w:t>
            </w:r>
          </w:p>
          <w:p w14:paraId="7AE3359A"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0872148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4FBFB6" w14:textId="77777777" w:rsidR="002C5D28" w:rsidRPr="00645E3C" w:rsidRDefault="002C5D28" w:rsidP="00F43D0B">
            <w:pPr>
              <w:pStyle w:val="TAL"/>
              <w:rPr>
                <w:b/>
                <w:i/>
                <w:lang w:val="en-GB" w:eastAsia="ja-JP"/>
              </w:rPr>
            </w:pPr>
            <w:r w:rsidRPr="00645E3C">
              <w:rPr>
                <w:b/>
                <w:i/>
                <w:lang w:val="en-GB" w:eastAsia="ja-JP"/>
              </w:rPr>
              <w:t>useFullResumeID</w:t>
            </w:r>
          </w:p>
          <w:p w14:paraId="2F7A789E"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B8A2B5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590CBB" w14:textId="77777777" w:rsidTr="005D376B">
        <w:tc>
          <w:tcPr>
            <w:tcW w:w="4027" w:type="dxa"/>
          </w:tcPr>
          <w:p w14:paraId="1EACF66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C75B2C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8B1D847" w14:textId="77777777" w:rsidTr="005D376B">
        <w:tc>
          <w:tcPr>
            <w:tcW w:w="4027" w:type="dxa"/>
          </w:tcPr>
          <w:p w14:paraId="454A4CDB"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4E734F31"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F432158" w14:textId="77777777" w:rsidTr="005D376B">
        <w:tc>
          <w:tcPr>
            <w:tcW w:w="4027" w:type="dxa"/>
          </w:tcPr>
          <w:p w14:paraId="19C2EE97"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6647E5AE"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7D6324B3" w14:textId="77777777" w:rsidR="005D376B" w:rsidRPr="00645E3C" w:rsidRDefault="005D376B" w:rsidP="005D376B"/>
    <w:p w14:paraId="5F83F16B" w14:textId="77777777" w:rsidR="002C5D28" w:rsidRPr="00645E3C" w:rsidRDefault="002C5D28" w:rsidP="002C5D28">
      <w:pPr>
        <w:pStyle w:val="Heading4"/>
        <w:rPr>
          <w:lang w:val="en-GB"/>
        </w:rPr>
      </w:pPr>
      <w:bookmarkStart w:id="307" w:name="_Toc535261383"/>
      <w:r w:rsidRPr="00645E3C">
        <w:rPr>
          <w:lang w:val="en-GB"/>
        </w:rPr>
        <w:t>–</w:t>
      </w:r>
      <w:r w:rsidRPr="00645E3C">
        <w:rPr>
          <w:lang w:val="en-GB"/>
        </w:rPr>
        <w:tab/>
      </w:r>
      <w:r w:rsidRPr="00645E3C">
        <w:rPr>
          <w:i/>
          <w:lang w:val="en-GB"/>
        </w:rPr>
        <w:t>SystemInformation</w:t>
      </w:r>
      <w:bookmarkEnd w:id="307"/>
    </w:p>
    <w:p w14:paraId="63D18297"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778BCA32" w14:textId="77777777" w:rsidR="002C5D28" w:rsidRPr="00645E3C" w:rsidRDefault="002C5D28" w:rsidP="002C5D28">
      <w:pPr>
        <w:pStyle w:val="B1"/>
        <w:rPr>
          <w:lang w:val="en-GB"/>
        </w:rPr>
      </w:pPr>
      <w:r w:rsidRPr="00645E3C">
        <w:rPr>
          <w:lang w:val="en-GB"/>
        </w:rPr>
        <w:lastRenderedPageBreak/>
        <w:t>Signalling radio bearer: N/A</w:t>
      </w:r>
    </w:p>
    <w:p w14:paraId="48D8DD38" w14:textId="77777777" w:rsidR="002C5D28" w:rsidRPr="00645E3C" w:rsidRDefault="002C5D28" w:rsidP="002C5D28">
      <w:pPr>
        <w:pStyle w:val="B1"/>
        <w:rPr>
          <w:lang w:val="en-GB"/>
        </w:rPr>
      </w:pPr>
      <w:r w:rsidRPr="00645E3C">
        <w:rPr>
          <w:lang w:val="en-GB"/>
        </w:rPr>
        <w:t>RLC-SAP: TM</w:t>
      </w:r>
    </w:p>
    <w:p w14:paraId="42AB8D54" w14:textId="77777777" w:rsidR="00F95F2F" w:rsidRPr="00645E3C" w:rsidRDefault="002C5D28" w:rsidP="002C5D28">
      <w:pPr>
        <w:pStyle w:val="B1"/>
        <w:rPr>
          <w:lang w:val="en-GB"/>
        </w:rPr>
      </w:pPr>
      <w:r w:rsidRPr="00645E3C">
        <w:rPr>
          <w:lang w:val="en-GB"/>
        </w:rPr>
        <w:t>Logical channels: BCCH</w:t>
      </w:r>
    </w:p>
    <w:p w14:paraId="4A599D24" w14:textId="77777777" w:rsidR="002C5D28" w:rsidRPr="00645E3C" w:rsidRDefault="002C5D28" w:rsidP="002C5D28">
      <w:pPr>
        <w:pStyle w:val="B1"/>
        <w:rPr>
          <w:lang w:val="en-GB"/>
        </w:rPr>
      </w:pPr>
      <w:r w:rsidRPr="00645E3C">
        <w:rPr>
          <w:lang w:val="en-GB"/>
        </w:rPr>
        <w:t>Direction: Network to UE</w:t>
      </w:r>
    </w:p>
    <w:p w14:paraId="6AEE4ECF" w14:textId="77777777" w:rsidR="002C5D28" w:rsidRPr="00645E3C" w:rsidRDefault="002C5D28" w:rsidP="002C5D28">
      <w:pPr>
        <w:pStyle w:val="TH"/>
        <w:rPr>
          <w:bCs/>
          <w:i/>
          <w:iCs/>
          <w:lang w:val="en-GB"/>
        </w:rPr>
      </w:pPr>
      <w:r w:rsidRPr="00645E3C">
        <w:rPr>
          <w:bCs/>
          <w:i/>
          <w:iCs/>
          <w:lang w:val="en-GB"/>
        </w:rPr>
        <w:t>SystemInformation message</w:t>
      </w:r>
    </w:p>
    <w:p w14:paraId="53524825" w14:textId="77777777" w:rsidR="002C5D28" w:rsidRPr="00645E3C" w:rsidRDefault="002C5D28" w:rsidP="00645E3C">
      <w:pPr>
        <w:pStyle w:val="PL"/>
        <w:rPr>
          <w:color w:val="808080"/>
        </w:rPr>
      </w:pPr>
      <w:r w:rsidRPr="00645E3C">
        <w:rPr>
          <w:color w:val="808080"/>
        </w:rPr>
        <w:t>-- ASN1START</w:t>
      </w:r>
    </w:p>
    <w:p w14:paraId="16A6917B" w14:textId="77777777" w:rsidR="002C5D28" w:rsidRPr="00645E3C" w:rsidRDefault="00E979BE" w:rsidP="00645E3C">
      <w:pPr>
        <w:pStyle w:val="PL"/>
        <w:rPr>
          <w:color w:val="808080"/>
        </w:rPr>
      </w:pPr>
      <w:r w:rsidRPr="00645E3C">
        <w:rPr>
          <w:color w:val="808080"/>
        </w:rPr>
        <w:t>-- TAG-SYSTEMINFORMATION-START</w:t>
      </w:r>
    </w:p>
    <w:p w14:paraId="0F27CD97" w14:textId="77777777" w:rsidR="00E979BE" w:rsidRPr="00645E3C" w:rsidRDefault="00E979BE" w:rsidP="00645E3C">
      <w:pPr>
        <w:pStyle w:val="PL"/>
      </w:pPr>
    </w:p>
    <w:p w14:paraId="0506CC49"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0D7C95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54BB25" w14:textId="77777777" w:rsidR="002C5D28" w:rsidRPr="00645E3C" w:rsidRDefault="002C5D28" w:rsidP="00645E3C">
      <w:pPr>
        <w:pStyle w:val="PL"/>
      </w:pPr>
      <w:r w:rsidRPr="00645E3C">
        <w:t xml:space="preserve">        systemInformation-r15               SystemInformation-IEs,</w:t>
      </w:r>
    </w:p>
    <w:p w14:paraId="4A9C437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7D63CCC" w14:textId="77777777" w:rsidR="002C5D28" w:rsidRPr="00645E3C" w:rsidRDefault="002C5D28" w:rsidP="00645E3C">
      <w:pPr>
        <w:pStyle w:val="PL"/>
      </w:pPr>
      <w:r w:rsidRPr="00645E3C">
        <w:t xml:space="preserve">    }</w:t>
      </w:r>
    </w:p>
    <w:p w14:paraId="20E739E6" w14:textId="77777777" w:rsidR="002C5D28" w:rsidRPr="00645E3C" w:rsidRDefault="002C5D28" w:rsidP="00645E3C">
      <w:pPr>
        <w:pStyle w:val="PL"/>
      </w:pPr>
      <w:r w:rsidRPr="00645E3C">
        <w:t>}</w:t>
      </w:r>
    </w:p>
    <w:p w14:paraId="61A4F396" w14:textId="77777777" w:rsidR="002C5D28" w:rsidRPr="00645E3C" w:rsidRDefault="002C5D28" w:rsidP="00645E3C">
      <w:pPr>
        <w:pStyle w:val="PL"/>
      </w:pPr>
    </w:p>
    <w:p w14:paraId="1021A2D4"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7570509D"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70D1A0AD" w14:textId="77777777" w:rsidR="002C5D28" w:rsidRPr="00645E3C" w:rsidRDefault="002C5D28" w:rsidP="00645E3C">
      <w:pPr>
        <w:pStyle w:val="PL"/>
      </w:pPr>
      <w:r w:rsidRPr="00645E3C">
        <w:t xml:space="preserve">        sib2                                SIB2,</w:t>
      </w:r>
    </w:p>
    <w:p w14:paraId="350E009D" w14:textId="77777777" w:rsidR="002C5D28" w:rsidRPr="00645E3C" w:rsidRDefault="002C5D28" w:rsidP="00645E3C">
      <w:pPr>
        <w:pStyle w:val="PL"/>
      </w:pPr>
      <w:r w:rsidRPr="00645E3C">
        <w:t xml:space="preserve">        sib3                                SIB3,</w:t>
      </w:r>
    </w:p>
    <w:p w14:paraId="753A52EF" w14:textId="77777777" w:rsidR="002C5D28" w:rsidRPr="00645E3C" w:rsidRDefault="002C5D28" w:rsidP="00645E3C">
      <w:pPr>
        <w:pStyle w:val="PL"/>
      </w:pPr>
      <w:r w:rsidRPr="00645E3C">
        <w:t xml:space="preserve">        sib4                                SIB4,</w:t>
      </w:r>
    </w:p>
    <w:p w14:paraId="598C9B1A" w14:textId="77777777" w:rsidR="002C5D28" w:rsidRPr="00645E3C" w:rsidRDefault="002C5D28" w:rsidP="00645E3C">
      <w:pPr>
        <w:pStyle w:val="PL"/>
      </w:pPr>
      <w:r w:rsidRPr="00645E3C">
        <w:t xml:space="preserve">        sib5                                SIB5,</w:t>
      </w:r>
    </w:p>
    <w:p w14:paraId="02270D17" w14:textId="77777777" w:rsidR="002C5D28" w:rsidRPr="00645E3C" w:rsidRDefault="002C5D28" w:rsidP="00645E3C">
      <w:pPr>
        <w:pStyle w:val="PL"/>
      </w:pPr>
      <w:r w:rsidRPr="00645E3C">
        <w:t xml:space="preserve">        sib6                                SIB6,</w:t>
      </w:r>
    </w:p>
    <w:p w14:paraId="2F2DDA43" w14:textId="77777777" w:rsidR="002C5D28" w:rsidRPr="00645E3C" w:rsidRDefault="002C5D28" w:rsidP="00645E3C">
      <w:pPr>
        <w:pStyle w:val="PL"/>
      </w:pPr>
      <w:r w:rsidRPr="00645E3C">
        <w:t xml:space="preserve">        sib7                                SIB7,</w:t>
      </w:r>
    </w:p>
    <w:p w14:paraId="0D1B0AF2" w14:textId="77777777" w:rsidR="002C5D28" w:rsidRPr="00645E3C" w:rsidRDefault="002C5D28" w:rsidP="00645E3C">
      <w:pPr>
        <w:pStyle w:val="PL"/>
      </w:pPr>
      <w:r w:rsidRPr="00645E3C">
        <w:t xml:space="preserve">        sib8                                SIB8,</w:t>
      </w:r>
    </w:p>
    <w:p w14:paraId="617F9EC8" w14:textId="77777777" w:rsidR="002C5D28" w:rsidRPr="00645E3C" w:rsidRDefault="002C5D28" w:rsidP="00645E3C">
      <w:pPr>
        <w:pStyle w:val="PL"/>
      </w:pPr>
      <w:r w:rsidRPr="00645E3C">
        <w:t xml:space="preserve">        sib9                                SIB9,</w:t>
      </w:r>
    </w:p>
    <w:p w14:paraId="77FB59AF" w14:textId="77777777" w:rsidR="002C5D28" w:rsidRPr="00645E3C" w:rsidRDefault="002C5D28" w:rsidP="00645E3C">
      <w:pPr>
        <w:pStyle w:val="PL"/>
      </w:pPr>
      <w:r w:rsidRPr="00645E3C">
        <w:t xml:space="preserve">        ...</w:t>
      </w:r>
    </w:p>
    <w:p w14:paraId="00AC9885" w14:textId="77777777" w:rsidR="002C5D28" w:rsidRPr="00645E3C" w:rsidRDefault="002C5D28" w:rsidP="00645E3C">
      <w:pPr>
        <w:pStyle w:val="PL"/>
      </w:pPr>
      <w:r w:rsidRPr="00645E3C">
        <w:t xml:space="preserve">    },</w:t>
      </w:r>
    </w:p>
    <w:p w14:paraId="7863E939" w14:textId="77777777" w:rsidR="002C5D28" w:rsidRPr="00645E3C" w:rsidRDefault="002C5D28" w:rsidP="00645E3C">
      <w:pPr>
        <w:pStyle w:val="PL"/>
      </w:pPr>
    </w:p>
    <w:p w14:paraId="2BF737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623AD4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BB4A6B" w14:textId="77777777" w:rsidR="002C5D28" w:rsidRPr="00645E3C" w:rsidRDefault="002C5D28" w:rsidP="00645E3C">
      <w:pPr>
        <w:pStyle w:val="PL"/>
      </w:pPr>
      <w:r w:rsidRPr="00645E3C">
        <w:t>}</w:t>
      </w:r>
    </w:p>
    <w:p w14:paraId="6922CB9A" w14:textId="77777777" w:rsidR="00E979BE" w:rsidRPr="00645E3C" w:rsidRDefault="00E979BE" w:rsidP="00645E3C">
      <w:pPr>
        <w:pStyle w:val="PL"/>
      </w:pPr>
    </w:p>
    <w:p w14:paraId="76E9BFE3" w14:textId="77777777" w:rsidR="002C5D28" w:rsidRPr="00645E3C" w:rsidRDefault="00E979BE" w:rsidP="00645E3C">
      <w:pPr>
        <w:pStyle w:val="PL"/>
        <w:rPr>
          <w:color w:val="808080"/>
        </w:rPr>
      </w:pPr>
      <w:r w:rsidRPr="00645E3C">
        <w:rPr>
          <w:color w:val="808080"/>
        </w:rPr>
        <w:t>-- TAG-SYSTEMINFORMATION-STOP</w:t>
      </w:r>
    </w:p>
    <w:p w14:paraId="00736BB8" w14:textId="77777777" w:rsidR="002C5D28" w:rsidRPr="00645E3C" w:rsidRDefault="002C5D28" w:rsidP="00645E3C">
      <w:pPr>
        <w:pStyle w:val="PL"/>
        <w:rPr>
          <w:color w:val="808080"/>
        </w:rPr>
      </w:pPr>
      <w:r w:rsidRPr="00645E3C">
        <w:rPr>
          <w:color w:val="808080"/>
        </w:rPr>
        <w:t>-- ASN1STOP</w:t>
      </w:r>
    </w:p>
    <w:p w14:paraId="66F815E2" w14:textId="77777777" w:rsidR="005D376B" w:rsidRPr="00645E3C" w:rsidRDefault="005D376B" w:rsidP="005D376B"/>
    <w:p w14:paraId="566C671A" w14:textId="77777777" w:rsidR="002C5D28" w:rsidRPr="00645E3C" w:rsidRDefault="002C5D28" w:rsidP="002C5D28">
      <w:pPr>
        <w:pStyle w:val="Heading4"/>
        <w:rPr>
          <w:lang w:val="en-GB"/>
        </w:rPr>
      </w:pPr>
      <w:bookmarkStart w:id="308" w:name="_Toc535261384"/>
      <w:r w:rsidRPr="00645E3C">
        <w:rPr>
          <w:lang w:val="en-GB"/>
        </w:rPr>
        <w:t>–</w:t>
      </w:r>
      <w:r w:rsidRPr="00645E3C">
        <w:rPr>
          <w:lang w:val="en-GB"/>
        </w:rPr>
        <w:tab/>
      </w:r>
      <w:r w:rsidRPr="00645E3C">
        <w:rPr>
          <w:i/>
          <w:noProof/>
          <w:lang w:val="en-GB"/>
        </w:rPr>
        <w:t>UEAssistanceInformation</w:t>
      </w:r>
      <w:bookmarkEnd w:id="308"/>
    </w:p>
    <w:p w14:paraId="17BC3A3F"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2B1348A6" w14:textId="77777777" w:rsidR="002C5D28" w:rsidRPr="00645E3C" w:rsidRDefault="002C5D28" w:rsidP="002C5D28">
      <w:pPr>
        <w:pStyle w:val="B1"/>
        <w:rPr>
          <w:lang w:val="en-GB"/>
        </w:rPr>
      </w:pPr>
      <w:r w:rsidRPr="00645E3C">
        <w:rPr>
          <w:lang w:val="en-GB"/>
        </w:rPr>
        <w:t>Signalling radio bearer: SRB1</w:t>
      </w:r>
    </w:p>
    <w:p w14:paraId="1DD6BFE7" w14:textId="77777777" w:rsidR="002C5D28" w:rsidRPr="00645E3C" w:rsidRDefault="002C5D28" w:rsidP="002C5D28">
      <w:pPr>
        <w:pStyle w:val="B1"/>
        <w:rPr>
          <w:lang w:val="en-GB"/>
        </w:rPr>
      </w:pPr>
      <w:r w:rsidRPr="00645E3C">
        <w:rPr>
          <w:lang w:val="en-GB"/>
        </w:rPr>
        <w:t>RLC-SAP: AM</w:t>
      </w:r>
    </w:p>
    <w:p w14:paraId="528CD237" w14:textId="77777777" w:rsidR="002C5D28" w:rsidRPr="00645E3C" w:rsidRDefault="002C5D28" w:rsidP="002C5D28">
      <w:pPr>
        <w:pStyle w:val="B1"/>
        <w:rPr>
          <w:lang w:val="en-GB"/>
        </w:rPr>
      </w:pPr>
      <w:r w:rsidRPr="00645E3C">
        <w:rPr>
          <w:lang w:val="en-GB"/>
        </w:rPr>
        <w:lastRenderedPageBreak/>
        <w:t>Logical channel: DCCH</w:t>
      </w:r>
    </w:p>
    <w:p w14:paraId="7F6964E3" w14:textId="77777777" w:rsidR="002C5D28" w:rsidRPr="00645E3C" w:rsidRDefault="002C5D28" w:rsidP="002C5D28">
      <w:pPr>
        <w:pStyle w:val="B1"/>
        <w:rPr>
          <w:lang w:val="en-GB"/>
        </w:rPr>
      </w:pPr>
      <w:r w:rsidRPr="00645E3C">
        <w:rPr>
          <w:lang w:val="en-GB"/>
        </w:rPr>
        <w:t>Direction: UE to Network</w:t>
      </w:r>
    </w:p>
    <w:p w14:paraId="095061AA" w14:textId="77777777" w:rsidR="002C5D28" w:rsidRPr="00645E3C" w:rsidRDefault="002C5D28" w:rsidP="002C5D28">
      <w:pPr>
        <w:pStyle w:val="TH"/>
        <w:rPr>
          <w:bCs/>
          <w:i/>
          <w:iCs/>
          <w:lang w:val="en-GB"/>
        </w:rPr>
      </w:pPr>
      <w:r w:rsidRPr="00645E3C">
        <w:rPr>
          <w:bCs/>
          <w:i/>
          <w:iCs/>
          <w:noProof/>
          <w:lang w:val="en-GB"/>
        </w:rPr>
        <w:t>UEAssistance Information message</w:t>
      </w:r>
    </w:p>
    <w:p w14:paraId="6BBF5A59" w14:textId="77777777" w:rsidR="002C5D28" w:rsidRPr="00645E3C" w:rsidRDefault="002C5D28" w:rsidP="00645E3C">
      <w:pPr>
        <w:pStyle w:val="PL"/>
        <w:rPr>
          <w:color w:val="808080"/>
        </w:rPr>
      </w:pPr>
      <w:r w:rsidRPr="00645E3C">
        <w:rPr>
          <w:color w:val="808080"/>
        </w:rPr>
        <w:t>-- ASN1START</w:t>
      </w:r>
    </w:p>
    <w:p w14:paraId="26F9ECE3" w14:textId="77777777" w:rsidR="002C5D28" w:rsidRPr="00645E3C" w:rsidRDefault="002C5D28" w:rsidP="00645E3C">
      <w:pPr>
        <w:pStyle w:val="PL"/>
        <w:rPr>
          <w:color w:val="808080"/>
        </w:rPr>
      </w:pPr>
      <w:r w:rsidRPr="00645E3C">
        <w:rPr>
          <w:color w:val="808080"/>
        </w:rPr>
        <w:t>-- TAG-UEASSISTANCEINFORMATION-START</w:t>
      </w:r>
    </w:p>
    <w:p w14:paraId="5D019150" w14:textId="77777777" w:rsidR="002C5D28" w:rsidRPr="00645E3C" w:rsidRDefault="002C5D28" w:rsidP="00645E3C">
      <w:pPr>
        <w:pStyle w:val="PL"/>
      </w:pPr>
    </w:p>
    <w:p w14:paraId="20308387"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0032A73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4696CB" w14:textId="77777777" w:rsidR="002C5D28" w:rsidRPr="00645E3C" w:rsidRDefault="002C5D28" w:rsidP="00645E3C">
      <w:pPr>
        <w:pStyle w:val="PL"/>
      </w:pPr>
      <w:r w:rsidRPr="00645E3C">
        <w:t xml:space="preserve">        ueAssistanceInformation             UEAssistanceInformation-IEs,</w:t>
      </w:r>
    </w:p>
    <w:p w14:paraId="5913B61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43DC8D4" w14:textId="77777777" w:rsidR="002C5D28" w:rsidRPr="00645E3C" w:rsidRDefault="002C5D28" w:rsidP="00645E3C">
      <w:pPr>
        <w:pStyle w:val="PL"/>
      </w:pPr>
      <w:r w:rsidRPr="00645E3C">
        <w:t xml:space="preserve">    }</w:t>
      </w:r>
    </w:p>
    <w:p w14:paraId="314E4E80" w14:textId="77777777" w:rsidR="002C5D28" w:rsidRPr="00645E3C" w:rsidRDefault="002C5D28" w:rsidP="00645E3C">
      <w:pPr>
        <w:pStyle w:val="PL"/>
      </w:pPr>
      <w:r w:rsidRPr="00645E3C">
        <w:t>}</w:t>
      </w:r>
    </w:p>
    <w:p w14:paraId="2426440B" w14:textId="77777777" w:rsidR="002C5D28" w:rsidRPr="00645E3C" w:rsidRDefault="002C5D28" w:rsidP="00645E3C">
      <w:pPr>
        <w:pStyle w:val="PL"/>
      </w:pPr>
    </w:p>
    <w:p w14:paraId="6B0D0EAB"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6EF8AA8F"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54B414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1B7ACA0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50A5270A" w14:textId="77777777" w:rsidR="002C5D28" w:rsidRPr="00645E3C" w:rsidRDefault="002C5D28" w:rsidP="00645E3C">
      <w:pPr>
        <w:pStyle w:val="PL"/>
      </w:pPr>
      <w:r w:rsidRPr="00645E3C">
        <w:t>}</w:t>
      </w:r>
    </w:p>
    <w:p w14:paraId="6AD782D2" w14:textId="77777777" w:rsidR="003027F5" w:rsidRPr="00645E3C" w:rsidRDefault="003027F5" w:rsidP="00645E3C">
      <w:pPr>
        <w:pStyle w:val="PL"/>
      </w:pPr>
    </w:p>
    <w:p w14:paraId="68C2AA79"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0F12CB49"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5F0D7580" w14:textId="77777777" w:rsidR="003027F5" w:rsidRPr="00645E3C" w:rsidRDefault="003027F5" w:rsidP="00645E3C">
      <w:pPr>
        <w:pStyle w:val="PL"/>
      </w:pPr>
      <w:r w:rsidRPr="00645E3C">
        <w:t xml:space="preserve">                                            msMinus1280, msMinus640, msMinus320, msMinus160,msMinus80, msMinus60, msMinus40,</w:t>
      </w:r>
    </w:p>
    <w:p w14:paraId="2261A25E" w14:textId="77777777" w:rsidR="003027F5" w:rsidRPr="00645E3C" w:rsidRDefault="003027F5" w:rsidP="00645E3C">
      <w:pPr>
        <w:pStyle w:val="PL"/>
      </w:pPr>
      <w:r w:rsidRPr="00645E3C">
        <w:t xml:space="preserve">                                            msMinus20, ms0, ms20,ms40, ms60, ms80, ms160, ms320, ms640, ms1280},</w:t>
      </w:r>
    </w:p>
    <w:p w14:paraId="169EB516" w14:textId="77777777" w:rsidR="003027F5" w:rsidRPr="00645E3C" w:rsidRDefault="003027F5" w:rsidP="00645E3C">
      <w:pPr>
        <w:pStyle w:val="PL"/>
      </w:pPr>
      <w:r w:rsidRPr="00645E3C">
        <w:t xml:space="preserve">    ...</w:t>
      </w:r>
    </w:p>
    <w:p w14:paraId="6195C4AA" w14:textId="77777777" w:rsidR="003027F5" w:rsidRPr="00645E3C" w:rsidRDefault="003027F5" w:rsidP="00645E3C">
      <w:pPr>
        <w:pStyle w:val="PL"/>
      </w:pPr>
      <w:r w:rsidRPr="00645E3C">
        <w:t>}</w:t>
      </w:r>
    </w:p>
    <w:p w14:paraId="49A68606" w14:textId="77777777" w:rsidR="002C5D28" w:rsidRPr="00645E3C" w:rsidRDefault="002C5D28" w:rsidP="00645E3C">
      <w:pPr>
        <w:pStyle w:val="PL"/>
      </w:pPr>
    </w:p>
    <w:p w14:paraId="14706CF9"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3811494D"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0A35D555"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E45E6DC" w14:textId="77777777" w:rsidR="003B0B04" w:rsidRPr="00645E3C" w:rsidRDefault="003B0B04" w:rsidP="00645E3C">
      <w:pPr>
        <w:pStyle w:val="PL"/>
      </w:pPr>
      <w:r w:rsidRPr="00645E3C">
        <w:t>}</w:t>
      </w:r>
    </w:p>
    <w:p w14:paraId="6AB65C9D" w14:textId="77777777" w:rsidR="003B0B04" w:rsidRPr="00645E3C" w:rsidRDefault="003B0B04" w:rsidP="00645E3C">
      <w:pPr>
        <w:pStyle w:val="PL"/>
      </w:pPr>
    </w:p>
    <w:p w14:paraId="710BD2F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DA85492"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6DC149F7"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B3F7C59"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3D92204C" w14:textId="77777777" w:rsidR="003B0B04" w:rsidRPr="00645E3C" w:rsidRDefault="003B0B04" w:rsidP="00645E3C">
      <w:pPr>
        <w:pStyle w:val="PL"/>
      </w:pPr>
      <w:r w:rsidRPr="00645E3C">
        <w:t xml:space="preserve">    } </w:t>
      </w:r>
      <w:r w:rsidRPr="00645E3C">
        <w:rPr>
          <w:color w:val="993366"/>
        </w:rPr>
        <w:t>OPTIONAL</w:t>
      </w:r>
      <w:r w:rsidRPr="00645E3C">
        <w:t>,</w:t>
      </w:r>
    </w:p>
    <w:p w14:paraId="29EDE5C4"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26946819" w14:textId="77777777" w:rsidR="003B0B04" w:rsidRPr="00645E3C" w:rsidRDefault="003B0B04" w:rsidP="00645E3C">
      <w:pPr>
        <w:pStyle w:val="PL"/>
      </w:pPr>
      <w:r w:rsidRPr="00645E3C">
        <w:t xml:space="preserve">        reducedBW-FR1-DL                    ReducedAggregatedBandwidth,</w:t>
      </w:r>
    </w:p>
    <w:p w14:paraId="266A3D08" w14:textId="77777777" w:rsidR="003B0B04" w:rsidRPr="00645E3C" w:rsidRDefault="003B0B04" w:rsidP="00645E3C">
      <w:pPr>
        <w:pStyle w:val="PL"/>
      </w:pPr>
      <w:r w:rsidRPr="00645E3C">
        <w:t xml:space="preserve">        reducedBW-FR1-UL                    ReducedAggregatedBandwidth</w:t>
      </w:r>
    </w:p>
    <w:p w14:paraId="54B42D5A" w14:textId="77777777" w:rsidR="003B0B04" w:rsidRPr="00645E3C" w:rsidRDefault="003B0B04" w:rsidP="00645E3C">
      <w:pPr>
        <w:pStyle w:val="PL"/>
      </w:pPr>
      <w:r w:rsidRPr="00645E3C">
        <w:t xml:space="preserve">    } </w:t>
      </w:r>
      <w:r w:rsidRPr="00645E3C">
        <w:rPr>
          <w:color w:val="993366"/>
        </w:rPr>
        <w:t>OPTIONAL</w:t>
      </w:r>
      <w:r w:rsidRPr="00645E3C">
        <w:t>,</w:t>
      </w:r>
    </w:p>
    <w:p w14:paraId="1F3CC08C"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36F15" w14:textId="77777777" w:rsidR="003B0B04" w:rsidRPr="00645E3C" w:rsidRDefault="003B0B04" w:rsidP="00645E3C">
      <w:pPr>
        <w:pStyle w:val="PL"/>
      </w:pPr>
      <w:r w:rsidRPr="00645E3C">
        <w:t xml:space="preserve">        reducedBW-FR2-DL                    ReducedAggregatedBandwidth,</w:t>
      </w:r>
    </w:p>
    <w:p w14:paraId="16B969A0" w14:textId="77777777" w:rsidR="003B0B04" w:rsidRPr="00645E3C" w:rsidRDefault="003B0B04" w:rsidP="00645E3C">
      <w:pPr>
        <w:pStyle w:val="PL"/>
      </w:pPr>
      <w:r w:rsidRPr="00645E3C">
        <w:t xml:space="preserve">        reducedBW-FR2-UL                    ReducedAggregatedBandwidth</w:t>
      </w:r>
    </w:p>
    <w:p w14:paraId="6215CF4D" w14:textId="77777777" w:rsidR="003B0B04" w:rsidRPr="00645E3C" w:rsidRDefault="003B0B04" w:rsidP="00645E3C">
      <w:pPr>
        <w:pStyle w:val="PL"/>
      </w:pPr>
      <w:r w:rsidRPr="00645E3C">
        <w:t xml:space="preserve">    } </w:t>
      </w:r>
      <w:r w:rsidRPr="00645E3C">
        <w:rPr>
          <w:color w:val="993366"/>
        </w:rPr>
        <w:t>OPTIONAL</w:t>
      </w:r>
      <w:r w:rsidRPr="00645E3C">
        <w:t>,</w:t>
      </w:r>
    </w:p>
    <w:p w14:paraId="79BEB54E"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243E669A" w14:textId="77777777" w:rsidR="003B0B04" w:rsidRPr="00645E3C" w:rsidRDefault="003B0B04" w:rsidP="00645E3C">
      <w:pPr>
        <w:pStyle w:val="PL"/>
      </w:pPr>
      <w:r w:rsidRPr="00645E3C">
        <w:t xml:space="preserve">        reducedMIMO-LayersFR1-DL            MIMO-LayersDL,</w:t>
      </w:r>
    </w:p>
    <w:p w14:paraId="08F2DFC4" w14:textId="77777777" w:rsidR="003B0B04" w:rsidRPr="00645E3C" w:rsidRDefault="003B0B04" w:rsidP="00645E3C">
      <w:pPr>
        <w:pStyle w:val="PL"/>
      </w:pPr>
      <w:r w:rsidRPr="00645E3C">
        <w:t xml:space="preserve">        reducedMIMO-LayersFR1-UL            MIMO-LayersUL</w:t>
      </w:r>
    </w:p>
    <w:p w14:paraId="687F100F"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D97EF94"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8CF02B0" w14:textId="77777777" w:rsidR="003B0B04" w:rsidRPr="00645E3C" w:rsidRDefault="003B0B04" w:rsidP="00645E3C">
      <w:pPr>
        <w:pStyle w:val="PL"/>
      </w:pPr>
      <w:r w:rsidRPr="00645E3C">
        <w:t xml:space="preserve">        reducedMIMO-LayersFR2-DL            MIMO-LayersDL,</w:t>
      </w:r>
    </w:p>
    <w:p w14:paraId="38A718F1" w14:textId="77777777" w:rsidR="003B0B04" w:rsidRPr="00645E3C" w:rsidRDefault="003B0B04" w:rsidP="00645E3C">
      <w:pPr>
        <w:pStyle w:val="PL"/>
      </w:pPr>
      <w:r w:rsidRPr="00645E3C">
        <w:t xml:space="preserve">        reducedMIMO-LayersFR2-UL            MIMO-LayersUL</w:t>
      </w:r>
    </w:p>
    <w:p w14:paraId="7D74AAE4" w14:textId="77777777" w:rsidR="003B0B04" w:rsidRPr="00645E3C" w:rsidRDefault="003B0B04" w:rsidP="00645E3C">
      <w:pPr>
        <w:pStyle w:val="PL"/>
      </w:pPr>
      <w:r w:rsidRPr="00645E3C">
        <w:t xml:space="preserve">    } </w:t>
      </w:r>
      <w:r w:rsidRPr="00645E3C">
        <w:rPr>
          <w:color w:val="993366"/>
        </w:rPr>
        <w:t>OPTIONAL</w:t>
      </w:r>
    </w:p>
    <w:p w14:paraId="7FCCE8C2" w14:textId="77777777" w:rsidR="003B0B04" w:rsidRPr="00645E3C" w:rsidRDefault="003B0B04" w:rsidP="00645E3C">
      <w:pPr>
        <w:pStyle w:val="PL"/>
      </w:pPr>
      <w:r w:rsidRPr="00645E3C">
        <w:t>}</w:t>
      </w:r>
    </w:p>
    <w:p w14:paraId="730A4519" w14:textId="77777777" w:rsidR="003B0B04" w:rsidRPr="00645E3C" w:rsidRDefault="003B0B04" w:rsidP="00645E3C">
      <w:pPr>
        <w:pStyle w:val="PL"/>
      </w:pPr>
    </w:p>
    <w:p w14:paraId="6C09BC34"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C85F4ED" w14:textId="77777777" w:rsidR="003B0B04" w:rsidRPr="00645E3C" w:rsidRDefault="003B0B04" w:rsidP="00645E3C">
      <w:pPr>
        <w:pStyle w:val="PL"/>
      </w:pPr>
    </w:p>
    <w:p w14:paraId="4A120070" w14:textId="77777777" w:rsidR="002C5D28" w:rsidRPr="00645E3C" w:rsidRDefault="002C5D28" w:rsidP="00645E3C">
      <w:pPr>
        <w:pStyle w:val="PL"/>
        <w:rPr>
          <w:color w:val="808080"/>
        </w:rPr>
      </w:pPr>
      <w:r w:rsidRPr="00645E3C">
        <w:rPr>
          <w:color w:val="808080"/>
        </w:rPr>
        <w:t>-- TAG-UEASSISTANCEINFORMATION-STOP</w:t>
      </w:r>
    </w:p>
    <w:p w14:paraId="2FA7A872" w14:textId="77777777" w:rsidR="002C5D28" w:rsidRPr="00645E3C" w:rsidRDefault="002C5D28" w:rsidP="00645E3C">
      <w:pPr>
        <w:pStyle w:val="PL"/>
        <w:rPr>
          <w:color w:val="808080"/>
        </w:rPr>
      </w:pPr>
      <w:r w:rsidRPr="00645E3C">
        <w:rPr>
          <w:color w:val="808080"/>
        </w:rPr>
        <w:t>-- ASN1STOP</w:t>
      </w:r>
    </w:p>
    <w:p w14:paraId="4DF5FC7F"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93EA042" w14:textId="77777777" w:rsidTr="005D376B">
        <w:trPr>
          <w:cantSplit/>
          <w:tblHeader/>
        </w:trPr>
        <w:tc>
          <w:tcPr>
            <w:tcW w:w="14175" w:type="dxa"/>
          </w:tcPr>
          <w:p w14:paraId="70E4813B"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75104D8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296C623"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2D3C1577"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44C0350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0D7AD89D" w14:textId="77777777" w:rsidR="003B0B04" w:rsidRPr="00645E3C" w:rsidRDefault="003B0B04" w:rsidP="00706D38">
            <w:pPr>
              <w:pStyle w:val="TAL"/>
              <w:rPr>
                <w:b/>
                <w:i/>
                <w:lang w:val="en-GB"/>
              </w:rPr>
            </w:pPr>
            <w:r w:rsidRPr="00645E3C">
              <w:rPr>
                <w:b/>
                <w:i/>
                <w:lang w:val="en-GB"/>
              </w:rPr>
              <w:t>reducedBW-FR1-DL</w:t>
            </w:r>
          </w:p>
          <w:p w14:paraId="3CD4A4B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411F4C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C050DA" w14:textId="77777777" w:rsidR="003B0B04" w:rsidRPr="00645E3C" w:rsidRDefault="003B0B04" w:rsidP="00706D38">
            <w:pPr>
              <w:pStyle w:val="TAL"/>
              <w:rPr>
                <w:b/>
                <w:i/>
                <w:lang w:val="en-GB"/>
              </w:rPr>
            </w:pPr>
            <w:r w:rsidRPr="00645E3C">
              <w:rPr>
                <w:b/>
                <w:i/>
                <w:lang w:val="en-GB"/>
              </w:rPr>
              <w:t>reducedBW-FR1-UL</w:t>
            </w:r>
          </w:p>
          <w:p w14:paraId="18EA6AD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43BAB51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FE7557F" w14:textId="77777777" w:rsidR="003B0B04" w:rsidRPr="00645E3C" w:rsidRDefault="003B0B04" w:rsidP="00706D38">
            <w:pPr>
              <w:pStyle w:val="TAL"/>
              <w:rPr>
                <w:b/>
                <w:i/>
                <w:lang w:val="en-GB"/>
              </w:rPr>
            </w:pPr>
            <w:r w:rsidRPr="00645E3C">
              <w:rPr>
                <w:b/>
                <w:i/>
                <w:lang w:val="en-GB"/>
              </w:rPr>
              <w:t>reducedBW-FR2-DL</w:t>
            </w:r>
          </w:p>
          <w:p w14:paraId="18C7CAC5"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r w:rsidRPr="00645E3C">
              <w:rPr>
                <w:lang w:val="en-GB" w:eastAsia="en-GB"/>
              </w:rPr>
              <w:t>mhz0 is only applicable for FR2.</w:t>
            </w:r>
          </w:p>
        </w:tc>
      </w:tr>
      <w:tr w:rsidR="003B0B04" w:rsidRPr="00645E3C" w14:paraId="3BC0E174"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CC319A9" w14:textId="77777777" w:rsidR="003B0B04" w:rsidRPr="00645E3C" w:rsidRDefault="003B0B04" w:rsidP="00706D38">
            <w:pPr>
              <w:pStyle w:val="TAL"/>
              <w:rPr>
                <w:b/>
                <w:i/>
                <w:lang w:val="en-GB"/>
              </w:rPr>
            </w:pPr>
            <w:r w:rsidRPr="00645E3C">
              <w:rPr>
                <w:b/>
                <w:i/>
                <w:lang w:val="en-GB"/>
              </w:rPr>
              <w:t>reducedBW-FR2-UL</w:t>
            </w:r>
          </w:p>
          <w:p w14:paraId="13BC5977"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mhz0 is only applicable for FR2.</w:t>
            </w:r>
          </w:p>
        </w:tc>
      </w:tr>
      <w:tr w:rsidR="003B0B04" w:rsidRPr="00645E3C" w14:paraId="0B3DA25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195F3F5"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20BCEF86"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p>
        </w:tc>
      </w:tr>
      <w:tr w:rsidR="003B0B04" w:rsidRPr="00645E3C" w14:paraId="2E2E96D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8A12C9" w14:textId="77777777" w:rsidR="003B0B04" w:rsidRPr="00645E3C" w:rsidRDefault="003B0B04" w:rsidP="00706D38">
            <w:pPr>
              <w:pStyle w:val="TAL"/>
              <w:rPr>
                <w:b/>
                <w:i/>
                <w:noProof/>
                <w:lang w:val="en-GB" w:eastAsia="en-GB"/>
              </w:rPr>
            </w:pPr>
            <w:r w:rsidRPr="00645E3C">
              <w:rPr>
                <w:b/>
                <w:i/>
                <w:lang w:val="en-GB"/>
              </w:rPr>
              <w:t>reducedCCsUL</w:t>
            </w:r>
          </w:p>
          <w:p w14:paraId="09FF9CC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7677BDF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C5DD5C7"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46DF100E"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227784D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AC0184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6671452C"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1AD17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E3046D5"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D1A3696"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28E2CCC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85FB90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B48F4C4"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47AD28D1"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1FD6FCBC" w14:textId="77777777" w:rsidR="002C5D28" w:rsidRPr="00645E3C" w:rsidRDefault="002C5D28" w:rsidP="00F43D0B">
            <w:pPr>
              <w:pStyle w:val="TAL"/>
              <w:rPr>
                <w:szCs w:val="18"/>
                <w:lang w:val="en-GB" w:eastAsia="ja-JP"/>
              </w:rPr>
            </w:pPr>
            <w:r w:rsidRPr="00645E3C">
              <w:rPr>
                <w:b/>
                <w:bCs/>
                <w:i/>
                <w:iCs/>
                <w:lang w:val="en-GB" w:eastAsia="zh-CN"/>
              </w:rPr>
              <w:t>type1</w:t>
            </w:r>
          </w:p>
          <w:p w14:paraId="15AA773D"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903A29B" w14:textId="77777777" w:rsidR="005D376B" w:rsidRPr="00645E3C" w:rsidRDefault="005D376B" w:rsidP="005D376B"/>
    <w:p w14:paraId="7B81F57D" w14:textId="77777777" w:rsidR="002C5D28" w:rsidRPr="00645E3C" w:rsidRDefault="002C5D28" w:rsidP="002C5D28">
      <w:pPr>
        <w:pStyle w:val="Heading4"/>
        <w:rPr>
          <w:lang w:val="en-GB"/>
        </w:rPr>
      </w:pPr>
      <w:bookmarkStart w:id="309" w:name="_Toc535261385"/>
      <w:r w:rsidRPr="00645E3C">
        <w:rPr>
          <w:lang w:val="en-GB"/>
        </w:rPr>
        <w:t>–</w:t>
      </w:r>
      <w:r w:rsidRPr="00645E3C">
        <w:rPr>
          <w:lang w:val="en-GB"/>
        </w:rPr>
        <w:tab/>
      </w:r>
      <w:r w:rsidRPr="00645E3C">
        <w:rPr>
          <w:i/>
          <w:lang w:val="en-GB"/>
        </w:rPr>
        <w:t>UECapabilityEnquiry</w:t>
      </w:r>
      <w:bookmarkEnd w:id="309"/>
    </w:p>
    <w:p w14:paraId="43B3ACCD"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5EF91FFE" w14:textId="77777777" w:rsidR="002C5D28" w:rsidRPr="00645E3C" w:rsidRDefault="002C5D28" w:rsidP="002C5D28">
      <w:pPr>
        <w:pStyle w:val="B1"/>
        <w:rPr>
          <w:lang w:val="en-GB"/>
        </w:rPr>
      </w:pPr>
      <w:r w:rsidRPr="00645E3C">
        <w:rPr>
          <w:lang w:val="en-GB"/>
        </w:rPr>
        <w:t>Signalling radio bearer: SRB1</w:t>
      </w:r>
    </w:p>
    <w:p w14:paraId="164D4637" w14:textId="77777777" w:rsidR="002C5D28" w:rsidRPr="00645E3C" w:rsidRDefault="002C5D28" w:rsidP="002C5D28">
      <w:pPr>
        <w:pStyle w:val="B1"/>
        <w:rPr>
          <w:lang w:val="en-GB"/>
        </w:rPr>
      </w:pPr>
      <w:r w:rsidRPr="00645E3C">
        <w:rPr>
          <w:lang w:val="en-GB"/>
        </w:rPr>
        <w:t>RLC-SAP: AM</w:t>
      </w:r>
    </w:p>
    <w:p w14:paraId="2D8B77E2" w14:textId="77777777" w:rsidR="002C5D28" w:rsidRPr="00645E3C" w:rsidRDefault="002C5D28" w:rsidP="002C5D28">
      <w:pPr>
        <w:pStyle w:val="B1"/>
        <w:rPr>
          <w:lang w:val="en-GB"/>
        </w:rPr>
      </w:pPr>
      <w:r w:rsidRPr="00645E3C">
        <w:rPr>
          <w:lang w:val="en-GB"/>
        </w:rPr>
        <w:lastRenderedPageBreak/>
        <w:t>Logical channel: DCCH</w:t>
      </w:r>
    </w:p>
    <w:p w14:paraId="5A82F304" w14:textId="77777777" w:rsidR="002C5D28" w:rsidRPr="00645E3C" w:rsidRDefault="002C5D28" w:rsidP="002C5D28">
      <w:pPr>
        <w:pStyle w:val="B1"/>
        <w:rPr>
          <w:lang w:val="en-GB"/>
        </w:rPr>
      </w:pPr>
      <w:r w:rsidRPr="00645E3C">
        <w:rPr>
          <w:lang w:val="en-GB"/>
        </w:rPr>
        <w:t>Direction: Network to UE</w:t>
      </w:r>
    </w:p>
    <w:p w14:paraId="6CB1B917"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7916A2FC" w14:textId="77777777" w:rsidR="002C5D28" w:rsidRPr="00645E3C" w:rsidRDefault="002C5D28" w:rsidP="00645E3C">
      <w:pPr>
        <w:pStyle w:val="PL"/>
        <w:rPr>
          <w:color w:val="808080"/>
        </w:rPr>
      </w:pPr>
      <w:r w:rsidRPr="00645E3C">
        <w:rPr>
          <w:color w:val="808080"/>
        </w:rPr>
        <w:t>-- ASN1START</w:t>
      </w:r>
    </w:p>
    <w:p w14:paraId="747792A8" w14:textId="77777777" w:rsidR="002C5D28" w:rsidRPr="00645E3C" w:rsidRDefault="002C5D28" w:rsidP="00645E3C">
      <w:pPr>
        <w:pStyle w:val="PL"/>
        <w:rPr>
          <w:color w:val="808080"/>
        </w:rPr>
      </w:pPr>
      <w:r w:rsidRPr="00645E3C">
        <w:rPr>
          <w:color w:val="808080"/>
        </w:rPr>
        <w:t>-- TAG-UECAPABILITYENQUIRY-START</w:t>
      </w:r>
    </w:p>
    <w:p w14:paraId="2A4233A3" w14:textId="77777777" w:rsidR="002C5D28" w:rsidRPr="00645E3C" w:rsidRDefault="002C5D28" w:rsidP="00645E3C">
      <w:pPr>
        <w:pStyle w:val="PL"/>
      </w:pPr>
    </w:p>
    <w:p w14:paraId="48C3D0C0"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1B2C3C1B" w14:textId="77777777" w:rsidR="002C5D28" w:rsidRPr="00645E3C" w:rsidRDefault="002C5D28" w:rsidP="00645E3C">
      <w:pPr>
        <w:pStyle w:val="PL"/>
      </w:pPr>
      <w:r w:rsidRPr="00645E3C">
        <w:t xml:space="preserve">    rrc-TransactionIdentifier           RRC-TransactionIdentifier,</w:t>
      </w:r>
    </w:p>
    <w:p w14:paraId="0B0A8FE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40792D" w14:textId="77777777" w:rsidR="002C5D28" w:rsidRPr="00645E3C" w:rsidRDefault="002C5D28" w:rsidP="00645E3C">
      <w:pPr>
        <w:pStyle w:val="PL"/>
      </w:pPr>
      <w:r w:rsidRPr="00645E3C">
        <w:t xml:space="preserve">        ueCapabilityEnquiry                 UECapabilityEnquiry-IEs,</w:t>
      </w:r>
    </w:p>
    <w:p w14:paraId="577573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FD96899" w14:textId="77777777" w:rsidR="002C5D28" w:rsidRPr="00645E3C" w:rsidRDefault="002C5D28" w:rsidP="00645E3C">
      <w:pPr>
        <w:pStyle w:val="PL"/>
      </w:pPr>
      <w:r w:rsidRPr="00645E3C">
        <w:t xml:space="preserve">    }</w:t>
      </w:r>
    </w:p>
    <w:p w14:paraId="628E8D2C" w14:textId="77777777" w:rsidR="002C5D28" w:rsidRPr="00645E3C" w:rsidRDefault="002C5D28" w:rsidP="00645E3C">
      <w:pPr>
        <w:pStyle w:val="PL"/>
      </w:pPr>
      <w:r w:rsidRPr="00645E3C">
        <w:t>}</w:t>
      </w:r>
    </w:p>
    <w:p w14:paraId="11CAB7CA" w14:textId="77777777" w:rsidR="002C5D28" w:rsidRPr="00645E3C" w:rsidRDefault="002C5D28" w:rsidP="00645E3C">
      <w:pPr>
        <w:pStyle w:val="PL"/>
      </w:pPr>
    </w:p>
    <w:p w14:paraId="28F97BF4"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61502A1" w14:textId="77777777" w:rsidR="002C5D28" w:rsidRPr="00645E3C" w:rsidRDefault="002C5D28" w:rsidP="00645E3C">
      <w:pPr>
        <w:pStyle w:val="PL"/>
      </w:pPr>
      <w:r w:rsidRPr="00645E3C">
        <w:t xml:space="preserve">    ue-CapabilityRAT-RequestList        UE-CapabilityRAT-RequestList,</w:t>
      </w:r>
    </w:p>
    <w:p w14:paraId="6F129CCC" w14:textId="77777777" w:rsidR="002C5D28" w:rsidRPr="00645E3C" w:rsidRDefault="002C5D28" w:rsidP="00645E3C">
      <w:pPr>
        <w:pStyle w:val="PL"/>
      </w:pPr>
    </w:p>
    <w:p w14:paraId="381634C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6F4452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0E0193" w14:textId="77777777" w:rsidR="002C5D28" w:rsidRPr="00645E3C" w:rsidRDefault="002C5D28" w:rsidP="00645E3C">
      <w:pPr>
        <w:pStyle w:val="PL"/>
      </w:pPr>
      <w:r w:rsidRPr="00645E3C">
        <w:t>}</w:t>
      </w:r>
    </w:p>
    <w:p w14:paraId="485F2969" w14:textId="77777777" w:rsidR="002C5D28" w:rsidRPr="00645E3C" w:rsidRDefault="002C5D28" w:rsidP="00645E3C">
      <w:pPr>
        <w:pStyle w:val="PL"/>
      </w:pPr>
    </w:p>
    <w:p w14:paraId="05C48627" w14:textId="77777777" w:rsidR="002C5D28" w:rsidRPr="00645E3C" w:rsidRDefault="002C5D28" w:rsidP="00645E3C">
      <w:pPr>
        <w:pStyle w:val="PL"/>
        <w:rPr>
          <w:color w:val="808080"/>
        </w:rPr>
      </w:pPr>
      <w:r w:rsidRPr="00645E3C">
        <w:rPr>
          <w:color w:val="808080"/>
        </w:rPr>
        <w:t>-- TAG-UECAPABILITYENQUIRY-STOP</w:t>
      </w:r>
    </w:p>
    <w:p w14:paraId="5F5B33F3" w14:textId="77777777" w:rsidR="002C5D28" w:rsidRPr="00645E3C" w:rsidRDefault="002C5D28" w:rsidP="00645E3C">
      <w:pPr>
        <w:pStyle w:val="PL"/>
        <w:rPr>
          <w:color w:val="808080"/>
        </w:rPr>
      </w:pPr>
      <w:r w:rsidRPr="00645E3C">
        <w:rPr>
          <w:color w:val="808080"/>
        </w:rPr>
        <w:t>-- ASN1STOP</w:t>
      </w:r>
    </w:p>
    <w:p w14:paraId="48E4CA71" w14:textId="77777777" w:rsidR="002C5D28" w:rsidRPr="00645E3C" w:rsidRDefault="002C5D28" w:rsidP="002C5D28"/>
    <w:p w14:paraId="0C3730BD" w14:textId="77777777" w:rsidR="002C5D28" w:rsidRPr="00645E3C" w:rsidRDefault="002C5D28" w:rsidP="002C5D28">
      <w:pPr>
        <w:pStyle w:val="Heading4"/>
        <w:rPr>
          <w:lang w:val="en-GB"/>
        </w:rPr>
      </w:pPr>
      <w:bookmarkStart w:id="310" w:name="_Toc535261386"/>
      <w:r w:rsidRPr="00645E3C">
        <w:rPr>
          <w:lang w:val="en-GB"/>
        </w:rPr>
        <w:t>–</w:t>
      </w:r>
      <w:r w:rsidRPr="00645E3C">
        <w:rPr>
          <w:lang w:val="en-GB"/>
        </w:rPr>
        <w:tab/>
      </w:r>
      <w:r w:rsidRPr="00645E3C">
        <w:rPr>
          <w:i/>
          <w:lang w:val="en-GB"/>
        </w:rPr>
        <w:t>UECapabilityInformation</w:t>
      </w:r>
      <w:bookmarkEnd w:id="310"/>
    </w:p>
    <w:p w14:paraId="3C55746A"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355FD15D" w14:textId="77777777" w:rsidR="002C5D28" w:rsidRPr="00645E3C" w:rsidRDefault="002C5D28" w:rsidP="002C5D28">
      <w:pPr>
        <w:pStyle w:val="B1"/>
        <w:rPr>
          <w:lang w:val="en-GB"/>
        </w:rPr>
      </w:pPr>
      <w:r w:rsidRPr="00645E3C">
        <w:rPr>
          <w:lang w:val="en-GB"/>
        </w:rPr>
        <w:t>Signalling radio bearer: SRB1</w:t>
      </w:r>
    </w:p>
    <w:p w14:paraId="37EFA1DF" w14:textId="77777777" w:rsidR="002C5D28" w:rsidRPr="00645E3C" w:rsidRDefault="002C5D28" w:rsidP="002C5D28">
      <w:pPr>
        <w:pStyle w:val="B1"/>
        <w:rPr>
          <w:lang w:val="en-GB"/>
        </w:rPr>
      </w:pPr>
      <w:r w:rsidRPr="00645E3C">
        <w:rPr>
          <w:lang w:val="en-GB"/>
        </w:rPr>
        <w:t>RLC-SAP: AM</w:t>
      </w:r>
    </w:p>
    <w:p w14:paraId="7F21AD9E" w14:textId="77777777" w:rsidR="002C5D28" w:rsidRPr="00645E3C" w:rsidRDefault="002C5D28" w:rsidP="002C5D28">
      <w:pPr>
        <w:pStyle w:val="B1"/>
        <w:rPr>
          <w:lang w:val="en-GB"/>
        </w:rPr>
      </w:pPr>
      <w:r w:rsidRPr="00645E3C">
        <w:rPr>
          <w:lang w:val="en-GB"/>
        </w:rPr>
        <w:t>Logical channel: DCCH</w:t>
      </w:r>
    </w:p>
    <w:p w14:paraId="4A0E7CC9" w14:textId="77777777" w:rsidR="002C5D28" w:rsidRPr="00645E3C" w:rsidRDefault="002C5D28" w:rsidP="002C5D28">
      <w:pPr>
        <w:pStyle w:val="B1"/>
        <w:rPr>
          <w:lang w:val="en-GB"/>
        </w:rPr>
      </w:pPr>
      <w:r w:rsidRPr="00645E3C">
        <w:rPr>
          <w:lang w:val="en-GB"/>
        </w:rPr>
        <w:t>Direction: UE to Network</w:t>
      </w:r>
    </w:p>
    <w:p w14:paraId="28D60490"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3579BE1D" w14:textId="77777777" w:rsidR="002C5D28" w:rsidRPr="00645E3C" w:rsidRDefault="002C5D28" w:rsidP="00645E3C">
      <w:pPr>
        <w:pStyle w:val="PL"/>
        <w:rPr>
          <w:color w:val="808080"/>
        </w:rPr>
      </w:pPr>
      <w:r w:rsidRPr="00645E3C">
        <w:rPr>
          <w:color w:val="808080"/>
        </w:rPr>
        <w:t>-- ASN1START</w:t>
      </w:r>
    </w:p>
    <w:p w14:paraId="1A7F220C" w14:textId="77777777" w:rsidR="002C5D28" w:rsidRPr="00645E3C" w:rsidRDefault="002C5D28" w:rsidP="00645E3C">
      <w:pPr>
        <w:pStyle w:val="PL"/>
        <w:rPr>
          <w:color w:val="808080"/>
        </w:rPr>
      </w:pPr>
      <w:r w:rsidRPr="00645E3C">
        <w:rPr>
          <w:color w:val="808080"/>
        </w:rPr>
        <w:t>-- TAG-UECAPABILITYINFORMATION-START</w:t>
      </w:r>
    </w:p>
    <w:p w14:paraId="1A49F317" w14:textId="77777777" w:rsidR="002C5D28" w:rsidRPr="00645E3C" w:rsidRDefault="002C5D28" w:rsidP="00645E3C">
      <w:pPr>
        <w:pStyle w:val="PL"/>
      </w:pPr>
    </w:p>
    <w:p w14:paraId="21FF6CD5"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5EFEF90D" w14:textId="77777777" w:rsidR="002C5D28" w:rsidRPr="00645E3C" w:rsidRDefault="002C5D28" w:rsidP="00645E3C">
      <w:pPr>
        <w:pStyle w:val="PL"/>
      </w:pPr>
      <w:r w:rsidRPr="00645E3C">
        <w:t xml:space="preserve">    rrc-TransactionIdentifier           RRC-TransactionIdentifier,</w:t>
      </w:r>
    </w:p>
    <w:p w14:paraId="76A5411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BFC3C3" w14:textId="77777777" w:rsidR="002C5D28" w:rsidRPr="00645E3C" w:rsidRDefault="002C5D28" w:rsidP="00645E3C">
      <w:pPr>
        <w:pStyle w:val="PL"/>
      </w:pPr>
      <w:r w:rsidRPr="00645E3C">
        <w:lastRenderedPageBreak/>
        <w:t xml:space="preserve">        ueCapabilityInformation             UECapabilityInformation-IEs,</w:t>
      </w:r>
    </w:p>
    <w:p w14:paraId="23C5DB9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62231" w14:textId="77777777" w:rsidR="002C5D28" w:rsidRPr="00645E3C" w:rsidRDefault="002C5D28" w:rsidP="00645E3C">
      <w:pPr>
        <w:pStyle w:val="PL"/>
      </w:pPr>
      <w:r w:rsidRPr="00645E3C">
        <w:t xml:space="preserve">    }</w:t>
      </w:r>
    </w:p>
    <w:p w14:paraId="4CDAB90C" w14:textId="77777777" w:rsidR="002C5D28" w:rsidRPr="00645E3C" w:rsidRDefault="002C5D28" w:rsidP="00645E3C">
      <w:pPr>
        <w:pStyle w:val="PL"/>
      </w:pPr>
      <w:r w:rsidRPr="00645E3C">
        <w:t>}</w:t>
      </w:r>
    </w:p>
    <w:p w14:paraId="7DF9D5F3" w14:textId="77777777" w:rsidR="002C5D28" w:rsidRPr="00645E3C" w:rsidRDefault="002C5D28" w:rsidP="00645E3C">
      <w:pPr>
        <w:pStyle w:val="PL"/>
      </w:pPr>
    </w:p>
    <w:p w14:paraId="7491CE40"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8A25A93"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27796D7B" w14:textId="77777777" w:rsidR="002C5D28" w:rsidRPr="00645E3C" w:rsidRDefault="002C5D28" w:rsidP="00645E3C">
      <w:pPr>
        <w:pStyle w:val="PL"/>
      </w:pPr>
    </w:p>
    <w:p w14:paraId="7869C45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9F75A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C71A5B1" w14:textId="77777777" w:rsidR="002C5D28" w:rsidRPr="00645E3C" w:rsidRDefault="002C5D28" w:rsidP="00645E3C">
      <w:pPr>
        <w:pStyle w:val="PL"/>
      </w:pPr>
      <w:r w:rsidRPr="00645E3C">
        <w:t>}</w:t>
      </w:r>
    </w:p>
    <w:p w14:paraId="0EEE5437" w14:textId="77777777" w:rsidR="002C5D28" w:rsidRPr="00645E3C" w:rsidRDefault="002C5D28" w:rsidP="00645E3C">
      <w:pPr>
        <w:pStyle w:val="PL"/>
      </w:pPr>
    </w:p>
    <w:p w14:paraId="68217E72" w14:textId="77777777" w:rsidR="002C5D28" w:rsidRPr="00645E3C" w:rsidRDefault="002C5D28" w:rsidP="00645E3C">
      <w:pPr>
        <w:pStyle w:val="PL"/>
        <w:rPr>
          <w:color w:val="808080"/>
        </w:rPr>
      </w:pPr>
      <w:r w:rsidRPr="00645E3C">
        <w:rPr>
          <w:color w:val="808080"/>
        </w:rPr>
        <w:t>-- TAG-UECAPABILITYINFORMATION-STOP</w:t>
      </w:r>
    </w:p>
    <w:p w14:paraId="67FCCBA8" w14:textId="77777777" w:rsidR="002C5D28" w:rsidRPr="00645E3C" w:rsidRDefault="002C5D28" w:rsidP="00645E3C">
      <w:pPr>
        <w:pStyle w:val="PL"/>
        <w:rPr>
          <w:color w:val="808080"/>
        </w:rPr>
      </w:pPr>
      <w:r w:rsidRPr="00645E3C">
        <w:rPr>
          <w:color w:val="808080"/>
        </w:rPr>
        <w:t>-- ASN1STOP</w:t>
      </w:r>
    </w:p>
    <w:p w14:paraId="681DC99D" w14:textId="77777777" w:rsidR="005D376B" w:rsidRPr="00645E3C" w:rsidRDefault="005D376B" w:rsidP="005D376B"/>
    <w:p w14:paraId="59CC8737" w14:textId="77777777" w:rsidR="002C5D28" w:rsidRPr="00645E3C" w:rsidRDefault="002C5D28" w:rsidP="002C5D28">
      <w:pPr>
        <w:pStyle w:val="Heading4"/>
        <w:rPr>
          <w:lang w:val="en-GB"/>
        </w:rPr>
      </w:pPr>
      <w:bookmarkStart w:id="311" w:name="_Toc535261387"/>
      <w:r w:rsidRPr="00645E3C">
        <w:rPr>
          <w:lang w:val="en-GB"/>
        </w:rPr>
        <w:t>–</w:t>
      </w:r>
      <w:r w:rsidRPr="00645E3C">
        <w:rPr>
          <w:lang w:val="en-GB"/>
        </w:rPr>
        <w:tab/>
      </w:r>
      <w:r w:rsidRPr="00645E3C">
        <w:rPr>
          <w:i/>
          <w:lang w:val="en-GB"/>
        </w:rPr>
        <w:t>ULInformationTransfer</w:t>
      </w:r>
      <w:bookmarkEnd w:id="311"/>
    </w:p>
    <w:p w14:paraId="166C3A80"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510CFB18"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7A09A334" w14:textId="77777777" w:rsidR="002C5D28" w:rsidRPr="00645E3C" w:rsidRDefault="002C5D28" w:rsidP="002C5D28">
      <w:pPr>
        <w:pStyle w:val="B1"/>
        <w:rPr>
          <w:lang w:val="en-GB"/>
        </w:rPr>
      </w:pPr>
      <w:r w:rsidRPr="00645E3C">
        <w:rPr>
          <w:lang w:val="en-GB"/>
        </w:rPr>
        <w:t>RLC-SAP: AM</w:t>
      </w:r>
    </w:p>
    <w:p w14:paraId="5EC6F9C6" w14:textId="77777777" w:rsidR="002C5D28" w:rsidRPr="00645E3C" w:rsidRDefault="002C5D28" w:rsidP="002C5D28">
      <w:pPr>
        <w:pStyle w:val="B1"/>
        <w:rPr>
          <w:lang w:val="en-GB"/>
        </w:rPr>
      </w:pPr>
      <w:r w:rsidRPr="00645E3C">
        <w:rPr>
          <w:lang w:val="en-GB"/>
        </w:rPr>
        <w:t>Logical channel: DCCH</w:t>
      </w:r>
    </w:p>
    <w:p w14:paraId="126912C0" w14:textId="77777777" w:rsidR="002C5D28" w:rsidRPr="00645E3C" w:rsidRDefault="002C5D28" w:rsidP="002C5D28">
      <w:pPr>
        <w:pStyle w:val="B1"/>
        <w:rPr>
          <w:lang w:val="en-GB"/>
        </w:rPr>
      </w:pPr>
      <w:r w:rsidRPr="00645E3C">
        <w:rPr>
          <w:lang w:val="en-GB"/>
        </w:rPr>
        <w:t>Direction: UE to network</w:t>
      </w:r>
    </w:p>
    <w:p w14:paraId="6400FFDA" w14:textId="77777777" w:rsidR="002C5D28" w:rsidRPr="00645E3C" w:rsidRDefault="002C5D28" w:rsidP="002C5D28">
      <w:pPr>
        <w:pStyle w:val="TH"/>
        <w:rPr>
          <w:bCs/>
          <w:i/>
          <w:iCs/>
          <w:lang w:val="en-GB"/>
        </w:rPr>
      </w:pPr>
      <w:r w:rsidRPr="00645E3C">
        <w:rPr>
          <w:bCs/>
          <w:i/>
          <w:iCs/>
          <w:lang w:val="en-GB"/>
        </w:rPr>
        <w:t>ULInformationTransfer message</w:t>
      </w:r>
    </w:p>
    <w:p w14:paraId="15643F91" w14:textId="77777777" w:rsidR="002C5D28" w:rsidRPr="00645E3C" w:rsidRDefault="002C5D28" w:rsidP="00645E3C">
      <w:pPr>
        <w:pStyle w:val="PL"/>
        <w:rPr>
          <w:color w:val="808080"/>
        </w:rPr>
      </w:pPr>
      <w:r w:rsidRPr="00645E3C">
        <w:rPr>
          <w:color w:val="808080"/>
        </w:rPr>
        <w:t>-- ASN1START</w:t>
      </w:r>
    </w:p>
    <w:p w14:paraId="41E74A55" w14:textId="77777777" w:rsidR="002C5D28" w:rsidRPr="00645E3C" w:rsidRDefault="002C5D28" w:rsidP="00645E3C">
      <w:pPr>
        <w:pStyle w:val="PL"/>
        <w:rPr>
          <w:color w:val="808080"/>
        </w:rPr>
      </w:pPr>
      <w:r w:rsidRPr="00645E3C">
        <w:rPr>
          <w:color w:val="808080"/>
        </w:rPr>
        <w:t>-- TAG-ULINFORMATIONTRANSFER-START</w:t>
      </w:r>
    </w:p>
    <w:p w14:paraId="611B829B" w14:textId="77777777" w:rsidR="002C5D28" w:rsidRPr="00645E3C" w:rsidRDefault="002C5D28" w:rsidP="00645E3C">
      <w:pPr>
        <w:pStyle w:val="PL"/>
      </w:pPr>
    </w:p>
    <w:p w14:paraId="776E6B71"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621CC6E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07B20A"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345D17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2C0E3" w14:textId="77777777" w:rsidR="002C5D28" w:rsidRPr="00645E3C" w:rsidRDefault="002C5D28" w:rsidP="00645E3C">
      <w:pPr>
        <w:pStyle w:val="PL"/>
      </w:pPr>
      <w:r w:rsidRPr="00645E3C">
        <w:t xml:space="preserve">    }</w:t>
      </w:r>
    </w:p>
    <w:p w14:paraId="4B2EB6CE" w14:textId="77777777" w:rsidR="002C5D28" w:rsidRPr="00645E3C" w:rsidRDefault="002C5D28" w:rsidP="00645E3C">
      <w:pPr>
        <w:pStyle w:val="PL"/>
      </w:pPr>
      <w:r w:rsidRPr="00645E3C">
        <w:t>}</w:t>
      </w:r>
    </w:p>
    <w:p w14:paraId="5A27DDDE" w14:textId="77777777" w:rsidR="002C5D28" w:rsidRPr="00645E3C" w:rsidRDefault="002C5D28" w:rsidP="00645E3C">
      <w:pPr>
        <w:pStyle w:val="PL"/>
      </w:pPr>
    </w:p>
    <w:p w14:paraId="4677701B"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F148935"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01E0A87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AAF05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D3D630" w14:textId="77777777" w:rsidR="002C5D28" w:rsidRPr="00645E3C" w:rsidRDefault="002C5D28" w:rsidP="00645E3C">
      <w:pPr>
        <w:pStyle w:val="PL"/>
      </w:pPr>
      <w:r w:rsidRPr="00645E3C">
        <w:t>}</w:t>
      </w:r>
    </w:p>
    <w:p w14:paraId="63CCB4F8" w14:textId="77777777" w:rsidR="002C5D28" w:rsidRPr="00645E3C" w:rsidRDefault="002C5D28" w:rsidP="00645E3C">
      <w:pPr>
        <w:pStyle w:val="PL"/>
      </w:pPr>
    </w:p>
    <w:p w14:paraId="3F477D83" w14:textId="77777777" w:rsidR="00F95F2F" w:rsidRPr="00645E3C" w:rsidRDefault="002C5D28" w:rsidP="00645E3C">
      <w:pPr>
        <w:pStyle w:val="PL"/>
        <w:rPr>
          <w:color w:val="808080"/>
        </w:rPr>
      </w:pPr>
      <w:r w:rsidRPr="00645E3C">
        <w:rPr>
          <w:color w:val="808080"/>
        </w:rPr>
        <w:t>-- TAG-ULINFORMATIONTRANSFER-STOP</w:t>
      </w:r>
    </w:p>
    <w:p w14:paraId="34A6E840" w14:textId="77777777" w:rsidR="002C5D28" w:rsidRPr="00645E3C" w:rsidRDefault="002C5D28" w:rsidP="00645E3C">
      <w:pPr>
        <w:pStyle w:val="PL"/>
        <w:rPr>
          <w:color w:val="808080"/>
        </w:rPr>
      </w:pPr>
      <w:r w:rsidRPr="00645E3C">
        <w:rPr>
          <w:color w:val="808080"/>
        </w:rPr>
        <w:t>-- ASN1STOP</w:t>
      </w:r>
    </w:p>
    <w:p w14:paraId="0228BB0B" w14:textId="77777777" w:rsidR="005D376B" w:rsidRPr="00645E3C" w:rsidRDefault="005D376B" w:rsidP="005D376B"/>
    <w:p w14:paraId="6F9C35AA" w14:textId="77777777" w:rsidR="002C5D28" w:rsidRPr="00645E3C" w:rsidRDefault="002C5D28" w:rsidP="002C5D28">
      <w:pPr>
        <w:pStyle w:val="Heading2"/>
        <w:rPr>
          <w:lang w:val="en-GB"/>
        </w:rPr>
      </w:pPr>
      <w:bookmarkStart w:id="312" w:name="_Toc535261388"/>
      <w:r w:rsidRPr="00645E3C">
        <w:rPr>
          <w:lang w:val="en-GB"/>
        </w:rPr>
        <w:t>6.3</w:t>
      </w:r>
      <w:r w:rsidRPr="00645E3C">
        <w:rPr>
          <w:lang w:val="en-GB"/>
        </w:rPr>
        <w:tab/>
        <w:t>RRC information elements</w:t>
      </w:r>
      <w:bookmarkEnd w:id="312"/>
    </w:p>
    <w:p w14:paraId="56C39C17" w14:textId="77777777" w:rsidR="002C5D28" w:rsidRPr="00645E3C" w:rsidRDefault="002C5D28" w:rsidP="002C5D28">
      <w:pPr>
        <w:pStyle w:val="Heading3"/>
        <w:rPr>
          <w:lang w:val="en-GB"/>
        </w:rPr>
      </w:pPr>
      <w:bookmarkStart w:id="313" w:name="_Toc535261389"/>
      <w:r w:rsidRPr="00645E3C">
        <w:rPr>
          <w:lang w:val="en-GB"/>
        </w:rPr>
        <w:t>6.3.0</w:t>
      </w:r>
      <w:r w:rsidRPr="00645E3C">
        <w:rPr>
          <w:lang w:val="en-GB"/>
        </w:rPr>
        <w:tab/>
        <w:t>Parameterized types</w:t>
      </w:r>
      <w:bookmarkEnd w:id="313"/>
    </w:p>
    <w:p w14:paraId="29480D53" w14:textId="77777777" w:rsidR="002C5D28" w:rsidRPr="00645E3C" w:rsidRDefault="002C5D28" w:rsidP="002C5D28">
      <w:pPr>
        <w:pStyle w:val="Heading4"/>
        <w:rPr>
          <w:lang w:val="en-GB"/>
        </w:rPr>
      </w:pPr>
      <w:bookmarkStart w:id="314" w:name="_Toc535261390"/>
      <w:r w:rsidRPr="00645E3C">
        <w:rPr>
          <w:lang w:val="en-GB"/>
        </w:rPr>
        <w:t>–</w:t>
      </w:r>
      <w:r w:rsidRPr="00645E3C">
        <w:rPr>
          <w:lang w:val="en-GB"/>
        </w:rPr>
        <w:tab/>
      </w:r>
      <w:r w:rsidRPr="00645E3C">
        <w:rPr>
          <w:i/>
          <w:lang w:val="en-GB"/>
        </w:rPr>
        <w:t>SetupRelease</w:t>
      </w:r>
      <w:bookmarkEnd w:id="314"/>
    </w:p>
    <w:p w14:paraId="4C34035E"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0271FB4D" w14:textId="77777777" w:rsidR="002C5D28" w:rsidRPr="00645E3C" w:rsidRDefault="002C5D28" w:rsidP="00645E3C">
      <w:pPr>
        <w:pStyle w:val="PL"/>
        <w:rPr>
          <w:color w:val="808080"/>
        </w:rPr>
      </w:pPr>
      <w:r w:rsidRPr="00645E3C">
        <w:rPr>
          <w:color w:val="808080"/>
        </w:rPr>
        <w:t>-- ASN1START</w:t>
      </w:r>
    </w:p>
    <w:p w14:paraId="69C27DC1" w14:textId="77777777" w:rsidR="002C5D28" w:rsidRPr="00645E3C" w:rsidRDefault="002C5D28" w:rsidP="00645E3C">
      <w:pPr>
        <w:pStyle w:val="PL"/>
        <w:rPr>
          <w:color w:val="808080"/>
        </w:rPr>
      </w:pPr>
      <w:r w:rsidRPr="00645E3C">
        <w:rPr>
          <w:color w:val="808080"/>
        </w:rPr>
        <w:t>-- TAG-SETUP-RELEASE-START</w:t>
      </w:r>
    </w:p>
    <w:p w14:paraId="655F4B93" w14:textId="77777777" w:rsidR="002C5D28" w:rsidRPr="00645E3C" w:rsidRDefault="002C5D28" w:rsidP="00645E3C">
      <w:pPr>
        <w:pStyle w:val="PL"/>
      </w:pPr>
    </w:p>
    <w:p w14:paraId="13E33DEA"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0FCB08FC" w14:textId="77777777" w:rsidR="002C5D28" w:rsidRPr="00645E3C" w:rsidRDefault="002C5D28" w:rsidP="00645E3C">
      <w:pPr>
        <w:pStyle w:val="PL"/>
      </w:pPr>
      <w:r w:rsidRPr="00645E3C">
        <w:t xml:space="preserve">    release         </w:t>
      </w:r>
      <w:r w:rsidRPr="00645E3C">
        <w:rPr>
          <w:color w:val="993366"/>
        </w:rPr>
        <w:t>NULL</w:t>
      </w:r>
      <w:r w:rsidRPr="00645E3C">
        <w:t>,</w:t>
      </w:r>
    </w:p>
    <w:p w14:paraId="7B247041" w14:textId="77777777" w:rsidR="002C5D28" w:rsidRPr="00645E3C" w:rsidRDefault="002C5D28" w:rsidP="00645E3C">
      <w:pPr>
        <w:pStyle w:val="PL"/>
      </w:pPr>
      <w:r w:rsidRPr="00645E3C">
        <w:t xml:space="preserve">    setup           ElementTypeParam</w:t>
      </w:r>
    </w:p>
    <w:p w14:paraId="3FF35D1B" w14:textId="77777777" w:rsidR="002C5D28" w:rsidRPr="00645E3C" w:rsidRDefault="002C5D28" w:rsidP="00645E3C">
      <w:pPr>
        <w:pStyle w:val="PL"/>
      </w:pPr>
      <w:r w:rsidRPr="00645E3C">
        <w:t>}</w:t>
      </w:r>
    </w:p>
    <w:p w14:paraId="7647B96F" w14:textId="77777777" w:rsidR="002C5D28" w:rsidRPr="00645E3C" w:rsidRDefault="002C5D28" w:rsidP="00645E3C">
      <w:pPr>
        <w:pStyle w:val="PL"/>
      </w:pPr>
    </w:p>
    <w:p w14:paraId="38A1D55B" w14:textId="77777777" w:rsidR="002C5D28" w:rsidRPr="00645E3C" w:rsidRDefault="002C5D28" w:rsidP="00645E3C">
      <w:pPr>
        <w:pStyle w:val="PL"/>
        <w:rPr>
          <w:color w:val="808080"/>
        </w:rPr>
      </w:pPr>
      <w:r w:rsidRPr="00645E3C">
        <w:rPr>
          <w:color w:val="808080"/>
        </w:rPr>
        <w:t>-- TAG-SETUP-RELEASE-STOP</w:t>
      </w:r>
    </w:p>
    <w:p w14:paraId="3382CB9E" w14:textId="77777777" w:rsidR="002C5D28" w:rsidRPr="00645E3C" w:rsidRDefault="002C5D28" w:rsidP="00645E3C">
      <w:pPr>
        <w:pStyle w:val="PL"/>
        <w:rPr>
          <w:color w:val="808080"/>
        </w:rPr>
      </w:pPr>
      <w:r w:rsidRPr="00645E3C">
        <w:rPr>
          <w:color w:val="808080"/>
        </w:rPr>
        <w:t>-- ASN1STOP</w:t>
      </w:r>
    </w:p>
    <w:p w14:paraId="3BCA31C8" w14:textId="77777777" w:rsidR="002C5D28" w:rsidRPr="00645E3C" w:rsidRDefault="002C5D28" w:rsidP="002C5D28"/>
    <w:p w14:paraId="56E4A723" w14:textId="77777777" w:rsidR="002C5D28" w:rsidRPr="00645E3C" w:rsidRDefault="002C5D28" w:rsidP="002C5D28">
      <w:pPr>
        <w:pStyle w:val="Heading3"/>
        <w:rPr>
          <w:lang w:val="en-GB"/>
        </w:rPr>
      </w:pPr>
      <w:bookmarkStart w:id="315" w:name="_Toc535261391"/>
      <w:r w:rsidRPr="00645E3C">
        <w:rPr>
          <w:lang w:val="en-GB"/>
        </w:rPr>
        <w:t>6.3.1</w:t>
      </w:r>
      <w:r w:rsidRPr="00645E3C">
        <w:rPr>
          <w:lang w:val="en-GB"/>
        </w:rPr>
        <w:tab/>
        <w:t>System information blocks</w:t>
      </w:r>
      <w:bookmarkEnd w:id="315"/>
    </w:p>
    <w:p w14:paraId="1CECCF9F" w14:textId="77777777" w:rsidR="002C5D28" w:rsidRPr="00645E3C" w:rsidRDefault="002C5D28" w:rsidP="002C5D28">
      <w:pPr>
        <w:pStyle w:val="Heading4"/>
        <w:rPr>
          <w:rFonts w:eastAsia="SimSun"/>
          <w:i/>
          <w:lang w:val="en-GB"/>
        </w:rPr>
      </w:pPr>
      <w:bookmarkStart w:id="316" w:name="_Toc535261392"/>
      <w:r w:rsidRPr="00645E3C">
        <w:rPr>
          <w:rFonts w:eastAsia="SimSun"/>
          <w:lang w:val="en-GB"/>
        </w:rPr>
        <w:t>–</w:t>
      </w:r>
      <w:r w:rsidRPr="00645E3C">
        <w:rPr>
          <w:rFonts w:eastAsia="SimSun"/>
          <w:lang w:val="en-GB"/>
        </w:rPr>
        <w:tab/>
      </w:r>
      <w:r w:rsidRPr="00645E3C">
        <w:rPr>
          <w:rFonts w:eastAsia="SimSun"/>
          <w:i/>
          <w:lang w:val="en-GB"/>
        </w:rPr>
        <w:t>SIB2</w:t>
      </w:r>
      <w:bookmarkEnd w:id="316"/>
    </w:p>
    <w:p w14:paraId="43E5BB7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F5485C3"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489C6E05" w14:textId="77777777" w:rsidR="002C5D28" w:rsidRPr="00645E3C" w:rsidRDefault="002C5D28" w:rsidP="00645E3C">
      <w:pPr>
        <w:pStyle w:val="PL"/>
        <w:rPr>
          <w:color w:val="808080"/>
        </w:rPr>
      </w:pPr>
      <w:r w:rsidRPr="00645E3C">
        <w:rPr>
          <w:color w:val="808080"/>
        </w:rPr>
        <w:t>-- ASN1START</w:t>
      </w:r>
    </w:p>
    <w:p w14:paraId="34358A09" w14:textId="77777777" w:rsidR="002C5D28" w:rsidRPr="00645E3C" w:rsidRDefault="002C5D28" w:rsidP="00645E3C">
      <w:pPr>
        <w:pStyle w:val="PL"/>
        <w:rPr>
          <w:color w:val="808080"/>
        </w:rPr>
      </w:pPr>
      <w:r w:rsidRPr="00645E3C">
        <w:rPr>
          <w:color w:val="808080"/>
        </w:rPr>
        <w:t>-- TAG-SIB2-START</w:t>
      </w:r>
    </w:p>
    <w:p w14:paraId="04FD5B68" w14:textId="77777777" w:rsidR="002C5D28" w:rsidRPr="00645E3C" w:rsidRDefault="002C5D28" w:rsidP="00645E3C">
      <w:pPr>
        <w:pStyle w:val="PL"/>
      </w:pPr>
    </w:p>
    <w:p w14:paraId="06A859FC"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0390CAAE"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4BC162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EABB98E"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CFA441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681224F4"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1B208A3F" w14:textId="77777777" w:rsidR="002C5D28" w:rsidRPr="00645E3C" w:rsidRDefault="002C5D28" w:rsidP="00645E3C">
      <w:pPr>
        <w:pStyle w:val="PL"/>
      </w:pPr>
      <w:r w:rsidRPr="00645E3C">
        <w:t xml:space="preserve">                                                dB0, dB1, dB2, dB3, dB4, dB5, dB6, dB8, dB10,</w:t>
      </w:r>
    </w:p>
    <w:p w14:paraId="4A64520D" w14:textId="77777777" w:rsidR="002C5D28" w:rsidRPr="00645E3C" w:rsidRDefault="002C5D28" w:rsidP="00645E3C">
      <w:pPr>
        <w:pStyle w:val="PL"/>
      </w:pPr>
      <w:r w:rsidRPr="00645E3C">
        <w:t xml:space="preserve">                                                dB12, dB14, dB16, dB18, dB20, dB22, dB24},</w:t>
      </w:r>
    </w:p>
    <w:p w14:paraId="05AC9B49"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9CDFBD6" w14:textId="77777777" w:rsidR="002C5D28" w:rsidRPr="00645E3C" w:rsidRDefault="002C5D28" w:rsidP="00645E3C">
      <w:pPr>
        <w:pStyle w:val="PL"/>
      </w:pPr>
      <w:r w:rsidRPr="00645E3C">
        <w:t xml:space="preserve">            mobilityStateParameters             MobilityStateParameters,</w:t>
      </w:r>
    </w:p>
    <w:p w14:paraId="7E43230B"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0A4692F"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6E642A94"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13C26F5F" w14:textId="77777777" w:rsidR="002C5D28" w:rsidRPr="00645E3C" w:rsidRDefault="002C5D28" w:rsidP="00645E3C">
      <w:pPr>
        <w:pStyle w:val="PL"/>
      </w:pPr>
      <w:r w:rsidRPr="00645E3C">
        <w:t xml:space="preserve">            }</w:t>
      </w:r>
    </w:p>
    <w:p w14:paraId="25374F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001F56" w14:textId="77777777" w:rsidR="002C5D28" w:rsidRPr="00645E3C" w:rsidRDefault="002C5D28" w:rsidP="00645E3C">
      <w:pPr>
        <w:pStyle w:val="PL"/>
      </w:pPr>
      <w:r w:rsidRPr="00645E3C">
        <w:t xml:space="preserve">    ...</w:t>
      </w:r>
    </w:p>
    <w:p w14:paraId="5DBF13B6" w14:textId="77777777" w:rsidR="002C5D28" w:rsidRPr="00645E3C" w:rsidRDefault="002C5D28" w:rsidP="00645E3C">
      <w:pPr>
        <w:pStyle w:val="PL"/>
      </w:pPr>
      <w:r w:rsidRPr="00645E3C">
        <w:t xml:space="preserve">    },</w:t>
      </w:r>
    </w:p>
    <w:p w14:paraId="0664156C"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48967DB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061B92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0083D85" w14:textId="77777777" w:rsidR="002C5D28" w:rsidRPr="00645E3C" w:rsidRDefault="002C5D28" w:rsidP="00645E3C">
      <w:pPr>
        <w:pStyle w:val="PL"/>
      </w:pPr>
      <w:r w:rsidRPr="00645E3C">
        <w:t xml:space="preserve">        threshServingLowP                   ReselectionThreshold,</w:t>
      </w:r>
    </w:p>
    <w:p w14:paraId="672CEDEE"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41B0C2C4" w14:textId="77777777" w:rsidR="002C5D28" w:rsidRPr="00645E3C" w:rsidRDefault="002C5D28" w:rsidP="00645E3C">
      <w:pPr>
        <w:pStyle w:val="PL"/>
      </w:pPr>
      <w:r w:rsidRPr="00645E3C">
        <w:t xml:space="preserve">        cellReselectionPriority             CellReselectionPriority,</w:t>
      </w:r>
    </w:p>
    <w:p w14:paraId="352CA3F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C9BB8AA" w14:textId="77777777" w:rsidR="002C5D28" w:rsidRPr="00645E3C" w:rsidRDefault="002C5D28" w:rsidP="00645E3C">
      <w:pPr>
        <w:pStyle w:val="PL"/>
      </w:pPr>
      <w:r w:rsidRPr="00645E3C">
        <w:t xml:space="preserve">        ...</w:t>
      </w:r>
    </w:p>
    <w:p w14:paraId="4D081B7D" w14:textId="77777777" w:rsidR="002C5D28" w:rsidRPr="00645E3C" w:rsidRDefault="002C5D28" w:rsidP="00645E3C">
      <w:pPr>
        <w:pStyle w:val="PL"/>
      </w:pPr>
      <w:r w:rsidRPr="00645E3C">
        <w:t xml:space="preserve">    },</w:t>
      </w:r>
    </w:p>
    <w:p w14:paraId="4B135A0F"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4072CE83" w14:textId="77777777" w:rsidR="002C5D28" w:rsidRPr="00645E3C" w:rsidRDefault="002C5D28" w:rsidP="00645E3C">
      <w:pPr>
        <w:pStyle w:val="PL"/>
      </w:pPr>
      <w:r w:rsidRPr="00645E3C">
        <w:t xml:space="preserve">        q-RxLevMin                          Q-RxLevMin,</w:t>
      </w:r>
    </w:p>
    <w:p w14:paraId="0F6941FF"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4159546"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5B0C7CC3" w14:textId="77777777" w:rsidR="002C5D28" w:rsidRPr="00645E3C" w:rsidRDefault="002C5D28" w:rsidP="00645E3C">
      <w:pPr>
        <w:pStyle w:val="PL"/>
      </w:pPr>
      <w:r w:rsidRPr="00645E3C">
        <w:t xml:space="preserve">        s-IntraSearchP                      ReselectionThreshold,</w:t>
      </w:r>
    </w:p>
    <w:p w14:paraId="091B38FB"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7465BD7D" w14:textId="77777777" w:rsidR="002C5D28" w:rsidRPr="00645E3C" w:rsidRDefault="002C5D28" w:rsidP="00645E3C">
      <w:pPr>
        <w:pStyle w:val="PL"/>
      </w:pPr>
      <w:r w:rsidRPr="00645E3C">
        <w:t xml:space="preserve">        t-ReselectionNR                     T-Reselection,</w:t>
      </w:r>
    </w:p>
    <w:p w14:paraId="7E23491C"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2AB8BC2C"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C17A759"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27BC020"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60864757"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1A6BCBE5"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79E144"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42C3B5B6" w14:textId="77777777" w:rsidR="001A602F" w:rsidRPr="00645E3C" w:rsidRDefault="002C5D28" w:rsidP="00645E3C">
      <w:pPr>
        <w:pStyle w:val="PL"/>
      </w:pPr>
      <w:r w:rsidRPr="00645E3C">
        <w:t xml:space="preserve">        ...</w:t>
      </w:r>
      <w:r w:rsidR="001A602F" w:rsidRPr="00645E3C">
        <w:t>,</w:t>
      </w:r>
    </w:p>
    <w:p w14:paraId="691ECFF2" w14:textId="77777777" w:rsidR="001A602F" w:rsidRPr="00645E3C" w:rsidRDefault="001A602F" w:rsidP="00645E3C">
      <w:pPr>
        <w:pStyle w:val="PL"/>
      </w:pPr>
      <w:r w:rsidRPr="00645E3C">
        <w:t xml:space="preserve">        [[</w:t>
      </w:r>
    </w:p>
    <w:p w14:paraId="5E1C6608"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2832910" w14:textId="77777777" w:rsidR="002C5D28" w:rsidRPr="00645E3C" w:rsidRDefault="001A602F" w:rsidP="00645E3C">
      <w:pPr>
        <w:pStyle w:val="PL"/>
      </w:pPr>
      <w:r w:rsidRPr="00645E3C">
        <w:t xml:space="preserve">        ]]</w:t>
      </w:r>
    </w:p>
    <w:p w14:paraId="7CCAEA5B" w14:textId="77777777" w:rsidR="002C5D28" w:rsidRPr="00645E3C" w:rsidRDefault="002C5D28" w:rsidP="00645E3C">
      <w:pPr>
        <w:pStyle w:val="PL"/>
      </w:pPr>
      <w:r w:rsidRPr="00645E3C">
        <w:t xml:space="preserve">    },</w:t>
      </w:r>
    </w:p>
    <w:p w14:paraId="0F8D90F6" w14:textId="77777777" w:rsidR="002C5D28" w:rsidRPr="00645E3C" w:rsidRDefault="002C5D28" w:rsidP="00645E3C">
      <w:pPr>
        <w:pStyle w:val="PL"/>
      </w:pPr>
      <w:r w:rsidRPr="00645E3C">
        <w:t xml:space="preserve">    ...</w:t>
      </w:r>
    </w:p>
    <w:p w14:paraId="44FEE723" w14:textId="77777777" w:rsidR="002C5D28" w:rsidRPr="00645E3C" w:rsidRDefault="002C5D28" w:rsidP="00645E3C">
      <w:pPr>
        <w:pStyle w:val="PL"/>
      </w:pPr>
      <w:r w:rsidRPr="00645E3C">
        <w:t>}</w:t>
      </w:r>
    </w:p>
    <w:p w14:paraId="01F60548" w14:textId="77777777" w:rsidR="002C5D28" w:rsidRPr="00645E3C" w:rsidRDefault="002C5D28" w:rsidP="00645E3C">
      <w:pPr>
        <w:pStyle w:val="PL"/>
      </w:pPr>
    </w:p>
    <w:p w14:paraId="56354D48" w14:textId="77777777" w:rsidR="002C5D28" w:rsidRPr="00645E3C" w:rsidRDefault="002C5D28" w:rsidP="00645E3C">
      <w:pPr>
        <w:pStyle w:val="PL"/>
      </w:pPr>
      <w:r w:rsidRPr="00645E3C">
        <w:t>RangeToBestCell</w:t>
      </w:r>
      <w:r w:rsidRPr="00645E3C">
        <w:tab/>
        <w:t>::= Q-OffsetRange</w:t>
      </w:r>
    </w:p>
    <w:p w14:paraId="55E2B0DA" w14:textId="77777777" w:rsidR="002C5D28" w:rsidRPr="00645E3C" w:rsidRDefault="002C5D28" w:rsidP="00645E3C">
      <w:pPr>
        <w:pStyle w:val="PL"/>
      </w:pPr>
    </w:p>
    <w:p w14:paraId="74A7890A" w14:textId="77777777" w:rsidR="002C5D28" w:rsidRPr="00645E3C" w:rsidRDefault="002C5D28" w:rsidP="00645E3C">
      <w:pPr>
        <w:pStyle w:val="PL"/>
        <w:rPr>
          <w:color w:val="808080"/>
        </w:rPr>
      </w:pPr>
      <w:r w:rsidRPr="00645E3C">
        <w:rPr>
          <w:color w:val="808080"/>
        </w:rPr>
        <w:t>-- TAG-SIB2-STOP</w:t>
      </w:r>
    </w:p>
    <w:p w14:paraId="5A412969" w14:textId="77777777" w:rsidR="002C5D28" w:rsidRPr="00645E3C" w:rsidRDefault="002C5D28" w:rsidP="00645E3C">
      <w:pPr>
        <w:pStyle w:val="PL"/>
        <w:rPr>
          <w:color w:val="808080"/>
        </w:rPr>
      </w:pPr>
      <w:r w:rsidRPr="00645E3C">
        <w:rPr>
          <w:color w:val="808080"/>
        </w:rPr>
        <w:t>-- ASN1STOP</w:t>
      </w:r>
    </w:p>
    <w:p w14:paraId="10DE86D3"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2C883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3E712C9"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200A2B8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68028F"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E3706BB"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10AC90F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46342"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11D0C1EE"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470B3D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4234D6"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1F1DF2A"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6912B71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52931F"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E2DBB0"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5611AFA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E06EA7D"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3A5E7DED"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1E0C2F61"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8BBF13"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2F2E4B51"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2045A6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82649E"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295AED1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595F105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02ABF" w14:textId="77777777" w:rsidR="002C5D28" w:rsidRPr="00645E3C" w:rsidRDefault="002C5D28" w:rsidP="00F43D0B">
            <w:pPr>
              <w:pStyle w:val="TAL"/>
              <w:rPr>
                <w:b/>
                <w:bCs/>
                <w:i/>
                <w:noProof/>
                <w:lang w:val="en-GB" w:eastAsia="en-GB"/>
              </w:rPr>
            </w:pPr>
            <w:r w:rsidRPr="00645E3C">
              <w:rPr>
                <w:b/>
                <w:bCs/>
                <w:i/>
                <w:noProof/>
                <w:lang w:val="en-GB" w:eastAsia="en-GB"/>
              </w:rPr>
              <w:t>p-Max</w:t>
            </w:r>
          </w:p>
          <w:p w14:paraId="4074BC0D"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41EC01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01EC36"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77CFA5F6"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268690F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BCC1D2"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64726E"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014E53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45DFA"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245F82A"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5CF0A81F"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4F49284"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25A59923"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336368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6E8BA3"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06EFAA42"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406C843B"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B5EE6F"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6988CEA5"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6702241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19A1AE"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85C464F"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8E0D3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F1C3C"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225B05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5D89AF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704AC"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021AE9D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0EB2C1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11410B"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5EF8ED4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918BC2D"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78653"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6DA90B05"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76F660E1"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F7B97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7E9360D2"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55A5C68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F9D09"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7684181"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7B59381F"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BE32F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42B6D6BF"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67821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CAFC31"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0E39B24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FC53D80"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9B9A742"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425270F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7CD53C0D"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7C8AAF2" w14:textId="77777777" w:rsidTr="005D376B">
        <w:tc>
          <w:tcPr>
            <w:tcW w:w="4027" w:type="dxa"/>
          </w:tcPr>
          <w:p w14:paraId="1B6DB5F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5AE96B5D"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2F33D02" w14:textId="77777777" w:rsidTr="005D376B">
        <w:tc>
          <w:tcPr>
            <w:tcW w:w="4027" w:type="dxa"/>
          </w:tcPr>
          <w:p w14:paraId="7852EFC9"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20C5E51D"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28786DC3" w14:textId="77777777" w:rsidR="005D376B" w:rsidRPr="00645E3C" w:rsidRDefault="005D376B" w:rsidP="005D376B"/>
    <w:p w14:paraId="2F17AB3B" w14:textId="77777777" w:rsidR="002C5D28" w:rsidRPr="00645E3C" w:rsidRDefault="002C5D28" w:rsidP="002C5D28">
      <w:pPr>
        <w:pStyle w:val="Heading4"/>
        <w:rPr>
          <w:rFonts w:eastAsia="SimSun"/>
          <w:i/>
          <w:lang w:val="en-GB"/>
        </w:rPr>
      </w:pPr>
      <w:bookmarkStart w:id="317" w:name="_Toc535261393"/>
      <w:r w:rsidRPr="00645E3C">
        <w:rPr>
          <w:rFonts w:eastAsia="SimSun"/>
          <w:lang w:val="en-GB"/>
        </w:rPr>
        <w:t>–</w:t>
      </w:r>
      <w:r w:rsidRPr="00645E3C">
        <w:rPr>
          <w:rFonts w:eastAsia="SimSun"/>
          <w:lang w:val="en-GB"/>
        </w:rPr>
        <w:tab/>
      </w:r>
      <w:r w:rsidRPr="00645E3C">
        <w:rPr>
          <w:rFonts w:eastAsia="SimSun"/>
          <w:i/>
          <w:lang w:val="en-GB"/>
        </w:rPr>
        <w:t>SIB3</w:t>
      </w:r>
      <w:bookmarkEnd w:id="317"/>
    </w:p>
    <w:p w14:paraId="3A10C4A9"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30555326"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5463A4C8" w14:textId="77777777" w:rsidR="002C5D28" w:rsidRPr="00645E3C" w:rsidRDefault="002C5D28" w:rsidP="00645E3C">
      <w:pPr>
        <w:pStyle w:val="PL"/>
        <w:rPr>
          <w:color w:val="808080"/>
        </w:rPr>
      </w:pPr>
      <w:r w:rsidRPr="00645E3C">
        <w:rPr>
          <w:color w:val="808080"/>
        </w:rPr>
        <w:t>-- ASN1START</w:t>
      </w:r>
    </w:p>
    <w:p w14:paraId="0DB56D8B" w14:textId="77777777" w:rsidR="002C5D28" w:rsidRPr="00645E3C" w:rsidRDefault="002C5D28" w:rsidP="00645E3C">
      <w:pPr>
        <w:pStyle w:val="PL"/>
        <w:rPr>
          <w:color w:val="808080"/>
        </w:rPr>
      </w:pPr>
      <w:r w:rsidRPr="00645E3C">
        <w:rPr>
          <w:color w:val="808080"/>
        </w:rPr>
        <w:t>-- TAG-SIB3-START</w:t>
      </w:r>
    </w:p>
    <w:p w14:paraId="04381BA8" w14:textId="77777777" w:rsidR="002C5D28" w:rsidRPr="00645E3C" w:rsidRDefault="002C5D28" w:rsidP="00645E3C">
      <w:pPr>
        <w:pStyle w:val="PL"/>
      </w:pPr>
    </w:p>
    <w:p w14:paraId="7789AB4F"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777DE723"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34192A38"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44756D9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7FA7CD1" w14:textId="77777777" w:rsidR="002C5D28" w:rsidRPr="00645E3C" w:rsidRDefault="002C5D28" w:rsidP="00645E3C">
      <w:pPr>
        <w:pStyle w:val="PL"/>
      </w:pPr>
      <w:r w:rsidRPr="00645E3C">
        <w:t xml:space="preserve">    ...</w:t>
      </w:r>
    </w:p>
    <w:p w14:paraId="0F934FE5" w14:textId="77777777" w:rsidR="002C5D28" w:rsidRPr="00645E3C" w:rsidRDefault="002C5D28" w:rsidP="00645E3C">
      <w:pPr>
        <w:pStyle w:val="PL"/>
      </w:pPr>
      <w:r w:rsidRPr="00645E3C">
        <w:t>}</w:t>
      </w:r>
    </w:p>
    <w:p w14:paraId="216CC23C" w14:textId="77777777" w:rsidR="002C5D28" w:rsidRPr="00645E3C" w:rsidRDefault="002C5D28" w:rsidP="00645E3C">
      <w:pPr>
        <w:pStyle w:val="PL"/>
      </w:pPr>
    </w:p>
    <w:p w14:paraId="64643A8E"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42753B7" w14:textId="77777777" w:rsidR="002C5D28" w:rsidRPr="00645E3C" w:rsidRDefault="002C5D28" w:rsidP="00645E3C">
      <w:pPr>
        <w:pStyle w:val="PL"/>
      </w:pPr>
    </w:p>
    <w:p w14:paraId="23C39688"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2172AD69" w14:textId="77777777" w:rsidR="002C5D28" w:rsidRPr="00645E3C" w:rsidRDefault="002C5D28" w:rsidP="00645E3C">
      <w:pPr>
        <w:pStyle w:val="PL"/>
      </w:pPr>
      <w:r w:rsidRPr="00645E3C">
        <w:t xml:space="preserve">    physCellId                          PhysCellId,</w:t>
      </w:r>
    </w:p>
    <w:p w14:paraId="47734BFE" w14:textId="77777777" w:rsidR="002C5D28" w:rsidRPr="00645E3C" w:rsidRDefault="002C5D28" w:rsidP="00645E3C">
      <w:pPr>
        <w:pStyle w:val="PL"/>
      </w:pPr>
      <w:r w:rsidRPr="00645E3C">
        <w:t xml:space="preserve">    q-OffsetCell                        Q-OffsetRange,</w:t>
      </w:r>
    </w:p>
    <w:p w14:paraId="2D37279E"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37F791CB"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2FA0F7D5"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4D506D1C" w14:textId="77777777" w:rsidR="002C5D28" w:rsidRPr="00645E3C" w:rsidRDefault="002C5D28" w:rsidP="00645E3C">
      <w:pPr>
        <w:pStyle w:val="PL"/>
      </w:pPr>
      <w:r w:rsidRPr="00645E3C">
        <w:t xml:space="preserve">    ...</w:t>
      </w:r>
    </w:p>
    <w:p w14:paraId="2176B6FF" w14:textId="77777777" w:rsidR="002C5D28" w:rsidRPr="00645E3C" w:rsidRDefault="002C5D28" w:rsidP="00645E3C">
      <w:pPr>
        <w:pStyle w:val="PL"/>
      </w:pPr>
      <w:r w:rsidRPr="00645E3C">
        <w:t>}</w:t>
      </w:r>
    </w:p>
    <w:p w14:paraId="625716B9" w14:textId="77777777" w:rsidR="002C5D28" w:rsidRPr="00645E3C" w:rsidRDefault="002C5D28" w:rsidP="00645E3C">
      <w:pPr>
        <w:pStyle w:val="PL"/>
      </w:pPr>
    </w:p>
    <w:p w14:paraId="420F98FD"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6B6CFD52" w14:textId="77777777" w:rsidR="002C5D28" w:rsidRPr="00645E3C" w:rsidRDefault="002C5D28" w:rsidP="00645E3C">
      <w:pPr>
        <w:pStyle w:val="PL"/>
      </w:pPr>
    </w:p>
    <w:p w14:paraId="4F3F23B5" w14:textId="77777777" w:rsidR="002C5D28" w:rsidRPr="00645E3C" w:rsidRDefault="002C5D28" w:rsidP="00645E3C">
      <w:pPr>
        <w:pStyle w:val="PL"/>
        <w:rPr>
          <w:color w:val="808080"/>
        </w:rPr>
      </w:pPr>
      <w:r w:rsidRPr="00645E3C">
        <w:rPr>
          <w:color w:val="808080"/>
        </w:rPr>
        <w:t>-- TAG-SIB3-STOP</w:t>
      </w:r>
    </w:p>
    <w:p w14:paraId="4449A667" w14:textId="77777777" w:rsidR="002C5D28" w:rsidRPr="00645E3C" w:rsidRDefault="002C5D28" w:rsidP="00645E3C">
      <w:pPr>
        <w:pStyle w:val="PL"/>
        <w:rPr>
          <w:color w:val="808080"/>
        </w:rPr>
      </w:pPr>
      <w:r w:rsidRPr="00645E3C">
        <w:rPr>
          <w:color w:val="808080"/>
        </w:rPr>
        <w:t>-- ASN1STOP</w:t>
      </w:r>
    </w:p>
    <w:p w14:paraId="58819A7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A51D2FF"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F102B15"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3272B2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18389C"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5C408672"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1AB72E5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6B454"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8E0FF83"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63632E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789838"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D745810"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3FD700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F04CE3B" w14:textId="77777777" w:rsidR="002C5D28" w:rsidRPr="00645E3C" w:rsidRDefault="002C5D28" w:rsidP="00F43D0B">
            <w:pPr>
              <w:pStyle w:val="TAL"/>
              <w:rPr>
                <w:b/>
                <w:bCs/>
                <w:i/>
                <w:lang w:val="en-GB" w:eastAsia="en-GB"/>
              </w:rPr>
            </w:pPr>
            <w:r w:rsidRPr="00645E3C">
              <w:rPr>
                <w:b/>
                <w:bCs/>
                <w:i/>
                <w:lang w:val="en-GB" w:eastAsia="en-GB"/>
              </w:rPr>
              <w:t>q-QualMinOffsetCell</w:t>
            </w:r>
          </w:p>
          <w:p w14:paraId="26688D32"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812FF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BFDDEF" w14:textId="77777777" w:rsidR="002C5D28" w:rsidRPr="00645E3C" w:rsidRDefault="002C5D28" w:rsidP="00F43D0B">
            <w:pPr>
              <w:pStyle w:val="TAL"/>
              <w:rPr>
                <w:b/>
                <w:bCs/>
                <w:i/>
                <w:lang w:val="en-GB" w:eastAsia="en-GB"/>
              </w:rPr>
            </w:pPr>
            <w:r w:rsidRPr="00645E3C">
              <w:rPr>
                <w:b/>
                <w:bCs/>
                <w:i/>
                <w:lang w:val="en-GB" w:eastAsia="en-GB"/>
              </w:rPr>
              <w:t>q-RxLevMinOffsetCell</w:t>
            </w:r>
          </w:p>
          <w:p w14:paraId="67B223C4"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3E8E0D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BDFCD07"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3C959FC"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6AAC02B0" w14:textId="77777777" w:rsidR="005D376B" w:rsidRPr="00645E3C" w:rsidRDefault="005D376B" w:rsidP="005D376B"/>
    <w:p w14:paraId="63F019EA" w14:textId="77777777" w:rsidR="002C5D28" w:rsidRPr="00645E3C" w:rsidRDefault="002C5D28" w:rsidP="002C5D28">
      <w:pPr>
        <w:pStyle w:val="Heading4"/>
        <w:rPr>
          <w:rFonts w:eastAsia="SimSun"/>
          <w:i/>
          <w:noProof/>
          <w:lang w:val="en-GB"/>
        </w:rPr>
      </w:pPr>
      <w:bookmarkStart w:id="318"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318"/>
    </w:p>
    <w:p w14:paraId="0D1F0924"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AAE697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1010EDB3" w14:textId="77777777" w:rsidR="002C5D28" w:rsidRPr="00645E3C" w:rsidRDefault="002C5D28" w:rsidP="00645E3C">
      <w:pPr>
        <w:pStyle w:val="PL"/>
        <w:rPr>
          <w:color w:val="808080"/>
        </w:rPr>
      </w:pPr>
      <w:r w:rsidRPr="00645E3C">
        <w:rPr>
          <w:color w:val="808080"/>
        </w:rPr>
        <w:t>-- ASN1START</w:t>
      </w:r>
    </w:p>
    <w:p w14:paraId="747B9C0E" w14:textId="77777777" w:rsidR="002C5D28" w:rsidRPr="00645E3C" w:rsidRDefault="002C5D28" w:rsidP="00645E3C">
      <w:pPr>
        <w:pStyle w:val="PL"/>
        <w:rPr>
          <w:color w:val="808080"/>
        </w:rPr>
      </w:pPr>
      <w:r w:rsidRPr="00645E3C">
        <w:rPr>
          <w:color w:val="808080"/>
        </w:rPr>
        <w:t>-- TAG-SIB4-START</w:t>
      </w:r>
    </w:p>
    <w:p w14:paraId="451EAF7C" w14:textId="77777777" w:rsidR="002C5D28" w:rsidRPr="00645E3C" w:rsidRDefault="002C5D28" w:rsidP="00645E3C">
      <w:pPr>
        <w:pStyle w:val="PL"/>
      </w:pPr>
    </w:p>
    <w:p w14:paraId="453EFF30"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1CD0B7CB" w14:textId="77777777" w:rsidR="002C5D28" w:rsidRPr="00645E3C" w:rsidRDefault="002C5D28" w:rsidP="00645E3C">
      <w:pPr>
        <w:pStyle w:val="PL"/>
      </w:pPr>
      <w:r w:rsidRPr="00645E3C">
        <w:t xml:space="preserve">    interFreqCarrierFreqList            InterFreqCarrierFreqList,</w:t>
      </w:r>
    </w:p>
    <w:p w14:paraId="0E27BB0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53F55BC" w14:textId="77777777" w:rsidR="002C5D28" w:rsidRPr="00645E3C" w:rsidRDefault="002C5D28" w:rsidP="00645E3C">
      <w:pPr>
        <w:pStyle w:val="PL"/>
      </w:pPr>
      <w:r w:rsidRPr="00645E3C">
        <w:t xml:space="preserve">    ...</w:t>
      </w:r>
    </w:p>
    <w:p w14:paraId="09C8E4BE" w14:textId="77777777" w:rsidR="002C5D28" w:rsidRPr="00645E3C" w:rsidRDefault="002C5D28" w:rsidP="00645E3C">
      <w:pPr>
        <w:pStyle w:val="PL"/>
      </w:pPr>
      <w:r w:rsidRPr="00645E3C">
        <w:t>}</w:t>
      </w:r>
    </w:p>
    <w:p w14:paraId="7AFBFF86" w14:textId="77777777" w:rsidR="002C5D28" w:rsidRPr="00645E3C" w:rsidRDefault="002C5D28" w:rsidP="00645E3C">
      <w:pPr>
        <w:pStyle w:val="PL"/>
      </w:pPr>
    </w:p>
    <w:p w14:paraId="3086A1DB"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37FC10DF" w14:textId="77777777" w:rsidR="002C5D28" w:rsidRPr="00645E3C" w:rsidRDefault="002C5D28" w:rsidP="00645E3C">
      <w:pPr>
        <w:pStyle w:val="PL"/>
      </w:pPr>
    </w:p>
    <w:p w14:paraId="5C200B55"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545FB14A" w14:textId="77777777" w:rsidR="002C5D28" w:rsidRPr="00645E3C" w:rsidRDefault="002C5D28" w:rsidP="00645E3C">
      <w:pPr>
        <w:pStyle w:val="PL"/>
      </w:pPr>
      <w:r w:rsidRPr="00645E3C">
        <w:t xml:space="preserve">    dl-CarrierFreq                  </w:t>
      </w:r>
      <w:r w:rsidR="001B0304">
        <w:t xml:space="preserve">    </w:t>
      </w:r>
      <w:r w:rsidRPr="00645E3C">
        <w:t>ARFCN-ValueNR,</w:t>
      </w:r>
    </w:p>
    <w:p w14:paraId="762155EC"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7EA2A1B"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6D5E32E2"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51D309A7"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282627C2"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ACFFA04" w14:textId="77777777" w:rsidR="002C5D28" w:rsidRPr="00645E3C" w:rsidRDefault="002C5D28" w:rsidP="00645E3C">
      <w:pPr>
        <w:pStyle w:val="PL"/>
      </w:pPr>
      <w:r w:rsidRPr="00645E3C">
        <w:t xml:space="preserve">    ssbSubcarrierSpacing                SubcarrierSpacing,</w:t>
      </w:r>
    </w:p>
    <w:p w14:paraId="77B762A9"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5150ED39"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8A9790D"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0895BD4B" w14:textId="77777777" w:rsidR="002C5D28" w:rsidRPr="00645E3C" w:rsidRDefault="002C5D28" w:rsidP="00645E3C">
      <w:pPr>
        <w:pStyle w:val="PL"/>
      </w:pPr>
      <w:r w:rsidRPr="00645E3C">
        <w:t xml:space="preserve">    q-RxLevMin                          Q-RxLevMin,</w:t>
      </w:r>
    </w:p>
    <w:p w14:paraId="738BAA5A"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013432B"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0E04A7DC"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63A8513A" w14:textId="77777777" w:rsidR="002C5D28" w:rsidRPr="00645E3C" w:rsidRDefault="002C5D28" w:rsidP="00645E3C">
      <w:pPr>
        <w:pStyle w:val="PL"/>
      </w:pPr>
      <w:r w:rsidRPr="00645E3C">
        <w:t xml:space="preserve">    t-ReselectionNR                 </w:t>
      </w:r>
      <w:r w:rsidR="001B0304">
        <w:t xml:space="preserve">    </w:t>
      </w:r>
      <w:r w:rsidRPr="00645E3C">
        <w:t>T-Reselection,</w:t>
      </w:r>
    </w:p>
    <w:p w14:paraId="4B4101A6"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17E92682" w14:textId="77777777" w:rsidR="002C5D28" w:rsidRPr="00645E3C" w:rsidRDefault="002C5D28" w:rsidP="00645E3C">
      <w:pPr>
        <w:pStyle w:val="PL"/>
      </w:pPr>
      <w:r w:rsidRPr="00645E3C">
        <w:t xml:space="preserve">    threshX-HighP                       ReselectionThreshold,</w:t>
      </w:r>
    </w:p>
    <w:p w14:paraId="6676FD99" w14:textId="77777777" w:rsidR="002C5D28" w:rsidRPr="00645E3C" w:rsidRDefault="002C5D28" w:rsidP="00645E3C">
      <w:pPr>
        <w:pStyle w:val="PL"/>
      </w:pPr>
      <w:r w:rsidRPr="00645E3C">
        <w:t xml:space="preserve">    threshX-LowP                        ReselectionThreshold,</w:t>
      </w:r>
    </w:p>
    <w:p w14:paraId="7DEBD582"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5B6AD0E3" w14:textId="77777777" w:rsidR="002C5D28" w:rsidRPr="00645E3C" w:rsidRDefault="002C5D28" w:rsidP="00645E3C">
      <w:pPr>
        <w:pStyle w:val="PL"/>
      </w:pPr>
      <w:r w:rsidRPr="00645E3C">
        <w:t xml:space="preserve">        threshX-HighQ                       ReselectionThresholdQ,</w:t>
      </w:r>
    </w:p>
    <w:p w14:paraId="2BDC8DA0" w14:textId="77777777" w:rsidR="002C5D28" w:rsidRPr="00645E3C" w:rsidRDefault="002C5D28" w:rsidP="00645E3C">
      <w:pPr>
        <w:pStyle w:val="PL"/>
      </w:pPr>
      <w:r w:rsidRPr="00645E3C">
        <w:t xml:space="preserve">        threshX-LowQ                        ReselectionThresholdQ</w:t>
      </w:r>
    </w:p>
    <w:p w14:paraId="473201F3"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481A469"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5C8D47E1"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330B669E"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576C9A1B"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7C60EE6C"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DA7A5AA" w14:textId="77777777" w:rsidR="002C5D28" w:rsidRPr="00645E3C" w:rsidRDefault="002C5D28" w:rsidP="00645E3C">
      <w:pPr>
        <w:pStyle w:val="PL"/>
      </w:pPr>
      <w:r w:rsidRPr="00645E3C">
        <w:t xml:space="preserve">    ...</w:t>
      </w:r>
    </w:p>
    <w:p w14:paraId="138B2B20" w14:textId="77777777" w:rsidR="002C5D28" w:rsidRPr="00645E3C" w:rsidRDefault="002C5D28" w:rsidP="00645E3C">
      <w:pPr>
        <w:pStyle w:val="PL"/>
      </w:pPr>
      <w:r w:rsidRPr="00645E3C">
        <w:t>}</w:t>
      </w:r>
    </w:p>
    <w:p w14:paraId="5D021F39" w14:textId="77777777" w:rsidR="002C5D28" w:rsidRPr="00645E3C" w:rsidRDefault="002C5D28" w:rsidP="00645E3C">
      <w:pPr>
        <w:pStyle w:val="PL"/>
      </w:pPr>
    </w:p>
    <w:p w14:paraId="3574BB2E"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A3D95A6" w14:textId="77777777" w:rsidR="002C5D28" w:rsidRPr="00645E3C" w:rsidRDefault="002C5D28" w:rsidP="00645E3C">
      <w:pPr>
        <w:pStyle w:val="PL"/>
      </w:pPr>
    </w:p>
    <w:p w14:paraId="07A2D527"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0CD7F676" w14:textId="77777777" w:rsidR="002C5D28" w:rsidRPr="00645E3C" w:rsidRDefault="002C5D28" w:rsidP="00645E3C">
      <w:pPr>
        <w:pStyle w:val="PL"/>
      </w:pPr>
      <w:r w:rsidRPr="00645E3C">
        <w:t xml:space="preserve">    physCellId                          PhysCellId,</w:t>
      </w:r>
    </w:p>
    <w:p w14:paraId="5416D6AC" w14:textId="77777777" w:rsidR="002C5D28" w:rsidRPr="00645E3C" w:rsidRDefault="002C5D28" w:rsidP="00645E3C">
      <w:pPr>
        <w:pStyle w:val="PL"/>
      </w:pPr>
      <w:r w:rsidRPr="00645E3C">
        <w:t xml:space="preserve">    q-OffsetCell                        Q-OffsetRange,</w:t>
      </w:r>
    </w:p>
    <w:p w14:paraId="0B365B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F51CD6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04119B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C857281" w14:textId="77777777" w:rsidR="002C5D28" w:rsidRPr="00645E3C" w:rsidRDefault="002C5D28" w:rsidP="00645E3C">
      <w:pPr>
        <w:pStyle w:val="PL"/>
      </w:pPr>
      <w:r w:rsidRPr="00645E3C">
        <w:t xml:space="preserve">    ...</w:t>
      </w:r>
    </w:p>
    <w:p w14:paraId="46868898" w14:textId="77777777" w:rsidR="002C5D28" w:rsidRPr="00645E3C" w:rsidRDefault="002C5D28" w:rsidP="00645E3C">
      <w:pPr>
        <w:pStyle w:val="PL"/>
      </w:pPr>
    </w:p>
    <w:p w14:paraId="3232FEDE" w14:textId="77777777" w:rsidR="002C5D28" w:rsidRPr="00645E3C" w:rsidRDefault="002C5D28" w:rsidP="00645E3C">
      <w:pPr>
        <w:pStyle w:val="PL"/>
      </w:pPr>
      <w:r w:rsidRPr="00645E3C">
        <w:t>}</w:t>
      </w:r>
    </w:p>
    <w:p w14:paraId="696867B5" w14:textId="77777777" w:rsidR="002C5D28" w:rsidRPr="00645E3C" w:rsidRDefault="002C5D28" w:rsidP="00645E3C">
      <w:pPr>
        <w:pStyle w:val="PL"/>
      </w:pPr>
    </w:p>
    <w:p w14:paraId="655F7B85"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1B128552" w14:textId="77777777" w:rsidR="002C5D28" w:rsidRPr="00645E3C" w:rsidRDefault="002C5D28" w:rsidP="00645E3C">
      <w:pPr>
        <w:pStyle w:val="PL"/>
      </w:pPr>
    </w:p>
    <w:p w14:paraId="309152C3" w14:textId="77777777" w:rsidR="002C5D28" w:rsidRPr="00645E3C" w:rsidRDefault="002C5D28" w:rsidP="00645E3C">
      <w:pPr>
        <w:pStyle w:val="PL"/>
        <w:rPr>
          <w:color w:val="808080"/>
        </w:rPr>
      </w:pPr>
      <w:r w:rsidRPr="00645E3C">
        <w:rPr>
          <w:color w:val="808080"/>
        </w:rPr>
        <w:t>-- TAG-SIB4-STOP</w:t>
      </w:r>
    </w:p>
    <w:p w14:paraId="5220D09D" w14:textId="77777777" w:rsidR="002C5D28" w:rsidRPr="00645E3C" w:rsidRDefault="002C5D28" w:rsidP="00645E3C">
      <w:pPr>
        <w:pStyle w:val="PL"/>
        <w:rPr>
          <w:color w:val="808080"/>
        </w:rPr>
      </w:pPr>
      <w:r w:rsidRPr="00645E3C">
        <w:rPr>
          <w:color w:val="808080"/>
        </w:rPr>
        <w:t>-- ASN1STOP</w:t>
      </w:r>
    </w:p>
    <w:p w14:paraId="4FF005B4"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5A50A5B"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17AF1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4AAF1C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8B0857"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2BCBF62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D3C1D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E318EE"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540424C"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6C6EB1F3"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063CD596"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66DAA166"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01DAA3E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6DADA6B1"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39E0D866"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1AF9D96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CE055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AFDE8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133D7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16533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3983E037"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EA1872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9C21E"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C48C45A"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A10DF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CB2143"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4CC7DA5C"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6CB018A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ABF0"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CA0F0D"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1B43400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6C1B"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76D317C1"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E9A587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CECCA"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6B14F8D1"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B3A904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3FE442"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8247F76"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5F8C53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0BDFFC3" w14:textId="77777777" w:rsidR="002C5D28" w:rsidRPr="00645E3C" w:rsidRDefault="002C5D28" w:rsidP="00F43D0B">
            <w:pPr>
              <w:pStyle w:val="TAL"/>
              <w:rPr>
                <w:b/>
                <w:bCs/>
                <w:i/>
                <w:lang w:val="en-GB" w:eastAsia="en-GB"/>
              </w:rPr>
            </w:pPr>
            <w:r w:rsidRPr="00645E3C">
              <w:rPr>
                <w:b/>
                <w:bCs/>
                <w:i/>
                <w:lang w:val="en-GB" w:eastAsia="en-GB"/>
              </w:rPr>
              <w:t>q-QualMinOffsetCell</w:t>
            </w:r>
          </w:p>
          <w:p w14:paraId="64099B01"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596F2464"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57C676B" w14:textId="77777777" w:rsidR="00AE687D" w:rsidRPr="00645E3C" w:rsidRDefault="00AE687D" w:rsidP="00992572">
            <w:pPr>
              <w:pStyle w:val="TAL"/>
              <w:rPr>
                <w:b/>
                <w:bCs/>
                <w:i/>
                <w:lang w:val="en-GB" w:eastAsia="en-GB"/>
              </w:rPr>
            </w:pPr>
            <w:r w:rsidRPr="00645E3C">
              <w:rPr>
                <w:b/>
                <w:bCs/>
                <w:i/>
                <w:lang w:val="en-GB" w:eastAsia="en-GB"/>
              </w:rPr>
              <w:t>q-RxLevMin</w:t>
            </w:r>
          </w:p>
          <w:p w14:paraId="30982FD1"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61004E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7D3E467" w14:textId="77777777" w:rsidR="002C5D28" w:rsidRPr="00645E3C" w:rsidRDefault="002C5D28" w:rsidP="00F43D0B">
            <w:pPr>
              <w:pStyle w:val="TAL"/>
              <w:rPr>
                <w:b/>
                <w:bCs/>
                <w:i/>
                <w:lang w:val="en-GB" w:eastAsia="en-GB"/>
              </w:rPr>
            </w:pPr>
            <w:r w:rsidRPr="00645E3C">
              <w:rPr>
                <w:b/>
                <w:bCs/>
                <w:i/>
                <w:lang w:val="en-GB" w:eastAsia="en-GB"/>
              </w:rPr>
              <w:t>q-RxLevMinOffsetCell</w:t>
            </w:r>
          </w:p>
          <w:p w14:paraId="36EDEF40"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59FB330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3BF46D3"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C0D0164"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01E7330A"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14E10A8E" w14:textId="77777777" w:rsidR="00AE687D" w:rsidRPr="00645E3C" w:rsidRDefault="00AE687D" w:rsidP="00992572">
            <w:pPr>
              <w:pStyle w:val="TAL"/>
              <w:rPr>
                <w:b/>
                <w:bCs/>
                <w:i/>
                <w:lang w:val="en-GB" w:eastAsia="en-GB"/>
              </w:rPr>
            </w:pPr>
            <w:r w:rsidRPr="00645E3C">
              <w:rPr>
                <w:b/>
                <w:bCs/>
                <w:i/>
                <w:lang w:val="en-GB" w:eastAsia="en-GB"/>
              </w:rPr>
              <w:t>q-RxLevMinSUL</w:t>
            </w:r>
          </w:p>
          <w:p w14:paraId="185EA4D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721B8E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DB311"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45EB6201"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7104DD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8C363"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04DC6B62"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69675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716A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47C2369"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623794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461F5"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0C3ED9D6"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FF2DF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46D1FA"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CF2214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8B215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64F714"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63679AFF"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F287BB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F2D305"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38960AC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0B9A9E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E0865"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3E34F57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C00B5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B8BED1"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737D29F8"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197F4F4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146997" w14:textId="77777777" w:rsidTr="005D376B">
        <w:tc>
          <w:tcPr>
            <w:tcW w:w="4027" w:type="dxa"/>
          </w:tcPr>
          <w:p w14:paraId="44117F1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45211E"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4B5775E5" w14:textId="77777777" w:rsidTr="005D376B">
        <w:tc>
          <w:tcPr>
            <w:tcW w:w="4027" w:type="dxa"/>
          </w:tcPr>
          <w:p w14:paraId="4323C310"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4DFF045E"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7552B3AC" w14:textId="77777777" w:rsidR="005D376B" w:rsidRPr="00645E3C" w:rsidRDefault="005D376B" w:rsidP="005D376B"/>
    <w:p w14:paraId="00C3B364" w14:textId="77777777" w:rsidR="002C5D28" w:rsidRPr="00645E3C" w:rsidRDefault="002C5D28" w:rsidP="002C5D28">
      <w:pPr>
        <w:pStyle w:val="Heading4"/>
        <w:rPr>
          <w:rFonts w:eastAsia="SimSun"/>
          <w:i/>
          <w:noProof/>
          <w:lang w:val="en-GB"/>
        </w:rPr>
      </w:pPr>
      <w:bookmarkStart w:id="319"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319"/>
    </w:p>
    <w:p w14:paraId="6EC5B800"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3230CC71"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51FD469" w14:textId="77777777" w:rsidR="002C5D28" w:rsidRPr="00645E3C" w:rsidRDefault="002C5D28" w:rsidP="00645E3C">
      <w:pPr>
        <w:pStyle w:val="PL"/>
        <w:rPr>
          <w:color w:val="808080"/>
        </w:rPr>
      </w:pPr>
      <w:r w:rsidRPr="00645E3C">
        <w:rPr>
          <w:color w:val="808080"/>
        </w:rPr>
        <w:t>-- ASN1START</w:t>
      </w:r>
    </w:p>
    <w:p w14:paraId="01246CF5" w14:textId="77777777" w:rsidR="002C5D28" w:rsidRPr="00645E3C" w:rsidRDefault="002C5D28" w:rsidP="00645E3C">
      <w:pPr>
        <w:pStyle w:val="PL"/>
        <w:rPr>
          <w:color w:val="808080"/>
        </w:rPr>
      </w:pPr>
      <w:r w:rsidRPr="00645E3C">
        <w:rPr>
          <w:color w:val="808080"/>
        </w:rPr>
        <w:t>-- TAG-SIB5-START</w:t>
      </w:r>
    </w:p>
    <w:p w14:paraId="6D7497F1" w14:textId="77777777" w:rsidR="002C5D28" w:rsidRPr="00645E3C" w:rsidRDefault="002C5D28" w:rsidP="00645E3C">
      <w:pPr>
        <w:pStyle w:val="PL"/>
      </w:pPr>
    </w:p>
    <w:p w14:paraId="2CF5E773"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0BCDF32"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18CB78C1" w14:textId="77777777" w:rsidR="002C5D28" w:rsidRPr="00645E3C" w:rsidRDefault="002C5D28" w:rsidP="00645E3C">
      <w:pPr>
        <w:pStyle w:val="PL"/>
      </w:pPr>
      <w:r w:rsidRPr="00645E3C">
        <w:t xml:space="preserve">    t-ReselectionEUTRA                  T-Reselection,</w:t>
      </w:r>
    </w:p>
    <w:p w14:paraId="50E433B1"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9FF44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C6A2B1E" w14:textId="77777777" w:rsidR="002C5D28" w:rsidRPr="00645E3C" w:rsidRDefault="002C5D28" w:rsidP="00645E3C">
      <w:pPr>
        <w:pStyle w:val="PL"/>
      </w:pPr>
      <w:r w:rsidRPr="00645E3C">
        <w:t xml:space="preserve">    ...</w:t>
      </w:r>
    </w:p>
    <w:p w14:paraId="7004FF01" w14:textId="77777777" w:rsidR="002C5D28" w:rsidRPr="00645E3C" w:rsidRDefault="002C5D28" w:rsidP="00645E3C">
      <w:pPr>
        <w:pStyle w:val="PL"/>
      </w:pPr>
      <w:r w:rsidRPr="00645E3C">
        <w:t>}</w:t>
      </w:r>
    </w:p>
    <w:p w14:paraId="0AB7B2CA" w14:textId="77777777" w:rsidR="002C5D28" w:rsidRPr="00645E3C" w:rsidRDefault="002C5D28" w:rsidP="00645E3C">
      <w:pPr>
        <w:pStyle w:val="PL"/>
      </w:pPr>
    </w:p>
    <w:p w14:paraId="4452B8BD"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3485FDD5" w14:textId="77777777" w:rsidR="002C5D28" w:rsidRPr="00645E3C" w:rsidRDefault="002C5D28" w:rsidP="00645E3C">
      <w:pPr>
        <w:pStyle w:val="PL"/>
      </w:pPr>
    </w:p>
    <w:p w14:paraId="13679FA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0965C51C" w14:textId="77777777" w:rsidR="002C5D28" w:rsidRPr="00645E3C" w:rsidRDefault="002C5D28" w:rsidP="00645E3C">
      <w:pPr>
        <w:pStyle w:val="PL"/>
      </w:pPr>
      <w:r w:rsidRPr="00645E3C">
        <w:t xml:space="preserve">    carrierFreq                         ARFCN-ValueEUTRA,</w:t>
      </w:r>
    </w:p>
    <w:p w14:paraId="2047700E"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FA29B5B"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C2EDCD5"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CDAAB13" w14:textId="77777777" w:rsidR="002C5D28" w:rsidRPr="00645E3C" w:rsidRDefault="002C5D28" w:rsidP="00645E3C">
      <w:pPr>
        <w:pStyle w:val="PL"/>
      </w:pPr>
      <w:r w:rsidRPr="00645E3C">
        <w:t xml:space="preserve">    allowedMeasBandwidth                EUTRA-AllowedMeasBandwidth,</w:t>
      </w:r>
    </w:p>
    <w:p w14:paraId="2BE1CD9F" w14:textId="77777777" w:rsidR="002C5D28" w:rsidRPr="00645E3C" w:rsidRDefault="002C5D28" w:rsidP="00645E3C">
      <w:pPr>
        <w:pStyle w:val="PL"/>
      </w:pPr>
      <w:r w:rsidRPr="00645E3C">
        <w:t xml:space="preserve">    presenceAntennaPort1                EUTRA-PresenceAntennaPort1,</w:t>
      </w:r>
    </w:p>
    <w:p w14:paraId="109A1ED0"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039CC112"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2FA78929" w14:textId="77777777" w:rsidR="002C5D28" w:rsidRPr="00645E3C" w:rsidRDefault="002C5D28" w:rsidP="00645E3C">
      <w:pPr>
        <w:pStyle w:val="PL"/>
      </w:pPr>
      <w:r w:rsidRPr="00645E3C">
        <w:t xml:space="preserve">    threshX-High                        ReselectionThreshold,</w:t>
      </w:r>
    </w:p>
    <w:p w14:paraId="4945B785" w14:textId="77777777" w:rsidR="002C5D28" w:rsidRPr="00645E3C" w:rsidRDefault="002C5D28" w:rsidP="00645E3C">
      <w:pPr>
        <w:pStyle w:val="PL"/>
      </w:pPr>
      <w:r w:rsidRPr="00645E3C">
        <w:t xml:space="preserve">    threshX-Low                         ReselectionThreshold,</w:t>
      </w:r>
    </w:p>
    <w:p w14:paraId="129E4A0D" w14:textId="77777777" w:rsidR="002C5D28" w:rsidRPr="00EE4A27" w:rsidRDefault="002C5D28" w:rsidP="00645E3C">
      <w:pPr>
        <w:pStyle w:val="PL"/>
        <w:rPr>
          <w:lang w:val="sv-SE"/>
        </w:rPr>
      </w:pPr>
      <w:r w:rsidRPr="00645E3C">
        <w:t xml:space="preserve">    </w:t>
      </w:r>
      <w:r w:rsidRPr="00EE4A27">
        <w:rPr>
          <w:lang w:val="sv-SE"/>
        </w:rPr>
        <w:t xml:space="preserve">q-RxLevMin                          </w:t>
      </w:r>
      <w:r w:rsidRPr="00EE4A27">
        <w:rPr>
          <w:color w:val="993366"/>
          <w:lang w:val="sv-SE"/>
        </w:rPr>
        <w:t>INTEGER</w:t>
      </w:r>
      <w:r w:rsidRPr="00EE4A27">
        <w:rPr>
          <w:lang w:val="sv-SE"/>
        </w:rPr>
        <w:t xml:space="preserve"> (-70..-22),</w:t>
      </w:r>
    </w:p>
    <w:p w14:paraId="5D8B9B4E" w14:textId="77777777" w:rsidR="002C5D28" w:rsidRPr="00EE4A27" w:rsidRDefault="002C5D28" w:rsidP="00645E3C">
      <w:pPr>
        <w:pStyle w:val="PL"/>
        <w:rPr>
          <w:lang w:val="sv-SE"/>
        </w:rPr>
      </w:pPr>
      <w:r w:rsidRPr="00EE4A27">
        <w:rPr>
          <w:lang w:val="sv-SE"/>
        </w:rPr>
        <w:t xml:space="preserve">    q-QualMin                           </w:t>
      </w:r>
      <w:r w:rsidRPr="00EE4A27">
        <w:rPr>
          <w:color w:val="993366"/>
          <w:lang w:val="sv-SE"/>
        </w:rPr>
        <w:t>INTEGER</w:t>
      </w:r>
      <w:r w:rsidRPr="00EE4A27">
        <w:rPr>
          <w:lang w:val="sv-SE"/>
        </w:rPr>
        <w:t xml:space="preserve"> (-34..-3),</w:t>
      </w:r>
    </w:p>
    <w:p w14:paraId="4FD1DD38" w14:textId="77777777" w:rsidR="002C5D28" w:rsidRPr="00645E3C" w:rsidRDefault="002C5D28" w:rsidP="00645E3C">
      <w:pPr>
        <w:pStyle w:val="PL"/>
      </w:pPr>
      <w:r w:rsidRPr="00EE4A27">
        <w:rPr>
          <w:lang w:val="sv-SE"/>
        </w:rPr>
        <w:t xml:space="preserve">    </w:t>
      </w:r>
      <w:r w:rsidRPr="00645E3C">
        <w:t xml:space="preserve">p-MaxEUTRA                          </w:t>
      </w:r>
      <w:r w:rsidRPr="00645E3C">
        <w:rPr>
          <w:color w:val="993366"/>
        </w:rPr>
        <w:t>INTEGER</w:t>
      </w:r>
      <w:r w:rsidRPr="00645E3C">
        <w:t xml:space="preserve"> (-30..33),</w:t>
      </w:r>
    </w:p>
    <w:p w14:paraId="41209E09"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B5BA04E" w14:textId="77777777" w:rsidR="002C5D28" w:rsidRPr="00645E3C" w:rsidRDefault="002C5D28" w:rsidP="00645E3C">
      <w:pPr>
        <w:pStyle w:val="PL"/>
      </w:pPr>
      <w:r w:rsidRPr="00645E3C">
        <w:t xml:space="preserve">        threshX-HighQ                       ReselectionThresholdQ,</w:t>
      </w:r>
    </w:p>
    <w:p w14:paraId="25218C6E" w14:textId="77777777" w:rsidR="002C5D28" w:rsidRPr="00645E3C" w:rsidRDefault="002C5D28" w:rsidP="00645E3C">
      <w:pPr>
        <w:pStyle w:val="PL"/>
      </w:pPr>
      <w:r w:rsidRPr="00645E3C">
        <w:t xml:space="preserve">        threshX-LowQ                        ReselectionThresholdQ</w:t>
      </w:r>
    </w:p>
    <w:p w14:paraId="1315255D"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2D472C9D" w14:textId="77777777" w:rsidR="002C5D28" w:rsidRPr="00645E3C" w:rsidRDefault="002C5D28" w:rsidP="00645E3C">
      <w:pPr>
        <w:pStyle w:val="PL"/>
      </w:pPr>
      <w:r w:rsidRPr="00645E3C">
        <w:t>}</w:t>
      </w:r>
    </w:p>
    <w:p w14:paraId="1E8755FC" w14:textId="77777777" w:rsidR="002C5D28" w:rsidRPr="00645E3C" w:rsidRDefault="002C5D28" w:rsidP="00645E3C">
      <w:pPr>
        <w:pStyle w:val="PL"/>
      </w:pPr>
    </w:p>
    <w:p w14:paraId="48FA5AF2"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477FCACF" w14:textId="77777777" w:rsidR="002C5D28" w:rsidRPr="00645E3C" w:rsidRDefault="002C5D28" w:rsidP="00645E3C">
      <w:pPr>
        <w:pStyle w:val="PL"/>
      </w:pPr>
    </w:p>
    <w:p w14:paraId="0C94395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2D67DBA0" w14:textId="77777777" w:rsidR="002C5D28" w:rsidRPr="00645E3C" w:rsidRDefault="002C5D28" w:rsidP="00645E3C">
      <w:pPr>
        <w:pStyle w:val="PL"/>
      </w:pPr>
    </w:p>
    <w:p w14:paraId="046164F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276C0BEA" w14:textId="77777777" w:rsidR="002C5D28" w:rsidRPr="00645E3C" w:rsidRDefault="002C5D28" w:rsidP="00645E3C">
      <w:pPr>
        <w:pStyle w:val="PL"/>
      </w:pPr>
      <w:r w:rsidRPr="00645E3C">
        <w:t xml:space="preserve">    physCellId                          EUTRA-PhysCellId,</w:t>
      </w:r>
    </w:p>
    <w:p w14:paraId="7711C6DA" w14:textId="77777777" w:rsidR="002C5D28" w:rsidRPr="00645E3C" w:rsidRDefault="002C5D28" w:rsidP="00645E3C">
      <w:pPr>
        <w:pStyle w:val="PL"/>
      </w:pPr>
      <w:r w:rsidRPr="00645E3C">
        <w:t xml:space="preserve">    q-OffsetCell                        EUTRA-Q-OffsetRange,</w:t>
      </w:r>
    </w:p>
    <w:p w14:paraId="000697E7"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7FE3264"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DDFE606" w14:textId="77777777" w:rsidR="002C5D28" w:rsidRPr="00645E3C" w:rsidRDefault="002C5D28" w:rsidP="00645E3C">
      <w:pPr>
        <w:pStyle w:val="PL"/>
      </w:pPr>
      <w:r w:rsidRPr="00645E3C">
        <w:t>}</w:t>
      </w:r>
    </w:p>
    <w:p w14:paraId="61881E15" w14:textId="77777777" w:rsidR="002C5D28" w:rsidRPr="00645E3C" w:rsidRDefault="002C5D28" w:rsidP="00645E3C">
      <w:pPr>
        <w:pStyle w:val="PL"/>
      </w:pPr>
    </w:p>
    <w:p w14:paraId="3DF6F23A" w14:textId="77777777" w:rsidR="002C5D28" w:rsidRPr="00645E3C" w:rsidRDefault="002C5D28" w:rsidP="00645E3C">
      <w:pPr>
        <w:pStyle w:val="PL"/>
        <w:rPr>
          <w:color w:val="808080"/>
        </w:rPr>
      </w:pPr>
      <w:r w:rsidRPr="00645E3C">
        <w:rPr>
          <w:color w:val="808080"/>
        </w:rPr>
        <w:t>-- TAG-SIB5-STOP</w:t>
      </w:r>
    </w:p>
    <w:p w14:paraId="45B7603B" w14:textId="77777777" w:rsidR="002C5D28" w:rsidRPr="00645E3C" w:rsidRDefault="002C5D28" w:rsidP="00645E3C">
      <w:pPr>
        <w:pStyle w:val="PL"/>
        <w:rPr>
          <w:color w:val="808080"/>
        </w:rPr>
      </w:pPr>
      <w:r w:rsidRPr="00645E3C">
        <w:rPr>
          <w:color w:val="808080"/>
        </w:rPr>
        <w:t>-- ASN1STOP</w:t>
      </w:r>
    </w:p>
    <w:p w14:paraId="26F384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FDD1430"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1C32FD"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4068985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C4E14"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332C2A89"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12E74F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AA3CBF"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28E922C3"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2CDD2B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D773B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3A7EC876"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384508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D36ABD"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8B2A3DC"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3132CECD"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4B6552E6"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92A2750"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41C012D3"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53464CB" w14:textId="77777777" w:rsidR="002C5D28" w:rsidRPr="00645E3C" w:rsidRDefault="002C5D28" w:rsidP="00F43D0B">
            <w:pPr>
              <w:pStyle w:val="TAL"/>
              <w:rPr>
                <w:b/>
                <w:bCs/>
                <w:i/>
                <w:lang w:val="en-GB" w:eastAsia="en-GB"/>
              </w:rPr>
            </w:pPr>
            <w:r w:rsidRPr="00645E3C">
              <w:rPr>
                <w:b/>
                <w:bCs/>
                <w:i/>
                <w:lang w:val="en-GB" w:eastAsia="en-GB"/>
              </w:rPr>
              <w:t>q-QualMinOffsetCell</w:t>
            </w:r>
          </w:p>
          <w:p w14:paraId="460B7CD0"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1714FE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F0BA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708E1DAA"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B67CB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B72FC6A" w14:textId="77777777" w:rsidR="002C5D28" w:rsidRPr="00645E3C" w:rsidRDefault="002C5D28" w:rsidP="00F43D0B">
            <w:pPr>
              <w:pStyle w:val="TAL"/>
              <w:rPr>
                <w:b/>
                <w:bCs/>
                <w:i/>
                <w:lang w:val="en-GB" w:eastAsia="en-GB"/>
              </w:rPr>
            </w:pPr>
            <w:r w:rsidRPr="00645E3C">
              <w:rPr>
                <w:b/>
                <w:bCs/>
                <w:i/>
                <w:lang w:val="en-GB" w:eastAsia="en-GB"/>
              </w:rPr>
              <w:t>q-RxLevMinOffsetCell</w:t>
            </w:r>
          </w:p>
          <w:p w14:paraId="254A388A"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E23AB8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EEC8D3"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2E9B128E"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64F00CE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772625"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AFF085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6F4D16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2CF50E"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1FC1F7D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B9F6D5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38D44"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4F5F71D9"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03BB9A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1B44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3DF2C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7A04CF7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1FEC3D"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16B6B32F"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596F2D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151324D" w14:textId="77777777" w:rsidTr="005D376B">
        <w:tc>
          <w:tcPr>
            <w:tcW w:w="4027" w:type="dxa"/>
          </w:tcPr>
          <w:p w14:paraId="2AEE5B4D"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53159DD"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5AC94A2" w14:textId="77777777" w:rsidTr="005D376B">
        <w:tc>
          <w:tcPr>
            <w:tcW w:w="4027" w:type="dxa"/>
          </w:tcPr>
          <w:p w14:paraId="43038498"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7902A623"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78CEF7DE" w14:textId="77777777" w:rsidR="005D376B" w:rsidRPr="00645E3C" w:rsidRDefault="005D376B" w:rsidP="005D376B"/>
    <w:p w14:paraId="37080AF1" w14:textId="77777777" w:rsidR="002C5D28" w:rsidRPr="00645E3C" w:rsidRDefault="002C5D28" w:rsidP="002C5D28">
      <w:pPr>
        <w:pStyle w:val="Heading4"/>
        <w:rPr>
          <w:rFonts w:eastAsia="SimSun"/>
          <w:i/>
          <w:noProof/>
          <w:lang w:val="en-GB"/>
        </w:rPr>
      </w:pPr>
      <w:bookmarkStart w:id="320"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320"/>
    </w:p>
    <w:p w14:paraId="4A988CC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95E78BA"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184A52C3" w14:textId="77777777" w:rsidR="002C5D28" w:rsidRPr="00645E3C" w:rsidRDefault="002C5D28" w:rsidP="00645E3C">
      <w:pPr>
        <w:pStyle w:val="PL"/>
        <w:rPr>
          <w:color w:val="808080"/>
        </w:rPr>
      </w:pPr>
      <w:r w:rsidRPr="00645E3C">
        <w:rPr>
          <w:color w:val="808080"/>
        </w:rPr>
        <w:t>-- ASN1START</w:t>
      </w:r>
    </w:p>
    <w:p w14:paraId="7655B87C" w14:textId="77777777" w:rsidR="002C5D28" w:rsidRPr="00645E3C" w:rsidRDefault="002C5D28" w:rsidP="00645E3C">
      <w:pPr>
        <w:pStyle w:val="PL"/>
        <w:rPr>
          <w:color w:val="808080"/>
        </w:rPr>
      </w:pPr>
      <w:r w:rsidRPr="00645E3C">
        <w:rPr>
          <w:color w:val="808080"/>
        </w:rPr>
        <w:t>-- TAG-SIB6-START</w:t>
      </w:r>
    </w:p>
    <w:p w14:paraId="51936F59" w14:textId="77777777" w:rsidR="002C5D28" w:rsidRPr="00645E3C" w:rsidRDefault="002C5D28" w:rsidP="00645E3C">
      <w:pPr>
        <w:pStyle w:val="PL"/>
      </w:pPr>
    </w:p>
    <w:p w14:paraId="20237E61"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0CB408F0"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1C78D6A"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F891E7C"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1A6342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6CE7FAB9" w14:textId="77777777" w:rsidR="002C5D28" w:rsidRPr="00645E3C" w:rsidRDefault="002C5D28" w:rsidP="00645E3C">
      <w:pPr>
        <w:pStyle w:val="PL"/>
      </w:pPr>
      <w:r w:rsidRPr="00645E3C">
        <w:t xml:space="preserve">    ...</w:t>
      </w:r>
    </w:p>
    <w:p w14:paraId="1A8A8DA9" w14:textId="77777777" w:rsidR="002C5D28" w:rsidRPr="00645E3C" w:rsidRDefault="002C5D28" w:rsidP="00645E3C">
      <w:pPr>
        <w:pStyle w:val="PL"/>
      </w:pPr>
      <w:r w:rsidRPr="00645E3C">
        <w:t>}</w:t>
      </w:r>
    </w:p>
    <w:p w14:paraId="50694903" w14:textId="77777777" w:rsidR="002C5D28" w:rsidRPr="00645E3C" w:rsidRDefault="002C5D28" w:rsidP="00645E3C">
      <w:pPr>
        <w:pStyle w:val="PL"/>
      </w:pPr>
    </w:p>
    <w:p w14:paraId="7222CFE7" w14:textId="77777777" w:rsidR="002C5D28" w:rsidRPr="00645E3C" w:rsidRDefault="002C5D28" w:rsidP="00645E3C">
      <w:pPr>
        <w:pStyle w:val="PL"/>
        <w:rPr>
          <w:color w:val="808080"/>
        </w:rPr>
      </w:pPr>
      <w:r w:rsidRPr="00645E3C">
        <w:rPr>
          <w:color w:val="808080"/>
        </w:rPr>
        <w:t>-- TAG-SIB6-STOP</w:t>
      </w:r>
    </w:p>
    <w:p w14:paraId="3C8ECCA0" w14:textId="77777777" w:rsidR="002C5D28" w:rsidRPr="00645E3C" w:rsidRDefault="002C5D28" w:rsidP="00645E3C">
      <w:pPr>
        <w:pStyle w:val="PL"/>
        <w:rPr>
          <w:color w:val="808080"/>
        </w:rPr>
      </w:pPr>
      <w:r w:rsidRPr="00645E3C">
        <w:rPr>
          <w:color w:val="808080"/>
        </w:rPr>
        <w:t>-- ASN1STOP</w:t>
      </w:r>
    </w:p>
    <w:p w14:paraId="4D4CEBC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4826EF" w14:textId="77777777" w:rsidTr="005D376B">
        <w:tc>
          <w:tcPr>
            <w:tcW w:w="14173" w:type="dxa"/>
          </w:tcPr>
          <w:p w14:paraId="1AFDAFA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6852DDE9" w14:textId="77777777" w:rsidTr="005D376B">
        <w:tc>
          <w:tcPr>
            <w:tcW w:w="14173" w:type="dxa"/>
          </w:tcPr>
          <w:p w14:paraId="180A581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FE17BA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7772D215" w14:textId="77777777" w:rsidTr="005D376B">
        <w:tc>
          <w:tcPr>
            <w:tcW w:w="14173" w:type="dxa"/>
          </w:tcPr>
          <w:p w14:paraId="4E181EB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E5F41F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5B55D07" w14:textId="77777777" w:rsidTr="005D376B">
        <w:tc>
          <w:tcPr>
            <w:tcW w:w="14173" w:type="dxa"/>
          </w:tcPr>
          <w:p w14:paraId="0AF26D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165B3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19BE90AA" w14:textId="77777777" w:rsidR="005D376B" w:rsidRPr="00645E3C" w:rsidRDefault="005D376B" w:rsidP="005D376B"/>
    <w:p w14:paraId="3EC0894C" w14:textId="77777777" w:rsidR="002C5D28" w:rsidRPr="00645E3C" w:rsidRDefault="002C5D28" w:rsidP="002C5D28">
      <w:pPr>
        <w:pStyle w:val="Heading4"/>
        <w:rPr>
          <w:rFonts w:eastAsia="SimSun"/>
          <w:i/>
          <w:noProof/>
          <w:lang w:val="en-GB"/>
        </w:rPr>
      </w:pPr>
      <w:bookmarkStart w:id="321"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321"/>
    </w:p>
    <w:p w14:paraId="7B6003A5"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D78C562"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0D38FE92" w14:textId="77777777" w:rsidR="002C5D28" w:rsidRPr="00645E3C" w:rsidRDefault="002C5D28" w:rsidP="00645E3C">
      <w:pPr>
        <w:pStyle w:val="PL"/>
        <w:rPr>
          <w:color w:val="808080"/>
        </w:rPr>
      </w:pPr>
      <w:r w:rsidRPr="00645E3C">
        <w:rPr>
          <w:color w:val="808080"/>
        </w:rPr>
        <w:t>-- ASN1START</w:t>
      </w:r>
    </w:p>
    <w:p w14:paraId="5E8AE2D5" w14:textId="77777777" w:rsidR="002C5D28" w:rsidRPr="00645E3C" w:rsidRDefault="002C5D28" w:rsidP="00645E3C">
      <w:pPr>
        <w:pStyle w:val="PL"/>
        <w:rPr>
          <w:color w:val="808080"/>
        </w:rPr>
      </w:pPr>
      <w:r w:rsidRPr="00645E3C">
        <w:rPr>
          <w:color w:val="808080"/>
        </w:rPr>
        <w:t>-- TAG-SIB7-START</w:t>
      </w:r>
    </w:p>
    <w:p w14:paraId="112CDD46" w14:textId="77777777" w:rsidR="002C5D28" w:rsidRPr="00645E3C" w:rsidRDefault="002C5D28" w:rsidP="00645E3C">
      <w:pPr>
        <w:pStyle w:val="PL"/>
      </w:pPr>
    </w:p>
    <w:p w14:paraId="01317C62"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627D66A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FD9326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4A703F49"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4F38BCA5"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4EA9D9B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511F7CD"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7D5C67C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D057A15" w14:textId="77777777" w:rsidR="002C5D28" w:rsidRPr="00645E3C" w:rsidRDefault="002C5D28" w:rsidP="00645E3C">
      <w:pPr>
        <w:pStyle w:val="PL"/>
      </w:pPr>
      <w:r w:rsidRPr="00645E3C">
        <w:t xml:space="preserve">    ...</w:t>
      </w:r>
    </w:p>
    <w:p w14:paraId="3629542B" w14:textId="77777777" w:rsidR="002C5D28" w:rsidRPr="00645E3C" w:rsidRDefault="002C5D28" w:rsidP="00645E3C">
      <w:pPr>
        <w:pStyle w:val="PL"/>
      </w:pPr>
      <w:r w:rsidRPr="00645E3C">
        <w:t>}</w:t>
      </w:r>
    </w:p>
    <w:p w14:paraId="6A8EB59C" w14:textId="77777777" w:rsidR="002C5D28" w:rsidRPr="00645E3C" w:rsidRDefault="002C5D28" w:rsidP="00645E3C">
      <w:pPr>
        <w:pStyle w:val="PL"/>
      </w:pPr>
    </w:p>
    <w:p w14:paraId="7FDA0027" w14:textId="77777777" w:rsidR="002C5D28" w:rsidRPr="00645E3C" w:rsidRDefault="002C5D28" w:rsidP="00645E3C">
      <w:pPr>
        <w:pStyle w:val="PL"/>
        <w:rPr>
          <w:color w:val="808080"/>
        </w:rPr>
      </w:pPr>
      <w:r w:rsidRPr="00645E3C">
        <w:rPr>
          <w:color w:val="808080"/>
        </w:rPr>
        <w:t>-- TAG-SIB7-STOP</w:t>
      </w:r>
    </w:p>
    <w:p w14:paraId="6944DA3E" w14:textId="77777777" w:rsidR="002C5D28" w:rsidRPr="00645E3C" w:rsidRDefault="002C5D28" w:rsidP="00645E3C">
      <w:pPr>
        <w:pStyle w:val="PL"/>
        <w:rPr>
          <w:color w:val="808080"/>
        </w:rPr>
      </w:pPr>
      <w:r w:rsidRPr="00645E3C">
        <w:rPr>
          <w:color w:val="808080"/>
        </w:rPr>
        <w:t>-- ASN1STOP</w:t>
      </w:r>
    </w:p>
    <w:p w14:paraId="117562F4"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08286" w14:textId="77777777" w:rsidTr="00F43D0B">
        <w:tc>
          <w:tcPr>
            <w:tcW w:w="14281" w:type="dxa"/>
          </w:tcPr>
          <w:p w14:paraId="5F61E9BB"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05BB1D63" w14:textId="77777777" w:rsidTr="00F43D0B">
        <w:tc>
          <w:tcPr>
            <w:tcW w:w="14281" w:type="dxa"/>
          </w:tcPr>
          <w:p w14:paraId="0DAC357C"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28C919E"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0005AF3" w14:textId="77777777" w:rsidTr="00F43D0B">
        <w:tc>
          <w:tcPr>
            <w:tcW w:w="14281" w:type="dxa"/>
          </w:tcPr>
          <w:p w14:paraId="76632146"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400711D"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184C317" w14:textId="77777777" w:rsidTr="00F43D0B">
        <w:tc>
          <w:tcPr>
            <w:tcW w:w="14281" w:type="dxa"/>
          </w:tcPr>
          <w:p w14:paraId="18ADE7F5" w14:textId="77777777" w:rsidR="002C5D28" w:rsidRPr="00645E3C" w:rsidRDefault="002C5D28" w:rsidP="00F43D0B">
            <w:pPr>
              <w:pStyle w:val="TAL"/>
              <w:rPr>
                <w:szCs w:val="22"/>
                <w:lang w:val="en-GB" w:eastAsia="en-US"/>
              </w:rPr>
            </w:pPr>
            <w:r w:rsidRPr="00645E3C">
              <w:rPr>
                <w:b/>
                <w:i/>
                <w:szCs w:val="22"/>
                <w:lang w:val="en-GB" w:eastAsia="en-US"/>
              </w:rPr>
              <w:t>serialNumber</w:t>
            </w:r>
          </w:p>
          <w:p w14:paraId="62A86703"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A0E5154" w14:textId="77777777" w:rsidTr="00F43D0B">
        <w:tc>
          <w:tcPr>
            <w:tcW w:w="14281" w:type="dxa"/>
          </w:tcPr>
          <w:p w14:paraId="0D3D43DE"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2614E87"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7B07852A" w14:textId="77777777" w:rsidTr="00F43D0B">
        <w:tc>
          <w:tcPr>
            <w:tcW w:w="14281" w:type="dxa"/>
          </w:tcPr>
          <w:p w14:paraId="4252FDE0"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4E25C9C"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5DBE49CC" w14:textId="77777777" w:rsidTr="00F43D0B">
        <w:tc>
          <w:tcPr>
            <w:tcW w:w="14281" w:type="dxa"/>
          </w:tcPr>
          <w:p w14:paraId="6A8C9ACF"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2F1BEF76"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6821FF5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99EF5A" w14:textId="77777777" w:rsidTr="005D376B">
        <w:tc>
          <w:tcPr>
            <w:tcW w:w="4027" w:type="dxa"/>
          </w:tcPr>
          <w:p w14:paraId="7B4D53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07A8DA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046DD6" w14:textId="77777777" w:rsidTr="005D376B">
        <w:tc>
          <w:tcPr>
            <w:tcW w:w="4027" w:type="dxa"/>
          </w:tcPr>
          <w:p w14:paraId="248030CE"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64DD11E5"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14F676F2" w14:textId="77777777" w:rsidR="005D376B" w:rsidRPr="00645E3C" w:rsidRDefault="005D376B" w:rsidP="005D376B"/>
    <w:p w14:paraId="4E3DF156" w14:textId="77777777" w:rsidR="002C5D28" w:rsidRPr="00645E3C" w:rsidRDefault="002C5D28" w:rsidP="002C5D28">
      <w:pPr>
        <w:pStyle w:val="Heading4"/>
        <w:rPr>
          <w:rFonts w:eastAsia="SimSun"/>
          <w:i/>
          <w:noProof/>
          <w:lang w:val="en-GB"/>
        </w:rPr>
      </w:pPr>
      <w:bookmarkStart w:id="322"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322"/>
    </w:p>
    <w:p w14:paraId="39605EC3" w14:textId="77777777" w:rsidR="002C5D28" w:rsidRPr="00645E3C" w:rsidRDefault="002C5D28" w:rsidP="002C5D28">
      <w:pPr>
        <w:rPr>
          <w:rFonts w:eastAsia="SimSun"/>
        </w:rPr>
      </w:pPr>
      <w:r w:rsidRPr="00645E3C">
        <w:rPr>
          <w:i/>
          <w:noProof/>
        </w:rPr>
        <w:t>SIB8</w:t>
      </w:r>
      <w:r w:rsidRPr="00645E3C">
        <w:t xml:space="preserve"> contains a CMAS notification.</w:t>
      </w:r>
    </w:p>
    <w:p w14:paraId="4120359B"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0BB56230" w14:textId="77777777" w:rsidR="002C5D28" w:rsidRPr="00645E3C" w:rsidRDefault="002C5D28" w:rsidP="00645E3C">
      <w:pPr>
        <w:pStyle w:val="PL"/>
        <w:rPr>
          <w:color w:val="808080"/>
        </w:rPr>
      </w:pPr>
      <w:r w:rsidRPr="00645E3C">
        <w:rPr>
          <w:color w:val="808080"/>
        </w:rPr>
        <w:t>-- ASN1START</w:t>
      </w:r>
    </w:p>
    <w:p w14:paraId="48848DF9" w14:textId="77777777" w:rsidR="002C5D28" w:rsidRPr="00645E3C" w:rsidRDefault="002C5D28" w:rsidP="00645E3C">
      <w:pPr>
        <w:pStyle w:val="PL"/>
        <w:rPr>
          <w:color w:val="808080"/>
        </w:rPr>
      </w:pPr>
      <w:r w:rsidRPr="00645E3C">
        <w:rPr>
          <w:color w:val="808080"/>
        </w:rPr>
        <w:t>-- TAG-SIB8-START</w:t>
      </w:r>
    </w:p>
    <w:p w14:paraId="20476EB0" w14:textId="77777777" w:rsidR="002C5D28" w:rsidRPr="00645E3C" w:rsidRDefault="002C5D28" w:rsidP="00645E3C">
      <w:pPr>
        <w:pStyle w:val="PL"/>
      </w:pPr>
    </w:p>
    <w:p w14:paraId="6F6E189F"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DB37EE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192AF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292B3C7"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6107B5E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7FDA4C3C"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4AB9A85"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7653E2EA"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0B351BE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0F7D22C0" w14:textId="77777777" w:rsidR="002C5D28" w:rsidRPr="00645E3C" w:rsidRDefault="002C5D28" w:rsidP="00645E3C">
      <w:pPr>
        <w:pStyle w:val="PL"/>
      </w:pPr>
      <w:r w:rsidRPr="00645E3C">
        <w:t xml:space="preserve">    ...</w:t>
      </w:r>
    </w:p>
    <w:p w14:paraId="4EAAD672" w14:textId="77777777" w:rsidR="002C5D28" w:rsidRPr="00645E3C" w:rsidRDefault="002C5D28" w:rsidP="00645E3C">
      <w:pPr>
        <w:pStyle w:val="PL"/>
      </w:pPr>
      <w:r w:rsidRPr="00645E3C">
        <w:t>}</w:t>
      </w:r>
    </w:p>
    <w:p w14:paraId="0AF1C42F" w14:textId="77777777" w:rsidR="002C5D28" w:rsidRPr="00645E3C" w:rsidRDefault="002C5D28" w:rsidP="00645E3C">
      <w:pPr>
        <w:pStyle w:val="PL"/>
      </w:pPr>
    </w:p>
    <w:p w14:paraId="780000B5" w14:textId="77777777" w:rsidR="002C5D28" w:rsidRPr="00645E3C" w:rsidRDefault="002C5D28" w:rsidP="00645E3C">
      <w:pPr>
        <w:pStyle w:val="PL"/>
        <w:rPr>
          <w:color w:val="808080"/>
        </w:rPr>
      </w:pPr>
      <w:r w:rsidRPr="00645E3C">
        <w:rPr>
          <w:color w:val="808080"/>
        </w:rPr>
        <w:t>-- TAG-SIB8-STOP</w:t>
      </w:r>
    </w:p>
    <w:p w14:paraId="33282474" w14:textId="77777777" w:rsidR="002C5D28" w:rsidRPr="00645E3C" w:rsidRDefault="002C5D28" w:rsidP="00645E3C">
      <w:pPr>
        <w:pStyle w:val="PL"/>
        <w:rPr>
          <w:color w:val="808080"/>
        </w:rPr>
      </w:pPr>
      <w:r w:rsidRPr="00645E3C">
        <w:rPr>
          <w:color w:val="808080"/>
        </w:rPr>
        <w:t>-- ASN1STOP</w:t>
      </w:r>
    </w:p>
    <w:p w14:paraId="260B43F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057971" w14:textId="77777777" w:rsidTr="00F43D0B">
        <w:tc>
          <w:tcPr>
            <w:tcW w:w="14173" w:type="dxa"/>
          </w:tcPr>
          <w:p w14:paraId="193C368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3C418359" w14:textId="77777777" w:rsidTr="00F43D0B">
        <w:tc>
          <w:tcPr>
            <w:tcW w:w="14173" w:type="dxa"/>
          </w:tcPr>
          <w:p w14:paraId="0B10C310"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D17FC94"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5FD739A0" w14:textId="77777777" w:rsidTr="00F43D0B">
        <w:tc>
          <w:tcPr>
            <w:tcW w:w="14173" w:type="dxa"/>
          </w:tcPr>
          <w:p w14:paraId="3858AF0C"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3D401E4D"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351880DE" w14:textId="77777777" w:rsidTr="00F43D0B">
        <w:tc>
          <w:tcPr>
            <w:tcW w:w="14173" w:type="dxa"/>
          </w:tcPr>
          <w:p w14:paraId="5ECA9E2B"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E22B8C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33601C32" w14:textId="77777777" w:rsidTr="00F43D0B">
        <w:tc>
          <w:tcPr>
            <w:tcW w:w="14173" w:type="dxa"/>
          </w:tcPr>
          <w:p w14:paraId="081489D0"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6F796C7"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648C588C" w14:textId="77777777" w:rsidTr="00F43D0B">
        <w:tc>
          <w:tcPr>
            <w:tcW w:w="14173" w:type="dxa"/>
          </w:tcPr>
          <w:p w14:paraId="09268415"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25A5CBE8"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10928D6" w14:textId="77777777" w:rsidTr="00F43D0B">
        <w:tc>
          <w:tcPr>
            <w:tcW w:w="14173" w:type="dxa"/>
          </w:tcPr>
          <w:p w14:paraId="772DE7D2"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372351E2"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A5A86DA" w14:textId="77777777" w:rsidTr="00F43D0B">
        <w:tc>
          <w:tcPr>
            <w:tcW w:w="14173" w:type="dxa"/>
          </w:tcPr>
          <w:p w14:paraId="37707C80"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7164FD69"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DF42DA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C5B440" w14:textId="77777777" w:rsidTr="005D376B">
        <w:tc>
          <w:tcPr>
            <w:tcW w:w="4027" w:type="dxa"/>
          </w:tcPr>
          <w:p w14:paraId="6B87BB4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1277BD0"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07469936" w14:textId="77777777" w:rsidTr="005D376B">
        <w:tc>
          <w:tcPr>
            <w:tcW w:w="4027" w:type="dxa"/>
          </w:tcPr>
          <w:p w14:paraId="25A0E55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88B68F7"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3A70590D" w14:textId="77777777" w:rsidR="005D376B" w:rsidRPr="00645E3C" w:rsidRDefault="005D376B" w:rsidP="005D376B"/>
    <w:p w14:paraId="0315168D" w14:textId="77777777" w:rsidR="002C5D28" w:rsidRPr="00645E3C" w:rsidRDefault="002C5D28" w:rsidP="002C5D28">
      <w:pPr>
        <w:pStyle w:val="Heading4"/>
        <w:rPr>
          <w:rFonts w:eastAsia="SimSun"/>
          <w:i/>
          <w:noProof/>
          <w:lang w:val="en-GB"/>
        </w:rPr>
      </w:pPr>
      <w:bookmarkStart w:id="323"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323"/>
    </w:p>
    <w:p w14:paraId="5B0ED5FE"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6334690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6CAD6C9B"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542C7250" w14:textId="77777777" w:rsidR="002C5D28" w:rsidRPr="00645E3C" w:rsidRDefault="002C5D28" w:rsidP="00645E3C">
      <w:pPr>
        <w:pStyle w:val="PL"/>
        <w:rPr>
          <w:color w:val="808080"/>
        </w:rPr>
      </w:pPr>
      <w:r w:rsidRPr="00645E3C">
        <w:rPr>
          <w:color w:val="808080"/>
        </w:rPr>
        <w:t>-- ASN1START</w:t>
      </w:r>
    </w:p>
    <w:p w14:paraId="482A5894" w14:textId="77777777" w:rsidR="002C5D28" w:rsidRPr="00645E3C" w:rsidRDefault="002C5D28" w:rsidP="00645E3C">
      <w:pPr>
        <w:pStyle w:val="PL"/>
        <w:rPr>
          <w:color w:val="808080"/>
        </w:rPr>
      </w:pPr>
      <w:r w:rsidRPr="00645E3C">
        <w:rPr>
          <w:color w:val="808080"/>
        </w:rPr>
        <w:t>-- TAG-SIB9-START</w:t>
      </w:r>
    </w:p>
    <w:p w14:paraId="1B9506BA" w14:textId="77777777" w:rsidR="002C5D28" w:rsidRPr="00645E3C" w:rsidRDefault="002C5D28" w:rsidP="00645E3C">
      <w:pPr>
        <w:pStyle w:val="PL"/>
      </w:pPr>
    </w:p>
    <w:p w14:paraId="3F2FC2B2"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264CF830"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1DA14E3"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5660454B"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64F3FC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694DFCCB"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FE7F998"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15F34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5EBB43" w14:textId="77777777" w:rsidR="002C5D28" w:rsidRPr="00645E3C" w:rsidRDefault="002C5D28" w:rsidP="00645E3C">
      <w:pPr>
        <w:pStyle w:val="PL"/>
      </w:pPr>
      <w:r w:rsidRPr="00645E3C">
        <w:t xml:space="preserve">    ...</w:t>
      </w:r>
    </w:p>
    <w:p w14:paraId="4942CFCF" w14:textId="77777777" w:rsidR="002C5D28" w:rsidRPr="00645E3C" w:rsidRDefault="002C5D28" w:rsidP="00645E3C">
      <w:pPr>
        <w:pStyle w:val="PL"/>
      </w:pPr>
      <w:r w:rsidRPr="00645E3C">
        <w:t>}</w:t>
      </w:r>
    </w:p>
    <w:p w14:paraId="232B0334" w14:textId="77777777" w:rsidR="002C5D28" w:rsidRPr="00645E3C" w:rsidRDefault="002C5D28" w:rsidP="00645E3C">
      <w:pPr>
        <w:pStyle w:val="PL"/>
      </w:pPr>
    </w:p>
    <w:p w14:paraId="4426B4E9" w14:textId="77777777" w:rsidR="002C5D28" w:rsidRPr="00645E3C" w:rsidRDefault="002C5D28" w:rsidP="00645E3C">
      <w:pPr>
        <w:pStyle w:val="PL"/>
        <w:rPr>
          <w:color w:val="808080"/>
        </w:rPr>
      </w:pPr>
      <w:r w:rsidRPr="00645E3C">
        <w:rPr>
          <w:color w:val="808080"/>
        </w:rPr>
        <w:t>-- TAG-SIB9-STOP</w:t>
      </w:r>
    </w:p>
    <w:p w14:paraId="1BF73260" w14:textId="77777777" w:rsidR="002C5D28" w:rsidRPr="00645E3C" w:rsidRDefault="002C5D28" w:rsidP="00645E3C">
      <w:pPr>
        <w:pStyle w:val="PL"/>
        <w:rPr>
          <w:color w:val="808080"/>
        </w:rPr>
      </w:pPr>
      <w:r w:rsidRPr="00645E3C">
        <w:rPr>
          <w:color w:val="808080"/>
        </w:rPr>
        <w:t>-- ASN1STOP</w:t>
      </w:r>
    </w:p>
    <w:p w14:paraId="75545DA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2F40DC" w14:textId="77777777" w:rsidTr="00F43D0B">
        <w:tc>
          <w:tcPr>
            <w:tcW w:w="14281" w:type="dxa"/>
          </w:tcPr>
          <w:p w14:paraId="40997BCD"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4620F3" w14:textId="77777777" w:rsidTr="00F43D0B">
        <w:tc>
          <w:tcPr>
            <w:tcW w:w="14281" w:type="dxa"/>
          </w:tcPr>
          <w:p w14:paraId="3ED82C83"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06306959"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4494E822" w14:textId="77777777" w:rsidTr="00F43D0B">
        <w:tc>
          <w:tcPr>
            <w:tcW w:w="14281" w:type="dxa"/>
          </w:tcPr>
          <w:p w14:paraId="3F6AC4CC" w14:textId="77777777" w:rsidR="002C5D28" w:rsidRPr="00645E3C" w:rsidRDefault="002C5D28" w:rsidP="00F43D0B">
            <w:pPr>
              <w:pStyle w:val="TAL"/>
              <w:rPr>
                <w:szCs w:val="22"/>
                <w:lang w:val="en-GB" w:eastAsia="en-US"/>
              </w:rPr>
            </w:pPr>
            <w:r w:rsidRPr="00645E3C">
              <w:rPr>
                <w:b/>
                <w:i/>
                <w:szCs w:val="22"/>
                <w:lang w:val="en-GB" w:eastAsia="en-US"/>
              </w:rPr>
              <w:t>leapSeconds</w:t>
            </w:r>
          </w:p>
          <w:p w14:paraId="7E0C9AA0"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748857C6" w14:textId="77777777" w:rsidTr="00F43D0B">
        <w:tc>
          <w:tcPr>
            <w:tcW w:w="14281" w:type="dxa"/>
          </w:tcPr>
          <w:p w14:paraId="1F9A2B82"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7883D4D1"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602BE077" w14:textId="77777777" w:rsidTr="00F43D0B">
        <w:tc>
          <w:tcPr>
            <w:tcW w:w="14281" w:type="dxa"/>
          </w:tcPr>
          <w:p w14:paraId="2D9C3EE4" w14:textId="77777777" w:rsidR="002C5D28" w:rsidRPr="00645E3C" w:rsidRDefault="002C5D28" w:rsidP="00F43D0B">
            <w:pPr>
              <w:pStyle w:val="TAL"/>
              <w:rPr>
                <w:szCs w:val="22"/>
                <w:lang w:val="en-GB" w:eastAsia="en-US"/>
              </w:rPr>
            </w:pPr>
            <w:r w:rsidRPr="00645E3C">
              <w:rPr>
                <w:b/>
                <w:i/>
                <w:szCs w:val="22"/>
                <w:lang w:val="en-GB" w:eastAsia="en-US"/>
              </w:rPr>
              <w:t>timeInfoUTC</w:t>
            </w:r>
          </w:p>
          <w:p w14:paraId="5E258353" w14:textId="77777777"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0E4F22DB" w14:textId="77777777" w:rsidR="002C5D28" w:rsidRPr="00645E3C" w:rsidRDefault="002C5D28" w:rsidP="002C5D28">
      <w:pPr>
        <w:rPr>
          <w:lang w:eastAsia="en-US"/>
        </w:rPr>
      </w:pPr>
    </w:p>
    <w:p w14:paraId="0CF8D513"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leapSeconds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112DF24" w14:textId="77777777" w:rsidR="002C5D28" w:rsidRPr="00645E3C" w:rsidRDefault="002C5D28" w:rsidP="002C5D28"/>
    <w:p w14:paraId="0C074C7C" w14:textId="77777777" w:rsidR="002C5D28" w:rsidRPr="00645E3C" w:rsidRDefault="002C5D28" w:rsidP="002C5D28">
      <w:pPr>
        <w:pStyle w:val="Heading3"/>
        <w:rPr>
          <w:lang w:val="en-GB"/>
        </w:rPr>
      </w:pPr>
      <w:bookmarkStart w:id="324" w:name="_Toc535261400"/>
      <w:r w:rsidRPr="00645E3C">
        <w:rPr>
          <w:lang w:val="en-GB"/>
        </w:rPr>
        <w:t>6.3.2</w:t>
      </w:r>
      <w:r w:rsidRPr="00645E3C">
        <w:rPr>
          <w:lang w:val="en-GB"/>
        </w:rPr>
        <w:tab/>
        <w:t>Radio resource control information elements</w:t>
      </w:r>
      <w:bookmarkEnd w:id="324"/>
    </w:p>
    <w:p w14:paraId="0F0DF3D0" w14:textId="77777777" w:rsidR="002C5D28" w:rsidRPr="00645E3C" w:rsidRDefault="002C5D28" w:rsidP="002C5D28">
      <w:pPr>
        <w:pStyle w:val="Heading4"/>
        <w:rPr>
          <w:lang w:val="en-GB"/>
        </w:rPr>
      </w:pPr>
      <w:bookmarkStart w:id="325" w:name="_Toc535261401"/>
      <w:r w:rsidRPr="00645E3C">
        <w:rPr>
          <w:lang w:val="en-GB"/>
        </w:rPr>
        <w:t>–</w:t>
      </w:r>
      <w:r w:rsidRPr="00645E3C">
        <w:rPr>
          <w:lang w:val="en-GB"/>
        </w:rPr>
        <w:tab/>
      </w:r>
      <w:r w:rsidRPr="00645E3C">
        <w:rPr>
          <w:i/>
          <w:lang w:val="en-GB"/>
        </w:rPr>
        <w:t>AdditionalSpectrumEmission</w:t>
      </w:r>
      <w:bookmarkEnd w:id="325"/>
    </w:p>
    <w:p w14:paraId="254F1FF9"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678A49C7"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3F3D4B95" w14:textId="77777777" w:rsidR="002C5D28" w:rsidRPr="00645E3C" w:rsidRDefault="002C5D28" w:rsidP="00645E3C">
      <w:pPr>
        <w:pStyle w:val="PL"/>
        <w:rPr>
          <w:color w:val="808080"/>
        </w:rPr>
      </w:pPr>
      <w:r w:rsidRPr="00645E3C">
        <w:rPr>
          <w:color w:val="808080"/>
        </w:rPr>
        <w:t>-- ASN1START</w:t>
      </w:r>
    </w:p>
    <w:p w14:paraId="2D89695F" w14:textId="77777777" w:rsidR="002C5D28" w:rsidRPr="00645E3C" w:rsidRDefault="002C5D28" w:rsidP="00645E3C">
      <w:pPr>
        <w:pStyle w:val="PL"/>
        <w:rPr>
          <w:color w:val="808080"/>
        </w:rPr>
      </w:pPr>
      <w:r w:rsidRPr="00645E3C">
        <w:rPr>
          <w:color w:val="808080"/>
        </w:rPr>
        <w:t>-- TAG-ADDITIONALSPECTRUMEMISSION-START</w:t>
      </w:r>
    </w:p>
    <w:p w14:paraId="0B9C3DFA" w14:textId="77777777" w:rsidR="002C5D28" w:rsidRPr="00645E3C" w:rsidRDefault="002C5D28" w:rsidP="00645E3C">
      <w:pPr>
        <w:pStyle w:val="PL"/>
      </w:pPr>
    </w:p>
    <w:p w14:paraId="040258D8"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91712B5" w14:textId="77777777" w:rsidR="002C5D28" w:rsidRPr="00645E3C" w:rsidRDefault="002C5D28" w:rsidP="00645E3C">
      <w:pPr>
        <w:pStyle w:val="PL"/>
      </w:pPr>
    </w:p>
    <w:p w14:paraId="3535AB75" w14:textId="77777777" w:rsidR="002C5D28" w:rsidRPr="00645E3C" w:rsidRDefault="002C5D28" w:rsidP="00645E3C">
      <w:pPr>
        <w:pStyle w:val="PL"/>
        <w:rPr>
          <w:color w:val="808080"/>
        </w:rPr>
      </w:pPr>
      <w:r w:rsidRPr="00645E3C">
        <w:rPr>
          <w:color w:val="808080"/>
        </w:rPr>
        <w:t>-- TAG-ADDITIONALSPECTRUMEMISSION-STOP</w:t>
      </w:r>
    </w:p>
    <w:p w14:paraId="66FF6B16" w14:textId="77777777" w:rsidR="002C5D28" w:rsidRPr="00645E3C" w:rsidRDefault="002C5D28" w:rsidP="00645E3C">
      <w:pPr>
        <w:pStyle w:val="PL"/>
        <w:rPr>
          <w:color w:val="808080"/>
        </w:rPr>
      </w:pPr>
      <w:r w:rsidRPr="00645E3C">
        <w:rPr>
          <w:color w:val="808080"/>
        </w:rPr>
        <w:t>-- ASN1STOP</w:t>
      </w:r>
    </w:p>
    <w:p w14:paraId="6FBC250C" w14:textId="77777777" w:rsidR="002C5D28" w:rsidRPr="00645E3C" w:rsidRDefault="002C5D28" w:rsidP="002C5D28"/>
    <w:p w14:paraId="1FE63971" w14:textId="77777777" w:rsidR="002C5D28" w:rsidRPr="00645E3C" w:rsidRDefault="002C5D28" w:rsidP="002C5D28">
      <w:pPr>
        <w:pStyle w:val="Heading4"/>
        <w:rPr>
          <w:lang w:val="en-GB"/>
        </w:rPr>
      </w:pPr>
      <w:bookmarkStart w:id="326" w:name="_Toc535261402"/>
      <w:r w:rsidRPr="00645E3C">
        <w:rPr>
          <w:lang w:val="en-GB"/>
        </w:rPr>
        <w:lastRenderedPageBreak/>
        <w:t>–</w:t>
      </w:r>
      <w:r w:rsidRPr="00645E3C">
        <w:rPr>
          <w:lang w:val="en-GB"/>
        </w:rPr>
        <w:tab/>
      </w:r>
      <w:r w:rsidRPr="00645E3C">
        <w:rPr>
          <w:i/>
          <w:lang w:val="en-GB"/>
        </w:rPr>
        <w:t>Alpha</w:t>
      </w:r>
      <w:bookmarkEnd w:id="326"/>
    </w:p>
    <w:p w14:paraId="5E367619"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6A5D72F3" w14:textId="77777777" w:rsidR="002C5D28" w:rsidRPr="00645E3C" w:rsidRDefault="002C5D28" w:rsidP="00645E3C">
      <w:pPr>
        <w:pStyle w:val="PL"/>
        <w:rPr>
          <w:color w:val="808080"/>
        </w:rPr>
      </w:pPr>
      <w:r w:rsidRPr="00645E3C">
        <w:rPr>
          <w:color w:val="808080"/>
        </w:rPr>
        <w:t>-- ASN1START</w:t>
      </w:r>
    </w:p>
    <w:p w14:paraId="1E0FB443" w14:textId="77777777" w:rsidR="002C5D28" w:rsidRPr="00645E3C" w:rsidRDefault="002C5D28" w:rsidP="00645E3C">
      <w:pPr>
        <w:pStyle w:val="PL"/>
        <w:rPr>
          <w:color w:val="808080"/>
        </w:rPr>
      </w:pPr>
      <w:r w:rsidRPr="00645E3C">
        <w:rPr>
          <w:color w:val="808080"/>
        </w:rPr>
        <w:t>-- TAG-ALPHA-START</w:t>
      </w:r>
    </w:p>
    <w:p w14:paraId="5B833BF7" w14:textId="77777777" w:rsidR="002C5D28" w:rsidRPr="00645E3C" w:rsidRDefault="002C5D28" w:rsidP="00645E3C">
      <w:pPr>
        <w:pStyle w:val="PL"/>
      </w:pPr>
    </w:p>
    <w:p w14:paraId="54A05376"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25AEC2D1" w14:textId="77777777" w:rsidR="002C5D28" w:rsidRPr="00645E3C" w:rsidRDefault="002C5D28" w:rsidP="00645E3C">
      <w:pPr>
        <w:pStyle w:val="PL"/>
      </w:pPr>
    </w:p>
    <w:p w14:paraId="3C748373" w14:textId="77777777" w:rsidR="002C5D28" w:rsidRPr="00645E3C" w:rsidRDefault="002C5D28" w:rsidP="00645E3C">
      <w:pPr>
        <w:pStyle w:val="PL"/>
        <w:rPr>
          <w:color w:val="808080"/>
        </w:rPr>
      </w:pPr>
      <w:r w:rsidRPr="00645E3C">
        <w:rPr>
          <w:color w:val="808080"/>
        </w:rPr>
        <w:t>-- TAG-ALPHA-STOP</w:t>
      </w:r>
    </w:p>
    <w:p w14:paraId="5CE39D1B" w14:textId="77777777" w:rsidR="002C5D28" w:rsidRPr="00645E3C" w:rsidRDefault="002C5D28" w:rsidP="00645E3C">
      <w:pPr>
        <w:pStyle w:val="PL"/>
        <w:rPr>
          <w:color w:val="808080"/>
        </w:rPr>
      </w:pPr>
      <w:r w:rsidRPr="00645E3C">
        <w:rPr>
          <w:color w:val="808080"/>
        </w:rPr>
        <w:t>-- ASN1STOP</w:t>
      </w:r>
    </w:p>
    <w:p w14:paraId="230EF5D8" w14:textId="77777777" w:rsidR="002C5D28" w:rsidRPr="00645E3C" w:rsidRDefault="002C5D28" w:rsidP="002C5D28"/>
    <w:p w14:paraId="0FFA1B91" w14:textId="77777777" w:rsidR="002C5D28" w:rsidRPr="00645E3C" w:rsidRDefault="002C5D28" w:rsidP="002C5D28">
      <w:pPr>
        <w:pStyle w:val="Heading4"/>
        <w:rPr>
          <w:lang w:val="en-GB"/>
        </w:rPr>
      </w:pPr>
      <w:bookmarkStart w:id="327" w:name="_Toc535261403"/>
      <w:r w:rsidRPr="00645E3C">
        <w:rPr>
          <w:lang w:val="en-GB"/>
        </w:rPr>
        <w:t>–</w:t>
      </w:r>
      <w:r w:rsidRPr="00645E3C">
        <w:rPr>
          <w:lang w:val="en-GB"/>
        </w:rPr>
        <w:tab/>
      </w:r>
      <w:r w:rsidRPr="00645E3C">
        <w:rPr>
          <w:i/>
          <w:lang w:val="en-GB"/>
        </w:rPr>
        <w:t>AMF-Identifier</w:t>
      </w:r>
      <w:bookmarkEnd w:id="327"/>
    </w:p>
    <w:p w14:paraId="090030B8"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759A84E"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759AB1A4" w14:textId="77777777" w:rsidR="002C5D28" w:rsidRPr="00645E3C" w:rsidRDefault="002C5D28" w:rsidP="00645E3C">
      <w:pPr>
        <w:pStyle w:val="PL"/>
        <w:rPr>
          <w:color w:val="808080"/>
        </w:rPr>
      </w:pPr>
      <w:r w:rsidRPr="00645E3C">
        <w:rPr>
          <w:color w:val="808080"/>
        </w:rPr>
        <w:t>-- ASN1START</w:t>
      </w:r>
    </w:p>
    <w:p w14:paraId="4A9DE3B4" w14:textId="77777777" w:rsidR="002C5D28" w:rsidRPr="00645E3C" w:rsidRDefault="002C5D28" w:rsidP="00645E3C">
      <w:pPr>
        <w:pStyle w:val="PL"/>
        <w:rPr>
          <w:color w:val="808080"/>
        </w:rPr>
      </w:pPr>
      <w:r w:rsidRPr="00645E3C">
        <w:rPr>
          <w:color w:val="808080"/>
        </w:rPr>
        <w:t>-- TAG-AMF-IDENTIFIER-START</w:t>
      </w:r>
    </w:p>
    <w:p w14:paraId="26354570" w14:textId="77777777" w:rsidR="002C5D28" w:rsidRPr="00645E3C" w:rsidRDefault="002C5D28" w:rsidP="00645E3C">
      <w:pPr>
        <w:pStyle w:val="PL"/>
      </w:pPr>
    </w:p>
    <w:p w14:paraId="64B59361"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4E3EB33" w14:textId="77777777" w:rsidR="002C5D28" w:rsidRPr="00645E3C" w:rsidRDefault="002C5D28" w:rsidP="00645E3C">
      <w:pPr>
        <w:pStyle w:val="PL"/>
      </w:pPr>
    </w:p>
    <w:p w14:paraId="56C2B9C6" w14:textId="77777777" w:rsidR="002C5D28" w:rsidRPr="00645E3C" w:rsidRDefault="002C5D28" w:rsidP="00645E3C">
      <w:pPr>
        <w:pStyle w:val="PL"/>
        <w:rPr>
          <w:color w:val="808080"/>
        </w:rPr>
      </w:pPr>
      <w:r w:rsidRPr="00645E3C">
        <w:rPr>
          <w:color w:val="808080"/>
        </w:rPr>
        <w:t>-- TAG-AMF-IDENTIFIER-STOP</w:t>
      </w:r>
    </w:p>
    <w:p w14:paraId="075DCE41" w14:textId="77777777" w:rsidR="002C5D28" w:rsidRPr="00645E3C" w:rsidRDefault="002C5D28" w:rsidP="00645E3C">
      <w:pPr>
        <w:pStyle w:val="PL"/>
        <w:rPr>
          <w:color w:val="808080"/>
        </w:rPr>
      </w:pPr>
      <w:r w:rsidRPr="00645E3C">
        <w:rPr>
          <w:color w:val="808080"/>
        </w:rPr>
        <w:t>-- ASN1STOP</w:t>
      </w:r>
    </w:p>
    <w:p w14:paraId="34BE479D" w14:textId="77777777" w:rsidR="005D376B" w:rsidRPr="00645E3C" w:rsidRDefault="005D376B" w:rsidP="005D376B"/>
    <w:p w14:paraId="02CE2E20" w14:textId="77777777" w:rsidR="002C5D28" w:rsidRPr="00645E3C" w:rsidRDefault="002C5D28" w:rsidP="002C5D28">
      <w:pPr>
        <w:pStyle w:val="Heading4"/>
        <w:rPr>
          <w:lang w:val="en-GB"/>
        </w:rPr>
      </w:pPr>
      <w:bookmarkStart w:id="328" w:name="_Toc535261404"/>
      <w:r w:rsidRPr="00645E3C">
        <w:rPr>
          <w:lang w:val="en-GB"/>
        </w:rPr>
        <w:t>–</w:t>
      </w:r>
      <w:r w:rsidRPr="00645E3C">
        <w:rPr>
          <w:lang w:val="en-GB"/>
        </w:rPr>
        <w:tab/>
      </w:r>
      <w:r w:rsidRPr="00645E3C">
        <w:rPr>
          <w:i/>
          <w:noProof/>
          <w:lang w:val="en-GB"/>
        </w:rPr>
        <w:t>ARFCN-ValueEUTRA</w:t>
      </w:r>
      <w:bookmarkEnd w:id="328"/>
    </w:p>
    <w:p w14:paraId="3ACC3E2B"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4879C879" w14:textId="77777777" w:rsidR="002C5D28" w:rsidRPr="00EE4A27" w:rsidRDefault="002C5D28" w:rsidP="002C5D28">
      <w:pPr>
        <w:pStyle w:val="TH"/>
        <w:rPr>
          <w:lang w:val="sv-SE"/>
        </w:rPr>
      </w:pPr>
      <w:r w:rsidRPr="00EE4A27">
        <w:rPr>
          <w:bCs/>
          <w:i/>
          <w:iCs/>
          <w:lang w:val="sv-SE"/>
        </w:rPr>
        <w:t xml:space="preserve">ARFCN-ValueEUTRA </w:t>
      </w:r>
      <w:r w:rsidRPr="00EE4A27">
        <w:rPr>
          <w:lang w:val="sv-SE"/>
        </w:rPr>
        <w:t>information element</w:t>
      </w:r>
    </w:p>
    <w:p w14:paraId="030C9411" w14:textId="77777777" w:rsidR="002C5D28" w:rsidRPr="00EE4A27" w:rsidRDefault="002C5D28" w:rsidP="00645E3C">
      <w:pPr>
        <w:pStyle w:val="PL"/>
        <w:rPr>
          <w:color w:val="808080"/>
          <w:lang w:val="sv-SE"/>
        </w:rPr>
      </w:pPr>
      <w:r w:rsidRPr="00EE4A27">
        <w:rPr>
          <w:color w:val="808080"/>
          <w:lang w:val="sv-SE"/>
        </w:rPr>
        <w:t>-- ASN1START</w:t>
      </w:r>
    </w:p>
    <w:p w14:paraId="1498F5F1" w14:textId="77777777" w:rsidR="002C5D28" w:rsidRPr="00EE4A27" w:rsidRDefault="002C5D28" w:rsidP="00645E3C">
      <w:pPr>
        <w:pStyle w:val="PL"/>
        <w:rPr>
          <w:color w:val="808080"/>
          <w:lang w:val="sv-SE"/>
        </w:rPr>
      </w:pPr>
      <w:r w:rsidRPr="00EE4A27">
        <w:rPr>
          <w:color w:val="808080"/>
          <w:lang w:val="sv-SE"/>
        </w:rPr>
        <w:t>-- TAG-ARFCN-VALUEEUTRA-START</w:t>
      </w:r>
    </w:p>
    <w:p w14:paraId="4B1FE702" w14:textId="77777777" w:rsidR="002C5D28" w:rsidRPr="00EE4A27" w:rsidRDefault="002C5D28" w:rsidP="00645E3C">
      <w:pPr>
        <w:pStyle w:val="PL"/>
        <w:rPr>
          <w:lang w:val="sv-SE"/>
        </w:rPr>
      </w:pPr>
    </w:p>
    <w:p w14:paraId="21EE1B02" w14:textId="77777777" w:rsidR="002C5D28" w:rsidRPr="00EE4A27" w:rsidRDefault="002C5D28" w:rsidP="00645E3C">
      <w:pPr>
        <w:pStyle w:val="PL"/>
        <w:rPr>
          <w:lang w:val="sv-SE"/>
        </w:rPr>
      </w:pPr>
      <w:r w:rsidRPr="00EE4A27">
        <w:rPr>
          <w:lang w:val="sv-SE"/>
        </w:rPr>
        <w:t xml:space="preserve">ARFCN-ValueEUTRA ::=                </w:t>
      </w:r>
      <w:r w:rsidRPr="00EE4A27">
        <w:rPr>
          <w:color w:val="993366"/>
          <w:lang w:val="sv-SE"/>
        </w:rPr>
        <w:t>INTEGER</w:t>
      </w:r>
      <w:r w:rsidRPr="00EE4A27">
        <w:rPr>
          <w:lang w:val="sv-SE"/>
        </w:rPr>
        <w:t xml:space="preserve"> (0..maxEARFCN)</w:t>
      </w:r>
    </w:p>
    <w:p w14:paraId="468EE90D" w14:textId="77777777" w:rsidR="002C5D28" w:rsidRPr="00EE4A27" w:rsidRDefault="002C5D28" w:rsidP="00645E3C">
      <w:pPr>
        <w:pStyle w:val="PL"/>
        <w:rPr>
          <w:lang w:val="sv-SE"/>
        </w:rPr>
      </w:pPr>
    </w:p>
    <w:p w14:paraId="738F82F1" w14:textId="77777777" w:rsidR="002C5D28" w:rsidRPr="00645E3C" w:rsidRDefault="002C5D28" w:rsidP="00645E3C">
      <w:pPr>
        <w:pStyle w:val="PL"/>
        <w:rPr>
          <w:color w:val="808080"/>
        </w:rPr>
      </w:pPr>
      <w:r w:rsidRPr="00645E3C">
        <w:rPr>
          <w:color w:val="808080"/>
        </w:rPr>
        <w:t>-- TAG-ARFCN-VALUEEUTRA-STOP</w:t>
      </w:r>
    </w:p>
    <w:p w14:paraId="639F54FB" w14:textId="77777777" w:rsidR="002C5D28" w:rsidRPr="00645E3C" w:rsidRDefault="002C5D28" w:rsidP="00645E3C">
      <w:pPr>
        <w:pStyle w:val="PL"/>
        <w:rPr>
          <w:color w:val="808080"/>
        </w:rPr>
      </w:pPr>
      <w:r w:rsidRPr="00645E3C">
        <w:rPr>
          <w:color w:val="808080"/>
        </w:rPr>
        <w:t>-- ASN1STOP</w:t>
      </w:r>
    </w:p>
    <w:p w14:paraId="728BFDB8" w14:textId="77777777" w:rsidR="005D376B" w:rsidRPr="00645E3C" w:rsidRDefault="005D376B" w:rsidP="005D376B"/>
    <w:p w14:paraId="7F916231" w14:textId="77777777" w:rsidR="002C5D28" w:rsidRPr="00645E3C" w:rsidRDefault="002C5D28" w:rsidP="002C5D28">
      <w:pPr>
        <w:pStyle w:val="Heading4"/>
        <w:rPr>
          <w:lang w:val="en-GB"/>
        </w:rPr>
      </w:pPr>
      <w:bookmarkStart w:id="329" w:name="_Toc535261405"/>
      <w:r w:rsidRPr="00645E3C">
        <w:rPr>
          <w:lang w:val="en-GB"/>
        </w:rPr>
        <w:lastRenderedPageBreak/>
        <w:t>–</w:t>
      </w:r>
      <w:r w:rsidRPr="00645E3C">
        <w:rPr>
          <w:lang w:val="en-GB"/>
        </w:rPr>
        <w:tab/>
      </w:r>
      <w:r w:rsidRPr="00645E3C">
        <w:rPr>
          <w:i/>
          <w:lang w:val="en-GB"/>
        </w:rPr>
        <w:t>ARFCN-ValueNR</w:t>
      </w:r>
      <w:bookmarkEnd w:id="329"/>
    </w:p>
    <w:p w14:paraId="0770F6CD"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13B8D9D6" w14:textId="77777777" w:rsidR="002C5D28" w:rsidRPr="00645E3C" w:rsidRDefault="002C5D28" w:rsidP="00645E3C">
      <w:pPr>
        <w:pStyle w:val="PL"/>
        <w:rPr>
          <w:color w:val="808080"/>
        </w:rPr>
      </w:pPr>
      <w:r w:rsidRPr="00645E3C">
        <w:rPr>
          <w:color w:val="808080"/>
        </w:rPr>
        <w:t>-- ASN1START</w:t>
      </w:r>
    </w:p>
    <w:p w14:paraId="3589A588" w14:textId="77777777" w:rsidR="002C5D28" w:rsidRPr="00645E3C" w:rsidRDefault="002C5D28" w:rsidP="00645E3C">
      <w:pPr>
        <w:pStyle w:val="PL"/>
        <w:rPr>
          <w:color w:val="808080"/>
        </w:rPr>
      </w:pPr>
      <w:r w:rsidRPr="00645E3C">
        <w:rPr>
          <w:color w:val="808080"/>
        </w:rPr>
        <w:t>-- TAG-ARFCN-VALUE-NR-START</w:t>
      </w:r>
    </w:p>
    <w:p w14:paraId="7CA0347C" w14:textId="77777777" w:rsidR="002C5D28" w:rsidRPr="00645E3C" w:rsidRDefault="002C5D28" w:rsidP="00645E3C">
      <w:pPr>
        <w:pStyle w:val="PL"/>
      </w:pPr>
    </w:p>
    <w:p w14:paraId="290A7056" w14:textId="77777777" w:rsidR="002C5D28" w:rsidRPr="00EE4A27" w:rsidRDefault="002C5D28" w:rsidP="00645E3C">
      <w:pPr>
        <w:pStyle w:val="PL"/>
        <w:rPr>
          <w:lang w:val="sv-SE"/>
        </w:rPr>
      </w:pPr>
      <w:r w:rsidRPr="00EE4A27">
        <w:rPr>
          <w:lang w:val="sv-SE"/>
        </w:rPr>
        <w:t xml:space="preserve">ARFCN-ValueNR ::=               </w:t>
      </w:r>
      <w:r w:rsidRPr="00EE4A27">
        <w:rPr>
          <w:color w:val="993366"/>
          <w:lang w:val="sv-SE"/>
        </w:rPr>
        <w:t>INTEGER</w:t>
      </w:r>
      <w:r w:rsidRPr="00EE4A27">
        <w:rPr>
          <w:lang w:val="sv-SE"/>
        </w:rPr>
        <w:t xml:space="preserve"> (0..maxNARFCN)</w:t>
      </w:r>
    </w:p>
    <w:p w14:paraId="10844D51" w14:textId="77777777" w:rsidR="002C5D28" w:rsidRPr="00EE4A27" w:rsidRDefault="002C5D28" w:rsidP="00645E3C">
      <w:pPr>
        <w:pStyle w:val="PL"/>
        <w:rPr>
          <w:lang w:val="sv-SE"/>
        </w:rPr>
      </w:pPr>
    </w:p>
    <w:p w14:paraId="3E96C723" w14:textId="77777777" w:rsidR="002C5D28" w:rsidRPr="00EE4A27" w:rsidRDefault="002C5D28" w:rsidP="00645E3C">
      <w:pPr>
        <w:pStyle w:val="PL"/>
        <w:rPr>
          <w:color w:val="808080"/>
          <w:lang w:val="sv-SE"/>
        </w:rPr>
      </w:pPr>
      <w:r w:rsidRPr="00EE4A27">
        <w:rPr>
          <w:color w:val="808080"/>
          <w:lang w:val="sv-SE"/>
        </w:rPr>
        <w:t>-- TAG-ARFCN-VALUE-NR-STOP</w:t>
      </w:r>
    </w:p>
    <w:p w14:paraId="396251B9" w14:textId="77777777" w:rsidR="002C5D28" w:rsidRPr="00645E3C" w:rsidRDefault="002C5D28" w:rsidP="00645E3C">
      <w:pPr>
        <w:pStyle w:val="PL"/>
        <w:rPr>
          <w:color w:val="808080"/>
        </w:rPr>
      </w:pPr>
      <w:r w:rsidRPr="00645E3C">
        <w:rPr>
          <w:color w:val="808080"/>
        </w:rPr>
        <w:t>-- ASN1STOP</w:t>
      </w:r>
    </w:p>
    <w:p w14:paraId="0BE5EF0A" w14:textId="77777777" w:rsidR="005D376B" w:rsidRPr="00645E3C" w:rsidRDefault="005D376B" w:rsidP="005D376B"/>
    <w:p w14:paraId="0F101B64" w14:textId="77777777" w:rsidR="002C5D28" w:rsidRPr="00645E3C" w:rsidRDefault="002C5D28" w:rsidP="002C5D28">
      <w:pPr>
        <w:pStyle w:val="Heading4"/>
        <w:rPr>
          <w:i/>
          <w:lang w:val="en-GB"/>
        </w:rPr>
      </w:pPr>
      <w:bookmarkStart w:id="330" w:name="_Toc535261406"/>
      <w:r w:rsidRPr="00645E3C">
        <w:rPr>
          <w:i/>
          <w:lang w:val="en-GB"/>
        </w:rPr>
        <w:t>–</w:t>
      </w:r>
      <w:r w:rsidRPr="00645E3C">
        <w:rPr>
          <w:i/>
          <w:lang w:val="en-GB"/>
        </w:rPr>
        <w:tab/>
        <w:t>BeamFailureRecoveryConfig</w:t>
      </w:r>
      <w:bookmarkEnd w:id="330"/>
    </w:p>
    <w:p w14:paraId="77F78D1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EED7DCE"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280033CF" w14:textId="77777777" w:rsidR="002C5D28" w:rsidRPr="00645E3C" w:rsidRDefault="002C5D28" w:rsidP="00645E3C">
      <w:pPr>
        <w:pStyle w:val="PL"/>
        <w:rPr>
          <w:color w:val="808080"/>
        </w:rPr>
      </w:pPr>
      <w:r w:rsidRPr="00645E3C">
        <w:rPr>
          <w:color w:val="808080"/>
        </w:rPr>
        <w:t>-- ASN1START</w:t>
      </w:r>
    </w:p>
    <w:p w14:paraId="2AD05C4D" w14:textId="77777777" w:rsidR="002C5D28" w:rsidRPr="00645E3C" w:rsidRDefault="002C5D28" w:rsidP="00645E3C">
      <w:pPr>
        <w:pStyle w:val="PL"/>
        <w:rPr>
          <w:color w:val="808080"/>
        </w:rPr>
      </w:pPr>
      <w:r w:rsidRPr="00645E3C">
        <w:rPr>
          <w:color w:val="808080"/>
        </w:rPr>
        <w:t>-- TAG-BEAM-FAILURE-RECOVERY-CONFIG-START</w:t>
      </w:r>
    </w:p>
    <w:p w14:paraId="1671B01F" w14:textId="77777777" w:rsidR="002C5D28" w:rsidRPr="00645E3C" w:rsidRDefault="002C5D28" w:rsidP="00645E3C">
      <w:pPr>
        <w:pStyle w:val="PL"/>
      </w:pPr>
    </w:p>
    <w:p w14:paraId="227E4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61744F6F"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461844E4"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2C17CA6D"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27BD8B25"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D8FD239"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0180AF00"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40C641C1"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0D57025"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673BF10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0199FB6D" w14:textId="77777777" w:rsidR="002C5D28" w:rsidRPr="00645E3C" w:rsidRDefault="002C5D28" w:rsidP="00645E3C">
      <w:pPr>
        <w:pStyle w:val="PL"/>
      </w:pPr>
      <w:r w:rsidRPr="00645E3C">
        <w:t xml:space="preserve">    ...,</w:t>
      </w:r>
    </w:p>
    <w:p w14:paraId="0B4F3754" w14:textId="77777777" w:rsidR="002C5D28" w:rsidRPr="00645E3C" w:rsidRDefault="002C5D28" w:rsidP="00645E3C">
      <w:pPr>
        <w:pStyle w:val="PL"/>
      </w:pPr>
      <w:r w:rsidRPr="00645E3C">
        <w:t xml:space="preserve">    [[</w:t>
      </w:r>
    </w:p>
    <w:p w14:paraId="790A43DE"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19DA8364" w14:textId="77777777" w:rsidR="002C5D28" w:rsidRPr="00645E3C" w:rsidRDefault="002C5D28" w:rsidP="00645E3C">
      <w:pPr>
        <w:pStyle w:val="PL"/>
      </w:pPr>
      <w:r w:rsidRPr="00645E3C">
        <w:t xml:space="preserve">    ]]</w:t>
      </w:r>
    </w:p>
    <w:p w14:paraId="6EEF4634" w14:textId="77777777" w:rsidR="002C5D28" w:rsidRPr="00645E3C" w:rsidRDefault="002C5D28" w:rsidP="00645E3C">
      <w:pPr>
        <w:pStyle w:val="PL"/>
      </w:pPr>
      <w:r w:rsidRPr="00645E3C">
        <w:t>}</w:t>
      </w:r>
    </w:p>
    <w:p w14:paraId="6C651F8A" w14:textId="77777777" w:rsidR="002C5D28" w:rsidRPr="00645E3C" w:rsidRDefault="002C5D28" w:rsidP="00645E3C">
      <w:pPr>
        <w:pStyle w:val="PL"/>
      </w:pPr>
    </w:p>
    <w:p w14:paraId="7E77EBA3"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5997CBD1" w14:textId="77777777" w:rsidR="002C5D28" w:rsidRPr="00645E3C" w:rsidRDefault="002C5D28" w:rsidP="00645E3C">
      <w:pPr>
        <w:pStyle w:val="PL"/>
      </w:pPr>
      <w:r w:rsidRPr="00645E3C">
        <w:t xml:space="preserve">    ssb                                 BFR-SSB-Resource,</w:t>
      </w:r>
    </w:p>
    <w:p w14:paraId="2F72F7A7" w14:textId="77777777" w:rsidR="002C5D28" w:rsidRPr="00645E3C" w:rsidRDefault="002C5D28" w:rsidP="00645E3C">
      <w:pPr>
        <w:pStyle w:val="PL"/>
      </w:pPr>
      <w:r w:rsidRPr="00645E3C">
        <w:t xml:space="preserve">    csi-RS                              BFR-CSIRS-Resource</w:t>
      </w:r>
    </w:p>
    <w:p w14:paraId="68939CA1" w14:textId="77777777" w:rsidR="002C5D28" w:rsidRPr="00645E3C" w:rsidRDefault="002C5D28" w:rsidP="00645E3C">
      <w:pPr>
        <w:pStyle w:val="PL"/>
      </w:pPr>
      <w:r w:rsidRPr="00645E3C">
        <w:t>}</w:t>
      </w:r>
    </w:p>
    <w:p w14:paraId="01ECB9F6" w14:textId="77777777" w:rsidR="002C5D28" w:rsidRPr="00645E3C" w:rsidRDefault="002C5D28" w:rsidP="00645E3C">
      <w:pPr>
        <w:pStyle w:val="PL"/>
      </w:pPr>
    </w:p>
    <w:p w14:paraId="71A6D44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282B882F" w14:textId="77777777" w:rsidR="002C5D28" w:rsidRPr="00645E3C" w:rsidRDefault="002C5D28" w:rsidP="00645E3C">
      <w:pPr>
        <w:pStyle w:val="PL"/>
      </w:pPr>
      <w:r w:rsidRPr="00645E3C">
        <w:t xml:space="preserve">    ssb                             </w:t>
      </w:r>
      <w:r w:rsidR="00AA4162">
        <w:t xml:space="preserve">    </w:t>
      </w:r>
      <w:r w:rsidRPr="00645E3C">
        <w:t>SSB-Index,</w:t>
      </w:r>
    </w:p>
    <w:p w14:paraId="2914475F"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0A02C841" w14:textId="77777777" w:rsidR="002C5D28" w:rsidRPr="00645E3C" w:rsidRDefault="002C5D28" w:rsidP="00645E3C">
      <w:pPr>
        <w:pStyle w:val="PL"/>
      </w:pPr>
      <w:r w:rsidRPr="00645E3C">
        <w:lastRenderedPageBreak/>
        <w:t xml:space="preserve">    ...</w:t>
      </w:r>
    </w:p>
    <w:p w14:paraId="27C916B1" w14:textId="77777777" w:rsidR="002C5D28" w:rsidRPr="00645E3C" w:rsidRDefault="002C5D28" w:rsidP="00645E3C">
      <w:pPr>
        <w:pStyle w:val="PL"/>
      </w:pPr>
      <w:r w:rsidRPr="00645E3C">
        <w:t>}</w:t>
      </w:r>
    </w:p>
    <w:p w14:paraId="68785D2A" w14:textId="77777777" w:rsidR="002C5D28" w:rsidRPr="00645E3C" w:rsidRDefault="002C5D28" w:rsidP="00645E3C">
      <w:pPr>
        <w:pStyle w:val="PL"/>
      </w:pPr>
    </w:p>
    <w:p w14:paraId="6C9AFE6E"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111FAA90" w14:textId="77777777" w:rsidR="002C5D28" w:rsidRPr="00645E3C" w:rsidRDefault="002C5D28" w:rsidP="00645E3C">
      <w:pPr>
        <w:pStyle w:val="PL"/>
      </w:pPr>
      <w:r w:rsidRPr="00645E3C">
        <w:t xml:space="preserve">    csi-RS                          </w:t>
      </w:r>
      <w:r w:rsidR="00AA4162">
        <w:t xml:space="preserve">    </w:t>
      </w:r>
      <w:r w:rsidRPr="00645E3C">
        <w:t>NZP-CSI-RS-ResourceId,</w:t>
      </w:r>
    </w:p>
    <w:p w14:paraId="06DF1FAC"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38CEB64B"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6D34268C" w14:textId="77777777" w:rsidR="002C5D28" w:rsidRPr="00645E3C" w:rsidRDefault="002C5D28" w:rsidP="00645E3C">
      <w:pPr>
        <w:pStyle w:val="PL"/>
      </w:pPr>
      <w:r w:rsidRPr="00645E3C">
        <w:t xml:space="preserve">    ...</w:t>
      </w:r>
    </w:p>
    <w:p w14:paraId="04B7B7C2" w14:textId="77777777" w:rsidR="002C5D28" w:rsidRPr="00645E3C" w:rsidRDefault="002C5D28" w:rsidP="00645E3C">
      <w:pPr>
        <w:pStyle w:val="PL"/>
      </w:pPr>
      <w:r w:rsidRPr="00645E3C">
        <w:t>}</w:t>
      </w:r>
    </w:p>
    <w:p w14:paraId="17113A5D" w14:textId="77777777" w:rsidR="002C5D28" w:rsidRPr="00645E3C" w:rsidRDefault="002C5D28" w:rsidP="00645E3C">
      <w:pPr>
        <w:pStyle w:val="PL"/>
      </w:pPr>
    </w:p>
    <w:p w14:paraId="0AF8ADB2" w14:textId="77777777" w:rsidR="002C5D28" w:rsidRPr="00645E3C" w:rsidRDefault="002C5D28" w:rsidP="00645E3C">
      <w:pPr>
        <w:pStyle w:val="PL"/>
        <w:rPr>
          <w:color w:val="808080"/>
        </w:rPr>
      </w:pPr>
      <w:r w:rsidRPr="00645E3C">
        <w:rPr>
          <w:color w:val="808080"/>
        </w:rPr>
        <w:t>-- TAG-BEAM-FAILURE-RECOVERY-CONFIG-STOP</w:t>
      </w:r>
    </w:p>
    <w:p w14:paraId="012C4A14" w14:textId="77777777" w:rsidR="002C5D28" w:rsidRPr="00645E3C" w:rsidRDefault="002C5D28" w:rsidP="00645E3C">
      <w:pPr>
        <w:pStyle w:val="PL"/>
        <w:rPr>
          <w:color w:val="808080"/>
        </w:rPr>
      </w:pPr>
      <w:r w:rsidRPr="00645E3C">
        <w:rPr>
          <w:color w:val="808080"/>
        </w:rPr>
        <w:t>-- ASN1STOP</w:t>
      </w:r>
    </w:p>
    <w:p w14:paraId="1B228E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B952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C2796F"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79D996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3CEA1"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713ADA67"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6614E1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795556"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8CB9B62"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71AC878E" w14:textId="77777777" w:rsidTr="00F43D0B">
        <w:tc>
          <w:tcPr>
            <w:tcW w:w="14173" w:type="dxa"/>
            <w:tcBorders>
              <w:top w:val="single" w:sz="4" w:space="0" w:color="auto"/>
              <w:left w:val="single" w:sz="4" w:space="0" w:color="auto"/>
              <w:bottom w:val="single" w:sz="4" w:space="0" w:color="auto"/>
              <w:right w:val="single" w:sz="4" w:space="0" w:color="auto"/>
            </w:tcBorders>
          </w:tcPr>
          <w:p w14:paraId="4A2D484C"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63B72B6"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21BE0E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D951D1"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662482E2"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proofErr w:type="gramStart"/>
            <w:r w:rsidR="009508DC" w:rsidRPr="00645E3C">
              <w:rPr>
                <w:szCs w:val="22"/>
                <w:lang w:val="en-GB" w:eastAsia="ja-JP"/>
              </w:rPr>
              <w:t xml:space="preserve">TS  </w:t>
            </w:r>
            <w:r w:rsidRPr="00645E3C">
              <w:rPr>
                <w:szCs w:val="22"/>
                <w:lang w:val="en-GB" w:eastAsia="ja-JP"/>
              </w:rPr>
              <w:t>38.213</w:t>
            </w:r>
            <w:proofErr w:type="gramEnd"/>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47273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481B2"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46305484"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00D63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85300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7E904C90"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3E2482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048A3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2D3750D3"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p>
        </w:tc>
      </w:tr>
      <w:tr w:rsidR="002C5D28" w:rsidRPr="00645E3C" w14:paraId="4310EE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B93557"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71401921"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1034F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9EDEF7"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8DC9315"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56FE03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323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DD8B34"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437A39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EC38A" w14:textId="77777777" w:rsidR="002C5D28" w:rsidRPr="00645E3C" w:rsidRDefault="002C5D28" w:rsidP="00F43D0B">
            <w:pPr>
              <w:pStyle w:val="TAL"/>
              <w:rPr>
                <w:szCs w:val="22"/>
                <w:lang w:val="en-GB" w:eastAsia="ja-JP"/>
              </w:rPr>
            </w:pPr>
            <w:r w:rsidRPr="00645E3C">
              <w:rPr>
                <w:b/>
                <w:i/>
                <w:szCs w:val="22"/>
                <w:lang w:val="en-GB" w:eastAsia="ja-JP"/>
              </w:rPr>
              <w:t>csi-RS</w:t>
            </w:r>
          </w:p>
          <w:p w14:paraId="0DB0675E"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NZP-CSI-RS-Resource configured in the CSI-MeasConfig of this serving cell. This reference signal determines a candidate beam for beam failure recovery (BFR).</w:t>
            </w:r>
          </w:p>
        </w:tc>
      </w:tr>
      <w:tr w:rsidR="002C5D28" w:rsidRPr="00645E3C" w14:paraId="025E03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02472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496FB52C"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D86404F"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2E4E37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BA7AFDC"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12763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09B259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F78A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26F0FB"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4246310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82746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20B7B277"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77C9BC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D4DE46" w14:textId="77777777" w:rsidR="002C5D28" w:rsidRPr="00645E3C" w:rsidRDefault="002C5D28" w:rsidP="00F43D0B">
            <w:pPr>
              <w:pStyle w:val="TAL"/>
              <w:rPr>
                <w:szCs w:val="22"/>
                <w:lang w:val="en-GB" w:eastAsia="ja-JP"/>
              </w:rPr>
            </w:pPr>
            <w:r w:rsidRPr="00645E3C">
              <w:rPr>
                <w:b/>
                <w:i/>
                <w:szCs w:val="22"/>
                <w:lang w:val="en-GB" w:eastAsia="ja-JP"/>
              </w:rPr>
              <w:t>ssb</w:t>
            </w:r>
          </w:p>
          <w:p w14:paraId="165FE465"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158055A"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45C5BED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78D212B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E24686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60482D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4E36F0E8"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2CC4D3F7"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461C89AF" w14:textId="77777777" w:rsidR="002C5D28" w:rsidRPr="00645E3C" w:rsidRDefault="002C5D28" w:rsidP="002C5D28"/>
    <w:p w14:paraId="4FDAEA05" w14:textId="77777777" w:rsidR="002C5D28" w:rsidRPr="00645E3C" w:rsidRDefault="002C5D28" w:rsidP="002C5D28">
      <w:pPr>
        <w:pStyle w:val="Heading4"/>
        <w:rPr>
          <w:lang w:val="en-GB"/>
        </w:rPr>
      </w:pPr>
      <w:bookmarkStart w:id="331" w:name="_Toc535261407"/>
      <w:r w:rsidRPr="00645E3C">
        <w:rPr>
          <w:lang w:val="en-GB"/>
        </w:rPr>
        <w:t>–</w:t>
      </w:r>
      <w:r w:rsidRPr="00645E3C">
        <w:rPr>
          <w:lang w:val="en-GB"/>
        </w:rPr>
        <w:tab/>
      </w:r>
      <w:r w:rsidRPr="00645E3C">
        <w:rPr>
          <w:i/>
          <w:lang w:val="en-GB"/>
        </w:rPr>
        <w:t>BSR-Config</w:t>
      </w:r>
      <w:bookmarkEnd w:id="331"/>
    </w:p>
    <w:p w14:paraId="1C50ADCA"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5E27EE68"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3CF1E552" w14:textId="77777777" w:rsidR="002C5D28" w:rsidRPr="00645E3C" w:rsidRDefault="002C5D28" w:rsidP="00645E3C">
      <w:pPr>
        <w:pStyle w:val="PL"/>
        <w:rPr>
          <w:color w:val="808080"/>
        </w:rPr>
      </w:pPr>
      <w:r w:rsidRPr="00645E3C">
        <w:rPr>
          <w:color w:val="808080"/>
        </w:rPr>
        <w:t>-- ASN1START</w:t>
      </w:r>
    </w:p>
    <w:p w14:paraId="26F756F4" w14:textId="77777777" w:rsidR="002C5D28" w:rsidRPr="00645E3C" w:rsidRDefault="002C5D28" w:rsidP="00645E3C">
      <w:pPr>
        <w:pStyle w:val="PL"/>
        <w:rPr>
          <w:color w:val="808080"/>
        </w:rPr>
      </w:pPr>
      <w:r w:rsidRPr="00645E3C">
        <w:rPr>
          <w:color w:val="808080"/>
        </w:rPr>
        <w:t>-- TAG-BSR-CONFIG-START</w:t>
      </w:r>
    </w:p>
    <w:p w14:paraId="79CF9226" w14:textId="77777777" w:rsidR="002C5D28" w:rsidRPr="00645E3C" w:rsidRDefault="002C5D28" w:rsidP="00645E3C">
      <w:pPr>
        <w:pStyle w:val="PL"/>
      </w:pPr>
    </w:p>
    <w:p w14:paraId="2B26AEE5"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06106109"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D674194" w14:textId="77777777" w:rsidR="002C5D28" w:rsidRPr="00645E3C" w:rsidRDefault="002C5D28" w:rsidP="00645E3C">
      <w:pPr>
        <w:pStyle w:val="PL"/>
      </w:pPr>
      <w:r w:rsidRPr="00645E3C">
        <w:t xml:space="preserve">                                                        sf80, sf128, sf160, sf320, sf640, sf1280, sf2560, infinity },</w:t>
      </w:r>
    </w:p>
    <w:p w14:paraId="3D4BA42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19E560C2" w14:textId="77777777" w:rsidR="002C5D28" w:rsidRPr="00EE4A27" w:rsidRDefault="002C5D28" w:rsidP="00645E3C">
      <w:pPr>
        <w:pStyle w:val="PL"/>
        <w:rPr>
          <w:lang w:val="sv-SE"/>
        </w:rPr>
      </w:pPr>
      <w:r w:rsidRPr="00645E3C">
        <w:t xml:space="preserve">                                                        </w:t>
      </w:r>
      <w:r w:rsidRPr="00EE4A27">
        <w:rPr>
          <w:lang w:val="sv-SE"/>
        </w:rPr>
        <w:t>sf5120, sf10240, spare5, spare4, spare3, spare2, spare1},</w:t>
      </w:r>
    </w:p>
    <w:p w14:paraId="0FBDBE3B" w14:textId="77777777" w:rsidR="002C5D28" w:rsidRPr="00645E3C" w:rsidRDefault="002C5D28" w:rsidP="00645E3C">
      <w:pPr>
        <w:pStyle w:val="PL"/>
        <w:rPr>
          <w:color w:val="808080"/>
        </w:rPr>
      </w:pPr>
      <w:r w:rsidRPr="00EE4A27">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D37A968" w14:textId="77777777" w:rsidR="002C5D28" w:rsidRPr="00645E3C" w:rsidRDefault="002C5D28" w:rsidP="00645E3C">
      <w:pPr>
        <w:pStyle w:val="PL"/>
      </w:pPr>
      <w:r w:rsidRPr="00645E3C">
        <w:t xml:space="preserve">    ...</w:t>
      </w:r>
    </w:p>
    <w:p w14:paraId="5B6B0207" w14:textId="77777777" w:rsidR="002C5D28" w:rsidRPr="00645E3C" w:rsidRDefault="002C5D28" w:rsidP="00645E3C">
      <w:pPr>
        <w:pStyle w:val="PL"/>
      </w:pPr>
      <w:r w:rsidRPr="00645E3C">
        <w:t>}</w:t>
      </w:r>
    </w:p>
    <w:p w14:paraId="33399B23" w14:textId="77777777" w:rsidR="002C5D28" w:rsidRPr="00645E3C" w:rsidRDefault="002C5D28" w:rsidP="00645E3C">
      <w:pPr>
        <w:pStyle w:val="PL"/>
      </w:pPr>
    </w:p>
    <w:p w14:paraId="44016A54" w14:textId="77777777" w:rsidR="002C5D28" w:rsidRPr="00645E3C" w:rsidRDefault="002C5D28" w:rsidP="00645E3C">
      <w:pPr>
        <w:pStyle w:val="PL"/>
        <w:rPr>
          <w:color w:val="808080"/>
        </w:rPr>
      </w:pPr>
      <w:r w:rsidRPr="00645E3C">
        <w:rPr>
          <w:color w:val="808080"/>
        </w:rPr>
        <w:t>-- TAG-BSR-CONFIG-STOP</w:t>
      </w:r>
    </w:p>
    <w:p w14:paraId="0558DF7A" w14:textId="77777777" w:rsidR="002C5D28" w:rsidRPr="00645E3C" w:rsidRDefault="002C5D28" w:rsidP="00645E3C">
      <w:pPr>
        <w:pStyle w:val="PL"/>
        <w:rPr>
          <w:color w:val="808080"/>
        </w:rPr>
      </w:pPr>
      <w:r w:rsidRPr="00645E3C">
        <w:rPr>
          <w:color w:val="808080"/>
        </w:rPr>
        <w:t>-- ASN1STOP</w:t>
      </w:r>
    </w:p>
    <w:p w14:paraId="3D81F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231C48" w14:textId="77777777" w:rsidTr="005D376B">
        <w:tc>
          <w:tcPr>
            <w:tcW w:w="14173" w:type="dxa"/>
          </w:tcPr>
          <w:p w14:paraId="3F2CC8E0"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3B467C36" w14:textId="77777777" w:rsidTr="005D376B">
        <w:tc>
          <w:tcPr>
            <w:tcW w:w="14173" w:type="dxa"/>
          </w:tcPr>
          <w:p w14:paraId="4200C701"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32DF4AD4"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3F3E6B4E" w14:textId="77777777" w:rsidTr="005D376B">
        <w:tc>
          <w:tcPr>
            <w:tcW w:w="14173" w:type="dxa"/>
          </w:tcPr>
          <w:p w14:paraId="1A17EB40"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22A8C29B"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6528040E" w14:textId="77777777" w:rsidTr="005D376B">
        <w:tc>
          <w:tcPr>
            <w:tcW w:w="14173" w:type="dxa"/>
          </w:tcPr>
          <w:p w14:paraId="58A7759D" w14:textId="77777777" w:rsidR="002C5D28" w:rsidRPr="00645E3C" w:rsidRDefault="002C5D28" w:rsidP="00F43D0B">
            <w:pPr>
              <w:pStyle w:val="TAL"/>
              <w:rPr>
                <w:szCs w:val="22"/>
                <w:lang w:val="en-GB" w:eastAsia="ja-JP"/>
              </w:rPr>
            </w:pPr>
            <w:r w:rsidRPr="00645E3C">
              <w:rPr>
                <w:b/>
                <w:i/>
                <w:szCs w:val="22"/>
                <w:lang w:val="en-GB" w:eastAsia="ja-JP"/>
              </w:rPr>
              <w:t>retxBSR-Timer</w:t>
            </w:r>
          </w:p>
          <w:p w14:paraId="2B57DF8E"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4B307323" w14:textId="77777777" w:rsidR="005D376B" w:rsidRPr="00645E3C" w:rsidRDefault="005D376B" w:rsidP="005D376B"/>
    <w:p w14:paraId="1CBDEEB1" w14:textId="77777777" w:rsidR="002C5D28" w:rsidRPr="00645E3C" w:rsidRDefault="002C5D28" w:rsidP="002C5D28">
      <w:pPr>
        <w:pStyle w:val="Heading4"/>
        <w:rPr>
          <w:lang w:val="en-GB"/>
        </w:rPr>
      </w:pPr>
      <w:bookmarkStart w:id="332" w:name="_Toc535261408"/>
      <w:r w:rsidRPr="00645E3C">
        <w:rPr>
          <w:lang w:val="en-GB"/>
        </w:rPr>
        <w:t>–</w:t>
      </w:r>
      <w:r w:rsidRPr="00645E3C">
        <w:rPr>
          <w:lang w:val="en-GB"/>
        </w:rPr>
        <w:tab/>
      </w:r>
      <w:r w:rsidRPr="00645E3C">
        <w:rPr>
          <w:i/>
          <w:lang w:val="en-GB"/>
        </w:rPr>
        <w:t>BWP</w:t>
      </w:r>
      <w:bookmarkEnd w:id="332"/>
    </w:p>
    <w:p w14:paraId="3D7AC222"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9767748"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0CAD255"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FF3E42A"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0A84FE92" w14:textId="77777777" w:rsidR="002C5D28" w:rsidRPr="00645E3C" w:rsidRDefault="002C5D28" w:rsidP="00645E3C">
      <w:pPr>
        <w:pStyle w:val="PL"/>
        <w:rPr>
          <w:color w:val="808080"/>
        </w:rPr>
      </w:pPr>
      <w:r w:rsidRPr="00645E3C">
        <w:rPr>
          <w:color w:val="808080"/>
        </w:rPr>
        <w:t>-- ASN1START</w:t>
      </w:r>
    </w:p>
    <w:p w14:paraId="2B26DC51" w14:textId="77777777" w:rsidR="002C5D28" w:rsidRPr="00645E3C" w:rsidRDefault="002C5D28" w:rsidP="00645E3C">
      <w:pPr>
        <w:pStyle w:val="PL"/>
        <w:rPr>
          <w:color w:val="808080"/>
        </w:rPr>
      </w:pPr>
      <w:r w:rsidRPr="00645E3C">
        <w:rPr>
          <w:color w:val="808080"/>
        </w:rPr>
        <w:t>-- TAG-BANDWIDTH-PART-START</w:t>
      </w:r>
    </w:p>
    <w:p w14:paraId="0CDEC886" w14:textId="77777777" w:rsidR="002C5D28" w:rsidRPr="00645E3C" w:rsidRDefault="002C5D28" w:rsidP="00645E3C">
      <w:pPr>
        <w:pStyle w:val="PL"/>
      </w:pPr>
    </w:p>
    <w:p w14:paraId="59BF7FE4"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229A250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0E8C0153" w14:textId="77777777" w:rsidR="002C5D28" w:rsidRPr="00645E3C" w:rsidRDefault="002C5D28" w:rsidP="00645E3C">
      <w:pPr>
        <w:pStyle w:val="PL"/>
      </w:pPr>
      <w:r w:rsidRPr="00645E3C">
        <w:t xml:space="preserve">    subcarrierSpacing                   SubcarrierSpacing,</w:t>
      </w:r>
    </w:p>
    <w:p w14:paraId="2C1B76F7"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4AFA2D8" w14:textId="77777777" w:rsidR="002C5D28" w:rsidRPr="00645E3C" w:rsidRDefault="002C5D28" w:rsidP="00645E3C">
      <w:pPr>
        <w:pStyle w:val="PL"/>
      </w:pPr>
      <w:r w:rsidRPr="00645E3C">
        <w:t>}</w:t>
      </w:r>
    </w:p>
    <w:p w14:paraId="51070C63" w14:textId="77777777" w:rsidR="002C5D28" w:rsidRPr="00645E3C" w:rsidRDefault="002C5D28" w:rsidP="00645E3C">
      <w:pPr>
        <w:pStyle w:val="PL"/>
      </w:pPr>
    </w:p>
    <w:p w14:paraId="16731C97" w14:textId="77777777" w:rsidR="002C5D28" w:rsidRPr="00645E3C" w:rsidRDefault="002C5D28" w:rsidP="00645E3C">
      <w:pPr>
        <w:pStyle w:val="PL"/>
      </w:pPr>
    </w:p>
    <w:p w14:paraId="591C928A" w14:textId="77777777" w:rsidR="00F95F2F" w:rsidRPr="00645E3C" w:rsidRDefault="002C5D28" w:rsidP="00645E3C">
      <w:pPr>
        <w:pStyle w:val="PL"/>
        <w:rPr>
          <w:color w:val="808080"/>
        </w:rPr>
      </w:pPr>
      <w:r w:rsidRPr="00645E3C">
        <w:rPr>
          <w:color w:val="808080"/>
        </w:rPr>
        <w:t>-- TAG-BANDWIDTH-PART-STOP</w:t>
      </w:r>
    </w:p>
    <w:p w14:paraId="382E8F20" w14:textId="77777777" w:rsidR="002C5D28" w:rsidRPr="00645E3C" w:rsidRDefault="002C5D28" w:rsidP="00645E3C">
      <w:pPr>
        <w:pStyle w:val="PL"/>
        <w:rPr>
          <w:color w:val="808080"/>
        </w:rPr>
      </w:pPr>
      <w:r w:rsidRPr="00645E3C">
        <w:rPr>
          <w:color w:val="808080"/>
        </w:rPr>
        <w:t>-- ASN1STOP</w:t>
      </w:r>
    </w:p>
    <w:p w14:paraId="6D3594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7B5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7D4688"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7F8E63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2D791D5" w14:textId="77777777" w:rsidR="002C5D28" w:rsidRPr="00645E3C" w:rsidRDefault="002C5D28" w:rsidP="00F43D0B">
            <w:pPr>
              <w:pStyle w:val="TAL"/>
              <w:rPr>
                <w:szCs w:val="22"/>
                <w:lang w:val="en-GB" w:eastAsia="ja-JP"/>
              </w:rPr>
            </w:pPr>
            <w:r w:rsidRPr="00645E3C">
              <w:rPr>
                <w:b/>
                <w:i/>
                <w:szCs w:val="22"/>
                <w:lang w:val="en-GB" w:eastAsia="ja-JP"/>
              </w:rPr>
              <w:t>cyclicPrefix</w:t>
            </w:r>
          </w:p>
          <w:p w14:paraId="33026FF9"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71B9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9B2A20"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FABD0B0"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50D83704">
                <v:shape id="_x0000_i1055" type="#_x0000_t75" style="width:28.8pt;height:22.2pt" o:ole="">
                  <v:imagedata r:id="rId82" o:title=""/>
                </v:shape>
                <o:OLEObject Type="Embed" ProgID="Equation.3" ShapeID="_x0000_i1055" DrawAspect="Content" ObjectID="_1613549155" r:id="rId83"/>
              </w:objec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192D67A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DB658C"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D37B4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7DEF2E9C" w14:textId="77777777" w:rsidR="002C5D28" w:rsidRPr="00645E3C" w:rsidRDefault="002C5D28" w:rsidP="002C5D28"/>
    <w:p w14:paraId="5BDC23E9" w14:textId="77777777" w:rsidR="002C5D28" w:rsidRPr="00645E3C" w:rsidRDefault="002C5D28" w:rsidP="002C5D28">
      <w:pPr>
        <w:pStyle w:val="Heading4"/>
        <w:rPr>
          <w:lang w:val="en-GB"/>
        </w:rPr>
      </w:pPr>
      <w:bookmarkStart w:id="333" w:name="_Toc535261409"/>
      <w:r w:rsidRPr="00645E3C">
        <w:rPr>
          <w:lang w:val="en-GB"/>
        </w:rPr>
        <w:t>–</w:t>
      </w:r>
      <w:r w:rsidRPr="00645E3C">
        <w:rPr>
          <w:lang w:val="en-GB"/>
        </w:rPr>
        <w:tab/>
      </w:r>
      <w:r w:rsidRPr="00645E3C">
        <w:rPr>
          <w:i/>
          <w:lang w:val="en-GB"/>
        </w:rPr>
        <w:t>BWP-Downlink</w:t>
      </w:r>
      <w:bookmarkEnd w:id="333"/>
    </w:p>
    <w:p w14:paraId="275A8A9F"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5784BB9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1A1D9B26" w14:textId="77777777" w:rsidR="002C5D28" w:rsidRPr="00645E3C" w:rsidRDefault="002C5D28" w:rsidP="00645E3C">
      <w:pPr>
        <w:pStyle w:val="PL"/>
        <w:rPr>
          <w:color w:val="808080"/>
        </w:rPr>
      </w:pPr>
      <w:r w:rsidRPr="00645E3C">
        <w:rPr>
          <w:color w:val="808080"/>
        </w:rPr>
        <w:t>-- ASN1START</w:t>
      </w:r>
    </w:p>
    <w:p w14:paraId="7CD5CDFA" w14:textId="77777777" w:rsidR="002C5D28" w:rsidRPr="00645E3C" w:rsidRDefault="002C5D28" w:rsidP="00645E3C">
      <w:pPr>
        <w:pStyle w:val="PL"/>
        <w:rPr>
          <w:color w:val="808080"/>
        </w:rPr>
      </w:pPr>
      <w:r w:rsidRPr="00645E3C">
        <w:rPr>
          <w:color w:val="808080"/>
        </w:rPr>
        <w:t>-- TAG-BWP-DOWNLINK-START</w:t>
      </w:r>
    </w:p>
    <w:p w14:paraId="314BF378" w14:textId="77777777" w:rsidR="002C5D28" w:rsidRPr="00645E3C" w:rsidRDefault="002C5D28" w:rsidP="00645E3C">
      <w:pPr>
        <w:pStyle w:val="PL"/>
      </w:pPr>
    </w:p>
    <w:p w14:paraId="49C821FA"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1DCC566E" w14:textId="77777777" w:rsidR="002C5D28" w:rsidRPr="00645E3C" w:rsidRDefault="002C5D28" w:rsidP="00645E3C">
      <w:pPr>
        <w:pStyle w:val="PL"/>
      </w:pPr>
      <w:r w:rsidRPr="00645E3C">
        <w:t xml:space="preserve">    bwp-Id                              BWP-Id,</w:t>
      </w:r>
    </w:p>
    <w:p w14:paraId="431C6EEF"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34D8B0C6"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78026F9F" w14:textId="77777777" w:rsidR="002C5D28" w:rsidRPr="00645E3C" w:rsidRDefault="002C5D28" w:rsidP="00645E3C">
      <w:pPr>
        <w:pStyle w:val="PL"/>
      </w:pPr>
      <w:r w:rsidRPr="00645E3C">
        <w:t xml:space="preserve">    ...</w:t>
      </w:r>
    </w:p>
    <w:p w14:paraId="108122D9" w14:textId="77777777" w:rsidR="002C5D28" w:rsidRPr="00645E3C" w:rsidRDefault="002C5D28" w:rsidP="00645E3C">
      <w:pPr>
        <w:pStyle w:val="PL"/>
      </w:pPr>
      <w:r w:rsidRPr="00645E3C">
        <w:t>}</w:t>
      </w:r>
    </w:p>
    <w:p w14:paraId="45228A84" w14:textId="77777777" w:rsidR="002C5D28" w:rsidRPr="00645E3C" w:rsidRDefault="002C5D28" w:rsidP="00645E3C">
      <w:pPr>
        <w:pStyle w:val="PL"/>
      </w:pPr>
    </w:p>
    <w:p w14:paraId="5928BFD2" w14:textId="77777777" w:rsidR="002C5D28" w:rsidRPr="00645E3C" w:rsidRDefault="002C5D28" w:rsidP="00645E3C">
      <w:pPr>
        <w:pStyle w:val="PL"/>
        <w:rPr>
          <w:color w:val="808080"/>
        </w:rPr>
      </w:pPr>
      <w:r w:rsidRPr="00645E3C">
        <w:rPr>
          <w:color w:val="808080"/>
        </w:rPr>
        <w:t>-- TAG-BWP-DOWNLINK-STOP</w:t>
      </w:r>
    </w:p>
    <w:p w14:paraId="0B53BB47" w14:textId="77777777" w:rsidR="002C5D28" w:rsidRPr="00645E3C" w:rsidRDefault="002C5D28" w:rsidP="00645E3C">
      <w:pPr>
        <w:pStyle w:val="PL"/>
        <w:rPr>
          <w:color w:val="808080"/>
        </w:rPr>
      </w:pPr>
      <w:r w:rsidRPr="00645E3C">
        <w:rPr>
          <w:color w:val="808080"/>
        </w:rPr>
        <w:t>-- ASN1STOP</w:t>
      </w:r>
    </w:p>
    <w:p w14:paraId="26443A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F63D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740BD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01389B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B071E5" w14:textId="77777777" w:rsidR="002C5D28" w:rsidRPr="00645E3C" w:rsidRDefault="002C5D28" w:rsidP="00F43D0B">
            <w:pPr>
              <w:pStyle w:val="TAL"/>
              <w:rPr>
                <w:szCs w:val="22"/>
                <w:lang w:val="en-GB" w:eastAsia="ja-JP"/>
              </w:rPr>
            </w:pPr>
            <w:r w:rsidRPr="00645E3C">
              <w:rPr>
                <w:b/>
                <w:i/>
                <w:szCs w:val="22"/>
                <w:lang w:val="en-GB" w:eastAsia="ja-JP"/>
              </w:rPr>
              <w:t>bwp-Id</w:t>
            </w:r>
          </w:p>
          <w:p w14:paraId="010E4EE3"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1CF51523"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73BE2D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9C234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1D518E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29F4AB"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5F8E3F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4024ED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7980F43"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6F3279BB" w14:textId="77777777" w:rsidR="002C5D28" w:rsidRPr="00645E3C" w:rsidRDefault="002C5D28" w:rsidP="002C5D28"/>
    <w:p w14:paraId="7E74E81A" w14:textId="77777777" w:rsidR="002C5D28" w:rsidRPr="00645E3C" w:rsidRDefault="002C5D28" w:rsidP="002C5D28">
      <w:pPr>
        <w:pStyle w:val="Heading4"/>
        <w:rPr>
          <w:lang w:val="en-GB"/>
        </w:rPr>
      </w:pPr>
      <w:bookmarkStart w:id="334" w:name="_Toc535261410"/>
      <w:r w:rsidRPr="00645E3C">
        <w:rPr>
          <w:lang w:val="en-GB"/>
        </w:rPr>
        <w:t>–</w:t>
      </w:r>
      <w:r w:rsidRPr="00645E3C">
        <w:rPr>
          <w:lang w:val="en-GB"/>
        </w:rPr>
        <w:tab/>
      </w:r>
      <w:r w:rsidRPr="00645E3C">
        <w:rPr>
          <w:i/>
          <w:lang w:val="en-GB"/>
        </w:rPr>
        <w:t>BWP-DownlinkCommon</w:t>
      </w:r>
      <w:bookmarkEnd w:id="334"/>
    </w:p>
    <w:p w14:paraId="65F9204F"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1596213"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7D14318A" w14:textId="77777777" w:rsidR="002C5D28" w:rsidRPr="00645E3C" w:rsidRDefault="002C5D28" w:rsidP="00645E3C">
      <w:pPr>
        <w:pStyle w:val="PL"/>
        <w:rPr>
          <w:color w:val="808080"/>
        </w:rPr>
      </w:pPr>
      <w:r w:rsidRPr="00645E3C">
        <w:rPr>
          <w:color w:val="808080"/>
        </w:rPr>
        <w:t>-- ASN1START</w:t>
      </w:r>
    </w:p>
    <w:p w14:paraId="0ABD75A5" w14:textId="77777777" w:rsidR="002C5D28" w:rsidRPr="00645E3C" w:rsidRDefault="002C5D28" w:rsidP="00645E3C">
      <w:pPr>
        <w:pStyle w:val="PL"/>
        <w:rPr>
          <w:color w:val="808080"/>
        </w:rPr>
      </w:pPr>
      <w:r w:rsidRPr="00645E3C">
        <w:rPr>
          <w:color w:val="808080"/>
        </w:rPr>
        <w:t>-- TAG-BWP-DOWNLINKCOMMON-START</w:t>
      </w:r>
    </w:p>
    <w:p w14:paraId="2156EDD2" w14:textId="77777777" w:rsidR="002C5D28" w:rsidRPr="00645E3C" w:rsidRDefault="002C5D28" w:rsidP="00645E3C">
      <w:pPr>
        <w:pStyle w:val="PL"/>
      </w:pPr>
    </w:p>
    <w:p w14:paraId="1EEE5194"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7BC6EC3" w14:textId="77777777" w:rsidR="002C5D28" w:rsidRPr="00645E3C" w:rsidRDefault="002C5D28" w:rsidP="00645E3C">
      <w:pPr>
        <w:pStyle w:val="PL"/>
      </w:pPr>
      <w:r w:rsidRPr="00645E3C">
        <w:t xml:space="preserve">    genericParameters                   BWP,</w:t>
      </w:r>
    </w:p>
    <w:p w14:paraId="52F1FA11"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2813461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06752AD1" w14:textId="77777777" w:rsidR="002C5D28" w:rsidRPr="00645E3C" w:rsidRDefault="002C5D28" w:rsidP="00645E3C">
      <w:pPr>
        <w:pStyle w:val="PL"/>
      </w:pPr>
      <w:r w:rsidRPr="00645E3C">
        <w:t xml:space="preserve">    ...</w:t>
      </w:r>
    </w:p>
    <w:p w14:paraId="57F83F75" w14:textId="77777777" w:rsidR="002C5D28" w:rsidRPr="00645E3C" w:rsidRDefault="002C5D28" w:rsidP="00645E3C">
      <w:pPr>
        <w:pStyle w:val="PL"/>
      </w:pPr>
      <w:r w:rsidRPr="00645E3C">
        <w:t>}</w:t>
      </w:r>
    </w:p>
    <w:p w14:paraId="69A759CC" w14:textId="77777777" w:rsidR="002C5D28" w:rsidRPr="00645E3C" w:rsidRDefault="002C5D28" w:rsidP="00645E3C">
      <w:pPr>
        <w:pStyle w:val="PL"/>
      </w:pPr>
    </w:p>
    <w:p w14:paraId="542CCF55" w14:textId="77777777" w:rsidR="002C5D28" w:rsidRPr="00645E3C" w:rsidRDefault="002C5D28" w:rsidP="00645E3C">
      <w:pPr>
        <w:pStyle w:val="PL"/>
        <w:rPr>
          <w:color w:val="808080"/>
        </w:rPr>
      </w:pPr>
      <w:r w:rsidRPr="00645E3C">
        <w:rPr>
          <w:color w:val="808080"/>
        </w:rPr>
        <w:t>-- TAG-BWP-DOWNLINKCOMMON-STOP</w:t>
      </w:r>
    </w:p>
    <w:p w14:paraId="561AE31E" w14:textId="77777777" w:rsidR="002C5D28" w:rsidRPr="00645E3C" w:rsidRDefault="002C5D28" w:rsidP="00645E3C">
      <w:pPr>
        <w:pStyle w:val="PL"/>
        <w:rPr>
          <w:color w:val="808080"/>
        </w:rPr>
      </w:pPr>
      <w:r w:rsidRPr="00645E3C">
        <w:rPr>
          <w:color w:val="808080"/>
        </w:rPr>
        <w:t>-- ASN1STOP</w:t>
      </w:r>
    </w:p>
    <w:p w14:paraId="6087DD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0120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4FFF47"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4168AF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593801"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72C66DA1"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09EFD8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247E6E"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B132E9B"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51588C63" w14:textId="77777777" w:rsidR="002C5D28" w:rsidRPr="00645E3C" w:rsidRDefault="002C5D28" w:rsidP="002C5D28"/>
    <w:p w14:paraId="4D0E917F" w14:textId="77777777" w:rsidR="002C5D28" w:rsidRPr="00645E3C" w:rsidRDefault="002C5D28" w:rsidP="002C5D28">
      <w:pPr>
        <w:pStyle w:val="Heading4"/>
        <w:rPr>
          <w:lang w:val="en-GB"/>
        </w:rPr>
      </w:pPr>
      <w:bookmarkStart w:id="335" w:name="_Toc535261411"/>
      <w:r w:rsidRPr="00645E3C">
        <w:rPr>
          <w:lang w:val="en-GB"/>
        </w:rPr>
        <w:t>–</w:t>
      </w:r>
      <w:r w:rsidRPr="00645E3C">
        <w:rPr>
          <w:lang w:val="en-GB"/>
        </w:rPr>
        <w:tab/>
      </w:r>
      <w:r w:rsidRPr="00645E3C">
        <w:rPr>
          <w:i/>
          <w:lang w:val="en-GB"/>
        </w:rPr>
        <w:t>BWP-DownlinkDedicated</w:t>
      </w:r>
      <w:bookmarkEnd w:id="335"/>
    </w:p>
    <w:p w14:paraId="42F0A5AE"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2510D74F"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1220B609" w14:textId="77777777" w:rsidR="002C5D28" w:rsidRPr="00645E3C" w:rsidRDefault="002C5D28" w:rsidP="00645E3C">
      <w:pPr>
        <w:pStyle w:val="PL"/>
        <w:rPr>
          <w:color w:val="808080"/>
        </w:rPr>
      </w:pPr>
      <w:r w:rsidRPr="00645E3C">
        <w:rPr>
          <w:color w:val="808080"/>
        </w:rPr>
        <w:t>-- ASN1START</w:t>
      </w:r>
    </w:p>
    <w:p w14:paraId="0BF443ED" w14:textId="77777777" w:rsidR="002C5D28" w:rsidRPr="00645E3C" w:rsidRDefault="002C5D28" w:rsidP="00645E3C">
      <w:pPr>
        <w:pStyle w:val="PL"/>
        <w:rPr>
          <w:color w:val="808080"/>
        </w:rPr>
      </w:pPr>
      <w:r w:rsidRPr="00645E3C">
        <w:rPr>
          <w:color w:val="808080"/>
        </w:rPr>
        <w:t>-- TAG-BWP-DOWNLINKDEDICATED-START</w:t>
      </w:r>
    </w:p>
    <w:p w14:paraId="34DE879B" w14:textId="77777777" w:rsidR="002C5D28" w:rsidRPr="00645E3C" w:rsidRDefault="002C5D28" w:rsidP="00645E3C">
      <w:pPr>
        <w:pStyle w:val="PL"/>
      </w:pPr>
    </w:p>
    <w:p w14:paraId="58051B1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56ED8D76"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7258B99C"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50D59C64"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2DDD98F2"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294155FB" w14:textId="77777777" w:rsidR="002C5D28" w:rsidRPr="00645E3C" w:rsidRDefault="002C5D28" w:rsidP="00645E3C">
      <w:pPr>
        <w:pStyle w:val="PL"/>
      </w:pPr>
      <w:r w:rsidRPr="00645E3C">
        <w:t xml:space="preserve">    ...</w:t>
      </w:r>
    </w:p>
    <w:p w14:paraId="4A8C3E66" w14:textId="77777777" w:rsidR="002C5D28" w:rsidRPr="00645E3C" w:rsidRDefault="002C5D28" w:rsidP="00645E3C">
      <w:pPr>
        <w:pStyle w:val="PL"/>
      </w:pPr>
      <w:r w:rsidRPr="00645E3C">
        <w:t>}</w:t>
      </w:r>
    </w:p>
    <w:p w14:paraId="01429C16" w14:textId="77777777" w:rsidR="002C5D28" w:rsidRPr="00645E3C" w:rsidRDefault="002C5D28" w:rsidP="00645E3C">
      <w:pPr>
        <w:pStyle w:val="PL"/>
      </w:pPr>
    </w:p>
    <w:p w14:paraId="736AA0FA" w14:textId="77777777" w:rsidR="002C5D28" w:rsidRPr="00645E3C" w:rsidRDefault="002C5D28" w:rsidP="00645E3C">
      <w:pPr>
        <w:pStyle w:val="PL"/>
        <w:rPr>
          <w:color w:val="808080"/>
        </w:rPr>
      </w:pPr>
      <w:r w:rsidRPr="00645E3C">
        <w:rPr>
          <w:color w:val="808080"/>
        </w:rPr>
        <w:t>-- TAG-BWP-DOWNLINKDEDICATED-STOP</w:t>
      </w:r>
    </w:p>
    <w:p w14:paraId="5CAE7E5F" w14:textId="77777777" w:rsidR="002C5D28" w:rsidRPr="00645E3C" w:rsidRDefault="002C5D28" w:rsidP="00645E3C">
      <w:pPr>
        <w:pStyle w:val="PL"/>
        <w:rPr>
          <w:color w:val="808080"/>
        </w:rPr>
      </w:pPr>
      <w:r w:rsidRPr="00645E3C">
        <w:rPr>
          <w:color w:val="808080"/>
        </w:rPr>
        <w:t>-- ASN1STOP</w:t>
      </w:r>
    </w:p>
    <w:p w14:paraId="2D32E8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CD7F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1F24A5"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318BF4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947B6B"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7F4FC02A"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34C6D1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36A6ED"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8AECBA3"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67E01A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52B410"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61D29D0E"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663A1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DEF9E"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638E5404"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5CE71AD8" w14:textId="77777777" w:rsidR="002C5D28" w:rsidRPr="00645E3C" w:rsidRDefault="002C5D28" w:rsidP="002C5D28"/>
    <w:p w14:paraId="28FDA5F7" w14:textId="77777777" w:rsidR="002C5D28" w:rsidRPr="00645E3C" w:rsidRDefault="002C5D28" w:rsidP="002C5D28">
      <w:pPr>
        <w:pStyle w:val="Heading4"/>
        <w:rPr>
          <w:lang w:val="en-GB"/>
        </w:rPr>
      </w:pPr>
      <w:bookmarkStart w:id="336" w:name="_Toc535261412"/>
      <w:r w:rsidRPr="00645E3C">
        <w:rPr>
          <w:lang w:val="en-GB"/>
        </w:rPr>
        <w:t>–</w:t>
      </w:r>
      <w:r w:rsidRPr="00645E3C">
        <w:rPr>
          <w:lang w:val="en-GB"/>
        </w:rPr>
        <w:tab/>
      </w:r>
      <w:r w:rsidRPr="00645E3C">
        <w:rPr>
          <w:i/>
          <w:lang w:val="en-GB"/>
        </w:rPr>
        <w:t>BWP-Id</w:t>
      </w:r>
      <w:bookmarkEnd w:id="336"/>
    </w:p>
    <w:p w14:paraId="25D4B1E0"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6BB89A3E"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24021B62" w14:textId="77777777" w:rsidR="002C5D28" w:rsidRPr="00645E3C" w:rsidRDefault="002C5D28" w:rsidP="00645E3C">
      <w:pPr>
        <w:pStyle w:val="PL"/>
        <w:rPr>
          <w:color w:val="808080"/>
        </w:rPr>
      </w:pPr>
      <w:r w:rsidRPr="00645E3C">
        <w:rPr>
          <w:color w:val="808080"/>
        </w:rPr>
        <w:t>-- ASN1START</w:t>
      </w:r>
    </w:p>
    <w:p w14:paraId="7FE156F0" w14:textId="77777777" w:rsidR="002C5D28" w:rsidRPr="00645E3C" w:rsidRDefault="002C5D28" w:rsidP="00645E3C">
      <w:pPr>
        <w:pStyle w:val="PL"/>
        <w:rPr>
          <w:color w:val="808080"/>
        </w:rPr>
      </w:pPr>
      <w:r w:rsidRPr="00645E3C">
        <w:rPr>
          <w:color w:val="808080"/>
        </w:rPr>
        <w:t>-- TAG-BWP-ID-START</w:t>
      </w:r>
    </w:p>
    <w:p w14:paraId="02D13B50" w14:textId="77777777" w:rsidR="002C5D28" w:rsidRPr="00645E3C" w:rsidRDefault="002C5D28" w:rsidP="00645E3C">
      <w:pPr>
        <w:pStyle w:val="PL"/>
      </w:pPr>
    </w:p>
    <w:p w14:paraId="2FDD24EF"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51DEB97F" w14:textId="77777777" w:rsidR="002C5D28" w:rsidRPr="00645E3C" w:rsidRDefault="002C5D28" w:rsidP="00645E3C">
      <w:pPr>
        <w:pStyle w:val="PL"/>
      </w:pPr>
    </w:p>
    <w:p w14:paraId="687F115B" w14:textId="77777777" w:rsidR="002C5D28" w:rsidRPr="00645E3C" w:rsidRDefault="002C5D28" w:rsidP="00645E3C">
      <w:pPr>
        <w:pStyle w:val="PL"/>
        <w:rPr>
          <w:color w:val="808080"/>
        </w:rPr>
      </w:pPr>
      <w:r w:rsidRPr="00645E3C">
        <w:rPr>
          <w:color w:val="808080"/>
        </w:rPr>
        <w:t>-- TAG-BWP-ID-STOP</w:t>
      </w:r>
    </w:p>
    <w:p w14:paraId="6DC9B030" w14:textId="77777777" w:rsidR="002C5D28" w:rsidRPr="00645E3C" w:rsidRDefault="002C5D28" w:rsidP="00645E3C">
      <w:pPr>
        <w:pStyle w:val="PL"/>
        <w:rPr>
          <w:color w:val="808080"/>
        </w:rPr>
      </w:pPr>
      <w:r w:rsidRPr="00645E3C">
        <w:rPr>
          <w:color w:val="808080"/>
        </w:rPr>
        <w:t>-- ASN1STOP</w:t>
      </w:r>
    </w:p>
    <w:p w14:paraId="6D79235C" w14:textId="77777777" w:rsidR="002C5D28" w:rsidRPr="00645E3C" w:rsidRDefault="002C5D28" w:rsidP="002C5D28"/>
    <w:p w14:paraId="5B4E7F6D" w14:textId="77777777" w:rsidR="002C5D28" w:rsidRPr="00645E3C" w:rsidRDefault="002C5D28" w:rsidP="002C5D28">
      <w:pPr>
        <w:pStyle w:val="Heading4"/>
        <w:rPr>
          <w:lang w:val="en-GB"/>
        </w:rPr>
      </w:pPr>
      <w:bookmarkStart w:id="337" w:name="_Toc535261413"/>
      <w:r w:rsidRPr="00645E3C">
        <w:rPr>
          <w:lang w:val="en-GB"/>
        </w:rPr>
        <w:t>–</w:t>
      </w:r>
      <w:r w:rsidRPr="00645E3C">
        <w:rPr>
          <w:lang w:val="en-GB"/>
        </w:rPr>
        <w:tab/>
      </w:r>
      <w:r w:rsidRPr="00645E3C">
        <w:rPr>
          <w:i/>
          <w:lang w:val="en-GB"/>
        </w:rPr>
        <w:t>BWP-Uplink</w:t>
      </w:r>
      <w:bookmarkEnd w:id="337"/>
    </w:p>
    <w:p w14:paraId="6D7B4DF0"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E69EC1F"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30942586" w14:textId="77777777" w:rsidR="002C5D28" w:rsidRPr="00645E3C" w:rsidRDefault="002C5D28" w:rsidP="00645E3C">
      <w:pPr>
        <w:pStyle w:val="PL"/>
        <w:rPr>
          <w:color w:val="808080"/>
        </w:rPr>
      </w:pPr>
      <w:r w:rsidRPr="00645E3C">
        <w:rPr>
          <w:color w:val="808080"/>
        </w:rPr>
        <w:t>-- ASN1START</w:t>
      </w:r>
    </w:p>
    <w:p w14:paraId="3E704B5D" w14:textId="77777777" w:rsidR="002C5D28" w:rsidRPr="00645E3C" w:rsidRDefault="002C5D28" w:rsidP="00645E3C">
      <w:pPr>
        <w:pStyle w:val="PL"/>
        <w:rPr>
          <w:color w:val="808080"/>
        </w:rPr>
      </w:pPr>
      <w:r w:rsidRPr="00645E3C">
        <w:rPr>
          <w:color w:val="808080"/>
        </w:rPr>
        <w:t>-- TAG-BWP-UPLINK-START</w:t>
      </w:r>
    </w:p>
    <w:p w14:paraId="750805C6" w14:textId="77777777" w:rsidR="002C5D28" w:rsidRPr="00645E3C" w:rsidRDefault="002C5D28" w:rsidP="00645E3C">
      <w:pPr>
        <w:pStyle w:val="PL"/>
      </w:pPr>
    </w:p>
    <w:p w14:paraId="4FD278B6"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586DBAA7" w14:textId="77777777" w:rsidR="002C5D28" w:rsidRPr="00645E3C" w:rsidRDefault="002C5D28" w:rsidP="00645E3C">
      <w:pPr>
        <w:pStyle w:val="PL"/>
      </w:pPr>
      <w:r w:rsidRPr="00645E3C">
        <w:t xml:space="preserve">    bwp-Id                              BWP-Id,</w:t>
      </w:r>
    </w:p>
    <w:p w14:paraId="049E7F06"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4F7BC14D"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59B382AF" w14:textId="77777777" w:rsidR="002C5D28" w:rsidRPr="00645E3C" w:rsidRDefault="002C5D28" w:rsidP="00645E3C">
      <w:pPr>
        <w:pStyle w:val="PL"/>
      </w:pPr>
      <w:r w:rsidRPr="00645E3C">
        <w:t xml:space="preserve">    ...</w:t>
      </w:r>
    </w:p>
    <w:p w14:paraId="56A95A00" w14:textId="77777777" w:rsidR="002C5D28" w:rsidRPr="00645E3C" w:rsidRDefault="002C5D28" w:rsidP="00645E3C">
      <w:pPr>
        <w:pStyle w:val="PL"/>
      </w:pPr>
      <w:r w:rsidRPr="00645E3C">
        <w:t>}</w:t>
      </w:r>
    </w:p>
    <w:p w14:paraId="39EE9774" w14:textId="77777777" w:rsidR="002C5D28" w:rsidRPr="00645E3C" w:rsidRDefault="002C5D28" w:rsidP="00645E3C">
      <w:pPr>
        <w:pStyle w:val="PL"/>
      </w:pPr>
    </w:p>
    <w:p w14:paraId="113514BC" w14:textId="77777777" w:rsidR="002C5D28" w:rsidRPr="00645E3C" w:rsidRDefault="002C5D28" w:rsidP="00645E3C">
      <w:pPr>
        <w:pStyle w:val="PL"/>
        <w:rPr>
          <w:color w:val="808080"/>
        </w:rPr>
      </w:pPr>
      <w:r w:rsidRPr="00645E3C">
        <w:rPr>
          <w:color w:val="808080"/>
        </w:rPr>
        <w:t>-- TAG-BWP-UPLINK-STOP</w:t>
      </w:r>
    </w:p>
    <w:p w14:paraId="3C6930BC" w14:textId="77777777" w:rsidR="002C5D28" w:rsidRPr="00645E3C" w:rsidRDefault="002C5D28" w:rsidP="00645E3C">
      <w:pPr>
        <w:pStyle w:val="PL"/>
        <w:rPr>
          <w:color w:val="808080"/>
        </w:rPr>
      </w:pPr>
      <w:r w:rsidRPr="00645E3C">
        <w:rPr>
          <w:color w:val="808080"/>
        </w:rPr>
        <w:t>-- ASN1STOP</w:t>
      </w:r>
    </w:p>
    <w:p w14:paraId="2A7F7E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F1D1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1A606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67E628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00B842" w14:textId="77777777" w:rsidR="002C5D28" w:rsidRPr="00645E3C" w:rsidRDefault="002C5D28" w:rsidP="00F43D0B">
            <w:pPr>
              <w:pStyle w:val="TAL"/>
              <w:rPr>
                <w:szCs w:val="22"/>
                <w:lang w:val="en-GB" w:eastAsia="ja-JP"/>
              </w:rPr>
            </w:pPr>
            <w:r w:rsidRPr="00645E3C">
              <w:rPr>
                <w:b/>
                <w:i/>
                <w:szCs w:val="22"/>
                <w:lang w:val="en-GB" w:eastAsia="ja-JP"/>
              </w:rPr>
              <w:t>bwp-Id</w:t>
            </w:r>
          </w:p>
          <w:p w14:paraId="04A99200"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7852AB31"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09977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27D22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2A98D41"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30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CFB57C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73237"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0E0E12FE"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6163BF17" w14:textId="77777777" w:rsidR="002C5D28" w:rsidRPr="00645E3C" w:rsidRDefault="002C5D28" w:rsidP="002C5D28"/>
    <w:p w14:paraId="4AA6C5F9" w14:textId="77777777" w:rsidR="002C5D28" w:rsidRPr="00645E3C" w:rsidRDefault="002C5D28" w:rsidP="002C5D28">
      <w:pPr>
        <w:pStyle w:val="Heading4"/>
        <w:rPr>
          <w:lang w:val="en-GB"/>
        </w:rPr>
      </w:pPr>
      <w:bookmarkStart w:id="338" w:name="_Toc535261414"/>
      <w:r w:rsidRPr="00645E3C">
        <w:rPr>
          <w:lang w:val="en-GB"/>
        </w:rPr>
        <w:t>–</w:t>
      </w:r>
      <w:r w:rsidRPr="00645E3C">
        <w:rPr>
          <w:lang w:val="en-GB"/>
        </w:rPr>
        <w:tab/>
      </w:r>
      <w:r w:rsidRPr="00645E3C">
        <w:rPr>
          <w:i/>
          <w:lang w:val="en-GB"/>
        </w:rPr>
        <w:t>BWP-UplinkCommon</w:t>
      </w:r>
      <w:bookmarkEnd w:id="338"/>
    </w:p>
    <w:p w14:paraId="7B05BB84"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5F7C3E5"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2D22F54B" w14:textId="77777777" w:rsidR="002C5D28" w:rsidRPr="00645E3C" w:rsidRDefault="002C5D28" w:rsidP="00645E3C">
      <w:pPr>
        <w:pStyle w:val="PL"/>
        <w:rPr>
          <w:color w:val="808080"/>
        </w:rPr>
      </w:pPr>
      <w:r w:rsidRPr="00645E3C">
        <w:rPr>
          <w:color w:val="808080"/>
        </w:rPr>
        <w:t>-- ASN1START</w:t>
      </w:r>
    </w:p>
    <w:p w14:paraId="31291491" w14:textId="77777777" w:rsidR="002C5D28" w:rsidRPr="00645E3C" w:rsidRDefault="002C5D28" w:rsidP="00645E3C">
      <w:pPr>
        <w:pStyle w:val="PL"/>
        <w:rPr>
          <w:color w:val="808080"/>
        </w:rPr>
      </w:pPr>
      <w:r w:rsidRPr="00645E3C">
        <w:rPr>
          <w:color w:val="808080"/>
        </w:rPr>
        <w:t>-- TAG-BWP-UPLINKCOMMON-START</w:t>
      </w:r>
    </w:p>
    <w:p w14:paraId="1006BBBF" w14:textId="77777777" w:rsidR="002C5D28" w:rsidRPr="00645E3C" w:rsidRDefault="002C5D28" w:rsidP="00645E3C">
      <w:pPr>
        <w:pStyle w:val="PL"/>
      </w:pPr>
    </w:p>
    <w:p w14:paraId="6D5D4349"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2DEB2A80" w14:textId="77777777" w:rsidR="002C5D28" w:rsidRPr="00645E3C" w:rsidRDefault="002C5D28" w:rsidP="00645E3C">
      <w:pPr>
        <w:pStyle w:val="PL"/>
      </w:pPr>
      <w:r w:rsidRPr="00645E3C">
        <w:t xml:space="preserve">    genericParameters                   BWP,</w:t>
      </w:r>
    </w:p>
    <w:p w14:paraId="31CA4864"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84800A4"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3D4D6507"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5D298207" w14:textId="77777777" w:rsidR="002C5D28" w:rsidRPr="00645E3C" w:rsidRDefault="002C5D28" w:rsidP="00645E3C">
      <w:pPr>
        <w:pStyle w:val="PL"/>
      </w:pPr>
      <w:r w:rsidRPr="00645E3C">
        <w:t xml:space="preserve">    ...</w:t>
      </w:r>
    </w:p>
    <w:p w14:paraId="1C6E2122" w14:textId="77777777" w:rsidR="002C5D28" w:rsidRPr="00645E3C" w:rsidRDefault="002C5D28" w:rsidP="00645E3C">
      <w:pPr>
        <w:pStyle w:val="PL"/>
      </w:pPr>
      <w:r w:rsidRPr="00645E3C">
        <w:t>}</w:t>
      </w:r>
    </w:p>
    <w:p w14:paraId="47F9DFFB" w14:textId="77777777" w:rsidR="002C5D28" w:rsidRPr="00645E3C" w:rsidRDefault="002C5D28" w:rsidP="00645E3C">
      <w:pPr>
        <w:pStyle w:val="PL"/>
      </w:pPr>
    </w:p>
    <w:p w14:paraId="581276BA" w14:textId="77777777" w:rsidR="002C5D28" w:rsidRPr="00645E3C" w:rsidRDefault="002C5D28" w:rsidP="00645E3C">
      <w:pPr>
        <w:pStyle w:val="PL"/>
        <w:rPr>
          <w:color w:val="808080"/>
        </w:rPr>
      </w:pPr>
      <w:r w:rsidRPr="00645E3C">
        <w:rPr>
          <w:color w:val="808080"/>
        </w:rPr>
        <w:t>-- TAG-BWP-UPLINKCOMMON-STOP</w:t>
      </w:r>
    </w:p>
    <w:p w14:paraId="57618F8A" w14:textId="77777777" w:rsidR="002C5D28" w:rsidRPr="00645E3C" w:rsidRDefault="002C5D28" w:rsidP="00645E3C">
      <w:pPr>
        <w:pStyle w:val="PL"/>
        <w:rPr>
          <w:color w:val="808080"/>
        </w:rPr>
      </w:pPr>
      <w:r w:rsidRPr="00645E3C">
        <w:rPr>
          <w:color w:val="808080"/>
        </w:rPr>
        <w:t>-- ASN1STOP</w:t>
      </w:r>
    </w:p>
    <w:p w14:paraId="54CC966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9D53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B284CC"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596A51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93D4AC"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4E52CC09"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0A140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BFF2F6"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04D8BE95"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1D7606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4C65A1"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13E3991F"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53E89265" w14:textId="77777777" w:rsidR="002C5D28" w:rsidRPr="00645E3C" w:rsidRDefault="002C5D28" w:rsidP="002C5D28"/>
    <w:p w14:paraId="1C4512F9" w14:textId="77777777" w:rsidR="002C5D28" w:rsidRPr="00645E3C" w:rsidRDefault="002C5D28" w:rsidP="002C5D28">
      <w:pPr>
        <w:pStyle w:val="Heading4"/>
        <w:rPr>
          <w:lang w:val="en-GB"/>
        </w:rPr>
      </w:pPr>
      <w:bookmarkStart w:id="339" w:name="_Toc535261415"/>
      <w:r w:rsidRPr="00645E3C">
        <w:rPr>
          <w:lang w:val="en-GB"/>
        </w:rPr>
        <w:t>–</w:t>
      </w:r>
      <w:r w:rsidRPr="00645E3C">
        <w:rPr>
          <w:lang w:val="en-GB"/>
        </w:rPr>
        <w:tab/>
      </w:r>
      <w:r w:rsidRPr="00645E3C">
        <w:rPr>
          <w:i/>
          <w:lang w:val="en-GB"/>
        </w:rPr>
        <w:t>BWP-UplinkDedicated</w:t>
      </w:r>
      <w:bookmarkEnd w:id="339"/>
    </w:p>
    <w:p w14:paraId="20F58B9D"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proofErr w:type="gramStart"/>
      <w:r w:rsidRPr="00645E3C">
        <w:t>a</w:t>
      </w:r>
      <w:proofErr w:type="gramEnd"/>
      <w:r w:rsidRPr="00645E3C">
        <w:t xml:space="preserve"> uplink BWP.</w:t>
      </w:r>
    </w:p>
    <w:p w14:paraId="06F9BF82"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36349DEB" w14:textId="77777777" w:rsidR="002C5D28" w:rsidRPr="00645E3C" w:rsidRDefault="002C5D28" w:rsidP="00645E3C">
      <w:pPr>
        <w:pStyle w:val="PL"/>
        <w:rPr>
          <w:color w:val="808080"/>
        </w:rPr>
      </w:pPr>
      <w:r w:rsidRPr="00645E3C">
        <w:rPr>
          <w:color w:val="808080"/>
        </w:rPr>
        <w:t>-- ASN1START</w:t>
      </w:r>
    </w:p>
    <w:p w14:paraId="1B9B02FC" w14:textId="77777777" w:rsidR="002C5D28" w:rsidRPr="00645E3C" w:rsidRDefault="002C5D28" w:rsidP="00645E3C">
      <w:pPr>
        <w:pStyle w:val="PL"/>
        <w:rPr>
          <w:color w:val="808080"/>
        </w:rPr>
      </w:pPr>
      <w:r w:rsidRPr="00645E3C">
        <w:rPr>
          <w:color w:val="808080"/>
        </w:rPr>
        <w:t>-- TAG-BWP-UPLINKDEDICATED-START</w:t>
      </w:r>
    </w:p>
    <w:p w14:paraId="24CE4362" w14:textId="77777777" w:rsidR="002C5D28" w:rsidRPr="00645E3C" w:rsidRDefault="002C5D28" w:rsidP="00645E3C">
      <w:pPr>
        <w:pStyle w:val="PL"/>
      </w:pPr>
    </w:p>
    <w:p w14:paraId="17FBC52B"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30C7CFC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7C7BA264"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E11DC00"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7E31C7A2"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56C497AC"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4EFB8B35" w14:textId="77777777" w:rsidR="002C5D28" w:rsidRPr="00645E3C" w:rsidRDefault="002C5D28" w:rsidP="00645E3C">
      <w:pPr>
        <w:pStyle w:val="PL"/>
      </w:pPr>
      <w:r w:rsidRPr="00645E3C">
        <w:t xml:space="preserve">    ...</w:t>
      </w:r>
    </w:p>
    <w:p w14:paraId="23185569" w14:textId="77777777" w:rsidR="002C5D28" w:rsidRPr="00645E3C" w:rsidRDefault="002C5D28" w:rsidP="00645E3C">
      <w:pPr>
        <w:pStyle w:val="PL"/>
      </w:pPr>
      <w:r w:rsidRPr="00645E3C">
        <w:t>}</w:t>
      </w:r>
    </w:p>
    <w:p w14:paraId="779158DC" w14:textId="77777777" w:rsidR="002C5D28" w:rsidRPr="00645E3C" w:rsidRDefault="002C5D28" w:rsidP="00645E3C">
      <w:pPr>
        <w:pStyle w:val="PL"/>
      </w:pPr>
    </w:p>
    <w:p w14:paraId="1E0AE736" w14:textId="77777777" w:rsidR="002C5D28" w:rsidRPr="00645E3C" w:rsidRDefault="002C5D28" w:rsidP="00645E3C">
      <w:pPr>
        <w:pStyle w:val="PL"/>
        <w:rPr>
          <w:color w:val="808080"/>
        </w:rPr>
      </w:pPr>
      <w:r w:rsidRPr="00645E3C">
        <w:rPr>
          <w:color w:val="808080"/>
        </w:rPr>
        <w:t>-- TAG-BWP-UPLINKDEDICATED-STOP</w:t>
      </w:r>
    </w:p>
    <w:p w14:paraId="2354BCB0" w14:textId="77777777" w:rsidR="002C5D28" w:rsidRPr="00645E3C" w:rsidRDefault="002C5D28" w:rsidP="00645E3C">
      <w:pPr>
        <w:pStyle w:val="PL"/>
        <w:rPr>
          <w:color w:val="808080"/>
        </w:rPr>
      </w:pPr>
      <w:r w:rsidRPr="00645E3C">
        <w:rPr>
          <w:color w:val="808080"/>
        </w:rPr>
        <w:t>-- ASN1STOP</w:t>
      </w:r>
    </w:p>
    <w:p w14:paraId="04D77D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1B1B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E3A418"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7CA65E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0AA8C3"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07F928F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4B2FC8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77F69C"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63C87BA"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4D32CA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215B3A" w14:textId="77777777" w:rsidR="002C5D28" w:rsidRPr="00645E3C" w:rsidRDefault="002C5D28" w:rsidP="00F43D0B">
            <w:pPr>
              <w:pStyle w:val="TAL"/>
              <w:rPr>
                <w:szCs w:val="22"/>
                <w:lang w:val="en-GB" w:eastAsia="ja-JP"/>
              </w:rPr>
            </w:pPr>
            <w:r w:rsidRPr="00645E3C">
              <w:rPr>
                <w:b/>
                <w:i/>
                <w:szCs w:val="22"/>
                <w:lang w:val="en-GB" w:eastAsia="ja-JP"/>
              </w:rPr>
              <w:t>pucch-Config</w:t>
            </w:r>
          </w:p>
          <w:p w14:paraId="31B560BE"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164D13FF"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2604E63F"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2501B2BD"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58BE8C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B5259" w14:textId="77777777" w:rsidR="002C5D28" w:rsidRPr="00645E3C" w:rsidRDefault="002C5D28" w:rsidP="00F43D0B">
            <w:pPr>
              <w:pStyle w:val="TAL"/>
              <w:rPr>
                <w:szCs w:val="22"/>
                <w:lang w:val="en-GB" w:eastAsia="ja-JP"/>
              </w:rPr>
            </w:pPr>
            <w:r w:rsidRPr="00645E3C">
              <w:rPr>
                <w:b/>
                <w:i/>
                <w:szCs w:val="22"/>
                <w:lang w:val="en-GB" w:eastAsia="ja-JP"/>
              </w:rPr>
              <w:t>pusch-Config</w:t>
            </w:r>
          </w:p>
          <w:p w14:paraId="51B2F06E"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73ECE2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1FAFA3" w14:textId="77777777" w:rsidR="002C5D28" w:rsidRPr="00645E3C" w:rsidRDefault="002C5D28" w:rsidP="00F43D0B">
            <w:pPr>
              <w:pStyle w:val="TAL"/>
              <w:rPr>
                <w:szCs w:val="22"/>
                <w:lang w:val="en-GB" w:eastAsia="ja-JP"/>
              </w:rPr>
            </w:pPr>
            <w:r w:rsidRPr="00645E3C">
              <w:rPr>
                <w:b/>
                <w:i/>
                <w:szCs w:val="22"/>
                <w:lang w:val="en-GB" w:eastAsia="ja-JP"/>
              </w:rPr>
              <w:t>srs-Config</w:t>
            </w:r>
          </w:p>
          <w:p w14:paraId="57A1C419"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61BFE5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0CE88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3A27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DC770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95BB47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52C65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890781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0E271638" w14:textId="77777777" w:rsidR="002C5D28" w:rsidRPr="00645E3C" w:rsidRDefault="002C5D28" w:rsidP="002C5D28"/>
    <w:p w14:paraId="0C8C25C8" w14:textId="77777777" w:rsidR="002C5D28" w:rsidRPr="00645E3C" w:rsidRDefault="002C5D28" w:rsidP="002C5D28">
      <w:pPr>
        <w:pStyle w:val="Heading4"/>
        <w:rPr>
          <w:rFonts w:eastAsia="SimSun"/>
          <w:i/>
          <w:noProof/>
          <w:lang w:val="en-GB"/>
        </w:rPr>
      </w:pPr>
      <w:bookmarkStart w:id="340"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340"/>
    </w:p>
    <w:p w14:paraId="77922F69"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E31D378"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188A740B" w14:textId="77777777" w:rsidR="002C5D28" w:rsidRPr="00645E3C" w:rsidRDefault="002C5D28" w:rsidP="00645E3C">
      <w:pPr>
        <w:pStyle w:val="PL"/>
        <w:rPr>
          <w:color w:val="808080"/>
        </w:rPr>
      </w:pPr>
      <w:r w:rsidRPr="00645E3C">
        <w:rPr>
          <w:color w:val="808080"/>
        </w:rPr>
        <w:t>-- ASN1START</w:t>
      </w:r>
    </w:p>
    <w:p w14:paraId="12928E7C" w14:textId="77777777" w:rsidR="002C5D28" w:rsidRPr="00645E3C" w:rsidRDefault="002C5D28" w:rsidP="00645E3C">
      <w:pPr>
        <w:pStyle w:val="PL"/>
        <w:rPr>
          <w:color w:val="808080"/>
        </w:rPr>
      </w:pPr>
      <w:r w:rsidRPr="00645E3C">
        <w:rPr>
          <w:color w:val="808080"/>
        </w:rPr>
        <w:t>-- TAG-CELL-ACCESS-RELATED-INFO-START</w:t>
      </w:r>
    </w:p>
    <w:p w14:paraId="1B70DF46" w14:textId="77777777" w:rsidR="002C5D28" w:rsidRPr="00645E3C" w:rsidRDefault="002C5D28" w:rsidP="00645E3C">
      <w:pPr>
        <w:pStyle w:val="PL"/>
      </w:pPr>
    </w:p>
    <w:p w14:paraId="54324B0F"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7654FE" w14:textId="77777777" w:rsidR="002C5D28" w:rsidRPr="00645E3C" w:rsidRDefault="002C5D28" w:rsidP="00645E3C">
      <w:pPr>
        <w:pStyle w:val="PL"/>
      </w:pPr>
      <w:r w:rsidRPr="00645E3C">
        <w:t xml:space="preserve">    plmn-IdentityList                   PLMN-IdentityInfoList,</w:t>
      </w:r>
    </w:p>
    <w:p w14:paraId="5EA7663E"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70A4DC9" w14:textId="77777777" w:rsidR="002C5D28" w:rsidRPr="00645E3C" w:rsidRDefault="002C5D28" w:rsidP="00645E3C">
      <w:pPr>
        <w:pStyle w:val="PL"/>
      </w:pPr>
      <w:r w:rsidRPr="00645E3C">
        <w:t xml:space="preserve">    ...</w:t>
      </w:r>
    </w:p>
    <w:p w14:paraId="4156FC20" w14:textId="77777777" w:rsidR="002C5D28" w:rsidRPr="00645E3C" w:rsidRDefault="002C5D28" w:rsidP="00645E3C">
      <w:pPr>
        <w:pStyle w:val="PL"/>
      </w:pPr>
      <w:r w:rsidRPr="00645E3C">
        <w:t>}</w:t>
      </w:r>
    </w:p>
    <w:p w14:paraId="411324E0" w14:textId="77777777" w:rsidR="002C5D28" w:rsidRPr="00645E3C" w:rsidRDefault="002C5D28" w:rsidP="00645E3C">
      <w:pPr>
        <w:pStyle w:val="PL"/>
      </w:pPr>
    </w:p>
    <w:p w14:paraId="167A89A2" w14:textId="77777777" w:rsidR="002C5D28" w:rsidRPr="00645E3C" w:rsidRDefault="002C5D28" w:rsidP="00645E3C">
      <w:pPr>
        <w:pStyle w:val="PL"/>
        <w:rPr>
          <w:color w:val="808080"/>
        </w:rPr>
      </w:pPr>
      <w:r w:rsidRPr="00645E3C">
        <w:rPr>
          <w:color w:val="808080"/>
        </w:rPr>
        <w:t>-- TAG- CELL-ACCESS-RELATED-INFO-STOP</w:t>
      </w:r>
    </w:p>
    <w:p w14:paraId="75FEC0AC" w14:textId="77777777" w:rsidR="002C5D28" w:rsidRPr="00645E3C" w:rsidRDefault="002C5D28" w:rsidP="00645E3C">
      <w:pPr>
        <w:pStyle w:val="PL"/>
        <w:rPr>
          <w:color w:val="808080"/>
        </w:rPr>
      </w:pPr>
      <w:r w:rsidRPr="00645E3C">
        <w:rPr>
          <w:color w:val="808080"/>
        </w:rPr>
        <w:t>-- ASN1STOP</w:t>
      </w:r>
    </w:p>
    <w:p w14:paraId="493288DC"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73A3BE5" w14:textId="77777777" w:rsidTr="00F43D0B">
        <w:tc>
          <w:tcPr>
            <w:tcW w:w="0" w:type="auto"/>
            <w:shd w:val="clear" w:color="auto" w:fill="auto"/>
          </w:tcPr>
          <w:p w14:paraId="32B93BDC"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2B417A3B" w14:textId="77777777" w:rsidTr="00F43D0B">
        <w:tc>
          <w:tcPr>
            <w:tcW w:w="0" w:type="auto"/>
            <w:shd w:val="clear" w:color="auto" w:fill="auto"/>
          </w:tcPr>
          <w:p w14:paraId="601872EB"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24FD7A17"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E2C013F" w14:textId="77777777" w:rsidTr="00F43D0B">
        <w:tc>
          <w:tcPr>
            <w:tcW w:w="0" w:type="auto"/>
            <w:shd w:val="clear" w:color="auto" w:fill="auto"/>
          </w:tcPr>
          <w:p w14:paraId="09FAF3EA"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7B6C209C"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38C266" w14:textId="77777777" w:rsidR="002C5D28" w:rsidRPr="00645E3C" w:rsidRDefault="002C5D28" w:rsidP="002C5D28"/>
    <w:p w14:paraId="1186AE48" w14:textId="77777777" w:rsidR="002C5D28" w:rsidRPr="00645E3C" w:rsidRDefault="002C5D28" w:rsidP="002C5D28">
      <w:pPr>
        <w:pStyle w:val="Heading4"/>
        <w:rPr>
          <w:i/>
          <w:iCs/>
          <w:noProof/>
          <w:lang w:val="en-GB"/>
        </w:rPr>
      </w:pPr>
      <w:bookmarkStart w:id="341" w:name="_Toc535261417"/>
      <w:r w:rsidRPr="00645E3C">
        <w:rPr>
          <w:i/>
          <w:iCs/>
          <w:lang w:val="en-GB"/>
        </w:rPr>
        <w:t>–</w:t>
      </w:r>
      <w:r w:rsidRPr="00645E3C">
        <w:rPr>
          <w:i/>
          <w:iCs/>
          <w:lang w:val="en-GB"/>
        </w:rPr>
        <w:tab/>
      </w:r>
      <w:r w:rsidRPr="00645E3C">
        <w:rPr>
          <w:i/>
          <w:iCs/>
          <w:noProof/>
          <w:lang w:val="en-GB"/>
        </w:rPr>
        <w:t>CellAccessRelatedInfo-EUTRA-5GC</w:t>
      </w:r>
      <w:bookmarkEnd w:id="341"/>
      <w:r w:rsidRPr="00645E3C">
        <w:rPr>
          <w:i/>
          <w:iCs/>
          <w:noProof/>
          <w:lang w:val="en-GB"/>
        </w:rPr>
        <w:tab/>
      </w:r>
    </w:p>
    <w:p w14:paraId="76D8B0EE"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7208A42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508F4D28" w14:textId="77777777" w:rsidR="002C5D28" w:rsidRPr="00645E3C" w:rsidRDefault="002C5D28" w:rsidP="00645E3C">
      <w:pPr>
        <w:pStyle w:val="PL"/>
        <w:rPr>
          <w:color w:val="808080"/>
        </w:rPr>
      </w:pPr>
      <w:r w:rsidRPr="00645E3C">
        <w:rPr>
          <w:color w:val="808080"/>
        </w:rPr>
        <w:t>-- ASN1START</w:t>
      </w:r>
    </w:p>
    <w:p w14:paraId="248FC648" w14:textId="77777777" w:rsidR="002C5D28" w:rsidRPr="00645E3C" w:rsidRDefault="002C5D28" w:rsidP="00645E3C">
      <w:pPr>
        <w:pStyle w:val="PL"/>
        <w:rPr>
          <w:color w:val="808080"/>
        </w:rPr>
      </w:pPr>
      <w:r w:rsidRPr="00645E3C">
        <w:rPr>
          <w:color w:val="808080"/>
        </w:rPr>
        <w:t>-- TAG-CELL-ACCESS-RELATED-INFO-EUTRA-5GC-START</w:t>
      </w:r>
    </w:p>
    <w:p w14:paraId="3AB68E53" w14:textId="77777777" w:rsidR="002C5D28" w:rsidRPr="00645E3C" w:rsidRDefault="002C5D28" w:rsidP="00645E3C">
      <w:pPr>
        <w:pStyle w:val="PL"/>
      </w:pPr>
    </w:p>
    <w:p w14:paraId="087EDBA6"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05BD2C73" w14:textId="77777777" w:rsidR="002C5D28" w:rsidRPr="00645E3C" w:rsidRDefault="002C5D28" w:rsidP="00645E3C">
      <w:pPr>
        <w:pStyle w:val="PL"/>
      </w:pPr>
      <w:r w:rsidRPr="00645E3C">
        <w:t xml:space="preserve">    plmn-IdentityList-eutra-5gc             PLMN-IdentityList-EUTRA-5GC,</w:t>
      </w:r>
    </w:p>
    <w:p w14:paraId="455EF3A5" w14:textId="77777777" w:rsidR="002C5D28" w:rsidRPr="00645E3C" w:rsidRDefault="002C5D28" w:rsidP="00645E3C">
      <w:pPr>
        <w:pStyle w:val="PL"/>
      </w:pPr>
      <w:r w:rsidRPr="00645E3C">
        <w:t xml:space="preserve">    trackingAreaCode-eutra-5gc              TrackingAreaCode,</w:t>
      </w:r>
    </w:p>
    <w:p w14:paraId="66B5DFCC"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6A5793A9" w14:textId="77777777" w:rsidR="002C5D28" w:rsidRPr="00645E3C" w:rsidRDefault="002C5D28" w:rsidP="00645E3C">
      <w:pPr>
        <w:pStyle w:val="PL"/>
      </w:pPr>
      <w:r w:rsidRPr="00645E3C">
        <w:t xml:space="preserve">    cellIdentity-eutra-5gc                  CellIdentity-EUTRA-5GC</w:t>
      </w:r>
    </w:p>
    <w:p w14:paraId="3CC8B294" w14:textId="77777777" w:rsidR="002C5D28" w:rsidRPr="00645E3C" w:rsidRDefault="002C5D28" w:rsidP="00645E3C">
      <w:pPr>
        <w:pStyle w:val="PL"/>
      </w:pPr>
      <w:r w:rsidRPr="00645E3C">
        <w:t>}</w:t>
      </w:r>
    </w:p>
    <w:p w14:paraId="7A77BF17" w14:textId="77777777" w:rsidR="002C5D28" w:rsidRPr="00645E3C" w:rsidRDefault="002C5D28" w:rsidP="00645E3C">
      <w:pPr>
        <w:pStyle w:val="PL"/>
      </w:pPr>
    </w:p>
    <w:p w14:paraId="5EEAC1B3"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6F15E30A" w14:textId="77777777" w:rsidR="002C5D28" w:rsidRPr="00645E3C" w:rsidRDefault="002C5D28" w:rsidP="00645E3C">
      <w:pPr>
        <w:pStyle w:val="PL"/>
      </w:pPr>
    </w:p>
    <w:p w14:paraId="35B3EFDE"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5305ED97" w14:textId="77777777" w:rsidR="002C5D28" w:rsidRPr="00645E3C" w:rsidRDefault="002C5D28" w:rsidP="00645E3C">
      <w:pPr>
        <w:pStyle w:val="PL"/>
      </w:pPr>
      <w:r w:rsidRPr="00645E3C">
        <w:t xml:space="preserve">    plmn-Identity-EUTRA-5GC                 PLMN-Identity,</w:t>
      </w:r>
    </w:p>
    <w:p w14:paraId="2578A0CF"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1FBDEEB5" w14:textId="77777777" w:rsidR="002C5D28" w:rsidRPr="00645E3C" w:rsidRDefault="002C5D28" w:rsidP="00645E3C">
      <w:pPr>
        <w:pStyle w:val="PL"/>
      </w:pPr>
      <w:r w:rsidRPr="00645E3C">
        <w:t>}</w:t>
      </w:r>
    </w:p>
    <w:p w14:paraId="547B507F" w14:textId="77777777" w:rsidR="002C5D28" w:rsidRPr="00645E3C" w:rsidRDefault="002C5D28" w:rsidP="00645E3C">
      <w:pPr>
        <w:pStyle w:val="PL"/>
      </w:pPr>
    </w:p>
    <w:p w14:paraId="19CC0190"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264BA98"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D57256C"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03436FAA" w14:textId="77777777" w:rsidR="002C5D28" w:rsidRPr="00645E3C" w:rsidRDefault="002C5D28" w:rsidP="00645E3C">
      <w:pPr>
        <w:pStyle w:val="PL"/>
      </w:pPr>
      <w:r w:rsidRPr="00645E3C">
        <w:t>}</w:t>
      </w:r>
    </w:p>
    <w:p w14:paraId="4D1F6E8D" w14:textId="77777777" w:rsidR="002C5D28" w:rsidRPr="00645E3C" w:rsidRDefault="002C5D28" w:rsidP="00645E3C">
      <w:pPr>
        <w:pStyle w:val="PL"/>
      </w:pPr>
    </w:p>
    <w:p w14:paraId="49E0EDFE" w14:textId="77777777" w:rsidR="002C5D28" w:rsidRPr="00645E3C" w:rsidRDefault="002C5D28" w:rsidP="00645E3C">
      <w:pPr>
        <w:pStyle w:val="PL"/>
        <w:rPr>
          <w:color w:val="808080"/>
        </w:rPr>
      </w:pPr>
      <w:r w:rsidRPr="00645E3C">
        <w:rPr>
          <w:color w:val="808080"/>
        </w:rPr>
        <w:t>-- TAG-CELL-ACCESS-RELATED-INFO-EUTRA-5GC-STOP</w:t>
      </w:r>
    </w:p>
    <w:p w14:paraId="551700CA" w14:textId="77777777" w:rsidR="002C5D28" w:rsidRPr="00645E3C" w:rsidRDefault="002C5D28" w:rsidP="00645E3C">
      <w:pPr>
        <w:pStyle w:val="PL"/>
        <w:rPr>
          <w:color w:val="808080"/>
        </w:rPr>
      </w:pPr>
      <w:r w:rsidRPr="00645E3C">
        <w:rPr>
          <w:color w:val="808080"/>
        </w:rPr>
        <w:t>-- ASN1STOP</w:t>
      </w:r>
    </w:p>
    <w:p w14:paraId="6E862537" w14:textId="77777777" w:rsidR="005D376B" w:rsidRPr="00645E3C" w:rsidRDefault="005D376B" w:rsidP="005D376B"/>
    <w:p w14:paraId="2B4E9509" w14:textId="77777777" w:rsidR="002C5D28" w:rsidRPr="00645E3C" w:rsidRDefault="002C5D28" w:rsidP="002C5D28">
      <w:pPr>
        <w:pStyle w:val="Heading4"/>
        <w:rPr>
          <w:i/>
          <w:iCs/>
          <w:noProof/>
          <w:lang w:val="en-GB"/>
        </w:rPr>
      </w:pPr>
      <w:bookmarkStart w:id="342" w:name="_Toc535261418"/>
      <w:r w:rsidRPr="00645E3C">
        <w:rPr>
          <w:i/>
          <w:iCs/>
          <w:lang w:val="en-GB"/>
        </w:rPr>
        <w:t>–</w:t>
      </w:r>
      <w:r w:rsidRPr="00645E3C">
        <w:rPr>
          <w:i/>
          <w:iCs/>
          <w:lang w:val="en-GB"/>
        </w:rPr>
        <w:tab/>
      </w:r>
      <w:r w:rsidRPr="00645E3C">
        <w:rPr>
          <w:i/>
          <w:iCs/>
          <w:noProof/>
          <w:lang w:val="en-GB"/>
        </w:rPr>
        <w:t>CellAccessRelatedInfo-EUTRA-EPC</w:t>
      </w:r>
      <w:bookmarkEnd w:id="342"/>
      <w:r w:rsidRPr="00645E3C">
        <w:rPr>
          <w:i/>
          <w:iCs/>
          <w:noProof/>
          <w:lang w:val="en-GB"/>
        </w:rPr>
        <w:tab/>
      </w:r>
    </w:p>
    <w:p w14:paraId="00B83D09"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370A2FAD"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1CD3DC8A" w14:textId="77777777" w:rsidR="002C5D28" w:rsidRPr="00645E3C" w:rsidRDefault="002C5D28" w:rsidP="00645E3C">
      <w:pPr>
        <w:pStyle w:val="PL"/>
        <w:rPr>
          <w:color w:val="808080"/>
        </w:rPr>
      </w:pPr>
      <w:r w:rsidRPr="00645E3C">
        <w:rPr>
          <w:color w:val="808080"/>
        </w:rPr>
        <w:t>-- ASN1START</w:t>
      </w:r>
    </w:p>
    <w:p w14:paraId="06C04D2A" w14:textId="77777777" w:rsidR="002C5D28" w:rsidRPr="00645E3C" w:rsidRDefault="002C5D28" w:rsidP="00645E3C">
      <w:pPr>
        <w:pStyle w:val="PL"/>
        <w:rPr>
          <w:color w:val="808080"/>
        </w:rPr>
      </w:pPr>
      <w:r w:rsidRPr="00645E3C">
        <w:rPr>
          <w:color w:val="808080"/>
        </w:rPr>
        <w:t>-- TAG-CELL-ACCESS-RELATED-INFO-EUTRA-EPC-START</w:t>
      </w:r>
    </w:p>
    <w:p w14:paraId="1A5CEC1F" w14:textId="77777777" w:rsidR="002C5D28" w:rsidRPr="00645E3C" w:rsidRDefault="002C5D28" w:rsidP="00645E3C">
      <w:pPr>
        <w:pStyle w:val="PL"/>
      </w:pPr>
    </w:p>
    <w:p w14:paraId="79DB2D03"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685ABE6E" w14:textId="77777777" w:rsidR="002C5D28" w:rsidRPr="00645E3C" w:rsidRDefault="002C5D28" w:rsidP="00645E3C">
      <w:pPr>
        <w:pStyle w:val="PL"/>
      </w:pPr>
      <w:r w:rsidRPr="00645E3C">
        <w:t xml:space="preserve">    plmn-IdentityList-eutra-epc             PLMN-IdentityList-EUTRA-EPC,</w:t>
      </w:r>
    </w:p>
    <w:p w14:paraId="7C4862FD"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00A8CBC"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FC5AF7C" w14:textId="77777777" w:rsidR="002C5D28" w:rsidRPr="00645E3C" w:rsidRDefault="002C5D28" w:rsidP="00645E3C">
      <w:pPr>
        <w:pStyle w:val="PL"/>
      </w:pPr>
      <w:r w:rsidRPr="00645E3C">
        <w:t>}</w:t>
      </w:r>
    </w:p>
    <w:p w14:paraId="4DEA01D0" w14:textId="77777777" w:rsidR="002C5D28" w:rsidRPr="00645E3C" w:rsidRDefault="002C5D28" w:rsidP="00645E3C">
      <w:pPr>
        <w:pStyle w:val="PL"/>
      </w:pPr>
    </w:p>
    <w:p w14:paraId="255460E8"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31165DAD" w14:textId="77777777" w:rsidR="002C5D28" w:rsidRPr="00645E3C" w:rsidRDefault="002C5D28" w:rsidP="00645E3C">
      <w:pPr>
        <w:pStyle w:val="PL"/>
      </w:pPr>
    </w:p>
    <w:p w14:paraId="421494EF"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2AA25B8F" w14:textId="77777777" w:rsidR="002C5D28" w:rsidRPr="00645E3C" w:rsidRDefault="002C5D28" w:rsidP="00645E3C">
      <w:pPr>
        <w:pStyle w:val="PL"/>
        <w:rPr>
          <w:color w:val="808080"/>
        </w:rPr>
      </w:pPr>
      <w:r w:rsidRPr="00645E3C">
        <w:rPr>
          <w:color w:val="808080"/>
        </w:rPr>
        <w:t>-- ASN1STOP</w:t>
      </w:r>
    </w:p>
    <w:p w14:paraId="319F4269" w14:textId="77777777" w:rsidR="005D376B" w:rsidRPr="00645E3C" w:rsidRDefault="005D376B" w:rsidP="005D376B"/>
    <w:p w14:paraId="45C3783B" w14:textId="77777777" w:rsidR="002C5D28" w:rsidRPr="00645E3C" w:rsidRDefault="002C5D28" w:rsidP="002C5D28">
      <w:pPr>
        <w:pStyle w:val="Heading4"/>
        <w:rPr>
          <w:lang w:val="en-GB"/>
        </w:rPr>
      </w:pPr>
      <w:bookmarkStart w:id="343" w:name="_Toc535261419"/>
      <w:r w:rsidRPr="00645E3C">
        <w:rPr>
          <w:lang w:val="en-GB"/>
        </w:rPr>
        <w:t>–</w:t>
      </w:r>
      <w:r w:rsidRPr="00645E3C">
        <w:rPr>
          <w:lang w:val="en-GB"/>
        </w:rPr>
        <w:tab/>
      </w:r>
      <w:r w:rsidRPr="00645E3C">
        <w:rPr>
          <w:i/>
          <w:lang w:val="en-GB"/>
        </w:rPr>
        <w:t>CellGroupConfig</w:t>
      </w:r>
      <w:bookmarkEnd w:id="343"/>
    </w:p>
    <w:p w14:paraId="76E85136"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49808665"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2B09B3E" w14:textId="77777777" w:rsidR="002C5D28" w:rsidRPr="00645E3C" w:rsidRDefault="002C5D28" w:rsidP="00645E3C">
      <w:pPr>
        <w:pStyle w:val="PL"/>
        <w:rPr>
          <w:color w:val="808080"/>
        </w:rPr>
      </w:pPr>
      <w:r w:rsidRPr="00645E3C">
        <w:rPr>
          <w:color w:val="808080"/>
        </w:rPr>
        <w:t>-- ASN1START</w:t>
      </w:r>
    </w:p>
    <w:p w14:paraId="2C408F76" w14:textId="77777777" w:rsidR="002C5D28" w:rsidRPr="00645E3C" w:rsidRDefault="002C5D28" w:rsidP="00645E3C">
      <w:pPr>
        <w:pStyle w:val="PL"/>
        <w:rPr>
          <w:color w:val="808080"/>
        </w:rPr>
      </w:pPr>
      <w:r w:rsidRPr="00645E3C">
        <w:rPr>
          <w:color w:val="808080"/>
        </w:rPr>
        <w:t>-- TAG-CELL-GROUP-CONFIG-START</w:t>
      </w:r>
    </w:p>
    <w:p w14:paraId="43CC77F6" w14:textId="77777777" w:rsidR="002C5D28" w:rsidRPr="00645E3C" w:rsidRDefault="002C5D28" w:rsidP="00645E3C">
      <w:pPr>
        <w:pStyle w:val="PL"/>
      </w:pPr>
    </w:p>
    <w:p w14:paraId="1622E6E5" w14:textId="77777777" w:rsidR="002C5D28" w:rsidRPr="00645E3C" w:rsidRDefault="002C5D28" w:rsidP="00645E3C">
      <w:pPr>
        <w:pStyle w:val="PL"/>
        <w:rPr>
          <w:color w:val="808080"/>
        </w:rPr>
      </w:pPr>
      <w:r w:rsidRPr="00645E3C">
        <w:rPr>
          <w:color w:val="808080"/>
        </w:rPr>
        <w:t>-- Configuration of one Cell-Group:</w:t>
      </w:r>
    </w:p>
    <w:p w14:paraId="5400A074"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371863FF" w14:textId="77777777" w:rsidR="002C5D28" w:rsidRPr="00645E3C" w:rsidRDefault="002C5D28" w:rsidP="00645E3C">
      <w:pPr>
        <w:pStyle w:val="PL"/>
      </w:pPr>
      <w:r w:rsidRPr="00645E3C">
        <w:t xml:space="preserve">    cellGroupId                                 CellGroupId,</w:t>
      </w:r>
    </w:p>
    <w:p w14:paraId="3DC11005" w14:textId="77777777" w:rsidR="002C5D28" w:rsidRPr="00645E3C" w:rsidRDefault="002C5D28" w:rsidP="00645E3C">
      <w:pPr>
        <w:pStyle w:val="PL"/>
      </w:pPr>
    </w:p>
    <w:p w14:paraId="32905640"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6649A532"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32536819" w14:textId="77777777" w:rsidR="002C5D28" w:rsidRPr="00645E3C" w:rsidRDefault="002C5D28" w:rsidP="00645E3C">
      <w:pPr>
        <w:pStyle w:val="PL"/>
      </w:pPr>
    </w:p>
    <w:p w14:paraId="44CD675D"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17034449" w14:textId="77777777" w:rsidR="002C5D28" w:rsidRPr="00645E3C" w:rsidRDefault="002C5D28" w:rsidP="00645E3C">
      <w:pPr>
        <w:pStyle w:val="PL"/>
      </w:pPr>
    </w:p>
    <w:p w14:paraId="735F74C4"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00F71A6" w14:textId="77777777" w:rsidR="002C5D28" w:rsidRPr="00645E3C" w:rsidRDefault="002C5D28" w:rsidP="00645E3C">
      <w:pPr>
        <w:pStyle w:val="PL"/>
      </w:pPr>
    </w:p>
    <w:p w14:paraId="5B87BD40"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1743930"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62C2A05B"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5F8EAC8F" w14:textId="77777777" w:rsidR="002C5D28" w:rsidRPr="00645E3C" w:rsidRDefault="002C5D28" w:rsidP="00645E3C">
      <w:pPr>
        <w:pStyle w:val="PL"/>
      </w:pPr>
      <w:r w:rsidRPr="00645E3C">
        <w:t xml:space="preserve">    ...,</w:t>
      </w:r>
    </w:p>
    <w:p w14:paraId="7F7EC5A8" w14:textId="77777777" w:rsidR="002C5D28" w:rsidRPr="00645E3C" w:rsidRDefault="002C5D28" w:rsidP="00645E3C">
      <w:pPr>
        <w:pStyle w:val="PL"/>
      </w:pPr>
      <w:r w:rsidRPr="00645E3C">
        <w:t xml:space="preserve">    [[</w:t>
      </w:r>
    </w:p>
    <w:p w14:paraId="3D71CAD2"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17EBFD1" w14:textId="77777777" w:rsidR="002C5D28" w:rsidRPr="00645E3C" w:rsidRDefault="002C5D28" w:rsidP="00645E3C">
      <w:pPr>
        <w:pStyle w:val="PL"/>
      </w:pPr>
      <w:r w:rsidRPr="00645E3C">
        <w:t xml:space="preserve">    ]]</w:t>
      </w:r>
    </w:p>
    <w:p w14:paraId="0691937D" w14:textId="77777777" w:rsidR="002C5D28" w:rsidRPr="00645E3C" w:rsidRDefault="002C5D28" w:rsidP="00645E3C">
      <w:pPr>
        <w:pStyle w:val="PL"/>
      </w:pPr>
      <w:r w:rsidRPr="00645E3C">
        <w:t>}</w:t>
      </w:r>
    </w:p>
    <w:p w14:paraId="19D3DEBB" w14:textId="77777777" w:rsidR="002C5D28" w:rsidRPr="00645E3C" w:rsidRDefault="002C5D28" w:rsidP="00645E3C">
      <w:pPr>
        <w:pStyle w:val="PL"/>
      </w:pPr>
    </w:p>
    <w:p w14:paraId="701467E0" w14:textId="77777777" w:rsidR="002C5D28" w:rsidRPr="00645E3C" w:rsidRDefault="002C5D28" w:rsidP="00645E3C">
      <w:pPr>
        <w:pStyle w:val="PL"/>
      </w:pPr>
    </w:p>
    <w:p w14:paraId="59E1E234" w14:textId="77777777" w:rsidR="002C5D28" w:rsidRPr="00645E3C" w:rsidRDefault="002C5D28" w:rsidP="00645E3C">
      <w:pPr>
        <w:pStyle w:val="PL"/>
      </w:pPr>
    </w:p>
    <w:p w14:paraId="49AFB909"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755A676E"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283EED02"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11173DEC"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3AF3231"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325692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3D3EDCF9"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FB008F6" w14:textId="77777777" w:rsidR="002C5D28" w:rsidRPr="00645E3C" w:rsidRDefault="002C5D28" w:rsidP="00645E3C">
      <w:pPr>
        <w:pStyle w:val="PL"/>
      </w:pPr>
      <w:r w:rsidRPr="00645E3C">
        <w:t xml:space="preserve">    ...</w:t>
      </w:r>
    </w:p>
    <w:p w14:paraId="0F548A4E" w14:textId="77777777" w:rsidR="002C5D28" w:rsidRPr="00645E3C" w:rsidRDefault="002C5D28" w:rsidP="00645E3C">
      <w:pPr>
        <w:pStyle w:val="PL"/>
      </w:pPr>
      <w:r w:rsidRPr="00645E3C">
        <w:t>}</w:t>
      </w:r>
    </w:p>
    <w:p w14:paraId="394A8A02" w14:textId="77777777" w:rsidR="002C5D28" w:rsidRPr="00645E3C" w:rsidRDefault="002C5D28" w:rsidP="00645E3C">
      <w:pPr>
        <w:pStyle w:val="PL"/>
      </w:pPr>
    </w:p>
    <w:p w14:paraId="7B9D46FD"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5BB95710"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704DE417" w14:textId="77777777" w:rsidR="002C5D28" w:rsidRPr="00645E3C" w:rsidRDefault="002C5D28" w:rsidP="00645E3C">
      <w:pPr>
        <w:pStyle w:val="PL"/>
      </w:pPr>
      <w:r w:rsidRPr="00645E3C">
        <w:t xml:space="preserve">    newUE-Identity                      RNTI-Value,</w:t>
      </w:r>
    </w:p>
    <w:p w14:paraId="77343A0B"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29A3A338"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05B9727D"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3669E267"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171F5DB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295AF638" w14:textId="77777777" w:rsidR="002C5D28" w:rsidRPr="00645E3C" w:rsidRDefault="002C5D28" w:rsidP="00645E3C">
      <w:pPr>
        <w:pStyle w:val="PL"/>
      </w:pPr>
      <w:r w:rsidRPr="00645E3C">
        <w:t xml:space="preserve">    ...,</w:t>
      </w:r>
    </w:p>
    <w:p w14:paraId="21A499CA" w14:textId="77777777" w:rsidR="002C5D28" w:rsidRPr="00645E3C" w:rsidRDefault="002C5D28" w:rsidP="00645E3C">
      <w:pPr>
        <w:pStyle w:val="PL"/>
      </w:pPr>
      <w:r w:rsidRPr="00645E3C">
        <w:t xml:space="preserve">    [[</w:t>
      </w:r>
    </w:p>
    <w:p w14:paraId="42AC8CE2"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0A5A446" w14:textId="77777777" w:rsidR="002C5D28" w:rsidRPr="00645E3C" w:rsidRDefault="002C5D28" w:rsidP="00645E3C">
      <w:pPr>
        <w:pStyle w:val="PL"/>
      </w:pPr>
      <w:r w:rsidRPr="00645E3C">
        <w:t xml:space="preserve">    ]]</w:t>
      </w:r>
    </w:p>
    <w:p w14:paraId="1D9BFA08" w14:textId="77777777" w:rsidR="00F95F2F" w:rsidRPr="00645E3C" w:rsidRDefault="002C5D28" w:rsidP="00645E3C">
      <w:pPr>
        <w:pStyle w:val="PL"/>
      </w:pPr>
      <w:r w:rsidRPr="00645E3C">
        <w:t>}</w:t>
      </w:r>
    </w:p>
    <w:p w14:paraId="03D3CE44" w14:textId="77777777" w:rsidR="002C5D28" w:rsidRPr="00645E3C" w:rsidRDefault="002C5D28" w:rsidP="00645E3C">
      <w:pPr>
        <w:pStyle w:val="PL"/>
      </w:pPr>
    </w:p>
    <w:p w14:paraId="6F9CB382"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99F73E4" w14:textId="77777777" w:rsidR="002C5D28" w:rsidRPr="00645E3C" w:rsidRDefault="002C5D28" w:rsidP="00645E3C">
      <w:pPr>
        <w:pStyle w:val="PL"/>
      </w:pPr>
      <w:r w:rsidRPr="00645E3C">
        <w:t xml:space="preserve">    sCellIndex                          SCellIndex,</w:t>
      </w:r>
    </w:p>
    <w:p w14:paraId="252DE0CD"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6C15CC52"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1B4C5A4E" w14:textId="77777777" w:rsidR="002C5D28" w:rsidRPr="00645E3C" w:rsidRDefault="002C5D28" w:rsidP="00645E3C">
      <w:pPr>
        <w:pStyle w:val="PL"/>
      </w:pPr>
      <w:r w:rsidRPr="00645E3C">
        <w:t xml:space="preserve">    ...,</w:t>
      </w:r>
    </w:p>
    <w:p w14:paraId="5B312732" w14:textId="77777777" w:rsidR="002C5D28" w:rsidRPr="00645E3C" w:rsidRDefault="002C5D28" w:rsidP="00645E3C">
      <w:pPr>
        <w:pStyle w:val="PL"/>
      </w:pPr>
      <w:r w:rsidRPr="00645E3C">
        <w:t xml:space="preserve">    [[</w:t>
      </w:r>
    </w:p>
    <w:p w14:paraId="07B9803C"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727933D1" w14:textId="77777777" w:rsidR="002C5D28" w:rsidRPr="00645E3C" w:rsidRDefault="002C5D28" w:rsidP="00645E3C">
      <w:pPr>
        <w:pStyle w:val="PL"/>
      </w:pPr>
      <w:r w:rsidRPr="00645E3C">
        <w:t xml:space="preserve">    ]]</w:t>
      </w:r>
    </w:p>
    <w:p w14:paraId="2EC5D7B5" w14:textId="77777777" w:rsidR="002C5D28" w:rsidRPr="00645E3C" w:rsidRDefault="002C5D28" w:rsidP="00645E3C">
      <w:pPr>
        <w:pStyle w:val="PL"/>
      </w:pPr>
      <w:r w:rsidRPr="00645E3C">
        <w:t>}</w:t>
      </w:r>
    </w:p>
    <w:p w14:paraId="76F0FB1D" w14:textId="77777777" w:rsidR="002C5D28" w:rsidRPr="00645E3C" w:rsidRDefault="002C5D28" w:rsidP="00645E3C">
      <w:pPr>
        <w:pStyle w:val="PL"/>
      </w:pPr>
    </w:p>
    <w:p w14:paraId="15DE88DD" w14:textId="77777777" w:rsidR="00F95F2F" w:rsidRPr="00645E3C" w:rsidRDefault="002C5D28" w:rsidP="00645E3C">
      <w:pPr>
        <w:pStyle w:val="PL"/>
        <w:rPr>
          <w:color w:val="808080"/>
        </w:rPr>
      </w:pPr>
      <w:r w:rsidRPr="00645E3C">
        <w:rPr>
          <w:color w:val="808080"/>
        </w:rPr>
        <w:t>-- TAG-CELL-GROUP-CONFIG-STOP</w:t>
      </w:r>
    </w:p>
    <w:p w14:paraId="15354D8B" w14:textId="77777777" w:rsidR="002C5D28" w:rsidRPr="00645E3C" w:rsidRDefault="002C5D28" w:rsidP="00645E3C">
      <w:pPr>
        <w:pStyle w:val="PL"/>
        <w:rPr>
          <w:color w:val="808080"/>
        </w:rPr>
      </w:pPr>
      <w:r w:rsidRPr="00645E3C">
        <w:rPr>
          <w:color w:val="808080"/>
        </w:rPr>
        <w:t>-- ASN1STOP</w:t>
      </w:r>
    </w:p>
    <w:p w14:paraId="38EC9D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C369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E111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0AC24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C40551"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050CA1E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5D5405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11D4FD"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0224EAE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CD6AACE" w14:textId="77777777" w:rsidTr="00F43D0B">
        <w:tc>
          <w:tcPr>
            <w:tcW w:w="14173" w:type="dxa"/>
            <w:tcBorders>
              <w:top w:val="single" w:sz="4" w:space="0" w:color="auto"/>
              <w:left w:val="single" w:sz="4" w:space="0" w:color="auto"/>
              <w:bottom w:val="single" w:sz="4" w:space="0" w:color="auto"/>
              <w:right w:val="single" w:sz="4" w:space="0" w:color="auto"/>
            </w:tcBorders>
          </w:tcPr>
          <w:p w14:paraId="7B6E215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4B02287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732E3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714F"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FEC0AF"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5635C7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499FA1"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017DE7E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D8AA2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3F09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555FF6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60AAC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807F4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1E9F4F1D"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125D3D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F44F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B1228"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FB6C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A48C7"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FE6B004"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058BAC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8D645" w14:textId="77777777" w:rsidR="002C5D28" w:rsidRPr="00645E3C" w:rsidRDefault="002C5D28" w:rsidP="00F43D0B">
            <w:pPr>
              <w:pStyle w:val="TAL"/>
              <w:rPr>
                <w:b/>
                <w:i/>
                <w:szCs w:val="22"/>
                <w:lang w:val="en-GB" w:eastAsia="ja-JP"/>
              </w:rPr>
            </w:pPr>
            <w:r w:rsidRPr="00645E3C">
              <w:rPr>
                <w:b/>
                <w:i/>
                <w:szCs w:val="22"/>
                <w:lang w:val="en-GB" w:eastAsia="ja-JP"/>
              </w:rPr>
              <w:t>smtc</w:t>
            </w:r>
          </w:p>
          <w:p w14:paraId="75C0EE87"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5A6957A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18E726" w14:textId="77777777" w:rsidTr="00F43D0B">
        <w:tc>
          <w:tcPr>
            <w:tcW w:w="14281" w:type="dxa"/>
          </w:tcPr>
          <w:p w14:paraId="165474FE"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799540CD" w14:textId="77777777" w:rsidTr="00F43D0B">
        <w:tc>
          <w:tcPr>
            <w:tcW w:w="14281" w:type="dxa"/>
          </w:tcPr>
          <w:p w14:paraId="73688374" w14:textId="77777777" w:rsidR="002C5D28" w:rsidRPr="00645E3C" w:rsidRDefault="002C5D28" w:rsidP="00F43D0B">
            <w:pPr>
              <w:pStyle w:val="TAL"/>
              <w:rPr>
                <w:szCs w:val="22"/>
                <w:lang w:val="en-GB" w:eastAsia="ja-JP"/>
              </w:rPr>
            </w:pPr>
            <w:r w:rsidRPr="00645E3C">
              <w:rPr>
                <w:b/>
                <w:i/>
                <w:szCs w:val="22"/>
                <w:lang w:val="en-GB" w:eastAsia="ja-JP"/>
              </w:rPr>
              <w:t>smtc</w:t>
            </w:r>
          </w:p>
          <w:p w14:paraId="0B87F38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DE3E7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F3F9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FD464"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25A429F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A5C003"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27C40297"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AA286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B54D5"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50223044"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3B8F77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FEA440"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EF0162C"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09E9D6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0325F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C3BB4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4879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491DD93" w14:textId="77777777" w:rsidTr="00F43D0B">
        <w:tc>
          <w:tcPr>
            <w:tcW w:w="4027" w:type="dxa"/>
            <w:shd w:val="clear" w:color="auto" w:fill="auto"/>
          </w:tcPr>
          <w:p w14:paraId="0CD45AD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9AE738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025AC6D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AEE35B5"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F8F2A69"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C20AC2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8A6DD5"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2CA474C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1A5B7A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79B81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498860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6E4B1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88175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79F4296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2E77832E" w14:textId="77777777" w:rsidR="005D376B" w:rsidRPr="00645E3C" w:rsidRDefault="005D376B" w:rsidP="005D376B"/>
    <w:p w14:paraId="39F05AB9" w14:textId="77777777" w:rsidR="002C5D28" w:rsidRPr="00645E3C" w:rsidRDefault="002C5D28" w:rsidP="002C5D28">
      <w:pPr>
        <w:pStyle w:val="Heading4"/>
        <w:rPr>
          <w:lang w:val="en-GB"/>
        </w:rPr>
      </w:pPr>
      <w:bookmarkStart w:id="344" w:name="_Toc535261420"/>
      <w:r w:rsidRPr="00645E3C">
        <w:rPr>
          <w:lang w:val="en-GB"/>
        </w:rPr>
        <w:t>–</w:t>
      </w:r>
      <w:r w:rsidRPr="00645E3C">
        <w:rPr>
          <w:lang w:val="en-GB"/>
        </w:rPr>
        <w:tab/>
      </w:r>
      <w:r w:rsidRPr="00645E3C">
        <w:rPr>
          <w:i/>
          <w:lang w:val="en-GB"/>
        </w:rPr>
        <w:t>CellGroupId</w:t>
      </w:r>
      <w:bookmarkEnd w:id="344"/>
    </w:p>
    <w:p w14:paraId="54D52AF8"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10DE5C0A"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3D7DAD58" w14:textId="77777777" w:rsidR="002C5D28" w:rsidRPr="00645E3C" w:rsidRDefault="002C5D28" w:rsidP="00645E3C">
      <w:pPr>
        <w:pStyle w:val="PL"/>
        <w:rPr>
          <w:color w:val="808080"/>
        </w:rPr>
      </w:pPr>
      <w:r w:rsidRPr="00645E3C">
        <w:rPr>
          <w:color w:val="808080"/>
        </w:rPr>
        <w:t>-- ASN1START</w:t>
      </w:r>
    </w:p>
    <w:p w14:paraId="196FEE46" w14:textId="77777777" w:rsidR="002C5D28" w:rsidRPr="00645E3C" w:rsidRDefault="002C5D28" w:rsidP="00645E3C">
      <w:pPr>
        <w:pStyle w:val="PL"/>
        <w:rPr>
          <w:color w:val="808080"/>
        </w:rPr>
      </w:pPr>
      <w:r w:rsidRPr="00645E3C">
        <w:rPr>
          <w:color w:val="808080"/>
        </w:rPr>
        <w:t>-- TAG-CELLGROUPID-START</w:t>
      </w:r>
    </w:p>
    <w:p w14:paraId="7614BD15" w14:textId="77777777" w:rsidR="002C5D28" w:rsidRPr="00645E3C" w:rsidRDefault="002C5D28" w:rsidP="00645E3C">
      <w:pPr>
        <w:pStyle w:val="PL"/>
      </w:pPr>
    </w:p>
    <w:p w14:paraId="14A6BDAD"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5BC750D1" w14:textId="77777777" w:rsidR="002C5D28" w:rsidRPr="00645E3C" w:rsidRDefault="002C5D28" w:rsidP="00645E3C">
      <w:pPr>
        <w:pStyle w:val="PL"/>
      </w:pPr>
    </w:p>
    <w:p w14:paraId="087439E5" w14:textId="77777777" w:rsidR="002C5D28" w:rsidRPr="00645E3C" w:rsidRDefault="002C5D28" w:rsidP="00645E3C">
      <w:pPr>
        <w:pStyle w:val="PL"/>
        <w:rPr>
          <w:color w:val="808080"/>
        </w:rPr>
      </w:pPr>
      <w:r w:rsidRPr="00645E3C">
        <w:rPr>
          <w:color w:val="808080"/>
        </w:rPr>
        <w:t>-- TAG-CELLGROUPID-STOP</w:t>
      </w:r>
    </w:p>
    <w:p w14:paraId="6DDDC31B" w14:textId="77777777" w:rsidR="002C5D28" w:rsidRPr="00645E3C" w:rsidRDefault="002C5D28" w:rsidP="00645E3C">
      <w:pPr>
        <w:pStyle w:val="PL"/>
        <w:rPr>
          <w:color w:val="808080"/>
        </w:rPr>
      </w:pPr>
      <w:r w:rsidRPr="00645E3C">
        <w:rPr>
          <w:color w:val="808080"/>
        </w:rPr>
        <w:t>-- ASN1STOP</w:t>
      </w:r>
    </w:p>
    <w:p w14:paraId="6F92D67F" w14:textId="77777777" w:rsidR="002C5D28" w:rsidRPr="00645E3C" w:rsidRDefault="002C5D28" w:rsidP="002C5D28"/>
    <w:p w14:paraId="6F3BB15B" w14:textId="77777777" w:rsidR="002C5D28" w:rsidRPr="00645E3C" w:rsidRDefault="002C5D28" w:rsidP="002C5D28">
      <w:pPr>
        <w:pStyle w:val="Heading4"/>
        <w:rPr>
          <w:rFonts w:eastAsia="SimSun"/>
          <w:lang w:val="en-GB"/>
        </w:rPr>
      </w:pPr>
      <w:bookmarkStart w:id="345"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345"/>
    </w:p>
    <w:p w14:paraId="600FED90"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5E1990BE"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15D2A44A" w14:textId="77777777" w:rsidR="002C5D28" w:rsidRPr="00645E3C" w:rsidRDefault="002C5D28" w:rsidP="00645E3C">
      <w:pPr>
        <w:pStyle w:val="PL"/>
        <w:rPr>
          <w:color w:val="808080"/>
        </w:rPr>
      </w:pPr>
      <w:r w:rsidRPr="00645E3C">
        <w:rPr>
          <w:color w:val="808080"/>
        </w:rPr>
        <w:t>-- ASN1START</w:t>
      </w:r>
    </w:p>
    <w:p w14:paraId="4CF56780" w14:textId="77777777" w:rsidR="002C5D28" w:rsidRPr="00645E3C" w:rsidRDefault="002C5D28" w:rsidP="00645E3C">
      <w:pPr>
        <w:pStyle w:val="PL"/>
      </w:pPr>
    </w:p>
    <w:p w14:paraId="7D907150"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295805C5" w14:textId="77777777" w:rsidR="002C5D28" w:rsidRPr="00645E3C" w:rsidRDefault="002C5D28" w:rsidP="00645E3C">
      <w:pPr>
        <w:pStyle w:val="PL"/>
      </w:pPr>
    </w:p>
    <w:p w14:paraId="30E22C36" w14:textId="77777777" w:rsidR="002C5D28" w:rsidRPr="00645E3C" w:rsidRDefault="002C5D28" w:rsidP="00645E3C">
      <w:pPr>
        <w:pStyle w:val="PL"/>
        <w:rPr>
          <w:color w:val="808080"/>
        </w:rPr>
      </w:pPr>
      <w:r w:rsidRPr="00645E3C">
        <w:rPr>
          <w:color w:val="808080"/>
        </w:rPr>
        <w:t>-- ASN1STOP</w:t>
      </w:r>
    </w:p>
    <w:p w14:paraId="6FC6DEB1" w14:textId="77777777" w:rsidR="002C5D28" w:rsidRPr="00645E3C" w:rsidRDefault="002C5D28" w:rsidP="002C5D28">
      <w:pPr>
        <w:rPr>
          <w:iCs/>
        </w:rPr>
      </w:pPr>
    </w:p>
    <w:p w14:paraId="3B5A2CA7" w14:textId="77777777" w:rsidR="002C5D28" w:rsidRPr="00645E3C" w:rsidRDefault="002C5D28" w:rsidP="002C5D28">
      <w:pPr>
        <w:pStyle w:val="Heading4"/>
        <w:rPr>
          <w:noProof/>
          <w:lang w:val="en-GB"/>
        </w:rPr>
      </w:pPr>
      <w:bookmarkStart w:id="346" w:name="_Toc535261422"/>
      <w:r w:rsidRPr="00645E3C">
        <w:rPr>
          <w:lang w:val="en-GB"/>
        </w:rPr>
        <w:t>–</w:t>
      </w:r>
      <w:r w:rsidRPr="00645E3C">
        <w:rPr>
          <w:lang w:val="en-GB"/>
        </w:rPr>
        <w:tab/>
      </w:r>
      <w:r w:rsidRPr="00645E3C">
        <w:rPr>
          <w:i/>
          <w:noProof/>
          <w:lang w:val="en-GB"/>
        </w:rPr>
        <w:t>CellReselectionPriority</w:t>
      </w:r>
      <w:bookmarkEnd w:id="346"/>
    </w:p>
    <w:p w14:paraId="0D6FE25B"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84B6ED0"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20E6EC6B" w14:textId="77777777" w:rsidR="002C5D28" w:rsidRPr="00645E3C" w:rsidRDefault="002C5D28" w:rsidP="00645E3C">
      <w:pPr>
        <w:pStyle w:val="PL"/>
        <w:rPr>
          <w:color w:val="808080"/>
        </w:rPr>
      </w:pPr>
      <w:r w:rsidRPr="00645E3C">
        <w:rPr>
          <w:color w:val="808080"/>
        </w:rPr>
        <w:t>-- ASN1START</w:t>
      </w:r>
    </w:p>
    <w:p w14:paraId="560889F4" w14:textId="77777777" w:rsidR="002C5D28" w:rsidRPr="00645E3C" w:rsidRDefault="002C5D28" w:rsidP="00645E3C">
      <w:pPr>
        <w:pStyle w:val="PL"/>
        <w:rPr>
          <w:color w:val="808080"/>
        </w:rPr>
      </w:pPr>
      <w:r w:rsidRPr="00645E3C">
        <w:rPr>
          <w:color w:val="808080"/>
        </w:rPr>
        <w:t>-- TAG-CELLRESELECTIONPRIORITY-START</w:t>
      </w:r>
    </w:p>
    <w:p w14:paraId="20A1419D" w14:textId="77777777" w:rsidR="002C5D28" w:rsidRPr="00645E3C" w:rsidRDefault="002C5D28" w:rsidP="00645E3C">
      <w:pPr>
        <w:pStyle w:val="PL"/>
      </w:pPr>
    </w:p>
    <w:p w14:paraId="655EF40E"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6C5BCFE" w14:textId="77777777" w:rsidR="002C5D28" w:rsidRPr="00645E3C" w:rsidRDefault="002C5D28" w:rsidP="00645E3C">
      <w:pPr>
        <w:pStyle w:val="PL"/>
      </w:pPr>
    </w:p>
    <w:p w14:paraId="6AF01212" w14:textId="77777777" w:rsidR="00F95F2F" w:rsidRPr="00645E3C" w:rsidRDefault="002C5D28" w:rsidP="00645E3C">
      <w:pPr>
        <w:pStyle w:val="PL"/>
        <w:rPr>
          <w:color w:val="808080"/>
        </w:rPr>
      </w:pPr>
      <w:r w:rsidRPr="00645E3C">
        <w:rPr>
          <w:color w:val="808080"/>
        </w:rPr>
        <w:t>-- TAG-CELLRESELECTIONPRIORITY-STOP</w:t>
      </w:r>
    </w:p>
    <w:p w14:paraId="16F2266A" w14:textId="77777777" w:rsidR="002C5D28" w:rsidRPr="00645E3C" w:rsidRDefault="002C5D28" w:rsidP="00645E3C">
      <w:pPr>
        <w:pStyle w:val="PL"/>
        <w:rPr>
          <w:color w:val="808080"/>
        </w:rPr>
      </w:pPr>
      <w:r w:rsidRPr="00645E3C">
        <w:rPr>
          <w:color w:val="808080"/>
        </w:rPr>
        <w:t>-- ASN1STOP</w:t>
      </w:r>
    </w:p>
    <w:p w14:paraId="62B87D4F" w14:textId="77777777" w:rsidR="002C5D28" w:rsidRPr="00645E3C" w:rsidRDefault="002C5D28" w:rsidP="002C5D28"/>
    <w:p w14:paraId="5AAC2081" w14:textId="77777777" w:rsidR="002C5D28" w:rsidRPr="00645E3C" w:rsidRDefault="002C5D28" w:rsidP="002C5D28">
      <w:pPr>
        <w:pStyle w:val="Heading4"/>
        <w:rPr>
          <w:i/>
          <w:noProof/>
          <w:lang w:val="en-GB"/>
        </w:rPr>
      </w:pPr>
      <w:bookmarkStart w:id="347" w:name="_Toc535261423"/>
      <w:r w:rsidRPr="00645E3C">
        <w:rPr>
          <w:lang w:val="en-GB"/>
        </w:rPr>
        <w:t>–</w:t>
      </w:r>
      <w:r w:rsidRPr="00645E3C">
        <w:rPr>
          <w:lang w:val="en-GB"/>
        </w:rPr>
        <w:tab/>
      </w:r>
      <w:r w:rsidRPr="00645E3C">
        <w:rPr>
          <w:i/>
          <w:noProof/>
          <w:lang w:val="en-GB"/>
        </w:rPr>
        <w:t>CellReselectionSubPriority</w:t>
      </w:r>
      <w:bookmarkEnd w:id="347"/>
    </w:p>
    <w:p w14:paraId="1867E8C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6559F40E"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46F4AE27" w14:textId="77777777" w:rsidR="002C5D28" w:rsidRPr="00645E3C" w:rsidRDefault="002C5D28" w:rsidP="00645E3C">
      <w:pPr>
        <w:pStyle w:val="PL"/>
        <w:rPr>
          <w:color w:val="808080"/>
        </w:rPr>
      </w:pPr>
      <w:r w:rsidRPr="00645E3C">
        <w:rPr>
          <w:color w:val="808080"/>
        </w:rPr>
        <w:t>-- ASN1START</w:t>
      </w:r>
    </w:p>
    <w:p w14:paraId="33C9EBAE" w14:textId="77777777" w:rsidR="002C5D28" w:rsidRPr="00645E3C" w:rsidRDefault="002C5D28" w:rsidP="00645E3C">
      <w:pPr>
        <w:pStyle w:val="PL"/>
      </w:pPr>
    </w:p>
    <w:p w14:paraId="6463400F"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4E9D7516" w14:textId="77777777" w:rsidR="002C5D28" w:rsidRPr="00645E3C" w:rsidRDefault="002C5D28" w:rsidP="00645E3C">
      <w:pPr>
        <w:pStyle w:val="PL"/>
      </w:pPr>
    </w:p>
    <w:p w14:paraId="09A1AD94" w14:textId="77777777" w:rsidR="002C5D28" w:rsidRPr="00645E3C" w:rsidRDefault="002C5D28" w:rsidP="00645E3C">
      <w:pPr>
        <w:pStyle w:val="PL"/>
        <w:rPr>
          <w:color w:val="808080"/>
        </w:rPr>
      </w:pPr>
      <w:r w:rsidRPr="00645E3C">
        <w:rPr>
          <w:color w:val="808080"/>
        </w:rPr>
        <w:t>-- ASN1STOP</w:t>
      </w:r>
    </w:p>
    <w:p w14:paraId="1A8CBF6A" w14:textId="77777777" w:rsidR="005D376B" w:rsidRPr="00645E3C" w:rsidRDefault="005D376B" w:rsidP="005D376B"/>
    <w:p w14:paraId="24980546" w14:textId="77777777" w:rsidR="002C5D28" w:rsidRPr="00645E3C" w:rsidRDefault="002C5D28" w:rsidP="002C5D28">
      <w:pPr>
        <w:pStyle w:val="Heading4"/>
        <w:rPr>
          <w:i/>
          <w:iCs/>
          <w:lang w:val="en-GB"/>
        </w:rPr>
      </w:pPr>
      <w:bookmarkStart w:id="348" w:name="_Toc535261424"/>
      <w:r w:rsidRPr="00645E3C">
        <w:rPr>
          <w:i/>
          <w:iCs/>
          <w:lang w:val="en-GB"/>
        </w:rPr>
        <w:t>–</w:t>
      </w:r>
      <w:r w:rsidRPr="00645E3C">
        <w:rPr>
          <w:i/>
          <w:iCs/>
          <w:lang w:val="en-GB"/>
        </w:rPr>
        <w:tab/>
      </w:r>
      <w:r w:rsidRPr="00645E3C">
        <w:rPr>
          <w:i/>
          <w:iCs/>
          <w:noProof/>
          <w:lang w:val="en-GB"/>
        </w:rPr>
        <w:t>CGI-Info</w:t>
      </w:r>
      <w:bookmarkEnd w:id="348"/>
    </w:p>
    <w:p w14:paraId="770F180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1918ECCE"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6C4159D9" w14:textId="77777777" w:rsidR="002C5D28" w:rsidRPr="00645E3C" w:rsidRDefault="002C5D28" w:rsidP="00645E3C">
      <w:pPr>
        <w:pStyle w:val="PL"/>
        <w:rPr>
          <w:color w:val="808080"/>
        </w:rPr>
      </w:pPr>
      <w:r w:rsidRPr="00645E3C">
        <w:rPr>
          <w:color w:val="808080"/>
        </w:rPr>
        <w:t>-- ASN1START</w:t>
      </w:r>
    </w:p>
    <w:p w14:paraId="2220D0D2" w14:textId="77777777" w:rsidR="002C5D28" w:rsidRPr="00645E3C" w:rsidRDefault="002C5D28" w:rsidP="00645E3C">
      <w:pPr>
        <w:pStyle w:val="PL"/>
        <w:rPr>
          <w:color w:val="808080"/>
        </w:rPr>
      </w:pPr>
      <w:r w:rsidRPr="00645E3C">
        <w:rPr>
          <w:color w:val="808080"/>
        </w:rPr>
        <w:t>-- TAG-CGI-Info-START</w:t>
      </w:r>
    </w:p>
    <w:p w14:paraId="5FF7CCD9" w14:textId="77777777" w:rsidR="002C5D28" w:rsidRPr="00645E3C" w:rsidRDefault="002C5D28" w:rsidP="00645E3C">
      <w:pPr>
        <w:pStyle w:val="PL"/>
      </w:pPr>
    </w:p>
    <w:p w14:paraId="407A8264"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36E8FCD6"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33874A9"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47E045D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01E45021"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2EE2C19B" w14:textId="77777777" w:rsidR="002C5D28" w:rsidRPr="00645E3C" w:rsidRDefault="002C5D28" w:rsidP="00645E3C">
      <w:pPr>
        <w:pStyle w:val="PL"/>
      </w:pPr>
      <w:r w:rsidRPr="00645E3C">
        <w:t xml:space="preserve">        pdcch-ConfigSIB1                    PDCCH-ConfigSIB1</w:t>
      </w:r>
    </w:p>
    <w:p w14:paraId="4C2A12F4" w14:textId="77777777" w:rsidR="002C5D28" w:rsidRPr="00645E3C" w:rsidRDefault="002C5D28" w:rsidP="00645E3C">
      <w:pPr>
        <w:pStyle w:val="PL"/>
      </w:pPr>
      <w:r w:rsidRPr="00645E3C">
        <w:t xml:space="preserve">    }                                                                       </w:t>
      </w:r>
      <w:r w:rsidRPr="00645E3C">
        <w:rPr>
          <w:color w:val="993366"/>
        </w:rPr>
        <w:t>OPTIONAL</w:t>
      </w:r>
      <w:r w:rsidRPr="00645E3C">
        <w:t>,</w:t>
      </w:r>
    </w:p>
    <w:p w14:paraId="0525FB9A" w14:textId="77777777" w:rsidR="002C5D28" w:rsidRPr="00645E3C" w:rsidRDefault="002C5D28" w:rsidP="00645E3C">
      <w:pPr>
        <w:pStyle w:val="PL"/>
      </w:pPr>
      <w:r w:rsidRPr="00645E3C">
        <w:t xml:space="preserve">    ...</w:t>
      </w:r>
    </w:p>
    <w:p w14:paraId="1D31F812" w14:textId="77777777" w:rsidR="002C5D28" w:rsidRPr="00645E3C" w:rsidRDefault="002C5D28" w:rsidP="00645E3C">
      <w:pPr>
        <w:pStyle w:val="PL"/>
      </w:pPr>
      <w:r w:rsidRPr="00645E3C">
        <w:t>}</w:t>
      </w:r>
    </w:p>
    <w:p w14:paraId="21069C10" w14:textId="77777777" w:rsidR="002C5D28" w:rsidRPr="00645E3C" w:rsidRDefault="002C5D28" w:rsidP="00645E3C">
      <w:pPr>
        <w:pStyle w:val="PL"/>
      </w:pPr>
    </w:p>
    <w:p w14:paraId="159DDD45" w14:textId="77777777" w:rsidR="002C5D28" w:rsidRPr="00645E3C" w:rsidRDefault="002C5D28" w:rsidP="00645E3C">
      <w:pPr>
        <w:pStyle w:val="PL"/>
        <w:rPr>
          <w:color w:val="808080"/>
        </w:rPr>
      </w:pPr>
      <w:r w:rsidRPr="00645E3C">
        <w:rPr>
          <w:color w:val="808080"/>
        </w:rPr>
        <w:t>-- TAG-CGI-Info -STOP</w:t>
      </w:r>
    </w:p>
    <w:p w14:paraId="643E502B" w14:textId="77777777" w:rsidR="002C5D28" w:rsidRPr="00645E3C" w:rsidRDefault="002C5D28" w:rsidP="00645E3C">
      <w:pPr>
        <w:pStyle w:val="PL"/>
        <w:rPr>
          <w:color w:val="808080"/>
        </w:rPr>
      </w:pPr>
      <w:r w:rsidRPr="00645E3C">
        <w:rPr>
          <w:color w:val="808080"/>
        </w:rPr>
        <w:t>-- ASN1STOP</w:t>
      </w:r>
    </w:p>
    <w:p w14:paraId="459672FD"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7D05C31" w14:textId="77777777" w:rsidTr="00F43D0B">
        <w:trPr>
          <w:cantSplit/>
          <w:tblHeader/>
        </w:trPr>
        <w:tc>
          <w:tcPr>
            <w:tcW w:w="14175" w:type="dxa"/>
          </w:tcPr>
          <w:p w14:paraId="37C626EE"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25B59DF" w14:textId="77777777" w:rsidTr="00F43D0B">
        <w:trPr>
          <w:cantSplit/>
        </w:trPr>
        <w:tc>
          <w:tcPr>
            <w:tcW w:w="14175" w:type="dxa"/>
          </w:tcPr>
          <w:p w14:paraId="1F6D9493" w14:textId="77777777" w:rsidR="00F95F2F" w:rsidRPr="00645E3C" w:rsidRDefault="002C5D28" w:rsidP="00F43D0B">
            <w:pPr>
              <w:pStyle w:val="TAL"/>
              <w:rPr>
                <w:lang w:val="en-GB" w:eastAsia="ja-JP"/>
              </w:rPr>
            </w:pPr>
            <w:r w:rsidRPr="00645E3C">
              <w:rPr>
                <w:b/>
                <w:bCs/>
                <w:i/>
                <w:noProof/>
                <w:lang w:val="en-GB" w:eastAsia="en-GB"/>
              </w:rPr>
              <w:t>noSIB1</w:t>
            </w:r>
          </w:p>
          <w:p w14:paraId="49E99DE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25938745" w14:textId="77777777" w:rsidR="005D376B" w:rsidRPr="00645E3C" w:rsidRDefault="005D376B" w:rsidP="005D376B"/>
    <w:p w14:paraId="27B931F1" w14:textId="77777777" w:rsidR="002C5D28" w:rsidRPr="00645E3C" w:rsidRDefault="002C5D28" w:rsidP="002C5D28">
      <w:pPr>
        <w:pStyle w:val="Heading4"/>
        <w:rPr>
          <w:lang w:val="en-GB"/>
        </w:rPr>
      </w:pPr>
      <w:bookmarkStart w:id="349" w:name="_Toc535261425"/>
      <w:r w:rsidRPr="00645E3C">
        <w:rPr>
          <w:lang w:val="en-GB"/>
        </w:rPr>
        <w:t>–</w:t>
      </w:r>
      <w:r w:rsidRPr="00645E3C">
        <w:rPr>
          <w:lang w:val="en-GB"/>
        </w:rPr>
        <w:tab/>
      </w:r>
      <w:r w:rsidRPr="00645E3C">
        <w:rPr>
          <w:i/>
          <w:lang w:val="en-GB"/>
        </w:rPr>
        <w:t>CodebookConfig</w:t>
      </w:r>
      <w:bookmarkEnd w:id="349"/>
    </w:p>
    <w:p w14:paraId="06BDB62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3701DA93"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5D2AFC29" w14:textId="77777777" w:rsidR="002C5D28" w:rsidRPr="00645E3C" w:rsidRDefault="002C5D28" w:rsidP="00645E3C">
      <w:pPr>
        <w:pStyle w:val="PL"/>
        <w:rPr>
          <w:color w:val="808080"/>
        </w:rPr>
      </w:pPr>
      <w:r w:rsidRPr="00645E3C">
        <w:rPr>
          <w:color w:val="808080"/>
        </w:rPr>
        <w:t>-- ASN1START</w:t>
      </w:r>
    </w:p>
    <w:p w14:paraId="5518AB07" w14:textId="77777777" w:rsidR="002C5D28" w:rsidRPr="00645E3C" w:rsidRDefault="002C5D28" w:rsidP="00645E3C">
      <w:pPr>
        <w:pStyle w:val="PL"/>
        <w:rPr>
          <w:color w:val="808080"/>
        </w:rPr>
      </w:pPr>
      <w:r w:rsidRPr="00645E3C">
        <w:rPr>
          <w:color w:val="808080"/>
        </w:rPr>
        <w:t>-- TAG-CODEBOOKCONFIG-START</w:t>
      </w:r>
    </w:p>
    <w:p w14:paraId="2E66083B"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1B568D5D"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79D8AA"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7779CE37"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6E919B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78CD741"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412A948E"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1991F16B"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0EE74395" w14:textId="77777777" w:rsidR="002C5D28" w:rsidRPr="00645E3C" w:rsidRDefault="002C5D28" w:rsidP="00645E3C">
      <w:pPr>
        <w:pStyle w:val="PL"/>
      </w:pPr>
      <w:r w:rsidRPr="00645E3C">
        <w:t xml:space="preserve">                        },</w:t>
      </w:r>
    </w:p>
    <w:p w14:paraId="591856F6"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5CCFF2D"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746612B9"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AE937F3"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1418C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E0675CA"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E17969"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CFB7F5E"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7522B45"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6529BC1"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5A2E22F6"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37002E47"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1CFC3DC0"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3D9AE11"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20F78850"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53351923" w14:textId="77777777" w:rsidR="002C5D28" w:rsidRPr="00645E3C" w:rsidRDefault="002C5D28" w:rsidP="00645E3C">
      <w:pPr>
        <w:pStyle w:val="PL"/>
      </w:pPr>
      <w:r w:rsidRPr="00645E3C">
        <w:t xml:space="preserve">                            },</w:t>
      </w:r>
    </w:p>
    <w:p w14:paraId="371236C5"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0CC025A" w14:textId="77777777" w:rsidR="002C5D28" w:rsidRPr="00645E3C" w:rsidRDefault="002C5D28" w:rsidP="00645E3C">
      <w:pPr>
        <w:pStyle w:val="PL"/>
      </w:pPr>
      <w:r w:rsidRPr="00645E3C">
        <w:t xml:space="preserve">                        }</w:t>
      </w:r>
    </w:p>
    <w:p w14:paraId="3D8307EB" w14:textId="77777777" w:rsidR="002C5D28" w:rsidRPr="00645E3C" w:rsidRDefault="002C5D28" w:rsidP="00645E3C">
      <w:pPr>
        <w:pStyle w:val="PL"/>
      </w:pPr>
      <w:r w:rsidRPr="00645E3C">
        <w:t xml:space="preserve">                    },</w:t>
      </w:r>
    </w:p>
    <w:p w14:paraId="66D39850"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E871C03" w14:textId="77777777" w:rsidR="002C5D28" w:rsidRPr="00645E3C" w:rsidRDefault="002C5D28" w:rsidP="00645E3C">
      <w:pPr>
        <w:pStyle w:val="PL"/>
      </w:pPr>
      <w:r w:rsidRPr="00645E3C">
        <w:t xml:space="preserve">                },</w:t>
      </w:r>
    </w:p>
    <w:p w14:paraId="004A8EF6"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475B2E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1004D19A"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3E9B24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6808A8"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D20F2D7"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4110BD5"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1CFFA92C"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709B8B4"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6AFFA250"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C02B77E" w14:textId="77777777" w:rsidR="002C5D28" w:rsidRPr="00645E3C" w:rsidRDefault="002C5D28" w:rsidP="00645E3C">
      <w:pPr>
        <w:pStyle w:val="PL"/>
      </w:pPr>
      <w:r w:rsidRPr="00645E3C">
        <w:t xml:space="preserve">                    },</w:t>
      </w:r>
    </w:p>
    <w:p w14:paraId="3F465449"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81C4393" w14:textId="77777777" w:rsidR="002C5D28" w:rsidRPr="00645E3C" w:rsidRDefault="002C5D28" w:rsidP="00645E3C">
      <w:pPr>
        <w:pStyle w:val="PL"/>
      </w:pPr>
      <w:r w:rsidRPr="00645E3C">
        <w:t xml:space="preserve">                }</w:t>
      </w:r>
    </w:p>
    <w:p w14:paraId="3F5903B8" w14:textId="77777777" w:rsidR="002C5D28" w:rsidRPr="00645E3C" w:rsidRDefault="002C5D28" w:rsidP="00645E3C">
      <w:pPr>
        <w:pStyle w:val="PL"/>
      </w:pPr>
      <w:r w:rsidRPr="00645E3C">
        <w:t xml:space="preserve">            },</w:t>
      </w:r>
    </w:p>
    <w:p w14:paraId="54F06EDA"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26D98633" w14:textId="77777777" w:rsidR="002C5D28" w:rsidRPr="00645E3C" w:rsidRDefault="002C5D28" w:rsidP="00645E3C">
      <w:pPr>
        <w:pStyle w:val="PL"/>
      </w:pPr>
    </w:p>
    <w:p w14:paraId="01FE26AD" w14:textId="77777777" w:rsidR="002C5D28" w:rsidRPr="00645E3C" w:rsidRDefault="002C5D28" w:rsidP="00645E3C">
      <w:pPr>
        <w:pStyle w:val="PL"/>
      </w:pPr>
      <w:r w:rsidRPr="00645E3C">
        <w:t xml:space="preserve">        },</w:t>
      </w:r>
    </w:p>
    <w:p w14:paraId="0E1E6DA7"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06158FE"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19FD107"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1B22E1B2"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4392FB9"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40E89FAD"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37429706"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10A89F98"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2FFF389A"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6D2B3021"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2CE24711"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FCD325C"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7E11F5CB"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20F6F0D"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523F466"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F63F379"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38806411"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308BA470" w14:textId="77777777" w:rsidR="002C5D28" w:rsidRPr="00645E3C" w:rsidRDefault="002C5D28" w:rsidP="00645E3C">
      <w:pPr>
        <w:pStyle w:val="PL"/>
      </w:pPr>
      <w:r w:rsidRPr="00645E3C">
        <w:t xml:space="preserve">                    },</w:t>
      </w:r>
    </w:p>
    <w:p w14:paraId="7830225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9A36D80" w14:textId="77777777" w:rsidR="002C5D28" w:rsidRPr="00645E3C" w:rsidRDefault="002C5D28" w:rsidP="00645E3C">
      <w:pPr>
        <w:pStyle w:val="PL"/>
      </w:pPr>
      <w:r w:rsidRPr="00645E3C">
        <w:t xml:space="preserve">                },</w:t>
      </w:r>
    </w:p>
    <w:p w14:paraId="3DACC35B"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27CF5D91"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59453F8B"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50A3965B" w14:textId="77777777" w:rsidR="002C5D28" w:rsidRPr="00645E3C" w:rsidRDefault="002C5D28" w:rsidP="00645E3C">
      <w:pPr>
        <w:pStyle w:val="PL"/>
      </w:pPr>
      <w:r w:rsidRPr="00645E3C">
        <w:t xml:space="preserve">                }</w:t>
      </w:r>
    </w:p>
    <w:p w14:paraId="2ECBF940" w14:textId="77777777" w:rsidR="002C5D28" w:rsidRPr="00645E3C" w:rsidRDefault="002C5D28" w:rsidP="00645E3C">
      <w:pPr>
        <w:pStyle w:val="PL"/>
      </w:pPr>
      <w:r w:rsidRPr="00645E3C">
        <w:t xml:space="preserve">            },</w:t>
      </w:r>
    </w:p>
    <w:p w14:paraId="6225DE12"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61C53FDD"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72FEDA1"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4BC2C5B" w14:textId="77777777" w:rsidR="002C5D28" w:rsidRPr="00645E3C" w:rsidRDefault="002C5D28" w:rsidP="00645E3C">
      <w:pPr>
        <w:pStyle w:val="PL"/>
      </w:pPr>
      <w:r w:rsidRPr="00645E3C">
        <w:t xml:space="preserve">        }</w:t>
      </w:r>
    </w:p>
    <w:p w14:paraId="31FE63FE" w14:textId="77777777" w:rsidR="002C5D28" w:rsidRPr="00645E3C" w:rsidRDefault="002C5D28" w:rsidP="00645E3C">
      <w:pPr>
        <w:pStyle w:val="PL"/>
      </w:pPr>
      <w:r w:rsidRPr="00645E3C">
        <w:lastRenderedPageBreak/>
        <w:t xml:space="preserve">    }</w:t>
      </w:r>
    </w:p>
    <w:p w14:paraId="074EE550" w14:textId="77777777" w:rsidR="002C5D28" w:rsidRPr="00645E3C" w:rsidRDefault="002C5D28" w:rsidP="00645E3C">
      <w:pPr>
        <w:pStyle w:val="PL"/>
      </w:pPr>
      <w:r w:rsidRPr="00645E3C">
        <w:t>}</w:t>
      </w:r>
    </w:p>
    <w:p w14:paraId="78BFDFF6" w14:textId="77777777" w:rsidR="002C5D28" w:rsidRPr="00645E3C" w:rsidRDefault="002C5D28" w:rsidP="00645E3C">
      <w:pPr>
        <w:pStyle w:val="PL"/>
      </w:pPr>
    </w:p>
    <w:p w14:paraId="73FFDF85" w14:textId="77777777" w:rsidR="002C5D28" w:rsidRPr="00645E3C" w:rsidRDefault="002C5D28" w:rsidP="00645E3C">
      <w:pPr>
        <w:pStyle w:val="PL"/>
        <w:rPr>
          <w:color w:val="808080"/>
        </w:rPr>
      </w:pPr>
      <w:r w:rsidRPr="00645E3C">
        <w:rPr>
          <w:color w:val="808080"/>
        </w:rPr>
        <w:t>-- TAG-CODEBOOKCONFIG-STOP</w:t>
      </w:r>
    </w:p>
    <w:p w14:paraId="3A2ED499" w14:textId="77777777" w:rsidR="002C5D28" w:rsidRPr="00645E3C" w:rsidRDefault="002C5D28" w:rsidP="00645E3C">
      <w:pPr>
        <w:pStyle w:val="PL"/>
        <w:rPr>
          <w:color w:val="808080"/>
        </w:rPr>
      </w:pPr>
      <w:r w:rsidRPr="00645E3C">
        <w:rPr>
          <w:color w:val="808080"/>
        </w:rPr>
        <w:t>-- ASN1STOP</w:t>
      </w:r>
    </w:p>
    <w:p w14:paraId="319EBE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9C56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119560"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7DA35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BB930C"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E052E9D"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106D8B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46EC18"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0DC59CB"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E12E06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7A5910"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B7A163"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0CB7465C"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w:t>
            </w:r>
            <w:proofErr w:type="gramStart"/>
            <w:r w:rsidRPr="00645E3C">
              <w:rPr>
                <w:szCs w:val="22"/>
                <w:lang w:val="en-GB" w:eastAsia="ja-JP"/>
              </w:rPr>
              <w:t>))+</w:t>
            </w:r>
            <w:proofErr w:type="gramEnd"/>
            <w:r w:rsidRPr="00645E3C">
              <w:rPr>
                <w:szCs w:val="22"/>
                <w:lang w:val="en-GB" w:eastAsia="ja-JP"/>
              </w:rPr>
              <w:t>8*n1*n2 where nchoosek(a,b) = a!/(b!(a-b)!)</w:t>
            </w:r>
          </w:p>
        </w:tc>
      </w:tr>
      <w:tr w:rsidR="002C5D28" w:rsidRPr="00645E3C" w14:paraId="59EB65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37DD55" w14:textId="77777777" w:rsidR="002C5D28" w:rsidRPr="00645E3C" w:rsidRDefault="002C5D28" w:rsidP="00F43D0B">
            <w:pPr>
              <w:pStyle w:val="TAL"/>
              <w:rPr>
                <w:szCs w:val="22"/>
                <w:lang w:val="en-GB" w:eastAsia="ja-JP"/>
              </w:rPr>
            </w:pPr>
            <w:r w:rsidRPr="00645E3C">
              <w:rPr>
                <w:b/>
                <w:i/>
                <w:szCs w:val="22"/>
                <w:lang w:val="en-GB" w:eastAsia="ja-JP"/>
              </w:rPr>
              <w:t>n1-n2</w:t>
            </w:r>
          </w:p>
          <w:p w14:paraId="2B32E0EB"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59ED71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69FAA98" w14:textId="77777777" w:rsidR="002C5D28" w:rsidRPr="00645E3C" w:rsidRDefault="002C5D28" w:rsidP="00F43D0B">
            <w:pPr>
              <w:pStyle w:val="TAL"/>
              <w:rPr>
                <w:szCs w:val="22"/>
                <w:lang w:val="en-GB" w:eastAsia="ja-JP"/>
              </w:rPr>
            </w:pPr>
            <w:r w:rsidRPr="00645E3C">
              <w:rPr>
                <w:b/>
                <w:i/>
                <w:szCs w:val="22"/>
                <w:lang w:val="en-GB" w:eastAsia="ja-JP"/>
              </w:rPr>
              <w:t>ng-n1-n2</w:t>
            </w:r>
          </w:p>
          <w:p w14:paraId="26605D71"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1D211E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53460DB"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57463B0"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2F52456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313E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76F992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261015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3D6606"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87FB359"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30AC8F9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6D5B7"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111BDD6"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33768CE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0C5277"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5EC48030"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5C6150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09319E"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09C16C38"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73BD59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C5816C8"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6EC9AC"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75297AB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7D5F9E"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DC9E37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35FB8D7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54C65F"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764AFDE7"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508AB87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6FD6F2"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395AFE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74D29A71" w14:textId="77777777" w:rsidR="005D376B" w:rsidRPr="00645E3C" w:rsidRDefault="005D376B" w:rsidP="005D376B"/>
    <w:p w14:paraId="4E7BE79F" w14:textId="77777777" w:rsidR="002C5D28" w:rsidRPr="00645E3C" w:rsidRDefault="002C5D28" w:rsidP="002C5D28">
      <w:pPr>
        <w:pStyle w:val="Heading4"/>
        <w:rPr>
          <w:lang w:val="en-GB"/>
        </w:rPr>
      </w:pPr>
      <w:bookmarkStart w:id="350" w:name="_Toc535261426"/>
      <w:r w:rsidRPr="00645E3C">
        <w:rPr>
          <w:lang w:val="en-GB"/>
        </w:rPr>
        <w:lastRenderedPageBreak/>
        <w:t>–</w:t>
      </w:r>
      <w:r w:rsidRPr="00645E3C">
        <w:rPr>
          <w:lang w:val="en-GB"/>
        </w:rPr>
        <w:tab/>
      </w:r>
      <w:r w:rsidRPr="00645E3C">
        <w:rPr>
          <w:i/>
          <w:lang w:val="en-GB"/>
        </w:rPr>
        <w:t>ConfiguredGrantConfig</w:t>
      </w:r>
      <w:bookmarkEnd w:id="350"/>
    </w:p>
    <w:p w14:paraId="0271A14C"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5C458E9D"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737D0B1B" w14:textId="77777777" w:rsidR="002C5D28" w:rsidRPr="00645E3C" w:rsidRDefault="002C5D28" w:rsidP="00645E3C">
      <w:pPr>
        <w:pStyle w:val="PL"/>
        <w:rPr>
          <w:color w:val="808080"/>
        </w:rPr>
      </w:pPr>
      <w:r w:rsidRPr="00645E3C">
        <w:rPr>
          <w:color w:val="808080"/>
        </w:rPr>
        <w:t>-- ASN1START</w:t>
      </w:r>
    </w:p>
    <w:p w14:paraId="1F1FF522" w14:textId="77777777" w:rsidR="002C5D28" w:rsidRPr="00645E3C" w:rsidRDefault="002C5D28" w:rsidP="00645E3C">
      <w:pPr>
        <w:pStyle w:val="PL"/>
        <w:rPr>
          <w:color w:val="808080"/>
        </w:rPr>
      </w:pPr>
      <w:r w:rsidRPr="00645E3C">
        <w:rPr>
          <w:color w:val="808080"/>
        </w:rPr>
        <w:t>-- TAG-CONFIGUREDGRANTCONFIG-START</w:t>
      </w:r>
    </w:p>
    <w:p w14:paraId="280BE99A" w14:textId="77777777" w:rsidR="002C5D28" w:rsidRPr="00645E3C" w:rsidRDefault="002C5D28" w:rsidP="00645E3C">
      <w:pPr>
        <w:pStyle w:val="PL"/>
      </w:pPr>
    </w:p>
    <w:p w14:paraId="6C0D8106"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5D1BB957"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0BA229AE" w14:textId="77777777" w:rsidR="002C5D28" w:rsidRPr="00645E3C" w:rsidRDefault="002C5D28" w:rsidP="00645E3C">
      <w:pPr>
        <w:pStyle w:val="PL"/>
      </w:pPr>
      <w:r w:rsidRPr="00645E3C">
        <w:t xml:space="preserve">    cg-DMRS-Configuration               DMRS-UplinkConfig,</w:t>
      </w:r>
    </w:p>
    <w:p w14:paraId="6725C157"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770B3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7F6D477"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4341A0A3"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47BC6B06"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2262AEE8"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3EDCB912" w14:textId="77777777" w:rsidR="002C5D28" w:rsidRPr="00645E3C" w:rsidRDefault="002C5D28" w:rsidP="00645E3C">
      <w:pPr>
        <w:pStyle w:val="PL"/>
      </w:pPr>
      <w:r w:rsidRPr="00645E3C">
        <w:t xml:space="preserve">    p0-PUSCH-Alpha                      P0-PUSCH-AlphaSetId,</w:t>
      </w:r>
    </w:p>
    <w:p w14:paraId="34B4C99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16A7A9B0"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39257F02"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E8640CC"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2F70C07B" w14:textId="77777777" w:rsidR="002C5D28" w:rsidRPr="00EE4A27" w:rsidRDefault="002C5D28" w:rsidP="00645E3C">
      <w:pPr>
        <w:pStyle w:val="PL"/>
        <w:rPr>
          <w:lang w:val="sv-SE"/>
        </w:rPr>
      </w:pPr>
      <w:r w:rsidRPr="00645E3C">
        <w:t xml:space="preserve">    </w:t>
      </w:r>
      <w:r w:rsidRPr="00EE4A27">
        <w:rPr>
          <w:lang w:val="sv-SE"/>
        </w:rPr>
        <w:t xml:space="preserve">periodicity                         </w:t>
      </w:r>
      <w:r w:rsidRPr="00EE4A27">
        <w:rPr>
          <w:color w:val="993366"/>
          <w:lang w:val="sv-SE"/>
        </w:rPr>
        <w:t>ENUMERATED</w:t>
      </w:r>
      <w:r w:rsidRPr="00EE4A27">
        <w:rPr>
          <w:lang w:val="sv-SE"/>
        </w:rPr>
        <w:t xml:space="preserve"> {</w:t>
      </w:r>
    </w:p>
    <w:p w14:paraId="1394F798" w14:textId="77777777" w:rsidR="002C5D28" w:rsidRPr="00EE4A27" w:rsidRDefault="002C5D28" w:rsidP="00645E3C">
      <w:pPr>
        <w:pStyle w:val="PL"/>
        <w:rPr>
          <w:lang w:val="sv-SE"/>
        </w:rPr>
      </w:pPr>
      <w:r w:rsidRPr="00EE4A27">
        <w:rPr>
          <w:lang w:val="sv-SE"/>
        </w:rPr>
        <w:t xml:space="preserve">                                                sym2, sym7, sym1x14, sym2x14, sym4x14, sym5x14, sym8x14, sym10x14, sym16x14, sym20x14,</w:t>
      </w:r>
    </w:p>
    <w:p w14:paraId="54EB2B94" w14:textId="77777777" w:rsidR="002C5D28" w:rsidRPr="00EE4A27" w:rsidRDefault="002C5D28" w:rsidP="00645E3C">
      <w:pPr>
        <w:pStyle w:val="PL"/>
        <w:rPr>
          <w:lang w:val="sv-SE"/>
        </w:rPr>
      </w:pPr>
      <w:r w:rsidRPr="00EE4A27">
        <w:rPr>
          <w:lang w:val="sv-SE"/>
        </w:rPr>
        <w:t xml:space="preserve">                                                sym32x14, sym40x14, sym64x14, sym80x14, sym128x14, sym160x14, sym256x14, sym320x14, sym512x14,</w:t>
      </w:r>
    </w:p>
    <w:p w14:paraId="5CF3B0CB" w14:textId="77777777" w:rsidR="002C5D28" w:rsidRPr="00EE4A27" w:rsidRDefault="002C5D28" w:rsidP="00645E3C">
      <w:pPr>
        <w:pStyle w:val="PL"/>
        <w:rPr>
          <w:lang w:val="sv-SE"/>
        </w:rPr>
      </w:pPr>
      <w:r w:rsidRPr="00EE4A27">
        <w:rPr>
          <w:lang w:val="sv-SE"/>
        </w:rPr>
        <w:t xml:space="preserve">                                                sym640x14, sym1024x14, sym1280x14, sym2560x14, sym5120x14,</w:t>
      </w:r>
    </w:p>
    <w:p w14:paraId="0BD24865" w14:textId="77777777" w:rsidR="002C5D28" w:rsidRPr="00EE4A27" w:rsidRDefault="002C5D28" w:rsidP="00645E3C">
      <w:pPr>
        <w:pStyle w:val="PL"/>
        <w:rPr>
          <w:lang w:val="sv-SE"/>
        </w:rPr>
      </w:pPr>
      <w:r w:rsidRPr="00EE4A27">
        <w:rPr>
          <w:lang w:val="sv-SE"/>
        </w:rPr>
        <w:t xml:space="preserve">                                                sym6, sym1x12, sym2x12, sym4x12, sym5x12, sym8x12, sym10x12, sym16x12, sym20x12, sym32x12,</w:t>
      </w:r>
    </w:p>
    <w:p w14:paraId="1D300CB5" w14:textId="77777777" w:rsidR="002C5D28" w:rsidRPr="00EE4A27" w:rsidRDefault="002C5D28" w:rsidP="00645E3C">
      <w:pPr>
        <w:pStyle w:val="PL"/>
        <w:rPr>
          <w:lang w:val="sv-SE"/>
        </w:rPr>
      </w:pPr>
      <w:r w:rsidRPr="00EE4A27">
        <w:rPr>
          <w:lang w:val="sv-SE"/>
        </w:rPr>
        <w:t xml:space="preserve">                                                sym40x12, sym64x12, sym80x12, sym128x12, sym160x12, sym256x12, sym320x12, sym512x12, sym640x12,</w:t>
      </w:r>
    </w:p>
    <w:p w14:paraId="57643034" w14:textId="77777777" w:rsidR="002C5D28" w:rsidRPr="00645E3C" w:rsidRDefault="002C5D28" w:rsidP="00645E3C">
      <w:pPr>
        <w:pStyle w:val="PL"/>
      </w:pPr>
      <w:r w:rsidRPr="00EE4A27">
        <w:rPr>
          <w:lang w:val="sv-SE"/>
        </w:rPr>
        <w:t xml:space="preserve">                                                </w:t>
      </w:r>
      <w:r w:rsidRPr="00645E3C">
        <w:t>sym1280x12, sym2560x12</w:t>
      </w:r>
    </w:p>
    <w:p w14:paraId="399A1A6D" w14:textId="77777777" w:rsidR="002C5D28" w:rsidRPr="00645E3C" w:rsidRDefault="002C5D28" w:rsidP="00645E3C">
      <w:pPr>
        <w:pStyle w:val="PL"/>
      </w:pPr>
      <w:r w:rsidRPr="00645E3C">
        <w:t xml:space="preserve">    },</w:t>
      </w:r>
    </w:p>
    <w:p w14:paraId="67F491C6"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2C895264"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2B2A8AA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1A16686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8B0570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50070A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920EBE7"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3F06CEAA"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0333301F"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5DC9B900"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1ECB277F"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72B6EC3B"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917D01" w14:textId="77777777" w:rsidR="002C5D28" w:rsidRPr="00645E3C" w:rsidRDefault="002C5D28" w:rsidP="00645E3C">
      <w:pPr>
        <w:pStyle w:val="PL"/>
      </w:pPr>
      <w:r w:rsidRPr="00645E3C">
        <w:t xml:space="preserve">        ...</w:t>
      </w:r>
    </w:p>
    <w:p w14:paraId="5E758D04"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5EAFC3D1" w14:textId="77777777" w:rsidR="002C5D28" w:rsidRPr="00645E3C" w:rsidRDefault="002C5D28" w:rsidP="00645E3C">
      <w:pPr>
        <w:pStyle w:val="PL"/>
      </w:pPr>
      <w:r w:rsidRPr="00645E3C">
        <w:t xml:space="preserve">    ...</w:t>
      </w:r>
    </w:p>
    <w:p w14:paraId="17F82250" w14:textId="77777777" w:rsidR="002C5D28" w:rsidRPr="00645E3C" w:rsidRDefault="002C5D28" w:rsidP="00645E3C">
      <w:pPr>
        <w:pStyle w:val="PL"/>
      </w:pPr>
      <w:r w:rsidRPr="00645E3C">
        <w:t>}</w:t>
      </w:r>
    </w:p>
    <w:p w14:paraId="2549146E" w14:textId="77777777" w:rsidR="002C5D28" w:rsidRPr="00645E3C" w:rsidRDefault="002C5D28" w:rsidP="00645E3C">
      <w:pPr>
        <w:pStyle w:val="PL"/>
      </w:pPr>
    </w:p>
    <w:p w14:paraId="7FA190BB"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743A4ECA"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7BED9B22" w14:textId="77777777" w:rsidR="002C5D28" w:rsidRPr="00645E3C" w:rsidRDefault="002C5D28" w:rsidP="00645E3C">
      <w:pPr>
        <w:pStyle w:val="PL"/>
      </w:pPr>
      <w:r w:rsidRPr="00645E3C">
        <w:t xml:space="preserve">    semiStatic                              BetaOffsets</w:t>
      </w:r>
    </w:p>
    <w:p w14:paraId="65655C03" w14:textId="77777777" w:rsidR="002C5D28" w:rsidRPr="00645E3C" w:rsidRDefault="002C5D28" w:rsidP="00645E3C">
      <w:pPr>
        <w:pStyle w:val="PL"/>
      </w:pPr>
      <w:r w:rsidRPr="00645E3C">
        <w:t>}</w:t>
      </w:r>
    </w:p>
    <w:p w14:paraId="7C87D83F" w14:textId="77777777" w:rsidR="002C5D28" w:rsidRPr="00645E3C" w:rsidRDefault="002C5D28" w:rsidP="00645E3C">
      <w:pPr>
        <w:pStyle w:val="PL"/>
      </w:pPr>
    </w:p>
    <w:p w14:paraId="027FDE14" w14:textId="77777777" w:rsidR="002C5D28" w:rsidRPr="00645E3C" w:rsidRDefault="002C5D28" w:rsidP="00645E3C">
      <w:pPr>
        <w:pStyle w:val="PL"/>
        <w:rPr>
          <w:color w:val="808080"/>
        </w:rPr>
      </w:pPr>
      <w:r w:rsidRPr="00645E3C">
        <w:rPr>
          <w:color w:val="808080"/>
        </w:rPr>
        <w:t>-- TAG-CONFIGUREDGRANTCONFIG-STOP</w:t>
      </w:r>
    </w:p>
    <w:p w14:paraId="7E775C09" w14:textId="77777777" w:rsidR="002C5D28" w:rsidRPr="00645E3C" w:rsidRDefault="002C5D28" w:rsidP="00645E3C">
      <w:pPr>
        <w:pStyle w:val="PL"/>
        <w:rPr>
          <w:color w:val="808080"/>
        </w:rPr>
      </w:pPr>
      <w:r w:rsidRPr="00645E3C">
        <w:rPr>
          <w:color w:val="808080"/>
        </w:rPr>
        <w:t>-- ASN1STOP</w:t>
      </w:r>
    </w:p>
    <w:p w14:paraId="4412BD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03886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E9CA53"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215F37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949E5F" w14:textId="77777777" w:rsidR="002C5D28" w:rsidRPr="00645E3C" w:rsidRDefault="002C5D28" w:rsidP="00F43D0B">
            <w:pPr>
              <w:pStyle w:val="TAL"/>
              <w:rPr>
                <w:szCs w:val="22"/>
                <w:lang w:val="en-GB" w:eastAsia="ja-JP"/>
              </w:rPr>
            </w:pPr>
            <w:r w:rsidRPr="00645E3C">
              <w:rPr>
                <w:b/>
                <w:i/>
                <w:szCs w:val="22"/>
                <w:lang w:val="en-GB" w:eastAsia="ja-JP"/>
              </w:rPr>
              <w:t>antennaPort</w:t>
            </w:r>
          </w:p>
          <w:p w14:paraId="0F8CA33E"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76FB4B1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DD0E88"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27836660"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34CA1A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17C7F82"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40346316"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0A2D9C43" w14:textId="77777777" w:rsidTr="005D376B">
        <w:tc>
          <w:tcPr>
            <w:tcW w:w="14173" w:type="dxa"/>
            <w:tcBorders>
              <w:top w:val="single" w:sz="4" w:space="0" w:color="auto"/>
              <w:left w:val="single" w:sz="4" w:space="0" w:color="auto"/>
              <w:bottom w:val="single" w:sz="4" w:space="0" w:color="auto"/>
              <w:right w:val="single" w:sz="4" w:space="0" w:color="auto"/>
            </w:tcBorders>
          </w:tcPr>
          <w:p w14:paraId="48568DD6"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3B8C2328"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77A623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D06AF1"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60A366A8"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11232F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BA647B9"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51A67EF"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05ADCA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39DA04"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006D8C58"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04D4CFB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7510D2A" w14:textId="77777777" w:rsidR="002C5D28" w:rsidRPr="00645E3C" w:rsidRDefault="002C5D28" w:rsidP="00F43D0B">
            <w:pPr>
              <w:pStyle w:val="TAL"/>
              <w:rPr>
                <w:szCs w:val="22"/>
                <w:lang w:val="en-GB" w:eastAsia="ja-JP"/>
              </w:rPr>
            </w:pPr>
            <w:r w:rsidRPr="00645E3C">
              <w:rPr>
                <w:b/>
                <w:i/>
                <w:szCs w:val="22"/>
                <w:lang w:val="en-GB" w:eastAsia="ja-JP"/>
              </w:rPr>
              <w:t>mcs-Table</w:t>
            </w:r>
          </w:p>
          <w:p w14:paraId="7B72F959"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023B32A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321145"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62CD8A30"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2FB03B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13C528" w14:textId="77777777" w:rsidR="002C5D28" w:rsidRPr="00645E3C" w:rsidRDefault="002C5D28" w:rsidP="00F43D0B">
            <w:pPr>
              <w:pStyle w:val="TAL"/>
              <w:rPr>
                <w:szCs w:val="22"/>
                <w:lang w:val="en-GB" w:eastAsia="ja-JP"/>
              </w:rPr>
            </w:pPr>
            <w:r w:rsidRPr="00645E3C">
              <w:rPr>
                <w:b/>
                <w:i/>
                <w:szCs w:val="22"/>
                <w:lang w:val="en-GB" w:eastAsia="ja-JP"/>
              </w:rPr>
              <w:t>mcsAndTBS</w:t>
            </w:r>
          </w:p>
          <w:p w14:paraId="757F4CBF"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12E7C77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EAE19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BDDB14D"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164CCC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DB062D"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88DB2B"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4E4EB8D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B5D69F3" w14:textId="77777777" w:rsidR="002C5D28" w:rsidRPr="00645E3C" w:rsidRDefault="002C5D28" w:rsidP="00F43D0B">
            <w:pPr>
              <w:pStyle w:val="TAL"/>
              <w:rPr>
                <w:szCs w:val="22"/>
                <w:lang w:val="en-GB" w:eastAsia="ja-JP"/>
              </w:rPr>
            </w:pPr>
            <w:r w:rsidRPr="00645E3C">
              <w:rPr>
                <w:b/>
                <w:i/>
                <w:szCs w:val="22"/>
                <w:lang w:val="en-GB" w:eastAsia="ja-JP"/>
              </w:rPr>
              <w:t>periodicity</w:t>
            </w:r>
          </w:p>
          <w:p w14:paraId="69B6534F"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12A6FB3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2AFFDD3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34D78E2F"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4C7661D0"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74934000"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500B3F3A"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5A857E64" w14:textId="77777777" w:rsidR="002C5D28" w:rsidRPr="00645E3C" w:rsidRDefault="002C5D28" w:rsidP="00F43D0B">
            <w:pPr>
              <w:pStyle w:val="TAL"/>
              <w:rPr>
                <w:szCs w:val="22"/>
                <w:lang w:val="en-GB" w:eastAsia="ja-JP"/>
              </w:rPr>
            </w:pPr>
          </w:p>
        </w:tc>
      </w:tr>
      <w:tr w:rsidR="002C5D28" w:rsidRPr="00645E3C" w14:paraId="7254DE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D16DDC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314655C3"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ACB735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D95121" w14:textId="77777777" w:rsidR="002C5D28" w:rsidRPr="00645E3C" w:rsidRDefault="002C5D28" w:rsidP="00F43D0B">
            <w:pPr>
              <w:pStyle w:val="TAL"/>
              <w:rPr>
                <w:szCs w:val="22"/>
                <w:lang w:val="en-GB" w:eastAsia="ja-JP"/>
              </w:rPr>
            </w:pPr>
            <w:r w:rsidRPr="00645E3C">
              <w:rPr>
                <w:b/>
                <w:i/>
                <w:szCs w:val="22"/>
                <w:lang w:val="en-GB" w:eastAsia="ja-JP"/>
              </w:rPr>
              <w:t>rbg-Size</w:t>
            </w:r>
          </w:p>
          <w:p w14:paraId="780A3620"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0FF88A4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14CB6A" w14:textId="77777777" w:rsidR="002C5D28" w:rsidRPr="00645E3C" w:rsidRDefault="002C5D28" w:rsidP="00F43D0B">
            <w:pPr>
              <w:pStyle w:val="TAL"/>
              <w:rPr>
                <w:szCs w:val="22"/>
                <w:lang w:val="en-GB" w:eastAsia="ja-JP"/>
              </w:rPr>
            </w:pPr>
            <w:r w:rsidRPr="00645E3C">
              <w:rPr>
                <w:b/>
                <w:i/>
                <w:szCs w:val="22"/>
                <w:lang w:val="en-GB" w:eastAsia="ja-JP"/>
              </w:rPr>
              <w:t>repK-RV</w:t>
            </w:r>
          </w:p>
          <w:p w14:paraId="7ACC702E"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292EE1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DD791E"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677C5DFF"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0C8D601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84E18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2CD644B"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76E975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AB6FAD"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19E81139"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4A2806C3" w14:textId="77777777" w:rsidTr="005D376B">
        <w:tc>
          <w:tcPr>
            <w:tcW w:w="14173" w:type="dxa"/>
            <w:tcBorders>
              <w:top w:val="single" w:sz="4" w:space="0" w:color="auto"/>
              <w:left w:val="single" w:sz="4" w:space="0" w:color="auto"/>
              <w:bottom w:val="single" w:sz="4" w:space="0" w:color="auto"/>
              <w:right w:val="single" w:sz="4" w:space="0" w:color="auto"/>
            </w:tcBorders>
          </w:tcPr>
          <w:p w14:paraId="7542EA6A"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2327D521"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034894D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985462"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AEA22DE"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7CB52B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81B446"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4EDAA91"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0E4E6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55C1B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DF5EB3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B967A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0F367EB" w14:textId="77777777" w:rsidR="002C5D28" w:rsidRPr="00645E3C" w:rsidRDefault="002C5D28" w:rsidP="00F43D0B">
            <w:pPr>
              <w:pStyle w:val="TAL"/>
              <w:rPr>
                <w:szCs w:val="22"/>
                <w:lang w:val="en-GB" w:eastAsia="ja-JP"/>
              </w:rPr>
            </w:pPr>
            <w:r w:rsidRPr="00645E3C">
              <w:rPr>
                <w:b/>
                <w:i/>
                <w:szCs w:val="22"/>
                <w:lang w:val="en-GB" w:eastAsia="ja-JP"/>
              </w:rPr>
              <w:t>uci-OnPUSCH</w:t>
            </w:r>
          </w:p>
          <w:p w14:paraId="44E68C0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36D8F7F2" w14:textId="77777777" w:rsidR="005D376B" w:rsidRPr="00645E3C" w:rsidRDefault="005D376B" w:rsidP="005D376B"/>
    <w:p w14:paraId="3CACC738" w14:textId="77777777" w:rsidR="002C5D28" w:rsidRPr="00645E3C" w:rsidRDefault="002C5D28" w:rsidP="002C5D28">
      <w:pPr>
        <w:pStyle w:val="Heading4"/>
        <w:rPr>
          <w:lang w:val="en-GB"/>
        </w:rPr>
      </w:pPr>
      <w:bookmarkStart w:id="351" w:name="_Toc535261427"/>
      <w:r w:rsidRPr="00645E3C">
        <w:rPr>
          <w:lang w:val="en-GB"/>
        </w:rPr>
        <w:t>–</w:t>
      </w:r>
      <w:r w:rsidRPr="00645E3C">
        <w:rPr>
          <w:lang w:val="en-GB"/>
        </w:rPr>
        <w:tab/>
      </w:r>
      <w:r w:rsidRPr="00645E3C">
        <w:rPr>
          <w:i/>
          <w:lang w:val="en-GB"/>
        </w:rPr>
        <w:t>ConnEstFailureControl</w:t>
      </w:r>
      <w:bookmarkEnd w:id="351"/>
    </w:p>
    <w:p w14:paraId="4B63940C"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46336EFE"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E35EFEC" w14:textId="77777777" w:rsidR="002C5D28" w:rsidRPr="00645E3C" w:rsidRDefault="002C5D28" w:rsidP="00645E3C">
      <w:pPr>
        <w:pStyle w:val="PL"/>
        <w:rPr>
          <w:color w:val="808080"/>
        </w:rPr>
      </w:pPr>
      <w:r w:rsidRPr="00645E3C">
        <w:rPr>
          <w:color w:val="808080"/>
        </w:rPr>
        <w:t>-- ASN1START</w:t>
      </w:r>
    </w:p>
    <w:p w14:paraId="36420EEC" w14:textId="77777777" w:rsidR="002C5D28" w:rsidRPr="00645E3C" w:rsidRDefault="002C5D28" w:rsidP="00645E3C">
      <w:pPr>
        <w:pStyle w:val="PL"/>
        <w:rPr>
          <w:color w:val="808080"/>
        </w:rPr>
      </w:pPr>
      <w:r w:rsidRPr="00645E3C">
        <w:rPr>
          <w:color w:val="808080"/>
        </w:rPr>
        <w:t>-- TAG-CONNESTFAILURECONTROL-START</w:t>
      </w:r>
    </w:p>
    <w:p w14:paraId="1F433393" w14:textId="77777777" w:rsidR="002C5D28" w:rsidRPr="00645E3C" w:rsidRDefault="002C5D28" w:rsidP="00645E3C">
      <w:pPr>
        <w:pStyle w:val="PL"/>
      </w:pPr>
    </w:p>
    <w:p w14:paraId="701E5EF3"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582D743B"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2D0E142"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025E9B6A"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027CDD58" w14:textId="77777777" w:rsidR="002C5D28" w:rsidRPr="00645E3C" w:rsidRDefault="002C5D28" w:rsidP="00645E3C">
      <w:pPr>
        <w:pStyle w:val="PL"/>
      </w:pPr>
      <w:r w:rsidRPr="00645E3C">
        <w:t>}</w:t>
      </w:r>
    </w:p>
    <w:p w14:paraId="0B44366A" w14:textId="77777777" w:rsidR="002C5D28" w:rsidRPr="00645E3C" w:rsidRDefault="002C5D28" w:rsidP="00645E3C">
      <w:pPr>
        <w:pStyle w:val="PL"/>
      </w:pPr>
    </w:p>
    <w:p w14:paraId="52E848E2" w14:textId="77777777" w:rsidR="002C5D28" w:rsidRPr="00645E3C" w:rsidRDefault="002C5D28" w:rsidP="00645E3C">
      <w:pPr>
        <w:pStyle w:val="PL"/>
        <w:rPr>
          <w:color w:val="808080"/>
        </w:rPr>
      </w:pPr>
      <w:r w:rsidRPr="00645E3C">
        <w:rPr>
          <w:color w:val="808080"/>
        </w:rPr>
        <w:t>-- TAG-CONNESTFAILURECONTROL-STOP</w:t>
      </w:r>
    </w:p>
    <w:p w14:paraId="3440EA27" w14:textId="77777777" w:rsidR="002C5D28" w:rsidRPr="00645E3C" w:rsidRDefault="002C5D28" w:rsidP="00645E3C">
      <w:pPr>
        <w:pStyle w:val="PL"/>
        <w:rPr>
          <w:color w:val="808080"/>
        </w:rPr>
      </w:pPr>
      <w:r w:rsidRPr="00645E3C">
        <w:rPr>
          <w:color w:val="808080"/>
        </w:rPr>
        <w:t>-- ASN1STOP</w:t>
      </w:r>
    </w:p>
    <w:p w14:paraId="3963989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2FD4F8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CE171BB"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0036B1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84CA56E"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4F732947"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23821F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E3083E8"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564155B7"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2D36BB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20BD36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2AB99931"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27D445BF" w14:textId="77777777" w:rsidR="005D376B" w:rsidRPr="00645E3C" w:rsidRDefault="005D376B" w:rsidP="005D376B"/>
    <w:p w14:paraId="15847147" w14:textId="77777777" w:rsidR="002C5D28" w:rsidRPr="00645E3C" w:rsidRDefault="002C5D28" w:rsidP="002C5D28">
      <w:pPr>
        <w:pStyle w:val="Heading4"/>
        <w:rPr>
          <w:lang w:val="en-GB"/>
        </w:rPr>
      </w:pPr>
      <w:bookmarkStart w:id="352" w:name="_Toc535261428"/>
      <w:r w:rsidRPr="00645E3C">
        <w:rPr>
          <w:lang w:val="en-GB"/>
        </w:rPr>
        <w:t>–</w:t>
      </w:r>
      <w:r w:rsidRPr="00645E3C">
        <w:rPr>
          <w:lang w:val="en-GB"/>
        </w:rPr>
        <w:tab/>
      </w:r>
      <w:r w:rsidRPr="00645E3C">
        <w:rPr>
          <w:i/>
          <w:lang w:val="en-GB"/>
        </w:rPr>
        <w:t>ControlResourceSet</w:t>
      </w:r>
      <w:bookmarkEnd w:id="352"/>
    </w:p>
    <w:p w14:paraId="14FA6FD0"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66A028D2"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294AEB37" w14:textId="77777777" w:rsidR="002C5D28" w:rsidRPr="00645E3C" w:rsidRDefault="002C5D28" w:rsidP="00645E3C">
      <w:pPr>
        <w:pStyle w:val="PL"/>
        <w:rPr>
          <w:color w:val="808080"/>
        </w:rPr>
      </w:pPr>
      <w:r w:rsidRPr="00645E3C">
        <w:rPr>
          <w:color w:val="808080"/>
        </w:rPr>
        <w:t>-- ASN1START</w:t>
      </w:r>
    </w:p>
    <w:p w14:paraId="3A2E582D" w14:textId="77777777" w:rsidR="002C5D28" w:rsidRPr="00645E3C" w:rsidRDefault="002C5D28" w:rsidP="00645E3C">
      <w:pPr>
        <w:pStyle w:val="PL"/>
        <w:rPr>
          <w:color w:val="808080"/>
        </w:rPr>
      </w:pPr>
      <w:r w:rsidRPr="00645E3C">
        <w:rPr>
          <w:color w:val="808080"/>
        </w:rPr>
        <w:t>-- TAG-CONTROLRESOURCESET-START</w:t>
      </w:r>
    </w:p>
    <w:p w14:paraId="1EF97CDC" w14:textId="77777777" w:rsidR="002C5D28" w:rsidRPr="00645E3C" w:rsidRDefault="002C5D28" w:rsidP="00645E3C">
      <w:pPr>
        <w:pStyle w:val="PL"/>
      </w:pPr>
    </w:p>
    <w:p w14:paraId="6437B479"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8137AC5" w14:textId="77777777" w:rsidR="002C5D28" w:rsidRPr="00645E3C" w:rsidRDefault="002C5D28" w:rsidP="00645E3C">
      <w:pPr>
        <w:pStyle w:val="PL"/>
      </w:pPr>
      <w:r w:rsidRPr="00645E3C">
        <w:t xml:space="preserve">    controlResourceSetId                ControlResourceSetId,</w:t>
      </w:r>
    </w:p>
    <w:p w14:paraId="2E59B83A" w14:textId="77777777" w:rsidR="002C5D28" w:rsidRPr="00645E3C" w:rsidRDefault="002C5D28" w:rsidP="00645E3C">
      <w:pPr>
        <w:pStyle w:val="PL"/>
      </w:pPr>
    </w:p>
    <w:p w14:paraId="42FD48AF"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09DA4396"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55F7516"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0A1B8B30"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5DB75AC5"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5E222975" w14:textId="77777777" w:rsidR="002C5D28" w:rsidRPr="00645E3C" w:rsidRDefault="002C5D28" w:rsidP="00645E3C">
      <w:pPr>
        <w:pStyle w:val="PL"/>
      </w:pPr>
      <w:bookmarkStart w:id="353" w:name="_Hlk514758623"/>
      <w:r w:rsidRPr="00645E3C">
        <w:t xml:space="preserve">            interleaverSize                     </w:t>
      </w:r>
      <w:r w:rsidRPr="00645E3C">
        <w:rPr>
          <w:color w:val="993366"/>
        </w:rPr>
        <w:t>ENUMERATED</w:t>
      </w:r>
      <w:r w:rsidRPr="00645E3C">
        <w:t xml:space="preserve"> {n2, n3, n6},</w:t>
      </w:r>
    </w:p>
    <w:bookmarkEnd w:id="353"/>
    <w:p w14:paraId="5F9D4AF0"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050C66F" w14:textId="77777777" w:rsidR="002C5D28" w:rsidRPr="00645E3C" w:rsidRDefault="002C5D28" w:rsidP="00645E3C">
      <w:pPr>
        <w:pStyle w:val="PL"/>
      </w:pPr>
      <w:r w:rsidRPr="00645E3C">
        <w:t xml:space="preserve">        },</w:t>
      </w:r>
    </w:p>
    <w:p w14:paraId="25D963B9" w14:textId="77777777" w:rsidR="002C5D28" w:rsidRPr="00645E3C" w:rsidRDefault="002C5D28" w:rsidP="00645E3C">
      <w:pPr>
        <w:pStyle w:val="PL"/>
      </w:pPr>
      <w:r w:rsidRPr="00645E3C">
        <w:t xml:space="preserve">        nonInterleaved                      </w:t>
      </w:r>
      <w:r w:rsidRPr="00645E3C">
        <w:rPr>
          <w:color w:val="993366"/>
        </w:rPr>
        <w:t>NULL</w:t>
      </w:r>
    </w:p>
    <w:p w14:paraId="1FD36A0E" w14:textId="77777777" w:rsidR="002C5D28" w:rsidRPr="00645E3C" w:rsidRDefault="002C5D28" w:rsidP="00645E3C">
      <w:pPr>
        <w:pStyle w:val="PL"/>
      </w:pPr>
      <w:r w:rsidRPr="00645E3C">
        <w:t xml:space="preserve">    },</w:t>
      </w:r>
    </w:p>
    <w:p w14:paraId="0C985742"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4B582CFB"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10C28742"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1CB9BF0"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4B29F91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2444C177" w14:textId="77777777" w:rsidR="002C5D28" w:rsidRPr="00645E3C" w:rsidRDefault="002C5D28" w:rsidP="00645E3C">
      <w:pPr>
        <w:pStyle w:val="PL"/>
      </w:pPr>
      <w:r w:rsidRPr="00645E3C">
        <w:t xml:space="preserve">    ...</w:t>
      </w:r>
    </w:p>
    <w:p w14:paraId="7CBEC639" w14:textId="77777777" w:rsidR="002C5D28" w:rsidRPr="00645E3C" w:rsidRDefault="002C5D28" w:rsidP="00645E3C">
      <w:pPr>
        <w:pStyle w:val="PL"/>
      </w:pPr>
      <w:r w:rsidRPr="00645E3C">
        <w:t>}</w:t>
      </w:r>
    </w:p>
    <w:p w14:paraId="3DC76A4C" w14:textId="77777777" w:rsidR="002C5D28" w:rsidRPr="00645E3C" w:rsidRDefault="002C5D28" w:rsidP="00645E3C">
      <w:pPr>
        <w:pStyle w:val="PL"/>
      </w:pPr>
    </w:p>
    <w:p w14:paraId="2645CD89" w14:textId="77777777" w:rsidR="002C5D28" w:rsidRPr="00645E3C" w:rsidRDefault="002C5D28" w:rsidP="00645E3C">
      <w:pPr>
        <w:pStyle w:val="PL"/>
        <w:rPr>
          <w:color w:val="808080"/>
        </w:rPr>
      </w:pPr>
      <w:r w:rsidRPr="00645E3C">
        <w:rPr>
          <w:color w:val="808080"/>
        </w:rPr>
        <w:t>-- TAG-CONTROLRESOURCESET-STOP</w:t>
      </w:r>
    </w:p>
    <w:p w14:paraId="5EEAD822" w14:textId="77777777" w:rsidR="002C5D28" w:rsidRPr="00645E3C" w:rsidRDefault="002C5D28" w:rsidP="00645E3C">
      <w:pPr>
        <w:pStyle w:val="PL"/>
        <w:rPr>
          <w:color w:val="808080"/>
        </w:rPr>
      </w:pPr>
      <w:r w:rsidRPr="00645E3C">
        <w:rPr>
          <w:color w:val="808080"/>
        </w:rPr>
        <w:t>-- ASN1STOP</w:t>
      </w:r>
    </w:p>
    <w:p w14:paraId="727288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4B09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EEFB6F8"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47C05C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C9C8E2"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122C4784"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2D6753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9A50CBE"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0BE6B981" w14:textId="77777777"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MIB and in ServingCellConfigCommon (controlResourceSetZero) and is hence not used here in the ControlResourceSet IE. Values </w:t>
            </w:r>
            <w:proofErr w:type="gramStart"/>
            <w:r w:rsidRPr="00645E3C">
              <w:rPr>
                <w:szCs w:val="22"/>
                <w:lang w:val="en-GB" w:eastAsia="ja-JP"/>
              </w:rPr>
              <w:t>1..</w:t>
            </w:r>
            <w:proofErr w:type="gramEnd"/>
            <w:r w:rsidRPr="00645E3C">
              <w:rPr>
                <w:szCs w:val="22"/>
                <w:lang w:val="en-GB" w:eastAsia="ja-JP"/>
              </w:rPr>
              <w:t>maxNrofControlResourceSets-1 identify CORESETs configured by dedicated signalling or in SIB1. The controlResourceSetId is unique among the BWPs of a ServingCell.</w:t>
            </w:r>
          </w:p>
        </w:tc>
      </w:tr>
      <w:tr w:rsidR="002C5D28" w:rsidRPr="00645E3C" w14:paraId="575B72A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FEBDDD" w14:textId="77777777" w:rsidR="002C5D28" w:rsidRPr="00645E3C" w:rsidRDefault="002C5D28" w:rsidP="00F43D0B">
            <w:pPr>
              <w:pStyle w:val="TAL"/>
              <w:rPr>
                <w:szCs w:val="22"/>
                <w:lang w:val="en-GB" w:eastAsia="ja-JP"/>
              </w:rPr>
            </w:pPr>
            <w:r w:rsidRPr="00645E3C">
              <w:rPr>
                <w:b/>
                <w:i/>
                <w:szCs w:val="22"/>
                <w:lang w:val="en-GB" w:eastAsia="ja-JP"/>
              </w:rPr>
              <w:t>duration</w:t>
            </w:r>
          </w:p>
          <w:p w14:paraId="1AC6CAB6"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09D44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A4B000E"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A4E158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3919B52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475B72"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88BDFE8"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37B9C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47E161"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229E06E7"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3BB9DF0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2B8550"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18A637DD"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363C04E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AE86F4"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167C364E"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0C6C9C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9434EF" w14:textId="77777777" w:rsidR="002C5D28" w:rsidRPr="00645E3C" w:rsidRDefault="002C5D28" w:rsidP="00F43D0B">
            <w:pPr>
              <w:pStyle w:val="TAL"/>
              <w:rPr>
                <w:szCs w:val="22"/>
                <w:lang w:val="en-GB" w:eastAsia="ja-JP"/>
              </w:rPr>
            </w:pPr>
            <w:r w:rsidRPr="00645E3C">
              <w:rPr>
                <w:b/>
                <w:i/>
                <w:szCs w:val="22"/>
                <w:lang w:val="en-GB" w:eastAsia="ja-JP"/>
              </w:rPr>
              <w:t>shiftIndex</w:t>
            </w:r>
          </w:p>
          <w:p w14:paraId="4BBF7EB4"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208AFB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DCEF7A4"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47FF19BB"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A276B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EE3552"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638035F2"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BB1BA67"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5AB08757"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0C48CC6D"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FD71E41"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0797A9A2" w14:textId="77777777" w:rsidTr="008D6D3B">
        <w:tc>
          <w:tcPr>
            <w:tcW w:w="3402" w:type="dxa"/>
            <w:tcBorders>
              <w:top w:val="single" w:sz="4" w:space="0" w:color="auto"/>
              <w:left w:val="single" w:sz="4" w:space="0" w:color="auto"/>
              <w:bottom w:val="single" w:sz="4" w:space="0" w:color="auto"/>
              <w:right w:val="single" w:sz="4" w:space="0" w:color="auto"/>
            </w:tcBorders>
          </w:tcPr>
          <w:p w14:paraId="41450BBE"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10E04A86"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6053731B" w14:textId="77777777" w:rsidR="005D376B" w:rsidRPr="00645E3C" w:rsidRDefault="005D376B" w:rsidP="005D376B"/>
    <w:p w14:paraId="7C73C90B" w14:textId="77777777" w:rsidR="002C5D28" w:rsidRPr="00645E3C" w:rsidRDefault="002C5D28" w:rsidP="002C5D28">
      <w:pPr>
        <w:pStyle w:val="Heading4"/>
        <w:rPr>
          <w:i/>
          <w:noProof/>
          <w:lang w:val="en-GB"/>
        </w:rPr>
      </w:pPr>
      <w:bookmarkStart w:id="354" w:name="_Toc535261429"/>
      <w:r w:rsidRPr="00645E3C">
        <w:rPr>
          <w:lang w:val="en-GB"/>
        </w:rPr>
        <w:t>–</w:t>
      </w:r>
      <w:r w:rsidRPr="00645E3C">
        <w:rPr>
          <w:lang w:val="en-GB"/>
        </w:rPr>
        <w:tab/>
      </w:r>
      <w:r w:rsidRPr="00645E3C">
        <w:rPr>
          <w:i/>
          <w:lang w:val="en-GB"/>
        </w:rPr>
        <w:t>ControlResourceSetId</w:t>
      </w:r>
      <w:bookmarkEnd w:id="354"/>
    </w:p>
    <w:p w14:paraId="00F49CF7"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43366DD9"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1A20E791" w14:textId="77777777" w:rsidR="002C5D28" w:rsidRPr="00645E3C" w:rsidRDefault="002C5D28" w:rsidP="00645E3C">
      <w:pPr>
        <w:pStyle w:val="PL"/>
        <w:rPr>
          <w:color w:val="808080"/>
        </w:rPr>
      </w:pPr>
      <w:r w:rsidRPr="00645E3C">
        <w:rPr>
          <w:color w:val="808080"/>
        </w:rPr>
        <w:t>-- ASN1START</w:t>
      </w:r>
    </w:p>
    <w:p w14:paraId="7B605A6C" w14:textId="77777777" w:rsidR="002C5D28" w:rsidRPr="00645E3C" w:rsidRDefault="002C5D28" w:rsidP="00645E3C">
      <w:pPr>
        <w:pStyle w:val="PL"/>
        <w:rPr>
          <w:color w:val="808080"/>
        </w:rPr>
      </w:pPr>
      <w:r w:rsidRPr="00645E3C">
        <w:rPr>
          <w:color w:val="808080"/>
        </w:rPr>
        <w:t>-- TAG-CONTROL-RESOURCE-SET-ID-START</w:t>
      </w:r>
    </w:p>
    <w:p w14:paraId="3A79DCA4" w14:textId="77777777" w:rsidR="002C5D28" w:rsidRPr="00645E3C" w:rsidRDefault="002C5D28" w:rsidP="00645E3C">
      <w:pPr>
        <w:pStyle w:val="PL"/>
      </w:pPr>
    </w:p>
    <w:p w14:paraId="70125FB5"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BEEA4AF" w14:textId="77777777" w:rsidR="002C5D28" w:rsidRPr="00645E3C" w:rsidRDefault="002C5D28" w:rsidP="00645E3C">
      <w:pPr>
        <w:pStyle w:val="PL"/>
      </w:pPr>
    </w:p>
    <w:p w14:paraId="5D307FDA" w14:textId="77777777" w:rsidR="002C5D28" w:rsidRPr="00645E3C" w:rsidRDefault="002C5D28" w:rsidP="00645E3C">
      <w:pPr>
        <w:pStyle w:val="PL"/>
        <w:rPr>
          <w:color w:val="808080"/>
        </w:rPr>
      </w:pPr>
      <w:r w:rsidRPr="00645E3C">
        <w:rPr>
          <w:color w:val="808080"/>
        </w:rPr>
        <w:t>-- TAG-CONTROL-RESOURCE-SET-ID-STOP</w:t>
      </w:r>
    </w:p>
    <w:p w14:paraId="28A5A377" w14:textId="77777777" w:rsidR="002C5D28" w:rsidRPr="00645E3C" w:rsidRDefault="002C5D28" w:rsidP="00645E3C">
      <w:pPr>
        <w:pStyle w:val="PL"/>
        <w:rPr>
          <w:color w:val="808080"/>
        </w:rPr>
      </w:pPr>
      <w:r w:rsidRPr="00645E3C">
        <w:rPr>
          <w:color w:val="808080"/>
        </w:rPr>
        <w:t>-- ASN1STOP</w:t>
      </w:r>
    </w:p>
    <w:p w14:paraId="757CDAD4" w14:textId="77777777" w:rsidR="005D376B" w:rsidRPr="00645E3C" w:rsidRDefault="005D376B" w:rsidP="005D376B"/>
    <w:p w14:paraId="51E3E59C" w14:textId="77777777" w:rsidR="002C5D28" w:rsidRPr="00645E3C" w:rsidRDefault="002C5D28" w:rsidP="002C5D28">
      <w:pPr>
        <w:pStyle w:val="Heading4"/>
        <w:rPr>
          <w:lang w:val="en-GB"/>
        </w:rPr>
      </w:pPr>
      <w:bookmarkStart w:id="355" w:name="_Toc535261430"/>
      <w:r w:rsidRPr="00645E3C">
        <w:rPr>
          <w:lang w:val="en-GB"/>
        </w:rPr>
        <w:t>–</w:t>
      </w:r>
      <w:r w:rsidRPr="00645E3C">
        <w:rPr>
          <w:lang w:val="en-GB"/>
        </w:rPr>
        <w:tab/>
      </w:r>
      <w:r w:rsidRPr="00645E3C">
        <w:rPr>
          <w:i/>
          <w:lang w:val="en-GB"/>
        </w:rPr>
        <w:t>ControlResourceSetZero</w:t>
      </w:r>
      <w:bookmarkEnd w:id="355"/>
    </w:p>
    <w:p w14:paraId="2EEC6F69"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3F7ACB89"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64DF300B" w14:textId="77777777" w:rsidR="002C5D28" w:rsidRPr="00645E3C" w:rsidRDefault="002C5D28" w:rsidP="00645E3C">
      <w:pPr>
        <w:pStyle w:val="PL"/>
        <w:rPr>
          <w:color w:val="808080"/>
        </w:rPr>
      </w:pPr>
      <w:r w:rsidRPr="00645E3C">
        <w:rPr>
          <w:color w:val="808080"/>
        </w:rPr>
        <w:t>-- ASN1START</w:t>
      </w:r>
    </w:p>
    <w:p w14:paraId="6142F7B3" w14:textId="77777777" w:rsidR="002C5D28" w:rsidRPr="00645E3C" w:rsidRDefault="002C5D28" w:rsidP="00645E3C">
      <w:pPr>
        <w:pStyle w:val="PL"/>
        <w:rPr>
          <w:color w:val="808080"/>
        </w:rPr>
      </w:pPr>
      <w:r w:rsidRPr="00645E3C">
        <w:rPr>
          <w:color w:val="808080"/>
        </w:rPr>
        <w:t>-- TAG-CONTROLRESOURCESETZERO-START</w:t>
      </w:r>
    </w:p>
    <w:p w14:paraId="612588D5" w14:textId="77777777" w:rsidR="002C5D28" w:rsidRPr="00645E3C" w:rsidRDefault="002C5D28" w:rsidP="00645E3C">
      <w:pPr>
        <w:pStyle w:val="PL"/>
      </w:pPr>
    </w:p>
    <w:p w14:paraId="77FF486A"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178A0013" w14:textId="77777777" w:rsidR="002C5D28" w:rsidRPr="00645E3C" w:rsidRDefault="002C5D28" w:rsidP="00645E3C">
      <w:pPr>
        <w:pStyle w:val="PL"/>
      </w:pPr>
    </w:p>
    <w:p w14:paraId="24318C3B" w14:textId="77777777" w:rsidR="002C5D28" w:rsidRPr="00645E3C" w:rsidRDefault="002C5D28" w:rsidP="00645E3C">
      <w:pPr>
        <w:pStyle w:val="PL"/>
        <w:rPr>
          <w:color w:val="808080"/>
        </w:rPr>
      </w:pPr>
      <w:r w:rsidRPr="00645E3C">
        <w:rPr>
          <w:color w:val="808080"/>
        </w:rPr>
        <w:t>-- TAG-CONTROLRESOURCESETZERO-STOP</w:t>
      </w:r>
    </w:p>
    <w:p w14:paraId="1BDD772C" w14:textId="77777777" w:rsidR="002C5D28" w:rsidRPr="00645E3C" w:rsidRDefault="002C5D28" w:rsidP="00645E3C">
      <w:pPr>
        <w:pStyle w:val="PL"/>
        <w:rPr>
          <w:color w:val="808080"/>
        </w:rPr>
      </w:pPr>
      <w:r w:rsidRPr="00645E3C">
        <w:rPr>
          <w:color w:val="808080"/>
        </w:rPr>
        <w:t>-- ASN1STOP</w:t>
      </w:r>
    </w:p>
    <w:p w14:paraId="1A318E41" w14:textId="77777777" w:rsidR="005D376B" w:rsidRPr="00645E3C" w:rsidRDefault="005D376B" w:rsidP="005D376B"/>
    <w:p w14:paraId="7A2B2116" w14:textId="77777777" w:rsidR="002C5D28" w:rsidRPr="00645E3C" w:rsidRDefault="002C5D28" w:rsidP="002C5D28">
      <w:pPr>
        <w:pStyle w:val="Heading4"/>
        <w:rPr>
          <w:lang w:val="en-GB"/>
        </w:rPr>
      </w:pPr>
      <w:bookmarkStart w:id="356" w:name="_Toc535261431"/>
      <w:r w:rsidRPr="00645E3C">
        <w:rPr>
          <w:lang w:val="en-GB"/>
        </w:rPr>
        <w:t>–</w:t>
      </w:r>
      <w:r w:rsidRPr="00645E3C">
        <w:rPr>
          <w:lang w:val="en-GB"/>
        </w:rPr>
        <w:tab/>
      </w:r>
      <w:r w:rsidRPr="00645E3C">
        <w:rPr>
          <w:i/>
          <w:noProof/>
          <w:lang w:val="en-GB"/>
        </w:rPr>
        <w:t>CrossCarrierSchedulingConfig</w:t>
      </w:r>
      <w:bookmarkEnd w:id="356"/>
    </w:p>
    <w:p w14:paraId="63A14226"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3C73A111"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3AF6ED48" w14:textId="77777777" w:rsidR="002C5D28" w:rsidRPr="00645E3C" w:rsidRDefault="002C5D28" w:rsidP="00645E3C">
      <w:pPr>
        <w:pStyle w:val="PL"/>
        <w:rPr>
          <w:color w:val="808080"/>
        </w:rPr>
      </w:pPr>
      <w:r w:rsidRPr="00645E3C">
        <w:rPr>
          <w:color w:val="808080"/>
        </w:rPr>
        <w:t>-- ASN1START</w:t>
      </w:r>
    </w:p>
    <w:p w14:paraId="2DF9B069" w14:textId="77777777" w:rsidR="002C5D28" w:rsidRPr="00645E3C" w:rsidRDefault="002C5D28" w:rsidP="00645E3C">
      <w:pPr>
        <w:pStyle w:val="PL"/>
      </w:pPr>
    </w:p>
    <w:p w14:paraId="5EF16A09"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E7DB67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67CD8284"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5214DDE4" w14:textId="77777777" w:rsidR="002C5D28" w:rsidRPr="00645E3C" w:rsidRDefault="002C5D28" w:rsidP="00645E3C">
      <w:pPr>
        <w:pStyle w:val="PL"/>
      </w:pPr>
      <w:r w:rsidRPr="00645E3C">
        <w:t xml:space="preserve">            cif-Presence                            </w:t>
      </w:r>
      <w:r w:rsidRPr="00645E3C">
        <w:rPr>
          <w:color w:val="993366"/>
        </w:rPr>
        <w:t>BOOLEAN</w:t>
      </w:r>
    </w:p>
    <w:p w14:paraId="059148CD" w14:textId="77777777" w:rsidR="002C5D28" w:rsidRPr="00645E3C" w:rsidRDefault="002C5D28" w:rsidP="00645E3C">
      <w:pPr>
        <w:pStyle w:val="PL"/>
      </w:pPr>
      <w:r w:rsidRPr="00645E3C">
        <w:t xml:space="preserve">        },</w:t>
      </w:r>
    </w:p>
    <w:p w14:paraId="31A29333"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44F5E43E" w14:textId="77777777" w:rsidR="002C5D28" w:rsidRPr="00645E3C" w:rsidRDefault="002C5D28" w:rsidP="00645E3C">
      <w:pPr>
        <w:pStyle w:val="PL"/>
      </w:pPr>
      <w:r w:rsidRPr="00645E3C">
        <w:t xml:space="preserve">            schedulingCellId                        ServCellIndex,</w:t>
      </w:r>
    </w:p>
    <w:p w14:paraId="2841FAC3"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063DD553" w14:textId="77777777" w:rsidR="00F95F2F" w:rsidRPr="00645E3C" w:rsidRDefault="002C5D28" w:rsidP="00645E3C">
      <w:pPr>
        <w:pStyle w:val="PL"/>
      </w:pPr>
      <w:r w:rsidRPr="00645E3C">
        <w:t xml:space="preserve">        }</w:t>
      </w:r>
    </w:p>
    <w:p w14:paraId="0D2D7366" w14:textId="77777777" w:rsidR="002C5D28" w:rsidRPr="00645E3C" w:rsidRDefault="002C5D28" w:rsidP="00645E3C">
      <w:pPr>
        <w:pStyle w:val="PL"/>
      </w:pPr>
      <w:r w:rsidRPr="00645E3C">
        <w:t xml:space="preserve">    },</w:t>
      </w:r>
    </w:p>
    <w:p w14:paraId="23B0C3E8" w14:textId="77777777" w:rsidR="002C5D28" w:rsidRPr="00645E3C" w:rsidRDefault="002C5D28" w:rsidP="00645E3C">
      <w:pPr>
        <w:pStyle w:val="PL"/>
      </w:pPr>
      <w:r w:rsidRPr="00645E3C">
        <w:t xml:space="preserve">    ...</w:t>
      </w:r>
    </w:p>
    <w:p w14:paraId="4F58696E" w14:textId="77777777" w:rsidR="002C5D28" w:rsidRPr="00645E3C" w:rsidRDefault="002C5D28" w:rsidP="00645E3C">
      <w:pPr>
        <w:pStyle w:val="PL"/>
      </w:pPr>
      <w:r w:rsidRPr="00645E3C">
        <w:t>}</w:t>
      </w:r>
    </w:p>
    <w:p w14:paraId="0DD18C1D" w14:textId="77777777" w:rsidR="002C5D28" w:rsidRPr="00645E3C" w:rsidRDefault="002C5D28" w:rsidP="00645E3C">
      <w:pPr>
        <w:pStyle w:val="PL"/>
      </w:pPr>
    </w:p>
    <w:p w14:paraId="3AF8DE45" w14:textId="77777777" w:rsidR="002C5D28" w:rsidRPr="00645E3C" w:rsidRDefault="002C5D28" w:rsidP="00645E3C">
      <w:pPr>
        <w:pStyle w:val="PL"/>
        <w:rPr>
          <w:color w:val="808080"/>
        </w:rPr>
      </w:pPr>
      <w:r w:rsidRPr="00645E3C">
        <w:rPr>
          <w:color w:val="808080"/>
        </w:rPr>
        <w:t>-- ASN1STOP</w:t>
      </w:r>
    </w:p>
    <w:p w14:paraId="7873DD92"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4046160"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08287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1AF5DC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18700C" w14:textId="77777777" w:rsidR="002C5D28" w:rsidRPr="00645E3C" w:rsidRDefault="002C5D28" w:rsidP="00F43D0B">
            <w:pPr>
              <w:pStyle w:val="TAL"/>
              <w:rPr>
                <w:b/>
                <w:i/>
                <w:lang w:val="en-GB" w:eastAsia="zh-CN"/>
              </w:rPr>
            </w:pPr>
            <w:r w:rsidRPr="00645E3C">
              <w:rPr>
                <w:b/>
                <w:i/>
                <w:lang w:val="en-GB" w:eastAsia="en-GB"/>
              </w:rPr>
              <w:t>cif-Presence</w:t>
            </w:r>
          </w:p>
          <w:p w14:paraId="5F8F63D5"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2E4150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1F2A04" w14:textId="77777777" w:rsidR="002C5D28" w:rsidRPr="00645E3C" w:rsidRDefault="002C5D28" w:rsidP="00F43D0B">
            <w:pPr>
              <w:pStyle w:val="TAL"/>
              <w:rPr>
                <w:b/>
                <w:i/>
                <w:lang w:val="en-GB" w:eastAsia="en-GB"/>
              </w:rPr>
            </w:pPr>
            <w:r w:rsidRPr="00645E3C">
              <w:rPr>
                <w:b/>
                <w:i/>
                <w:lang w:val="en-GB" w:eastAsia="en-GB"/>
              </w:rPr>
              <w:t>cif-InSchedulingCell</w:t>
            </w:r>
          </w:p>
          <w:p w14:paraId="779BC77F"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C37567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B9C745" w14:textId="77777777" w:rsidR="002C5D28" w:rsidRPr="00645E3C" w:rsidRDefault="002C5D28" w:rsidP="00F43D0B">
            <w:pPr>
              <w:pStyle w:val="TAL"/>
              <w:rPr>
                <w:lang w:val="en-GB" w:eastAsia="en-GB"/>
              </w:rPr>
            </w:pPr>
            <w:r w:rsidRPr="00645E3C">
              <w:rPr>
                <w:b/>
                <w:i/>
                <w:lang w:val="en-GB" w:eastAsia="en-GB"/>
              </w:rPr>
              <w:t>other</w:t>
            </w:r>
          </w:p>
          <w:p w14:paraId="641E5F3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677558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1FDB1E7" w14:textId="77777777" w:rsidR="002C5D28" w:rsidRPr="00645E3C" w:rsidRDefault="002C5D28" w:rsidP="00F43D0B">
            <w:pPr>
              <w:pStyle w:val="TAL"/>
              <w:rPr>
                <w:lang w:val="en-GB" w:eastAsia="en-GB"/>
              </w:rPr>
            </w:pPr>
            <w:r w:rsidRPr="00645E3C">
              <w:rPr>
                <w:b/>
                <w:i/>
                <w:lang w:val="en-GB" w:eastAsia="en-GB"/>
              </w:rPr>
              <w:t>own</w:t>
            </w:r>
          </w:p>
          <w:p w14:paraId="2C9EE9A0"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58C738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4A546" w14:textId="77777777" w:rsidR="002C5D28" w:rsidRPr="00645E3C" w:rsidRDefault="002C5D28" w:rsidP="00F43D0B">
            <w:pPr>
              <w:pStyle w:val="TAL"/>
              <w:rPr>
                <w:b/>
                <w:i/>
                <w:lang w:val="en-GB" w:eastAsia="en-GB"/>
              </w:rPr>
            </w:pPr>
            <w:r w:rsidRPr="00645E3C">
              <w:rPr>
                <w:b/>
                <w:i/>
                <w:lang w:val="en-GB" w:eastAsia="en-GB"/>
              </w:rPr>
              <w:t>schedulingCellId</w:t>
            </w:r>
          </w:p>
          <w:p w14:paraId="47D5310A"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DDC01F1" w14:textId="77777777" w:rsidR="005D376B" w:rsidRPr="00645E3C" w:rsidRDefault="005D376B" w:rsidP="005D376B"/>
    <w:p w14:paraId="2C436E17" w14:textId="77777777" w:rsidR="002C5D28" w:rsidRPr="00645E3C" w:rsidRDefault="002C5D28" w:rsidP="002C5D28">
      <w:pPr>
        <w:pStyle w:val="Heading4"/>
        <w:rPr>
          <w:lang w:val="en-GB"/>
        </w:rPr>
      </w:pPr>
      <w:bookmarkStart w:id="357" w:name="_Toc535261432"/>
      <w:r w:rsidRPr="00645E3C">
        <w:rPr>
          <w:lang w:val="en-GB"/>
        </w:rPr>
        <w:t>–</w:t>
      </w:r>
      <w:r w:rsidRPr="00645E3C">
        <w:rPr>
          <w:lang w:val="en-GB"/>
        </w:rPr>
        <w:tab/>
      </w:r>
      <w:r w:rsidRPr="00645E3C">
        <w:rPr>
          <w:i/>
          <w:lang w:val="en-GB"/>
        </w:rPr>
        <w:t>CSI-AperiodicTriggerStateList</w:t>
      </w:r>
      <w:bookmarkEnd w:id="357"/>
    </w:p>
    <w:p w14:paraId="31E345CB"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76F943A0"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3A44AE2" w14:textId="77777777" w:rsidR="002C5D28" w:rsidRPr="00645E3C" w:rsidRDefault="002C5D28" w:rsidP="00645E3C">
      <w:pPr>
        <w:pStyle w:val="PL"/>
        <w:rPr>
          <w:color w:val="808080"/>
        </w:rPr>
      </w:pPr>
      <w:r w:rsidRPr="00645E3C">
        <w:rPr>
          <w:color w:val="808080"/>
        </w:rPr>
        <w:t>-- ASN1START</w:t>
      </w:r>
    </w:p>
    <w:p w14:paraId="60D9A062" w14:textId="77777777" w:rsidR="002C5D28" w:rsidRPr="00645E3C" w:rsidRDefault="002C5D28" w:rsidP="00645E3C">
      <w:pPr>
        <w:pStyle w:val="PL"/>
        <w:rPr>
          <w:color w:val="808080"/>
        </w:rPr>
      </w:pPr>
      <w:r w:rsidRPr="00645E3C">
        <w:rPr>
          <w:color w:val="808080"/>
        </w:rPr>
        <w:t>-- TAG-CSI-APERIODICTRIGGERSTATELIST-START</w:t>
      </w:r>
    </w:p>
    <w:p w14:paraId="17EAB91A" w14:textId="77777777" w:rsidR="002C5D28" w:rsidRPr="00645E3C" w:rsidRDefault="002C5D28" w:rsidP="00645E3C">
      <w:pPr>
        <w:pStyle w:val="PL"/>
      </w:pPr>
    </w:p>
    <w:p w14:paraId="22CBEAB2"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03F776C0" w14:textId="77777777" w:rsidR="002C5D28" w:rsidRPr="00645E3C" w:rsidRDefault="002C5D28" w:rsidP="00645E3C">
      <w:pPr>
        <w:pStyle w:val="PL"/>
      </w:pPr>
    </w:p>
    <w:p w14:paraId="47934D2F"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7904EF12"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4D546E10" w14:textId="77777777" w:rsidR="00F95F2F" w:rsidRPr="00645E3C" w:rsidRDefault="002C5D28" w:rsidP="00645E3C">
      <w:pPr>
        <w:pStyle w:val="PL"/>
      </w:pPr>
      <w:r w:rsidRPr="00645E3C">
        <w:t xml:space="preserve">    ...</w:t>
      </w:r>
    </w:p>
    <w:p w14:paraId="3B0F44A3" w14:textId="77777777" w:rsidR="002C5D28" w:rsidRPr="00645E3C" w:rsidRDefault="002C5D28" w:rsidP="00645E3C">
      <w:pPr>
        <w:pStyle w:val="PL"/>
      </w:pPr>
      <w:r w:rsidRPr="00645E3C">
        <w:t>}</w:t>
      </w:r>
    </w:p>
    <w:p w14:paraId="53C8FF79" w14:textId="77777777" w:rsidR="002C5D28" w:rsidRPr="00645E3C" w:rsidRDefault="002C5D28" w:rsidP="00645E3C">
      <w:pPr>
        <w:pStyle w:val="PL"/>
      </w:pPr>
    </w:p>
    <w:p w14:paraId="60FDB220"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7FA76869" w14:textId="77777777" w:rsidR="002C5D28" w:rsidRPr="00645E3C" w:rsidRDefault="002C5D28" w:rsidP="00645E3C">
      <w:pPr>
        <w:pStyle w:val="PL"/>
      </w:pPr>
      <w:r w:rsidRPr="00645E3C">
        <w:t xml:space="preserve">    reportConfigId                      CSI-ReportConfigId,</w:t>
      </w:r>
    </w:p>
    <w:p w14:paraId="545D8ED6"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243D89FA"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67E2F450"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08C39F9F"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53CF4238" w14:textId="77777777" w:rsidR="002C5D28" w:rsidRPr="00645E3C" w:rsidRDefault="002C5D28" w:rsidP="00645E3C">
      <w:pPr>
        <w:pStyle w:val="PL"/>
      </w:pPr>
      <w:r w:rsidRPr="00645E3C">
        <w:t xml:space="preserve">        },</w:t>
      </w:r>
    </w:p>
    <w:p w14:paraId="512C45AB"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2A799D78" w14:textId="77777777" w:rsidR="002C5D28" w:rsidRPr="00645E3C" w:rsidRDefault="002C5D28" w:rsidP="00645E3C">
      <w:pPr>
        <w:pStyle w:val="PL"/>
      </w:pPr>
      <w:r w:rsidRPr="00645E3C">
        <w:t xml:space="preserve">    },</w:t>
      </w:r>
    </w:p>
    <w:p w14:paraId="169AD119"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4C547104"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5E80847D" w14:textId="77777777" w:rsidR="002C5D28" w:rsidRPr="00645E3C" w:rsidRDefault="002C5D28" w:rsidP="00645E3C">
      <w:pPr>
        <w:pStyle w:val="PL"/>
      </w:pPr>
      <w:r w:rsidRPr="00645E3C">
        <w:t xml:space="preserve">    ...</w:t>
      </w:r>
    </w:p>
    <w:p w14:paraId="036787AE" w14:textId="77777777" w:rsidR="002C5D28" w:rsidRPr="00645E3C" w:rsidRDefault="002C5D28" w:rsidP="00645E3C">
      <w:pPr>
        <w:pStyle w:val="PL"/>
      </w:pPr>
      <w:r w:rsidRPr="00645E3C">
        <w:lastRenderedPageBreak/>
        <w:t>}</w:t>
      </w:r>
    </w:p>
    <w:p w14:paraId="35CCD0A3" w14:textId="77777777" w:rsidR="002C5D28" w:rsidRPr="00645E3C" w:rsidRDefault="002C5D28" w:rsidP="00645E3C">
      <w:pPr>
        <w:pStyle w:val="PL"/>
      </w:pPr>
    </w:p>
    <w:p w14:paraId="0D6CE06C" w14:textId="77777777" w:rsidR="00F95F2F" w:rsidRPr="00645E3C" w:rsidRDefault="002C5D28" w:rsidP="00645E3C">
      <w:pPr>
        <w:pStyle w:val="PL"/>
        <w:rPr>
          <w:color w:val="808080"/>
        </w:rPr>
      </w:pPr>
      <w:r w:rsidRPr="00645E3C">
        <w:rPr>
          <w:color w:val="808080"/>
        </w:rPr>
        <w:t>-- TAG-CSI-APERIODICTRIGGERSTATELIST-STOP</w:t>
      </w:r>
    </w:p>
    <w:p w14:paraId="24EA5598" w14:textId="77777777" w:rsidR="002C5D28" w:rsidRPr="00645E3C" w:rsidRDefault="002C5D28" w:rsidP="00645E3C">
      <w:pPr>
        <w:pStyle w:val="PL"/>
        <w:rPr>
          <w:color w:val="808080"/>
        </w:rPr>
      </w:pPr>
      <w:r w:rsidRPr="00645E3C">
        <w:rPr>
          <w:color w:val="808080"/>
        </w:rPr>
        <w:t>-- ASN1STOP</w:t>
      </w:r>
    </w:p>
    <w:p w14:paraId="4CE271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FFAC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1D8839"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75E292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0045"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5973BEB"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NZP-CSI-RS-ResourceSet indicated in nzp-CSI-RS-ResourcesforChannel. </w:t>
            </w:r>
          </w:p>
        </w:tc>
      </w:tr>
      <w:tr w:rsidR="002C5D28" w:rsidRPr="00645E3C" w14:paraId="04CC3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2C08F6"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4607DF1"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0D6F142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AA70709"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64C5A59B"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6F4EAD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643A9C" w14:textId="77777777" w:rsidR="002C5D28" w:rsidRPr="00645E3C" w:rsidRDefault="002C5D28" w:rsidP="00F43D0B">
            <w:pPr>
              <w:pStyle w:val="TAL"/>
              <w:rPr>
                <w:szCs w:val="22"/>
                <w:lang w:val="en-GB" w:eastAsia="ja-JP"/>
              </w:rPr>
            </w:pPr>
            <w:r w:rsidRPr="00645E3C">
              <w:rPr>
                <w:b/>
                <w:i/>
                <w:szCs w:val="22"/>
                <w:lang w:val="en-GB" w:eastAsia="ja-JP"/>
              </w:rPr>
              <w:t>qcl-info</w:t>
            </w:r>
          </w:p>
          <w:p w14:paraId="15295FD8"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5019D8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74EE6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78EA505C"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0EDDBB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8243AB" w14:textId="77777777" w:rsidR="002C5D28" w:rsidRPr="00645E3C" w:rsidRDefault="002C5D28" w:rsidP="00F43D0B">
            <w:pPr>
              <w:pStyle w:val="TAL"/>
              <w:rPr>
                <w:szCs w:val="22"/>
                <w:lang w:val="en-GB" w:eastAsia="ja-JP"/>
              </w:rPr>
            </w:pPr>
            <w:r w:rsidRPr="00645E3C">
              <w:rPr>
                <w:b/>
                <w:i/>
                <w:szCs w:val="22"/>
                <w:lang w:val="en-GB" w:eastAsia="ja-JP"/>
              </w:rPr>
              <w:t>resourceSet</w:t>
            </w:r>
          </w:p>
          <w:p w14:paraId="426A9B89"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B654FFA"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241A985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8BA1FD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640B8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F290A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B528C09"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18D2ED9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4E659A5B"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6AA430BB"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37EE5CA9"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BCCCCD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ADF8288"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B9F5D57"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4ADA2B37" w14:textId="77777777" w:rsidR="005D376B" w:rsidRPr="00645E3C" w:rsidRDefault="005D376B" w:rsidP="005D376B"/>
    <w:p w14:paraId="2EB8CD26" w14:textId="77777777" w:rsidR="002C5D28" w:rsidRPr="00645E3C" w:rsidRDefault="002C5D28" w:rsidP="002C5D28">
      <w:pPr>
        <w:pStyle w:val="Heading4"/>
        <w:rPr>
          <w:lang w:val="en-GB"/>
        </w:rPr>
      </w:pPr>
      <w:bookmarkStart w:id="358" w:name="_Toc535261433"/>
      <w:r w:rsidRPr="00645E3C">
        <w:rPr>
          <w:lang w:val="en-GB"/>
        </w:rPr>
        <w:t>–</w:t>
      </w:r>
      <w:r w:rsidRPr="00645E3C">
        <w:rPr>
          <w:lang w:val="en-GB"/>
        </w:rPr>
        <w:tab/>
      </w:r>
      <w:r w:rsidRPr="00645E3C">
        <w:rPr>
          <w:i/>
          <w:lang w:val="en-GB"/>
        </w:rPr>
        <w:t>CSI-FrequencyOccupation</w:t>
      </w:r>
      <w:bookmarkEnd w:id="358"/>
    </w:p>
    <w:p w14:paraId="02A3016D"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427A652D"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6C883A20" w14:textId="77777777" w:rsidR="002C5D28" w:rsidRPr="00645E3C" w:rsidRDefault="002C5D28" w:rsidP="00645E3C">
      <w:pPr>
        <w:pStyle w:val="PL"/>
        <w:rPr>
          <w:color w:val="808080"/>
        </w:rPr>
      </w:pPr>
      <w:r w:rsidRPr="00645E3C">
        <w:rPr>
          <w:color w:val="808080"/>
        </w:rPr>
        <w:t>-- ASN1START</w:t>
      </w:r>
    </w:p>
    <w:p w14:paraId="412AD91B" w14:textId="77777777" w:rsidR="002C5D28" w:rsidRPr="00645E3C" w:rsidRDefault="002C5D28" w:rsidP="00645E3C">
      <w:pPr>
        <w:pStyle w:val="PL"/>
        <w:rPr>
          <w:color w:val="808080"/>
        </w:rPr>
      </w:pPr>
      <w:r w:rsidRPr="00645E3C">
        <w:rPr>
          <w:color w:val="808080"/>
        </w:rPr>
        <w:t>-- TAG-CSI-FREQUENCYOCCUPATION-START</w:t>
      </w:r>
    </w:p>
    <w:p w14:paraId="23D7C7D6" w14:textId="77777777" w:rsidR="002C5D28" w:rsidRPr="00645E3C" w:rsidRDefault="002C5D28" w:rsidP="00645E3C">
      <w:pPr>
        <w:pStyle w:val="PL"/>
      </w:pPr>
    </w:p>
    <w:p w14:paraId="281A2D38"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0F4573F8"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767EB487"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75E08B29" w14:textId="77777777" w:rsidR="002C5D28" w:rsidRPr="00645E3C" w:rsidRDefault="002C5D28" w:rsidP="00645E3C">
      <w:pPr>
        <w:pStyle w:val="PL"/>
      </w:pPr>
      <w:r w:rsidRPr="00645E3C">
        <w:t xml:space="preserve">    ...</w:t>
      </w:r>
    </w:p>
    <w:p w14:paraId="4247A84B" w14:textId="77777777" w:rsidR="002C5D28" w:rsidRPr="00645E3C" w:rsidRDefault="002C5D28" w:rsidP="00645E3C">
      <w:pPr>
        <w:pStyle w:val="PL"/>
      </w:pPr>
      <w:r w:rsidRPr="00645E3C">
        <w:t>}</w:t>
      </w:r>
    </w:p>
    <w:p w14:paraId="52101D96" w14:textId="77777777" w:rsidR="002C5D28" w:rsidRPr="00645E3C" w:rsidRDefault="002C5D28" w:rsidP="00645E3C">
      <w:pPr>
        <w:pStyle w:val="PL"/>
      </w:pPr>
    </w:p>
    <w:p w14:paraId="4F4BE340" w14:textId="77777777" w:rsidR="002C5D28" w:rsidRPr="00645E3C" w:rsidRDefault="002C5D28" w:rsidP="00645E3C">
      <w:pPr>
        <w:pStyle w:val="PL"/>
        <w:rPr>
          <w:color w:val="808080"/>
        </w:rPr>
      </w:pPr>
      <w:r w:rsidRPr="00645E3C">
        <w:rPr>
          <w:color w:val="808080"/>
        </w:rPr>
        <w:t>-- TAG-CSI-FREQUENCYOCCUPATION-STOP</w:t>
      </w:r>
    </w:p>
    <w:p w14:paraId="2D59ED56" w14:textId="77777777" w:rsidR="002C5D28" w:rsidRPr="00645E3C" w:rsidRDefault="002C5D28" w:rsidP="00645E3C">
      <w:pPr>
        <w:pStyle w:val="PL"/>
        <w:rPr>
          <w:color w:val="808080"/>
        </w:rPr>
      </w:pPr>
      <w:r w:rsidRPr="00645E3C">
        <w:rPr>
          <w:color w:val="808080"/>
        </w:rPr>
        <w:t>-- ASN1STOP</w:t>
      </w:r>
    </w:p>
    <w:p w14:paraId="6DF2C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3AA5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2EB648"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39193D8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79CE2D" w14:textId="77777777" w:rsidR="002C5D28" w:rsidRPr="00645E3C" w:rsidRDefault="002C5D28" w:rsidP="00F43D0B">
            <w:pPr>
              <w:pStyle w:val="TAL"/>
              <w:rPr>
                <w:szCs w:val="22"/>
                <w:lang w:val="en-GB" w:eastAsia="ja-JP"/>
              </w:rPr>
            </w:pPr>
            <w:r w:rsidRPr="00645E3C">
              <w:rPr>
                <w:b/>
                <w:i/>
                <w:szCs w:val="22"/>
                <w:lang w:val="en-GB" w:eastAsia="ja-JP"/>
              </w:rPr>
              <w:t>nrofRBs</w:t>
            </w:r>
          </w:p>
          <w:p w14:paraId="30E76BA4"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273DF9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597048" w14:textId="77777777" w:rsidR="002C5D28" w:rsidRPr="00645E3C" w:rsidRDefault="002C5D28" w:rsidP="00F43D0B">
            <w:pPr>
              <w:pStyle w:val="TAL"/>
              <w:rPr>
                <w:szCs w:val="22"/>
                <w:lang w:val="en-GB" w:eastAsia="ja-JP"/>
              </w:rPr>
            </w:pPr>
            <w:r w:rsidRPr="00645E3C">
              <w:rPr>
                <w:b/>
                <w:i/>
                <w:szCs w:val="22"/>
                <w:lang w:val="en-GB" w:eastAsia="ja-JP"/>
              </w:rPr>
              <w:t>startingRB</w:t>
            </w:r>
          </w:p>
          <w:p w14:paraId="3A353BA5"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0F9354A0" w14:textId="77777777" w:rsidR="005D376B" w:rsidRPr="00645E3C" w:rsidRDefault="005D376B" w:rsidP="005D376B"/>
    <w:p w14:paraId="222245AF" w14:textId="77777777" w:rsidR="002C5D28" w:rsidRPr="00645E3C" w:rsidRDefault="002C5D28" w:rsidP="002C5D28">
      <w:pPr>
        <w:pStyle w:val="Heading4"/>
        <w:rPr>
          <w:lang w:val="en-GB"/>
        </w:rPr>
      </w:pPr>
      <w:bookmarkStart w:id="359" w:name="_Toc535261434"/>
      <w:r w:rsidRPr="00645E3C">
        <w:rPr>
          <w:lang w:val="en-GB"/>
        </w:rPr>
        <w:t>–</w:t>
      </w:r>
      <w:r w:rsidRPr="00645E3C">
        <w:rPr>
          <w:lang w:val="en-GB"/>
        </w:rPr>
        <w:tab/>
      </w:r>
      <w:r w:rsidRPr="00645E3C">
        <w:rPr>
          <w:i/>
          <w:lang w:val="en-GB"/>
        </w:rPr>
        <w:t>CSI-IM-Resource</w:t>
      </w:r>
      <w:bookmarkEnd w:id="359"/>
    </w:p>
    <w:p w14:paraId="17D80FF6"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56E90B7C"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456A79F3" w14:textId="77777777" w:rsidR="002C5D28" w:rsidRPr="00645E3C" w:rsidRDefault="002C5D28" w:rsidP="00645E3C">
      <w:pPr>
        <w:pStyle w:val="PL"/>
        <w:rPr>
          <w:color w:val="808080"/>
        </w:rPr>
      </w:pPr>
      <w:r w:rsidRPr="00645E3C">
        <w:rPr>
          <w:color w:val="808080"/>
        </w:rPr>
        <w:t>-- ASN1START</w:t>
      </w:r>
    </w:p>
    <w:p w14:paraId="20D53A51" w14:textId="77777777" w:rsidR="002C5D28" w:rsidRPr="00645E3C" w:rsidRDefault="002C5D28" w:rsidP="00645E3C">
      <w:pPr>
        <w:pStyle w:val="PL"/>
        <w:rPr>
          <w:color w:val="808080"/>
        </w:rPr>
      </w:pPr>
      <w:r w:rsidRPr="00645E3C">
        <w:rPr>
          <w:color w:val="808080"/>
        </w:rPr>
        <w:t>-- TAG-CSI-IM-RESOURCE-START</w:t>
      </w:r>
    </w:p>
    <w:p w14:paraId="2F2B0381" w14:textId="77777777" w:rsidR="002C5D28" w:rsidRPr="00645E3C" w:rsidRDefault="002C5D28" w:rsidP="00645E3C">
      <w:pPr>
        <w:pStyle w:val="PL"/>
      </w:pPr>
    </w:p>
    <w:p w14:paraId="203229AE"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3F75CC6E" w14:textId="77777777" w:rsidR="002C5D28" w:rsidRPr="00645E3C" w:rsidRDefault="002C5D28" w:rsidP="00645E3C">
      <w:pPr>
        <w:pStyle w:val="PL"/>
      </w:pPr>
      <w:r w:rsidRPr="00645E3C">
        <w:t xml:space="preserve">    csi-IM-ResourceId                   CSI-IM-ResourceId,</w:t>
      </w:r>
    </w:p>
    <w:p w14:paraId="25307819"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4F7C0C48"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64EFFEA5"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6608EDA2"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7F915D0E" w14:textId="77777777" w:rsidR="002C5D28" w:rsidRPr="00645E3C" w:rsidRDefault="002C5D28" w:rsidP="00645E3C">
      <w:pPr>
        <w:pStyle w:val="PL"/>
      </w:pPr>
      <w:r w:rsidRPr="00645E3C">
        <w:t xml:space="preserve">        },</w:t>
      </w:r>
    </w:p>
    <w:p w14:paraId="06ABCFEF"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0854C265"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6B2438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6FD48925" w14:textId="77777777" w:rsidR="002C5D28" w:rsidRPr="00645E3C" w:rsidRDefault="002C5D28" w:rsidP="00645E3C">
      <w:pPr>
        <w:pStyle w:val="PL"/>
      </w:pPr>
      <w:r w:rsidRPr="00645E3C">
        <w:t xml:space="preserve">        }</w:t>
      </w:r>
    </w:p>
    <w:p w14:paraId="479E561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205A722D"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48DAE171"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100795A1" w14:textId="77777777" w:rsidR="002C5D28" w:rsidRPr="00645E3C" w:rsidRDefault="002C5D28" w:rsidP="00645E3C">
      <w:pPr>
        <w:pStyle w:val="PL"/>
      </w:pPr>
      <w:r w:rsidRPr="00645E3C">
        <w:t xml:space="preserve">    ...</w:t>
      </w:r>
    </w:p>
    <w:p w14:paraId="0E03F258" w14:textId="77777777" w:rsidR="002C5D28" w:rsidRPr="00645E3C" w:rsidRDefault="002C5D28" w:rsidP="00645E3C">
      <w:pPr>
        <w:pStyle w:val="PL"/>
      </w:pPr>
      <w:r w:rsidRPr="00645E3C">
        <w:lastRenderedPageBreak/>
        <w:t>}</w:t>
      </w:r>
    </w:p>
    <w:p w14:paraId="4874DDEE" w14:textId="77777777" w:rsidR="002C5D28" w:rsidRPr="00645E3C" w:rsidRDefault="002C5D28" w:rsidP="00645E3C">
      <w:pPr>
        <w:pStyle w:val="PL"/>
      </w:pPr>
    </w:p>
    <w:p w14:paraId="4672C3A2" w14:textId="77777777" w:rsidR="002C5D28" w:rsidRPr="00645E3C" w:rsidRDefault="002C5D28" w:rsidP="00645E3C">
      <w:pPr>
        <w:pStyle w:val="PL"/>
        <w:rPr>
          <w:color w:val="808080"/>
        </w:rPr>
      </w:pPr>
      <w:r w:rsidRPr="00645E3C">
        <w:rPr>
          <w:color w:val="808080"/>
        </w:rPr>
        <w:t>-- TAG-CSI-IM-RESOURCE-STOP</w:t>
      </w:r>
    </w:p>
    <w:p w14:paraId="3BC80554" w14:textId="77777777" w:rsidR="002C5D28" w:rsidRPr="00645E3C" w:rsidRDefault="002C5D28" w:rsidP="00645E3C">
      <w:pPr>
        <w:pStyle w:val="PL"/>
        <w:rPr>
          <w:color w:val="808080"/>
        </w:rPr>
      </w:pPr>
      <w:r w:rsidRPr="00645E3C">
        <w:rPr>
          <w:color w:val="808080"/>
        </w:rPr>
        <w:t>-- ASN1STOP</w:t>
      </w:r>
    </w:p>
    <w:p w14:paraId="03813B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B5E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D1FBF3"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374FA4A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36DA5D"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5363D0D7"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F4127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6C1C52" w14:textId="77777777" w:rsidR="002C5D28" w:rsidRPr="00645E3C" w:rsidRDefault="002C5D28" w:rsidP="00F43D0B">
            <w:pPr>
              <w:pStyle w:val="TAL"/>
              <w:rPr>
                <w:szCs w:val="22"/>
                <w:lang w:val="en-GB" w:eastAsia="ja-JP"/>
              </w:rPr>
            </w:pPr>
            <w:r w:rsidRPr="00645E3C">
              <w:rPr>
                <w:b/>
                <w:i/>
                <w:szCs w:val="22"/>
                <w:lang w:val="en-GB" w:eastAsia="ja-JP"/>
              </w:rPr>
              <w:t>freqBand</w:t>
            </w:r>
          </w:p>
          <w:p w14:paraId="1F87291E"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C85AC7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9A537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8818986"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15A3322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369326"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BB7CF94"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53811B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0C74C9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8D241ED"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ABFDF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0C738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7FB9821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5181B8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FE7CCE"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706F8C1"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89AE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C8947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47CBAE"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5DCCDE"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3577B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926831"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0B3F8AA" w14:textId="77777777" w:rsidR="002C5D28" w:rsidRPr="00645E3C" w:rsidRDefault="002C5D28" w:rsidP="00F43D0B">
            <w:pPr>
              <w:pStyle w:val="TAL"/>
              <w:rPr>
                <w:szCs w:val="22"/>
                <w:lang w:val="en-GB" w:eastAsia="ja-JP"/>
              </w:rPr>
            </w:pPr>
            <w:bookmarkStart w:id="360" w:name="_Hlk513554549"/>
            <w:r w:rsidRPr="00645E3C">
              <w:rPr>
                <w:szCs w:val="22"/>
                <w:lang w:val="en-GB" w:eastAsia="ja-JP"/>
              </w:rPr>
              <w:t>The field is mandatory present, Need M, for periodic and semi-persistent CSI-IM-Resources (as indicated in CSI-ResourceConfig). The field is absent otherwise</w:t>
            </w:r>
            <w:bookmarkEnd w:id="360"/>
            <w:r w:rsidRPr="00645E3C">
              <w:rPr>
                <w:szCs w:val="22"/>
                <w:lang w:val="en-GB" w:eastAsia="ja-JP"/>
              </w:rPr>
              <w:t>.</w:t>
            </w:r>
          </w:p>
        </w:tc>
      </w:tr>
    </w:tbl>
    <w:p w14:paraId="0E3A4224" w14:textId="77777777" w:rsidR="000B4A46" w:rsidRPr="00645E3C" w:rsidRDefault="000B4A46" w:rsidP="000B4A46"/>
    <w:p w14:paraId="6C080909" w14:textId="77777777" w:rsidR="002C5D28" w:rsidRPr="00645E3C" w:rsidRDefault="002C5D28" w:rsidP="002C5D28">
      <w:pPr>
        <w:pStyle w:val="Heading4"/>
        <w:rPr>
          <w:lang w:val="en-GB"/>
        </w:rPr>
      </w:pPr>
      <w:bookmarkStart w:id="361" w:name="_Toc535261435"/>
      <w:r w:rsidRPr="00645E3C">
        <w:rPr>
          <w:lang w:val="en-GB"/>
        </w:rPr>
        <w:t>–</w:t>
      </w:r>
      <w:r w:rsidRPr="00645E3C">
        <w:rPr>
          <w:lang w:val="en-GB"/>
        </w:rPr>
        <w:tab/>
      </w:r>
      <w:r w:rsidRPr="00645E3C">
        <w:rPr>
          <w:i/>
          <w:lang w:val="en-GB"/>
        </w:rPr>
        <w:t>CSI-IM-ResourceId</w:t>
      </w:r>
      <w:bookmarkEnd w:id="361"/>
    </w:p>
    <w:p w14:paraId="0B4F93B0"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06E16C55"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11059E7F" w14:textId="77777777" w:rsidR="002C5D28" w:rsidRPr="00645E3C" w:rsidRDefault="002C5D28" w:rsidP="00645E3C">
      <w:pPr>
        <w:pStyle w:val="PL"/>
        <w:rPr>
          <w:color w:val="808080"/>
        </w:rPr>
      </w:pPr>
      <w:r w:rsidRPr="00645E3C">
        <w:rPr>
          <w:color w:val="808080"/>
        </w:rPr>
        <w:t>-- ASN1START</w:t>
      </w:r>
    </w:p>
    <w:p w14:paraId="1F9E28A8" w14:textId="77777777" w:rsidR="002C5D28" w:rsidRPr="00645E3C" w:rsidRDefault="002C5D28" w:rsidP="00645E3C">
      <w:pPr>
        <w:pStyle w:val="PL"/>
        <w:rPr>
          <w:color w:val="808080"/>
        </w:rPr>
      </w:pPr>
      <w:r w:rsidRPr="00645E3C">
        <w:rPr>
          <w:color w:val="808080"/>
        </w:rPr>
        <w:t>-- TAG-CSI-IM-RESOURCEID-START</w:t>
      </w:r>
    </w:p>
    <w:p w14:paraId="118A898E" w14:textId="77777777" w:rsidR="002C5D28" w:rsidRPr="00645E3C" w:rsidRDefault="002C5D28" w:rsidP="00645E3C">
      <w:pPr>
        <w:pStyle w:val="PL"/>
      </w:pPr>
    </w:p>
    <w:p w14:paraId="0ACBBBDF"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44F2FEBA" w14:textId="77777777" w:rsidR="002C5D28" w:rsidRPr="00645E3C" w:rsidRDefault="002C5D28" w:rsidP="00645E3C">
      <w:pPr>
        <w:pStyle w:val="PL"/>
      </w:pPr>
    </w:p>
    <w:p w14:paraId="3922FF8F" w14:textId="77777777" w:rsidR="002C5D28" w:rsidRPr="00645E3C" w:rsidRDefault="002C5D28" w:rsidP="00645E3C">
      <w:pPr>
        <w:pStyle w:val="PL"/>
        <w:rPr>
          <w:color w:val="808080"/>
        </w:rPr>
      </w:pPr>
      <w:r w:rsidRPr="00645E3C">
        <w:rPr>
          <w:color w:val="808080"/>
        </w:rPr>
        <w:t>-- TAG-CSI-IM-RESOURCEID-STOP</w:t>
      </w:r>
    </w:p>
    <w:p w14:paraId="0EB2F090" w14:textId="77777777" w:rsidR="002C5D28" w:rsidRPr="00645E3C" w:rsidRDefault="002C5D28" w:rsidP="00645E3C">
      <w:pPr>
        <w:pStyle w:val="PL"/>
        <w:rPr>
          <w:color w:val="808080"/>
        </w:rPr>
      </w:pPr>
      <w:r w:rsidRPr="00645E3C">
        <w:rPr>
          <w:color w:val="808080"/>
        </w:rPr>
        <w:t>-- ASN1STOP</w:t>
      </w:r>
    </w:p>
    <w:p w14:paraId="01C36F1A" w14:textId="77777777" w:rsidR="000B4A46" w:rsidRPr="00645E3C" w:rsidRDefault="000B4A46" w:rsidP="000B4A46"/>
    <w:p w14:paraId="4189E10F" w14:textId="77777777" w:rsidR="002C5D28" w:rsidRPr="00645E3C" w:rsidRDefault="002C5D28" w:rsidP="002C5D28">
      <w:pPr>
        <w:pStyle w:val="Heading4"/>
        <w:rPr>
          <w:lang w:val="en-GB"/>
        </w:rPr>
      </w:pPr>
      <w:bookmarkStart w:id="362" w:name="_Toc535261436"/>
      <w:r w:rsidRPr="00645E3C">
        <w:rPr>
          <w:lang w:val="en-GB"/>
        </w:rPr>
        <w:lastRenderedPageBreak/>
        <w:t>–</w:t>
      </w:r>
      <w:r w:rsidRPr="00645E3C">
        <w:rPr>
          <w:lang w:val="en-GB"/>
        </w:rPr>
        <w:tab/>
      </w:r>
      <w:r w:rsidRPr="00645E3C">
        <w:rPr>
          <w:i/>
          <w:lang w:val="en-GB"/>
        </w:rPr>
        <w:t>CSI-IM-ResourceSet</w:t>
      </w:r>
      <w:bookmarkEnd w:id="362"/>
    </w:p>
    <w:p w14:paraId="618BC12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97E2207"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06EC421C" w14:textId="77777777" w:rsidR="002C5D28" w:rsidRPr="00645E3C" w:rsidRDefault="002C5D28" w:rsidP="00645E3C">
      <w:pPr>
        <w:pStyle w:val="PL"/>
        <w:rPr>
          <w:color w:val="808080"/>
        </w:rPr>
      </w:pPr>
      <w:r w:rsidRPr="00645E3C">
        <w:rPr>
          <w:color w:val="808080"/>
        </w:rPr>
        <w:t>-- ASN1START</w:t>
      </w:r>
    </w:p>
    <w:p w14:paraId="30B0DE4D" w14:textId="77777777" w:rsidR="002C5D28" w:rsidRPr="00645E3C" w:rsidRDefault="002C5D28" w:rsidP="00645E3C">
      <w:pPr>
        <w:pStyle w:val="PL"/>
        <w:rPr>
          <w:color w:val="808080"/>
        </w:rPr>
      </w:pPr>
      <w:r w:rsidRPr="00645E3C">
        <w:rPr>
          <w:color w:val="808080"/>
        </w:rPr>
        <w:t>-- TAG-CSI-IM-RESOURCESET-START</w:t>
      </w:r>
    </w:p>
    <w:p w14:paraId="0C4CF74F" w14:textId="77777777" w:rsidR="002C5D28" w:rsidRPr="00645E3C" w:rsidRDefault="002C5D28" w:rsidP="00645E3C">
      <w:pPr>
        <w:pStyle w:val="PL"/>
      </w:pPr>
    </w:p>
    <w:p w14:paraId="7FB8422D"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5ACFA631" w14:textId="77777777" w:rsidR="002C5D28" w:rsidRPr="00645E3C" w:rsidRDefault="002C5D28" w:rsidP="00645E3C">
      <w:pPr>
        <w:pStyle w:val="PL"/>
      </w:pPr>
      <w:r w:rsidRPr="00645E3C">
        <w:t xml:space="preserve">    csi-IM-ResourceSetId                CSI-IM-ResourceSetId,</w:t>
      </w:r>
    </w:p>
    <w:p w14:paraId="6B278ABA"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6701F51C" w14:textId="77777777" w:rsidR="002C5D28" w:rsidRPr="00645E3C" w:rsidRDefault="002C5D28" w:rsidP="00645E3C">
      <w:pPr>
        <w:pStyle w:val="PL"/>
      </w:pPr>
      <w:r w:rsidRPr="00645E3C">
        <w:t xml:space="preserve">    ...</w:t>
      </w:r>
    </w:p>
    <w:p w14:paraId="5125109B" w14:textId="77777777" w:rsidR="002C5D28" w:rsidRPr="00645E3C" w:rsidRDefault="002C5D28" w:rsidP="00645E3C">
      <w:pPr>
        <w:pStyle w:val="PL"/>
      </w:pPr>
      <w:r w:rsidRPr="00645E3C">
        <w:t>}</w:t>
      </w:r>
    </w:p>
    <w:p w14:paraId="15FAF78F" w14:textId="77777777" w:rsidR="002C5D28" w:rsidRPr="00645E3C" w:rsidRDefault="002C5D28" w:rsidP="00645E3C">
      <w:pPr>
        <w:pStyle w:val="PL"/>
        <w:rPr>
          <w:color w:val="808080"/>
        </w:rPr>
      </w:pPr>
      <w:r w:rsidRPr="00645E3C">
        <w:rPr>
          <w:color w:val="808080"/>
        </w:rPr>
        <w:t>-- TAG-CSI-IM-RESOURCESET-STOP</w:t>
      </w:r>
    </w:p>
    <w:p w14:paraId="57F7D5FB" w14:textId="77777777" w:rsidR="002C5D28" w:rsidRPr="00645E3C" w:rsidRDefault="002C5D28" w:rsidP="00645E3C">
      <w:pPr>
        <w:pStyle w:val="PL"/>
        <w:rPr>
          <w:color w:val="808080"/>
        </w:rPr>
      </w:pPr>
      <w:r w:rsidRPr="00645E3C">
        <w:rPr>
          <w:color w:val="808080"/>
        </w:rPr>
        <w:t>-- ASN1STOP</w:t>
      </w:r>
    </w:p>
    <w:p w14:paraId="59D8DE6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DC0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D884DB"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0A5565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76C5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007457B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09252E1D" w14:textId="77777777" w:rsidR="000B4A46" w:rsidRPr="00645E3C" w:rsidRDefault="000B4A46" w:rsidP="000B4A46"/>
    <w:p w14:paraId="7266B861" w14:textId="77777777" w:rsidR="002C5D28" w:rsidRPr="00645E3C" w:rsidRDefault="002C5D28" w:rsidP="002C5D28">
      <w:pPr>
        <w:pStyle w:val="Heading4"/>
        <w:rPr>
          <w:lang w:val="en-GB"/>
        </w:rPr>
      </w:pPr>
      <w:bookmarkStart w:id="363" w:name="_Toc535261437"/>
      <w:r w:rsidRPr="00645E3C">
        <w:rPr>
          <w:lang w:val="en-GB"/>
        </w:rPr>
        <w:t>–</w:t>
      </w:r>
      <w:r w:rsidRPr="00645E3C">
        <w:rPr>
          <w:lang w:val="en-GB"/>
        </w:rPr>
        <w:tab/>
      </w:r>
      <w:r w:rsidRPr="00645E3C">
        <w:rPr>
          <w:i/>
          <w:lang w:val="en-GB"/>
        </w:rPr>
        <w:t>CSI-IM-ResourceSetId</w:t>
      </w:r>
      <w:bookmarkEnd w:id="363"/>
    </w:p>
    <w:p w14:paraId="69BC5F61"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7AA3F150"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7E6D8B89" w14:textId="77777777" w:rsidR="002C5D28" w:rsidRPr="00645E3C" w:rsidRDefault="002C5D28" w:rsidP="00645E3C">
      <w:pPr>
        <w:pStyle w:val="PL"/>
        <w:rPr>
          <w:color w:val="808080"/>
        </w:rPr>
      </w:pPr>
      <w:r w:rsidRPr="00645E3C">
        <w:rPr>
          <w:color w:val="808080"/>
        </w:rPr>
        <w:t>-- ASN1START</w:t>
      </w:r>
    </w:p>
    <w:p w14:paraId="4B8F022D" w14:textId="77777777" w:rsidR="002C5D28" w:rsidRPr="00645E3C" w:rsidRDefault="002C5D28" w:rsidP="00645E3C">
      <w:pPr>
        <w:pStyle w:val="PL"/>
        <w:rPr>
          <w:color w:val="808080"/>
        </w:rPr>
      </w:pPr>
      <w:r w:rsidRPr="00645E3C">
        <w:rPr>
          <w:color w:val="808080"/>
        </w:rPr>
        <w:t>-- TAG-CSI-IM-RESOURCESETID-START</w:t>
      </w:r>
    </w:p>
    <w:p w14:paraId="4853587B" w14:textId="77777777" w:rsidR="002C5D28" w:rsidRPr="00645E3C" w:rsidRDefault="002C5D28" w:rsidP="00645E3C">
      <w:pPr>
        <w:pStyle w:val="PL"/>
      </w:pPr>
    </w:p>
    <w:p w14:paraId="4076423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13D84361" w14:textId="77777777" w:rsidR="002C5D28" w:rsidRPr="00645E3C" w:rsidRDefault="002C5D28" w:rsidP="00645E3C">
      <w:pPr>
        <w:pStyle w:val="PL"/>
      </w:pPr>
    </w:p>
    <w:p w14:paraId="6A9DA791" w14:textId="77777777" w:rsidR="002C5D28" w:rsidRPr="00645E3C" w:rsidRDefault="002C5D28" w:rsidP="00645E3C">
      <w:pPr>
        <w:pStyle w:val="PL"/>
        <w:rPr>
          <w:color w:val="808080"/>
        </w:rPr>
      </w:pPr>
      <w:r w:rsidRPr="00645E3C">
        <w:rPr>
          <w:color w:val="808080"/>
        </w:rPr>
        <w:t>-- TAG-CSI-IM-RESOURCESETID-STOP</w:t>
      </w:r>
    </w:p>
    <w:p w14:paraId="3D3262E2" w14:textId="77777777" w:rsidR="002C5D28" w:rsidRPr="00645E3C" w:rsidRDefault="002C5D28" w:rsidP="00645E3C">
      <w:pPr>
        <w:pStyle w:val="PL"/>
        <w:rPr>
          <w:color w:val="808080"/>
        </w:rPr>
      </w:pPr>
      <w:r w:rsidRPr="00645E3C">
        <w:rPr>
          <w:color w:val="808080"/>
        </w:rPr>
        <w:t>-- ASN1STOP</w:t>
      </w:r>
    </w:p>
    <w:p w14:paraId="51083F95" w14:textId="77777777" w:rsidR="000B4A46" w:rsidRPr="00645E3C" w:rsidRDefault="000B4A46" w:rsidP="000B4A46"/>
    <w:p w14:paraId="447C1BE8" w14:textId="77777777" w:rsidR="002C5D28" w:rsidRPr="00645E3C" w:rsidRDefault="002C5D28" w:rsidP="002C5D28">
      <w:pPr>
        <w:pStyle w:val="Heading4"/>
        <w:rPr>
          <w:lang w:val="en-GB"/>
        </w:rPr>
      </w:pPr>
      <w:bookmarkStart w:id="364" w:name="_Toc535261438"/>
      <w:r w:rsidRPr="00645E3C">
        <w:rPr>
          <w:lang w:val="en-GB"/>
        </w:rPr>
        <w:t>–</w:t>
      </w:r>
      <w:r w:rsidRPr="00645E3C">
        <w:rPr>
          <w:lang w:val="en-GB"/>
        </w:rPr>
        <w:tab/>
      </w:r>
      <w:r w:rsidRPr="00645E3C">
        <w:rPr>
          <w:i/>
          <w:lang w:val="en-GB"/>
        </w:rPr>
        <w:t>CSI-MeasConfig</w:t>
      </w:r>
      <w:bookmarkEnd w:id="364"/>
    </w:p>
    <w:p w14:paraId="684778E2"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18F55BA2"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7C90E0D" w14:textId="77777777" w:rsidR="002C5D28" w:rsidRPr="00645E3C" w:rsidRDefault="002C5D28" w:rsidP="00645E3C">
      <w:pPr>
        <w:pStyle w:val="PL"/>
        <w:rPr>
          <w:color w:val="808080"/>
        </w:rPr>
      </w:pPr>
      <w:r w:rsidRPr="00645E3C">
        <w:rPr>
          <w:color w:val="808080"/>
        </w:rPr>
        <w:t>-- ASN1START</w:t>
      </w:r>
    </w:p>
    <w:p w14:paraId="172CC50B" w14:textId="77777777" w:rsidR="002C5D28" w:rsidRPr="00645E3C" w:rsidRDefault="002C5D28" w:rsidP="00645E3C">
      <w:pPr>
        <w:pStyle w:val="PL"/>
        <w:rPr>
          <w:color w:val="808080"/>
        </w:rPr>
      </w:pPr>
      <w:r w:rsidRPr="00645E3C">
        <w:rPr>
          <w:color w:val="808080"/>
        </w:rPr>
        <w:t>-- TAG-CSI-MEAS-CONFIG-START</w:t>
      </w:r>
    </w:p>
    <w:p w14:paraId="2B8FF2F1" w14:textId="77777777" w:rsidR="002C5D28" w:rsidRPr="00645E3C" w:rsidRDefault="002C5D28" w:rsidP="00645E3C">
      <w:pPr>
        <w:pStyle w:val="PL"/>
      </w:pPr>
    </w:p>
    <w:p w14:paraId="4C67C704"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444AB886"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0195BEE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68C87B2D"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6E2A6B73"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6C691AFA"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173CE0EF"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58DEAE6"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0792445"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2710CB6"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06016AF4"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F70C07E"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2395A846"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3F653AB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989EAD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2B037068" w14:textId="77777777" w:rsidR="00F95F2F" w:rsidRPr="00645E3C" w:rsidRDefault="00F95F2F" w:rsidP="00645E3C">
      <w:pPr>
        <w:pStyle w:val="PL"/>
      </w:pPr>
    </w:p>
    <w:p w14:paraId="3DFC1D0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0BF14CF7"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4322498A"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156C1A9D" w14:textId="77777777" w:rsidR="002C5D28" w:rsidRPr="00645E3C" w:rsidRDefault="002C5D28" w:rsidP="00645E3C">
      <w:pPr>
        <w:pStyle w:val="PL"/>
      </w:pPr>
      <w:r w:rsidRPr="00645E3C">
        <w:t xml:space="preserve">    ...</w:t>
      </w:r>
    </w:p>
    <w:p w14:paraId="6F45A697" w14:textId="77777777" w:rsidR="002C5D28" w:rsidRPr="00645E3C" w:rsidRDefault="002C5D28" w:rsidP="00645E3C">
      <w:pPr>
        <w:pStyle w:val="PL"/>
      </w:pPr>
      <w:r w:rsidRPr="00645E3C">
        <w:t>}</w:t>
      </w:r>
    </w:p>
    <w:p w14:paraId="5E14D97A" w14:textId="77777777" w:rsidR="002C5D28" w:rsidRPr="00645E3C" w:rsidRDefault="002C5D28" w:rsidP="00645E3C">
      <w:pPr>
        <w:pStyle w:val="PL"/>
      </w:pPr>
    </w:p>
    <w:p w14:paraId="60E80971" w14:textId="77777777" w:rsidR="00F95F2F" w:rsidRPr="00645E3C" w:rsidRDefault="002C5D28" w:rsidP="00645E3C">
      <w:pPr>
        <w:pStyle w:val="PL"/>
        <w:rPr>
          <w:color w:val="808080"/>
        </w:rPr>
      </w:pPr>
      <w:r w:rsidRPr="00645E3C">
        <w:rPr>
          <w:color w:val="808080"/>
        </w:rPr>
        <w:t>-- TAG-CSI-MEAS-CONFIG-STOP</w:t>
      </w:r>
    </w:p>
    <w:p w14:paraId="40BF1203" w14:textId="77777777" w:rsidR="002C5D28" w:rsidRPr="00645E3C" w:rsidRDefault="002C5D28" w:rsidP="00645E3C">
      <w:pPr>
        <w:pStyle w:val="PL"/>
        <w:rPr>
          <w:color w:val="808080"/>
        </w:rPr>
      </w:pPr>
      <w:r w:rsidRPr="00645E3C">
        <w:rPr>
          <w:color w:val="808080"/>
        </w:rPr>
        <w:t>-- ASN1STOP</w:t>
      </w:r>
    </w:p>
    <w:p w14:paraId="7D22C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3DC3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5488E0"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12ADEC0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F3A72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7F5FA0EF"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37AC6B2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43D3E1"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06243FB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68D9F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C9788B0"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63B9C2"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47BF9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CFEBA02"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23328744"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2E35C34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1D57AB"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17B8F904"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35B49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916DCE"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692E7111"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3F62179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BD1B6E4"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676240F0"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2F659A9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30FFD6"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3FD37CC0"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46016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E80EE2"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C8FDC40"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40202D37" w14:textId="77777777" w:rsidR="000B4A46" w:rsidRPr="00645E3C" w:rsidRDefault="000B4A46" w:rsidP="000B4A46"/>
    <w:p w14:paraId="2D736009" w14:textId="77777777" w:rsidR="002C5D28" w:rsidRPr="00645E3C" w:rsidRDefault="002C5D28" w:rsidP="002C5D28">
      <w:pPr>
        <w:pStyle w:val="Heading4"/>
        <w:rPr>
          <w:lang w:val="en-GB"/>
        </w:rPr>
      </w:pPr>
      <w:bookmarkStart w:id="365" w:name="_Toc535261439"/>
      <w:r w:rsidRPr="00645E3C">
        <w:rPr>
          <w:lang w:val="en-GB"/>
        </w:rPr>
        <w:t>–</w:t>
      </w:r>
      <w:r w:rsidRPr="00645E3C">
        <w:rPr>
          <w:lang w:val="en-GB"/>
        </w:rPr>
        <w:tab/>
      </w:r>
      <w:r w:rsidRPr="00645E3C">
        <w:rPr>
          <w:i/>
          <w:lang w:val="en-GB"/>
        </w:rPr>
        <w:t>CSI-ReportConfig</w:t>
      </w:r>
      <w:bookmarkEnd w:id="365"/>
    </w:p>
    <w:p w14:paraId="3E3816EE"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08D48440"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5BE25248" w14:textId="77777777" w:rsidR="002C5D28" w:rsidRPr="00645E3C" w:rsidRDefault="002C5D28" w:rsidP="00645E3C">
      <w:pPr>
        <w:pStyle w:val="PL"/>
        <w:rPr>
          <w:color w:val="808080"/>
        </w:rPr>
      </w:pPr>
      <w:r w:rsidRPr="00645E3C">
        <w:rPr>
          <w:color w:val="808080"/>
        </w:rPr>
        <w:t>-- ASN1START</w:t>
      </w:r>
    </w:p>
    <w:p w14:paraId="147B757E" w14:textId="77777777" w:rsidR="002C5D28" w:rsidRPr="00645E3C" w:rsidRDefault="002C5D28" w:rsidP="00645E3C">
      <w:pPr>
        <w:pStyle w:val="PL"/>
        <w:rPr>
          <w:color w:val="808080"/>
        </w:rPr>
      </w:pPr>
      <w:r w:rsidRPr="00645E3C">
        <w:rPr>
          <w:color w:val="808080"/>
        </w:rPr>
        <w:t>-- TAG-CSI-REPORTCONFIG-START</w:t>
      </w:r>
    </w:p>
    <w:p w14:paraId="5F571460" w14:textId="77777777" w:rsidR="002C5D28" w:rsidRPr="00645E3C" w:rsidRDefault="002C5D28" w:rsidP="00645E3C">
      <w:pPr>
        <w:pStyle w:val="PL"/>
      </w:pPr>
    </w:p>
    <w:p w14:paraId="2AB58A28"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181EDDC" w14:textId="77777777" w:rsidR="002C5D28" w:rsidRPr="00645E3C" w:rsidRDefault="002C5D28" w:rsidP="00645E3C">
      <w:pPr>
        <w:pStyle w:val="PL"/>
      </w:pPr>
      <w:r w:rsidRPr="00645E3C">
        <w:t xml:space="preserve">    reportConfigId                          CSI-ReportConfigId,</w:t>
      </w:r>
    </w:p>
    <w:p w14:paraId="408ED5C8"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42AC30B9" w14:textId="77777777" w:rsidR="002C5D28" w:rsidRPr="00645E3C" w:rsidRDefault="002C5D28" w:rsidP="00645E3C">
      <w:pPr>
        <w:pStyle w:val="PL"/>
      </w:pPr>
      <w:r w:rsidRPr="00645E3C">
        <w:t xml:space="preserve">    resourcesForChannelMeasurement          CSI-ResourceConfigId,</w:t>
      </w:r>
    </w:p>
    <w:p w14:paraId="62D60598"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47A170A2"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176ADD95"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79C351BA"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5233A0A" w14:textId="77777777" w:rsidR="002C5D28" w:rsidRPr="00645E3C" w:rsidRDefault="002C5D28" w:rsidP="00645E3C">
      <w:pPr>
        <w:pStyle w:val="PL"/>
      </w:pPr>
      <w:r w:rsidRPr="00645E3C">
        <w:t xml:space="preserve">            reportSlotConfig                        CSI-ReportPeriodicityAndOffset,</w:t>
      </w:r>
    </w:p>
    <w:p w14:paraId="43767A02"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3333798A" w14:textId="77777777" w:rsidR="002C5D28" w:rsidRPr="00645E3C" w:rsidRDefault="002C5D28" w:rsidP="00645E3C">
      <w:pPr>
        <w:pStyle w:val="PL"/>
      </w:pPr>
      <w:r w:rsidRPr="00645E3C">
        <w:t xml:space="preserve">        },</w:t>
      </w:r>
    </w:p>
    <w:p w14:paraId="58CA82A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6C03A44C" w14:textId="77777777" w:rsidR="002C5D28" w:rsidRPr="00645E3C" w:rsidRDefault="002C5D28" w:rsidP="00645E3C">
      <w:pPr>
        <w:pStyle w:val="PL"/>
      </w:pPr>
      <w:r w:rsidRPr="00645E3C">
        <w:t xml:space="preserve">            reportSlotConfig                        CSI-ReportPeriodicityAndOffset,</w:t>
      </w:r>
    </w:p>
    <w:p w14:paraId="62C2F111"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BA703F2" w14:textId="77777777" w:rsidR="002C5D28" w:rsidRPr="00645E3C" w:rsidRDefault="002C5D28" w:rsidP="00645E3C">
      <w:pPr>
        <w:pStyle w:val="PL"/>
      </w:pPr>
      <w:r w:rsidRPr="00645E3C">
        <w:t xml:space="preserve">        },</w:t>
      </w:r>
    </w:p>
    <w:p w14:paraId="014F54E7"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5B78CA4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43F5E88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4BE57DD2" w14:textId="77777777" w:rsidR="002C5D28" w:rsidRPr="00645E3C" w:rsidRDefault="002C5D28" w:rsidP="00645E3C">
      <w:pPr>
        <w:pStyle w:val="PL"/>
      </w:pPr>
      <w:r w:rsidRPr="00645E3C">
        <w:t xml:space="preserve">            p0alpha                                 P0-PUSCH-AlphaSetId</w:t>
      </w:r>
    </w:p>
    <w:p w14:paraId="3E18BCC7" w14:textId="77777777" w:rsidR="002C5D28" w:rsidRPr="00645E3C" w:rsidRDefault="002C5D28" w:rsidP="00645E3C">
      <w:pPr>
        <w:pStyle w:val="PL"/>
      </w:pPr>
      <w:r w:rsidRPr="00645E3C">
        <w:t xml:space="preserve">        },</w:t>
      </w:r>
    </w:p>
    <w:p w14:paraId="560EEFD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612F06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F9C8FB4" w14:textId="77777777" w:rsidR="002C5D28" w:rsidRPr="00645E3C" w:rsidRDefault="002C5D28" w:rsidP="00645E3C">
      <w:pPr>
        <w:pStyle w:val="PL"/>
      </w:pPr>
      <w:r w:rsidRPr="00645E3C">
        <w:t xml:space="preserve">        }</w:t>
      </w:r>
    </w:p>
    <w:p w14:paraId="6441DDC1" w14:textId="77777777" w:rsidR="002C5D28" w:rsidRPr="00645E3C" w:rsidRDefault="002C5D28" w:rsidP="00645E3C">
      <w:pPr>
        <w:pStyle w:val="PL"/>
      </w:pPr>
      <w:r w:rsidRPr="00645E3C">
        <w:t xml:space="preserve">    },</w:t>
      </w:r>
    </w:p>
    <w:p w14:paraId="4DE52E92"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6C3881BC" w14:textId="77777777" w:rsidR="002C5D28" w:rsidRPr="00645E3C" w:rsidRDefault="002C5D28" w:rsidP="00645E3C">
      <w:pPr>
        <w:pStyle w:val="PL"/>
      </w:pPr>
      <w:r w:rsidRPr="00645E3C">
        <w:t xml:space="preserve">        none                                    </w:t>
      </w:r>
      <w:r w:rsidRPr="00645E3C">
        <w:rPr>
          <w:color w:val="993366"/>
        </w:rPr>
        <w:t>NULL</w:t>
      </w:r>
      <w:r w:rsidRPr="00645E3C">
        <w:t>,</w:t>
      </w:r>
    </w:p>
    <w:p w14:paraId="4ED5FC50" w14:textId="77777777" w:rsidR="002C5D28" w:rsidRPr="00645E3C" w:rsidRDefault="002C5D28" w:rsidP="00645E3C">
      <w:pPr>
        <w:pStyle w:val="PL"/>
      </w:pPr>
      <w:r w:rsidRPr="00645E3C">
        <w:t xml:space="preserve">        cri-RI-PMI-CQI                          </w:t>
      </w:r>
      <w:r w:rsidRPr="00645E3C">
        <w:rPr>
          <w:color w:val="993366"/>
        </w:rPr>
        <w:t>NULL</w:t>
      </w:r>
      <w:r w:rsidRPr="00645E3C">
        <w:t>,</w:t>
      </w:r>
    </w:p>
    <w:p w14:paraId="023D5C03" w14:textId="77777777" w:rsidR="002C5D28" w:rsidRPr="00645E3C" w:rsidRDefault="002C5D28" w:rsidP="00645E3C">
      <w:pPr>
        <w:pStyle w:val="PL"/>
      </w:pPr>
      <w:r w:rsidRPr="00645E3C">
        <w:t xml:space="preserve">        cri-RI-i1                               </w:t>
      </w:r>
      <w:r w:rsidRPr="00645E3C">
        <w:rPr>
          <w:color w:val="993366"/>
        </w:rPr>
        <w:t>NULL</w:t>
      </w:r>
      <w:r w:rsidRPr="00645E3C">
        <w:t>,</w:t>
      </w:r>
    </w:p>
    <w:p w14:paraId="06FF957E"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1616B14F"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F9CE673" w14:textId="77777777" w:rsidR="002C5D28" w:rsidRPr="00645E3C" w:rsidRDefault="002C5D28" w:rsidP="00645E3C">
      <w:pPr>
        <w:pStyle w:val="PL"/>
      </w:pPr>
      <w:r w:rsidRPr="00645E3C">
        <w:t xml:space="preserve">        },</w:t>
      </w:r>
    </w:p>
    <w:p w14:paraId="4141B4AA" w14:textId="77777777" w:rsidR="002C5D28" w:rsidRPr="00645E3C" w:rsidRDefault="002C5D28" w:rsidP="00645E3C">
      <w:pPr>
        <w:pStyle w:val="PL"/>
      </w:pPr>
      <w:r w:rsidRPr="00645E3C">
        <w:t xml:space="preserve">        cri-RI-CQI                              </w:t>
      </w:r>
      <w:r w:rsidRPr="00645E3C">
        <w:rPr>
          <w:color w:val="993366"/>
        </w:rPr>
        <w:t>NULL</w:t>
      </w:r>
      <w:r w:rsidRPr="00645E3C">
        <w:t>,</w:t>
      </w:r>
    </w:p>
    <w:p w14:paraId="10BCA8C4" w14:textId="77777777" w:rsidR="002C5D28" w:rsidRPr="00645E3C" w:rsidRDefault="002C5D28" w:rsidP="00645E3C">
      <w:pPr>
        <w:pStyle w:val="PL"/>
      </w:pPr>
      <w:r w:rsidRPr="00645E3C">
        <w:t xml:space="preserve">        cri-RSRP                                </w:t>
      </w:r>
      <w:r w:rsidRPr="00645E3C">
        <w:rPr>
          <w:color w:val="993366"/>
        </w:rPr>
        <w:t>NULL</w:t>
      </w:r>
      <w:r w:rsidRPr="00645E3C">
        <w:t>,</w:t>
      </w:r>
    </w:p>
    <w:p w14:paraId="30A313DD" w14:textId="77777777" w:rsidR="002C5D28" w:rsidRPr="00645E3C" w:rsidRDefault="002C5D28" w:rsidP="00645E3C">
      <w:pPr>
        <w:pStyle w:val="PL"/>
      </w:pPr>
      <w:r w:rsidRPr="00645E3C">
        <w:t xml:space="preserve">        ssb-Index-RSRP                          </w:t>
      </w:r>
      <w:r w:rsidRPr="00645E3C">
        <w:rPr>
          <w:color w:val="993366"/>
        </w:rPr>
        <w:t>NULL</w:t>
      </w:r>
      <w:r w:rsidRPr="00645E3C">
        <w:t>,</w:t>
      </w:r>
    </w:p>
    <w:p w14:paraId="7B3DC2A6" w14:textId="77777777" w:rsidR="002C5D28" w:rsidRPr="00645E3C" w:rsidRDefault="002C5D28" w:rsidP="00645E3C">
      <w:pPr>
        <w:pStyle w:val="PL"/>
      </w:pPr>
      <w:r w:rsidRPr="00645E3C">
        <w:t xml:space="preserve">        cri-RI-LI-PMI-CQI                       </w:t>
      </w:r>
      <w:r w:rsidRPr="00645E3C">
        <w:rPr>
          <w:color w:val="993366"/>
        </w:rPr>
        <w:t>NULL</w:t>
      </w:r>
    </w:p>
    <w:p w14:paraId="0B615172" w14:textId="77777777" w:rsidR="002C5D28" w:rsidRPr="00645E3C" w:rsidRDefault="002C5D28" w:rsidP="00645E3C">
      <w:pPr>
        <w:pStyle w:val="PL"/>
      </w:pPr>
      <w:r w:rsidRPr="00645E3C">
        <w:t xml:space="preserve">    },</w:t>
      </w:r>
    </w:p>
    <w:p w14:paraId="2F7E2EB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16D249EB"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C6A7B63"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3C0C5597"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403C466A"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63663210"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29B7CAE"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020B1C7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7F50DC3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C1D575E"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6CAD87D7"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8412303"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55E9171C"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6A287206"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2CAB3CC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40467328"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69BCA477"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04FE4865"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A2BF208"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72F0DE3E"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D8AD95A" w14:textId="77777777" w:rsidR="002C5D28" w:rsidRPr="00645E3C" w:rsidRDefault="002C5D28" w:rsidP="00645E3C">
      <w:pPr>
        <w:pStyle w:val="PL"/>
      </w:pPr>
      <w:r w:rsidRPr="00645E3C">
        <w:t xml:space="preserve">            ...,</w:t>
      </w:r>
    </w:p>
    <w:p w14:paraId="72C109AA"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729CB2E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0087EA04" w14:textId="77777777" w:rsidR="002C5D28" w:rsidRPr="00645E3C" w:rsidRDefault="002C5D28" w:rsidP="00645E3C">
      <w:pPr>
        <w:pStyle w:val="PL"/>
      </w:pPr>
    </w:p>
    <w:p w14:paraId="7929417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EC0696A"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7698D2F5"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FE1FDD5"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7BD3C5E4"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065BC327"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095A6472" w14:textId="77777777" w:rsidR="002C5D28" w:rsidRPr="00645E3C" w:rsidRDefault="002C5D28" w:rsidP="00645E3C">
      <w:pPr>
        <w:pStyle w:val="PL"/>
      </w:pPr>
      <w:r w:rsidRPr="00645E3C">
        <w:t xml:space="preserve">        enabled                                     </w:t>
      </w:r>
      <w:r w:rsidRPr="00645E3C">
        <w:rPr>
          <w:color w:val="993366"/>
        </w:rPr>
        <w:t>NULL</w:t>
      </w:r>
      <w:r w:rsidRPr="00645E3C">
        <w:t>,</w:t>
      </w:r>
    </w:p>
    <w:p w14:paraId="6BCC2282"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1154BECE"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B2895C3" w14:textId="77777777" w:rsidR="002C5D28" w:rsidRPr="00645E3C" w:rsidRDefault="002C5D28" w:rsidP="00645E3C">
      <w:pPr>
        <w:pStyle w:val="PL"/>
      </w:pPr>
      <w:r w:rsidRPr="00645E3C">
        <w:t xml:space="preserve">        }</w:t>
      </w:r>
    </w:p>
    <w:p w14:paraId="5F064B21" w14:textId="77777777" w:rsidR="002C5D28" w:rsidRPr="00645E3C" w:rsidRDefault="002C5D28" w:rsidP="00645E3C">
      <w:pPr>
        <w:pStyle w:val="PL"/>
      </w:pPr>
      <w:r w:rsidRPr="00645E3C">
        <w:t xml:space="preserve">    },</w:t>
      </w:r>
    </w:p>
    <w:p w14:paraId="0F7D2368"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EC40E45"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52643D7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6A96D43F" w14:textId="77777777" w:rsidR="002C5D28" w:rsidRPr="00645E3C" w:rsidRDefault="002C5D28" w:rsidP="00645E3C">
      <w:pPr>
        <w:pStyle w:val="PL"/>
      </w:pPr>
      <w:r w:rsidRPr="00645E3C">
        <w:t xml:space="preserve">    ...,</w:t>
      </w:r>
    </w:p>
    <w:p w14:paraId="375962CF" w14:textId="77777777" w:rsidR="002C5D28" w:rsidRPr="00645E3C" w:rsidRDefault="002C5D28" w:rsidP="00645E3C">
      <w:pPr>
        <w:pStyle w:val="PL"/>
      </w:pPr>
      <w:r w:rsidRPr="00645E3C">
        <w:t xml:space="preserve">    [[</w:t>
      </w:r>
    </w:p>
    <w:p w14:paraId="7B306494"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0A8F899D"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3F9F0BA6"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538EC14F" w14:textId="77777777" w:rsidR="002C5D28" w:rsidRPr="00645E3C" w:rsidRDefault="002C5D28" w:rsidP="00645E3C">
      <w:pPr>
        <w:pStyle w:val="PL"/>
      </w:pPr>
      <w:r w:rsidRPr="00645E3C">
        <w:t xml:space="preserve">    ]]</w:t>
      </w:r>
    </w:p>
    <w:p w14:paraId="269AE405" w14:textId="77777777" w:rsidR="002C5D28" w:rsidRPr="00645E3C" w:rsidRDefault="002C5D28" w:rsidP="00645E3C">
      <w:pPr>
        <w:pStyle w:val="PL"/>
      </w:pPr>
      <w:r w:rsidRPr="00645E3C">
        <w:t>}</w:t>
      </w:r>
    </w:p>
    <w:p w14:paraId="1F2A5202" w14:textId="77777777" w:rsidR="002C5D28" w:rsidRPr="00645E3C" w:rsidRDefault="002C5D28" w:rsidP="00645E3C">
      <w:pPr>
        <w:pStyle w:val="PL"/>
      </w:pPr>
    </w:p>
    <w:p w14:paraId="3598E76D"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45F30C20" w14:textId="77777777" w:rsidR="002C5D28" w:rsidRPr="00EE4A27" w:rsidRDefault="002C5D28" w:rsidP="00645E3C">
      <w:pPr>
        <w:pStyle w:val="PL"/>
        <w:rPr>
          <w:lang w:val="sv-SE"/>
        </w:rPr>
      </w:pPr>
      <w:r w:rsidRPr="00645E3C">
        <w:t xml:space="preserve">    </w:t>
      </w:r>
      <w:r w:rsidRPr="00EE4A27">
        <w:rPr>
          <w:lang w:val="sv-SE"/>
        </w:rPr>
        <w:t xml:space="preserve">slots4                              </w:t>
      </w:r>
      <w:r w:rsidRPr="00EE4A27">
        <w:rPr>
          <w:color w:val="993366"/>
          <w:lang w:val="sv-SE"/>
        </w:rPr>
        <w:t>INTEGER</w:t>
      </w:r>
      <w:r w:rsidRPr="00EE4A27">
        <w:rPr>
          <w:lang w:val="sv-SE"/>
        </w:rPr>
        <w:t>(0..3),</w:t>
      </w:r>
    </w:p>
    <w:p w14:paraId="18250510" w14:textId="77777777" w:rsidR="002C5D28" w:rsidRPr="00EE4A27" w:rsidRDefault="002C5D28" w:rsidP="00645E3C">
      <w:pPr>
        <w:pStyle w:val="PL"/>
        <w:rPr>
          <w:lang w:val="sv-SE"/>
        </w:rPr>
      </w:pPr>
      <w:r w:rsidRPr="00EE4A27">
        <w:rPr>
          <w:lang w:val="sv-SE"/>
        </w:rPr>
        <w:t xml:space="preserve">    slots5                              </w:t>
      </w:r>
      <w:r w:rsidRPr="00EE4A27">
        <w:rPr>
          <w:color w:val="993366"/>
          <w:lang w:val="sv-SE"/>
        </w:rPr>
        <w:t>INTEGER</w:t>
      </w:r>
      <w:r w:rsidRPr="00EE4A27">
        <w:rPr>
          <w:lang w:val="sv-SE"/>
        </w:rPr>
        <w:t>(0..4),</w:t>
      </w:r>
    </w:p>
    <w:p w14:paraId="5F3FFDB1" w14:textId="77777777" w:rsidR="002C5D28" w:rsidRPr="00EE4A27" w:rsidRDefault="002C5D28" w:rsidP="00645E3C">
      <w:pPr>
        <w:pStyle w:val="PL"/>
        <w:rPr>
          <w:lang w:val="sv-SE"/>
        </w:rPr>
      </w:pPr>
      <w:r w:rsidRPr="00EE4A27">
        <w:rPr>
          <w:lang w:val="sv-SE"/>
        </w:rPr>
        <w:t xml:space="preserve">    slots8                              </w:t>
      </w:r>
      <w:r w:rsidRPr="00EE4A27">
        <w:rPr>
          <w:color w:val="993366"/>
          <w:lang w:val="sv-SE"/>
        </w:rPr>
        <w:t>INTEGER</w:t>
      </w:r>
      <w:r w:rsidRPr="00EE4A27">
        <w:rPr>
          <w:lang w:val="sv-SE"/>
        </w:rPr>
        <w:t>(0..7),</w:t>
      </w:r>
    </w:p>
    <w:p w14:paraId="34F4690F" w14:textId="77777777" w:rsidR="002C5D28" w:rsidRPr="00EE4A27" w:rsidRDefault="002C5D28" w:rsidP="00645E3C">
      <w:pPr>
        <w:pStyle w:val="PL"/>
        <w:rPr>
          <w:lang w:val="sv-SE"/>
        </w:rPr>
      </w:pPr>
      <w:r w:rsidRPr="00EE4A27">
        <w:rPr>
          <w:lang w:val="sv-SE"/>
        </w:rPr>
        <w:t xml:space="preserve">    slots10                             </w:t>
      </w:r>
      <w:r w:rsidRPr="00EE4A27">
        <w:rPr>
          <w:color w:val="993366"/>
          <w:lang w:val="sv-SE"/>
        </w:rPr>
        <w:t>INTEGER</w:t>
      </w:r>
      <w:r w:rsidRPr="00EE4A27">
        <w:rPr>
          <w:lang w:val="sv-SE"/>
        </w:rPr>
        <w:t>(0..9),</w:t>
      </w:r>
    </w:p>
    <w:p w14:paraId="1F6F44A9" w14:textId="77777777" w:rsidR="002C5D28" w:rsidRPr="00EE4A27" w:rsidRDefault="002C5D28" w:rsidP="00645E3C">
      <w:pPr>
        <w:pStyle w:val="PL"/>
        <w:rPr>
          <w:lang w:val="sv-SE"/>
        </w:rPr>
      </w:pPr>
      <w:r w:rsidRPr="00EE4A27">
        <w:rPr>
          <w:lang w:val="sv-SE"/>
        </w:rPr>
        <w:t xml:space="preserve">    slots16                             </w:t>
      </w:r>
      <w:r w:rsidRPr="00EE4A27">
        <w:rPr>
          <w:color w:val="993366"/>
          <w:lang w:val="sv-SE"/>
        </w:rPr>
        <w:t>INTEGER</w:t>
      </w:r>
      <w:r w:rsidRPr="00EE4A27">
        <w:rPr>
          <w:lang w:val="sv-SE"/>
        </w:rPr>
        <w:t>(0..15),</w:t>
      </w:r>
    </w:p>
    <w:p w14:paraId="0AA9C391" w14:textId="77777777" w:rsidR="002C5D28" w:rsidRPr="00EE4A27" w:rsidRDefault="002C5D28" w:rsidP="00645E3C">
      <w:pPr>
        <w:pStyle w:val="PL"/>
        <w:rPr>
          <w:lang w:val="sv-SE"/>
        </w:rPr>
      </w:pPr>
      <w:r w:rsidRPr="00EE4A27">
        <w:rPr>
          <w:lang w:val="sv-SE"/>
        </w:rPr>
        <w:t xml:space="preserve">    slots20                             </w:t>
      </w:r>
      <w:r w:rsidRPr="00EE4A27">
        <w:rPr>
          <w:color w:val="993366"/>
          <w:lang w:val="sv-SE"/>
        </w:rPr>
        <w:t>INTEGER</w:t>
      </w:r>
      <w:r w:rsidRPr="00EE4A27">
        <w:rPr>
          <w:lang w:val="sv-SE"/>
        </w:rPr>
        <w:t>(0..19),</w:t>
      </w:r>
    </w:p>
    <w:p w14:paraId="2DC03FAF" w14:textId="77777777" w:rsidR="002C5D28" w:rsidRPr="00EE4A27" w:rsidRDefault="002C5D28" w:rsidP="00645E3C">
      <w:pPr>
        <w:pStyle w:val="PL"/>
        <w:rPr>
          <w:lang w:val="sv-SE"/>
        </w:rPr>
      </w:pPr>
      <w:r w:rsidRPr="00EE4A27">
        <w:rPr>
          <w:lang w:val="sv-SE"/>
        </w:rPr>
        <w:t xml:space="preserve">    slots40                             </w:t>
      </w:r>
      <w:r w:rsidRPr="00EE4A27">
        <w:rPr>
          <w:color w:val="993366"/>
          <w:lang w:val="sv-SE"/>
        </w:rPr>
        <w:t>INTEGER</w:t>
      </w:r>
      <w:r w:rsidRPr="00EE4A27">
        <w:rPr>
          <w:lang w:val="sv-SE"/>
        </w:rPr>
        <w:t>(0..39),</w:t>
      </w:r>
    </w:p>
    <w:p w14:paraId="4357E448" w14:textId="77777777" w:rsidR="002C5D28" w:rsidRPr="00EE4A27" w:rsidRDefault="002C5D28" w:rsidP="00645E3C">
      <w:pPr>
        <w:pStyle w:val="PL"/>
        <w:rPr>
          <w:lang w:val="sv-SE"/>
        </w:rPr>
      </w:pPr>
      <w:r w:rsidRPr="00EE4A27">
        <w:rPr>
          <w:lang w:val="sv-SE"/>
        </w:rPr>
        <w:t xml:space="preserve">    slots80                             </w:t>
      </w:r>
      <w:r w:rsidRPr="00EE4A27">
        <w:rPr>
          <w:color w:val="993366"/>
          <w:lang w:val="sv-SE"/>
        </w:rPr>
        <w:t>INTEGER</w:t>
      </w:r>
      <w:r w:rsidRPr="00EE4A27">
        <w:rPr>
          <w:lang w:val="sv-SE"/>
        </w:rPr>
        <w:t>(0..79),</w:t>
      </w:r>
    </w:p>
    <w:p w14:paraId="1DDD717B" w14:textId="77777777" w:rsidR="002C5D28" w:rsidRPr="00EE4A27" w:rsidRDefault="002C5D28" w:rsidP="00645E3C">
      <w:pPr>
        <w:pStyle w:val="PL"/>
        <w:rPr>
          <w:lang w:val="sv-SE"/>
        </w:rPr>
      </w:pPr>
      <w:r w:rsidRPr="00EE4A27">
        <w:rPr>
          <w:lang w:val="sv-SE"/>
        </w:rPr>
        <w:t xml:space="preserve">    slots160                            </w:t>
      </w:r>
      <w:r w:rsidRPr="00EE4A27">
        <w:rPr>
          <w:color w:val="993366"/>
          <w:lang w:val="sv-SE"/>
        </w:rPr>
        <w:t>INTEGER</w:t>
      </w:r>
      <w:r w:rsidRPr="00EE4A27">
        <w:rPr>
          <w:lang w:val="sv-SE"/>
        </w:rPr>
        <w:t>(0..159),</w:t>
      </w:r>
    </w:p>
    <w:p w14:paraId="53572E8F" w14:textId="77777777" w:rsidR="002C5D28" w:rsidRPr="00645E3C" w:rsidRDefault="002C5D28" w:rsidP="00645E3C">
      <w:pPr>
        <w:pStyle w:val="PL"/>
      </w:pPr>
      <w:r w:rsidRPr="00EE4A27">
        <w:rPr>
          <w:lang w:val="sv-SE"/>
        </w:rPr>
        <w:t xml:space="preserve">    </w:t>
      </w:r>
      <w:r w:rsidRPr="00645E3C">
        <w:t xml:space="preserve">slots320                            </w:t>
      </w:r>
      <w:r w:rsidRPr="00645E3C">
        <w:rPr>
          <w:color w:val="993366"/>
        </w:rPr>
        <w:t>INTEGER</w:t>
      </w:r>
      <w:r w:rsidRPr="00645E3C">
        <w:t>(0..319)</w:t>
      </w:r>
    </w:p>
    <w:p w14:paraId="52A20A9A" w14:textId="77777777" w:rsidR="002C5D28" w:rsidRPr="00645E3C" w:rsidRDefault="002C5D28" w:rsidP="00645E3C">
      <w:pPr>
        <w:pStyle w:val="PL"/>
      </w:pPr>
      <w:r w:rsidRPr="00645E3C">
        <w:t>}</w:t>
      </w:r>
    </w:p>
    <w:p w14:paraId="2D7D89F1" w14:textId="77777777" w:rsidR="002C5D28" w:rsidRPr="00645E3C" w:rsidRDefault="002C5D28" w:rsidP="00645E3C">
      <w:pPr>
        <w:pStyle w:val="PL"/>
      </w:pPr>
    </w:p>
    <w:p w14:paraId="4421ADC7"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5B149338" w14:textId="77777777" w:rsidR="002C5D28" w:rsidRPr="00645E3C" w:rsidRDefault="002C5D28" w:rsidP="00645E3C">
      <w:pPr>
        <w:pStyle w:val="PL"/>
      </w:pPr>
      <w:r w:rsidRPr="00645E3C">
        <w:t xml:space="preserve">    uplinkBandwidthPartId               BWP-Id,</w:t>
      </w:r>
    </w:p>
    <w:p w14:paraId="3F60A2B6" w14:textId="77777777" w:rsidR="002C5D28" w:rsidRPr="00645E3C" w:rsidRDefault="002C5D28" w:rsidP="00645E3C">
      <w:pPr>
        <w:pStyle w:val="PL"/>
      </w:pPr>
      <w:r w:rsidRPr="00645E3C">
        <w:t xml:space="preserve">    pucch-Resource                      PUCCH-ResourceId</w:t>
      </w:r>
    </w:p>
    <w:p w14:paraId="794EF203" w14:textId="77777777" w:rsidR="002C5D28" w:rsidRPr="00645E3C" w:rsidRDefault="002C5D28" w:rsidP="00645E3C">
      <w:pPr>
        <w:pStyle w:val="PL"/>
      </w:pPr>
      <w:r w:rsidRPr="00645E3C">
        <w:t>}</w:t>
      </w:r>
    </w:p>
    <w:p w14:paraId="64A74B62" w14:textId="77777777" w:rsidR="002C5D28" w:rsidRPr="00645E3C" w:rsidRDefault="002C5D28" w:rsidP="00645E3C">
      <w:pPr>
        <w:pStyle w:val="PL"/>
      </w:pPr>
    </w:p>
    <w:p w14:paraId="0103D6D5" w14:textId="77777777" w:rsidR="002C5D28" w:rsidRPr="00645E3C" w:rsidRDefault="002C5D28" w:rsidP="00645E3C">
      <w:pPr>
        <w:pStyle w:val="PL"/>
      </w:pPr>
      <w:bookmarkStart w:id="366" w:name="_Hlk514839641"/>
      <w:r w:rsidRPr="00645E3C">
        <w:t xml:space="preserve">PortIndexFor8Ranks ::=              </w:t>
      </w:r>
      <w:r w:rsidRPr="00645E3C">
        <w:rPr>
          <w:color w:val="993366"/>
        </w:rPr>
        <w:t>CHOICE</w:t>
      </w:r>
      <w:r w:rsidRPr="00645E3C">
        <w:t xml:space="preserve"> {</w:t>
      </w:r>
    </w:p>
    <w:p w14:paraId="0B554FE5" w14:textId="77777777" w:rsidR="002C5D28" w:rsidRPr="00645E3C" w:rsidRDefault="002C5D28" w:rsidP="00645E3C">
      <w:pPr>
        <w:pStyle w:val="PL"/>
      </w:pPr>
      <w:r w:rsidRPr="00645E3C">
        <w:t xml:space="preserve">    portIndex8                          </w:t>
      </w:r>
      <w:r w:rsidRPr="00645E3C">
        <w:rPr>
          <w:color w:val="993366"/>
        </w:rPr>
        <w:t>SEQUENCE</w:t>
      </w:r>
      <w:r w:rsidRPr="00645E3C">
        <w:t>{</w:t>
      </w:r>
    </w:p>
    <w:p w14:paraId="62E6C59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4A37A03D"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30B2CE9"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6EC6BDEF"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716B1D"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6F2729F3"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C813721"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42CBD8A"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37014BA" w14:textId="77777777" w:rsidR="002C5D28" w:rsidRPr="00645E3C" w:rsidRDefault="002C5D28" w:rsidP="00645E3C">
      <w:pPr>
        <w:pStyle w:val="PL"/>
      </w:pPr>
      <w:r w:rsidRPr="00645E3C">
        <w:t xml:space="preserve">    },</w:t>
      </w:r>
    </w:p>
    <w:p w14:paraId="4DD7E2E2" w14:textId="77777777" w:rsidR="002C5D28" w:rsidRPr="00645E3C" w:rsidRDefault="002C5D28" w:rsidP="00645E3C">
      <w:pPr>
        <w:pStyle w:val="PL"/>
      </w:pPr>
      <w:r w:rsidRPr="00645E3C">
        <w:t xml:space="preserve">    portIndex4                          </w:t>
      </w:r>
      <w:r w:rsidRPr="00645E3C">
        <w:rPr>
          <w:color w:val="993366"/>
        </w:rPr>
        <w:t>SEQUENCE</w:t>
      </w:r>
      <w:r w:rsidRPr="00645E3C">
        <w:t>{</w:t>
      </w:r>
    </w:p>
    <w:p w14:paraId="6E27E498"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0B799C06"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53634EF2"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D87FAB"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43A69039" w14:textId="77777777" w:rsidR="002C5D28" w:rsidRPr="00645E3C" w:rsidRDefault="002C5D28" w:rsidP="00645E3C">
      <w:pPr>
        <w:pStyle w:val="PL"/>
      </w:pPr>
      <w:r w:rsidRPr="00645E3C">
        <w:t xml:space="preserve">    },</w:t>
      </w:r>
    </w:p>
    <w:p w14:paraId="67F7B106" w14:textId="77777777" w:rsidR="002C5D28" w:rsidRPr="00645E3C" w:rsidRDefault="002C5D28" w:rsidP="00645E3C">
      <w:pPr>
        <w:pStyle w:val="PL"/>
      </w:pPr>
      <w:r w:rsidRPr="00645E3C">
        <w:t xml:space="preserve">    portIndex2                          </w:t>
      </w:r>
      <w:r w:rsidRPr="00645E3C">
        <w:rPr>
          <w:color w:val="993366"/>
        </w:rPr>
        <w:t>SEQUENCE</w:t>
      </w:r>
      <w:r w:rsidRPr="00645E3C">
        <w:t>{</w:t>
      </w:r>
    </w:p>
    <w:p w14:paraId="244F169D"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092339F0"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77268CE" w14:textId="77777777" w:rsidR="002C5D28" w:rsidRPr="00EE4A27" w:rsidRDefault="002C5D28" w:rsidP="00645E3C">
      <w:pPr>
        <w:pStyle w:val="PL"/>
        <w:rPr>
          <w:lang w:val="sv-SE"/>
        </w:rPr>
      </w:pPr>
      <w:r w:rsidRPr="00645E3C">
        <w:t xml:space="preserve">    </w:t>
      </w:r>
      <w:r w:rsidRPr="00EE4A27">
        <w:rPr>
          <w:lang w:val="sv-SE"/>
        </w:rPr>
        <w:t>},</w:t>
      </w:r>
    </w:p>
    <w:p w14:paraId="6B2B7EA6" w14:textId="77777777" w:rsidR="002C5D28" w:rsidRPr="00EE4A27" w:rsidRDefault="002C5D28" w:rsidP="00645E3C">
      <w:pPr>
        <w:pStyle w:val="PL"/>
        <w:rPr>
          <w:lang w:val="sv-SE"/>
        </w:rPr>
      </w:pPr>
      <w:r w:rsidRPr="00EE4A27">
        <w:rPr>
          <w:lang w:val="sv-SE"/>
        </w:rPr>
        <w:t xml:space="preserve">    portIndex1                          </w:t>
      </w:r>
      <w:r w:rsidRPr="00EE4A27">
        <w:rPr>
          <w:color w:val="993366"/>
          <w:lang w:val="sv-SE"/>
        </w:rPr>
        <w:t>NULL</w:t>
      </w:r>
    </w:p>
    <w:p w14:paraId="7EA6A202" w14:textId="77777777" w:rsidR="002C5D28" w:rsidRPr="00EE4A27" w:rsidRDefault="002C5D28" w:rsidP="00645E3C">
      <w:pPr>
        <w:pStyle w:val="PL"/>
        <w:rPr>
          <w:lang w:val="sv-SE"/>
        </w:rPr>
      </w:pPr>
      <w:r w:rsidRPr="00EE4A27">
        <w:rPr>
          <w:lang w:val="sv-SE"/>
        </w:rPr>
        <w:t>}</w:t>
      </w:r>
    </w:p>
    <w:bookmarkEnd w:id="366"/>
    <w:p w14:paraId="59A222BB" w14:textId="77777777" w:rsidR="002C5D28" w:rsidRPr="00EE4A27" w:rsidRDefault="002C5D28" w:rsidP="00645E3C">
      <w:pPr>
        <w:pStyle w:val="PL"/>
        <w:rPr>
          <w:lang w:val="sv-SE"/>
        </w:rPr>
      </w:pPr>
    </w:p>
    <w:p w14:paraId="3C1B5173" w14:textId="77777777" w:rsidR="002C5D28" w:rsidRPr="00EE4A27" w:rsidRDefault="002C5D28" w:rsidP="00645E3C">
      <w:pPr>
        <w:pStyle w:val="PL"/>
        <w:rPr>
          <w:lang w:val="sv-SE"/>
        </w:rPr>
      </w:pPr>
      <w:r w:rsidRPr="00EE4A27">
        <w:rPr>
          <w:lang w:val="sv-SE"/>
        </w:rPr>
        <w:t xml:space="preserve">PortIndex8::=                       </w:t>
      </w:r>
      <w:r w:rsidRPr="00EE4A27">
        <w:rPr>
          <w:color w:val="993366"/>
          <w:lang w:val="sv-SE"/>
        </w:rPr>
        <w:t>INTEGER</w:t>
      </w:r>
      <w:r w:rsidRPr="00EE4A27">
        <w:rPr>
          <w:lang w:val="sv-SE"/>
        </w:rPr>
        <w:t xml:space="preserve"> (0..7)</w:t>
      </w:r>
    </w:p>
    <w:p w14:paraId="7F1089BB" w14:textId="77777777" w:rsidR="002C5D28" w:rsidRPr="00EE4A27" w:rsidRDefault="002C5D28" w:rsidP="00645E3C">
      <w:pPr>
        <w:pStyle w:val="PL"/>
        <w:rPr>
          <w:lang w:val="sv-SE"/>
        </w:rPr>
      </w:pPr>
      <w:r w:rsidRPr="00EE4A27">
        <w:rPr>
          <w:lang w:val="sv-SE"/>
        </w:rPr>
        <w:t xml:space="preserve">PortIndex4::=                       </w:t>
      </w:r>
      <w:r w:rsidRPr="00EE4A27">
        <w:rPr>
          <w:color w:val="993366"/>
          <w:lang w:val="sv-SE"/>
        </w:rPr>
        <w:t>INTEGER</w:t>
      </w:r>
      <w:r w:rsidRPr="00EE4A27">
        <w:rPr>
          <w:lang w:val="sv-SE"/>
        </w:rPr>
        <w:t xml:space="preserve"> (0..3)</w:t>
      </w:r>
    </w:p>
    <w:p w14:paraId="3880CCC9" w14:textId="77777777" w:rsidR="002C5D28" w:rsidRPr="00EE4A27" w:rsidRDefault="002C5D28" w:rsidP="00645E3C">
      <w:pPr>
        <w:pStyle w:val="PL"/>
        <w:rPr>
          <w:lang w:val="sv-SE"/>
        </w:rPr>
      </w:pPr>
      <w:r w:rsidRPr="00EE4A27">
        <w:rPr>
          <w:lang w:val="sv-SE"/>
        </w:rPr>
        <w:t xml:space="preserve">PortIndex2::=                       </w:t>
      </w:r>
      <w:r w:rsidRPr="00EE4A27">
        <w:rPr>
          <w:color w:val="993366"/>
          <w:lang w:val="sv-SE"/>
        </w:rPr>
        <w:t>INTEGER</w:t>
      </w:r>
      <w:r w:rsidRPr="00EE4A27">
        <w:rPr>
          <w:lang w:val="sv-SE"/>
        </w:rPr>
        <w:t xml:space="preserve"> (0..1)</w:t>
      </w:r>
    </w:p>
    <w:p w14:paraId="403D0C9E" w14:textId="77777777" w:rsidR="002C5D28" w:rsidRPr="00EE4A27" w:rsidRDefault="002C5D28" w:rsidP="00645E3C">
      <w:pPr>
        <w:pStyle w:val="PL"/>
        <w:rPr>
          <w:lang w:val="sv-SE"/>
        </w:rPr>
      </w:pPr>
    </w:p>
    <w:p w14:paraId="0119DBD3" w14:textId="77777777" w:rsidR="002C5D28" w:rsidRPr="00645E3C" w:rsidRDefault="002C5D28" w:rsidP="00645E3C">
      <w:pPr>
        <w:pStyle w:val="PL"/>
        <w:rPr>
          <w:color w:val="808080"/>
        </w:rPr>
      </w:pPr>
      <w:r w:rsidRPr="00645E3C">
        <w:rPr>
          <w:color w:val="808080"/>
        </w:rPr>
        <w:t>-- TAG-CSI-REPORTCONFIG-STOP</w:t>
      </w:r>
    </w:p>
    <w:p w14:paraId="5812D9A2" w14:textId="77777777" w:rsidR="002C5D28" w:rsidRPr="00645E3C" w:rsidRDefault="002C5D28" w:rsidP="00645E3C">
      <w:pPr>
        <w:pStyle w:val="PL"/>
        <w:rPr>
          <w:color w:val="808080"/>
        </w:rPr>
      </w:pPr>
      <w:r w:rsidRPr="00645E3C">
        <w:rPr>
          <w:color w:val="808080"/>
        </w:rPr>
        <w:t>-- ASN1STOP</w:t>
      </w:r>
    </w:p>
    <w:p w14:paraId="66340D9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088E12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5FA5B2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2F06E65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E338A16" w14:textId="77777777" w:rsidR="002C5D28" w:rsidRPr="00645E3C" w:rsidRDefault="002C5D28" w:rsidP="00F43D0B">
            <w:pPr>
              <w:pStyle w:val="TAL"/>
              <w:rPr>
                <w:szCs w:val="22"/>
                <w:lang w:val="en-GB" w:eastAsia="ja-JP"/>
              </w:rPr>
            </w:pPr>
            <w:r w:rsidRPr="00645E3C">
              <w:rPr>
                <w:b/>
                <w:i/>
                <w:szCs w:val="22"/>
                <w:lang w:val="en-GB" w:eastAsia="ja-JP"/>
              </w:rPr>
              <w:t>carrier</w:t>
            </w:r>
          </w:p>
          <w:p w14:paraId="5A4548CE"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6615966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6C094B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5151D66"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A1594E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3746FA"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14AADE0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0D507548"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FD54C1" w14:textId="77777777" w:rsidR="002C5D28" w:rsidRPr="00645E3C" w:rsidRDefault="002C5D28" w:rsidP="00F43D0B">
            <w:pPr>
              <w:pStyle w:val="TAL"/>
              <w:rPr>
                <w:szCs w:val="22"/>
                <w:lang w:val="en-GB" w:eastAsia="ja-JP"/>
              </w:rPr>
            </w:pPr>
            <w:r w:rsidRPr="00645E3C">
              <w:rPr>
                <w:b/>
                <w:i/>
                <w:szCs w:val="22"/>
                <w:lang w:val="en-GB" w:eastAsia="ja-JP"/>
              </w:rPr>
              <w:t>cqi-Table</w:t>
            </w:r>
          </w:p>
          <w:p w14:paraId="19A941DD"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7CEFFF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2B01542"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82C7778"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160E5678"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186201"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2874708B"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6CBD5DF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F18087E" w14:textId="77777777" w:rsidR="003437D6" w:rsidRPr="00645E3C" w:rsidRDefault="003437D6" w:rsidP="003437D6">
            <w:pPr>
              <w:pStyle w:val="TAL"/>
              <w:rPr>
                <w:b/>
                <w:i/>
                <w:szCs w:val="22"/>
                <w:lang w:val="en-GB" w:eastAsia="ja-JP"/>
              </w:rPr>
            </w:pPr>
            <w:r w:rsidRPr="00645E3C">
              <w:rPr>
                <w:b/>
                <w:i/>
                <w:szCs w:val="22"/>
                <w:lang w:val="en-GB" w:eastAsia="ja-JP"/>
              </w:rPr>
              <w:t>dummy</w:t>
            </w:r>
          </w:p>
          <w:p w14:paraId="180AADE1"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0F110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7CB972A"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18730199" w14:textId="77777777"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05E0A248" w14:textId="77777777" w:rsidTr="00706D38">
        <w:tc>
          <w:tcPr>
            <w:tcW w:w="14175" w:type="dxa"/>
            <w:tcBorders>
              <w:top w:val="single" w:sz="4" w:space="0" w:color="auto"/>
              <w:left w:val="single" w:sz="4" w:space="0" w:color="auto"/>
              <w:bottom w:val="single" w:sz="4" w:space="0" w:color="auto"/>
              <w:right w:val="single" w:sz="4" w:space="0" w:color="auto"/>
            </w:tcBorders>
          </w:tcPr>
          <w:p w14:paraId="1C595B52" w14:textId="77777777" w:rsidR="002C5D28" w:rsidRPr="00645E3C" w:rsidRDefault="002C5D28" w:rsidP="00F43D0B">
            <w:pPr>
              <w:pStyle w:val="TAL"/>
              <w:rPr>
                <w:szCs w:val="22"/>
                <w:lang w:val="en-GB" w:eastAsia="ja-JP"/>
              </w:rPr>
            </w:pPr>
            <w:bookmarkStart w:id="367" w:name="_Hlk514840811"/>
            <w:r w:rsidRPr="00645E3C">
              <w:rPr>
                <w:b/>
                <w:i/>
                <w:szCs w:val="22"/>
                <w:lang w:val="en-GB" w:eastAsia="ja-JP"/>
              </w:rPr>
              <w:t>non-PMI-PortIndication</w:t>
            </w:r>
          </w:p>
          <w:p w14:paraId="2B110825"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72457D"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67"/>
          </w:p>
        </w:tc>
      </w:tr>
      <w:tr w:rsidR="002C5D28" w:rsidRPr="00645E3C" w14:paraId="5853326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5BE5DC7"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32068EB"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4D65E01A"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7E6CC3B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1043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9CB7C50"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5BFA8D8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D9DBF64" w14:textId="77777777" w:rsidR="002C5D28" w:rsidRPr="00645E3C" w:rsidRDefault="002C5D28" w:rsidP="00F43D0B">
            <w:pPr>
              <w:pStyle w:val="TAL"/>
              <w:rPr>
                <w:szCs w:val="22"/>
                <w:lang w:val="en-GB" w:eastAsia="ja-JP"/>
              </w:rPr>
            </w:pPr>
            <w:r w:rsidRPr="00645E3C">
              <w:rPr>
                <w:b/>
                <w:i/>
                <w:szCs w:val="22"/>
                <w:lang w:val="en-GB" w:eastAsia="ja-JP"/>
              </w:rPr>
              <w:t>p0alpha</w:t>
            </w:r>
          </w:p>
          <w:p w14:paraId="17C42CE2"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E5D4F4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6135891"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1F399030"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3D281B4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CB79928"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A7B7444"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D47383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AB9D68"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40C2691C"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2CF85BD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0440559"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3C8DF4E2"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4F31FF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EE91E5A"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603E4034"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FE812A1"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147E1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4935CC36"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07398508"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51F6A40"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513C0931"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5164D3BC" w14:textId="77777777" w:rsidTr="00706D38">
        <w:tc>
          <w:tcPr>
            <w:tcW w:w="14175" w:type="dxa"/>
            <w:tcBorders>
              <w:top w:val="single" w:sz="4" w:space="0" w:color="auto"/>
              <w:left w:val="single" w:sz="4" w:space="0" w:color="auto"/>
              <w:bottom w:val="single" w:sz="4" w:space="0" w:color="auto"/>
              <w:right w:val="single" w:sz="4" w:space="0" w:color="auto"/>
            </w:tcBorders>
          </w:tcPr>
          <w:p w14:paraId="44B12A6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5BB532A5"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F0536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41BAD70"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54D968DE"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398FBEB"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72B5614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5F91ABF"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5083FE08"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639ED8AA"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3361E1F8" w14:textId="77777777" w:rsidR="002C5D28" w:rsidRPr="00645E3C" w:rsidRDefault="002C5D28" w:rsidP="00F43D0B">
            <w:pPr>
              <w:pStyle w:val="TAL"/>
              <w:rPr>
                <w:szCs w:val="22"/>
                <w:lang w:val="en-GB" w:eastAsia="ja-JP"/>
              </w:rPr>
            </w:pPr>
            <w:r w:rsidRPr="00645E3C">
              <w:rPr>
                <w:b/>
                <w:i/>
                <w:szCs w:val="22"/>
                <w:lang w:val="en-GB" w:eastAsia="ja-JP"/>
              </w:rPr>
              <w:t>subbandSize</w:t>
            </w:r>
          </w:p>
          <w:p w14:paraId="4D26C6A0"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29B7EADD"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FEAEB3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524E87AD"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2ACF182B"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FB9F32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6BB21B52"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65DEFB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1B6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5E2582"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6C97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4CA702"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73AFC02E"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3D9963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F72E3D"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DB5AC21"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136656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81726E"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410FBA2E"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3B5C47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E7808"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23EFA366"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E2B77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382F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A007AE"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6FD5797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D50984"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07DACC1F"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BA16BAF" w14:textId="77777777" w:rsidR="000B4A46" w:rsidRPr="00645E3C" w:rsidRDefault="000B4A46" w:rsidP="000B4A46"/>
    <w:p w14:paraId="2AAD09A5" w14:textId="77777777" w:rsidR="002C5D28" w:rsidRPr="00645E3C" w:rsidRDefault="002C5D28" w:rsidP="002C5D28">
      <w:pPr>
        <w:pStyle w:val="Heading4"/>
        <w:rPr>
          <w:lang w:val="en-GB"/>
        </w:rPr>
      </w:pPr>
      <w:bookmarkStart w:id="368" w:name="_Toc535261440"/>
      <w:r w:rsidRPr="00645E3C">
        <w:rPr>
          <w:lang w:val="en-GB"/>
        </w:rPr>
        <w:t>–</w:t>
      </w:r>
      <w:r w:rsidRPr="00645E3C">
        <w:rPr>
          <w:lang w:val="en-GB"/>
        </w:rPr>
        <w:tab/>
      </w:r>
      <w:r w:rsidRPr="00645E3C">
        <w:rPr>
          <w:i/>
          <w:lang w:val="en-GB"/>
        </w:rPr>
        <w:t>CSI-ReportConfigId</w:t>
      </w:r>
      <w:bookmarkEnd w:id="368"/>
    </w:p>
    <w:p w14:paraId="4B57B62A"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7EF43E13"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7AFE506A" w14:textId="77777777" w:rsidR="002C5D28" w:rsidRPr="00645E3C" w:rsidRDefault="002C5D28" w:rsidP="00645E3C">
      <w:pPr>
        <w:pStyle w:val="PL"/>
        <w:rPr>
          <w:color w:val="808080"/>
        </w:rPr>
      </w:pPr>
      <w:r w:rsidRPr="00645E3C">
        <w:rPr>
          <w:color w:val="808080"/>
        </w:rPr>
        <w:t>-- ASN1START</w:t>
      </w:r>
    </w:p>
    <w:p w14:paraId="095FF9E8" w14:textId="77777777" w:rsidR="002C5D28" w:rsidRPr="00645E3C" w:rsidRDefault="002C5D28" w:rsidP="00645E3C">
      <w:pPr>
        <w:pStyle w:val="PL"/>
        <w:rPr>
          <w:color w:val="808080"/>
        </w:rPr>
      </w:pPr>
      <w:r w:rsidRPr="00645E3C">
        <w:rPr>
          <w:color w:val="808080"/>
        </w:rPr>
        <w:t>-- TAG-CSI-REPORTCONFIGID-START</w:t>
      </w:r>
    </w:p>
    <w:p w14:paraId="4202F573" w14:textId="77777777" w:rsidR="002C5D28" w:rsidRPr="00645E3C" w:rsidRDefault="002C5D28" w:rsidP="00645E3C">
      <w:pPr>
        <w:pStyle w:val="PL"/>
      </w:pPr>
    </w:p>
    <w:p w14:paraId="068F1127"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3991A683" w14:textId="77777777" w:rsidR="002C5D28" w:rsidRPr="00645E3C" w:rsidRDefault="002C5D28" w:rsidP="00645E3C">
      <w:pPr>
        <w:pStyle w:val="PL"/>
      </w:pPr>
    </w:p>
    <w:p w14:paraId="23ADC2EA" w14:textId="77777777" w:rsidR="002C5D28" w:rsidRPr="00645E3C" w:rsidRDefault="002C5D28" w:rsidP="00645E3C">
      <w:pPr>
        <w:pStyle w:val="PL"/>
        <w:rPr>
          <w:color w:val="808080"/>
        </w:rPr>
      </w:pPr>
      <w:r w:rsidRPr="00645E3C">
        <w:rPr>
          <w:color w:val="808080"/>
        </w:rPr>
        <w:t>-- TAG-CSI-REPORTCONFIGID-STOP</w:t>
      </w:r>
    </w:p>
    <w:p w14:paraId="5C1B3DE2" w14:textId="77777777" w:rsidR="002C5D28" w:rsidRPr="00645E3C" w:rsidRDefault="002C5D28" w:rsidP="00645E3C">
      <w:pPr>
        <w:pStyle w:val="PL"/>
        <w:rPr>
          <w:color w:val="808080"/>
        </w:rPr>
      </w:pPr>
      <w:r w:rsidRPr="00645E3C">
        <w:rPr>
          <w:color w:val="808080"/>
        </w:rPr>
        <w:t>-- ASN1STOP</w:t>
      </w:r>
    </w:p>
    <w:p w14:paraId="1C21EDC1" w14:textId="77777777" w:rsidR="000B4A46" w:rsidRPr="00645E3C" w:rsidRDefault="000B4A46" w:rsidP="000B4A46"/>
    <w:p w14:paraId="5CAAD91B" w14:textId="77777777" w:rsidR="002C5D28" w:rsidRPr="00645E3C" w:rsidRDefault="002C5D28" w:rsidP="002C5D28">
      <w:pPr>
        <w:pStyle w:val="Heading4"/>
        <w:rPr>
          <w:lang w:val="en-GB"/>
        </w:rPr>
      </w:pPr>
      <w:bookmarkStart w:id="369" w:name="_Toc535261441"/>
      <w:bookmarkStart w:id="370" w:name="_Hlk535242404"/>
      <w:r w:rsidRPr="00645E3C">
        <w:rPr>
          <w:lang w:val="en-GB"/>
        </w:rPr>
        <w:t>–</w:t>
      </w:r>
      <w:r w:rsidRPr="00645E3C">
        <w:rPr>
          <w:lang w:val="en-GB"/>
        </w:rPr>
        <w:tab/>
      </w:r>
      <w:r w:rsidRPr="00645E3C">
        <w:rPr>
          <w:i/>
          <w:lang w:val="en-GB"/>
        </w:rPr>
        <w:t>CSI-ResourceConfig</w:t>
      </w:r>
      <w:bookmarkEnd w:id="369"/>
    </w:p>
    <w:bookmarkEnd w:id="370"/>
    <w:p w14:paraId="2157D26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412F7AFB"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558DC68D" w14:textId="77777777" w:rsidR="002C5D28" w:rsidRPr="00645E3C" w:rsidRDefault="002C5D28" w:rsidP="00645E3C">
      <w:pPr>
        <w:pStyle w:val="PL"/>
        <w:rPr>
          <w:color w:val="808080"/>
        </w:rPr>
      </w:pPr>
      <w:r w:rsidRPr="00645E3C">
        <w:rPr>
          <w:color w:val="808080"/>
        </w:rPr>
        <w:t>-- ASN1START</w:t>
      </w:r>
    </w:p>
    <w:p w14:paraId="3B06E11F" w14:textId="77777777" w:rsidR="002C5D28" w:rsidRPr="00645E3C" w:rsidRDefault="002C5D28" w:rsidP="00645E3C">
      <w:pPr>
        <w:pStyle w:val="PL"/>
        <w:rPr>
          <w:color w:val="808080"/>
        </w:rPr>
      </w:pPr>
      <w:r w:rsidRPr="00645E3C">
        <w:rPr>
          <w:color w:val="808080"/>
        </w:rPr>
        <w:t>-- TAG-CSI-RESOURCECONFIG-START</w:t>
      </w:r>
    </w:p>
    <w:p w14:paraId="11F72A32" w14:textId="77777777" w:rsidR="002C5D28" w:rsidRPr="00645E3C" w:rsidRDefault="002C5D28" w:rsidP="00645E3C">
      <w:pPr>
        <w:pStyle w:val="PL"/>
      </w:pPr>
    </w:p>
    <w:p w14:paraId="521A8206"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5DFB136B" w14:textId="77777777" w:rsidR="002C5D28" w:rsidRPr="00645E3C" w:rsidRDefault="002C5D28" w:rsidP="00645E3C">
      <w:pPr>
        <w:pStyle w:val="PL"/>
      </w:pPr>
      <w:r w:rsidRPr="00645E3C">
        <w:t xml:space="preserve">    csi-ResourceConfigId        CSI-ResourceConfigId,</w:t>
      </w:r>
    </w:p>
    <w:p w14:paraId="0424D7A7"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1471C4BD"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6B953A6F"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56EFA1DE"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4221B111"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2192B6D7"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147D0B88" w14:textId="77777777" w:rsidR="00F95F2F" w:rsidRPr="00645E3C" w:rsidRDefault="002C5D28" w:rsidP="00645E3C">
      <w:pPr>
        <w:pStyle w:val="PL"/>
      </w:pPr>
      <w:r w:rsidRPr="00645E3C">
        <w:t xml:space="preserve">        },</w:t>
      </w:r>
    </w:p>
    <w:p w14:paraId="1C302771"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7E65D504" w14:textId="77777777" w:rsidR="002C5D28" w:rsidRPr="00645E3C" w:rsidRDefault="002C5D28" w:rsidP="00645E3C">
      <w:pPr>
        <w:pStyle w:val="PL"/>
      </w:pPr>
      <w:r w:rsidRPr="00645E3C">
        <w:t xml:space="preserve">    },</w:t>
      </w:r>
    </w:p>
    <w:p w14:paraId="23A9F8C9" w14:textId="77777777" w:rsidR="002C5D28" w:rsidRPr="00645E3C" w:rsidRDefault="002C5D28" w:rsidP="00645E3C">
      <w:pPr>
        <w:pStyle w:val="PL"/>
      </w:pPr>
    </w:p>
    <w:p w14:paraId="4AB9F416" w14:textId="77777777" w:rsidR="002C5D28" w:rsidRPr="00645E3C" w:rsidRDefault="002C5D28" w:rsidP="00645E3C">
      <w:pPr>
        <w:pStyle w:val="PL"/>
      </w:pPr>
      <w:r w:rsidRPr="00645E3C">
        <w:t xml:space="preserve">    bwp-Id                      BWP-Id,</w:t>
      </w:r>
    </w:p>
    <w:p w14:paraId="5AD5CB41"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56E35F98" w14:textId="77777777" w:rsidR="002C5D28" w:rsidRPr="00645E3C" w:rsidRDefault="002C5D28" w:rsidP="00645E3C">
      <w:pPr>
        <w:pStyle w:val="PL"/>
      </w:pPr>
      <w:r w:rsidRPr="00645E3C">
        <w:t xml:space="preserve">    ...</w:t>
      </w:r>
    </w:p>
    <w:p w14:paraId="6BD72208" w14:textId="77777777" w:rsidR="002C5D28" w:rsidRPr="00645E3C" w:rsidRDefault="002C5D28" w:rsidP="00645E3C">
      <w:pPr>
        <w:pStyle w:val="PL"/>
      </w:pPr>
      <w:r w:rsidRPr="00645E3C">
        <w:t>}</w:t>
      </w:r>
    </w:p>
    <w:p w14:paraId="3741889D" w14:textId="77777777" w:rsidR="002C5D28" w:rsidRPr="00645E3C" w:rsidRDefault="002C5D28" w:rsidP="00645E3C">
      <w:pPr>
        <w:pStyle w:val="PL"/>
      </w:pPr>
    </w:p>
    <w:p w14:paraId="6822C4A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18E0124B" w14:textId="77777777" w:rsidR="002C5D28" w:rsidRPr="00645E3C" w:rsidRDefault="002C5D28" w:rsidP="00645E3C">
      <w:pPr>
        <w:pStyle w:val="PL"/>
        <w:rPr>
          <w:color w:val="808080"/>
        </w:rPr>
      </w:pPr>
      <w:r w:rsidRPr="00645E3C">
        <w:rPr>
          <w:color w:val="808080"/>
        </w:rPr>
        <w:t>-- ASN1STOP</w:t>
      </w:r>
    </w:p>
    <w:p w14:paraId="672A7AD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D50E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B89C9E"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0559F41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F5C99E" w14:textId="77777777" w:rsidR="002C5D28" w:rsidRPr="00645E3C" w:rsidRDefault="002C5D28" w:rsidP="00F43D0B">
            <w:pPr>
              <w:pStyle w:val="TAL"/>
              <w:rPr>
                <w:szCs w:val="22"/>
                <w:lang w:val="en-GB" w:eastAsia="ja-JP"/>
              </w:rPr>
            </w:pPr>
            <w:r w:rsidRPr="00645E3C">
              <w:rPr>
                <w:b/>
                <w:i/>
                <w:szCs w:val="22"/>
                <w:lang w:val="en-GB" w:eastAsia="ja-JP"/>
              </w:rPr>
              <w:t>bwp-Id</w:t>
            </w:r>
          </w:p>
          <w:p w14:paraId="0A449D79"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6958D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F5D49E"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FEAAF6D"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1AB247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024B20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6ACECD99"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71E55B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723491"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6C57730B"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w:t>
            </w:r>
            <w:proofErr w:type="gramStart"/>
            <w:r w:rsidRPr="00645E3C">
              <w:rPr>
                <w:szCs w:val="22"/>
                <w:lang w:val="en-GB" w:eastAsia="ja-JP"/>
              </w:rPr>
              <w:t>set  (</w:t>
            </w:r>
            <w:proofErr w:type="gramEnd"/>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section FFS_Section)</w:t>
            </w:r>
          </w:p>
        </w:tc>
      </w:tr>
      <w:tr w:rsidR="002C5D28" w:rsidRPr="00645E3C" w14:paraId="0226A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6E36E93"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15B752"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20F91D22" w14:textId="77777777" w:rsidR="000B4A46" w:rsidRPr="00645E3C" w:rsidRDefault="000B4A46" w:rsidP="000B4A46"/>
    <w:p w14:paraId="0FDF6970" w14:textId="77777777" w:rsidR="002C5D28" w:rsidRPr="00645E3C" w:rsidRDefault="002C5D28" w:rsidP="002C5D28">
      <w:pPr>
        <w:pStyle w:val="Heading4"/>
        <w:rPr>
          <w:lang w:val="en-GB"/>
        </w:rPr>
      </w:pPr>
      <w:bookmarkStart w:id="371" w:name="_Toc535261442"/>
      <w:r w:rsidRPr="00645E3C">
        <w:rPr>
          <w:lang w:val="en-GB"/>
        </w:rPr>
        <w:t>–</w:t>
      </w:r>
      <w:r w:rsidRPr="00645E3C">
        <w:rPr>
          <w:lang w:val="en-GB"/>
        </w:rPr>
        <w:tab/>
      </w:r>
      <w:r w:rsidRPr="00645E3C">
        <w:rPr>
          <w:i/>
          <w:lang w:val="en-GB"/>
        </w:rPr>
        <w:t>CSI-ResourceConfigId</w:t>
      </w:r>
      <w:bookmarkEnd w:id="371"/>
    </w:p>
    <w:p w14:paraId="08DCAE21"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1510E38F"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43F6A7EF" w14:textId="77777777" w:rsidR="002C5D28" w:rsidRPr="00645E3C" w:rsidRDefault="002C5D28" w:rsidP="00645E3C">
      <w:pPr>
        <w:pStyle w:val="PL"/>
        <w:rPr>
          <w:color w:val="808080"/>
        </w:rPr>
      </w:pPr>
      <w:r w:rsidRPr="00645E3C">
        <w:rPr>
          <w:color w:val="808080"/>
        </w:rPr>
        <w:t>-- ASN1START</w:t>
      </w:r>
    </w:p>
    <w:p w14:paraId="6895647F" w14:textId="77777777" w:rsidR="002C5D28" w:rsidRPr="00645E3C" w:rsidRDefault="002C5D28" w:rsidP="00645E3C">
      <w:pPr>
        <w:pStyle w:val="PL"/>
        <w:rPr>
          <w:color w:val="808080"/>
        </w:rPr>
      </w:pPr>
      <w:r w:rsidRPr="00645E3C">
        <w:rPr>
          <w:color w:val="808080"/>
        </w:rPr>
        <w:t>-- TAG-CSI-RESOURCECONFIGID-START</w:t>
      </w:r>
    </w:p>
    <w:p w14:paraId="463D52D3" w14:textId="77777777" w:rsidR="002C5D28" w:rsidRPr="00645E3C" w:rsidRDefault="002C5D28" w:rsidP="00645E3C">
      <w:pPr>
        <w:pStyle w:val="PL"/>
      </w:pPr>
    </w:p>
    <w:p w14:paraId="399F37B4"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2C28C012" w14:textId="77777777" w:rsidR="002C5D28" w:rsidRPr="00645E3C" w:rsidRDefault="002C5D28" w:rsidP="00645E3C">
      <w:pPr>
        <w:pStyle w:val="PL"/>
      </w:pPr>
    </w:p>
    <w:p w14:paraId="325D378D" w14:textId="77777777" w:rsidR="002C5D28" w:rsidRPr="00645E3C" w:rsidRDefault="002C5D28" w:rsidP="00645E3C">
      <w:pPr>
        <w:pStyle w:val="PL"/>
        <w:rPr>
          <w:color w:val="808080"/>
        </w:rPr>
      </w:pPr>
      <w:r w:rsidRPr="00645E3C">
        <w:rPr>
          <w:color w:val="808080"/>
        </w:rPr>
        <w:t>-- TAG-CSI-RESOURCECONFIGID-STOP</w:t>
      </w:r>
    </w:p>
    <w:p w14:paraId="3D28DADD" w14:textId="77777777" w:rsidR="002C5D28" w:rsidRPr="00645E3C" w:rsidRDefault="002C5D28" w:rsidP="00645E3C">
      <w:pPr>
        <w:pStyle w:val="PL"/>
        <w:rPr>
          <w:color w:val="808080"/>
        </w:rPr>
      </w:pPr>
      <w:r w:rsidRPr="00645E3C">
        <w:rPr>
          <w:color w:val="808080"/>
        </w:rPr>
        <w:t>-- ASN1STOP</w:t>
      </w:r>
    </w:p>
    <w:p w14:paraId="6361246E" w14:textId="77777777" w:rsidR="000B4A46" w:rsidRPr="00645E3C" w:rsidRDefault="000B4A46" w:rsidP="000B4A46"/>
    <w:p w14:paraId="20BF6921" w14:textId="77777777" w:rsidR="002C5D28" w:rsidRPr="00645E3C" w:rsidRDefault="002C5D28" w:rsidP="002C5D28">
      <w:pPr>
        <w:pStyle w:val="Heading4"/>
        <w:rPr>
          <w:lang w:val="en-GB"/>
        </w:rPr>
      </w:pPr>
      <w:bookmarkStart w:id="372" w:name="_Toc535261443"/>
      <w:r w:rsidRPr="00645E3C">
        <w:rPr>
          <w:lang w:val="en-GB"/>
        </w:rPr>
        <w:lastRenderedPageBreak/>
        <w:t>–</w:t>
      </w:r>
      <w:r w:rsidRPr="00645E3C">
        <w:rPr>
          <w:lang w:val="en-GB"/>
        </w:rPr>
        <w:tab/>
      </w:r>
      <w:r w:rsidRPr="00645E3C">
        <w:rPr>
          <w:i/>
          <w:lang w:val="en-GB"/>
        </w:rPr>
        <w:t>CSI-ResourcePeriodicityAndOffset</w:t>
      </w:r>
      <w:bookmarkEnd w:id="372"/>
    </w:p>
    <w:p w14:paraId="6A30D04E"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DB43ED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36DAA2C8" w14:textId="77777777" w:rsidR="002C5D28" w:rsidRPr="00645E3C" w:rsidRDefault="002C5D28" w:rsidP="00645E3C">
      <w:pPr>
        <w:pStyle w:val="PL"/>
        <w:rPr>
          <w:color w:val="808080"/>
        </w:rPr>
      </w:pPr>
      <w:r w:rsidRPr="00645E3C">
        <w:rPr>
          <w:color w:val="808080"/>
        </w:rPr>
        <w:t>-- ASN1START</w:t>
      </w:r>
    </w:p>
    <w:p w14:paraId="7CA397D0" w14:textId="77777777" w:rsidR="002C5D28" w:rsidRPr="00645E3C" w:rsidRDefault="002C5D28" w:rsidP="00645E3C">
      <w:pPr>
        <w:pStyle w:val="PL"/>
        <w:rPr>
          <w:color w:val="808080"/>
        </w:rPr>
      </w:pPr>
      <w:r w:rsidRPr="00645E3C">
        <w:rPr>
          <w:color w:val="808080"/>
        </w:rPr>
        <w:t>-- TAG-CSI-RESOURCEPERIODICITYANDOFFSET-START</w:t>
      </w:r>
    </w:p>
    <w:p w14:paraId="2B03F981" w14:textId="77777777" w:rsidR="002C5D28" w:rsidRPr="00645E3C" w:rsidRDefault="002C5D28" w:rsidP="00645E3C">
      <w:pPr>
        <w:pStyle w:val="PL"/>
      </w:pPr>
    </w:p>
    <w:p w14:paraId="528795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68F19DC"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2ADFDD52" w14:textId="77777777" w:rsidR="002C5D28" w:rsidRPr="00EE4A27" w:rsidRDefault="002C5D28" w:rsidP="00645E3C">
      <w:pPr>
        <w:pStyle w:val="PL"/>
        <w:rPr>
          <w:lang w:val="sv-SE"/>
        </w:rPr>
      </w:pPr>
      <w:r w:rsidRPr="00645E3C">
        <w:t xml:space="preserve">    </w:t>
      </w:r>
      <w:r w:rsidRPr="00EE4A27">
        <w:rPr>
          <w:lang w:val="sv-SE"/>
        </w:rPr>
        <w:t xml:space="preserve">slots5                              </w:t>
      </w:r>
      <w:r w:rsidRPr="00EE4A27">
        <w:rPr>
          <w:color w:val="993366"/>
          <w:lang w:val="sv-SE"/>
        </w:rPr>
        <w:t>INTEGER</w:t>
      </w:r>
      <w:r w:rsidRPr="00EE4A27">
        <w:rPr>
          <w:lang w:val="sv-SE"/>
        </w:rPr>
        <w:t xml:space="preserve"> (0..4),</w:t>
      </w:r>
    </w:p>
    <w:p w14:paraId="693A68CE" w14:textId="77777777" w:rsidR="002C5D28" w:rsidRPr="00EE4A27" w:rsidRDefault="002C5D28" w:rsidP="00645E3C">
      <w:pPr>
        <w:pStyle w:val="PL"/>
        <w:rPr>
          <w:lang w:val="sv-SE"/>
        </w:rPr>
      </w:pPr>
      <w:r w:rsidRPr="00EE4A27">
        <w:rPr>
          <w:lang w:val="sv-SE"/>
        </w:rPr>
        <w:t xml:space="preserve">    slots8                              </w:t>
      </w:r>
      <w:r w:rsidRPr="00EE4A27">
        <w:rPr>
          <w:color w:val="993366"/>
          <w:lang w:val="sv-SE"/>
        </w:rPr>
        <w:t>INTEGER</w:t>
      </w:r>
      <w:r w:rsidRPr="00EE4A27">
        <w:rPr>
          <w:lang w:val="sv-SE"/>
        </w:rPr>
        <w:t xml:space="preserve"> (0..7),</w:t>
      </w:r>
    </w:p>
    <w:p w14:paraId="00D394C3" w14:textId="77777777" w:rsidR="002C5D28" w:rsidRPr="00EE4A27" w:rsidRDefault="002C5D28" w:rsidP="00645E3C">
      <w:pPr>
        <w:pStyle w:val="PL"/>
        <w:rPr>
          <w:lang w:val="sv-SE"/>
        </w:rPr>
      </w:pPr>
      <w:r w:rsidRPr="00EE4A27">
        <w:rPr>
          <w:lang w:val="sv-SE"/>
        </w:rPr>
        <w:t xml:space="preserve">    slots10                             </w:t>
      </w:r>
      <w:r w:rsidRPr="00EE4A27">
        <w:rPr>
          <w:color w:val="993366"/>
          <w:lang w:val="sv-SE"/>
        </w:rPr>
        <w:t>INTEGER</w:t>
      </w:r>
      <w:r w:rsidRPr="00EE4A27">
        <w:rPr>
          <w:lang w:val="sv-SE"/>
        </w:rPr>
        <w:t xml:space="preserve"> (0..9),</w:t>
      </w:r>
    </w:p>
    <w:p w14:paraId="4FFE9BDC" w14:textId="77777777" w:rsidR="002C5D28" w:rsidRPr="00EE4A27" w:rsidRDefault="002C5D28" w:rsidP="00645E3C">
      <w:pPr>
        <w:pStyle w:val="PL"/>
        <w:rPr>
          <w:lang w:val="sv-SE"/>
        </w:rPr>
      </w:pPr>
      <w:r w:rsidRPr="00EE4A27">
        <w:rPr>
          <w:lang w:val="sv-SE"/>
        </w:rPr>
        <w:t xml:space="preserve">    slots16                             </w:t>
      </w:r>
      <w:r w:rsidRPr="00EE4A27">
        <w:rPr>
          <w:color w:val="993366"/>
          <w:lang w:val="sv-SE"/>
        </w:rPr>
        <w:t>INTEGER</w:t>
      </w:r>
      <w:r w:rsidRPr="00EE4A27">
        <w:rPr>
          <w:lang w:val="sv-SE"/>
        </w:rPr>
        <w:t xml:space="preserve"> (0..15),</w:t>
      </w:r>
    </w:p>
    <w:p w14:paraId="75AE2867" w14:textId="77777777" w:rsidR="002C5D28" w:rsidRPr="00EE4A27" w:rsidRDefault="002C5D28" w:rsidP="00645E3C">
      <w:pPr>
        <w:pStyle w:val="PL"/>
        <w:rPr>
          <w:lang w:val="sv-SE"/>
        </w:rPr>
      </w:pPr>
      <w:r w:rsidRPr="00EE4A27">
        <w:rPr>
          <w:lang w:val="sv-SE"/>
        </w:rPr>
        <w:t xml:space="preserve">    slots20                             </w:t>
      </w:r>
      <w:r w:rsidRPr="00EE4A27">
        <w:rPr>
          <w:color w:val="993366"/>
          <w:lang w:val="sv-SE"/>
        </w:rPr>
        <w:t>INTEGER</w:t>
      </w:r>
      <w:r w:rsidRPr="00EE4A27">
        <w:rPr>
          <w:lang w:val="sv-SE"/>
        </w:rPr>
        <w:t xml:space="preserve"> (0..19),</w:t>
      </w:r>
    </w:p>
    <w:p w14:paraId="3550E8C9" w14:textId="77777777" w:rsidR="002C5D28" w:rsidRPr="00EE4A27" w:rsidRDefault="002C5D28" w:rsidP="00645E3C">
      <w:pPr>
        <w:pStyle w:val="PL"/>
        <w:rPr>
          <w:lang w:val="sv-SE"/>
        </w:rPr>
      </w:pPr>
      <w:r w:rsidRPr="00EE4A27">
        <w:rPr>
          <w:lang w:val="sv-SE"/>
        </w:rPr>
        <w:t xml:space="preserve">    slots32                             </w:t>
      </w:r>
      <w:r w:rsidRPr="00EE4A27">
        <w:rPr>
          <w:color w:val="993366"/>
          <w:lang w:val="sv-SE"/>
        </w:rPr>
        <w:t>INTEGER</w:t>
      </w:r>
      <w:r w:rsidRPr="00EE4A27">
        <w:rPr>
          <w:lang w:val="sv-SE"/>
        </w:rPr>
        <w:t xml:space="preserve"> (0..31),</w:t>
      </w:r>
    </w:p>
    <w:p w14:paraId="7BFF3A1D" w14:textId="77777777" w:rsidR="002C5D28" w:rsidRPr="00EE4A27" w:rsidRDefault="002C5D28" w:rsidP="00645E3C">
      <w:pPr>
        <w:pStyle w:val="PL"/>
        <w:rPr>
          <w:lang w:val="sv-SE"/>
        </w:rPr>
      </w:pPr>
      <w:r w:rsidRPr="00EE4A27">
        <w:rPr>
          <w:lang w:val="sv-SE"/>
        </w:rPr>
        <w:t xml:space="preserve">    slots40                             </w:t>
      </w:r>
      <w:r w:rsidRPr="00EE4A27">
        <w:rPr>
          <w:color w:val="993366"/>
          <w:lang w:val="sv-SE"/>
        </w:rPr>
        <w:t>INTEGER</w:t>
      </w:r>
      <w:r w:rsidRPr="00EE4A27">
        <w:rPr>
          <w:lang w:val="sv-SE"/>
        </w:rPr>
        <w:t xml:space="preserve"> (0..39),</w:t>
      </w:r>
    </w:p>
    <w:p w14:paraId="0965553D" w14:textId="77777777" w:rsidR="002C5D28" w:rsidRPr="00EE4A27" w:rsidRDefault="002C5D28" w:rsidP="00645E3C">
      <w:pPr>
        <w:pStyle w:val="PL"/>
        <w:rPr>
          <w:lang w:val="sv-SE"/>
        </w:rPr>
      </w:pPr>
      <w:r w:rsidRPr="00EE4A27">
        <w:rPr>
          <w:lang w:val="sv-SE"/>
        </w:rPr>
        <w:t xml:space="preserve">    slots64                             </w:t>
      </w:r>
      <w:r w:rsidRPr="00EE4A27">
        <w:rPr>
          <w:color w:val="993366"/>
          <w:lang w:val="sv-SE"/>
        </w:rPr>
        <w:t>INTEGER</w:t>
      </w:r>
      <w:r w:rsidRPr="00EE4A27">
        <w:rPr>
          <w:lang w:val="sv-SE"/>
        </w:rPr>
        <w:t xml:space="preserve"> (0..63),</w:t>
      </w:r>
    </w:p>
    <w:p w14:paraId="0F83AB74" w14:textId="77777777" w:rsidR="002C5D28" w:rsidRPr="00EE4A27" w:rsidRDefault="002C5D28" w:rsidP="00645E3C">
      <w:pPr>
        <w:pStyle w:val="PL"/>
        <w:rPr>
          <w:lang w:val="sv-SE"/>
        </w:rPr>
      </w:pPr>
      <w:r w:rsidRPr="00EE4A27">
        <w:rPr>
          <w:lang w:val="sv-SE"/>
        </w:rPr>
        <w:t xml:space="preserve">    slots80                             </w:t>
      </w:r>
      <w:r w:rsidRPr="00EE4A27">
        <w:rPr>
          <w:color w:val="993366"/>
          <w:lang w:val="sv-SE"/>
        </w:rPr>
        <w:t>INTEGER</w:t>
      </w:r>
      <w:r w:rsidRPr="00EE4A27">
        <w:rPr>
          <w:lang w:val="sv-SE"/>
        </w:rPr>
        <w:t xml:space="preserve"> (0..79),</w:t>
      </w:r>
    </w:p>
    <w:p w14:paraId="49552DA6" w14:textId="77777777" w:rsidR="002C5D28" w:rsidRPr="00EE4A27" w:rsidRDefault="002C5D28" w:rsidP="00645E3C">
      <w:pPr>
        <w:pStyle w:val="PL"/>
        <w:rPr>
          <w:lang w:val="sv-SE"/>
        </w:rPr>
      </w:pPr>
      <w:r w:rsidRPr="00EE4A27">
        <w:rPr>
          <w:lang w:val="sv-SE"/>
        </w:rPr>
        <w:t xml:space="preserve">    slots160                            </w:t>
      </w:r>
      <w:r w:rsidRPr="00EE4A27">
        <w:rPr>
          <w:color w:val="993366"/>
          <w:lang w:val="sv-SE"/>
        </w:rPr>
        <w:t>INTEGER</w:t>
      </w:r>
      <w:r w:rsidRPr="00EE4A27">
        <w:rPr>
          <w:lang w:val="sv-SE"/>
        </w:rPr>
        <w:t xml:space="preserve"> (0..159),</w:t>
      </w:r>
    </w:p>
    <w:p w14:paraId="63C50F19" w14:textId="77777777" w:rsidR="002C5D28" w:rsidRPr="00EE4A27" w:rsidRDefault="002C5D28" w:rsidP="00645E3C">
      <w:pPr>
        <w:pStyle w:val="PL"/>
        <w:rPr>
          <w:lang w:val="sv-SE"/>
        </w:rPr>
      </w:pPr>
      <w:r w:rsidRPr="00EE4A27">
        <w:rPr>
          <w:lang w:val="sv-SE"/>
        </w:rPr>
        <w:t xml:space="preserve">    slots320                            </w:t>
      </w:r>
      <w:r w:rsidRPr="00EE4A27">
        <w:rPr>
          <w:color w:val="993366"/>
          <w:lang w:val="sv-SE"/>
        </w:rPr>
        <w:t>INTEGER</w:t>
      </w:r>
      <w:r w:rsidRPr="00EE4A27">
        <w:rPr>
          <w:lang w:val="sv-SE"/>
        </w:rPr>
        <w:t xml:space="preserve"> (0..319),</w:t>
      </w:r>
    </w:p>
    <w:p w14:paraId="19E10B19" w14:textId="77777777" w:rsidR="002C5D28" w:rsidRPr="00EE4A27" w:rsidRDefault="002C5D28" w:rsidP="00645E3C">
      <w:pPr>
        <w:pStyle w:val="PL"/>
        <w:rPr>
          <w:lang w:val="sv-SE"/>
        </w:rPr>
      </w:pPr>
      <w:r w:rsidRPr="00EE4A27">
        <w:rPr>
          <w:lang w:val="sv-SE"/>
        </w:rPr>
        <w:t xml:space="preserve">    slots640                            </w:t>
      </w:r>
      <w:r w:rsidRPr="00EE4A27">
        <w:rPr>
          <w:color w:val="993366"/>
          <w:lang w:val="sv-SE"/>
        </w:rPr>
        <w:t>INTEGER</w:t>
      </w:r>
      <w:r w:rsidRPr="00EE4A27">
        <w:rPr>
          <w:lang w:val="sv-SE"/>
        </w:rPr>
        <w:t xml:space="preserve"> (0..639)</w:t>
      </w:r>
    </w:p>
    <w:p w14:paraId="69738FD4" w14:textId="77777777" w:rsidR="002C5D28" w:rsidRPr="00645E3C" w:rsidRDefault="002C5D28" w:rsidP="00645E3C">
      <w:pPr>
        <w:pStyle w:val="PL"/>
      </w:pPr>
      <w:r w:rsidRPr="00645E3C">
        <w:t>}</w:t>
      </w:r>
    </w:p>
    <w:p w14:paraId="11619860" w14:textId="77777777" w:rsidR="002C5D28" w:rsidRPr="00645E3C" w:rsidRDefault="002C5D28" w:rsidP="00645E3C">
      <w:pPr>
        <w:pStyle w:val="PL"/>
      </w:pPr>
    </w:p>
    <w:p w14:paraId="681F64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771BD50" w14:textId="77777777" w:rsidR="002C5D28" w:rsidRPr="00645E3C" w:rsidRDefault="002C5D28" w:rsidP="00645E3C">
      <w:pPr>
        <w:pStyle w:val="PL"/>
        <w:rPr>
          <w:color w:val="808080"/>
        </w:rPr>
      </w:pPr>
      <w:r w:rsidRPr="00645E3C">
        <w:rPr>
          <w:color w:val="808080"/>
        </w:rPr>
        <w:t>-- ASN1STOP</w:t>
      </w:r>
    </w:p>
    <w:p w14:paraId="01786E86" w14:textId="77777777" w:rsidR="000B4A46" w:rsidRPr="00645E3C" w:rsidRDefault="000B4A46" w:rsidP="000B4A46"/>
    <w:p w14:paraId="0434B099" w14:textId="77777777" w:rsidR="002C5D28" w:rsidRPr="00645E3C" w:rsidRDefault="002C5D28" w:rsidP="002C5D28">
      <w:pPr>
        <w:pStyle w:val="Heading4"/>
        <w:rPr>
          <w:lang w:val="en-GB"/>
        </w:rPr>
      </w:pPr>
      <w:bookmarkStart w:id="373" w:name="_Toc535261444"/>
      <w:r w:rsidRPr="00645E3C">
        <w:rPr>
          <w:lang w:val="en-GB"/>
        </w:rPr>
        <w:t>–</w:t>
      </w:r>
      <w:r w:rsidRPr="00645E3C">
        <w:rPr>
          <w:lang w:val="en-GB"/>
        </w:rPr>
        <w:tab/>
      </w:r>
      <w:r w:rsidRPr="00645E3C">
        <w:rPr>
          <w:i/>
          <w:lang w:val="en-GB"/>
        </w:rPr>
        <w:t>CSI-RS-ResourceConfigMobility</w:t>
      </w:r>
      <w:bookmarkEnd w:id="373"/>
    </w:p>
    <w:p w14:paraId="74678D9C"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3B08F91"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7808BDC" w14:textId="77777777" w:rsidR="002C5D28" w:rsidRPr="00645E3C" w:rsidRDefault="002C5D28" w:rsidP="00645E3C">
      <w:pPr>
        <w:pStyle w:val="PL"/>
        <w:rPr>
          <w:color w:val="808080"/>
        </w:rPr>
      </w:pPr>
      <w:r w:rsidRPr="00645E3C">
        <w:rPr>
          <w:color w:val="808080"/>
        </w:rPr>
        <w:t>-- ASN1START</w:t>
      </w:r>
    </w:p>
    <w:p w14:paraId="49825D20" w14:textId="77777777" w:rsidR="002C5D28" w:rsidRPr="00645E3C" w:rsidRDefault="002C5D28" w:rsidP="00645E3C">
      <w:pPr>
        <w:pStyle w:val="PL"/>
        <w:rPr>
          <w:color w:val="808080"/>
        </w:rPr>
      </w:pPr>
      <w:r w:rsidRPr="00645E3C">
        <w:rPr>
          <w:color w:val="808080"/>
        </w:rPr>
        <w:t>-- TAG-CSI-RS-RESOURCECONFIGMOBILITY-START</w:t>
      </w:r>
    </w:p>
    <w:p w14:paraId="293B652D" w14:textId="77777777" w:rsidR="002C5D28" w:rsidRPr="00645E3C" w:rsidRDefault="002C5D28" w:rsidP="00645E3C">
      <w:pPr>
        <w:pStyle w:val="PL"/>
      </w:pPr>
    </w:p>
    <w:p w14:paraId="66A52CF0"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69B9D8DD" w14:textId="77777777" w:rsidR="002C5D28" w:rsidRPr="00645E3C" w:rsidRDefault="002C5D28" w:rsidP="00645E3C">
      <w:pPr>
        <w:pStyle w:val="PL"/>
      </w:pPr>
      <w:r w:rsidRPr="00645E3C">
        <w:t xml:space="preserve">    subcarrierSpacing                   SubcarrierSpacing,</w:t>
      </w:r>
    </w:p>
    <w:p w14:paraId="19C182C9"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2FC30D19" w14:textId="77777777" w:rsidR="002C5D28" w:rsidRPr="00645E3C" w:rsidRDefault="002C5D28" w:rsidP="00645E3C">
      <w:pPr>
        <w:pStyle w:val="PL"/>
      </w:pPr>
      <w:r w:rsidRPr="00645E3C">
        <w:t xml:space="preserve">    ... ,</w:t>
      </w:r>
    </w:p>
    <w:p w14:paraId="68DA34C6" w14:textId="77777777" w:rsidR="002C5D28" w:rsidRPr="00645E3C" w:rsidRDefault="002C5D28" w:rsidP="00645E3C">
      <w:pPr>
        <w:pStyle w:val="PL"/>
      </w:pPr>
      <w:r w:rsidRPr="00645E3C">
        <w:t xml:space="preserve">    [[</w:t>
      </w:r>
    </w:p>
    <w:p w14:paraId="16276EB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01CF33B5" w14:textId="77777777" w:rsidR="002C5D28" w:rsidRPr="00645E3C" w:rsidRDefault="002C5D28" w:rsidP="00645E3C">
      <w:pPr>
        <w:pStyle w:val="PL"/>
      </w:pPr>
      <w:r w:rsidRPr="00645E3C">
        <w:t xml:space="preserve">    ]]</w:t>
      </w:r>
    </w:p>
    <w:p w14:paraId="04FF5656" w14:textId="77777777" w:rsidR="002C5D28" w:rsidRPr="00645E3C" w:rsidRDefault="002C5D28" w:rsidP="00645E3C">
      <w:pPr>
        <w:pStyle w:val="PL"/>
      </w:pPr>
    </w:p>
    <w:p w14:paraId="529FE1D5" w14:textId="77777777" w:rsidR="002C5D28" w:rsidRPr="00645E3C" w:rsidRDefault="002C5D28" w:rsidP="00645E3C">
      <w:pPr>
        <w:pStyle w:val="PL"/>
      </w:pPr>
    </w:p>
    <w:p w14:paraId="5AA788E0" w14:textId="77777777" w:rsidR="002C5D28" w:rsidRPr="00645E3C" w:rsidRDefault="002C5D28" w:rsidP="00645E3C">
      <w:pPr>
        <w:pStyle w:val="PL"/>
      </w:pPr>
      <w:r w:rsidRPr="00645E3C">
        <w:t>}</w:t>
      </w:r>
    </w:p>
    <w:p w14:paraId="683AE87E" w14:textId="77777777" w:rsidR="002C5D28" w:rsidRPr="00645E3C" w:rsidRDefault="002C5D28" w:rsidP="00645E3C">
      <w:pPr>
        <w:pStyle w:val="PL"/>
      </w:pPr>
    </w:p>
    <w:p w14:paraId="36F611ED"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191A7702" w14:textId="77777777" w:rsidR="002C5D28" w:rsidRPr="00645E3C" w:rsidRDefault="002C5D28" w:rsidP="00645E3C">
      <w:pPr>
        <w:pStyle w:val="PL"/>
      </w:pPr>
      <w:r w:rsidRPr="00645E3C">
        <w:t xml:space="preserve">    cellId                              PhysCellId,</w:t>
      </w:r>
    </w:p>
    <w:p w14:paraId="27544D43"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6824CC65"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66C21C5A"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FC6847C" w14:textId="77777777" w:rsidR="002C5D28" w:rsidRPr="00645E3C" w:rsidRDefault="002C5D28" w:rsidP="00645E3C">
      <w:pPr>
        <w:pStyle w:val="PL"/>
      </w:pPr>
      <w:r w:rsidRPr="00645E3C">
        <w:t xml:space="preserve">    },</w:t>
      </w:r>
    </w:p>
    <w:p w14:paraId="3DD55014"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3B6DF099"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03B3F58D" w14:textId="77777777" w:rsidR="002C5D28" w:rsidRPr="00645E3C" w:rsidRDefault="002C5D28" w:rsidP="00645E3C">
      <w:pPr>
        <w:pStyle w:val="PL"/>
      </w:pPr>
      <w:r w:rsidRPr="00645E3C">
        <w:t>}</w:t>
      </w:r>
    </w:p>
    <w:p w14:paraId="29DFDF24" w14:textId="77777777" w:rsidR="002C5D28" w:rsidRPr="00645E3C" w:rsidRDefault="002C5D28" w:rsidP="00645E3C">
      <w:pPr>
        <w:pStyle w:val="PL"/>
      </w:pPr>
    </w:p>
    <w:p w14:paraId="0C803568"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D8D9BA4" w14:textId="77777777" w:rsidR="002C5D28" w:rsidRPr="00645E3C" w:rsidRDefault="002C5D28" w:rsidP="00645E3C">
      <w:pPr>
        <w:pStyle w:val="PL"/>
      </w:pPr>
      <w:r w:rsidRPr="00645E3C">
        <w:t xml:space="preserve">    csi-RS-Index                        CSI-RS-Index,</w:t>
      </w:r>
    </w:p>
    <w:p w14:paraId="2C98B9A5"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7A16CB5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57832DEE"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5E85EA30" w14:textId="77777777" w:rsidR="002C5D28" w:rsidRPr="00EE4A27" w:rsidRDefault="002C5D28" w:rsidP="00645E3C">
      <w:pPr>
        <w:pStyle w:val="PL"/>
        <w:rPr>
          <w:lang w:val="sv-SE"/>
        </w:rPr>
      </w:pPr>
      <w:r w:rsidRPr="00645E3C">
        <w:t xml:space="preserve">        </w:t>
      </w:r>
      <w:r w:rsidRPr="00EE4A27">
        <w:rPr>
          <w:lang w:val="sv-SE"/>
        </w:rPr>
        <w:t xml:space="preserve">ms10                                </w:t>
      </w:r>
      <w:r w:rsidRPr="00EE4A27">
        <w:rPr>
          <w:color w:val="993366"/>
          <w:lang w:val="sv-SE"/>
        </w:rPr>
        <w:t>INTEGER</w:t>
      </w:r>
      <w:r w:rsidRPr="00EE4A27">
        <w:rPr>
          <w:lang w:val="sv-SE"/>
        </w:rPr>
        <w:t xml:space="preserve"> (0..79),</w:t>
      </w:r>
    </w:p>
    <w:p w14:paraId="52760E66" w14:textId="77777777" w:rsidR="002C5D28" w:rsidRPr="00EE4A27" w:rsidRDefault="002C5D28" w:rsidP="00645E3C">
      <w:pPr>
        <w:pStyle w:val="PL"/>
        <w:rPr>
          <w:lang w:val="sv-SE"/>
        </w:rPr>
      </w:pPr>
      <w:r w:rsidRPr="00EE4A27">
        <w:rPr>
          <w:lang w:val="sv-SE"/>
        </w:rPr>
        <w:t xml:space="preserve">        ms20                                </w:t>
      </w:r>
      <w:r w:rsidRPr="00EE4A27">
        <w:rPr>
          <w:color w:val="993366"/>
          <w:lang w:val="sv-SE"/>
        </w:rPr>
        <w:t>INTEGER</w:t>
      </w:r>
      <w:r w:rsidRPr="00EE4A27">
        <w:rPr>
          <w:lang w:val="sv-SE"/>
        </w:rPr>
        <w:t xml:space="preserve"> (0..159),</w:t>
      </w:r>
    </w:p>
    <w:p w14:paraId="16134C87"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 xml:space="preserve"> (0..319)</w:t>
      </w:r>
    </w:p>
    <w:p w14:paraId="7D6B98FA" w14:textId="77777777" w:rsidR="002C5D28" w:rsidRPr="00645E3C" w:rsidRDefault="002C5D28" w:rsidP="00645E3C">
      <w:pPr>
        <w:pStyle w:val="PL"/>
      </w:pPr>
      <w:r w:rsidRPr="00EE4A27">
        <w:rPr>
          <w:lang w:val="sv-SE"/>
        </w:rPr>
        <w:t xml:space="preserve">    </w:t>
      </w:r>
      <w:r w:rsidRPr="00645E3C">
        <w:t>},</w:t>
      </w:r>
    </w:p>
    <w:p w14:paraId="23D8A908"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49D95546" w14:textId="77777777" w:rsidR="002C5D28" w:rsidRPr="00645E3C" w:rsidRDefault="002C5D28" w:rsidP="00645E3C">
      <w:pPr>
        <w:pStyle w:val="PL"/>
      </w:pPr>
      <w:r w:rsidRPr="00645E3C">
        <w:t xml:space="preserve">        ssb-Index                           SSB-Index,</w:t>
      </w:r>
    </w:p>
    <w:p w14:paraId="31A92F34" w14:textId="77777777" w:rsidR="002C5D28" w:rsidRPr="00645E3C" w:rsidRDefault="002C5D28" w:rsidP="00645E3C">
      <w:pPr>
        <w:pStyle w:val="PL"/>
      </w:pPr>
      <w:r w:rsidRPr="00645E3C">
        <w:t xml:space="preserve">        isQuasiColocated                    </w:t>
      </w:r>
      <w:r w:rsidRPr="00645E3C">
        <w:rPr>
          <w:color w:val="993366"/>
        </w:rPr>
        <w:t>BOOLEAN</w:t>
      </w:r>
    </w:p>
    <w:p w14:paraId="4284B063"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776F9F47"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03E546B"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42393675"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27EAF914" w14:textId="77777777" w:rsidR="002C5D28" w:rsidRPr="00645E3C" w:rsidRDefault="002C5D28" w:rsidP="00645E3C">
      <w:pPr>
        <w:pStyle w:val="PL"/>
      </w:pPr>
      <w:r w:rsidRPr="00645E3C">
        <w:t xml:space="preserve">    },</w:t>
      </w:r>
    </w:p>
    <w:p w14:paraId="7C622E2F"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D92AA92"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5EA699A6" w14:textId="77777777" w:rsidR="002C5D28" w:rsidRPr="00645E3C" w:rsidRDefault="002C5D28" w:rsidP="00645E3C">
      <w:pPr>
        <w:pStyle w:val="PL"/>
      </w:pPr>
      <w:r w:rsidRPr="00645E3C">
        <w:t xml:space="preserve">    ...</w:t>
      </w:r>
    </w:p>
    <w:p w14:paraId="386163C0" w14:textId="77777777" w:rsidR="002C5D28" w:rsidRPr="00645E3C" w:rsidRDefault="002C5D28" w:rsidP="00645E3C">
      <w:pPr>
        <w:pStyle w:val="PL"/>
      </w:pPr>
      <w:r w:rsidRPr="00645E3C">
        <w:t>}</w:t>
      </w:r>
    </w:p>
    <w:p w14:paraId="0B3C8C8D" w14:textId="77777777" w:rsidR="002C5D28" w:rsidRPr="00645E3C" w:rsidRDefault="002C5D28" w:rsidP="00645E3C">
      <w:pPr>
        <w:pStyle w:val="PL"/>
      </w:pPr>
    </w:p>
    <w:p w14:paraId="2CE8C1DC"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7861D715" w14:textId="77777777" w:rsidR="002C5D28" w:rsidRPr="00645E3C" w:rsidRDefault="002C5D28" w:rsidP="00645E3C">
      <w:pPr>
        <w:pStyle w:val="PL"/>
      </w:pPr>
    </w:p>
    <w:p w14:paraId="5C852961" w14:textId="77777777" w:rsidR="002C5D28" w:rsidRPr="00645E3C" w:rsidRDefault="002C5D28" w:rsidP="00645E3C">
      <w:pPr>
        <w:pStyle w:val="PL"/>
        <w:rPr>
          <w:color w:val="808080"/>
        </w:rPr>
      </w:pPr>
      <w:r w:rsidRPr="00645E3C">
        <w:rPr>
          <w:color w:val="808080"/>
        </w:rPr>
        <w:t>-- TAG-CSI-RS-RESOURCECONFIGMOBILITY-STOP</w:t>
      </w:r>
    </w:p>
    <w:p w14:paraId="7B9145AD" w14:textId="77777777" w:rsidR="002C5D28" w:rsidRPr="00645E3C" w:rsidRDefault="002C5D28" w:rsidP="00645E3C">
      <w:pPr>
        <w:pStyle w:val="PL"/>
        <w:rPr>
          <w:color w:val="808080"/>
        </w:rPr>
      </w:pPr>
      <w:r w:rsidRPr="00645E3C">
        <w:rPr>
          <w:color w:val="808080"/>
        </w:rPr>
        <w:t>-- ASN1STOP</w:t>
      </w:r>
    </w:p>
    <w:p w14:paraId="0F2AF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AFD3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3BAC39"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312DCF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E21B26"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7F3862A8"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307C1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8E8B8B" w14:textId="77777777" w:rsidR="002C5D28" w:rsidRPr="00645E3C" w:rsidRDefault="002C5D28" w:rsidP="00F43D0B">
            <w:pPr>
              <w:pStyle w:val="TAL"/>
              <w:rPr>
                <w:szCs w:val="22"/>
                <w:lang w:val="en-GB" w:eastAsia="ja-JP"/>
              </w:rPr>
            </w:pPr>
            <w:r w:rsidRPr="00645E3C">
              <w:rPr>
                <w:b/>
                <w:i/>
                <w:szCs w:val="22"/>
                <w:lang w:val="en-GB" w:eastAsia="ja-JP"/>
              </w:rPr>
              <w:t>density</w:t>
            </w:r>
          </w:p>
          <w:p w14:paraId="088C222D"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0B25A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8B01B0" w14:textId="77777777" w:rsidR="002C5D28" w:rsidRPr="00645E3C" w:rsidRDefault="002C5D28" w:rsidP="00F43D0B">
            <w:pPr>
              <w:pStyle w:val="TAL"/>
              <w:rPr>
                <w:szCs w:val="22"/>
                <w:lang w:val="en-GB" w:eastAsia="ja-JP"/>
              </w:rPr>
            </w:pPr>
            <w:r w:rsidRPr="00645E3C">
              <w:rPr>
                <w:b/>
                <w:i/>
                <w:szCs w:val="22"/>
                <w:lang w:val="en-GB" w:eastAsia="ja-JP"/>
              </w:rPr>
              <w:t>nrofPRBs</w:t>
            </w:r>
          </w:p>
          <w:p w14:paraId="7ECCA011"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731862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CE9CEF" w14:textId="77777777" w:rsidR="002C5D28" w:rsidRPr="00645E3C" w:rsidRDefault="002C5D28" w:rsidP="00F43D0B">
            <w:pPr>
              <w:pStyle w:val="TAL"/>
              <w:rPr>
                <w:szCs w:val="22"/>
                <w:lang w:val="en-GB" w:eastAsia="ja-JP"/>
              </w:rPr>
            </w:pPr>
            <w:r w:rsidRPr="00645E3C">
              <w:rPr>
                <w:b/>
                <w:i/>
                <w:szCs w:val="22"/>
                <w:lang w:val="en-GB" w:eastAsia="ja-JP"/>
              </w:rPr>
              <w:t>startPRB</w:t>
            </w:r>
          </w:p>
          <w:p w14:paraId="17675AF0"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0976AE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6294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0298A1"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7BE7EEB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89C1D5"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7DE080E"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58CD1F80" w14:textId="77777777" w:rsidTr="00F43D0B">
        <w:tc>
          <w:tcPr>
            <w:tcW w:w="14507" w:type="dxa"/>
            <w:tcBorders>
              <w:top w:val="single" w:sz="4" w:space="0" w:color="auto"/>
              <w:left w:val="single" w:sz="4" w:space="0" w:color="auto"/>
              <w:bottom w:val="single" w:sz="4" w:space="0" w:color="auto"/>
              <w:right w:val="single" w:sz="4" w:space="0" w:color="auto"/>
            </w:tcBorders>
          </w:tcPr>
          <w:p w14:paraId="0BBD65A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BF09D3D"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17ADA4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E528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1F10DDE"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7B93BF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28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0AC26"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E46EC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90DED1"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39C0EF10"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39A00B76"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6793F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79C77F"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7BE6FD65"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54B8CF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68C6A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789A5B98"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6892C2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88B23"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69FEA1D1"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2CFB6D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3E0C63"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46E0D28"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4CFAF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9859A6"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23B40A47"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8B5DF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1CDF08" w14:textId="77777777" w:rsidR="002C5D28" w:rsidRPr="00645E3C" w:rsidRDefault="002C5D28" w:rsidP="00F43D0B">
            <w:pPr>
              <w:pStyle w:val="TAL"/>
              <w:rPr>
                <w:szCs w:val="22"/>
                <w:lang w:val="en-GB" w:eastAsia="ja-JP"/>
              </w:rPr>
            </w:pPr>
            <w:r w:rsidRPr="00645E3C">
              <w:rPr>
                <w:b/>
                <w:i/>
                <w:szCs w:val="22"/>
                <w:lang w:val="en-GB" w:eastAsia="ja-JP"/>
              </w:rPr>
              <w:t>slotConfig</w:t>
            </w:r>
          </w:p>
          <w:p w14:paraId="15A51225"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5C2956" w14:textId="77777777" w:rsidR="000B4A46" w:rsidRPr="00645E3C" w:rsidRDefault="000B4A46" w:rsidP="000B4A46"/>
    <w:p w14:paraId="0EAAC8E6" w14:textId="77777777" w:rsidR="002C5D28" w:rsidRPr="00645E3C" w:rsidRDefault="002C5D28" w:rsidP="002C5D28">
      <w:pPr>
        <w:pStyle w:val="Heading4"/>
        <w:rPr>
          <w:lang w:val="en-GB"/>
        </w:rPr>
      </w:pPr>
      <w:bookmarkStart w:id="374" w:name="_Toc535261445"/>
      <w:r w:rsidRPr="00645E3C">
        <w:rPr>
          <w:lang w:val="en-GB"/>
        </w:rPr>
        <w:t>–</w:t>
      </w:r>
      <w:r w:rsidRPr="00645E3C">
        <w:rPr>
          <w:lang w:val="en-GB"/>
        </w:rPr>
        <w:tab/>
      </w:r>
      <w:r w:rsidRPr="00645E3C">
        <w:rPr>
          <w:i/>
          <w:lang w:val="en-GB"/>
        </w:rPr>
        <w:t>CSI-RS-ResourceMapping</w:t>
      </w:r>
      <w:bookmarkEnd w:id="374"/>
    </w:p>
    <w:p w14:paraId="48E9CE62"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4C9F7399"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C2280F0" w14:textId="77777777" w:rsidR="002C5D28" w:rsidRPr="00645E3C" w:rsidRDefault="002C5D28" w:rsidP="00645E3C">
      <w:pPr>
        <w:pStyle w:val="PL"/>
        <w:rPr>
          <w:color w:val="808080"/>
        </w:rPr>
      </w:pPr>
      <w:r w:rsidRPr="00645E3C">
        <w:rPr>
          <w:color w:val="808080"/>
        </w:rPr>
        <w:t>-- ASN1START</w:t>
      </w:r>
    </w:p>
    <w:p w14:paraId="72B92E2F" w14:textId="77777777" w:rsidR="002C5D28" w:rsidRPr="00645E3C" w:rsidRDefault="002C5D28" w:rsidP="00645E3C">
      <w:pPr>
        <w:pStyle w:val="PL"/>
        <w:rPr>
          <w:color w:val="808080"/>
        </w:rPr>
      </w:pPr>
      <w:r w:rsidRPr="00645E3C">
        <w:rPr>
          <w:color w:val="808080"/>
        </w:rPr>
        <w:t>-- TAG-CSI-RS-RESOURCEMAPPING-START</w:t>
      </w:r>
    </w:p>
    <w:p w14:paraId="452DA75A" w14:textId="77777777" w:rsidR="002C5D28" w:rsidRPr="00645E3C" w:rsidRDefault="002C5D28" w:rsidP="00645E3C">
      <w:pPr>
        <w:pStyle w:val="PL"/>
      </w:pPr>
    </w:p>
    <w:p w14:paraId="0379FF4A"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A437A5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09B87DB9"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5BBE546"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4575159"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4D88F88"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3074A32" w14:textId="77777777" w:rsidR="002C5D28" w:rsidRPr="00645E3C" w:rsidRDefault="002C5D28" w:rsidP="00645E3C">
      <w:pPr>
        <w:pStyle w:val="PL"/>
      </w:pPr>
      <w:r w:rsidRPr="00645E3C">
        <w:t xml:space="preserve">    },</w:t>
      </w:r>
    </w:p>
    <w:p w14:paraId="39B62852"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1C35A88F"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1903676"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248635C5"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4BC9856E"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D10B604"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235DE4" w14:textId="77777777" w:rsidR="002C5D28" w:rsidRPr="00645E3C" w:rsidRDefault="002C5D28" w:rsidP="00645E3C">
      <w:pPr>
        <w:pStyle w:val="PL"/>
      </w:pPr>
      <w:r w:rsidRPr="00645E3C">
        <w:t xml:space="preserve">        one                                 </w:t>
      </w:r>
      <w:r w:rsidRPr="00645E3C">
        <w:rPr>
          <w:color w:val="993366"/>
        </w:rPr>
        <w:t>NULL</w:t>
      </w:r>
      <w:r w:rsidRPr="00645E3C">
        <w:t>,</w:t>
      </w:r>
    </w:p>
    <w:p w14:paraId="48D5D4A3" w14:textId="77777777" w:rsidR="002C5D28" w:rsidRPr="00645E3C" w:rsidRDefault="002C5D28" w:rsidP="00645E3C">
      <w:pPr>
        <w:pStyle w:val="PL"/>
      </w:pPr>
      <w:r w:rsidRPr="00645E3C">
        <w:t xml:space="preserve">        three                               </w:t>
      </w:r>
      <w:r w:rsidRPr="00645E3C">
        <w:rPr>
          <w:color w:val="993366"/>
        </w:rPr>
        <w:t>NULL</w:t>
      </w:r>
      <w:r w:rsidRPr="00645E3C">
        <w:t>,</w:t>
      </w:r>
    </w:p>
    <w:p w14:paraId="4E4B3EC4" w14:textId="77777777" w:rsidR="002C5D28" w:rsidRPr="00645E3C" w:rsidRDefault="002C5D28" w:rsidP="00645E3C">
      <w:pPr>
        <w:pStyle w:val="PL"/>
      </w:pPr>
      <w:r w:rsidRPr="00645E3C">
        <w:t xml:space="preserve">        spare                               </w:t>
      </w:r>
      <w:r w:rsidRPr="00645E3C">
        <w:rPr>
          <w:color w:val="993366"/>
        </w:rPr>
        <w:t>NULL</w:t>
      </w:r>
    </w:p>
    <w:p w14:paraId="37B3BEF8" w14:textId="77777777" w:rsidR="002C5D28" w:rsidRPr="00645E3C" w:rsidRDefault="002C5D28" w:rsidP="00645E3C">
      <w:pPr>
        <w:pStyle w:val="PL"/>
      </w:pPr>
      <w:r w:rsidRPr="00645E3C">
        <w:t xml:space="preserve">    },</w:t>
      </w:r>
    </w:p>
    <w:p w14:paraId="05B1FACD" w14:textId="77777777" w:rsidR="002C5D28" w:rsidRPr="00645E3C" w:rsidRDefault="002C5D28" w:rsidP="00645E3C">
      <w:pPr>
        <w:pStyle w:val="PL"/>
      </w:pPr>
      <w:r w:rsidRPr="00645E3C">
        <w:t xml:space="preserve">    freqBand                            CSI-FrequencyOccupation,</w:t>
      </w:r>
    </w:p>
    <w:p w14:paraId="17EF419F" w14:textId="77777777" w:rsidR="002C5D28" w:rsidRPr="00645E3C" w:rsidRDefault="002C5D28" w:rsidP="00645E3C">
      <w:pPr>
        <w:pStyle w:val="PL"/>
      </w:pPr>
      <w:r w:rsidRPr="00645E3C">
        <w:t xml:space="preserve">    ...</w:t>
      </w:r>
    </w:p>
    <w:p w14:paraId="50B53E9D" w14:textId="77777777" w:rsidR="002C5D28" w:rsidRPr="00645E3C" w:rsidRDefault="002C5D28" w:rsidP="00645E3C">
      <w:pPr>
        <w:pStyle w:val="PL"/>
      </w:pPr>
      <w:r w:rsidRPr="00645E3C">
        <w:t>}</w:t>
      </w:r>
    </w:p>
    <w:p w14:paraId="542FDC4F" w14:textId="77777777" w:rsidR="002C5D28" w:rsidRPr="00645E3C" w:rsidRDefault="002C5D28" w:rsidP="00645E3C">
      <w:pPr>
        <w:pStyle w:val="PL"/>
      </w:pPr>
    </w:p>
    <w:p w14:paraId="4B23A348" w14:textId="77777777" w:rsidR="002C5D28" w:rsidRPr="00645E3C" w:rsidRDefault="002C5D28" w:rsidP="00645E3C">
      <w:pPr>
        <w:pStyle w:val="PL"/>
        <w:rPr>
          <w:color w:val="808080"/>
        </w:rPr>
      </w:pPr>
      <w:r w:rsidRPr="00645E3C">
        <w:rPr>
          <w:color w:val="808080"/>
        </w:rPr>
        <w:t>-- TAG-CSI-RS-RESOURCEMAPPING-STOP</w:t>
      </w:r>
    </w:p>
    <w:p w14:paraId="313BE02B" w14:textId="77777777" w:rsidR="002C5D28" w:rsidRPr="00645E3C" w:rsidRDefault="002C5D28" w:rsidP="00645E3C">
      <w:pPr>
        <w:pStyle w:val="PL"/>
        <w:rPr>
          <w:color w:val="808080"/>
        </w:rPr>
      </w:pPr>
      <w:r w:rsidRPr="00645E3C">
        <w:rPr>
          <w:color w:val="808080"/>
        </w:rPr>
        <w:t>-- ASN1STOP</w:t>
      </w:r>
    </w:p>
    <w:p w14:paraId="611391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2E589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6BD4C8B"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3AD65E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08BE57" w14:textId="77777777" w:rsidR="002C5D28" w:rsidRPr="00645E3C" w:rsidRDefault="002C5D28" w:rsidP="00F43D0B">
            <w:pPr>
              <w:pStyle w:val="TAL"/>
              <w:rPr>
                <w:szCs w:val="22"/>
                <w:lang w:val="en-GB" w:eastAsia="ja-JP"/>
              </w:rPr>
            </w:pPr>
            <w:r w:rsidRPr="00645E3C">
              <w:rPr>
                <w:b/>
                <w:i/>
                <w:szCs w:val="22"/>
                <w:lang w:val="en-GB" w:eastAsia="ja-JP"/>
              </w:rPr>
              <w:t>cdm-Type</w:t>
            </w:r>
          </w:p>
          <w:p w14:paraId="027AFFA1"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74A3134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E2A50E3" w14:textId="77777777" w:rsidR="002C5D28" w:rsidRPr="00645E3C" w:rsidRDefault="002C5D28" w:rsidP="00F43D0B">
            <w:pPr>
              <w:pStyle w:val="TAL"/>
              <w:rPr>
                <w:szCs w:val="22"/>
                <w:lang w:val="en-GB" w:eastAsia="ja-JP"/>
              </w:rPr>
            </w:pPr>
            <w:r w:rsidRPr="00645E3C">
              <w:rPr>
                <w:b/>
                <w:i/>
                <w:szCs w:val="22"/>
                <w:lang w:val="en-GB" w:eastAsia="ja-JP"/>
              </w:rPr>
              <w:t>density</w:t>
            </w:r>
          </w:p>
          <w:p w14:paraId="686E17BD"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291907D"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0560FBA8"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0687C34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F26796F"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720D6279"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proofErr w:type="gramStart"/>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w:t>
            </w:r>
            <w:proofErr w:type="gramEnd"/>
            <w:r w:rsidR="00F93181" w:rsidRPr="00645E3C">
              <w:rPr>
                <w:szCs w:val="22"/>
                <w:lang w:val="en-GB" w:eastAsia="ja-JP"/>
              </w:rPr>
              <w:t xml:space="preserve">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197D87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5B566F"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80F996B"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42C28CD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C1F7A1" w14:textId="77777777" w:rsidR="002C5D28" w:rsidRPr="00645E3C" w:rsidRDefault="002C5D28" w:rsidP="00F43D0B">
            <w:pPr>
              <w:pStyle w:val="TAL"/>
              <w:rPr>
                <w:szCs w:val="22"/>
                <w:lang w:val="en-GB" w:eastAsia="ja-JP"/>
              </w:rPr>
            </w:pPr>
            <w:r w:rsidRPr="00645E3C">
              <w:rPr>
                <w:b/>
                <w:i/>
                <w:szCs w:val="22"/>
                <w:lang w:val="en-GB" w:eastAsia="ja-JP"/>
              </w:rPr>
              <w:t>freqBand</w:t>
            </w:r>
          </w:p>
          <w:p w14:paraId="4F45C5D0"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3789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CA0CFA5"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004ABCBF"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7A523BB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A8DA8F" w14:textId="77777777" w:rsidR="002C5D28" w:rsidRPr="00645E3C" w:rsidRDefault="002C5D28" w:rsidP="00F43D0B">
            <w:pPr>
              <w:pStyle w:val="TAL"/>
              <w:rPr>
                <w:szCs w:val="22"/>
                <w:lang w:val="en-GB" w:eastAsia="ja-JP"/>
              </w:rPr>
            </w:pPr>
            <w:r w:rsidRPr="00645E3C">
              <w:rPr>
                <w:b/>
                <w:i/>
                <w:szCs w:val="22"/>
                <w:lang w:val="en-GB" w:eastAsia="ja-JP"/>
              </w:rPr>
              <w:t>nrofPorts</w:t>
            </w:r>
          </w:p>
          <w:p w14:paraId="3FD570B9"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FC941B5" w14:textId="77777777" w:rsidR="000B4A46" w:rsidRPr="00645E3C" w:rsidRDefault="000B4A46" w:rsidP="000B4A46"/>
    <w:p w14:paraId="26EA8403" w14:textId="77777777" w:rsidR="002C5D28" w:rsidRPr="00645E3C" w:rsidRDefault="002C5D28" w:rsidP="002C5D28">
      <w:pPr>
        <w:pStyle w:val="Heading4"/>
        <w:rPr>
          <w:lang w:val="en-GB"/>
        </w:rPr>
      </w:pPr>
      <w:bookmarkStart w:id="375" w:name="_Toc535261446"/>
      <w:r w:rsidRPr="00645E3C">
        <w:rPr>
          <w:lang w:val="en-GB"/>
        </w:rPr>
        <w:t>–</w:t>
      </w:r>
      <w:r w:rsidRPr="00645E3C">
        <w:rPr>
          <w:lang w:val="en-GB"/>
        </w:rPr>
        <w:tab/>
      </w:r>
      <w:bookmarkStart w:id="376" w:name="_Hlk514841655"/>
      <w:r w:rsidRPr="00645E3C">
        <w:rPr>
          <w:i/>
          <w:lang w:val="en-GB"/>
        </w:rPr>
        <w:t>CSI-SemiPersistentOnPUSCH-TriggerStateList</w:t>
      </w:r>
      <w:bookmarkEnd w:id="375"/>
      <w:bookmarkEnd w:id="376"/>
    </w:p>
    <w:p w14:paraId="0DD736F7"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14646D56"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BC33A48" w14:textId="77777777" w:rsidR="002C5D28" w:rsidRPr="00645E3C" w:rsidRDefault="002C5D28" w:rsidP="00645E3C">
      <w:pPr>
        <w:pStyle w:val="PL"/>
        <w:rPr>
          <w:color w:val="808080"/>
        </w:rPr>
      </w:pPr>
      <w:r w:rsidRPr="00645E3C">
        <w:rPr>
          <w:color w:val="808080"/>
        </w:rPr>
        <w:t>-- ASN1START</w:t>
      </w:r>
    </w:p>
    <w:p w14:paraId="3B9FC548"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7B602EFF" w14:textId="77777777" w:rsidR="002C5D28" w:rsidRPr="00645E3C" w:rsidRDefault="002C5D28" w:rsidP="00645E3C">
      <w:pPr>
        <w:pStyle w:val="PL"/>
      </w:pPr>
    </w:p>
    <w:p w14:paraId="33F7F6A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4ABE54FC" w14:textId="77777777" w:rsidR="002C5D28" w:rsidRPr="00645E3C" w:rsidRDefault="002C5D28" w:rsidP="00645E3C">
      <w:pPr>
        <w:pStyle w:val="PL"/>
      </w:pPr>
    </w:p>
    <w:p w14:paraId="02CF2C1B"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60DBB224" w14:textId="77777777" w:rsidR="002C5D28" w:rsidRPr="00645E3C" w:rsidRDefault="002C5D28" w:rsidP="00645E3C">
      <w:pPr>
        <w:pStyle w:val="PL"/>
      </w:pPr>
      <w:r w:rsidRPr="00645E3C">
        <w:t xml:space="preserve">    associatedReportConfigInfo                      CSI-ReportConfigId,</w:t>
      </w:r>
    </w:p>
    <w:p w14:paraId="674E00F8" w14:textId="77777777" w:rsidR="002C5D28" w:rsidRPr="00645E3C" w:rsidRDefault="002C5D28" w:rsidP="00645E3C">
      <w:pPr>
        <w:pStyle w:val="PL"/>
      </w:pPr>
      <w:r w:rsidRPr="00645E3C">
        <w:t xml:space="preserve">    ...</w:t>
      </w:r>
    </w:p>
    <w:p w14:paraId="36881E89" w14:textId="77777777" w:rsidR="002C5D28" w:rsidRPr="00645E3C" w:rsidRDefault="002C5D28" w:rsidP="00645E3C">
      <w:pPr>
        <w:pStyle w:val="PL"/>
      </w:pPr>
      <w:r w:rsidRPr="00645E3C">
        <w:t>}</w:t>
      </w:r>
    </w:p>
    <w:p w14:paraId="1F082B96" w14:textId="77777777" w:rsidR="002C5D28" w:rsidRPr="00645E3C" w:rsidRDefault="002C5D28" w:rsidP="00645E3C">
      <w:pPr>
        <w:pStyle w:val="PL"/>
      </w:pPr>
    </w:p>
    <w:p w14:paraId="177CEDB7" w14:textId="77777777" w:rsidR="00F95F2F" w:rsidRPr="00645E3C" w:rsidRDefault="002C5D28" w:rsidP="00645E3C">
      <w:pPr>
        <w:pStyle w:val="PL"/>
        <w:rPr>
          <w:color w:val="808080"/>
        </w:rPr>
      </w:pPr>
      <w:r w:rsidRPr="00645E3C">
        <w:rPr>
          <w:color w:val="808080"/>
        </w:rPr>
        <w:t>-- TAG-CSI-SEMIPERSISTENTONPUSCHTRIGGERSTATELIST-STOP</w:t>
      </w:r>
    </w:p>
    <w:p w14:paraId="2EB83F40" w14:textId="77777777" w:rsidR="002C5D28" w:rsidRPr="00645E3C" w:rsidRDefault="002C5D28" w:rsidP="00645E3C">
      <w:pPr>
        <w:pStyle w:val="PL"/>
        <w:rPr>
          <w:color w:val="808080"/>
        </w:rPr>
      </w:pPr>
      <w:r w:rsidRPr="00645E3C">
        <w:rPr>
          <w:color w:val="808080"/>
        </w:rPr>
        <w:t>-- ASN1STOP</w:t>
      </w:r>
    </w:p>
    <w:p w14:paraId="6D5F55CF" w14:textId="77777777" w:rsidR="000B4A46" w:rsidRPr="00645E3C" w:rsidRDefault="000B4A46" w:rsidP="000B4A46"/>
    <w:p w14:paraId="7D6BE50D" w14:textId="77777777" w:rsidR="002C5D28" w:rsidRPr="00645E3C" w:rsidRDefault="002C5D28" w:rsidP="002C5D28">
      <w:pPr>
        <w:pStyle w:val="Heading4"/>
        <w:rPr>
          <w:lang w:val="en-GB"/>
        </w:rPr>
      </w:pPr>
      <w:bookmarkStart w:id="377" w:name="_Toc535261447"/>
      <w:r w:rsidRPr="00645E3C">
        <w:rPr>
          <w:lang w:val="en-GB"/>
        </w:rPr>
        <w:t>–</w:t>
      </w:r>
      <w:r w:rsidRPr="00645E3C">
        <w:rPr>
          <w:lang w:val="en-GB"/>
        </w:rPr>
        <w:tab/>
      </w:r>
      <w:r w:rsidRPr="00645E3C">
        <w:rPr>
          <w:i/>
          <w:lang w:val="en-GB"/>
        </w:rPr>
        <w:t>CSI-SSB-ResourceSet</w:t>
      </w:r>
      <w:bookmarkEnd w:id="377"/>
    </w:p>
    <w:p w14:paraId="2F3F117E"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218EECA9"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0319D9BA" w14:textId="77777777" w:rsidR="002C5D28" w:rsidRPr="00645E3C" w:rsidRDefault="002C5D28" w:rsidP="00645E3C">
      <w:pPr>
        <w:pStyle w:val="PL"/>
        <w:rPr>
          <w:color w:val="808080"/>
        </w:rPr>
      </w:pPr>
      <w:r w:rsidRPr="00645E3C">
        <w:rPr>
          <w:color w:val="808080"/>
        </w:rPr>
        <w:t>-- ASN1START</w:t>
      </w:r>
    </w:p>
    <w:p w14:paraId="11C26F3E" w14:textId="77777777" w:rsidR="002C5D28" w:rsidRPr="00645E3C" w:rsidRDefault="002C5D28" w:rsidP="00645E3C">
      <w:pPr>
        <w:pStyle w:val="PL"/>
        <w:rPr>
          <w:color w:val="808080"/>
        </w:rPr>
      </w:pPr>
      <w:r w:rsidRPr="00645E3C">
        <w:rPr>
          <w:color w:val="808080"/>
        </w:rPr>
        <w:t>-- TAG-CSI-SSB-RESOURCESET-START</w:t>
      </w:r>
    </w:p>
    <w:p w14:paraId="6B32599E" w14:textId="77777777" w:rsidR="002C5D28" w:rsidRPr="00645E3C" w:rsidRDefault="002C5D28" w:rsidP="00645E3C">
      <w:pPr>
        <w:pStyle w:val="PL"/>
      </w:pPr>
    </w:p>
    <w:p w14:paraId="05A4E6CE"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22372F99" w14:textId="77777777" w:rsidR="002C5D28" w:rsidRPr="00645E3C" w:rsidRDefault="002C5D28" w:rsidP="00645E3C">
      <w:pPr>
        <w:pStyle w:val="PL"/>
      </w:pPr>
      <w:r w:rsidRPr="00645E3C">
        <w:t xml:space="preserve">    csi-SSB-ResourceSetId               CSI-SSB-ResourceSetId,</w:t>
      </w:r>
    </w:p>
    <w:p w14:paraId="3A29D45A"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71C45D61" w14:textId="77777777" w:rsidR="002C5D28" w:rsidRPr="00645E3C" w:rsidRDefault="002C5D28" w:rsidP="00645E3C">
      <w:pPr>
        <w:pStyle w:val="PL"/>
      </w:pPr>
      <w:r w:rsidRPr="00645E3C">
        <w:t xml:space="preserve">    ...</w:t>
      </w:r>
    </w:p>
    <w:p w14:paraId="153F4688" w14:textId="77777777" w:rsidR="002C5D28" w:rsidRPr="00645E3C" w:rsidRDefault="002C5D28" w:rsidP="00645E3C">
      <w:pPr>
        <w:pStyle w:val="PL"/>
      </w:pPr>
      <w:r w:rsidRPr="00645E3C">
        <w:t>}</w:t>
      </w:r>
    </w:p>
    <w:p w14:paraId="37817F49" w14:textId="77777777" w:rsidR="002C5D28" w:rsidRPr="00645E3C" w:rsidRDefault="002C5D28" w:rsidP="00645E3C">
      <w:pPr>
        <w:pStyle w:val="PL"/>
      </w:pPr>
    </w:p>
    <w:p w14:paraId="7DFCEFFA" w14:textId="77777777" w:rsidR="002C5D28" w:rsidRPr="00645E3C" w:rsidRDefault="002C5D28" w:rsidP="00645E3C">
      <w:pPr>
        <w:pStyle w:val="PL"/>
        <w:rPr>
          <w:color w:val="808080"/>
        </w:rPr>
      </w:pPr>
      <w:r w:rsidRPr="00645E3C">
        <w:rPr>
          <w:color w:val="808080"/>
        </w:rPr>
        <w:t>-- TAG-CSI-SSB-RESOURCESET-STOP</w:t>
      </w:r>
    </w:p>
    <w:p w14:paraId="6B8F4F91" w14:textId="77777777" w:rsidR="002C5D28" w:rsidRPr="00645E3C" w:rsidRDefault="002C5D28" w:rsidP="00645E3C">
      <w:pPr>
        <w:pStyle w:val="PL"/>
        <w:rPr>
          <w:color w:val="808080"/>
        </w:rPr>
      </w:pPr>
      <w:r w:rsidRPr="00645E3C">
        <w:rPr>
          <w:color w:val="808080"/>
        </w:rPr>
        <w:t>-- ASN1STOP</w:t>
      </w:r>
    </w:p>
    <w:p w14:paraId="73EC505A" w14:textId="77777777" w:rsidR="000B4A46" w:rsidRPr="00645E3C" w:rsidRDefault="000B4A46" w:rsidP="000B4A46"/>
    <w:p w14:paraId="4BD39570" w14:textId="77777777" w:rsidR="002C5D28" w:rsidRPr="00645E3C" w:rsidRDefault="002C5D28" w:rsidP="002C5D28">
      <w:pPr>
        <w:pStyle w:val="Heading4"/>
        <w:rPr>
          <w:lang w:val="en-GB"/>
        </w:rPr>
      </w:pPr>
      <w:bookmarkStart w:id="378" w:name="_Toc535261448"/>
      <w:r w:rsidRPr="00645E3C">
        <w:rPr>
          <w:lang w:val="en-GB"/>
        </w:rPr>
        <w:t>–</w:t>
      </w:r>
      <w:r w:rsidRPr="00645E3C">
        <w:rPr>
          <w:lang w:val="en-GB"/>
        </w:rPr>
        <w:tab/>
      </w:r>
      <w:r w:rsidRPr="00645E3C">
        <w:rPr>
          <w:i/>
          <w:lang w:val="en-GB"/>
        </w:rPr>
        <w:t>CSI-SSB-ResourceSetId</w:t>
      </w:r>
      <w:bookmarkEnd w:id="378"/>
    </w:p>
    <w:p w14:paraId="0F18D690"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6EC02DE"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6736CD19" w14:textId="77777777" w:rsidR="002C5D28" w:rsidRPr="00645E3C" w:rsidRDefault="002C5D28" w:rsidP="00645E3C">
      <w:pPr>
        <w:pStyle w:val="PL"/>
        <w:rPr>
          <w:color w:val="808080"/>
        </w:rPr>
      </w:pPr>
      <w:r w:rsidRPr="00645E3C">
        <w:rPr>
          <w:color w:val="808080"/>
        </w:rPr>
        <w:t>-- ASN1START</w:t>
      </w:r>
    </w:p>
    <w:p w14:paraId="3C6718BD" w14:textId="77777777" w:rsidR="002C5D28" w:rsidRPr="00645E3C" w:rsidRDefault="002C5D28" w:rsidP="00645E3C">
      <w:pPr>
        <w:pStyle w:val="PL"/>
        <w:rPr>
          <w:color w:val="808080"/>
        </w:rPr>
      </w:pPr>
      <w:r w:rsidRPr="00645E3C">
        <w:rPr>
          <w:color w:val="808080"/>
        </w:rPr>
        <w:t>-- TAG-CSI-SSB-RESOURCESETID-START</w:t>
      </w:r>
    </w:p>
    <w:p w14:paraId="5A2CF0A3" w14:textId="77777777" w:rsidR="002C5D28" w:rsidRPr="00645E3C" w:rsidRDefault="002C5D28" w:rsidP="00645E3C">
      <w:pPr>
        <w:pStyle w:val="PL"/>
      </w:pPr>
    </w:p>
    <w:p w14:paraId="09187F3A"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0BD577AA" w14:textId="77777777" w:rsidR="002C5D28" w:rsidRPr="00645E3C" w:rsidRDefault="002C5D28" w:rsidP="00645E3C">
      <w:pPr>
        <w:pStyle w:val="PL"/>
      </w:pPr>
    </w:p>
    <w:p w14:paraId="175C72F3" w14:textId="77777777" w:rsidR="002C5D28" w:rsidRPr="00645E3C" w:rsidRDefault="002C5D28" w:rsidP="00645E3C">
      <w:pPr>
        <w:pStyle w:val="PL"/>
        <w:rPr>
          <w:color w:val="808080"/>
        </w:rPr>
      </w:pPr>
      <w:r w:rsidRPr="00645E3C">
        <w:rPr>
          <w:color w:val="808080"/>
        </w:rPr>
        <w:t>-- TAG-CSI-SSB-RESOURCESETID-STOP</w:t>
      </w:r>
    </w:p>
    <w:p w14:paraId="50B2A4F9" w14:textId="77777777" w:rsidR="002C5D28" w:rsidRPr="00645E3C" w:rsidRDefault="002C5D28" w:rsidP="00645E3C">
      <w:pPr>
        <w:pStyle w:val="PL"/>
        <w:rPr>
          <w:color w:val="808080"/>
        </w:rPr>
      </w:pPr>
      <w:r w:rsidRPr="00645E3C">
        <w:rPr>
          <w:color w:val="808080"/>
        </w:rPr>
        <w:t>-- ASN1STOP</w:t>
      </w:r>
    </w:p>
    <w:p w14:paraId="706FD658" w14:textId="77777777" w:rsidR="000B4A46" w:rsidRPr="00645E3C" w:rsidRDefault="000B4A46" w:rsidP="000B4A46"/>
    <w:p w14:paraId="0D7EF1C5" w14:textId="77777777" w:rsidR="002C5D28" w:rsidRPr="00645E3C" w:rsidRDefault="002C5D28" w:rsidP="002C5D28">
      <w:pPr>
        <w:pStyle w:val="Heading4"/>
        <w:rPr>
          <w:lang w:val="en-GB"/>
        </w:rPr>
      </w:pPr>
      <w:bookmarkStart w:id="379" w:name="_Toc535261449"/>
      <w:r w:rsidRPr="00645E3C">
        <w:rPr>
          <w:lang w:val="en-GB"/>
        </w:rPr>
        <w:lastRenderedPageBreak/>
        <w:t>–</w:t>
      </w:r>
      <w:r w:rsidRPr="00645E3C">
        <w:rPr>
          <w:lang w:val="en-GB"/>
        </w:rPr>
        <w:tab/>
      </w:r>
      <w:r w:rsidRPr="00645E3C">
        <w:rPr>
          <w:i/>
          <w:noProof/>
          <w:lang w:val="en-GB"/>
        </w:rPr>
        <w:t>DedicatedNAS-Message</w:t>
      </w:r>
      <w:bookmarkEnd w:id="379"/>
    </w:p>
    <w:p w14:paraId="5A0DD98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05EC40B"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2E93B616" w14:textId="77777777" w:rsidR="002C5D28" w:rsidRPr="00645E3C" w:rsidRDefault="002C5D28" w:rsidP="00645E3C">
      <w:pPr>
        <w:pStyle w:val="PL"/>
        <w:rPr>
          <w:color w:val="808080"/>
        </w:rPr>
      </w:pPr>
      <w:r w:rsidRPr="00645E3C">
        <w:rPr>
          <w:color w:val="808080"/>
        </w:rPr>
        <w:t>-- ASN1START</w:t>
      </w:r>
    </w:p>
    <w:p w14:paraId="73BD2688" w14:textId="77777777" w:rsidR="002C5D28" w:rsidRPr="00645E3C" w:rsidRDefault="002C5D28" w:rsidP="00645E3C">
      <w:pPr>
        <w:pStyle w:val="PL"/>
        <w:rPr>
          <w:color w:val="808080"/>
        </w:rPr>
      </w:pPr>
      <w:r w:rsidRPr="00645E3C">
        <w:rPr>
          <w:color w:val="808080"/>
        </w:rPr>
        <w:t>-- TAG-DEDICATED-NAS-MESSAGE-START</w:t>
      </w:r>
    </w:p>
    <w:p w14:paraId="3A7C269E" w14:textId="77777777" w:rsidR="002C5D28" w:rsidRPr="00645E3C" w:rsidRDefault="002C5D28" w:rsidP="00645E3C">
      <w:pPr>
        <w:pStyle w:val="PL"/>
      </w:pPr>
    </w:p>
    <w:p w14:paraId="47E254F0"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50E15759" w14:textId="77777777" w:rsidR="002C5D28" w:rsidRPr="00645E3C" w:rsidRDefault="002C5D28" w:rsidP="00645E3C">
      <w:pPr>
        <w:pStyle w:val="PL"/>
      </w:pPr>
    </w:p>
    <w:p w14:paraId="6FE0DB34" w14:textId="77777777" w:rsidR="00F95F2F" w:rsidRPr="00645E3C" w:rsidRDefault="002C5D28" w:rsidP="00645E3C">
      <w:pPr>
        <w:pStyle w:val="PL"/>
        <w:rPr>
          <w:color w:val="808080"/>
        </w:rPr>
      </w:pPr>
      <w:r w:rsidRPr="00645E3C">
        <w:rPr>
          <w:color w:val="808080"/>
        </w:rPr>
        <w:t>-- TAG-DEDICATED-NAS-MESSAGE-STOP</w:t>
      </w:r>
    </w:p>
    <w:p w14:paraId="20464CFC" w14:textId="77777777" w:rsidR="002C5D28" w:rsidRPr="00645E3C" w:rsidRDefault="002C5D28" w:rsidP="00645E3C">
      <w:pPr>
        <w:pStyle w:val="PL"/>
        <w:rPr>
          <w:color w:val="808080"/>
        </w:rPr>
      </w:pPr>
      <w:r w:rsidRPr="00645E3C">
        <w:rPr>
          <w:color w:val="808080"/>
        </w:rPr>
        <w:t>-- ASN1STOP</w:t>
      </w:r>
    </w:p>
    <w:p w14:paraId="44041306" w14:textId="77777777" w:rsidR="000B4A46" w:rsidRPr="00645E3C" w:rsidRDefault="000B4A46" w:rsidP="000B4A46"/>
    <w:p w14:paraId="6B5A9ED9" w14:textId="77777777" w:rsidR="002C5D28" w:rsidRPr="00645E3C" w:rsidRDefault="002C5D28" w:rsidP="002C5D28">
      <w:pPr>
        <w:pStyle w:val="Heading4"/>
        <w:rPr>
          <w:lang w:val="en-GB"/>
        </w:rPr>
      </w:pPr>
      <w:bookmarkStart w:id="380" w:name="_Toc535261450"/>
      <w:r w:rsidRPr="00645E3C">
        <w:rPr>
          <w:lang w:val="en-GB"/>
        </w:rPr>
        <w:t>–</w:t>
      </w:r>
      <w:r w:rsidRPr="00645E3C">
        <w:rPr>
          <w:lang w:val="en-GB"/>
        </w:rPr>
        <w:tab/>
      </w:r>
      <w:r w:rsidRPr="00645E3C">
        <w:rPr>
          <w:i/>
          <w:lang w:val="en-GB"/>
        </w:rPr>
        <w:t>DMRS-DownlinkConfig</w:t>
      </w:r>
      <w:bookmarkEnd w:id="380"/>
    </w:p>
    <w:p w14:paraId="0E8CEA97"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F104ACB"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F122078" w14:textId="77777777" w:rsidR="002C5D28" w:rsidRPr="00645E3C" w:rsidRDefault="002C5D28" w:rsidP="00645E3C">
      <w:pPr>
        <w:pStyle w:val="PL"/>
        <w:rPr>
          <w:color w:val="808080"/>
        </w:rPr>
      </w:pPr>
      <w:r w:rsidRPr="00645E3C">
        <w:rPr>
          <w:color w:val="808080"/>
        </w:rPr>
        <w:t>-- ASN1START</w:t>
      </w:r>
    </w:p>
    <w:p w14:paraId="35746373" w14:textId="77777777" w:rsidR="002C5D28" w:rsidRPr="00645E3C" w:rsidRDefault="002C5D28" w:rsidP="00645E3C">
      <w:pPr>
        <w:pStyle w:val="PL"/>
        <w:rPr>
          <w:color w:val="808080"/>
        </w:rPr>
      </w:pPr>
      <w:r w:rsidRPr="00645E3C">
        <w:rPr>
          <w:color w:val="808080"/>
        </w:rPr>
        <w:t>-- TAG-DMRS-DOWNLINKCONFIG-START</w:t>
      </w:r>
    </w:p>
    <w:p w14:paraId="4D181409" w14:textId="77777777" w:rsidR="002C5D28" w:rsidRPr="00645E3C" w:rsidRDefault="002C5D28" w:rsidP="00645E3C">
      <w:pPr>
        <w:pStyle w:val="PL"/>
      </w:pPr>
    </w:p>
    <w:p w14:paraId="2FC56E45"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44240E1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63DEEC3"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00FD773A"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6D38B0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C88F2F8"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3CDDE342"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27641DF7" w14:textId="77777777" w:rsidR="002C5D28" w:rsidRPr="00645E3C" w:rsidRDefault="002C5D28" w:rsidP="00645E3C">
      <w:pPr>
        <w:pStyle w:val="PL"/>
      </w:pPr>
      <w:r w:rsidRPr="00645E3C">
        <w:t xml:space="preserve">    ...</w:t>
      </w:r>
    </w:p>
    <w:p w14:paraId="46DE4F0B" w14:textId="77777777" w:rsidR="002C5D28" w:rsidRPr="00645E3C" w:rsidRDefault="002C5D28" w:rsidP="00645E3C">
      <w:pPr>
        <w:pStyle w:val="PL"/>
      </w:pPr>
      <w:r w:rsidRPr="00645E3C">
        <w:t>}</w:t>
      </w:r>
    </w:p>
    <w:p w14:paraId="598B2951" w14:textId="77777777" w:rsidR="002C5D28" w:rsidRPr="00645E3C" w:rsidRDefault="002C5D28" w:rsidP="00645E3C">
      <w:pPr>
        <w:pStyle w:val="PL"/>
      </w:pPr>
    </w:p>
    <w:p w14:paraId="4ABCFDD7" w14:textId="77777777" w:rsidR="002C5D28" w:rsidRPr="00645E3C" w:rsidRDefault="002C5D28" w:rsidP="00645E3C">
      <w:pPr>
        <w:pStyle w:val="PL"/>
        <w:rPr>
          <w:color w:val="808080"/>
        </w:rPr>
      </w:pPr>
      <w:r w:rsidRPr="00645E3C">
        <w:rPr>
          <w:color w:val="808080"/>
        </w:rPr>
        <w:t>-- TAG-DMRS-DOWNLINKCONFIG-STOP</w:t>
      </w:r>
    </w:p>
    <w:p w14:paraId="4F62ECC8" w14:textId="77777777" w:rsidR="002C5D28" w:rsidRPr="00645E3C" w:rsidRDefault="002C5D28" w:rsidP="00645E3C">
      <w:pPr>
        <w:pStyle w:val="PL"/>
        <w:rPr>
          <w:color w:val="808080"/>
        </w:rPr>
      </w:pPr>
      <w:r w:rsidRPr="00645E3C">
        <w:rPr>
          <w:color w:val="808080"/>
        </w:rPr>
        <w:t>-- ASN1STOP</w:t>
      </w:r>
    </w:p>
    <w:p w14:paraId="2122A0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47FC0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862118C"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31D00C6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B8B8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1B4499E1"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2A5445B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5799A93" w14:textId="77777777" w:rsidR="002C5D28" w:rsidRPr="00645E3C" w:rsidRDefault="002C5D28" w:rsidP="00F43D0B">
            <w:pPr>
              <w:pStyle w:val="TAL"/>
              <w:rPr>
                <w:szCs w:val="22"/>
                <w:lang w:val="en-GB" w:eastAsia="ja-JP"/>
              </w:rPr>
            </w:pPr>
            <w:r w:rsidRPr="00645E3C">
              <w:rPr>
                <w:b/>
                <w:i/>
                <w:szCs w:val="22"/>
                <w:lang w:val="en-GB" w:eastAsia="ja-JP"/>
              </w:rPr>
              <w:t>dmrs-Type</w:t>
            </w:r>
          </w:p>
          <w:p w14:paraId="752BBF3C"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65F80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03BDD1" w14:textId="77777777" w:rsidR="002C5D28" w:rsidRPr="00645E3C" w:rsidRDefault="002C5D28" w:rsidP="00F43D0B">
            <w:pPr>
              <w:pStyle w:val="TAL"/>
              <w:rPr>
                <w:szCs w:val="22"/>
                <w:lang w:val="en-GB" w:eastAsia="ja-JP"/>
              </w:rPr>
            </w:pPr>
            <w:r w:rsidRPr="00645E3C">
              <w:rPr>
                <w:b/>
                <w:i/>
                <w:szCs w:val="22"/>
                <w:lang w:val="en-GB" w:eastAsia="ja-JP"/>
              </w:rPr>
              <w:t>maxLength</w:t>
            </w:r>
          </w:p>
          <w:p w14:paraId="7096058A"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7DA4963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DE5567"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647F2B1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384F9D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24017E"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365A111F"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431570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15F6C1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24C20A6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89BE7B6" w14:textId="77777777" w:rsidR="000B4A46" w:rsidRPr="00645E3C" w:rsidRDefault="000B4A46" w:rsidP="000B4A46"/>
    <w:p w14:paraId="0014F023" w14:textId="77777777" w:rsidR="002C5D28" w:rsidRPr="00645E3C" w:rsidRDefault="002C5D28" w:rsidP="002C5D28">
      <w:pPr>
        <w:pStyle w:val="Heading4"/>
        <w:rPr>
          <w:lang w:val="en-GB"/>
        </w:rPr>
      </w:pPr>
      <w:bookmarkStart w:id="381" w:name="_Toc535261451"/>
      <w:r w:rsidRPr="00645E3C">
        <w:rPr>
          <w:lang w:val="en-GB"/>
        </w:rPr>
        <w:t>–</w:t>
      </w:r>
      <w:r w:rsidRPr="00645E3C">
        <w:rPr>
          <w:lang w:val="en-GB"/>
        </w:rPr>
        <w:tab/>
      </w:r>
      <w:r w:rsidRPr="00645E3C">
        <w:rPr>
          <w:i/>
          <w:lang w:val="en-GB"/>
        </w:rPr>
        <w:t>DMRS-UplinkConfig</w:t>
      </w:r>
      <w:bookmarkEnd w:id="381"/>
    </w:p>
    <w:p w14:paraId="3E4D18FA"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2EC3F362"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E5CBF6F" w14:textId="77777777" w:rsidR="002C5D28" w:rsidRPr="00645E3C" w:rsidRDefault="002C5D28" w:rsidP="00645E3C">
      <w:pPr>
        <w:pStyle w:val="PL"/>
        <w:rPr>
          <w:color w:val="808080"/>
        </w:rPr>
      </w:pPr>
      <w:r w:rsidRPr="00645E3C">
        <w:rPr>
          <w:color w:val="808080"/>
        </w:rPr>
        <w:t>-- ASN1START</w:t>
      </w:r>
    </w:p>
    <w:p w14:paraId="3728CE15" w14:textId="77777777" w:rsidR="002C5D28" w:rsidRPr="00645E3C" w:rsidRDefault="002C5D28" w:rsidP="00645E3C">
      <w:pPr>
        <w:pStyle w:val="PL"/>
        <w:rPr>
          <w:color w:val="808080"/>
        </w:rPr>
      </w:pPr>
      <w:r w:rsidRPr="00645E3C">
        <w:rPr>
          <w:color w:val="808080"/>
        </w:rPr>
        <w:t>-- TAG-DMRS-UPLINKCONFIG-START</w:t>
      </w:r>
    </w:p>
    <w:p w14:paraId="3376BD6B" w14:textId="77777777" w:rsidR="002C5D28" w:rsidRPr="00645E3C" w:rsidRDefault="002C5D28" w:rsidP="00645E3C">
      <w:pPr>
        <w:pStyle w:val="PL"/>
      </w:pPr>
    </w:p>
    <w:p w14:paraId="6D4D77C7"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4FF8F930"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1D7C95DC"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F8DD038"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0E79D022"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2326F61" w14:textId="77777777" w:rsidR="002C5D28" w:rsidRPr="00645E3C" w:rsidRDefault="002C5D28" w:rsidP="00645E3C">
      <w:pPr>
        <w:pStyle w:val="PL"/>
      </w:pPr>
    </w:p>
    <w:p w14:paraId="13E7E3F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42201FD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734B88"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13258FFA" w14:textId="77777777" w:rsidR="002C5D28" w:rsidRPr="00645E3C" w:rsidRDefault="002C5D28" w:rsidP="00645E3C">
      <w:pPr>
        <w:pStyle w:val="PL"/>
      </w:pPr>
      <w:r w:rsidRPr="00645E3C">
        <w:t xml:space="preserve">        ...</w:t>
      </w:r>
    </w:p>
    <w:p w14:paraId="23112F0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546FFA1"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6FC9B1A1"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27B06E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67E3046"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20EB510" w14:textId="77777777" w:rsidR="002C5D28" w:rsidRPr="00645E3C" w:rsidRDefault="002C5D28" w:rsidP="00645E3C">
      <w:pPr>
        <w:pStyle w:val="PL"/>
      </w:pPr>
      <w:r w:rsidRPr="00645E3C">
        <w:t xml:space="preserve">        ...</w:t>
      </w:r>
    </w:p>
    <w:p w14:paraId="2944F3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5316F9E" w14:textId="77777777" w:rsidR="002C5D28" w:rsidRPr="00645E3C" w:rsidRDefault="002C5D28" w:rsidP="00645E3C">
      <w:pPr>
        <w:pStyle w:val="PL"/>
      </w:pPr>
      <w:r w:rsidRPr="00645E3C">
        <w:t xml:space="preserve">    ...</w:t>
      </w:r>
    </w:p>
    <w:p w14:paraId="6493E6AC" w14:textId="77777777" w:rsidR="002C5D28" w:rsidRPr="00645E3C" w:rsidRDefault="002C5D28" w:rsidP="00645E3C">
      <w:pPr>
        <w:pStyle w:val="PL"/>
      </w:pPr>
      <w:r w:rsidRPr="00645E3C">
        <w:t>}</w:t>
      </w:r>
    </w:p>
    <w:p w14:paraId="1905525E" w14:textId="77777777" w:rsidR="002C5D28" w:rsidRPr="00645E3C" w:rsidRDefault="002C5D28" w:rsidP="00645E3C">
      <w:pPr>
        <w:pStyle w:val="PL"/>
      </w:pPr>
    </w:p>
    <w:p w14:paraId="7C35999D" w14:textId="77777777" w:rsidR="002C5D28" w:rsidRPr="00645E3C" w:rsidRDefault="002C5D28" w:rsidP="00645E3C">
      <w:pPr>
        <w:pStyle w:val="PL"/>
        <w:rPr>
          <w:color w:val="808080"/>
        </w:rPr>
      </w:pPr>
      <w:r w:rsidRPr="00645E3C">
        <w:rPr>
          <w:color w:val="808080"/>
        </w:rPr>
        <w:lastRenderedPageBreak/>
        <w:t>-- TAG-DMRS-UPLINKCONFIG-STOP</w:t>
      </w:r>
    </w:p>
    <w:p w14:paraId="2F532874" w14:textId="77777777" w:rsidR="002C5D28" w:rsidRPr="00645E3C" w:rsidRDefault="002C5D28" w:rsidP="00645E3C">
      <w:pPr>
        <w:pStyle w:val="PL"/>
        <w:rPr>
          <w:color w:val="808080"/>
        </w:rPr>
      </w:pPr>
      <w:r w:rsidRPr="00645E3C">
        <w:rPr>
          <w:color w:val="808080"/>
        </w:rPr>
        <w:t>-- ASN1STOP</w:t>
      </w:r>
    </w:p>
    <w:p w14:paraId="2443AC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4755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CEDB0"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89639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ACA90D"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ADE2DF8"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218353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1CEC30" w14:textId="77777777" w:rsidR="002C5D28" w:rsidRPr="00645E3C" w:rsidRDefault="002C5D28" w:rsidP="00F43D0B">
            <w:pPr>
              <w:pStyle w:val="TAL"/>
              <w:rPr>
                <w:szCs w:val="22"/>
                <w:lang w:val="en-GB" w:eastAsia="ja-JP"/>
              </w:rPr>
            </w:pPr>
            <w:r w:rsidRPr="00645E3C">
              <w:rPr>
                <w:b/>
                <w:i/>
                <w:szCs w:val="22"/>
                <w:lang w:val="en-GB" w:eastAsia="ja-JP"/>
              </w:rPr>
              <w:t>dmrs-Type</w:t>
            </w:r>
          </w:p>
          <w:p w14:paraId="1E9DA9AF"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48541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290BCF" w14:textId="77777777" w:rsidR="002C5D28" w:rsidRPr="00645E3C" w:rsidRDefault="002C5D28" w:rsidP="00F43D0B">
            <w:pPr>
              <w:pStyle w:val="TAL"/>
              <w:rPr>
                <w:szCs w:val="22"/>
                <w:lang w:val="en-GB" w:eastAsia="ja-JP"/>
              </w:rPr>
            </w:pPr>
            <w:r w:rsidRPr="00645E3C">
              <w:rPr>
                <w:b/>
                <w:i/>
                <w:szCs w:val="22"/>
                <w:lang w:val="en-GB" w:eastAsia="ja-JP"/>
              </w:rPr>
              <w:t>maxLength</w:t>
            </w:r>
          </w:p>
          <w:p w14:paraId="2FB6D7E5"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3EB09E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E59B1"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0E03B12C"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467016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C16DF0"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FA34A8E"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70E558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D4A"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5DC53093"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4CDE1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7E7CC8"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7485D234"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3306E8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D92BAB"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6C6D2A91"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3EB567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DB825"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2E2E3BB5"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708AA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5222B3"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7A0A19BF"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48EAF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B813C7"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5DDB80D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781C3F3F" w14:textId="77777777" w:rsidR="000B4A46" w:rsidRPr="00645E3C" w:rsidRDefault="000B4A46" w:rsidP="000B4A46">
      <w:bookmarkStart w:id="382" w:name="_Hlk515389062"/>
    </w:p>
    <w:p w14:paraId="6EB339C9" w14:textId="77777777" w:rsidR="002C5D28" w:rsidRPr="00645E3C" w:rsidRDefault="002C5D28" w:rsidP="002C5D28">
      <w:pPr>
        <w:pStyle w:val="Heading4"/>
        <w:rPr>
          <w:i/>
          <w:iCs/>
          <w:lang w:val="en-GB"/>
        </w:rPr>
      </w:pPr>
      <w:bookmarkStart w:id="383" w:name="_Toc535261452"/>
      <w:r w:rsidRPr="00645E3C">
        <w:rPr>
          <w:i/>
          <w:iCs/>
          <w:lang w:val="en-GB"/>
        </w:rPr>
        <w:t>–</w:t>
      </w:r>
      <w:r w:rsidRPr="00645E3C">
        <w:rPr>
          <w:i/>
          <w:iCs/>
          <w:lang w:val="en-GB"/>
        </w:rPr>
        <w:tab/>
        <w:t>DownlinkConfigCommon</w:t>
      </w:r>
      <w:bookmarkEnd w:id="383"/>
    </w:p>
    <w:p w14:paraId="6CBCD56B"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3545E63"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76B5C0D2" w14:textId="77777777" w:rsidR="002C5D28" w:rsidRPr="00645E3C" w:rsidRDefault="002C5D28" w:rsidP="00645E3C">
      <w:pPr>
        <w:pStyle w:val="PL"/>
        <w:rPr>
          <w:color w:val="808080"/>
        </w:rPr>
      </w:pPr>
      <w:r w:rsidRPr="00645E3C">
        <w:rPr>
          <w:color w:val="808080"/>
        </w:rPr>
        <w:t>-- ASN1START</w:t>
      </w:r>
    </w:p>
    <w:p w14:paraId="35B335B8" w14:textId="77777777" w:rsidR="002C5D28" w:rsidRPr="00645E3C" w:rsidRDefault="002C5D28" w:rsidP="00645E3C">
      <w:pPr>
        <w:pStyle w:val="PL"/>
        <w:rPr>
          <w:color w:val="808080"/>
        </w:rPr>
      </w:pPr>
      <w:r w:rsidRPr="00645E3C">
        <w:rPr>
          <w:color w:val="808080"/>
        </w:rPr>
        <w:t>-- TAG-DOWNLINK-CONFIG-COMMON-START</w:t>
      </w:r>
    </w:p>
    <w:p w14:paraId="3720B062" w14:textId="77777777" w:rsidR="002C5D28" w:rsidRPr="00645E3C" w:rsidRDefault="002C5D28" w:rsidP="00645E3C">
      <w:pPr>
        <w:pStyle w:val="PL"/>
      </w:pPr>
    </w:p>
    <w:p w14:paraId="7C1B5F96"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12F0257"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3799F65"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2BE4ACBA" w14:textId="77777777" w:rsidR="002C5D28" w:rsidRPr="00645E3C" w:rsidRDefault="002C5D28" w:rsidP="00645E3C">
      <w:pPr>
        <w:pStyle w:val="PL"/>
      </w:pPr>
      <w:r w:rsidRPr="00645E3C">
        <w:t xml:space="preserve">    ...</w:t>
      </w:r>
    </w:p>
    <w:p w14:paraId="7EC31689" w14:textId="77777777" w:rsidR="002C5D28" w:rsidRPr="00645E3C" w:rsidRDefault="002C5D28" w:rsidP="00645E3C">
      <w:pPr>
        <w:pStyle w:val="PL"/>
      </w:pPr>
      <w:r w:rsidRPr="00645E3C">
        <w:t>}</w:t>
      </w:r>
    </w:p>
    <w:p w14:paraId="1D44841A" w14:textId="77777777" w:rsidR="002C5D28" w:rsidRPr="00645E3C" w:rsidRDefault="002C5D28" w:rsidP="00645E3C">
      <w:pPr>
        <w:pStyle w:val="PL"/>
      </w:pPr>
    </w:p>
    <w:p w14:paraId="688C9682" w14:textId="77777777" w:rsidR="002C5D28" w:rsidRPr="00645E3C" w:rsidRDefault="002C5D28" w:rsidP="00645E3C">
      <w:pPr>
        <w:pStyle w:val="PL"/>
        <w:rPr>
          <w:color w:val="808080"/>
        </w:rPr>
      </w:pPr>
      <w:r w:rsidRPr="00645E3C">
        <w:rPr>
          <w:color w:val="808080"/>
        </w:rPr>
        <w:t>-- TAG-DOWNLINK-CONFIG-COMMON-STOP</w:t>
      </w:r>
    </w:p>
    <w:p w14:paraId="7476FADA" w14:textId="77777777" w:rsidR="002C5D28" w:rsidRPr="00645E3C" w:rsidRDefault="002C5D28" w:rsidP="00645E3C">
      <w:pPr>
        <w:pStyle w:val="PL"/>
        <w:rPr>
          <w:color w:val="808080"/>
        </w:rPr>
      </w:pPr>
      <w:r w:rsidRPr="00645E3C">
        <w:rPr>
          <w:color w:val="808080"/>
        </w:rPr>
        <w:t>-- ASN1STOP</w:t>
      </w:r>
    </w:p>
    <w:p w14:paraId="138260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B4D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0763E"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1D6BDE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79968" w14:textId="77777777" w:rsidR="002C5D28" w:rsidRPr="00645E3C" w:rsidRDefault="002C5D28" w:rsidP="00F43D0B">
            <w:pPr>
              <w:pStyle w:val="TAL"/>
              <w:rPr>
                <w:b/>
                <w:i/>
                <w:lang w:val="en-GB" w:eastAsia="ja-JP"/>
              </w:rPr>
            </w:pPr>
            <w:r w:rsidRPr="00645E3C">
              <w:rPr>
                <w:b/>
                <w:i/>
                <w:lang w:val="en-GB" w:eastAsia="ja-JP"/>
              </w:rPr>
              <w:t>frequencyInfoDL</w:t>
            </w:r>
          </w:p>
          <w:p w14:paraId="6854EF43"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6CE94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BADE0" w14:textId="77777777" w:rsidR="002C5D28" w:rsidRPr="00645E3C" w:rsidRDefault="002C5D28" w:rsidP="00F43D0B">
            <w:pPr>
              <w:pStyle w:val="TAL"/>
              <w:rPr>
                <w:b/>
                <w:i/>
                <w:lang w:val="en-GB" w:eastAsia="ja-JP"/>
              </w:rPr>
            </w:pPr>
            <w:r w:rsidRPr="00645E3C">
              <w:rPr>
                <w:b/>
                <w:i/>
                <w:lang w:val="en-GB" w:eastAsia="ja-JP"/>
              </w:rPr>
              <w:t>initialDownlinkBWP</w:t>
            </w:r>
          </w:p>
          <w:p w14:paraId="628A40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4CAF83DE"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728A69ED"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462BFD5"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B65FC3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921969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30EAB0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4C3DDD2"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640AEEE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899BA8C"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C967B73"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127AEA35" w14:textId="77777777" w:rsidR="000B4A46" w:rsidRPr="00645E3C" w:rsidRDefault="000B4A46" w:rsidP="000B4A46"/>
    <w:p w14:paraId="1077BD23" w14:textId="77777777" w:rsidR="002C5D28" w:rsidRPr="00645E3C" w:rsidRDefault="002C5D28" w:rsidP="002C5D28">
      <w:pPr>
        <w:pStyle w:val="Heading4"/>
        <w:rPr>
          <w:lang w:val="en-GB"/>
        </w:rPr>
      </w:pPr>
      <w:bookmarkStart w:id="384" w:name="_Toc535261453"/>
      <w:r w:rsidRPr="00645E3C">
        <w:rPr>
          <w:lang w:val="en-GB"/>
        </w:rPr>
        <w:t>–</w:t>
      </w:r>
      <w:r w:rsidRPr="00645E3C">
        <w:rPr>
          <w:lang w:val="en-GB"/>
        </w:rPr>
        <w:tab/>
      </w:r>
      <w:r w:rsidRPr="00645E3C">
        <w:rPr>
          <w:i/>
          <w:lang w:val="en-GB"/>
        </w:rPr>
        <w:t>DownlinkConfigCommonSIB</w:t>
      </w:r>
      <w:bookmarkEnd w:id="384"/>
    </w:p>
    <w:p w14:paraId="5C9F9EF0"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2A13201"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2D0841E2" w14:textId="77777777" w:rsidR="002C5D28" w:rsidRPr="00645E3C" w:rsidRDefault="002C5D28" w:rsidP="00645E3C">
      <w:pPr>
        <w:pStyle w:val="PL"/>
        <w:rPr>
          <w:color w:val="808080"/>
        </w:rPr>
      </w:pPr>
      <w:r w:rsidRPr="00645E3C">
        <w:rPr>
          <w:color w:val="808080"/>
        </w:rPr>
        <w:t>-- ASN1START</w:t>
      </w:r>
    </w:p>
    <w:p w14:paraId="30D435C6" w14:textId="77777777" w:rsidR="002C5D28" w:rsidRPr="00645E3C" w:rsidRDefault="002C5D28" w:rsidP="00645E3C">
      <w:pPr>
        <w:pStyle w:val="PL"/>
        <w:rPr>
          <w:color w:val="808080"/>
        </w:rPr>
      </w:pPr>
      <w:r w:rsidRPr="00645E3C">
        <w:rPr>
          <w:color w:val="808080"/>
        </w:rPr>
        <w:t>-- TAG-DOWNLINK-CONFIG-COMMON-SIB-START</w:t>
      </w:r>
    </w:p>
    <w:p w14:paraId="581FA905" w14:textId="77777777" w:rsidR="002C5D28" w:rsidRPr="00645E3C" w:rsidRDefault="002C5D28" w:rsidP="00645E3C">
      <w:pPr>
        <w:pStyle w:val="PL"/>
      </w:pPr>
    </w:p>
    <w:p w14:paraId="51A41894"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1F4FD7F5" w14:textId="77777777" w:rsidR="002C5D28" w:rsidRPr="00645E3C" w:rsidRDefault="002C5D28" w:rsidP="00645E3C">
      <w:pPr>
        <w:pStyle w:val="PL"/>
      </w:pPr>
      <w:r w:rsidRPr="00645E3C">
        <w:t xml:space="preserve">    frequencyInfoDL                 FrequencyInfoDL-SIB,</w:t>
      </w:r>
    </w:p>
    <w:p w14:paraId="551CA4F3" w14:textId="77777777" w:rsidR="002C5D28" w:rsidRPr="00645E3C" w:rsidRDefault="002C5D28" w:rsidP="00645E3C">
      <w:pPr>
        <w:pStyle w:val="PL"/>
      </w:pPr>
      <w:r w:rsidRPr="00645E3C">
        <w:t xml:space="preserve">    initialDownlinkBWP              BWP-DownlinkCommon,</w:t>
      </w:r>
    </w:p>
    <w:p w14:paraId="46F0DB0A" w14:textId="77777777" w:rsidR="002C5D28" w:rsidRPr="00645E3C" w:rsidRDefault="002C5D28" w:rsidP="00645E3C">
      <w:pPr>
        <w:pStyle w:val="PL"/>
      </w:pPr>
      <w:r w:rsidRPr="00645E3C">
        <w:t xml:space="preserve">    bcch-Config                         BCCH-Config,</w:t>
      </w:r>
    </w:p>
    <w:p w14:paraId="210FE387" w14:textId="77777777" w:rsidR="002C5D28" w:rsidRPr="00645E3C" w:rsidRDefault="002C5D28" w:rsidP="00645E3C">
      <w:pPr>
        <w:pStyle w:val="PL"/>
      </w:pPr>
      <w:r w:rsidRPr="00645E3C">
        <w:t xml:space="preserve">    pcch-Config                         PCCH-Config,</w:t>
      </w:r>
    </w:p>
    <w:p w14:paraId="79988429" w14:textId="77777777" w:rsidR="002C5D28" w:rsidRPr="00645E3C" w:rsidRDefault="002C5D28" w:rsidP="00645E3C">
      <w:pPr>
        <w:pStyle w:val="PL"/>
      </w:pPr>
      <w:r w:rsidRPr="00645E3C">
        <w:t xml:space="preserve">    ...</w:t>
      </w:r>
    </w:p>
    <w:p w14:paraId="6B131C17" w14:textId="77777777" w:rsidR="002C5D28" w:rsidRPr="00645E3C" w:rsidRDefault="002C5D28" w:rsidP="00645E3C">
      <w:pPr>
        <w:pStyle w:val="PL"/>
      </w:pPr>
      <w:r w:rsidRPr="00645E3C">
        <w:t>}</w:t>
      </w:r>
    </w:p>
    <w:p w14:paraId="5729A0A8" w14:textId="77777777" w:rsidR="002C5D28" w:rsidRPr="00645E3C" w:rsidRDefault="002C5D28" w:rsidP="00645E3C">
      <w:pPr>
        <w:pStyle w:val="PL"/>
      </w:pPr>
    </w:p>
    <w:p w14:paraId="73052212" w14:textId="77777777" w:rsidR="002C5D28" w:rsidRPr="00645E3C" w:rsidRDefault="002C5D28" w:rsidP="00645E3C">
      <w:pPr>
        <w:pStyle w:val="PL"/>
      </w:pPr>
    </w:p>
    <w:p w14:paraId="26F912F6" w14:textId="77777777" w:rsidR="00455B47" w:rsidRDefault="002C5D28" w:rsidP="00645E3C">
      <w:pPr>
        <w:pStyle w:val="PL"/>
      </w:pPr>
      <w:r w:rsidRPr="00645E3C">
        <w:t xml:space="preserve">BCCH-Config ::=                 </w:t>
      </w:r>
      <w:r w:rsidRPr="00645E3C">
        <w:rPr>
          <w:color w:val="993366"/>
        </w:rPr>
        <w:t>SEQUENCE</w:t>
      </w:r>
      <w:r w:rsidRPr="00645E3C">
        <w:t xml:space="preserve"> { </w:t>
      </w:r>
    </w:p>
    <w:p w14:paraId="3C593C1D"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4663E8B8" w14:textId="77777777" w:rsidR="002C5D28" w:rsidRPr="00645E3C" w:rsidRDefault="002C5D28" w:rsidP="00645E3C">
      <w:pPr>
        <w:pStyle w:val="PL"/>
      </w:pPr>
      <w:r w:rsidRPr="00645E3C">
        <w:t xml:space="preserve">    ...</w:t>
      </w:r>
    </w:p>
    <w:p w14:paraId="01E3BFED" w14:textId="77777777" w:rsidR="002C5D28" w:rsidRPr="00645E3C" w:rsidRDefault="002C5D28" w:rsidP="00645E3C">
      <w:pPr>
        <w:pStyle w:val="PL"/>
      </w:pPr>
      <w:r w:rsidRPr="00645E3C">
        <w:t>}</w:t>
      </w:r>
    </w:p>
    <w:p w14:paraId="19469BDA" w14:textId="77777777" w:rsidR="002C5D28" w:rsidRPr="00645E3C" w:rsidRDefault="002C5D28" w:rsidP="00645E3C">
      <w:pPr>
        <w:pStyle w:val="PL"/>
      </w:pPr>
    </w:p>
    <w:p w14:paraId="44D5A8E1" w14:textId="77777777" w:rsidR="002C5D28" w:rsidRPr="00645E3C" w:rsidRDefault="002C5D28" w:rsidP="00645E3C">
      <w:pPr>
        <w:pStyle w:val="PL"/>
      </w:pPr>
    </w:p>
    <w:p w14:paraId="53BC906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FDE438" w14:textId="77777777" w:rsidR="002C5D28" w:rsidRPr="00645E3C" w:rsidRDefault="002C5D28" w:rsidP="00645E3C">
      <w:pPr>
        <w:pStyle w:val="PL"/>
      </w:pPr>
      <w:r w:rsidRPr="00645E3C">
        <w:t xml:space="preserve">    defaultPagingCycle                  PagingCycle,</w:t>
      </w:r>
    </w:p>
    <w:p w14:paraId="3E28EF6B"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4375A2C1" w14:textId="77777777" w:rsidR="002C5D28" w:rsidRPr="00645E3C" w:rsidRDefault="002C5D28" w:rsidP="00645E3C">
      <w:pPr>
        <w:pStyle w:val="PL"/>
      </w:pPr>
      <w:r w:rsidRPr="00645E3C">
        <w:t xml:space="preserve">        oneT                                </w:t>
      </w:r>
      <w:r w:rsidRPr="00645E3C">
        <w:rPr>
          <w:color w:val="993366"/>
        </w:rPr>
        <w:t>NULL</w:t>
      </w:r>
      <w:r w:rsidRPr="00645E3C">
        <w:t>,</w:t>
      </w:r>
    </w:p>
    <w:p w14:paraId="12F19983"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599AF06F"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2806B4DB"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245509EE"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6D6AB72A" w14:textId="77777777" w:rsidR="002C5D28" w:rsidRPr="00645E3C" w:rsidRDefault="002C5D28" w:rsidP="00645E3C">
      <w:pPr>
        <w:pStyle w:val="PL"/>
      </w:pPr>
      <w:r w:rsidRPr="00645E3C">
        <w:t xml:space="preserve">    },</w:t>
      </w:r>
    </w:p>
    <w:p w14:paraId="3201BFF1"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082D59CB"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4EDA8109"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2F950A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03B79DEF"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36329B63"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4E7FFC55"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1F001AC7"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62100C39"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CB1CEEF"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6C5C73B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1CF81CE" w14:textId="77777777" w:rsidR="002C5D28" w:rsidRPr="00645E3C" w:rsidRDefault="002C5D28" w:rsidP="00645E3C">
      <w:pPr>
        <w:pStyle w:val="PL"/>
      </w:pPr>
      <w:r w:rsidRPr="00645E3C">
        <w:t xml:space="preserve">    ...</w:t>
      </w:r>
    </w:p>
    <w:p w14:paraId="00B38558" w14:textId="77777777" w:rsidR="002C5D28" w:rsidRPr="00645E3C" w:rsidRDefault="002C5D28" w:rsidP="00645E3C">
      <w:pPr>
        <w:pStyle w:val="PL"/>
      </w:pPr>
      <w:r w:rsidRPr="00645E3C">
        <w:t>}</w:t>
      </w:r>
    </w:p>
    <w:p w14:paraId="020F3BB7" w14:textId="77777777" w:rsidR="002C5D28" w:rsidRPr="00645E3C" w:rsidRDefault="002C5D28" w:rsidP="00645E3C">
      <w:pPr>
        <w:pStyle w:val="PL"/>
      </w:pPr>
    </w:p>
    <w:p w14:paraId="1D729E8B" w14:textId="77777777" w:rsidR="002C5D28" w:rsidRPr="00645E3C" w:rsidRDefault="002C5D28" w:rsidP="00645E3C">
      <w:pPr>
        <w:pStyle w:val="PL"/>
        <w:rPr>
          <w:color w:val="808080"/>
        </w:rPr>
      </w:pPr>
      <w:r w:rsidRPr="00645E3C">
        <w:rPr>
          <w:color w:val="808080"/>
        </w:rPr>
        <w:t>-- TAG-DOWNLINK-CONFIG-COMMON-SIB-STOP</w:t>
      </w:r>
    </w:p>
    <w:p w14:paraId="51390F46" w14:textId="77777777" w:rsidR="002C5D28" w:rsidRPr="00645E3C" w:rsidRDefault="002C5D28" w:rsidP="00645E3C">
      <w:pPr>
        <w:pStyle w:val="PL"/>
        <w:rPr>
          <w:color w:val="808080"/>
        </w:rPr>
      </w:pPr>
      <w:r w:rsidRPr="00645E3C">
        <w:rPr>
          <w:color w:val="808080"/>
        </w:rPr>
        <w:t>-- ASN1STOP</w:t>
      </w:r>
    </w:p>
    <w:p w14:paraId="150BD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FE3F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CF9E72"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4D23EA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CC564F" w14:textId="77777777" w:rsidR="002C5D28" w:rsidRPr="00645E3C" w:rsidRDefault="002C5D28" w:rsidP="00F43D0B">
            <w:pPr>
              <w:pStyle w:val="TAL"/>
              <w:rPr>
                <w:b/>
                <w:i/>
                <w:lang w:val="en-GB" w:eastAsia="ja-JP"/>
              </w:rPr>
            </w:pPr>
            <w:r w:rsidRPr="00645E3C">
              <w:rPr>
                <w:b/>
                <w:i/>
                <w:lang w:val="en-GB" w:eastAsia="ja-JP"/>
              </w:rPr>
              <w:t>frequencyInfoDL-SIB</w:t>
            </w:r>
          </w:p>
          <w:p w14:paraId="5717F521"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29619B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51F9A" w14:textId="77777777" w:rsidR="002C5D28" w:rsidRPr="00645E3C" w:rsidRDefault="002C5D28" w:rsidP="00F43D0B">
            <w:pPr>
              <w:pStyle w:val="TAL"/>
              <w:rPr>
                <w:b/>
                <w:i/>
                <w:lang w:val="en-GB" w:eastAsia="ja-JP"/>
              </w:rPr>
            </w:pPr>
            <w:r w:rsidRPr="00645E3C">
              <w:rPr>
                <w:b/>
                <w:i/>
                <w:lang w:val="en-GB" w:eastAsia="ja-JP"/>
              </w:rPr>
              <w:t>initialDownlinkBWP</w:t>
            </w:r>
          </w:p>
          <w:p w14:paraId="71FA4623"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7C2D2F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A4229B" w14:textId="77777777" w:rsidR="002C5D28" w:rsidRPr="00645E3C" w:rsidRDefault="002C5D28" w:rsidP="00F43D0B">
            <w:pPr>
              <w:pStyle w:val="TAL"/>
              <w:rPr>
                <w:b/>
                <w:i/>
                <w:lang w:val="en-GB" w:eastAsia="ja-JP"/>
              </w:rPr>
            </w:pPr>
            <w:r w:rsidRPr="00645E3C">
              <w:rPr>
                <w:b/>
                <w:i/>
                <w:lang w:val="en-GB" w:eastAsia="ja-JP"/>
              </w:rPr>
              <w:t>bcch-Config</w:t>
            </w:r>
          </w:p>
          <w:p w14:paraId="53D0612F"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6DDFA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1879F" w14:textId="77777777" w:rsidR="002C5D28" w:rsidRPr="00645E3C" w:rsidRDefault="002C5D28" w:rsidP="00F43D0B">
            <w:pPr>
              <w:pStyle w:val="TAL"/>
              <w:rPr>
                <w:b/>
                <w:i/>
                <w:lang w:val="en-GB" w:eastAsia="ja-JP"/>
              </w:rPr>
            </w:pPr>
            <w:r w:rsidRPr="00645E3C">
              <w:rPr>
                <w:b/>
                <w:i/>
                <w:lang w:val="en-GB" w:eastAsia="ja-JP"/>
              </w:rPr>
              <w:t>pcch-Config</w:t>
            </w:r>
          </w:p>
          <w:p w14:paraId="260CDF44" w14:textId="77777777" w:rsidR="002C5D28" w:rsidRPr="00645E3C" w:rsidRDefault="002C5D28" w:rsidP="00F43D0B">
            <w:pPr>
              <w:pStyle w:val="TAL"/>
              <w:rPr>
                <w:lang w:val="en-GB" w:eastAsia="ja-JP"/>
              </w:rPr>
            </w:pPr>
            <w:r w:rsidRPr="00645E3C">
              <w:rPr>
                <w:lang w:val="en-GB" w:eastAsia="ja-JP"/>
              </w:rPr>
              <w:t>The paging related configuration.</w:t>
            </w:r>
          </w:p>
        </w:tc>
      </w:tr>
      <w:bookmarkEnd w:id="382"/>
    </w:tbl>
    <w:p w14:paraId="1CF17F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BB6507" w14:textId="77777777" w:rsidTr="00F43D0B">
        <w:tc>
          <w:tcPr>
            <w:tcW w:w="14281" w:type="dxa"/>
          </w:tcPr>
          <w:p w14:paraId="77AB391F"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23A30476" w14:textId="77777777" w:rsidTr="00F43D0B">
        <w:tc>
          <w:tcPr>
            <w:tcW w:w="14281" w:type="dxa"/>
          </w:tcPr>
          <w:p w14:paraId="761FA6AA"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3749C1F7" w14:textId="77777777" w:rsidR="002C5D28" w:rsidRPr="00645E3C" w:rsidRDefault="002C5D28" w:rsidP="00DA4BD8">
            <w:pPr>
              <w:pStyle w:val="TAL"/>
              <w:rPr>
                <w:szCs w:val="22"/>
                <w:lang w:val="en-GB" w:eastAsia="ja-JP"/>
              </w:rPr>
            </w:pPr>
            <w:proofErr w:type="gramStart"/>
            <w:r w:rsidRPr="00645E3C">
              <w:rPr>
                <w:szCs w:val="22"/>
                <w:lang w:val="en-GB" w:eastAsia="ja-JP"/>
              </w:rPr>
              <w:t>Actual modification period,</w:t>
            </w:r>
            <w:proofErr w:type="gramEnd"/>
            <w:r w:rsidRPr="00645E3C">
              <w:rPr>
                <w:szCs w:val="22"/>
                <w:lang w:val="en-GB" w:eastAsia="ja-JP"/>
              </w:rPr>
              <w:t xml:space="preserve">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3FEEF3A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CD8B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05AD13"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0EE414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2AA9B" w14:textId="77777777" w:rsidR="002C5D28" w:rsidRPr="00645E3C" w:rsidRDefault="002C5D28" w:rsidP="00F43D0B">
            <w:pPr>
              <w:pStyle w:val="TAL"/>
              <w:rPr>
                <w:b/>
                <w:i/>
                <w:lang w:val="en-GB" w:eastAsia="ja-JP"/>
              </w:rPr>
            </w:pPr>
            <w:r w:rsidRPr="00645E3C">
              <w:rPr>
                <w:b/>
                <w:i/>
                <w:lang w:val="en-GB" w:eastAsia="ja-JP"/>
              </w:rPr>
              <w:t>defaultPagingCycle</w:t>
            </w:r>
          </w:p>
          <w:p w14:paraId="4137A5E5" w14:textId="77777777"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rf32 corresponds to 32 radio frames, rf64 corresponds to 64 radio frames and so on.</w:t>
            </w:r>
          </w:p>
        </w:tc>
      </w:tr>
      <w:tr w:rsidR="00BF35BE" w:rsidRPr="00645E3C" w14:paraId="794AED5B" w14:textId="77777777" w:rsidTr="008D6D3B">
        <w:tc>
          <w:tcPr>
            <w:tcW w:w="14173" w:type="dxa"/>
            <w:tcBorders>
              <w:top w:val="single" w:sz="4" w:space="0" w:color="auto"/>
              <w:left w:val="single" w:sz="4" w:space="0" w:color="auto"/>
              <w:bottom w:val="single" w:sz="4" w:space="0" w:color="auto"/>
              <w:right w:val="single" w:sz="4" w:space="0" w:color="auto"/>
            </w:tcBorders>
          </w:tcPr>
          <w:p w14:paraId="5EFD6896" w14:textId="77777777" w:rsidR="00BF35BE" w:rsidRPr="00645E3C" w:rsidRDefault="00BF35BE" w:rsidP="008D6D3B">
            <w:pPr>
              <w:pStyle w:val="TAL"/>
              <w:rPr>
                <w:b/>
                <w:i/>
                <w:lang w:val="en-GB" w:eastAsia="ja-JP"/>
              </w:rPr>
            </w:pPr>
            <w:r w:rsidRPr="00645E3C">
              <w:rPr>
                <w:b/>
                <w:i/>
                <w:lang w:val="en-GB" w:eastAsia="ja-JP"/>
              </w:rPr>
              <w:t>firstPDCCH-MonitoringOccasionOfPO</w:t>
            </w:r>
          </w:p>
          <w:p w14:paraId="3AA223F9"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1FD77E4" w14:textId="77777777" w:rsidTr="00F43D0B">
        <w:tc>
          <w:tcPr>
            <w:tcW w:w="14173" w:type="dxa"/>
            <w:tcBorders>
              <w:top w:val="single" w:sz="4" w:space="0" w:color="auto"/>
              <w:left w:val="single" w:sz="4" w:space="0" w:color="auto"/>
              <w:bottom w:val="single" w:sz="4" w:space="0" w:color="auto"/>
              <w:right w:val="single" w:sz="4" w:space="0" w:color="auto"/>
            </w:tcBorders>
          </w:tcPr>
          <w:p w14:paraId="4A80BD76" w14:textId="77777777" w:rsidR="002C5D28" w:rsidRPr="00645E3C" w:rsidRDefault="002C5D28" w:rsidP="00F43D0B">
            <w:pPr>
              <w:pStyle w:val="TAL"/>
              <w:rPr>
                <w:b/>
                <w:i/>
                <w:lang w:val="en-GB" w:eastAsia="ja-JP"/>
              </w:rPr>
            </w:pPr>
            <w:r w:rsidRPr="00645E3C">
              <w:rPr>
                <w:b/>
                <w:i/>
                <w:lang w:val="en-GB" w:eastAsia="ja-JP"/>
              </w:rPr>
              <w:t>nAndPagingFrameOffset</w:t>
            </w:r>
          </w:p>
          <w:p w14:paraId="47F12604"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094C529B"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5009AE0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1E66BC8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665A78E7"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37DD202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3927DAD4"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4902BC40"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08FCB6CC"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5058447B" w14:textId="77777777" w:rsidTr="00F43D0B">
        <w:tc>
          <w:tcPr>
            <w:tcW w:w="14173" w:type="dxa"/>
            <w:tcBorders>
              <w:top w:val="single" w:sz="4" w:space="0" w:color="auto"/>
              <w:left w:val="single" w:sz="4" w:space="0" w:color="auto"/>
              <w:bottom w:val="single" w:sz="4" w:space="0" w:color="auto"/>
              <w:right w:val="single" w:sz="4" w:space="0" w:color="auto"/>
            </w:tcBorders>
          </w:tcPr>
          <w:p w14:paraId="53ED401E" w14:textId="77777777" w:rsidR="002C5D28" w:rsidRPr="00645E3C" w:rsidRDefault="002C5D28" w:rsidP="00F43D0B">
            <w:pPr>
              <w:pStyle w:val="TAL"/>
              <w:rPr>
                <w:b/>
                <w:i/>
                <w:lang w:val="en-GB" w:eastAsia="ja-JP"/>
              </w:rPr>
            </w:pPr>
            <w:r w:rsidRPr="00645E3C">
              <w:rPr>
                <w:b/>
                <w:i/>
                <w:lang w:val="en-GB" w:eastAsia="ja-JP"/>
              </w:rPr>
              <w:t>ns</w:t>
            </w:r>
          </w:p>
          <w:p w14:paraId="4FC1940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6547F328" w14:textId="77777777" w:rsidR="000B4A46" w:rsidRPr="00645E3C" w:rsidRDefault="000B4A46" w:rsidP="000B4A46"/>
    <w:p w14:paraId="14482285" w14:textId="77777777" w:rsidR="002C5D28" w:rsidRPr="00645E3C" w:rsidRDefault="002C5D28" w:rsidP="002C5D28">
      <w:pPr>
        <w:pStyle w:val="Heading4"/>
        <w:rPr>
          <w:lang w:val="en-GB"/>
        </w:rPr>
      </w:pPr>
      <w:bookmarkStart w:id="385" w:name="_Toc535261454"/>
      <w:r w:rsidRPr="00645E3C">
        <w:rPr>
          <w:lang w:val="en-GB"/>
        </w:rPr>
        <w:t>–</w:t>
      </w:r>
      <w:r w:rsidRPr="00645E3C">
        <w:rPr>
          <w:lang w:val="en-GB"/>
        </w:rPr>
        <w:tab/>
      </w:r>
      <w:r w:rsidRPr="00645E3C">
        <w:rPr>
          <w:i/>
          <w:lang w:val="en-GB"/>
        </w:rPr>
        <w:t>DownlinkPreemption</w:t>
      </w:r>
      <w:bookmarkEnd w:id="385"/>
    </w:p>
    <w:p w14:paraId="2E610BC1"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5C0CB0DF"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6DEA38F8" w14:textId="77777777" w:rsidR="002C5D28" w:rsidRPr="00645E3C" w:rsidRDefault="002C5D28" w:rsidP="00645E3C">
      <w:pPr>
        <w:pStyle w:val="PL"/>
        <w:rPr>
          <w:color w:val="808080"/>
        </w:rPr>
      </w:pPr>
      <w:r w:rsidRPr="00645E3C">
        <w:rPr>
          <w:color w:val="808080"/>
        </w:rPr>
        <w:t>-- ASN1START</w:t>
      </w:r>
    </w:p>
    <w:p w14:paraId="4D9879C1" w14:textId="77777777" w:rsidR="002C5D28" w:rsidRPr="00645E3C" w:rsidRDefault="002C5D28" w:rsidP="00645E3C">
      <w:pPr>
        <w:pStyle w:val="PL"/>
        <w:rPr>
          <w:color w:val="808080"/>
        </w:rPr>
      </w:pPr>
      <w:r w:rsidRPr="00645E3C">
        <w:rPr>
          <w:color w:val="808080"/>
        </w:rPr>
        <w:t>-- TAG-DOWNLINKPREEMPTION-START</w:t>
      </w:r>
    </w:p>
    <w:p w14:paraId="6D83BE19" w14:textId="77777777" w:rsidR="002C5D28" w:rsidRPr="00645E3C" w:rsidRDefault="002C5D28" w:rsidP="00645E3C">
      <w:pPr>
        <w:pStyle w:val="PL"/>
      </w:pPr>
    </w:p>
    <w:p w14:paraId="7220AEE1"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6AE1D9DC" w14:textId="77777777" w:rsidR="002C5D28" w:rsidRPr="00645E3C" w:rsidRDefault="002C5D28" w:rsidP="00645E3C">
      <w:pPr>
        <w:pStyle w:val="PL"/>
      </w:pPr>
      <w:r w:rsidRPr="00645E3C">
        <w:t xml:space="preserve">    int-RNTI                            RNTI-Value,</w:t>
      </w:r>
    </w:p>
    <w:p w14:paraId="756FAAF4"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FE5158"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52837CCD"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1957AA87" w14:textId="77777777" w:rsidR="002C5D28" w:rsidRPr="00645E3C" w:rsidRDefault="002C5D28" w:rsidP="00645E3C">
      <w:pPr>
        <w:pStyle w:val="PL"/>
      </w:pPr>
      <w:r w:rsidRPr="00645E3C">
        <w:t xml:space="preserve">    ...</w:t>
      </w:r>
    </w:p>
    <w:p w14:paraId="5335BFA7" w14:textId="77777777" w:rsidR="002C5D28" w:rsidRPr="00645E3C" w:rsidRDefault="002C5D28" w:rsidP="00645E3C">
      <w:pPr>
        <w:pStyle w:val="PL"/>
      </w:pPr>
      <w:r w:rsidRPr="00645E3C">
        <w:t>}</w:t>
      </w:r>
    </w:p>
    <w:p w14:paraId="500655DD" w14:textId="77777777" w:rsidR="002C5D28" w:rsidRPr="00645E3C" w:rsidRDefault="002C5D28" w:rsidP="00645E3C">
      <w:pPr>
        <w:pStyle w:val="PL"/>
      </w:pPr>
    </w:p>
    <w:p w14:paraId="1E18E437"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3BF7DF28" w14:textId="77777777" w:rsidR="002C5D28" w:rsidRPr="00645E3C" w:rsidRDefault="002C5D28" w:rsidP="00645E3C">
      <w:pPr>
        <w:pStyle w:val="PL"/>
      </w:pPr>
      <w:r w:rsidRPr="00645E3C">
        <w:t xml:space="preserve">    servingCellId                       ServCellIndex,</w:t>
      </w:r>
    </w:p>
    <w:p w14:paraId="2F38DED1"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33C8D73C" w14:textId="77777777" w:rsidR="002C5D28" w:rsidRPr="00645E3C" w:rsidRDefault="002C5D28" w:rsidP="00645E3C">
      <w:pPr>
        <w:pStyle w:val="PL"/>
      </w:pPr>
      <w:r w:rsidRPr="00645E3C">
        <w:t>}</w:t>
      </w:r>
    </w:p>
    <w:p w14:paraId="3AF5F46F" w14:textId="77777777" w:rsidR="002C5D28" w:rsidRPr="00645E3C" w:rsidRDefault="002C5D28" w:rsidP="00645E3C">
      <w:pPr>
        <w:pStyle w:val="PL"/>
      </w:pPr>
    </w:p>
    <w:p w14:paraId="08AF25C9" w14:textId="77777777" w:rsidR="002C5D28" w:rsidRPr="00645E3C" w:rsidRDefault="002C5D28" w:rsidP="00645E3C">
      <w:pPr>
        <w:pStyle w:val="PL"/>
        <w:rPr>
          <w:color w:val="808080"/>
        </w:rPr>
      </w:pPr>
      <w:r w:rsidRPr="00645E3C">
        <w:rPr>
          <w:color w:val="808080"/>
        </w:rPr>
        <w:t>-- TAG-DOWNLINKPREEMPTION-STOP</w:t>
      </w:r>
    </w:p>
    <w:p w14:paraId="4249533B" w14:textId="77777777" w:rsidR="002C5D28" w:rsidRPr="00645E3C" w:rsidRDefault="002C5D28" w:rsidP="00645E3C">
      <w:pPr>
        <w:pStyle w:val="PL"/>
        <w:rPr>
          <w:color w:val="808080"/>
        </w:rPr>
      </w:pPr>
      <w:r w:rsidRPr="00645E3C">
        <w:rPr>
          <w:color w:val="808080"/>
        </w:rPr>
        <w:t>-- ASN1STOP</w:t>
      </w:r>
    </w:p>
    <w:p w14:paraId="120AD5A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9D8FA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B32BA1"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7D270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9D2DDF"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0BF597EF"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2FA6D8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2C1AE" w14:textId="77777777" w:rsidR="002C5D28" w:rsidRPr="00645E3C" w:rsidRDefault="002C5D28" w:rsidP="00F43D0B">
            <w:pPr>
              <w:pStyle w:val="TAL"/>
              <w:rPr>
                <w:szCs w:val="22"/>
                <w:lang w:val="en-GB" w:eastAsia="ja-JP"/>
              </w:rPr>
            </w:pPr>
            <w:bookmarkStart w:id="386" w:name="_Hlk515947394"/>
            <w:r w:rsidRPr="00645E3C">
              <w:rPr>
                <w:b/>
                <w:i/>
                <w:szCs w:val="22"/>
                <w:lang w:val="en-GB" w:eastAsia="ja-JP"/>
              </w:rPr>
              <w:t>int-ConfigurationPerServingCell</w:t>
            </w:r>
          </w:p>
          <w:p w14:paraId="436CE0D7" w14:textId="77777777"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386"/>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DF60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488A38" w14:textId="77777777" w:rsidR="002C5D28" w:rsidRPr="00645E3C" w:rsidRDefault="002C5D28" w:rsidP="00F43D0B">
            <w:pPr>
              <w:pStyle w:val="TAL"/>
              <w:rPr>
                <w:szCs w:val="22"/>
                <w:lang w:val="en-GB" w:eastAsia="ja-JP"/>
              </w:rPr>
            </w:pPr>
            <w:r w:rsidRPr="00645E3C">
              <w:rPr>
                <w:b/>
                <w:i/>
                <w:szCs w:val="22"/>
                <w:lang w:val="en-GB" w:eastAsia="ja-JP"/>
              </w:rPr>
              <w:t>int-RNTI</w:t>
            </w:r>
          </w:p>
          <w:p w14:paraId="25EB4656"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FCE7FD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D2107F"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7FCFBE8F"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100B39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E041E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B2F15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7AAA768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4C614E"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B3DBDE3"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7891A9F9" w14:textId="77777777" w:rsidR="000B4A46" w:rsidRPr="00645E3C" w:rsidRDefault="000B4A46" w:rsidP="000B4A46"/>
    <w:p w14:paraId="0732B7C3" w14:textId="77777777" w:rsidR="002C5D28" w:rsidRPr="00645E3C" w:rsidRDefault="002C5D28" w:rsidP="002C5D28">
      <w:pPr>
        <w:pStyle w:val="Heading4"/>
        <w:rPr>
          <w:lang w:val="en-GB"/>
        </w:rPr>
      </w:pPr>
      <w:bookmarkStart w:id="387" w:name="_Toc535261455"/>
      <w:r w:rsidRPr="00645E3C">
        <w:rPr>
          <w:lang w:val="en-GB"/>
        </w:rPr>
        <w:t>–</w:t>
      </w:r>
      <w:r w:rsidRPr="00645E3C">
        <w:rPr>
          <w:lang w:val="en-GB"/>
        </w:rPr>
        <w:tab/>
      </w:r>
      <w:r w:rsidRPr="00645E3C">
        <w:rPr>
          <w:i/>
          <w:noProof/>
          <w:lang w:val="en-GB"/>
        </w:rPr>
        <w:t>DRB-Identity</w:t>
      </w:r>
      <w:bookmarkEnd w:id="387"/>
    </w:p>
    <w:p w14:paraId="3FC06285"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52906860"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0900FF79" w14:textId="77777777" w:rsidR="002C5D28" w:rsidRPr="00645E3C" w:rsidRDefault="002C5D28" w:rsidP="00645E3C">
      <w:pPr>
        <w:pStyle w:val="PL"/>
        <w:rPr>
          <w:color w:val="808080"/>
        </w:rPr>
      </w:pPr>
      <w:r w:rsidRPr="00645E3C">
        <w:rPr>
          <w:color w:val="808080"/>
        </w:rPr>
        <w:t>-- ASN1START</w:t>
      </w:r>
    </w:p>
    <w:p w14:paraId="06557B35" w14:textId="77777777" w:rsidR="002C5D28" w:rsidRPr="00645E3C" w:rsidRDefault="002C5D28" w:rsidP="00645E3C">
      <w:pPr>
        <w:pStyle w:val="PL"/>
        <w:rPr>
          <w:color w:val="808080"/>
        </w:rPr>
      </w:pPr>
      <w:r w:rsidRPr="00645E3C">
        <w:rPr>
          <w:color w:val="808080"/>
        </w:rPr>
        <w:t>-- TAG-DRB-IDENTITY-START</w:t>
      </w:r>
    </w:p>
    <w:p w14:paraId="18646737" w14:textId="77777777" w:rsidR="002C5D28" w:rsidRPr="00645E3C" w:rsidRDefault="002C5D28" w:rsidP="00645E3C">
      <w:pPr>
        <w:pStyle w:val="PL"/>
      </w:pPr>
    </w:p>
    <w:p w14:paraId="5ED85CFB"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2D73E546" w14:textId="77777777" w:rsidR="002C5D28" w:rsidRPr="00645E3C" w:rsidRDefault="002C5D28" w:rsidP="00645E3C">
      <w:pPr>
        <w:pStyle w:val="PL"/>
      </w:pPr>
    </w:p>
    <w:p w14:paraId="522F6AF9" w14:textId="77777777" w:rsidR="002C5D28" w:rsidRPr="00645E3C" w:rsidRDefault="002C5D28" w:rsidP="00645E3C">
      <w:pPr>
        <w:pStyle w:val="PL"/>
        <w:rPr>
          <w:color w:val="808080"/>
        </w:rPr>
      </w:pPr>
      <w:r w:rsidRPr="00645E3C">
        <w:rPr>
          <w:color w:val="808080"/>
        </w:rPr>
        <w:t>-- TAG-DRB-IDENTITY-STOP</w:t>
      </w:r>
    </w:p>
    <w:p w14:paraId="0027A34F" w14:textId="77777777" w:rsidR="002C5D28" w:rsidRPr="00645E3C" w:rsidRDefault="002C5D28" w:rsidP="00645E3C">
      <w:pPr>
        <w:pStyle w:val="PL"/>
        <w:rPr>
          <w:color w:val="808080"/>
        </w:rPr>
      </w:pPr>
      <w:r w:rsidRPr="00645E3C">
        <w:rPr>
          <w:color w:val="808080"/>
        </w:rPr>
        <w:t>-- ASN1STOP</w:t>
      </w:r>
    </w:p>
    <w:p w14:paraId="0BB0C0CE" w14:textId="77777777" w:rsidR="000B4A46" w:rsidRPr="00645E3C" w:rsidRDefault="000B4A46" w:rsidP="000B4A46"/>
    <w:p w14:paraId="16E14DAC" w14:textId="77777777" w:rsidR="002C5D28" w:rsidRPr="00645E3C" w:rsidRDefault="002C5D28" w:rsidP="002C5D28">
      <w:pPr>
        <w:pStyle w:val="Heading4"/>
        <w:rPr>
          <w:lang w:val="en-GB"/>
        </w:rPr>
      </w:pPr>
      <w:bookmarkStart w:id="388" w:name="_Toc535261456"/>
      <w:r w:rsidRPr="00645E3C">
        <w:rPr>
          <w:lang w:val="en-GB"/>
        </w:rPr>
        <w:t>–</w:t>
      </w:r>
      <w:r w:rsidRPr="00645E3C">
        <w:rPr>
          <w:lang w:val="en-GB"/>
        </w:rPr>
        <w:tab/>
      </w:r>
      <w:r w:rsidRPr="00645E3C">
        <w:rPr>
          <w:i/>
          <w:lang w:val="en-GB"/>
        </w:rPr>
        <w:t>DRX-Config</w:t>
      </w:r>
      <w:bookmarkEnd w:id="388"/>
    </w:p>
    <w:p w14:paraId="5C6D6F21"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6D4D23A8"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435DE44F" w14:textId="77777777" w:rsidR="002C5D28" w:rsidRPr="00645E3C" w:rsidRDefault="002C5D28" w:rsidP="00645E3C">
      <w:pPr>
        <w:pStyle w:val="PL"/>
        <w:rPr>
          <w:color w:val="808080"/>
        </w:rPr>
      </w:pPr>
      <w:r w:rsidRPr="00645E3C">
        <w:rPr>
          <w:color w:val="808080"/>
        </w:rPr>
        <w:t>-- ASN1START</w:t>
      </w:r>
    </w:p>
    <w:p w14:paraId="040C8358" w14:textId="77777777" w:rsidR="002C5D28" w:rsidRPr="00645E3C" w:rsidRDefault="002C5D28" w:rsidP="00645E3C">
      <w:pPr>
        <w:pStyle w:val="PL"/>
        <w:rPr>
          <w:color w:val="808080"/>
        </w:rPr>
      </w:pPr>
      <w:r w:rsidRPr="00645E3C">
        <w:rPr>
          <w:color w:val="808080"/>
        </w:rPr>
        <w:t>-- TAG-DRX-CONFIG-START</w:t>
      </w:r>
    </w:p>
    <w:p w14:paraId="6F1775DF" w14:textId="77777777" w:rsidR="002C5D28" w:rsidRPr="00645E3C" w:rsidRDefault="002C5D28" w:rsidP="00645E3C">
      <w:pPr>
        <w:pStyle w:val="PL"/>
      </w:pPr>
    </w:p>
    <w:p w14:paraId="7211E0F9"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32F09F21"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54157367"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55F91C05"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0B4D158" w14:textId="77777777" w:rsidR="002C5D28" w:rsidRPr="00645E3C" w:rsidRDefault="002C5D28" w:rsidP="00645E3C">
      <w:pPr>
        <w:pStyle w:val="PL"/>
      </w:pPr>
      <w:r w:rsidRPr="00645E3C">
        <w:t xml:space="preserve">                                                ms1, ms2, ms3, ms4, ms5, ms6, ms8, ms10, ms20, ms30, ms40, ms50, ms60,</w:t>
      </w:r>
    </w:p>
    <w:p w14:paraId="43CFFB87" w14:textId="77777777" w:rsidR="002C5D28" w:rsidRPr="00645E3C" w:rsidRDefault="002C5D28" w:rsidP="00645E3C">
      <w:pPr>
        <w:pStyle w:val="PL"/>
      </w:pPr>
      <w:r w:rsidRPr="00645E3C">
        <w:lastRenderedPageBreak/>
        <w:t xml:space="preserve">                                                ms80, ms100, ms200, ms300, ms400, ms500, ms600, ms800, ms1000, ms1200,</w:t>
      </w:r>
    </w:p>
    <w:p w14:paraId="1CF14CBA" w14:textId="77777777" w:rsidR="002C5D28" w:rsidRPr="00EE4A27" w:rsidRDefault="002C5D28" w:rsidP="00645E3C">
      <w:pPr>
        <w:pStyle w:val="PL"/>
        <w:rPr>
          <w:lang w:val="sv-SE"/>
        </w:rPr>
      </w:pPr>
      <w:r w:rsidRPr="00645E3C">
        <w:t xml:space="preserve">                                                </w:t>
      </w:r>
      <w:r w:rsidRPr="00EE4A27">
        <w:rPr>
          <w:lang w:val="sv-SE"/>
        </w:rPr>
        <w:t>ms1600, spare8, spare7, spare6, spare5, spare4, spare3, spare2, spare1 }</w:t>
      </w:r>
    </w:p>
    <w:p w14:paraId="70193783" w14:textId="77777777" w:rsidR="002C5D28" w:rsidRPr="00EE4A27" w:rsidRDefault="002C5D28" w:rsidP="00645E3C">
      <w:pPr>
        <w:pStyle w:val="PL"/>
        <w:rPr>
          <w:lang w:val="sv-SE"/>
        </w:rPr>
      </w:pPr>
      <w:r w:rsidRPr="00EE4A27">
        <w:rPr>
          <w:lang w:val="sv-SE"/>
        </w:rPr>
        <w:t xml:space="preserve">                                            },</w:t>
      </w:r>
    </w:p>
    <w:p w14:paraId="1273826C" w14:textId="77777777" w:rsidR="00F95F2F" w:rsidRPr="00EE4A27" w:rsidRDefault="002C5D28" w:rsidP="00645E3C">
      <w:pPr>
        <w:pStyle w:val="PL"/>
        <w:rPr>
          <w:lang w:val="sv-SE"/>
        </w:rPr>
      </w:pPr>
      <w:r w:rsidRPr="00EE4A27">
        <w:rPr>
          <w:lang w:val="sv-SE"/>
        </w:rPr>
        <w:t xml:space="preserve">    drx-InactivityTimer                 </w:t>
      </w:r>
      <w:r w:rsidRPr="00EE4A27">
        <w:rPr>
          <w:color w:val="993366"/>
          <w:lang w:val="sv-SE"/>
        </w:rPr>
        <w:t>ENUMERATED</w:t>
      </w:r>
      <w:r w:rsidRPr="00EE4A27">
        <w:rPr>
          <w:lang w:val="sv-SE"/>
        </w:rPr>
        <w:t xml:space="preserve"> {</w:t>
      </w:r>
    </w:p>
    <w:p w14:paraId="745F1703" w14:textId="77777777" w:rsidR="002C5D28" w:rsidRPr="00EE4A27" w:rsidRDefault="002C5D28" w:rsidP="00645E3C">
      <w:pPr>
        <w:pStyle w:val="PL"/>
        <w:rPr>
          <w:lang w:val="sv-SE"/>
        </w:rPr>
      </w:pPr>
      <w:r w:rsidRPr="00EE4A27">
        <w:rPr>
          <w:lang w:val="sv-SE"/>
        </w:rPr>
        <w:t xml:space="preserve">                                            ms0, ms1, ms2, ms3, ms4, ms5, ms6, ms8, ms10, ms20, ms30, ms40, ms50, ms60, ms80,</w:t>
      </w:r>
    </w:p>
    <w:p w14:paraId="7F02CD9D" w14:textId="77777777" w:rsidR="002C5D28" w:rsidRPr="00EE4A27" w:rsidRDefault="002C5D28" w:rsidP="00645E3C">
      <w:pPr>
        <w:pStyle w:val="PL"/>
        <w:rPr>
          <w:lang w:val="sv-SE"/>
        </w:rPr>
      </w:pPr>
      <w:r w:rsidRPr="00EE4A27">
        <w:rPr>
          <w:lang w:val="sv-SE"/>
        </w:rPr>
        <w:t xml:space="preserve">                                            ms100, ms200, ms300, ms500, ms750, ms1280, ms1920, ms2560, spare9, spare8,</w:t>
      </w:r>
    </w:p>
    <w:p w14:paraId="2997063C" w14:textId="77777777" w:rsidR="002C5D28" w:rsidRPr="00EE4A27" w:rsidRDefault="002C5D28" w:rsidP="00645E3C">
      <w:pPr>
        <w:pStyle w:val="PL"/>
        <w:rPr>
          <w:lang w:val="sv-SE"/>
        </w:rPr>
      </w:pPr>
      <w:r w:rsidRPr="00EE4A27">
        <w:rPr>
          <w:lang w:val="sv-SE"/>
        </w:rPr>
        <w:t xml:space="preserve">                                            spare7, spare6, spare5, spare4, spare3, spare2, spare1},</w:t>
      </w:r>
    </w:p>
    <w:p w14:paraId="21D6EB90" w14:textId="77777777" w:rsidR="002C5D28" w:rsidRPr="00EE4A27" w:rsidRDefault="002C5D28" w:rsidP="00645E3C">
      <w:pPr>
        <w:pStyle w:val="PL"/>
        <w:rPr>
          <w:lang w:val="sv-SE"/>
        </w:rPr>
      </w:pPr>
      <w:r w:rsidRPr="00EE4A27">
        <w:rPr>
          <w:lang w:val="sv-SE"/>
        </w:rPr>
        <w:t xml:space="preserve">    drx-HARQ-RTT-TimerDL                </w:t>
      </w:r>
      <w:r w:rsidRPr="00EE4A27">
        <w:rPr>
          <w:color w:val="993366"/>
          <w:lang w:val="sv-SE"/>
        </w:rPr>
        <w:t>INTEGER</w:t>
      </w:r>
      <w:r w:rsidRPr="00EE4A27">
        <w:rPr>
          <w:lang w:val="sv-SE"/>
        </w:rPr>
        <w:t xml:space="preserve"> (0..56),</w:t>
      </w:r>
    </w:p>
    <w:p w14:paraId="4D17BCE4" w14:textId="77777777" w:rsidR="002C5D28" w:rsidRPr="00EE4A27" w:rsidRDefault="002C5D28" w:rsidP="00645E3C">
      <w:pPr>
        <w:pStyle w:val="PL"/>
        <w:rPr>
          <w:lang w:val="sv-SE"/>
        </w:rPr>
      </w:pPr>
      <w:r w:rsidRPr="00EE4A27">
        <w:rPr>
          <w:lang w:val="sv-SE"/>
        </w:rPr>
        <w:t xml:space="preserve">    drx-HARQ-RTT-TimerUL                </w:t>
      </w:r>
      <w:r w:rsidRPr="00EE4A27">
        <w:rPr>
          <w:color w:val="993366"/>
          <w:lang w:val="sv-SE"/>
        </w:rPr>
        <w:t>INTEGER</w:t>
      </w:r>
      <w:r w:rsidRPr="00EE4A27">
        <w:rPr>
          <w:lang w:val="sv-SE"/>
        </w:rPr>
        <w:t xml:space="preserve"> (0..56),</w:t>
      </w:r>
    </w:p>
    <w:p w14:paraId="22B65EE8" w14:textId="77777777" w:rsidR="00F95F2F" w:rsidRPr="00EE4A27" w:rsidRDefault="002C5D28" w:rsidP="00645E3C">
      <w:pPr>
        <w:pStyle w:val="PL"/>
        <w:rPr>
          <w:lang w:val="sv-SE"/>
        </w:rPr>
      </w:pPr>
      <w:r w:rsidRPr="00EE4A27">
        <w:rPr>
          <w:lang w:val="sv-SE"/>
        </w:rPr>
        <w:t xml:space="preserve">    drx-RetransmissionTimerDL           </w:t>
      </w:r>
      <w:r w:rsidRPr="00EE4A27">
        <w:rPr>
          <w:color w:val="993366"/>
          <w:lang w:val="sv-SE"/>
        </w:rPr>
        <w:t>ENUMERATED</w:t>
      </w:r>
      <w:r w:rsidRPr="00EE4A27">
        <w:rPr>
          <w:lang w:val="sv-SE"/>
        </w:rPr>
        <w:t xml:space="preserve"> {</w:t>
      </w:r>
    </w:p>
    <w:p w14:paraId="4963A939" w14:textId="77777777" w:rsidR="002C5D28" w:rsidRPr="00EE4A27" w:rsidRDefault="002C5D28" w:rsidP="00645E3C">
      <w:pPr>
        <w:pStyle w:val="PL"/>
        <w:rPr>
          <w:lang w:val="sv-SE"/>
        </w:rPr>
      </w:pPr>
      <w:r w:rsidRPr="00EE4A27">
        <w:rPr>
          <w:lang w:val="sv-SE"/>
        </w:rPr>
        <w:t xml:space="preserve">                                            sl0, sl1, sl2, sl4, sl6, sl8, sl16, sl24, sl33, sl40, sl64, sl80, sl96, sl112, sl128,</w:t>
      </w:r>
    </w:p>
    <w:p w14:paraId="0F5FB95D" w14:textId="77777777" w:rsidR="002C5D28" w:rsidRPr="00EE4A27" w:rsidRDefault="002C5D28" w:rsidP="00645E3C">
      <w:pPr>
        <w:pStyle w:val="PL"/>
        <w:rPr>
          <w:lang w:val="sv-SE"/>
        </w:rPr>
      </w:pPr>
      <w:r w:rsidRPr="00EE4A27">
        <w:rPr>
          <w:lang w:val="sv-SE"/>
        </w:rPr>
        <w:t xml:space="preserve">                                            sl160, sl320, spare15, spare14, spare13, spare12, spare11, spare10, spare9,</w:t>
      </w:r>
    </w:p>
    <w:p w14:paraId="6656ED77" w14:textId="77777777" w:rsidR="002C5D28" w:rsidRPr="00EE4A27" w:rsidRDefault="002C5D28" w:rsidP="00645E3C">
      <w:pPr>
        <w:pStyle w:val="PL"/>
        <w:rPr>
          <w:lang w:val="sv-SE"/>
        </w:rPr>
      </w:pPr>
      <w:r w:rsidRPr="00EE4A27">
        <w:rPr>
          <w:lang w:val="sv-SE"/>
        </w:rPr>
        <w:t xml:space="preserve">                                            spare8, spare7, spare6, spare5, spare4, spare3, spare2, spare1},</w:t>
      </w:r>
    </w:p>
    <w:p w14:paraId="2FE0CF6A" w14:textId="77777777" w:rsidR="002C5D28" w:rsidRPr="00EE4A27" w:rsidRDefault="002C5D28" w:rsidP="00645E3C">
      <w:pPr>
        <w:pStyle w:val="PL"/>
        <w:rPr>
          <w:lang w:val="sv-SE"/>
        </w:rPr>
      </w:pPr>
      <w:r w:rsidRPr="00EE4A27">
        <w:rPr>
          <w:lang w:val="sv-SE"/>
        </w:rPr>
        <w:t xml:space="preserve">    drx-RetransmissionTimerUL           </w:t>
      </w:r>
      <w:r w:rsidRPr="00EE4A27">
        <w:rPr>
          <w:color w:val="993366"/>
          <w:lang w:val="sv-SE"/>
        </w:rPr>
        <w:t>ENUMERATED</w:t>
      </w:r>
      <w:r w:rsidRPr="00EE4A27">
        <w:rPr>
          <w:lang w:val="sv-SE"/>
        </w:rPr>
        <w:t xml:space="preserve"> {</w:t>
      </w:r>
    </w:p>
    <w:p w14:paraId="5E81DF89" w14:textId="77777777" w:rsidR="002C5D28" w:rsidRPr="00EE4A27" w:rsidRDefault="002C5D28" w:rsidP="00645E3C">
      <w:pPr>
        <w:pStyle w:val="PL"/>
        <w:rPr>
          <w:lang w:val="sv-SE"/>
        </w:rPr>
      </w:pPr>
      <w:r w:rsidRPr="00EE4A27">
        <w:rPr>
          <w:lang w:val="sv-SE"/>
        </w:rPr>
        <w:t xml:space="preserve">                                            sl0, sl1, sl2, sl4, sl6, sl8, sl16, sl24, sl33, sl40, sl64, sl80, sl96, sl112, sl128,</w:t>
      </w:r>
    </w:p>
    <w:p w14:paraId="3769764B" w14:textId="77777777" w:rsidR="002C5D28" w:rsidRPr="00EE4A27" w:rsidRDefault="002C5D28" w:rsidP="00645E3C">
      <w:pPr>
        <w:pStyle w:val="PL"/>
        <w:rPr>
          <w:lang w:val="sv-SE"/>
        </w:rPr>
      </w:pPr>
      <w:r w:rsidRPr="00EE4A27">
        <w:rPr>
          <w:lang w:val="sv-SE"/>
        </w:rPr>
        <w:t xml:space="preserve">                                            sl160, sl320, spare15, spare14, spare13, spare12, spare11, spare10, spare9,</w:t>
      </w:r>
    </w:p>
    <w:p w14:paraId="63EBE7D2" w14:textId="77777777" w:rsidR="002C5D28" w:rsidRPr="00EE4A27" w:rsidRDefault="002C5D28" w:rsidP="00645E3C">
      <w:pPr>
        <w:pStyle w:val="PL"/>
        <w:rPr>
          <w:lang w:val="sv-SE"/>
        </w:rPr>
      </w:pPr>
      <w:r w:rsidRPr="00EE4A27">
        <w:rPr>
          <w:lang w:val="sv-SE"/>
        </w:rPr>
        <w:t xml:space="preserve">                                            spare8, spare7, spare6, spare5, spare4, spare3, spare2, spare1 },</w:t>
      </w:r>
    </w:p>
    <w:p w14:paraId="6C29558D" w14:textId="77777777" w:rsidR="002C5D28" w:rsidRPr="00645E3C" w:rsidRDefault="002C5D28" w:rsidP="00645E3C">
      <w:pPr>
        <w:pStyle w:val="PL"/>
      </w:pPr>
      <w:r w:rsidRPr="00EE4A27">
        <w:rPr>
          <w:lang w:val="sv-SE"/>
        </w:rPr>
        <w:t xml:space="preserve">    </w:t>
      </w:r>
      <w:r w:rsidRPr="00645E3C">
        <w:t xml:space="preserve">drx-LongCycleStartOffset            </w:t>
      </w:r>
      <w:r w:rsidRPr="00645E3C">
        <w:rPr>
          <w:color w:val="993366"/>
        </w:rPr>
        <w:t>CHOICE</w:t>
      </w:r>
      <w:r w:rsidRPr="00645E3C">
        <w:t xml:space="preserve"> {</w:t>
      </w:r>
    </w:p>
    <w:p w14:paraId="08C40281" w14:textId="77777777" w:rsidR="002C5D28" w:rsidRPr="00645E3C" w:rsidRDefault="002C5D28" w:rsidP="00645E3C">
      <w:pPr>
        <w:pStyle w:val="PL"/>
      </w:pPr>
      <w:r w:rsidRPr="00645E3C">
        <w:t xml:space="preserve">        ms10                                </w:t>
      </w:r>
      <w:r w:rsidRPr="00645E3C">
        <w:rPr>
          <w:color w:val="993366"/>
        </w:rPr>
        <w:t>INTEGER</w:t>
      </w:r>
      <w:r w:rsidRPr="00645E3C">
        <w:t>(0..9),</w:t>
      </w:r>
    </w:p>
    <w:p w14:paraId="62A0C123" w14:textId="77777777" w:rsidR="002C5D28" w:rsidRPr="00EE4A27" w:rsidRDefault="002C5D28" w:rsidP="00645E3C">
      <w:pPr>
        <w:pStyle w:val="PL"/>
        <w:rPr>
          <w:lang w:val="sv-SE"/>
        </w:rPr>
      </w:pPr>
      <w:r w:rsidRPr="00645E3C">
        <w:t xml:space="preserve">        </w:t>
      </w:r>
      <w:r w:rsidRPr="00EE4A27">
        <w:rPr>
          <w:lang w:val="sv-SE"/>
        </w:rPr>
        <w:t xml:space="preserve">ms20                                </w:t>
      </w:r>
      <w:r w:rsidRPr="00EE4A27">
        <w:rPr>
          <w:color w:val="993366"/>
          <w:lang w:val="sv-SE"/>
        </w:rPr>
        <w:t>INTEGER</w:t>
      </w:r>
      <w:r w:rsidRPr="00EE4A27">
        <w:rPr>
          <w:lang w:val="sv-SE"/>
        </w:rPr>
        <w:t>(0..19),</w:t>
      </w:r>
    </w:p>
    <w:p w14:paraId="4C1E5759" w14:textId="77777777" w:rsidR="002C5D28" w:rsidRPr="00EE4A27" w:rsidRDefault="002C5D28" w:rsidP="00645E3C">
      <w:pPr>
        <w:pStyle w:val="PL"/>
        <w:rPr>
          <w:lang w:val="sv-SE"/>
        </w:rPr>
      </w:pPr>
      <w:r w:rsidRPr="00EE4A27">
        <w:rPr>
          <w:lang w:val="sv-SE"/>
        </w:rPr>
        <w:t xml:space="preserve">        ms32                                </w:t>
      </w:r>
      <w:r w:rsidRPr="00EE4A27">
        <w:rPr>
          <w:color w:val="993366"/>
          <w:lang w:val="sv-SE"/>
        </w:rPr>
        <w:t>INTEGER</w:t>
      </w:r>
      <w:r w:rsidRPr="00EE4A27">
        <w:rPr>
          <w:lang w:val="sv-SE"/>
        </w:rPr>
        <w:t>(0..31),</w:t>
      </w:r>
    </w:p>
    <w:p w14:paraId="4309BFEF"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(0..39),</w:t>
      </w:r>
    </w:p>
    <w:p w14:paraId="6814FC0E" w14:textId="77777777" w:rsidR="002C5D28" w:rsidRPr="00EE4A27" w:rsidRDefault="002C5D28" w:rsidP="00645E3C">
      <w:pPr>
        <w:pStyle w:val="PL"/>
        <w:rPr>
          <w:lang w:val="sv-SE"/>
        </w:rPr>
      </w:pPr>
      <w:r w:rsidRPr="00EE4A27">
        <w:rPr>
          <w:lang w:val="sv-SE"/>
        </w:rPr>
        <w:t xml:space="preserve">        ms60                                </w:t>
      </w:r>
      <w:r w:rsidRPr="00EE4A27">
        <w:rPr>
          <w:color w:val="993366"/>
          <w:lang w:val="sv-SE"/>
        </w:rPr>
        <w:t>INTEGER</w:t>
      </w:r>
      <w:r w:rsidRPr="00EE4A27">
        <w:rPr>
          <w:lang w:val="sv-SE"/>
        </w:rPr>
        <w:t>(0..59),</w:t>
      </w:r>
    </w:p>
    <w:p w14:paraId="081682D3" w14:textId="77777777" w:rsidR="002C5D28" w:rsidRPr="00EE4A27" w:rsidRDefault="002C5D28" w:rsidP="00645E3C">
      <w:pPr>
        <w:pStyle w:val="PL"/>
        <w:rPr>
          <w:lang w:val="sv-SE"/>
        </w:rPr>
      </w:pPr>
      <w:r w:rsidRPr="00EE4A27">
        <w:rPr>
          <w:lang w:val="sv-SE"/>
        </w:rPr>
        <w:t xml:space="preserve">        ms64                                </w:t>
      </w:r>
      <w:r w:rsidRPr="00EE4A27">
        <w:rPr>
          <w:color w:val="993366"/>
          <w:lang w:val="sv-SE"/>
        </w:rPr>
        <w:t>INTEGER</w:t>
      </w:r>
      <w:r w:rsidRPr="00EE4A27">
        <w:rPr>
          <w:lang w:val="sv-SE"/>
        </w:rPr>
        <w:t>(0..63),</w:t>
      </w:r>
    </w:p>
    <w:p w14:paraId="62A5950B" w14:textId="77777777" w:rsidR="002C5D28" w:rsidRPr="00EE4A27" w:rsidRDefault="002C5D28" w:rsidP="00645E3C">
      <w:pPr>
        <w:pStyle w:val="PL"/>
        <w:rPr>
          <w:lang w:val="sv-SE"/>
        </w:rPr>
      </w:pPr>
      <w:r w:rsidRPr="00EE4A27">
        <w:rPr>
          <w:lang w:val="sv-SE"/>
        </w:rPr>
        <w:t xml:space="preserve">        ms70                                </w:t>
      </w:r>
      <w:r w:rsidRPr="00EE4A27">
        <w:rPr>
          <w:color w:val="993366"/>
          <w:lang w:val="sv-SE"/>
        </w:rPr>
        <w:t>INTEGER</w:t>
      </w:r>
      <w:r w:rsidRPr="00EE4A27">
        <w:rPr>
          <w:lang w:val="sv-SE"/>
        </w:rPr>
        <w:t>(0..69),</w:t>
      </w:r>
    </w:p>
    <w:p w14:paraId="0553B046" w14:textId="77777777" w:rsidR="002C5D28" w:rsidRPr="00EE4A27" w:rsidRDefault="002C5D28" w:rsidP="00645E3C">
      <w:pPr>
        <w:pStyle w:val="PL"/>
        <w:rPr>
          <w:lang w:val="sv-SE"/>
        </w:rPr>
      </w:pPr>
      <w:r w:rsidRPr="00EE4A27">
        <w:rPr>
          <w:lang w:val="sv-SE"/>
        </w:rPr>
        <w:t xml:space="preserve">        ms80                                </w:t>
      </w:r>
      <w:r w:rsidRPr="00EE4A27">
        <w:rPr>
          <w:color w:val="993366"/>
          <w:lang w:val="sv-SE"/>
        </w:rPr>
        <w:t>INTEGER</w:t>
      </w:r>
      <w:r w:rsidRPr="00EE4A27">
        <w:rPr>
          <w:lang w:val="sv-SE"/>
        </w:rPr>
        <w:t>(0..79),</w:t>
      </w:r>
    </w:p>
    <w:p w14:paraId="769E28C5" w14:textId="77777777" w:rsidR="002C5D28" w:rsidRPr="00EE4A27" w:rsidRDefault="002C5D28" w:rsidP="00645E3C">
      <w:pPr>
        <w:pStyle w:val="PL"/>
        <w:rPr>
          <w:lang w:val="sv-SE"/>
        </w:rPr>
      </w:pPr>
      <w:r w:rsidRPr="00EE4A27">
        <w:rPr>
          <w:lang w:val="sv-SE"/>
        </w:rPr>
        <w:t xml:space="preserve">        ms128                               </w:t>
      </w:r>
      <w:r w:rsidRPr="00EE4A27">
        <w:rPr>
          <w:color w:val="993366"/>
          <w:lang w:val="sv-SE"/>
        </w:rPr>
        <w:t>INTEGER</w:t>
      </w:r>
      <w:r w:rsidRPr="00EE4A27">
        <w:rPr>
          <w:lang w:val="sv-SE"/>
        </w:rPr>
        <w:t>(0..127),</w:t>
      </w:r>
    </w:p>
    <w:p w14:paraId="2C8F0860" w14:textId="77777777" w:rsidR="002C5D28" w:rsidRPr="00EE4A27" w:rsidRDefault="002C5D28" w:rsidP="00645E3C">
      <w:pPr>
        <w:pStyle w:val="PL"/>
        <w:rPr>
          <w:lang w:val="sv-SE"/>
        </w:rPr>
      </w:pPr>
      <w:r w:rsidRPr="00EE4A27">
        <w:rPr>
          <w:lang w:val="sv-SE"/>
        </w:rPr>
        <w:t xml:space="preserve">        ms160                               </w:t>
      </w:r>
      <w:r w:rsidRPr="00EE4A27">
        <w:rPr>
          <w:color w:val="993366"/>
          <w:lang w:val="sv-SE"/>
        </w:rPr>
        <w:t>INTEGER</w:t>
      </w:r>
      <w:r w:rsidRPr="00EE4A27">
        <w:rPr>
          <w:lang w:val="sv-SE"/>
        </w:rPr>
        <w:t>(0..159),</w:t>
      </w:r>
    </w:p>
    <w:p w14:paraId="064119A1" w14:textId="77777777" w:rsidR="002C5D28" w:rsidRPr="00EE4A27" w:rsidRDefault="002C5D28" w:rsidP="00645E3C">
      <w:pPr>
        <w:pStyle w:val="PL"/>
        <w:rPr>
          <w:lang w:val="sv-SE"/>
        </w:rPr>
      </w:pPr>
      <w:r w:rsidRPr="00EE4A27">
        <w:rPr>
          <w:lang w:val="sv-SE"/>
        </w:rPr>
        <w:t xml:space="preserve">        ms256                               </w:t>
      </w:r>
      <w:r w:rsidRPr="00EE4A27">
        <w:rPr>
          <w:color w:val="993366"/>
          <w:lang w:val="sv-SE"/>
        </w:rPr>
        <w:t>INTEGER</w:t>
      </w:r>
      <w:r w:rsidRPr="00EE4A27">
        <w:rPr>
          <w:lang w:val="sv-SE"/>
        </w:rPr>
        <w:t>(0..255),</w:t>
      </w:r>
    </w:p>
    <w:p w14:paraId="0A80E54C" w14:textId="77777777" w:rsidR="002C5D28" w:rsidRPr="00EE4A27" w:rsidRDefault="002C5D28" w:rsidP="00645E3C">
      <w:pPr>
        <w:pStyle w:val="PL"/>
        <w:rPr>
          <w:lang w:val="sv-SE"/>
        </w:rPr>
      </w:pPr>
      <w:r w:rsidRPr="00EE4A27">
        <w:rPr>
          <w:lang w:val="sv-SE"/>
        </w:rPr>
        <w:t xml:space="preserve">        ms320                               </w:t>
      </w:r>
      <w:r w:rsidRPr="00EE4A27">
        <w:rPr>
          <w:color w:val="993366"/>
          <w:lang w:val="sv-SE"/>
        </w:rPr>
        <w:t>INTEGER</w:t>
      </w:r>
      <w:r w:rsidRPr="00EE4A27">
        <w:rPr>
          <w:lang w:val="sv-SE"/>
        </w:rPr>
        <w:t>(0..319),</w:t>
      </w:r>
    </w:p>
    <w:p w14:paraId="0DE943BE" w14:textId="77777777" w:rsidR="002C5D28" w:rsidRPr="00EE4A27" w:rsidRDefault="002C5D28" w:rsidP="00645E3C">
      <w:pPr>
        <w:pStyle w:val="PL"/>
        <w:rPr>
          <w:lang w:val="sv-SE"/>
        </w:rPr>
      </w:pPr>
      <w:r w:rsidRPr="00EE4A27">
        <w:rPr>
          <w:lang w:val="sv-SE"/>
        </w:rPr>
        <w:t xml:space="preserve">        ms512                               </w:t>
      </w:r>
      <w:r w:rsidRPr="00EE4A27">
        <w:rPr>
          <w:color w:val="993366"/>
          <w:lang w:val="sv-SE"/>
        </w:rPr>
        <w:t>INTEGER</w:t>
      </w:r>
      <w:r w:rsidRPr="00EE4A27">
        <w:rPr>
          <w:lang w:val="sv-SE"/>
        </w:rPr>
        <w:t>(0..511),</w:t>
      </w:r>
    </w:p>
    <w:p w14:paraId="48D88D2A" w14:textId="77777777" w:rsidR="002C5D28" w:rsidRPr="00EE4A27" w:rsidRDefault="002C5D28" w:rsidP="00645E3C">
      <w:pPr>
        <w:pStyle w:val="PL"/>
        <w:rPr>
          <w:lang w:val="sv-SE"/>
        </w:rPr>
      </w:pPr>
      <w:r w:rsidRPr="00EE4A27">
        <w:rPr>
          <w:lang w:val="sv-SE"/>
        </w:rPr>
        <w:t xml:space="preserve">        ms640                               </w:t>
      </w:r>
      <w:r w:rsidRPr="00EE4A27">
        <w:rPr>
          <w:color w:val="993366"/>
          <w:lang w:val="sv-SE"/>
        </w:rPr>
        <w:t>INTEGER</w:t>
      </w:r>
      <w:r w:rsidRPr="00EE4A27">
        <w:rPr>
          <w:lang w:val="sv-SE"/>
        </w:rPr>
        <w:t>(0..639),</w:t>
      </w:r>
    </w:p>
    <w:p w14:paraId="36AC667D" w14:textId="77777777" w:rsidR="002C5D28" w:rsidRPr="00EE4A27" w:rsidRDefault="002C5D28" w:rsidP="00645E3C">
      <w:pPr>
        <w:pStyle w:val="PL"/>
        <w:rPr>
          <w:lang w:val="sv-SE"/>
        </w:rPr>
      </w:pPr>
      <w:r w:rsidRPr="00EE4A27">
        <w:rPr>
          <w:lang w:val="sv-SE"/>
        </w:rPr>
        <w:t xml:space="preserve">        ms1024                              </w:t>
      </w:r>
      <w:r w:rsidRPr="00EE4A27">
        <w:rPr>
          <w:color w:val="993366"/>
          <w:lang w:val="sv-SE"/>
        </w:rPr>
        <w:t>INTEGER</w:t>
      </w:r>
      <w:r w:rsidRPr="00EE4A27">
        <w:rPr>
          <w:lang w:val="sv-SE"/>
        </w:rPr>
        <w:t>(0..1023),</w:t>
      </w:r>
    </w:p>
    <w:p w14:paraId="0EE4A846" w14:textId="77777777" w:rsidR="002C5D28" w:rsidRPr="00EE4A27" w:rsidRDefault="002C5D28" w:rsidP="00645E3C">
      <w:pPr>
        <w:pStyle w:val="PL"/>
        <w:rPr>
          <w:lang w:val="sv-SE"/>
        </w:rPr>
      </w:pPr>
      <w:r w:rsidRPr="00EE4A27">
        <w:rPr>
          <w:lang w:val="sv-SE"/>
        </w:rPr>
        <w:t xml:space="preserve">        ms1280                              </w:t>
      </w:r>
      <w:r w:rsidRPr="00EE4A27">
        <w:rPr>
          <w:color w:val="993366"/>
          <w:lang w:val="sv-SE"/>
        </w:rPr>
        <w:t>INTEGER</w:t>
      </w:r>
      <w:r w:rsidRPr="00EE4A27">
        <w:rPr>
          <w:lang w:val="sv-SE"/>
        </w:rPr>
        <w:t>(0..1279),</w:t>
      </w:r>
    </w:p>
    <w:p w14:paraId="75183741" w14:textId="77777777" w:rsidR="002C5D28" w:rsidRPr="00EE4A27" w:rsidRDefault="002C5D28" w:rsidP="00645E3C">
      <w:pPr>
        <w:pStyle w:val="PL"/>
        <w:rPr>
          <w:lang w:val="sv-SE"/>
        </w:rPr>
      </w:pPr>
      <w:r w:rsidRPr="00EE4A27">
        <w:rPr>
          <w:lang w:val="sv-SE"/>
        </w:rPr>
        <w:t xml:space="preserve">        ms2048                              </w:t>
      </w:r>
      <w:r w:rsidRPr="00EE4A27">
        <w:rPr>
          <w:color w:val="993366"/>
          <w:lang w:val="sv-SE"/>
        </w:rPr>
        <w:t>INTEGER</w:t>
      </w:r>
      <w:r w:rsidRPr="00EE4A27">
        <w:rPr>
          <w:lang w:val="sv-SE"/>
        </w:rPr>
        <w:t>(0..2047),</w:t>
      </w:r>
    </w:p>
    <w:p w14:paraId="3D0CB0CC" w14:textId="77777777" w:rsidR="002C5D28" w:rsidRPr="00EE4A27" w:rsidRDefault="002C5D28" w:rsidP="00645E3C">
      <w:pPr>
        <w:pStyle w:val="PL"/>
        <w:rPr>
          <w:lang w:val="sv-SE"/>
        </w:rPr>
      </w:pPr>
      <w:r w:rsidRPr="00EE4A27">
        <w:rPr>
          <w:lang w:val="sv-SE"/>
        </w:rPr>
        <w:t xml:space="preserve">        ms2560                              </w:t>
      </w:r>
      <w:r w:rsidRPr="00EE4A27">
        <w:rPr>
          <w:color w:val="993366"/>
          <w:lang w:val="sv-SE"/>
        </w:rPr>
        <w:t>INTEGER</w:t>
      </w:r>
      <w:r w:rsidRPr="00EE4A27">
        <w:rPr>
          <w:lang w:val="sv-SE"/>
        </w:rPr>
        <w:t>(0..2559),</w:t>
      </w:r>
    </w:p>
    <w:p w14:paraId="2AE76970" w14:textId="77777777" w:rsidR="002C5D28" w:rsidRPr="00EE4A27" w:rsidRDefault="002C5D28" w:rsidP="00645E3C">
      <w:pPr>
        <w:pStyle w:val="PL"/>
        <w:rPr>
          <w:lang w:val="sv-SE"/>
        </w:rPr>
      </w:pPr>
      <w:r w:rsidRPr="00EE4A27">
        <w:rPr>
          <w:lang w:val="sv-SE"/>
        </w:rPr>
        <w:t xml:space="preserve">        ms5120                              </w:t>
      </w:r>
      <w:r w:rsidRPr="00EE4A27">
        <w:rPr>
          <w:color w:val="993366"/>
          <w:lang w:val="sv-SE"/>
        </w:rPr>
        <w:t>INTEGER</w:t>
      </w:r>
      <w:r w:rsidRPr="00EE4A27">
        <w:rPr>
          <w:lang w:val="sv-SE"/>
        </w:rPr>
        <w:t>(0..5119),</w:t>
      </w:r>
    </w:p>
    <w:p w14:paraId="0AC4B3AD" w14:textId="77777777" w:rsidR="002C5D28" w:rsidRPr="00645E3C" w:rsidRDefault="002C5D28" w:rsidP="00645E3C">
      <w:pPr>
        <w:pStyle w:val="PL"/>
      </w:pPr>
      <w:r w:rsidRPr="00EE4A27">
        <w:rPr>
          <w:lang w:val="sv-SE"/>
        </w:rPr>
        <w:t xml:space="preserve">        </w:t>
      </w:r>
      <w:r w:rsidRPr="00645E3C">
        <w:t xml:space="preserve">ms10240                             </w:t>
      </w:r>
      <w:r w:rsidRPr="00645E3C">
        <w:rPr>
          <w:color w:val="993366"/>
        </w:rPr>
        <w:t>INTEGER</w:t>
      </w:r>
      <w:r w:rsidRPr="00645E3C">
        <w:t>(0..10239)</w:t>
      </w:r>
    </w:p>
    <w:p w14:paraId="372D99FD" w14:textId="77777777" w:rsidR="002C5D28" w:rsidRPr="00645E3C" w:rsidRDefault="002C5D28" w:rsidP="00645E3C">
      <w:pPr>
        <w:pStyle w:val="PL"/>
      </w:pPr>
      <w:r w:rsidRPr="00645E3C">
        <w:t xml:space="preserve">    },</w:t>
      </w:r>
    </w:p>
    <w:p w14:paraId="6B7943D8" w14:textId="77777777" w:rsidR="002C5D28" w:rsidRPr="00645E3C" w:rsidRDefault="002C5D28" w:rsidP="00645E3C">
      <w:pPr>
        <w:pStyle w:val="PL"/>
      </w:pPr>
    </w:p>
    <w:p w14:paraId="262C9381"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7239435"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AF96EA6" w14:textId="77777777" w:rsidR="002C5D28" w:rsidRPr="00645E3C" w:rsidRDefault="002C5D28" w:rsidP="00645E3C">
      <w:pPr>
        <w:pStyle w:val="PL"/>
      </w:pPr>
      <w:r w:rsidRPr="00645E3C">
        <w:t xml:space="preserve">                                                ms2, ms3, ms4, ms5, ms6, ms7, ms8, ms10, ms14, ms16, ms20, ms30, ms32,</w:t>
      </w:r>
    </w:p>
    <w:p w14:paraId="5E16B563" w14:textId="77777777" w:rsidR="002C5D28" w:rsidRPr="00645E3C" w:rsidRDefault="002C5D28" w:rsidP="00645E3C">
      <w:pPr>
        <w:pStyle w:val="PL"/>
      </w:pPr>
      <w:r w:rsidRPr="00645E3C">
        <w:t xml:space="preserve">                                                ms35, ms40, ms64, ms80, ms128, ms160, ms256, ms320, ms512, ms640, spare9,</w:t>
      </w:r>
    </w:p>
    <w:p w14:paraId="28398410" w14:textId="77777777" w:rsidR="002C5D28" w:rsidRPr="00645E3C" w:rsidRDefault="002C5D28" w:rsidP="00645E3C">
      <w:pPr>
        <w:pStyle w:val="PL"/>
      </w:pPr>
      <w:r w:rsidRPr="00645E3C">
        <w:t xml:space="preserve">                                                spare8, spare7, spare6, spare5, spare4, spare3, spare2, spare1 },</w:t>
      </w:r>
    </w:p>
    <w:p w14:paraId="418C1F45"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3798828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0D3E3BB"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0BD47EB7" w14:textId="77777777" w:rsidR="002C5D28" w:rsidRPr="00645E3C" w:rsidRDefault="002C5D28" w:rsidP="00645E3C">
      <w:pPr>
        <w:pStyle w:val="PL"/>
      </w:pPr>
      <w:r w:rsidRPr="00645E3C">
        <w:t>}</w:t>
      </w:r>
    </w:p>
    <w:p w14:paraId="720DD6AB" w14:textId="77777777" w:rsidR="002C5D28" w:rsidRPr="00645E3C" w:rsidRDefault="002C5D28" w:rsidP="00645E3C">
      <w:pPr>
        <w:pStyle w:val="PL"/>
      </w:pPr>
    </w:p>
    <w:p w14:paraId="17F15410" w14:textId="77777777" w:rsidR="002C5D28" w:rsidRPr="00645E3C" w:rsidRDefault="002C5D28" w:rsidP="00645E3C">
      <w:pPr>
        <w:pStyle w:val="PL"/>
        <w:rPr>
          <w:color w:val="808080"/>
        </w:rPr>
      </w:pPr>
      <w:r w:rsidRPr="00645E3C">
        <w:rPr>
          <w:color w:val="808080"/>
        </w:rPr>
        <w:t>-- TAG-DRX-CONFIG-STOP</w:t>
      </w:r>
    </w:p>
    <w:p w14:paraId="203299B2" w14:textId="77777777" w:rsidR="002C5D28" w:rsidRPr="00645E3C" w:rsidRDefault="002C5D28" w:rsidP="00645E3C">
      <w:pPr>
        <w:pStyle w:val="PL"/>
        <w:rPr>
          <w:color w:val="808080"/>
        </w:rPr>
      </w:pPr>
      <w:r w:rsidRPr="00645E3C">
        <w:rPr>
          <w:color w:val="808080"/>
        </w:rPr>
        <w:lastRenderedPageBreak/>
        <w:t>-- ASN1STOP</w:t>
      </w:r>
    </w:p>
    <w:p w14:paraId="503EF7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BB144F" w14:textId="77777777" w:rsidTr="00F43D0B">
        <w:tc>
          <w:tcPr>
            <w:tcW w:w="14281" w:type="dxa"/>
          </w:tcPr>
          <w:p w14:paraId="1AB3D33A"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0C215CEF" w14:textId="77777777" w:rsidTr="00F43D0B">
        <w:tc>
          <w:tcPr>
            <w:tcW w:w="14281" w:type="dxa"/>
          </w:tcPr>
          <w:p w14:paraId="47071C66"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76D95F13"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1DE664A" w14:textId="77777777" w:rsidTr="00F43D0B">
        <w:tc>
          <w:tcPr>
            <w:tcW w:w="14281" w:type="dxa"/>
          </w:tcPr>
          <w:p w14:paraId="76F6E834"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7937199C"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2381C8B1" w14:textId="77777777" w:rsidTr="00F43D0B">
        <w:tc>
          <w:tcPr>
            <w:tcW w:w="14281" w:type="dxa"/>
          </w:tcPr>
          <w:p w14:paraId="5C06FF05"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372505D"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F3CADE6" w14:textId="77777777" w:rsidTr="00F43D0B">
        <w:tc>
          <w:tcPr>
            <w:tcW w:w="14281" w:type="dxa"/>
          </w:tcPr>
          <w:p w14:paraId="44FCFE06"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8AA1036"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0C2485D6" w14:textId="77777777" w:rsidTr="00F43D0B">
        <w:tc>
          <w:tcPr>
            <w:tcW w:w="14281" w:type="dxa"/>
          </w:tcPr>
          <w:p w14:paraId="05E838E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38DCDD5A"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2E32EBE1" w14:textId="77777777" w:rsidTr="00F43D0B">
        <w:tc>
          <w:tcPr>
            <w:tcW w:w="14281" w:type="dxa"/>
          </w:tcPr>
          <w:p w14:paraId="702F28CC"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5C3D13F1"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48FE1820" w14:textId="77777777" w:rsidTr="00F43D0B">
        <w:tc>
          <w:tcPr>
            <w:tcW w:w="14281" w:type="dxa"/>
          </w:tcPr>
          <w:p w14:paraId="728FDCB8"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41371B6"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4B536C04" w14:textId="77777777" w:rsidTr="00F43D0B">
        <w:tc>
          <w:tcPr>
            <w:tcW w:w="14281" w:type="dxa"/>
          </w:tcPr>
          <w:p w14:paraId="56F068A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FEABCA2"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3FECD13C" w14:textId="77777777" w:rsidTr="00F43D0B">
        <w:tc>
          <w:tcPr>
            <w:tcW w:w="14281" w:type="dxa"/>
          </w:tcPr>
          <w:p w14:paraId="5A63B523"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3E28D7D5"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7F82B436" w14:textId="77777777" w:rsidTr="00F43D0B">
        <w:tc>
          <w:tcPr>
            <w:tcW w:w="14281" w:type="dxa"/>
          </w:tcPr>
          <w:p w14:paraId="7B23AFE1"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231F36B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448827D" w14:textId="77777777" w:rsidR="00453806" w:rsidRPr="00645E3C" w:rsidRDefault="00453806" w:rsidP="007B60F1">
      <w:pPr>
        <w:rPr>
          <w:rFonts w:eastAsia="MS Mincho"/>
        </w:rPr>
      </w:pPr>
    </w:p>
    <w:p w14:paraId="7CC2CD73" w14:textId="77777777" w:rsidR="002C5D28" w:rsidRPr="00645E3C" w:rsidRDefault="002C5D28" w:rsidP="002C5D28">
      <w:pPr>
        <w:pStyle w:val="Heading4"/>
        <w:rPr>
          <w:rFonts w:eastAsia="MS Mincho"/>
          <w:i/>
          <w:lang w:val="en-GB"/>
        </w:rPr>
      </w:pPr>
      <w:bookmarkStart w:id="389"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389"/>
    </w:p>
    <w:p w14:paraId="58509F06"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7F198E6"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7A8382B9" w14:textId="77777777" w:rsidR="002C5D28" w:rsidRPr="00645E3C" w:rsidRDefault="002C5D28" w:rsidP="00645E3C">
      <w:pPr>
        <w:pStyle w:val="PL"/>
        <w:rPr>
          <w:color w:val="808080"/>
        </w:rPr>
      </w:pPr>
      <w:r w:rsidRPr="00645E3C">
        <w:rPr>
          <w:color w:val="808080"/>
        </w:rPr>
        <w:t>-- ASN1START</w:t>
      </w:r>
    </w:p>
    <w:p w14:paraId="223AE4E0" w14:textId="77777777" w:rsidR="002C5D28" w:rsidRPr="00645E3C" w:rsidRDefault="002C5D28" w:rsidP="00645E3C">
      <w:pPr>
        <w:pStyle w:val="PL"/>
        <w:rPr>
          <w:color w:val="808080"/>
        </w:rPr>
      </w:pPr>
      <w:r w:rsidRPr="00645E3C">
        <w:rPr>
          <w:color w:val="808080"/>
        </w:rPr>
        <w:t>-- TAG-FILTERCOEFFICIENT-START</w:t>
      </w:r>
    </w:p>
    <w:p w14:paraId="486B2DFB" w14:textId="77777777" w:rsidR="002C5D28" w:rsidRPr="00645E3C" w:rsidRDefault="002C5D28" w:rsidP="00645E3C">
      <w:pPr>
        <w:pStyle w:val="PL"/>
      </w:pPr>
    </w:p>
    <w:p w14:paraId="52CFD065"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097AA735" w14:textId="77777777" w:rsidR="002C5D28" w:rsidRPr="00645E3C" w:rsidRDefault="002C5D28" w:rsidP="00645E3C">
      <w:pPr>
        <w:pStyle w:val="PL"/>
      </w:pPr>
    </w:p>
    <w:p w14:paraId="416D610A" w14:textId="77777777" w:rsidR="002C5D28" w:rsidRPr="00645E3C" w:rsidRDefault="002C5D28" w:rsidP="00645E3C">
      <w:pPr>
        <w:pStyle w:val="PL"/>
        <w:rPr>
          <w:color w:val="808080"/>
        </w:rPr>
      </w:pPr>
      <w:r w:rsidRPr="00645E3C">
        <w:rPr>
          <w:color w:val="808080"/>
        </w:rPr>
        <w:t>-- TAG-FILTERCOEFFICIENT-STOP</w:t>
      </w:r>
    </w:p>
    <w:p w14:paraId="1C308CBC" w14:textId="77777777" w:rsidR="002C5D28" w:rsidRPr="00645E3C" w:rsidRDefault="002C5D28" w:rsidP="00645E3C">
      <w:pPr>
        <w:pStyle w:val="PL"/>
        <w:rPr>
          <w:color w:val="808080"/>
        </w:rPr>
      </w:pPr>
      <w:r w:rsidRPr="00645E3C">
        <w:rPr>
          <w:color w:val="808080"/>
        </w:rPr>
        <w:t>-- ASN1STOP</w:t>
      </w:r>
    </w:p>
    <w:p w14:paraId="0D93C272" w14:textId="77777777" w:rsidR="002C5D28" w:rsidRPr="00645E3C" w:rsidRDefault="002C5D28" w:rsidP="002C5D28">
      <w:pPr>
        <w:rPr>
          <w:iCs/>
        </w:rPr>
      </w:pPr>
    </w:p>
    <w:p w14:paraId="78974117" w14:textId="477C69C6"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5DA8F99A" w14:textId="77777777" w:rsidR="000B4A46" w:rsidRPr="00645E3C" w:rsidRDefault="000B4A46" w:rsidP="000B4A46"/>
    <w:p w14:paraId="367C78AA" w14:textId="77777777" w:rsidR="002C5D28" w:rsidRPr="00645E3C" w:rsidRDefault="002C5D28" w:rsidP="002C5D28">
      <w:pPr>
        <w:pStyle w:val="Heading4"/>
        <w:rPr>
          <w:lang w:val="en-GB"/>
        </w:rPr>
      </w:pPr>
      <w:bookmarkStart w:id="390" w:name="_Toc535261458"/>
      <w:r w:rsidRPr="00645E3C">
        <w:rPr>
          <w:lang w:val="en-GB"/>
        </w:rPr>
        <w:lastRenderedPageBreak/>
        <w:t>–</w:t>
      </w:r>
      <w:r w:rsidRPr="00645E3C">
        <w:rPr>
          <w:lang w:val="en-GB"/>
        </w:rPr>
        <w:tab/>
      </w:r>
      <w:r w:rsidRPr="00645E3C">
        <w:rPr>
          <w:i/>
          <w:lang w:val="en-GB"/>
        </w:rPr>
        <w:t>FreqBandIndicatorNR</w:t>
      </w:r>
      <w:bookmarkEnd w:id="390"/>
    </w:p>
    <w:p w14:paraId="602DE4ED"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5BB449C3"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7EACBC" w14:textId="77777777" w:rsidR="002C5D28" w:rsidRPr="00645E3C" w:rsidRDefault="002C5D28" w:rsidP="00645E3C">
      <w:pPr>
        <w:pStyle w:val="PL"/>
        <w:rPr>
          <w:color w:val="808080"/>
        </w:rPr>
      </w:pPr>
      <w:r w:rsidRPr="00645E3C">
        <w:rPr>
          <w:color w:val="808080"/>
        </w:rPr>
        <w:t>-- ASN1START</w:t>
      </w:r>
    </w:p>
    <w:p w14:paraId="4CB57B8B" w14:textId="77777777" w:rsidR="002C5D28" w:rsidRPr="00645E3C" w:rsidRDefault="002C5D28" w:rsidP="00645E3C">
      <w:pPr>
        <w:pStyle w:val="PL"/>
        <w:rPr>
          <w:color w:val="808080"/>
        </w:rPr>
      </w:pPr>
      <w:r w:rsidRPr="00645E3C">
        <w:rPr>
          <w:color w:val="808080"/>
        </w:rPr>
        <w:t>-- TAG-FREQBANDINDICATORNR-START</w:t>
      </w:r>
    </w:p>
    <w:p w14:paraId="695155C4" w14:textId="77777777" w:rsidR="002C5D28" w:rsidRPr="00645E3C" w:rsidRDefault="002C5D28" w:rsidP="00645E3C">
      <w:pPr>
        <w:pStyle w:val="PL"/>
      </w:pPr>
    </w:p>
    <w:p w14:paraId="70542AF9"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8018C70" w14:textId="77777777" w:rsidR="002C5D28" w:rsidRPr="00645E3C" w:rsidRDefault="002C5D28" w:rsidP="00645E3C">
      <w:pPr>
        <w:pStyle w:val="PL"/>
      </w:pPr>
    </w:p>
    <w:p w14:paraId="1E7599CE" w14:textId="77777777" w:rsidR="002C5D28" w:rsidRPr="00645E3C" w:rsidRDefault="002C5D28" w:rsidP="00645E3C">
      <w:pPr>
        <w:pStyle w:val="PL"/>
        <w:rPr>
          <w:color w:val="808080"/>
        </w:rPr>
      </w:pPr>
      <w:r w:rsidRPr="00645E3C">
        <w:rPr>
          <w:color w:val="808080"/>
        </w:rPr>
        <w:t>-- TAG-FREQBANDINDICATORNR-STOP</w:t>
      </w:r>
    </w:p>
    <w:p w14:paraId="209A23A4" w14:textId="77777777" w:rsidR="002C5D28" w:rsidRPr="00645E3C" w:rsidRDefault="002C5D28" w:rsidP="00645E3C">
      <w:pPr>
        <w:pStyle w:val="PL"/>
        <w:rPr>
          <w:color w:val="808080"/>
        </w:rPr>
      </w:pPr>
      <w:r w:rsidRPr="00645E3C">
        <w:rPr>
          <w:color w:val="808080"/>
        </w:rPr>
        <w:t>-- ASN1STOP</w:t>
      </w:r>
    </w:p>
    <w:p w14:paraId="54562012" w14:textId="77777777" w:rsidR="000B4A46" w:rsidRPr="00645E3C" w:rsidRDefault="000B4A46" w:rsidP="000B4A46"/>
    <w:p w14:paraId="0719360C" w14:textId="77777777" w:rsidR="002C5D28" w:rsidRPr="00645E3C" w:rsidRDefault="002C5D28" w:rsidP="002C5D28">
      <w:pPr>
        <w:pStyle w:val="Heading4"/>
        <w:rPr>
          <w:i/>
          <w:noProof/>
          <w:lang w:val="en-GB"/>
        </w:rPr>
      </w:pPr>
      <w:bookmarkStart w:id="391" w:name="_Toc535261459"/>
      <w:r w:rsidRPr="00645E3C">
        <w:rPr>
          <w:lang w:val="en-GB"/>
        </w:rPr>
        <w:t>–</w:t>
      </w:r>
      <w:r w:rsidRPr="00645E3C">
        <w:rPr>
          <w:lang w:val="en-GB"/>
        </w:rPr>
        <w:tab/>
        <w:t>FrequencyInfoDL</w:t>
      </w:r>
      <w:bookmarkEnd w:id="391"/>
    </w:p>
    <w:p w14:paraId="6D3B263A"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1365DEF"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6DBE4BCD" w14:textId="77777777" w:rsidR="002C5D28" w:rsidRPr="00645E3C" w:rsidRDefault="002C5D28" w:rsidP="00645E3C">
      <w:pPr>
        <w:pStyle w:val="PL"/>
        <w:rPr>
          <w:color w:val="808080"/>
        </w:rPr>
      </w:pPr>
      <w:r w:rsidRPr="00645E3C">
        <w:rPr>
          <w:color w:val="808080"/>
        </w:rPr>
        <w:t>-- ASN1START</w:t>
      </w:r>
    </w:p>
    <w:p w14:paraId="386ED73B" w14:textId="77777777" w:rsidR="002C5D28" w:rsidRPr="00645E3C" w:rsidRDefault="002C5D28" w:rsidP="00645E3C">
      <w:pPr>
        <w:pStyle w:val="PL"/>
        <w:rPr>
          <w:color w:val="808080"/>
        </w:rPr>
      </w:pPr>
      <w:r w:rsidRPr="00645E3C">
        <w:rPr>
          <w:color w:val="808080"/>
        </w:rPr>
        <w:t>-- TAG-FREQUENCY-INFO-DL-START</w:t>
      </w:r>
    </w:p>
    <w:p w14:paraId="0F43D1AC" w14:textId="77777777" w:rsidR="002C5D28" w:rsidRPr="00645E3C" w:rsidRDefault="002C5D28" w:rsidP="00645E3C">
      <w:pPr>
        <w:pStyle w:val="PL"/>
      </w:pPr>
    </w:p>
    <w:p w14:paraId="37CF61CA"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29E765F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2D3F7791" w14:textId="77777777" w:rsidR="002C5D28" w:rsidRPr="00645E3C" w:rsidRDefault="002C5D28" w:rsidP="00645E3C">
      <w:pPr>
        <w:pStyle w:val="PL"/>
      </w:pPr>
      <w:r w:rsidRPr="00645E3C">
        <w:t xml:space="preserve">    frequencyBandList                   MultiFrequencyBandListNR,</w:t>
      </w:r>
    </w:p>
    <w:p w14:paraId="76DAD069" w14:textId="77777777" w:rsidR="002C5D28" w:rsidRPr="00645E3C" w:rsidRDefault="002C5D28" w:rsidP="00645E3C">
      <w:pPr>
        <w:pStyle w:val="PL"/>
      </w:pPr>
      <w:r w:rsidRPr="00645E3C">
        <w:t xml:space="preserve">    absoluteFrequencyPointA             ARFCN-ValueNR,</w:t>
      </w:r>
    </w:p>
    <w:p w14:paraId="437A4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459EE65A" w14:textId="77777777" w:rsidR="002C5D28" w:rsidRPr="00645E3C" w:rsidRDefault="002C5D28" w:rsidP="00645E3C">
      <w:pPr>
        <w:pStyle w:val="PL"/>
      </w:pPr>
      <w:r w:rsidRPr="00645E3C">
        <w:t xml:space="preserve">    ...</w:t>
      </w:r>
    </w:p>
    <w:p w14:paraId="7BF7EB59" w14:textId="77777777" w:rsidR="002C5D28" w:rsidRPr="00645E3C" w:rsidRDefault="002C5D28" w:rsidP="00645E3C">
      <w:pPr>
        <w:pStyle w:val="PL"/>
      </w:pPr>
      <w:r w:rsidRPr="00645E3C">
        <w:t>}</w:t>
      </w:r>
    </w:p>
    <w:p w14:paraId="710CC1AC" w14:textId="77777777" w:rsidR="002C5D28" w:rsidRPr="00645E3C" w:rsidRDefault="002C5D28" w:rsidP="00645E3C">
      <w:pPr>
        <w:pStyle w:val="PL"/>
      </w:pPr>
    </w:p>
    <w:p w14:paraId="116EC592"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619E1CAC" w14:textId="77777777" w:rsidR="002C5D28" w:rsidRPr="00645E3C" w:rsidRDefault="002C5D28" w:rsidP="00645E3C">
      <w:pPr>
        <w:pStyle w:val="PL"/>
        <w:rPr>
          <w:color w:val="808080"/>
        </w:rPr>
      </w:pPr>
      <w:r w:rsidRPr="00645E3C">
        <w:rPr>
          <w:color w:val="808080"/>
        </w:rPr>
        <w:t>-- ASN1STOP</w:t>
      </w:r>
    </w:p>
    <w:p w14:paraId="09BED9E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321F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B9A66A" w14:textId="77777777" w:rsidR="002C5D28" w:rsidRPr="00645E3C" w:rsidRDefault="002C5D28" w:rsidP="00F43D0B">
            <w:pPr>
              <w:pStyle w:val="TAH"/>
              <w:rPr>
                <w:szCs w:val="22"/>
                <w:lang w:val="en-GB" w:eastAsia="ja-JP"/>
              </w:rPr>
            </w:pPr>
            <w:bookmarkStart w:id="392" w:name="_Hlk513522673"/>
            <w:r w:rsidRPr="00645E3C">
              <w:rPr>
                <w:i/>
                <w:szCs w:val="22"/>
                <w:lang w:val="en-GB" w:eastAsia="ja-JP"/>
              </w:rPr>
              <w:lastRenderedPageBreak/>
              <w:t>FrequencyInfoDL field descriptions</w:t>
            </w:r>
            <w:bookmarkEnd w:id="392"/>
          </w:p>
        </w:tc>
      </w:tr>
      <w:tr w:rsidR="002C5D28" w:rsidRPr="00645E3C" w14:paraId="01503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5C613"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EC88FE"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6BC557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DBE8B6" w14:textId="77777777" w:rsidR="002C5D28" w:rsidRPr="00645E3C" w:rsidRDefault="002C5D28" w:rsidP="00F43D0B">
            <w:pPr>
              <w:pStyle w:val="TAL"/>
              <w:rPr>
                <w:szCs w:val="22"/>
                <w:lang w:val="en-GB" w:eastAsia="ja-JP"/>
              </w:rPr>
            </w:pPr>
            <w:bookmarkStart w:id="393" w:name="_Hlk513522650"/>
            <w:r w:rsidRPr="00645E3C">
              <w:rPr>
                <w:b/>
                <w:i/>
                <w:szCs w:val="22"/>
                <w:lang w:val="en-GB" w:eastAsia="ja-JP"/>
              </w:rPr>
              <w:t>absoluteFrequencySSB</w:t>
            </w:r>
            <w:bookmarkEnd w:id="393"/>
          </w:p>
          <w:p w14:paraId="1B7B7F0A"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20BF6D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B8FF85"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02F46E4"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3C10B3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E40432"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81F13E"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67CD0A51"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478C726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011B465"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4260E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6F282D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0ED11C"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3D790646"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00937DE2" w14:textId="77777777" w:rsidR="002C5D28" w:rsidRPr="00645E3C" w:rsidRDefault="002C5D28" w:rsidP="000B4A46"/>
    <w:p w14:paraId="3550E48D" w14:textId="77777777" w:rsidR="002C5D28" w:rsidRPr="00645E3C" w:rsidRDefault="002C5D28" w:rsidP="002C5D28">
      <w:pPr>
        <w:pStyle w:val="Heading4"/>
        <w:rPr>
          <w:i/>
          <w:iCs/>
          <w:noProof/>
          <w:lang w:val="en-GB"/>
        </w:rPr>
      </w:pPr>
      <w:bookmarkStart w:id="394" w:name="_Toc535261460"/>
      <w:r w:rsidRPr="00645E3C">
        <w:rPr>
          <w:i/>
          <w:iCs/>
          <w:lang w:val="en-GB"/>
        </w:rPr>
        <w:t>–</w:t>
      </w:r>
      <w:r w:rsidRPr="00645E3C">
        <w:rPr>
          <w:i/>
          <w:iCs/>
          <w:lang w:val="en-GB"/>
        </w:rPr>
        <w:tab/>
        <w:t>FrequencyInfoDL-SIB</w:t>
      </w:r>
      <w:bookmarkEnd w:id="394"/>
    </w:p>
    <w:p w14:paraId="7B5CB775"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EF6FEBA"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5496E123" w14:textId="77777777" w:rsidR="002C5D28" w:rsidRPr="00645E3C" w:rsidRDefault="002C5D28" w:rsidP="00645E3C">
      <w:pPr>
        <w:pStyle w:val="PL"/>
        <w:rPr>
          <w:color w:val="808080"/>
        </w:rPr>
      </w:pPr>
      <w:r w:rsidRPr="00645E3C">
        <w:rPr>
          <w:color w:val="808080"/>
        </w:rPr>
        <w:t>-- ASN1START</w:t>
      </w:r>
    </w:p>
    <w:p w14:paraId="3B47E511" w14:textId="77777777" w:rsidR="002C5D28" w:rsidRPr="00645E3C" w:rsidRDefault="002C5D28" w:rsidP="00645E3C">
      <w:pPr>
        <w:pStyle w:val="PL"/>
        <w:rPr>
          <w:color w:val="808080"/>
        </w:rPr>
      </w:pPr>
      <w:r w:rsidRPr="00645E3C">
        <w:rPr>
          <w:color w:val="808080"/>
        </w:rPr>
        <w:t>-- TAG-FREQUENCY-INFO-DL-SIB-START</w:t>
      </w:r>
    </w:p>
    <w:p w14:paraId="502B7F7D" w14:textId="77777777" w:rsidR="002C5D28" w:rsidRPr="00645E3C" w:rsidRDefault="002C5D28" w:rsidP="00645E3C">
      <w:pPr>
        <w:pStyle w:val="PL"/>
      </w:pPr>
    </w:p>
    <w:p w14:paraId="2FC6AEBC"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42A3158" w14:textId="77777777" w:rsidR="002C5D28" w:rsidRPr="00645E3C" w:rsidRDefault="002C5D28" w:rsidP="00645E3C">
      <w:pPr>
        <w:pStyle w:val="PL"/>
      </w:pPr>
      <w:r w:rsidRPr="00645E3C">
        <w:t xml:space="preserve">    frequencyBandList                   MultiFrequencyBandListNR-SIB,</w:t>
      </w:r>
    </w:p>
    <w:p w14:paraId="11B3EF03"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3EE50B40"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ED62D3" w14:textId="77777777" w:rsidR="002C5D28" w:rsidRPr="00645E3C" w:rsidRDefault="002C5D28" w:rsidP="00645E3C">
      <w:pPr>
        <w:pStyle w:val="PL"/>
      </w:pPr>
      <w:r w:rsidRPr="00645E3C">
        <w:t>}</w:t>
      </w:r>
    </w:p>
    <w:p w14:paraId="74F52AEA" w14:textId="77777777" w:rsidR="002C5D28" w:rsidRPr="00645E3C" w:rsidRDefault="002C5D28" w:rsidP="00645E3C">
      <w:pPr>
        <w:pStyle w:val="PL"/>
      </w:pPr>
    </w:p>
    <w:p w14:paraId="7C7C535B" w14:textId="77777777" w:rsidR="002C5D28" w:rsidRPr="00645E3C" w:rsidRDefault="002C5D28" w:rsidP="00645E3C">
      <w:pPr>
        <w:pStyle w:val="PL"/>
        <w:rPr>
          <w:color w:val="808080"/>
        </w:rPr>
      </w:pPr>
      <w:r w:rsidRPr="00645E3C">
        <w:rPr>
          <w:color w:val="808080"/>
        </w:rPr>
        <w:t>-- TAG-FREQUENCY-INFO-DL-SIB-STOP</w:t>
      </w:r>
    </w:p>
    <w:p w14:paraId="4896D01B" w14:textId="77777777" w:rsidR="002C5D28" w:rsidRPr="00645E3C" w:rsidRDefault="002C5D28" w:rsidP="00645E3C">
      <w:pPr>
        <w:pStyle w:val="PL"/>
        <w:rPr>
          <w:color w:val="808080"/>
        </w:rPr>
      </w:pPr>
      <w:r w:rsidRPr="00645E3C">
        <w:rPr>
          <w:color w:val="808080"/>
        </w:rPr>
        <w:t>-- ASN1STOP</w:t>
      </w:r>
    </w:p>
    <w:p w14:paraId="5CBA73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360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00F5D2"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76B171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FE5375"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FD482F9"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43B355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13244"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BD20915"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011A02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D78493"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405E47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DEFB85B" w14:textId="77777777" w:rsidR="000B4A46" w:rsidRPr="00645E3C" w:rsidRDefault="000B4A46" w:rsidP="000B4A46"/>
    <w:p w14:paraId="50806EF9" w14:textId="77777777" w:rsidR="002C5D28" w:rsidRPr="00645E3C" w:rsidRDefault="002C5D28" w:rsidP="002C5D28">
      <w:pPr>
        <w:pStyle w:val="Heading4"/>
        <w:rPr>
          <w:i/>
          <w:noProof/>
          <w:lang w:val="en-GB"/>
        </w:rPr>
      </w:pPr>
      <w:bookmarkStart w:id="395" w:name="_Toc535261461"/>
      <w:r w:rsidRPr="00645E3C">
        <w:rPr>
          <w:lang w:val="en-GB"/>
        </w:rPr>
        <w:t>–</w:t>
      </w:r>
      <w:r w:rsidRPr="00645E3C">
        <w:rPr>
          <w:lang w:val="en-GB"/>
        </w:rPr>
        <w:tab/>
      </w:r>
      <w:r w:rsidRPr="00645E3C">
        <w:rPr>
          <w:i/>
          <w:lang w:val="en-GB"/>
        </w:rPr>
        <w:t>FrequencyInfoUL</w:t>
      </w:r>
      <w:bookmarkEnd w:id="395"/>
    </w:p>
    <w:p w14:paraId="6A2E2BAF"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084EC1A1"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5066E3ED" w14:textId="77777777" w:rsidR="002C5D28" w:rsidRPr="00645E3C" w:rsidRDefault="002C5D28" w:rsidP="00645E3C">
      <w:pPr>
        <w:pStyle w:val="PL"/>
        <w:rPr>
          <w:color w:val="808080"/>
        </w:rPr>
      </w:pPr>
      <w:r w:rsidRPr="00645E3C">
        <w:rPr>
          <w:color w:val="808080"/>
        </w:rPr>
        <w:t>-- ASN1START</w:t>
      </w:r>
    </w:p>
    <w:p w14:paraId="1642DBE8" w14:textId="77777777" w:rsidR="002C5D28" w:rsidRPr="00645E3C" w:rsidRDefault="002C5D28" w:rsidP="00645E3C">
      <w:pPr>
        <w:pStyle w:val="PL"/>
        <w:rPr>
          <w:color w:val="808080"/>
        </w:rPr>
      </w:pPr>
      <w:r w:rsidRPr="00645E3C">
        <w:rPr>
          <w:color w:val="808080"/>
        </w:rPr>
        <w:t>-- TAG-FREQUENCY-INFO-UL-START</w:t>
      </w:r>
    </w:p>
    <w:p w14:paraId="1DFB20D6" w14:textId="77777777" w:rsidR="002C5D28" w:rsidRPr="00645E3C" w:rsidRDefault="002C5D28" w:rsidP="00645E3C">
      <w:pPr>
        <w:pStyle w:val="PL"/>
      </w:pPr>
    </w:p>
    <w:p w14:paraId="46276525"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70600724"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FEF3F4"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05E1A57F"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C96A20C"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9D386F0"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42ECAA8F"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0C581614" w14:textId="77777777" w:rsidR="002C5D28" w:rsidRPr="00645E3C" w:rsidRDefault="002C5D28" w:rsidP="00645E3C">
      <w:pPr>
        <w:pStyle w:val="PL"/>
      </w:pPr>
      <w:r w:rsidRPr="00645E3C">
        <w:t xml:space="preserve">    ...</w:t>
      </w:r>
    </w:p>
    <w:p w14:paraId="2A53C6D9" w14:textId="77777777" w:rsidR="002C5D28" w:rsidRPr="00645E3C" w:rsidRDefault="002C5D28" w:rsidP="00645E3C">
      <w:pPr>
        <w:pStyle w:val="PL"/>
      </w:pPr>
      <w:r w:rsidRPr="00645E3C">
        <w:t>}</w:t>
      </w:r>
    </w:p>
    <w:p w14:paraId="6B00348B" w14:textId="77777777" w:rsidR="002C5D28" w:rsidRPr="00645E3C" w:rsidRDefault="002C5D28" w:rsidP="00645E3C">
      <w:pPr>
        <w:pStyle w:val="PL"/>
      </w:pPr>
    </w:p>
    <w:p w14:paraId="01EC9DCE" w14:textId="77777777" w:rsidR="002C5D28" w:rsidRPr="00645E3C" w:rsidRDefault="002C5D28" w:rsidP="00645E3C">
      <w:pPr>
        <w:pStyle w:val="PL"/>
        <w:rPr>
          <w:color w:val="808080"/>
        </w:rPr>
      </w:pPr>
      <w:r w:rsidRPr="00645E3C">
        <w:rPr>
          <w:color w:val="808080"/>
        </w:rPr>
        <w:t>-- TAG-FREQUENCY-INFO-UL-STOP</w:t>
      </w:r>
    </w:p>
    <w:p w14:paraId="6D6E8B20" w14:textId="77777777" w:rsidR="002C5D28" w:rsidRPr="00645E3C" w:rsidRDefault="002C5D28" w:rsidP="00645E3C">
      <w:pPr>
        <w:pStyle w:val="PL"/>
        <w:rPr>
          <w:color w:val="808080"/>
        </w:rPr>
      </w:pPr>
      <w:r w:rsidRPr="00645E3C">
        <w:rPr>
          <w:color w:val="808080"/>
        </w:rPr>
        <w:t>-- ASN1STOP</w:t>
      </w:r>
    </w:p>
    <w:p w14:paraId="44DC39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AE70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9D4D61"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4A622F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1FF9A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28B888BB"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4F2F30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BF32C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490B3CFA"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1F2E38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F4F0D"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3689BCF"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30D48D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2FF5B7"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9F255DC"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02F5BC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40550B" w14:textId="77777777" w:rsidR="002C5D28" w:rsidRPr="00645E3C" w:rsidRDefault="002C5D28" w:rsidP="00F43D0B">
            <w:pPr>
              <w:pStyle w:val="TAL"/>
              <w:rPr>
                <w:szCs w:val="22"/>
                <w:lang w:val="en-GB" w:eastAsia="ja-JP"/>
              </w:rPr>
            </w:pPr>
            <w:r w:rsidRPr="00645E3C">
              <w:rPr>
                <w:b/>
                <w:i/>
                <w:szCs w:val="22"/>
                <w:lang w:val="en-GB" w:eastAsia="ja-JP"/>
              </w:rPr>
              <w:t>p-Max</w:t>
            </w:r>
          </w:p>
          <w:p w14:paraId="700B77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09F9E1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42E7D8"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9C51D18"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23DBC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383E3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56C9FC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3945D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DF57F4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3B69A6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2F4ED2B0"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6143A1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E20C2B9"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59DB1DD4"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1044ECF" w14:textId="77777777" w:rsidR="000B4A46" w:rsidRPr="00645E3C" w:rsidRDefault="000B4A46" w:rsidP="000B4A46"/>
    <w:p w14:paraId="6D500A40" w14:textId="77777777" w:rsidR="002C5D28" w:rsidRPr="00645E3C" w:rsidRDefault="002C5D28" w:rsidP="002C5D28">
      <w:pPr>
        <w:pStyle w:val="Heading4"/>
        <w:rPr>
          <w:i/>
          <w:iCs/>
          <w:noProof/>
          <w:lang w:val="en-GB"/>
        </w:rPr>
      </w:pPr>
      <w:bookmarkStart w:id="396" w:name="_Toc535261462"/>
      <w:r w:rsidRPr="00645E3C">
        <w:rPr>
          <w:i/>
          <w:iCs/>
          <w:lang w:val="en-GB"/>
        </w:rPr>
        <w:t>–</w:t>
      </w:r>
      <w:r w:rsidRPr="00645E3C">
        <w:rPr>
          <w:i/>
          <w:iCs/>
          <w:lang w:val="en-GB"/>
        </w:rPr>
        <w:tab/>
        <w:t>FrequencyInfoUL-SIB</w:t>
      </w:r>
      <w:bookmarkEnd w:id="396"/>
    </w:p>
    <w:p w14:paraId="32A63C2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2E5E643C"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763810E2" w14:textId="77777777" w:rsidR="002C5D28" w:rsidRPr="00645E3C" w:rsidRDefault="002C5D28" w:rsidP="00645E3C">
      <w:pPr>
        <w:pStyle w:val="PL"/>
        <w:rPr>
          <w:color w:val="808080"/>
        </w:rPr>
      </w:pPr>
      <w:r w:rsidRPr="00645E3C">
        <w:rPr>
          <w:color w:val="808080"/>
        </w:rPr>
        <w:t>-- ASN1START</w:t>
      </w:r>
    </w:p>
    <w:p w14:paraId="5FECAC0E" w14:textId="77777777" w:rsidR="002C5D28" w:rsidRPr="00645E3C" w:rsidRDefault="002C5D28" w:rsidP="00645E3C">
      <w:pPr>
        <w:pStyle w:val="PL"/>
        <w:rPr>
          <w:color w:val="808080"/>
        </w:rPr>
      </w:pPr>
      <w:r w:rsidRPr="00645E3C">
        <w:rPr>
          <w:color w:val="808080"/>
        </w:rPr>
        <w:t>-- TAG-FREQUENCY-INFO-UL-SIB-START</w:t>
      </w:r>
    </w:p>
    <w:p w14:paraId="15917BF7" w14:textId="77777777" w:rsidR="002C5D28" w:rsidRPr="00645E3C" w:rsidRDefault="002C5D28" w:rsidP="00645E3C">
      <w:pPr>
        <w:pStyle w:val="PL"/>
      </w:pPr>
    </w:p>
    <w:p w14:paraId="094D7545"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9896EE"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27E31183"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4D239B8A"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6A12EBE0"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2EFDC0B"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6D992DF" w14:textId="77777777" w:rsidR="002C5D28" w:rsidRPr="00645E3C" w:rsidRDefault="002C5D28" w:rsidP="00645E3C">
      <w:pPr>
        <w:pStyle w:val="PL"/>
      </w:pPr>
      <w:r w:rsidRPr="00645E3C">
        <w:t xml:space="preserve">    ...</w:t>
      </w:r>
    </w:p>
    <w:p w14:paraId="13E45F0A" w14:textId="77777777" w:rsidR="002C5D28" w:rsidRPr="00645E3C" w:rsidRDefault="002C5D28" w:rsidP="00645E3C">
      <w:pPr>
        <w:pStyle w:val="PL"/>
      </w:pPr>
      <w:r w:rsidRPr="00645E3C">
        <w:t>}</w:t>
      </w:r>
    </w:p>
    <w:p w14:paraId="3B1EB702" w14:textId="77777777" w:rsidR="002C5D28" w:rsidRPr="00645E3C" w:rsidRDefault="002C5D28" w:rsidP="00645E3C">
      <w:pPr>
        <w:pStyle w:val="PL"/>
      </w:pPr>
    </w:p>
    <w:p w14:paraId="245FA04B" w14:textId="77777777" w:rsidR="002C5D28" w:rsidRPr="00645E3C" w:rsidRDefault="002C5D28" w:rsidP="00645E3C">
      <w:pPr>
        <w:pStyle w:val="PL"/>
        <w:rPr>
          <w:color w:val="808080"/>
        </w:rPr>
      </w:pPr>
      <w:r w:rsidRPr="00645E3C">
        <w:rPr>
          <w:color w:val="808080"/>
        </w:rPr>
        <w:t>-- TAG-FREQUENCY-INFO-UL-SIB-STOP</w:t>
      </w:r>
    </w:p>
    <w:p w14:paraId="03952B8D" w14:textId="77777777" w:rsidR="002C5D28" w:rsidRPr="00645E3C" w:rsidRDefault="002C5D28" w:rsidP="00645E3C">
      <w:pPr>
        <w:pStyle w:val="PL"/>
        <w:rPr>
          <w:color w:val="808080"/>
        </w:rPr>
      </w:pPr>
      <w:r w:rsidRPr="00645E3C">
        <w:rPr>
          <w:color w:val="808080"/>
        </w:rPr>
        <w:t>-- ASN1STOP</w:t>
      </w:r>
    </w:p>
    <w:p w14:paraId="0CB46C9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A3FCD" w14:textId="77777777" w:rsidTr="00F43D0B">
        <w:tc>
          <w:tcPr>
            <w:tcW w:w="14173" w:type="dxa"/>
            <w:shd w:val="clear" w:color="auto" w:fill="auto"/>
          </w:tcPr>
          <w:p w14:paraId="00B657FD"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5FD73D8F" w14:textId="77777777" w:rsidTr="00F43D0B">
        <w:tc>
          <w:tcPr>
            <w:tcW w:w="14173" w:type="dxa"/>
            <w:shd w:val="clear" w:color="auto" w:fill="auto"/>
          </w:tcPr>
          <w:p w14:paraId="174E92D6" w14:textId="77777777" w:rsidR="002C5D28" w:rsidRPr="00645E3C" w:rsidRDefault="002C5D28" w:rsidP="00F43D0B">
            <w:pPr>
              <w:pStyle w:val="TAL"/>
              <w:rPr>
                <w:b/>
                <w:i/>
                <w:lang w:val="en-GB" w:eastAsia="ja-JP"/>
              </w:rPr>
            </w:pPr>
            <w:r w:rsidRPr="00645E3C">
              <w:rPr>
                <w:b/>
                <w:i/>
                <w:lang w:val="en-GB" w:eastAsia="ja-JP"/>
              </w:rPr>
              <w:t>absoluteFrequencyPointA</w:t>
            </w:r>
          </w:p>
          <w:p w14:paraId="3C63E865"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0C4AAF67" w14:textId="77777777" w:rsidTr="00F43D0B">
        <w:tc>
          <w:tcPr>
            <w:tcW w:w="14173" w:type="dxa"/>
            <w:shd w:val="clear" w:color="auto" w:fill="auto"/>
          </w:tcPr>
          <w:p w14:paraId="5F61931B" w14:textId="77777777" w:rsidR="00F95F2F" w:rsidRPr="00645E3C" w:rsidRDefault="002C5D28" w:rsidP="00F43D0B">
            <w:pPr>
              <w:pStyle w:val="TAL"/>
              <w:rPr>
                <w:b/>
                <w:i/>
                <w:lang w:val="en-GB" w:eastAsia="ja-JP"/>
              </w:rPr>
            </w:pPr>
            <w:r w:rsidRPr="00645E3C">
              <w:rPr>
                <w:b/>
                <w:i/>
                <w:lang w:val="en-GB" w:eastAsia="ja-JP"/>
              </w:rPr>
              <w:t>frequencyBandList</w:t>
            </w:r>
          </w:p>
          <w:p w14:paraId="3D554BD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33A56B2A" w14:textId="77777777" w:rsidTr="00F43D0B">
        <w:tc>
          <w:tcPr>
            <w:tcW w:w="14173" w:type="dxa"/>
            <w:shd w:val="clear" w:color="auto" w:fill="auto"/>
          </w:tcPr>
          <w:p w14:paraId="2837BC6A" w14:textId="77777777" w:rsidR="002C5D28" w:rsidRPr="00645E3C" w:rsidRDefault="002C5D28" w:rsidP="00F43D0B">
            <w:pPr>
              <w:pStyle w:val="TAL"/>
              <w:rPr>
                <w:b/>
                <w:i/>
                <w:lang w:val="en-GB" w:eastAsia="ja-JP"/>
              </w:rPr>
            </w:pPr>
            <w:r w:rsidRPr="00645E3C">
              <w:rPr>
                <w:b/>
                <w:i/>
                <w:lang w:val="en-GB" w:eastAsia="ja-JP"/>
              </w:rPr>
              <w:t>frequencyShift7p5khz</w:t>
            </w:r>
          </w:p>
          <w:p w14:paraId="7D43F89C"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3EA4304" w14:textId="77777777" w:rsidTr="00F43D0B">
        <w:tc>
          <w:tcPr>
            <w:tcW w:w="14173" w:type="dxa"/>
            <w:shd w:val="clear" w:color="auto" w:fill="auto"/>
          </w:tcPr>
          <w:p w14:paraId="6C0CF2B6"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47C822C2"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00551A44" w14:textId="77777777" w:rsidTr="00F43D0B">
        <w:tc>
          <w:tcPr>
            <w:tcW w:w="14173" w:type="dxa"/>
            <w:shd w:val="clear" w:color="auto" w:fill="auto"/>
          </w:tcPr>
          <w:p w14:paraId="2D19E8CA" w14:textId="77777777" w:rsidR="002C5D28" w:rsidRPr="00645E3C" w:rsidRDefault="002C5D28" w:rsidP="00F43D0B">
            <w:pPr>
              <w:pStyle w:val="TAL"/>
              <w:rPr>
                <w:b/>
                <w:i/>
                <w:lang w:val="en-GB" w:eastAsia="ja-JP"/>
              </w:rPr>
            </w:pPr>
            <w:r w:rsidRPr="00645E3C">
              <w:rPr>
                <w:b/>
                <w:i/>
                <w:lang w:val="en-GB" w:eastAsia="ja-JP"/>
              </w:rPr>
              <w:t>scs-SpecificCarrierList</w:t>
            </w:r>
          </w:p>
          <w:p w14:paraId="56045C48"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5BDD49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D11F9B" w14:textId="77777777" w:rsidTr="000B4A46">
        <w:tc>
          <w:tcPr>
            <w:tcW w:w="4027" w:type="dxa"/>
          </w:tcPr>
          <w:p w14:paraId="535D0A1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359BDB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B5F3FA4" w14:textId="77777777" w:rsidTr="000B4A46">
        <w:tc>
          <w:tcPr>
            <w:tcW w:w="4027" w:type="dxa"/>
          </w:tcPr>
          <w:p w14:paraId="35B64145"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2BF2C43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C5A3A81" w14:textId="77777777" w:rsidTr="000B4A46">
        <w:tc>
          <w:tcPr>
            <w:tcW w:w="4027" w:type="dxa"/>
          </w:tcPr>
          <w:p w14:paraId="3019242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4F8C16F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3C833DDB" w14:textId="77777777" w:rsidR="000B4A46" w:rsidRPr="00645E3C" w:rsidRDefault="000B4A46" w:rsidP="000B4A46"/>
    <w:p w14:paraId="11E8CFFB" w14:textId="77777777" w:rsidR="002C5D28" w:rsidRPr="00645E3C" w:rsidRDefault="002C5D28" w:rsidP="002C5D28">
      <w:pPr>
        <w:pStyle w:val="Heading4"/>
        <w:rPr>
          <w:rFonts w:eastAsia="MS Mincho"/>
          <w:lang w:val="en-GB"/>
        </w:rPr>
      </w:pPr>
      <w:bookmarkStart w:id="397"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397"/>
    </w:p>
    <w:p w14:paraId="2B7F865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6523769"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2B2495A1" w14:textId="77777777" w:rsidR="002C5D28" w:rsidRPr="00645E3C" w:rsidRDefault="002C5D28" w:rsidP="00645E3C">
      <w:pPr>
        <w:pStyle w:val="PL"/>
        <w:rPr>
          <w:color w:val="808080"/>
        </w:rPr>
      </w:pPr>
      <w:r w:rsidRPr="00645E3C">
        <w:rPr>
          <w:color w:val="808080"/>
        </w:rPr>
        <w:t>-- ASN1START</w:t>
      </w:r>
    </w:p>
    <w:p w14:paraId="358D1D34" w14:textId="77777777" w:rsidR="002C5D28" w:rsidRPr="00645E3C" w:rsidRDefault="002C5D28" w:rsidP="00645E3C">
      <w:pPr>
        <w:pStyle w:val="PL"/>
      </w:pPr>
    </w:p>
    <w:p w14:paraId="01A613F5"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5B585D18" w14:textId="77777777" w:rsidR="002C5D28" w:rsidRPr="00645E3C" w:rsidRDefault="002C5D28" w:rsidP="00645E3C">
      <w:pPr>
        <w:pStyle w:val="PL"/>
      </w:pPr>
    </w:p>
    <w:p w14:paraId="67F8394F" w14:textId="77777777" w:rsidR="002C5D28" w:rsidRPr="00645E3C" w:rsidRDefault="002C5D28" w:rsidP="00645E3C">
      <w:pPr>
        <w:pStyle w:val="PL"/>
        <w:rPr>
          <w:color w:val="808080"/>
        </w:rPr>
      </w:pPr>
      <w:r w:rsidRPr="00645E3C">
        <w:rPr>
          <w:color w:val="808080"/>
        </w:rPr>
        <w:t>-- ASN1STOP</w:t>
      </w:r>
    </w:p>
    <w:p w14:paraId="38BB7DF7" w14:textId="2775E3AC"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BDC46A6" w14:textId="77777777" w:rsidR="000B4A46" w:rsidRPr="00645E3C" w:rsidRDefault="000B4A46" w:rsidP="000B4A46"/>
    <w:p w14:paraId="1C8F0096" w14:textId="77777777" w:rsidR="002C5D28" w:rsidRPr="00645E3C" w:rsidRDefault="002C5D28" w:rsidP="002C5D28">
      <w:pPr>
        <w:pStyle w:val="Heading4"/>
        <w:rPr>
          <w:rFonts w:eastAsia="MS Mincho"/>
          <w:lang w:val="en-GB"/>
        </w:rPr>
      </w:pPr>
      <w:bookmarkStart w:id="398"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398"/>
    </w:p>
    <w:p w14:paraId="35162966"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2E3EFCA8"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416F8143" w14:textId="77777777" w:rsidR="002C5D28" w:rsidRPr="00645E3C" w:rsidRDefault="002C5D28" w:rsidP="00645E3C">
      <w:pPr>
        <w:pStyle w:val="PL"/>
        <w:rPr>
          <w:color w:val="808080"/>
        </w:rPr>
      </w:pPr>
      <w:r w:rsidRPr="00645E3C">
        <w:rPr>
          <w:color w:val="808080"/>
        </w:rPr>
        <w:t>-- ASN1START</w:t>
      </w:r>
    </w:p>
    <w:p w14:paraId="6DBEC513" w14:textId="77777777" w:rsidR="002C5D28" w:rsidRPr="00645E3C" w:rsidRDefault="002C5D28" w:rsidP="00645E3C">
      <w:pPr>
        <w:pStyle w:val="PL"/>
        <w:rPr>
          <w:color w:val="808080"/>
        </w:rPr>
      </w:pPr>
      <w:r w:rsidRPr="00645E3C">
        <w:rPr>
          <w:color w:val="808080"/>
        </w:rPr>
        <w:t>-- TAG-I-RNTI-VALUE-START</w:t>
      </w:r>
    </w:p>
    <w:p w14:paraId="4A9B4CA8" w14:textId="77777777" w:rsidR="002C5D28" w:rsidRPr="00645E3C" w:rsidRDefault="002C5D28" w:rsidP="00645E3C">
      <w:pPr>
        <w:pStyle w:val="PL"/>
      </w:pPr>
    </w:p>
    <w:p w14:paraId="42D8B275"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0E42FBCA" w14:textId="77777777" w:rsidR="002C5D28" w:rsidRPr="00645E3C" w:rsidRDefault="002C5D28" w:rsidP="00645E3C">
      <w:pPr>
        <w:pStyle w:val="PL"/>
      </w:pPr>
    </w:p>
    <w:p w14:paraId="3AC21A39" w14:textId="77777777" w:rsidR="002C5D28" w:rsidRPr="00645E3C" w:rsidRDefault="002C5D28" w:rsidP="00645E3C">
      <w:pPr>
        <w:pStyle w:val="PL"/>
        <w:rPr>
          <w:color w:val="808080"/>
        </w:rPr>
      </w:pPr>
      <w:r w:rsidRPr="00645E3C">
        <w:rPr>
          <w:color w:val="808080"/>
        </w:rPr>
        <w:t>-- TAG-I-RNTI-VALUE-STOP</w:t>
      </w:r>
    </w:p>
    <w:p w14:paraId="4374CC22" w14:textId="77777777" w:rsidR="002C5D28" w:rsidRPr="00645E3C" w:rsidRDefault="002C5D28" w:rsidP="00645E3C">
      <w:pPr>
        <w:pStyle w:val="PL"/>
        <w:rPr>
          <w:rFonts w:eastAsia="MS Mincho"/>
          <w:color w:val="808080"/>
        </w:rPr>
      </w:pPr>
      <w:r w:rsidRPr="00645E3C">
        <w:rPr>
          <w:color w:val="808080"/>
        </w:rPr>
        <w:t>-- ASN1STOP</w:t>
      </w:r>
    </w:p>
    <w:p w14:paraId="72C7FC81" w14:textId="77777777" w:rsidR="000B4A46" w:rsidRPr="00645E3C" w:rsidRDefault="000B4A46" w:rsidP="000B4A46"/>
    <w:p w14:paraId="7D2EDDFD" w14:textId="77777777" w:rsidR="002C5D28" w:rsidRPr="00645E3C" w:rsidRDefault="002C5D28" w:rsidP="002C5D28">
      <w:pPr>
        <w:pStyle w:val="Heading4"/>
        <w:rPr>
          <w:lang w:val="en-GB"/>
        </w:rPr>
      </w:pPr>
      <w:bookmarkStart w:id="399" w:name="_Toc535261465"/>
      <w:r w:rsidRPr="00645E3C">
        <w:rPr>
          <w:lang w:val="en-GB"/>
        </w:rPr>
        <w:t>–</w:t>
      </w:r>
      <w:r w:rsidRPr="00645E3C">
        <w:rPr>
          <w:lang w:val="en-GB"/>
        </w:rPr>
        <w:tab/>
      </w:r>
      <w:r w:rsidRPr="00645E3C">
        <w:rPr>
          <w:i/>
          <w:lang w:val="en-GB"/>
        </w:rPr>
        <w:t>LocationMeasurementInfo</w:t>
      </w:r>
      <w:bookmarkEnd w:id="399"/>
    </w:p>
    <w:p w14:paraId="0A07404E"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33A9A85" w14:textId="77777777" w:rsidR="002C5D28" w:rsidRPr="00645E3C" w:rsidRDefault="002C5D28" w:rsidP="00645E3C">
      <w:pPr>
        <w:pStyle w:val="PL"/>
        <w:rPr>
          <w:color w:val="808080"/>
        </w:rPr>
      </w:pPr>
      <w:r w:rsidRPr="00645E3C">
        <w:rPr>
          <w:color w:val="808080"/>
        </w:rPr>
        <w:t>-- ASN1START</w:t>
      </w:r>
    </w:p>
    <w:p w14:paraId="0A46C446" w14:textId="77777777" w:rsidR="002C5D28" w:rsidRPr="00645E3C" w:rsidRDefault="002C5D28" w:rsidP="00645E3C">
      <w:pPr>
        <w:pStyle w:val="PL"/>
        <w:rPr>
          <w:color w:val="808080"/>
        </w:rPr>
      </w:pPr>
      <w:r w:rsidRPr="00645E3C">
        <w:rPr>
          <w:color w:val="808080"/>
        </w:rPr>
        <w:t>-- TAG-LOCATION-MEASUREMENT-INFO-START</w:t>
      </w:r>
    </w:p>
    <w:p w14:paraId="57E470BE" w14:textId="77777777" w:rsidR="002C5D28" w:rsidRPr="00645E3C" w:rsidRDefault="002C5D28" w:rsidP="00645E3C">
      <w:pPr>
        <w:pStyle w:val="PL"/>
      </w:pPr>
    </w:p>
    <w:p w14:paraId="71C61584"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573469C1" w14:textId="77777777" w:rsidR="002C5D28" w:rsidRPr="00645E3C" w:rsidRDefault="002C5D28" w:rsidP="00645E3C">
      <w:pPr>
        <w:pStyle w:val="PL"/>
      </w:pPr>
      <w:r w:rsidRPr="00645E3C">
        <w:t xml:space="preserve">        </w:t>
      </w:r>
      <w:r w:rsidR="00E204FB">
        <w:t xml:space="preserve">eutra-RSTD                  </w:t>
      </w:r>
      <w:r w:rsidRPr="00645E3C">
        <w:t>EUTRA-RSTD-InfoList,</w:t>
      </w:r>
    </w:p>
    <w:p w14:paraId="10C9F43F" w14:textId="77777777" w:rsidR="002C5D28" w:rsidRPr="00645E3C" w:rsidRDefault="002C5D28" w:rsidP="00645E3C">
      <w:pPr>
        <w:pStyle w:val="PL"/>
      </w:pPr>
      <w:r w:rsidRPr="00645E3C">
        <w:t xml:space="preserve">        ...</w:t>
      </w:r>
    </w:p>
    <w:p w14:paraId="2EABD447" w14:textId="77777777" w:rsidR="002C5D28" w:rsidRPr="00645E3C" w:rsidRDefault="002C5D28" w:rsidP="00645E3C">
      <w:pPr>
        <w:pStyle w:val="PL"/>
      </w:pPr>
      <w:r w:rsidRPr="00645E3C">
        <w:t>}</w:t>
      </w:r>
    </w:p>
    <w:p w14:paraId="10FB74E6" w14:textId="77777777" w:rsidR="002C5D28" w:rsidRPr="00645E3C" w:rsidRDefault="002C5D28" w:rsidP="00645E3C">
      <w:pPr>
        <w:pStyle w:val="PL"/>
      </w:pPr>
    </w:p>
    <w:p w14:paraId="19C04B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11D9DA9" w14:textId="77777777" w:rsidR="002C5D28" w:rsidRPr="00645E3C" w:rsidRDefault="002C5D28" w:rsidP="00645E3C">
      <w:pPr>
        <w:pStyle w:val="PL"/>
      </w:pPr>
    </w:p>
    <w:p w14:paraId="6836114B"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7D424D39" w14:textId="77777777" w:rsidR="002C5D28" w:rsidRPr="00645E3C" w:rsidRDefault="002C5D28" w:rsidP="00645E3C">
      <w:pPr>
        <w:pStyle w:val="PL"/>
      </w:pPr>
      <w:r w:rsidRPr="00645E3C">
        <w:t xml:space="preserve">    carrierFreq                 ARFCN-ValueEUTRA,</w:t>
      </w:r>
    </w:p>
    <w:p w14:paraId="73998D59"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64D08318" w14:textId="77777777" w:rsidR="002C5D28" w:rsidRPr="00645E3C" w:rsidRDefault="002C5D28" w:rsidP="00645E3C">
      <w:pPr>
        <w:pStyle w:val="PL"/>
      </w:pPr>
      <w:r w:rsidRPr="00645E3C">
        <w:t xml:space="preserve">    ...</w:t>
      </w:r>
    </w:p>
    <w:p w14:paraId="2E4221FC" w14:textId="77777777" w:rsidR="002C5D28" w:rsidRPr="00645E3C" w:rsidRDefault="002C5D28" w:rsidP="00645E3C">
      <w:pPr>
        <w:pStyle w:val="PL"/>
      </w:pPr>
      <w:r w:rsidRPr="00645E3C">
        <w:t>}</w:t>
      </w:r>
    </w:p>
    <w:p w14:paraId="3A1E9A76" w14:textId="77777777" w:rsidR="002C5D28" w:rsidRPr="00645E3C" w:rsidRDefault="002C5D28" w:rsidP="00645E3C">
      <w:pPr>
        <w:pStyle w:val="PL"/>
      </w:pPr>
    </w:p>
    <w:p w14:paraId="43187982" w14:textId="77777777" w:rsidR="002C5D28" w:rsidRPr="00645E3C" w:rsidRDefault="002C5D28" w:rsidP="00645E3C">
      <w:pPr>
        <w:pStyle w:val="PL"/>
        <w:rPr>
          <w:color w:val="808080"/>
        </w:rPr>
      </w:pPr>
      <w:r w:rsidRPr="00645E3C">
        <w:rPr>
          <w:color w:val="808080"/>
        </w:rPr>
        <w:t>-- TAG-LOCATION-MEASUREMENT-INFO-STOP</w:t>
      </w:r>
    </w:p>
    <w:p w14:paraId="1CFA457F" w14:textId="77777777" w:rsidR="002C5D28" w:rsidRPr="00645E3C" w:rsidRDefault="002C5D28" w:rsidP="00645E3C">
      <w:pPr>
        <w:pStyle w:val="PL"/>
        <w:rPr>
          <w:color w:val="808080"/>
        </w:rPr>
      </w:pPr>
      <w:r w:rsidRPr="00645E3C">
        <w:rPr>
          <w:color w:val="808080"/>
        </w:rPr>
        <w:t>-- ASN1STOP</w:t>
      </w:r>
    </w:p>
    <w:p w14:paraId="4848E7BC"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C1D98F"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EF05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0F5B0A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C44C11" w14:textId="77777777" w:rsidR="002C5D28" w:rsidRPr="00645E3C" w:rsidRDefault="002C5D28" w:rsidP="00F43D0B">
            <w:pPr>
              <w:pStyle w:val="TAL"/>
              <w:rPr>
                <w:b/>
                <w:i/>
                <w:lang w:val="en-GB" w:eastAsia="zh-CN"/>
              </w:rPr>
            </w:pPr>
            <w:r w:rsidRPr="00645E3C">
              <w:rPr>
                <w:b/>
                <w:i/>
                <w:lang w:val="en-GB" w:eastAsia="zh-CN"/>
              </w:rPr>
              <w:t>carrierFreq</w:t>
            </w:r>
          </w:p>
          <w:p w14:paraId="67A71199"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39B59A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A41F46" w14:textId="77777777" w:rsidR="002C5D28" w:rsidRPr="00645E3C" w:rsidRDefault="002C5D28" w:rsidP="00F43D0B">
            <w:pPr>
              <w:pStyle w:val="TAL"/>
              <w:rPr>
                <w:b/>
                <w:i/>
                <w:lang w:val="en-GB" w:eastAsia="zh-CN"/>
              </w:rPr>
            </w:pPr>
            <w:r w:rsidRPr="00645E3C">
              <w:rPr>
                <w:b/>
                <w:i/>
                <w:lang w:val="en-GB" w:eastAsia="zh-CN"/>
              </w:rPr>
              <w:t>measPRS-Offset</w:t>
            </w:r>
          </w:p>
          <w:p w14:paraId="5D508FDA"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76AB8CB6"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2E421F40"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0704D37C" w14:textId="77777777" w:rsidR="000B4A46" w:rsidRPr="00645E3C" w:rsidRDefault="000B4A46" w:rsidP="000B4A46"/>
    <w:p w14:paraId="5F31F2AB" w14:textId="77777777" w:rsidR="002C5D28" w:rsidRPr="00645E3C" w:rsidRDefault="002C5D28" w:rsidP="002C5D28">
      <w:pPr>
        <w:pStyle w:val="Heading4"/>
        <w:rPr>
          <w:rFonts w:eastAsia="SimSun"/>
          <w:lang w:val="en-GB"/>
        </w:rPr>
      </w:pPr>
      <w:bookmarkStart w:id="400"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400"/>
    </w:p>
    <w:p w14:paraId="1A3773EC"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C66EA7E"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733EC1BB" w14:textId="77777777" w:rsidR="002C5D28" w:rsidRPr="00645E3C" w:rsidRDefault="002C5D28" w:rsidP="00645E3C">
      <w:pPr>
        <w:pStyle w:val="PL"/>
        <w:rPr>
          <w:color w:val="808080"/>
        </w:rPr>
      </w:pPr>
      <w:r w:rsidRPr="00645E3C">
        <w:rPr>
          <w:color w:val="808080"/>
        </w:rPr>
        <w:t>-- ASN1START</w:t>
      </w:r>
    </w:p>
    <w:p w14:paraId="499B1A98" w14:textId="77777777" w:rsidR="002C5D28" w:rsidRPr="00645E3C" w:rsidRDefault="002C5D28" w:rsidP="00645E3C">
      <w:pPr>
        <w:pStyle w:val="PL"/>
        <w:rPr>
          <w:color w:val="808080"/>
        </w:rPr>
      </w:pPr>
      <w:r w:rsidRPr="00645E3C">
        <w:rPr>
          <w:color w:val="808080"/>
        </w:rPr>
        <w:t>-- TAG-LOGICAL-CHANNEL-CONFIG-START</w:t>
      </w:r>
    </w:p>
    <w:p w14:paraId="5E581634" w14:textId="77777777" w:rsidR="002C5D28" w:rsidRPr="00645E3C" w:rsidRDefault="002C5D28" w:rsidP="00645E3C">
      <w:pPr>
        <w:pStyle w:val="PL"/>
      </w:pPr>
    </w:p>
    <w:p w14:paraId="7458B2B0"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09CBF610"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0AB7B7B"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DAD1C4F"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5240200" w14:textId="77777777" w:rsidR="002C5D28" w:rsidRPr="00645E3C" w:rsidRDefault="002C5D28" w:rsidP="00645E3C">
      <w:pPr>
        <w:pStyle w:val="PL"/>
      </w:pPr>
      <w:r w:rsidRPr="00645E3C">
        <w:t xml:space="preserve">                                            kBps1024, kBps2048, kBps4096, kBps8192, kBps16384, kBps32768, kBps65536, infinity},</w:t>
      </w:r>
    </w:p>
    <w:p w14:paraId="016DAB39"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74E4880" w14:textId="77777777" w:rsidR="002C5D28" w:rsidRPr="00EE4A27" w:rsidRDefault="002C5D28" w:rsidP="00645E3C">
      <w:pPr>
        <w:pStyle w:val="PL"/>
        <w:rPr>
          <w:lang w:val="sv-SE"/>
        </w:rPr>
      </w:pPr>
      <w:r w:rsidRPr="00645E3C">
        <w:t xml:space="preserve">                                                            </w:t>
      </w:r>
      <w:r w:rsidRPr="00EE4A27">
        <w:rPr>
          <w:lang w:val="sv-SE"/>
        </w:rPr>
        <w:t>spare7, spare6, spare5, spare4, spare3,spare2, spare1},</w:t>
      </w:r>
    </w:p>
    <w:p w14:paraId="41404971" w14:textId="77777777" w:rsidR="002C5D28" w:rsidRPr="00EE4A27" w:rsidRDefault="002C5D28" w:rsidP="00645E3C">
      <w:pPr>
        <w:pStyle w:val="PL"/>
        <w:rPr>
          <w:lang w:val="sv-SE"/>
        </w:rPr>
      </w:pPr>
    </w:p>
    <w:p w14:paraId="5A4E4B6A" w14:textId="77777777" w:rsidR="002C5D28" w:rsidRPr="00645E3C" w:rsidRDefault="002C5D28" w:rsidP="00645E3C">
      <w:pPr>
        <w:pStyle w:val="PL"/>
        <w:rPr>
          <w:color w:val="808080"/>
        </w:rPr>
      </w:pPr>
      <w:r w:rsidRPr="00EE4A27">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08B019C5"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66D9627F"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3CA48A5D"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0F5CDEA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8D6E12B" w14:textId="77777777" w:rsidR="002C5D28" w:rsidRPr="00645E3C" w:rsidRDefault="002C5D28" w:rsidP="00645E3C">
      <w:pPr>
        <w:pStyle w:val="PL"/>
      </w:pPr>
    </w:p>
    <w:p w14:paraId="66891E69"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3560A2A6"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574C817C"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D106151"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68723026" w14:textId="77777777" w:rsidR="002C5D28" w:rsidRPr="00645E3C" w:rsidRDefault="002C5D28" w:rsidP="00645E3C">
      <w:pPr>
        <w:pStyle w:val="PL"/>
      </w:pPr>
      <w:r w:rsidRPr="00645E3C">
        <w:t xml:space="preserve">        ...,</w:t>
      </w:r>
    </w:p>
    <w:p w14:paraId="7FAE05D5"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222A90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16BB33B5" w14:textId="77777777" w:rsidR="002C5D28" w:rsidRPr="00645E3C" w:rsidRDefault="002C5D28" w:rsidP="00645E3C">
      <w:pPr>
        <w:pStyle w:val="PL"/>
      </w:pPr>
    </w:p>
    <w:p w14:paraId="26BB6924" w14:textId="77777777" w:rsidR="002C5D28" w:rsidRPr="00645E3C" w:rsidRDefault="002C5D28" w:rsidP="00645E3C">
      <w:pPr>
        <w:pStyle w:val="PL"/>
      </w:pPr>
      <w:r w:rsidRPr="00645E3C">
        <w:t xml:space="preserve">    ...</w:t>
      </w:r>
    </w:p>
    <w:p w14:paraId="7EBD615E" w14:textId="77777777" w:rsidR="002C5D28" w:rsidRPr="00645E3C" w:rsidRDefault="002C5D28" w:rsidP="00645E3C">
      <w:pPr>
        <w:pStyle w:val="PL"/>
      </w:pPr>
      <w:r w:rsidRPr="00645E3C">
        <w:t>}</w:t>
      </w:r>
    </w:p>
    <w:p w14:paraId="424D4471" w14:textId="77777777" w:rsidR="002C5D28" w:rsidRPr="00645E3C" w:rsidRDefault="002C5D28" w:rsidP="00645E3C">
      <w:pPr>
        <w:pStyle w:val="PL"/>
      </w:pPr>
    </w:p>
    <w:p w14:paraId="29476F1B" w14:textId="77777777" w:rsidR="002C5D28" w:rsidRPr="00645E3C" w:rsidRDefault="002C5D28" w:rsidP="00645E3C">
      <w:pPr>
        <w:pStyle w:val="PL"/>
        <w:rPr>
          <w:color w:val="808080"/>
        </w:rPr>
      </w:pPr>
      <w:r w:rsidRPr="00645E3C">
        <w:rPr>
          <w:color w:val="808080"/>
        </w:rPr>
        <w:lastRenderedPageBreak/>
        <w:t>-- TAG-LOGICAL-CHANNEL-CONFIG-STOP</w:t>
      </w:r>
    </w:p>
    <w:p w14:paraId="347E204C" w14:textId="77777777" w:rsidR="002C5D28" w:rsidRPr="00645E3C" w:rsidRDefault="002C5D28" w:rsidP="00645E3C">
      <w:pPr>
        <w:pStyle w:val="PL"/>
        <w:rPr>
          <w:color w:val="808080"/>
        </w:rPr>
      </w:pPr>
      <w:r w:rsidRPr="00645E3C">
        <w:rPr>
          <w:color w:val="808080"/>
        </w:rPr>
        <w:t>-- ASN1STOP</w:t>
      </w:r>
    </w:p>
    <w:p w14:paraId="65A9D40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634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726BF"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4F137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B9ED4C" w14:textId="77777777" w:rsidR="002C5D28" w:rsidRPr="00645E3C" w:rsidRDefault="002C5D28" w:rsidP="00F43D0B">
            <w:pPr>
              <w:pStyle w:val="TAL"/>
              <w:rPr>
                <w:b/>
                <w:i/>
                <w:lang w:val="en-GB" w:eastAsia="en-GB"/>
              </w:rPr>
            </w:pPr>
            <w:r w:rsidRPr="00645E3C">
              <w:rPr>
                <w:b/>
                <w:i/>
                <w:lang w:val="en-GB" w:eastAsia="en-GB"/>
              </w:rPr>
              <w:t>allowedSCS-List</w:t>
            </w:r>
          </w:p>
          <w:p w14:paraId="64D15E17"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1CF9F7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DF8504" w14:textId="77777777" w:rsidR="002C5D28" w:rsidRPr="00645E3C" w:rsidRDefault="002C5D28" w:rsidP="00F43D0B">
            <w:pPr>
              <w:pStyle w:val="TAL"/>
              <w:rPr>
                <w:b/>
                <w:i/>
                <w:lang w:val="en-GB" w:eastAsia="ja-JP"/>
              </w:rPr>
            </w:pPr>
            <w:r w:rsidRPr="00645E3C">
              <w:rPr>
                <w:b/>
                <w:i/>
                <w:lang w:val="en-GB" w:eastAsia="ja-JP"/>
              </w:rPr>
              <w:t>allowedServingCells</w:t>
            </w:r>
          </w:p>
          <w:p w14:paraId="4EFEB887"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4588A7FF" w14:textId="77777777" w:rsidTr="00F43D0B">
        <w:tc>
          <w:tcPr>
            <w:tcW w:w="14173" w:type="dxa"/>
            <w:tcBorders>
              <w:top w:val="single" w:sz="4" w:space="0" w:color="auto"/>
              <w:left w:val="single" w:sz="4" w:space="0" w:color="auto"/>
              <w:bottom w:val="single" w:sz="4" w:space="0" w:color="auto"/>
              <w:right w:val="single" w:sz="4" w:space="0" w:color="auto"/>
            </w:tcBorders>
          </w:tcPr>
          <w:p w14:paraId="3C8E19ED"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3285793B"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34C5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1BA21" w14:textId="77777777" w:rsidR="002C5D28" w:rsidRPr="00645E3C" w:rsidRDefault="002C5D28" w:rsidP="00F43D0B">
            <w:pPr>
              <w:pStyle w:val="TAL"/>
              <w:rPr>
                <w:b/>
                <w:i/>
                <w:lang w:val="en-GB" w:eastAsia="ja-JP"/>
              </w:rPr>
            </w:pPr>
            <w:r w:rsidRPr="00645E3C">
              <w:rPr>
                <w:b/>
                <w:i/>
                <w:lang w:val="en-GB" w:eastAsia="ja-JP"/>
              </w:rPr>
              <w:t>bucketSizeDuration</w:t>
            </w:r>
          </w:p>
          <w:p w14:paraId="256E4B5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367F68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FD9155" w14:textId="77777777" w:rsidR="002C5D28" w:rsidRPr="00645E3C" w:rsidRDefault="002C5D28" w:rsidP="00F43D0B">
            <w:pPr>
              <w:pStyle w:val="TAL"/>
              <w:rPr>
                <w:b/>
                <w:i/>
                <w:lang w:val="en-GB" w:eastAsia="ja-JP"/>
              </w:rPr>
            </w:pPr>
            <w:r w:rsidRPr="00645E3C">
              <w:rPr>
                <w:b/>
                <w:i/>
                <w:lang w:val="en-GB" w:eastAsia="ja-JP"/>
              </w:rPr>
              <w:t>configuredGrantType1Allowed</w:t>
            </w:r>
          </w:p>
          <w:p w14:paraId="61BD4EA8"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701EC3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E0D440" w14:textId="77777777" w:rsidR="00F95F2F" w:rsidRPr="00645E3C" w:rsidRDefault="002C5D28" w:rsidP="00F43D0B">
            <w:pPr>
              <w:pStyle w:val="TAL"/>
              <w:rPr>
                <w:b/>
                <w:i/>
                <w:lang w:val="en-GB" w:eastAsia="ja-JP"/>
              </w:rPr>
            </w:pPr>
            <w:r w:rsidRPr="00645E3C">
              <w:rPr>
                <w:b/>
                <w:i/>
                <w:lang w:val="en-GB" w:eastAsia="ja-JP"/>
              </w:rPr>
              <w:t>logicalChannelGroup</w:t>
            </w:r>
          </w:p>
          <w:p w14:paraId="5C3B75B0"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6464C2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1C60E" w14:textId="77777777" w:rsidR="002C5D28" w:rsidRPr="00645E3C" w:rsidRDefault="002C5D28" w:rsidP="00F43D0B">
            <w:pPr>
              <w:pStyle w:val="TAL"/>
              <w:rPr>
                <w:b/>
                <w:i/>
                <w:lang w:val="en-GB" w:eastAsia="ja-JP"/>
              </w:rPr>
            </w:pPr>
            <w:r w:rsidRPr="00645E3C">
              <w:rPr>
                <w:b/>
                <w:i/>
                <w:lang w:val="en-GB" w:eastAsia="ja-JP"/>
              </w:rPr>
              <w:t>logicalChannelSR-Mask</w:t>
            </w:r>
          </w:p>
          <w:p w14:paraId="4727FEBF" w14:textId="77777777"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5D9120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7EC072"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01A978EF"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E3567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87412E" w14:textId="77777777" w:rsidR="002C5D28" w:rsidRPr="00645E3C" w:rsidRDefault="002C5D28" w:rsidP="00F43D0B">
            <w:pPr>
              <w:pStyle w:val="TAL"/>
              <w:rPr>
                <w:b/>
                <w:i/>
                <w:lang w:val="en-GB" w:eastAsia="ja-JP"/>
              </w:rPr>
            </w:pPr>
            <w:r w:rsidRPr="00645E3C">
              <w:rPr>
                <w:b/>
                <w:i/>
                <w:lang w:val="en-GB" w:eastAsia="ja-JP"/>
              </w:rPr>
              <w:t>maxPUSCH-Duration</w:t>
            </w:r>
          </w:p>
          <w:p w14:paraId="16DC5855"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462C9A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CEBE49" w14:textId="77777777" w:rsidR="002C5D28" w:rsidRPr="00645E3C" w:rsidRDefault="002C5D28" w:rsidP="00F43D0B">
            <w:pPr>
              <w:pStyle w:val="TAL"/>
              <w:rPr>
                <w:b/>
                <w:i/>
                <w:lang w:val="en-GB" w:eastAsia="en-GB"/>
              </w:rPr>
            </w:pPr>
            <w:r w:rsidRPr="00645E3C">
              <w:rPr>
                <w:b/>
                <w:i/>
                <w:lang w:val="en-GB" w:eastAsia="en-GB"/>
              </w:rPr>
              <w:t>priority</w:t>
            </w:r>
          </w:p>
          <w:p w14:paraId="7366B4A2"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26D98D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411CA4" w14:textId="77777777" w:rsidR="002C5D28" w:rsidRPr="00645E3C" w:rsidRDefault="002C5D28" w:rsidP="00F43D0B">
            <w:pPr>
              <w:pStyle w:val="TAL"/>
              <w:rPr>
                <w:b/>
                <w:i/>
                <w:lang w:val="en-GB" w:eastAsia="en-GB"/>
              </w:rPr>
            </w:pPr>
            <w:r w:rsidRPr="00645E3C">
              <w:rPr>
                <w:b/>
                <w:i/>
                <w:lang w:val="en-GB" w:eastAsia="en-GB"/>
              </w:rPr>
              <w:t>prioritisedBitRate</w:t>
            </w:r>
          </w:p>
          <w:p w14:paraId="34F49A8B"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40C3A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1A3540" w14:textId="77777777" w:rsidR="002C5D28" w:rsidRPr="00645E3C" w:rsidRDefault="002C5D28" w:rsidP="00F43D0B">
            <w:pPr>
              <w:pStyle w:val="TAL"/>
              <w:rPr>
                <w:b/>
                <w:i/>
                <w:lang w:val="en-GB" w:eastAsia="en-GB"/>
              </w:rPr>
            </w:pPr>
            <w:r w:rsidRPr="00645E3C">
              <w:rPr>
                <w:b/>
                <w:i/>
                <w:lang w:val="en-GB" w:eastAsia="en-GB"/>
              </w:rPr>
              <w:t>schedulingRequestId</w:t>
            </w:r>
          </w:p>
          <w:p w14:paraId="1F7985BC"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43093A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A7A2DE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69DAE4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A34E6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DE533FE" w14:textId="77777777" w:rsidTr="000B4A46">
        <w:tc>
          <w:tcPr>
            <w:tcW w:w="4027" w:type="dxa"/>
            <w:tcBorders>
              <w:top w:val="single" w:sz="4" w:space="0" w:color="auto"/>
              <w:left w:val="single" w:sz="4" w:space="0" w:color="auto"/>
              <w:bottom w:val="single" w:sz="4" w:space="0" w:color="auto"/>
              <w:right w:val="single" w:sz="4" w:space="0" w:color="auto"/>
            </w:tcBorders>
          </w:tcPr>
          <w:p w14:paraId="4C41075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5C33C17"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13E8D39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D087802"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08F0AB50"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6609EBD2" w14:textId="77777777" w:rsidR="000B4A46" w:rsidRPr="00645E3C" w:rsidRDefault="000B4A46" w:rsidP="000B4A46"/>
    <w:p w14:paraId="25A8B853" w14:textId="77777777" w:rsidR="002C5D28" w:rsidRPr="00645E3C" w:rsidRDefault="002C5D28" w:rsidP="002C5D28">
      <w:pPr>
        <w:pStyle w:val="Heading4"/>
        <w:rPr>
          <w:rFonts w:eastAsia="SimSun"/>
          <w:lang w:val="en-GB"/>
        </w:rPr>
      </w:pPr>
      <w:bookmarkStart w:id="401"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401"/>
    </w:p>
    <w:p w14:paraId="54B4043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1913B24A"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3AB8CB6" w14:textId="77777777" w:rsidR="002C5D28" w:rsidRPr="00645E3C" w:rsidRDefault="002C5D28" w:rsidP="00645E3C">
      <w:pPr>
        <w:pStyle w:val="PL"/>
        <w:rPr>
          <w:color w:val="808080"/>
        </w:rPr>
      </w:pPr>
      <w:r w:rsidRPr="00645E3C">
        <w:rPr>
          <w:color w:val="808080"/>
        </w:rPr>
        <w:t>-- ASN1START</w:t>
      </w:r>
    </w:p>
    <w:p w14:paraId="0741F511" w14:textId="77777777" w:rsidR="002C5D28" w:rsidRPr="00645E3C" w:rsidRDefault="002C5D28" w:rsidP="00645E3C">
      <w:pPr>
        <w:pStyle w:val="PL"/>
        <w:rPr>
          <w:color w:val="808080"/>
        </w:rPr>
      </w:pPr>
      <w:r w:rsidRPr="00645E3C">
        <w:rPr>
          <w:color w:val="808080"/>
        </w:rPr>
        <w:t>-- TAG-LOGICALCHANNELIDENTITY-START</w:t>
      </w:r>
    </w:p>
    <w:p w14:paraId="08634394" w14:textId="77777777" w:rsidR="002C5D28" w:rsidRPr="00645E3C" w:rsidRDefault="002C5D28" w:rsidP="00645E3C">
      <w:pPr>
        <w:pStyle w:val="PL"/>
      </w:pPr>
    </w:p>
    <w:p w14:paraId="6324334B"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7ED0BCBA" w14:textId="77777777" w:rsidR="002C5D28" w:rsidRPr="00645E3C" w:rsidRDefault="002C5D28" w:rsidP="00645E3C">
      <w:pPr>
        <w:pStyle w:val="PL"/>
      </w:pPr>
    </w:p>
    <w:p w14:paraId="28E52EC6" w14:textId="77777777" w:rsidR="002C5D28" w:rsidRPr="00645E3C" w:rsidRDefault="002C5D28" w:rsidP="00645E3C">
      <w:pPr>
        <w:pStyle w:val="PL"/>
        <w:rPr>
          <w:color w:val="808080"/>
        </w:rPr>
      </w:pPr>
      <w:r w:rsidRPr="00645E3C">
        <w:rPr>
          <w:color w:val="808080"/>
        </w:rPr>
        <w:t>-- TAG-LOGICALCHANNELIDENTITY-STOP</w:t>
      </w:r>
    </w:p>
    <w:p w14:paraId="7B401780" w14:textId="77777777" w:rsidR="002C5D28" w:rsidRPr="00645E3C" w:rsidRDefault="002C5D28" w:rsidP="00645E3C">
      <w:pPr>
        <w:pStyle w:val="PL"/>
        <w:rPr>
          <w:color w:val="808080"/>
        </w:rPr>
      </w:pPr>
      <w:r w:rsidRPr="00645E3C">
        <w:rPr>
          <w:color w:val="808080"/>
        </w:rPr>
        <w:t>-- ASN1STOP</w:t>
      </w:r>
    </w:p>
    <w:p w14:paraId="64D284D4" w14:textId="77777777" w:rsidR="000B4A46" w:rsidRPr="00645E3C" w:rsidRDefault="000B4A46" w:rsidP="000B4A46"/>
    <w:p w14:paraId="7B3EB89D" w14:textId="77777777" w:rsidR="002C5D28" w:rsidRPr="00645E3C" w:rsidRDefault="002C5D28" w:rsidP="002C5D28">
      <w:pPr>
        <w:pStyle w:val="Heading4"/>
        <w:rPr>
          <w:rFonts w:eastAsia="SimSun"/>
          <w:lang w:val="en-GB"/>
        </w:rPr>
      </w:pPr>
      <w:bookmarkStart w:id="402" w:name="_Toc535261468"/>
      <w:r w:rsidRPr="00645E3C">
        <w:rPr>
          <w:rFonts w:eastAsia="SimSun"/>
          <w:lang w:val="en-GB"/>
        </w:rPr>
        <w:t>–</w:t>
      </w:r>
      <w:r w:rsidRPr="00645E3C">
        <w:rPr>
          <w:rFonts w:eastAsia="SimSun"/>
          <w:lang w:val="en-GB"/>
        </w:rPr>
        <w:tab/>
      </w:r>
      <w:r w:rsidRPr="00645E3C">
        <w:rPr>
          <w:i/>
          <w:lang w:val="en-GB"/>
        </w:rPr>
        <w:t>MAC-CellGroupConfig</w:t>
      </w:r>
      <w:bookmarkEnd w:id="402"/>
    </w:p>
    <w:p w14:paraId="303D6C0D"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F6702DE"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6DE5D7D0" w14:textId="77777777" w:rsidR="002C5D28" w:rsidRPr="00645E3C" w:rsidRDefault="002C5D28" w:rsidP="00645E3C">
      <w:pPr>
        <w:pStyle w:val="PL"/>
        <w:rPr>
          <w:color w:val="808080"/>
        </w:rPr>
      </w:pPr>
      <w:r w:rsidRPr="00645E3C">
        <w:rPr>
          <w:color w:val="808080"/>
        </w:rPr>
        <w:t>-- ASN1START</w:t>
      </w:r>
    </w:p>
    <w:p w14:paraId="2595263F" w14:textId="77777777" w:rsidR="002C5D28" w:rsidRPr="00645E3C" w:rsidRDefault="002C5D28" w:rsidP="00645E3C">
      <w:pPr>
        <w:pStyle w:val="PL"/>
        <w:rPr>
          <w:color w:val="808080"/>
        </w:rPr>
      </w:pPr>
      <w:r w:rsidRPr="00645E3C">
        <w:rPr>
          <w:color w:val="808080"/>
        </w:rPr>
        <w:t>-- TAG-MAC-CELL-GROUP-CONFIG-START</w:t>
      </w:r>
    </w:p>
    <w:p w14:paraId="65E91713" w14:textId="77777777" w:rsidR="002C5D28" w:rsidRPr="00645E3C" w:rsidRDefault="002C5D28" w:rsidP="00645E3C">
      <w:pPr>
        <w:pStyle w:val="PL"/>
      </w:pPr>
    </w:p>
    <w:p w14:paraId="3A272C17"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0BD32F52"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FCB22C6"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6F01D26E"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33F2B142"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00870F0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857BE5B"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392E81DA" w14:textId="77777777" w:rsidR="002C5D28" w:rsidRPr="00645E3C" w:rsidRDefault="002C5D28" w:rsidP="00645E3C">
      <w:pPr>
        <w:pStyle w:val="PL"/>
      </w:pPr>
      <w:r w:rsidRPr="00645E3C">
        <w:t xml:space="preserve">    ...,</w:t>
      </w:r>
    </w:p>
    <w:p w14:paraId="48385080" w14:textId="77777777" w:rsidR="002C5D28" w:rsidRPr="00645E3C" w:rsidRDefault="002C5D28" w:rsidP="00645E3C">
      <w:pPr>
        <w:pStyle w:val="PL"/>
      </w:pPr>
      <w:r w:rsidRPr="00645E3C">
        <w:t xml:space="preserve">    [[</w:t>
      </w:r>
    </w:p>
    <w:p w14:paraId="33752334"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FD46087"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0187DE55" w14:textId="77777777" w:rsidR="002C5D28" w:rsidRPr="00645E3C" w:rsidRDefault="002C5D28" w:rsidP="00645E3C">
      <w:pPr>
        <w:pStyle w:val="PL"/>
      </w:pPr>
      <w:r w:rsidRPr="00645E3C">
        <w:t xml:space="preserve">    ]]</w:t>
      </w:r>
    </w:p>
    <w:p w14:paraId="54691AB3" w14:textId="77777777" w:rsidR="002C5D28" w:rsidRPr="00645E3C" w:rsidRDefault="002C5D28" w:rsidP="00645E3C">
      <w:pPr>
        <w:pStyle w:val="PL"/>
      </w:pPr>
      <w:r w:rsidRPr="00645E3C">
        <w:t>}</w:t>
      </w:r>
    </w:p>
    <w:p w14:paraId="5F322B3B" w14:textId="77777777" w:rsidR="002C5D28" w:rsidRPr="00645E3C" w:rsidRDefault="002C5D28" w:rsidP="00645E3C">
      <w:pPr>
        <w:pStyle w:val="PL"/>
      </w:pPr>
    </w:p>
    <w:p w14:paraId="22B15273"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07B4BB5B" w14:textId="77777777" w:rsidR="002C5D28" w:rsidRPr="00645E3C" w:rsidRDefault="002C5D28" w:rsidP="00645E3C">
      <w:pPr>
        <w:pStyle w:val="PL"/>
      </w:pPr>
    </w:p>
    <w:p w14:paraId="3B8440AA" w14:textId="77777777" w:rsidR="002C5D28" w:rsidRPr="00645E3C" w:rsidRDefault="002C5D28" w:rsidP="00645E3C">
      <w:pPr>
        <w:pStyle w:val="PL"/>
        <w:rPr>
          <w:color w:val="808080"/>
        </w:rPr>
      </w:pPr>
      <w:r w:rsidRPr="00645E3C">
        <w:rPr>
          <w:color w:val="808080"/>
        </w:rPr>
        <w:t>-- TAG-MAC-CELL-GROUP-CONFIG-STOP</w:t>
      </w:r>
    </w:p>
    <w:p w14:paraId="5BB192D9" w14:textId="77777777" w:rsidR="002C5D28" w:rsidRPr="00645E3C" w:rsidRDefault="002C5D28" w:rsidP="00645E3C">
      <w:pPr>
        <w:pStyle w:val="PL"/>
        <w:rPr>
          <w:color w:val="808080"/>
        </w:rPr>
      </w:pPr>
      <w:r w:rsidRPr="00645E3C">
        <w:rPr>
          <w:color w:val="808080"/>
        </w:rPr>
        <w:t>-- ASN1STOP</w:t>
      </w:r>
    </w:p>
    <w:p w14:paraId="465B67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148390" w14:textId="77777777" w:rsidTr="00F43D0B">
        <w:tc>
          <w:tcPr>
            <w:tcW w:w="14281" w:type="dxa"/>
          </w:tcPr>
          <w:p w14:paraId="3BA04219"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33C440A5" w14:textId="77777777" w:rsidTr="00F43D0B">
        <w:tc>
          <w:tcPr>
            <w:tcW w:w="14281" w:type="dxa"/>
          </w:tcPr>
          <w:p w14:paraId="4407F3EB"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0255897"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1A5B28CD" w14:textId="77777777" w:rsidTr="00F43D0B">
        <w:tc>
          <w:tcPr>
            <w:tcW w:w="14281" w:type="dxa"/>
          </w:tcPr>
          <w:p w14:paraId="0AF0BEBB"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50D1C40E"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1428FB4D" w14:textId="77777777" w:rsidTr="00F43D0B">
        <w:tc>
          <w:tcPr>
            <w:tcW w:w="14281" w:type="dxa"/>
          </w:tcPr>
          <w:p w14:paraId="3639008A" w14:textId="77777777" w:rsidR="002C5D28" w:rsidRPr="00645E3C" w:rsidRDefault="002C5D28" w:rsidP="00F43D0B">
            <w:pPr>
              <w:pStyle w:val="TAL"/>
              <w:rPr>
                <w:szCs w:val="22"/>
                <w:lang w:val="en-GB" w:eastAsia="ja-JP"/>
              </w:rPr>
            </w:pPr>
            <w:r w:rsidRPr="00645E3C">
              <w:rPr>
                <w:b/>
                <w:i/>
                <w:szCs w:val="22"/>
                <w:lang w:val="en-GB" w:eastAsia="ja-JP"/>
              </w:rPr>
              <w:t>drx-Config</w:t>
            </w:r>
          </w:p>
          <w:p w14:paraId="43D66D39"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68822940" w14:textId="77777777" w:rsidTr="00F43D0B">
        <w:tc>
          <w:tcPr>
            <w:tcW w:w="14281" w:type="dxa"/>
          </w:tcPr>
          <w:p w14:paraId="033D796A"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68679313" w14:textId="77777777" w:rsidR="002C5D28" w:rsidRPr="00645E3C" w:rsidRDefault="002C5D28" w:rsidP="00F43D0B">
            <w:pPr>
              <w:pStyle w:val="TAL"/>
              <w:rPr>
                <w:szCs w:val="22"/>
                <w:lang w:val="en-GB" w:eastAsia="ja-JP"/>
              </w:rPr>
            </w:pPr>
            <w:r w:rsidRPr="00645E3C">
              <w:rPr>
                <w:szCs w:val="22"/>
                <w:lang w:val="en-GB" w:eastAsia="ja-JP"/>
              </w:rPr>
              <w:t xml:space="preserve">If set to true, the UE skips UL transmissions for an uplink grant other than a configured uplink grant if no data is available for transmission in the UE buffer as described in TS 38.321 [3]. </w:t>
            </w:r>
            <w:proofErr w:type="gramStart"/>
            <w:r w:rsidRPr="00645E3C">
              <w:rPr>
                <w:szCs w:val="22"/>
                <w:lang w:val="en-GB" w:eastAsia="ja-JP"/>
              </w:rPr>
              <w:t>FFS :</w:t>
            </w:r>
            <w:proofErr w:type="gramEnd"/>
            <w:r w:rsidRPr="00645E3C">
              <w:rPr>
                <w:szCs w:val="22"/>
                <w:lang w:val="en-GB" w:eastAsia="ja-JP"/>
              </w:rPr>
              <w:t xml:space="preserve"> configurable per SCell?</w:t>
            </w:r>
          </w:p>
        </w:tc>
      </w:tr>
    </w:tbl>
    <w:p w14:paraId="64757B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2391873" w14:textId="77777777" w:rsidTr="000B4A46">
        <w:tc>
          <w:tcPr>
            <w:tcW w:w="4027" w:type="dxa"/>
          </w:tcPr>
          <w:p w14:paraId="0A2020B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D9402B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1D457F" w14:textId="77777777" w:rsidTr="000B4A46">
        <w:tc>
          <w:tcPr>
            <w:tcW w:w="4027" w:type="dxa"/>
          </w:tcPr>
          <w:p w14:paraId="636BB1D1"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3591880E"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1CFFECC2" w14:textId="77777777" w:rsidR="000B4A46" w:rsidRPr="00645E3C" w:rsidRDefault="000B4A46" w:rsidP="000B4A46"/>
    <w:p w14:paraId="212A9D3A" w14:textId="77777777" w:rsidR="002C5D28" w:rsidRPr="00645E3C" w:rsidRDefault="002C5D28" w:rsidP="002C5D28">
      <w:pPr>
        <w:pStyle w:val="Heading4"/>
        <w:rPr>
          <w:i/>
          <w:lang w:val="en-GB"/>
        </w:rPr>
      </w:pPr>
      <w:bookmarkStart w:id="403" w:name="_Toc535261469"/>
      <w:r w:rsidRPr="00645E3C">
        <w:rPr>
          <w:lang w:val="en-GB"/>
        </w:rPr>
        <w:t>–</w:t>
      </w:r>
      <w:r w:rsidRPr="00645E3C">
        <w:rPr>
          <w:lang w:val="en-GB"/>
        </w:rPr>
        <w:tab/>
      </w:r>
      <w:r w:rsidRPr="00645E3C">
        <w:rPr>
          <w:i/>
          <w:lang w:val="en-GB"/>
        </w:rPr>
        <w:t>MeasConfig</w:t>
      </w:r>
      <w:bookmarkEnd w:id="403"/>
    </w:p>
    <w:p w14:paraId="7ADE903C"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75049A7"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6E266F3F" w14:textId="77777777" w:rsidR="002C5D28" w:rsidRPr="00645E3C" w:rsidRDefault="002C5D28" w:rsidP="00645E3C">
      <w:pPr>
        <w:pStyle w:val="PL"/>
        <w:rPr>
          <w:color w:val="808080"/>
        </w:rPr>
      </w:pPr>
      <w:r w:rsidRPr="00645E3C">
        <w:rPr>
          <w:color w:val="808080"/>
        </w:rPr>
        <w:t>-- ASN1START</w:t>
      </w:r>
    </w:p>
    <w:p w14:paraId="5386AD16" w14:textId="77777777" w:rsidR="002C5D28" w:rsidRPr="00645E3C" w:rsidRDefault="002C5D28" w:rsidP="00645E3C">
      <w:pPr>
        <w:pStyle w:val="PL"/>
        <w:rPr>
          <w:color w:val="808080"/>
        </w:rPr>
      </w:pPr>
      <w:r w:rsidRPr="00645E3C">
        <w:rPr>
          <w:color w:val="808080"/>
        </w:rPr>
        <w:t>-- TAG-MEAS-CONFIG-START</w:t>
      </w:r>
    </w:p>
    <w:p w14:paraId="70AAFFBA" w14:textId="77777777" w:rsidR="002C5D28" w:rsidRPr="00645E3C" w:rsidRDefault="002C5D28" w:rsidP="00645E3C">
      <w:pPr>
        <w:pStyle w:val="PL"/>
      </w:pPr>
    </w:p>
    <w:p w14:paraId="6B21817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7F71D9F2"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4DC32002"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1AFD9BF"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241593D"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000965BC"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03909858"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5D31208A"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0BA3AF3" w14:textId="77777777" w:rsidR="00F95F2F" w:rsidRPr="00645E3C" w:rsidRDefault="002C5D28" w:rsidP="00645E3C">
      <w:pPr>
        <w:pStyle w:val="PL"/>
      </w:pPr>
      <w:r w:rsidRPr="00645E3C">
        <w:t xml:space="preserve">        ssb-RSRP                            RSRP-Range,</w:t>
      </w:r>
    </w:p>
    <w:p w14:paraId="4374445C" w14:textId="77777777" w:rsidR="00F95F2F" w:rsidRPr="00645E3C" w:rsidRDefault="002C5D28" w:rsidP="00645E3C">
      <w:pPr>
        <w:pStyle w:val="PL"/>
      </w:pPr>
      <w:r w:rsidRPr="00645E3C">
        <w:t xml:space="preserve">        csi-RSRP                            RSRP-Range</w:t>
      </w:r>
    </w:p>
    <w:p w14:paraId="5E6F4D38"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EF24857"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FCE1A21"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0CD4CD1"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5F08A5D2" w14:textId="77777777" w:rsidR="002C5D28" w:rsidRPr="00645E3C" w:rsidRDefault="002C5D28" w:rsidP="00645E3C">
      <w:pPr>
        <w:pStyle w:val="PL"/>
      </w:pPr>
      <w:r w:rsidRPr="00645E3C">
        <w:t xml:space="preserve">    ...</w:t>
      </w:r>
    </w:p>
    <w:p w14:paraId="69CE5675" w14:textId="77777777" w:rsidR="002C5D28" w:rsidRPr="00645E3C" w:rsidRDefault="002C5D28" w:rsidP="00645E3C">
      <w:pPr>
        <w:pStyle w:val="PL"/>
      </w:pPr>
      <w:r w:rsidRPr="00645E3C">
        <w:t>}</w:t>
      </w:r>
    </w:p>
    <w:p w14:paraId="2BD7C4C2" w14:textId="77777777" w:rsidR="002C5D28" w:rsidRPr="00645E3C" w:rsidRDefault="002C5D28" w:rsidP="00645E3C">
      <w:pPr>
        <w:pStyle w:val="PL"/>
      </w:pPr>
    </w:p>
    <w:p w14:paraId="0FA422CB"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6D770D5" w14:textId="77777777" w:rsidR="002C5D28" w:rsidRPr="00645E3C" w:rsidRDefault="002C5D28" w:rsidP="00645E3C">
      <w:pPr>
        <w:pStyle w:val="PL"/>
      </w:pPr>
    </w:p>
    <w:p w14:paraId="32105FDD"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393A7BE0" w14:textId="77777777" w:rsidR="002C5D28" w:rsidRPr="00645E3C" w:rsidRDefault="002C5D28" w:rsidP="00645E3C">
      <w:pPr>
        <w:pStyle w:val="PL"/>
      </w:pPr>
    </w:p>
    <w:p w14:paraId="13AF0B02"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3D45FBE8" w14:textId="77777777" w:rsidR="002C5D28" w:rsidRPr="00645E3C" w:rsidRDefault="002C5D28" w:rsidP="00645E3C">
      <w:pPr>
        <w:pStyle w:val="PL"/>
      </w:pPr>
    </w:p>
    <w:p w14:paraId="40DDC541" w14:textId="77777777" w:rsidR="002C5D28" w:rsidRPr="00645E3C" w:rsidRDefault="002C5D28" w:rsidP="00645E3C">
      <w:pPr>
        <w:pStyle w:val="PL"/>
        <w:rPr>
          <w:color w:val="808080"/>
        </w:rPr>
      </w:pPr>
      <w:r w:rsidRPr="00645E3C">
        <w:rPr>
          <w:color w:val="808080"/>
        </w:rPr>
        <w:t>-- TAG-MEAS-CONFIG-STOP</w:t>
      </w:r>
    </w:p>
    <w:p w14:paraId="16E51D84" w14:textId="77777777" w:rsidR="002C5D28" w:rsidRPr="00645E3C" w:rsidRDefault="002C5D28" w:rsidP="00645E3C">
      <w:pPr>
        <w:pStyle w:val="PL"/>
        <w:rPr>
          <w:color w:val="808080"/>
        </w:rPr>
      </w:pPr>
      <w:r w:rsidRPr="00645E3C">
        <w:rPr>
          <w:color w:val="808080"/>
        </w:rPr>
        <w:t>-- ASN1STOP</w:t>
      </w:r>
    </w:p>
    <w:p w14:paraId="6EAA0EB1"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3657E85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D028FEB"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5ECCF5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790D65"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003D9F1"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BBE183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E8838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2E0A49C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419DF29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B3A82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5547E160"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35DD50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709F70"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72A16CF1"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40CB365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5E220"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7370932E"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2FBEB6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F04700"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72E0A8F5"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5542126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274BE"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F586D3"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5C8075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2C9241A"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597AF11B"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4C4C01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730F6AD" w14:textId="77777777" w:rsidR="002C5D28" w:rsidRPr="00645E3C" w:rsidRDefault="002C5D28" w:rsidP="00F43D0B">
            <w:pPr>
              <w:pStyle w:val="TAL"/>
              <w:rPr>
                <w:rFonts w:eastAsia="MS Mincho"/>
                <w:b/>
                <w:i/>
                <w:lang w:val="en-GB" w:eastAsia="zh-CN"/>
              </w:rPr>
            </w:pPr>
            <w:bookmarkStart w:id="404" w:name="_Hlk524337726"/>
            <w:r w:rsidRPr="00645E3C">
              <w:rPr>
                <w:b/>
                <w:i/>
                <w:lang w:val="en-GB" w:eastAsia="zh-CN"/>
              </w:rPr>
              <w:t>MeasGapSharingConfig</w:t>
            </w:r>
          </w:p>
          <w:p w14:paraId="3C7414B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404"/>
          </w:p>
        </w:tc>
      </w:tr>
    </w:tbl>
    <w:p w14:paraId="1AD5305A" w14:textId="77777777" w:rsidR="002C5D28" w:rsidRPr="00645E3C" w:rsidRDefault="002C5D28" w:rsidP="002C5D28"/>
    <w:p w14:paraId="7FACB7D8" w14:textId="77777777" w:rsidR="002C5D28" w:rsidRPr="00645E3C" w:rsidRDefault="002C5D28" w:rsidP="002C5D28">
      <w:pPr>
        <w:pStyle w:val="Heading4"/>
        <w:rPr>
          <w:rFonts w:eastAsia="MS Mincho"/>
          <w:lang w:val="en-GB"/>
        </w:rPr>
      </w:pPr>
      <w:bookmarkStart w:id="405" w:name="_Toc535261470"/>
      <w:r w:rsidRPr="00645E3C">
        <w:rPr>
          <w:lang w:val="en-GB"/>
        </w:rPr>
        <w:t>–</w:t>
      </w:r>
      <w:r w:rsidRPr="00645E3C">
        <w:rPr>
          <w:lang w:val="en-GB"/>
        </w:rPr>
        <w:tab/>
      </w:r>
      <w:r w:rsidRPr="00645E3C">
        <w:rPr>
          <w:i/>
          <w:lang w:val="en-GB"/>
        </w:rPr>
        <w:t>MeasGapConfig</w:t>
      </w:r>
      <w:bookmarkEnd w:id="405"/>
    </w:p>
    <w:p w14:paraId="2015E0CB"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025D8106"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582B7C46" w14:textId="77777777" w:rsidR="002C5D28" w:rsidRPr="00645E3C" w:rsidRDefault="002C5D28" w:rsidP="00645E3C">
      <w:pPr>
        <w:pStyle w:val="PL"/>
        <w:rPr>
          <w:color w:val="808080"/>
        </w:rPr>
      </w:pPr>
      <w:r w:rsidRPr="00645E3C">
        <w:rPr>
          <w:color w:val="808080"/>
        </w:rPr>
        <w:t>-- ASN1START</w:t>
      </w:r>
    </w:p>
    <w:p w14:paraId="174B7302"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87DB95" w14:textId="77777777" w:rsidR="002C5D28" w:rsidRPr="00645E3C" w:rsidRDefault="002C5D28" w:rsidP="00645E3C">
      <w:pPr>
        <w:pStyle w:val="PL"/>
      </w:pPr>
    </w:p>
    <w:p w14:paraId="2AFFC463"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311DDAF7"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6165F6C4" w14:textId="77777777" w:rsidR="002C5D28" w:rsidRPr="00645E3C" w:rsidRDefault="002C5D28" w:rsidP="00645E3C">
      <w:pPr>
        <w:pStyle w:val="PL"/>
      </w:pPr>
      <w:r w:rsidRPr="00645E3C">
        <w:t xml:space="preserve">    ...,</w:t>
      </w:r>
    </w:p>
    <w:p w14:paraId="1FB8B085" w14:textId="77777777" w:rsidR="002C5D28" w:rsidRPr="00645E3C" w:rsidRDefault="002C5D28" w:rsidP="00645E3C">
      <w:pPr>
        <w:pStyle w:val="PL"/>
      </w:pPr>
      <w:r w:rsidRPr="00645E3C">
        <w:t xml:space="preserve">    [[</w:t>
      </w:r>
    </w:p>
    <w:p w14:paraId="0B58A6B3"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62FFE656"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0E344BC2" w14:textId="77777777" w:rsidR="002C5D28" w:rsidRPr="00645E3C" w:rsidRDefault="002C5D28" w:rsidP="00645E3C">
      <w:pPr>
        <w:pStyle w:val="PL"/>
      </w:pPr>
      <w:r w:rsidRPr="00645E3C">
        <w:t xml:space="preserve">    ]]</w:t>
      </w:r>
    </w:p>
    <w:p w14:paraId="074B1524" w14:textId="77777777" w:rsidR="002C5D28" w:rsidRPr="00645E3C" w:rsidRDefault="002C5D28" w:rsidP="00645E3C">
      <w:pPr>
        <w:pStyle w:val="PL"/>
      </w:pPr>
    </w:p>
    <w:p w14:paraId="6676BA60" w14:textId="77777777" w:rsidR="002C5D28" w:rsidRPr="00645E3C" w:rsidRDefault="002C5D28" w:rsidP="00645E3C">
      <w:pPr>
        <w:pStyle w:val="PL"/>
      </w:pPr>
      <w:r w:rsidRPr="00645E3C">
        <w:lastRenderedPageBreak/>
        <w:t>}</w:t>
      </w:r>
    </w:p>
    <w:p w14:paraId="73D8ECD5" w14:textId="77777777" w:rsidR="002C5D28" w:rsidRPr="00645E3C" w:rsidRDefault="002C5D28" w:rsidP="00645E3C">
      <w:pPr>
        <w:pStyle w:val="PL"/>
      </w:pPr>
    </w:p>
    <w:p w14:paraId="6402A02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53C73D9A"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1D932EB0"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3272E570"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7CD8C8CF" w14:textId="77777777" w:rsidR="002C5D28" w:rsidRPr="00EE4A27" w:rsidRDefault="002C5D28" w:rsidP="00645E3C">
      <w:pPr>
        <w:pStyle w:val="PL"/>
        <w:rPr>
          <w:lang w:val="sv-SE"/>
        </w:rPr>
      </w:pPr>
      <w:r w:rsidRPr="00645E3C">
        <w:t xml:space="preserve">    </w:t>
      </w:r>
      <w:r w:rsidRPr="00EE4A27">
        <w:rPr>
          <w:lang w:val="sv-SE"/>
        </w:rPr>
        <w:t xml:space="preserve">mgta                                </w:t>
      </w:r>
      <w:r w:rsidRPr="00EE4A27">
        <w:rPr>
          <w:color w:val="993366"/>
          <w:lang w:val="sv-SE"/>
        </w:rPr>
        <w:t>ENUMERATED</w:t>
      </w:r>
      <w:r w:rsidRPr="00EE4A27">
        <w:rPr>
          <w:lang w:val="sv-SE"/>
        </w:rPr>
        <w:t xml:space="preserve"> {ms0, ms0dot25, ms0dot5},</w:t>
      </w:r>
    </w:p>
    <w:p w14:paraId="239CA636" w14:textId="77777777" w:rsidR="002C5D28" w:rsidRPr="00645E3C" w:rsidRDefault="002C5D28" w:rsidP="00645E3C">
      <w:pPr>
        <w:pStyle w:val="PL"/>
      </w:pPr>
      <w:r w:rsidRPr="00EE4A27">
        <w:rPr>
          <w:lang w:val="sv-SE"/>
        </w:rPr>
        <w:t xml:space="preserve">    </w:t>
      </w:r>
      <w:r w:rsidRPr="00645E3C">
        <w:t>...</w:t>
      </w:r>
    </w:p>
    <w:p w14:paraId="4BA12694" w14:textId="77777777" w:rsidR="002C5D28" w:rsidRPr="00645E3C" w:rsidRDefault="002C5D28" w:rsidP="00645E3C">
      <w:pPr>
        <w:pStyle w:val="PL"/>
      </w:pPr>
      <w:r w:rsidRPr="00645E3C">
        <w:t>}</w:t>
      </w:r>
    </w:p>
    <w:p w14:paraId="0051E81E" w14:textId="77777777" w:rsidR="002C5D28" w:rsidRPr="00645E3C" w:rsidRDefault="002C5D28" w:rsidP="00645E3C">
      <w:pPr>
        <w:pStyle w:val="PL"/>
      </w:pPr>
    </w:p>
    <w:p w14:paraId="61426D09" w14:textId="77777777" w:rsidR="002C5D28" w:rsidRPr="00645E3C" w:rsidRDefault="002C5D28" w:rsidP="00645E3C">
      <w:pPr>
        <w:pStyle w:val="PL"/>
        <w:rPr>
          <w:color w:val="808080"/>
        </w:rPr>
      </w:pPr>
      <w:r w:rsidRPr="00645E3C">
        <w:rPr>
          <w:color w:val="808080"/>
        </w:rPr>
        <w:t>-- TAG-MEAS-GAP-CONFIG-STOP</w:t>
      </w:r>
    </w:p>
    <w:p w14:paraId="4C5DDD91" w14:textId="77777777" w:rsidR="002C5D28" w:rsidRPr="00645E3C" w:rsidRDefault="002C5D28" w:rsidP="00645E3C">
      <w:pPr>
        <w:pStyle w:val="PL"/>
        <w:rPr>
          <w:color w:val="808080"/>
        </w:rPr>
      </w:pPr>
      <w:r w:rsidRPr="00645E3C">
        <w:rPr>
          <w:color w:val="808080"/>
        </w:rPr>
        <w:t>-- ASN1STOP</w:t>
      </w:r>
    </w:p>
    <w:p w14:paraId="4809F019"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5BD08266"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404CC28D"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3F3C9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69276176" w14:textId="77777777" w:rsidR="002C5D28" w:rsidRPr="00645E3C" w:rsidRDefault="002C5D28" w:rsidP="00F43D0B">
            <w:pPr>
              <w:pStyle w:val="TAL"/>
              <w:rPr>
                <w:b/>
                <w:bCs/>
                <w:i/>
                <w:lang w:val="en-GB" w:eastAsia="en-GB"/>
              </w:rPr>
            </w:pPr>
            <w:r w:rsidRPr="00645E3C">
              <w:rPr>
                <w:b/>
                <w:bCs/>
                <w:i/>
                <w:lang w:val="en-GB" w:eastAsia="en-GB"/>
              </w:rPr>
              <w:t>gapFR1</w:t>
            </w:r>
          </w:p>
          <w:p w14:paraId="26D2E6FA"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280912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731071" w14:textId="77777777" w:rsidR="002C5D28" w:rsidRPr="00645E3C" w:rsidRDefault="002C5D28" w:rsidP="00F43D0B">
            <w:pPr>
              <w:pStyle w:val="TAL"/>
              <w:rPr>
                <w:b/>
                <w:bCs/>
                <w:i/>
                <w:lang w:val="en-GB" w:eastAsia="en-GB"/>
              </w:rPr>
            </w:pPr>
            <w:r w:rsidRPr="00645E3C">
              <w:rPr>
                <w:b/>
                <w:bCs/>
                <w:i/>
                <w:lang w:val="en-GB" w:eastAsia="en-GB"/>
              </w:rPr>
              <w:t>gapFR2</w:t>
            </w:r>
          </w:p>
          <w:p w14:paraId="6B4A9A29"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9339428"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F0FF41A" w14:textId="77777777" w:rsidR="002C5D28" w:rsidRPr="00645E3C" w:rsidRDefault="002C5D28" w:rsidP="00F43D0B">
            <w:pPr>
              <w:pStyle w:val="TAL"/>
              <w:rPr>
                <w:b/>
                <w:bCs/>
                <w:i/>
                <w:lang w:val="en-GB" w:eastAsia="en-GB"/>
              </w:rPr>
            </w:pPr>
            <w:r w:rsidRPr="00645E3C">
              <w:rPr>
                <w:b/>
                <w:bCs/>
                <w:i/>
                <w:lang w:val="en-GB" w:eastAsia="en-GB"/>
              </w:rPr>
              <w:t>gapUE</w:t>
            </w:r>
          </w:p>
          <w:p w14:paraId="22148B60"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D46731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AC77170" w14:textId="77777777" w:rsidR="002C5D28" w:rsidRPr="00645E3C" w:rsidRDefault="002C5D28" w:rsidP="00F43D0B">
            <w:pPr>
              <w:pStyle w:val="TAL"/>
              <w:rPr>
                <w:b/>
                <w:bCs/>
                <w:i/>
                <w:lang w:val="en-GB" w:eastAsia="en-GB"/>
              </w:rPr>
            </w:pPr>
            <w:r w:rsidRPr="00645E3C">
              <w:rPr>
                <w:b/>
                <w:bCs/>
                <w:i/>
                <w:lang w:val="en-GB" w:eastAsia="en-GB"/>
              </w:rPr>
              <w:t>gapOffset</w:t>
            </w:r>
          </w:p>
          <w:p w14:paraId="7057A449"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9AE9B70"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2BAFD45" w14:textId="77777777" w:rsidR="002C5D28" w:rsidRPr="00645E3C" w:rsidRDefault="002C5D28" w:rsidP="00F43D0B">
            <w:pPr>
              <w:pStyle w:val="TAL"/>
              <w:rPr>
                <w:b/>
                <w:bCs/>
                <w:i/>
                <w:lang w:val="en-GB" w:eastAsia="en-GB"/>
              </w:rPr>
            </w:pPr>
            <w:r w:rsidRPr="00645E3C">
              <w:rPr>
                <w:b/>
                <w:bCs/>
                <w:i/>
                <w:lang w:val="en-GB" w:eastAsia="en-GB"/>
              </w:rPr>
              <w:t>mgl</w:t>
            </w:r>
          </w:p>
          <w:p w14:paraId="1A9322E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0E3DC16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8DCEE9" w14:textId="77777777" w:rsidR="002C5D28" w:rsidRPr="00645E3C" w:rsidRDefault="002C5D28" w:rsidP="00F43D0B">
            <w:pPr>
              <w:pStyle w:val="TAL"/>
              <w:rPr>
                <w:b/>
                <w:bCs/>
                <w:i/>
                <w:lang w:val="en-GB" w:eastAsia="en-GB"/>
              </w:rPr>
            </w:pPr>
            <w:r w:rsidRPr="00645E3C">
              <w:rPr>
                <w:b/>
                <w:bCs/>
                <w:i/>
                <w:lang w:val="en-GB" w:eastAsia="en-GB"/>
              </w:rPr>
              <w:t>mgrp</w:t>
            </w:r>
          </w:p>
          <w:p w14:paraId="0D479577"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3858F44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30AD8E" w14:textId="77777777" w:rsidR="002C5D28" w:rsidRPr="00645E3C" w:rsidRDefault="002C5D28" w:rsidP="00F43D0B">
            <w:pPr>
              <w:pStyle w:val="TAL"/>
              <w:rPr>
                <w:b/>
                <w:bCs/>
                <w:i/>
                <w:lang w:val="en-GB" w:eastAsia="en-GB"/>
              </w:rPr>
            </w:pPr>
            <w:r w:rsidRPr="00645E3C">
              <w:rPr>
                <w:b/>
                <w:bCs/>
                <w:i/>
                <w:lang w:val="en-GB" w:eastAsia="en-GB"/>
              </w:rPr>
              <w:t>mgta</w:t>
            </w:r>
          </w:p>
          <w:p w14:paraId="507F2270"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w:t>
            </w:r>
            <w:proofErr w:type="gramStart"/>
            <w:r w:rsidRPr="00645E3C">
              <w:rPr>
                <w:bCs/>
                <w:lang w:val="en-GB" w:eastAsia="en-GB"/>
              </w:rPr>
              <w:t>0.5ms.For</w:t>
            </w:r>
            <w:proofErr w:type="gramEnd"/>
            <w:r w:rsidRPr="00645E3C">
              <w:rPr>
                <w:bCs/>
                <w:lang w:val="en-GB" w:eastAsia="en-GB"/>
              </w:rPr>
              <w:t xml:space="preserve"> FR2, the network only configures 0 and 0.25ms. </w:t>
            </w:r>
          </w:p>
        </w:tc>
      </w:tr>
    </w:tbl>
    <w:p w14:paraId="47A066F1" w14:textId="77777777" w:rsidR="000B4A46" w:rsidRPr="00645E3C" w:rsidRDefault="000B4A46" w:rsidP="000B4A46"/>
    <w:p w14:paraId="6F99FDE5" w14:textId="77777777" w:rsidR="002C5D28" w:rsidRPr="00645E3C" w:rsidRDefault="002C5D28" w:rsidP="002C5D28">
      <w:pPr>
        <w:pStyle w:val="Heading4"/>
        <w:rPr>
          <w:lang w:val="en-GB" w:eastAsia="en-US"/>
        </w:rPr>
      </w:pPr>
      <w:bookmarkStart w:id="406" w:name="_Toc535261471"/>
      <w:r w:rsidRPr="00645E3C">
        <w:rPr>
          <w:lang w:val="en-GB" w:eastAsia="en-US"/>
        </w:rPr>
        <w:t>–</w:t>
      </w:r>
      <w:r w:rsidRPr="00645E3C">
        <w:rPr>
          <w:lang w:val="en-GB" w:eastAsia="en-US"/>
        </w:rPr>
        <w:tab/>
      </w:r>
      <w:r w:rsidRPr="00645E3C">
        <w:rPr>
          <w:i/>
          <w:noProof/>
          <w:lang w:val="en-GB" w:eastAsia="en-US"/>
        </w:rPr>
        <w:t>MeasGapSharingConfig</w:t>
      </w:r>
      <w:bookmarkEnd w:id="406"/>
    </w:p>
    <w:p w14:paraId="01AE2BF0"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11D83F7A"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3007E206" w14:textId="77777777" w:rsidR="002C5D28" w:rsidRPr="00645E3C" w:rsidRDefault="002C5D28" w:rsidP="00645E3C">
      <w:pPr>
        <w:pStyle w:val="PL"/>
        <w:rPr>
          <w:color w:val="808080"/>
        </w:rPr>
      </w:pPr>
      <w:r w:rsidRPr="00645E3C">
        <w:rPr>
          <w:color w:val="808080"/>
        </w:rPr>
        <w:t>-- ASN1START</w:t>
      </w:r>
    </w:p>
    <w:p w14:paraId="3976BB39"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1AF958A5" w14:textId="77777777" w:rsidR="002C5D28" w:rsidRPr="00645E3C" w:rsidRDefault="002C5D28" w:rsidP="00645E3C">
      <w:pPr>
        <w:pStyle w:val="PL"/>
      </w:pPr>
    </w:p>
    <w:p w14:paraId="6ACA6AB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726DA25C"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2FA8B32" w14:textId="77777777" w:rsidR="002C5D28" w:rsidRPr="00645E3C" w:rsidRDefault="002C5D28" w:rsidP="00645E3C">
      <w:pPr>
        <w:pStyle w:val="PL"/>
      </w:pPr>
      <w:r w:rsidRPr="00645E3C">
        <w:t xml:space="preserve">    ...,</w:t>
      </w:r>
    </w:p>
    <w:p w14:paraId="10BAED09" w14:textId="77777777" w:rsidR="002C5D28" w:rsidRPr="00645E3C" w:rsidRDefault="002C5D28" w:rsidP="00645E3C">
      <w:pPr>
        <w:pStyle w:val="PL"/>
      </w:pPr>
      <w:r w:rsidRPr="00645E3C">
        <w:t xml:space="preserve">    [[</w:t>
      </w:r>
    </w:p>
    <w:p w14:paraId="6E242D1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7CE29562"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1B89BC20" w14:textId="77777777" w:rsidR="002C5D28" w:rsidRPr="00645E3C" w:rsidRDefault="002C5D28" w:rsidP="00645E3C">
      <w:pPr>
        <w:pStyle w:val="PL"/>
      </w:pPr>
      <w:r w:rsidRPr="00645E3C">
        <w:t xml:space="preserve">    ]]</w:t>
      </w:r>
    </w:p>
    <w:p w14:paraId="0E02E448" w14:textId="77777777" w:rsidR="002C5D28" w:rsidRPr="00645E3C" w:rsidRDefault="002C5D28" w:rsidP="00645E3C">
      <w:pPr>
        <w:pStyle w:val="PL"/>
      </w:pPr>
    </w:p>
    <w:p w14:paraId="1FFC4AAA" w14:textId="77777777" w:rsidR="002C5D28" w:rsidRPr="00645E3C" w:rsidRDefault="002C5D28" w:rsidP="00645E3C">
      <w:pPr>
        <w:pStyle w:val="PL"/>
      </w:pPr>
      <w:r w:rsidRPr="00645E3C">
        <w:t>}</w:t>
      </w:r>
    </w:p>
    <w:p w14:paraId="2CC9318D" w14:textId="77777777" w:rsidR="002C5D28" w:rsidRPr="00645E3C" w:rsidRDefault="002C5D28" w:rsidP="00645E3C">
      <w:pPr>
        <w:pStyle w:val="PL"/>
      </w:pPr>
    </w:p>
    <w:p w14:paraId="3D7EC73D"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3AE40E8" w14:textId="77777777" w:rsidR="002C5D28" w:rsidRPr="00645E3C" w:rsidRDefault="002C5D28" w:rsidP="00645E3C">
      <w:pPr>
        <w:pStyle w:val="PL"/>
      </w:pPr>
    </w:p>
    <w:p w14:paraId="0EFCE4A4"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16DC31AF" w14:textId="77777777" w:rsidR="002C5D28" w:rsidRPr="00645E3C" w:rsidRDefault="002C5D28" w:rsidP="00645E3C">
      <w:pPr>
        <w:pStyle w:val="PL"/>
        <w:rPr>
          <w:color w:val="808080"/>
        </w:rPr>
      </w:pPr>
      <w:r w:rsidRPr="00645E3C">
        <w:rPr>
          <w:color w:val="808080"/>
        </w:rPr>
        <w:t>-- ASN1STOP</w:t>
      </w:r>
    </w:p>
    <w:p w14:paraId="186AD2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2D501D" w14:textId="77777777" w:rsidTr="00F43D0B">
        <w:tc>
          <w:tcPr>
            <w:tcW w:w="0" w:type="auto"/>
          </w:tcPr>
          <w:p w14:paraId="55220BD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260DBB43" w14:textId="77777777" w:rsidTr="00F43D0B">
        <w:tc>
          <w:tcPr>
            <w:tcW w:w="0" w:type="auto"/>
          </w:tcPr>
          <w:p w14:paraId="63671890"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52636B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670D1229" w14:textId="77777777" w:rsidTr="00F43D0B">
        <w:tc>
          <w:tcPr>
            <w:tcW w:w="0" w:type="auto"/>
          </w:tcPr>
          <w:p w14:paraId="77D5B654"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5CC0AF2C"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2E2BEFE4" w14:textId="77777777" w:rsidTr="00F43D0B">
        <w:tc>
          <w:tcPr>
            <w:tcW w:w="0" w:type="auto"/>
          </w:tcPr>
          <w:p w14:paraId="7B7E8D4D" w14:textId="77777777" w:rsidR="002C5D28" w:rsidRPr="00645E3C" w:rsidRDefault="002C5D28" w:rsidP="00F43D0B">
            <w:pPr>
              <w:pStyle w:val="TAL"/>
              <w:rPr>
                <w:szCs w:val="22"/>
                <w:lang w:val="en-GB" w:eastAsia="ja-JP"/>
              </w:rPr>
            </w:pPr>
            <w:r w:rsidRPr="00645E3C">
              <w:rPr>
                <w:b/>
                <w:i/>
                <w:szCs w:val="22"/>
                <w:lang w:val="en-GB" w:eastAsia="ja-JP"/>
              </w:rPr>
              <w:t>gapSharingUE</w:t>
            </w:r>
          </w:p>
          <w:p w14:paraId="40FFBE1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669EC382" w14:textId="77777777" w:rsidR="000B4A46" w:rsidRPr="00645E3C" w:rsidRDefault="000B4A46" w:rsidP="000B4A46"/>
    <w:p w14:paraId="73BF4F94" w14:textId="77777777" w:rsidR="002C5D28" w:rsidRPr="00645E3C" w:rsidRDefault="002C5D28" w:rsidP="002C5D28">
      <w:pPr>
        <w:pStyle w:val="Heading4"/>
        <w:rPr>
          <w:i/>
          <w:lang w:val="en-GB"/>
        </w:rPr>
      </w:pPr>
      <w:bookmarkStart w:id="407" w:name="_Toc535261472"/>
      <w:r w:rsidRPr="00645E3C">
        <w:rPr>
          <w:lang w:val="en-GB"/>
        </w:rPr>
        <w:t>–</w:t>
      </w:r>
      <w:r w:rsidRPr="00645E3C">
        <w:rPr>
          <w:lang w:val="en-GB"/>
        </w:rPr>
        <w:tab/>
      </w:r>
      <w:r w:rsidRPr="00645E3C">
        <w:rPr>
          <w:i/>
          <w:lang w:val="en-GB"/>
        </w:rPr>
        <w:t>MeasId</w:t>
      </w:r>
      <w:bookmarkEnd w:id="407"/>
    </w:p>
    <w:p w14:paraId="0D5CDC8D"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E85C365"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CA5E00C" w14:textId="77777777" w:rsidR="002C5D28" w:rsidRPr="00645E3C" w:rsidRDefault="002C5D28" w:rsidP="00645E3C">
      <w:pPr>
        <w:pStyle w:val="PL"/>
        <w:rPr>
          <w:color w:val="808080"/>
        </w:rPr>
      </w:pPr>
      <w:r w:rsidRPr="00645E3C">
        <w:rPr>
          <w:color w:val="808080"/>
        </w:rPr>
        <w:t>-- ASN1START</w:t>
      </w:r>
    </w:p>
    <w:p w14:paraId="7290E47A" w14:textId="77777777" w:rsidR="002C5D28" w:rsidRPr="00645E3C" w:rsidRDefault="002C5D28" w:rsidP="00645E3C">
      <w:pPr>
        <w:pStyle w:val="PL"/>
        <w:rPr>
          <w:color w:val="808080"/>
        </w:rPr>
      </w:pPr>
      <w:r w:rsidRPr="00645E3C">
        <w:rPr>
          <w:color w:val="808080"/>
        </w:rPr>
        <w:t>-- TAG-MEAS-ID-START</w:t>
      </w:r>
    </w:p>
    <w:p w14:paraId="3B9A1E65" w14:textId="77777777" w:rsidR="002C5D28" w:rsidRPr="00645E3C" w:rsidRDefault="002C5D28" w:rsidP="00645E3C">
      <w:pPr>
        <w:pStyle w:val="PL"/>
      </w:pPr>
    </w:p>
    <w:p w14:paraId="228CEF1F"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13BE375B" w14:textId="77777777" w:rsidR="002C5D28" w:rsidRPr="00645E3C" w:rsidRDefault="002C5D28" w:rsidP="00645E3C">
      <w:pPr>
        <w:pStyle w:val="PL"/>
      </w:pPr>
    </w:p>
    <w:p w14:paraId="035E4F4A" w14:textId="77777777" w:rsidR="002C5D28" w:rsidRPr="00645E3C" w:rsidRDefault="002C5D28" w:rsidP="00645E3C">
      <w:pPr>
        <w:pStyle w:val="PL"/>
        <w:rPr>
          <w:color w:val="808080"/>
        </w:rPr>
      </w:pPr>
      <w:r w:rsidRPr="00645E3C">
        <w:rPr>
          <w:color w:val="808080"/>
        </w:rPr>
        <w:t>-- TAG-MEAS-ID-STOP</w:t>
      </w:r>
    </w:p>
    <w:p w14:paraId="54148A52" w14:textId="77777777" w:rsidR="002C5D28" w:rsidRPr="00645E3C" w:rsidRDefault="002C5D28" w:rsidP="00645E3C">
      <w:pPr>
        <w:pStyle w:val="PL"/>
        <w:rPr>
          <w:color w:val="808080"/>
        </w:rPr>
      </w:pPr>
      <w:r w:rsidRPr="00645E3C">
        <w:rPr>
          <w:color w:val="808080"/>
        </w:rPr>
        <w:t>-- ASN1STOP</w:t>
      </w:r>
    </w:p>
    <w:p w14:paraId="330B4DB9" w14:textId="77777777" w:rsidR="002C5D28" w:rsidRPr="00645E3C" w:rsidRDefault="002C5D28" w:rsidP="002C5D28"/>
    <w:p w14:paraId="53B17531" w14:textId="77777777" w:rsidR="002C5D28" w:rsidRPr="00645E3C" w:rsidRDefault="002C5D28" w:rsidP="002C5D28">
      <w:pPr>
        <w:pStyle w:val="Heading4"/>
        <w:rPr>
          <w:i/>
          <w:lang w:val="en-GB"/>
        </w:rPr>
      </w:pPr>
      <w:bookmarkStart w:id="408" w:name="_Toc535261473"/>
      <w:r w:rsidRPr="00645E3C">
        <w:rPr>
          <w:lang w:val="en-GB"/>
        </w:rPr>
        <w:lastRenderedPageBreak/>
        <w:t>–</w:t>
      </w:r>
      <w:r w:rsidRPr="00645E3C">
        <w:rPr>
          <w:lang w:val="en-GB"/>
        </w:rPr>
        <w:tab/>
      </w:r>
      <w:r w:rsidRPr="00645E3C">
        <w:rPr>
          <w:i/>
          <w:lang w:val="en-GB"/>
        </w:rPr>
        <w:t>MeasIdToAddModList</w:t>
      </w:r>
      <w:bookmarkEnd w:id="408"/>
    </w:p>
    <w:p w14:paraId="59E9C179"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77B035A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3E06C9FE" w14:textId="77777777" w:rsidR="002C5D28" w:rsidRPr="00645E3C" w:rsidRDefault="002C5D28" w:rsidP="00645E3C">
      <w:pPr>
        <w:pStyle w:val="PL"/>
        <w:rPr>
          <w:color w:val="808080"/>
        </w:rPr>
      </w:pPr>
      <w:r w:rsidRPr="00645E3C">
        <w:rPr>
          <w:color w:val="808080"/>
        </w:rPr>
        <w:t>-- ASN1START</w:t>
      </w:r>
    </w:p>
    <w:p w14:paraId="257FE107" w14:textId="77777777" w:rsidR="002C5D28" w:rsidRPr="00645E3C" w:rsidRDefault="002C5D28" w:rsidP="00645E3C">
      <w:pPr>
        <w:pStyle w:val="PL"/>
        <w:rPr>
          <w:color w:val="808080"/>
        </w:rPr>
      </w:pPr>
      <w:r w:rsidRPr="00645E3C">
        <w:rPr>
          <w:color w:val="808080"/>
        </w:rPr>
        <w:t>-- TAG-MEAS-ID-TO-ADD-MOD-LIST-START</w:t>
      </w:r>
    </w:p>
    <w:p w14:paraId="35E89585" w14:textId="77777777" w:rsidR="002C5D28" w:rsidRPr="00645E3C" w:rsidRDefault="002C5D28" w:rsidP="00645E3C">
      <w:pPr>
        <w:pStyle w:val="PL"/>
      </w:pPr>
    </w:p>
    <w:p w14:paraId="36BCF033"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957A90D" w14:textId="77777777" w:rsidR="002C5D28" w:rsidRPr="00645E3C" w:rsidRDefault="002C5D28" w:rsidP="00645E3C">
      <w:pPr>
        <w:pStyle w:val="PL"/>
      </w:pPr>
    </w:p>
    <w:p w14:paraId="02FD07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40027C71" w14:textId="77777777" w:rsidR="002C5D28" w:rsidRPr="00645E3C" w:rsidRDefault="002C5D28" w:rsidP="00645E3C">
      <w:pPr>
        <w:pStyle w:val="PL"/>
      </w:pPr>
      <w:r w:rsidRPr="00645E3C">
        <w:t xml:space="preserve">    measId                              MeasId,</w:t>
      </w:r>
    </w:p>
    <w:p w14:paraId="3A6CD50B" w14:textId="77777777" w:rsidR="002C5D28" w:rsidRPr="00645E3C" w:rsidRDefault="002C5D28" w:rsidP="00645E3C">
      <w:pPr>
        <w:pStyle w:val="PL"/>
      </w:pPr>
      <w:r w:rsidRPr="00645E3C">
        <w:t xml:space="preserve">    measObjectId                        MeasObjectId,</w:t>
      </w:r>
    </w:p>
    <w:p w14:paraId="7C35D73E" w14:textId="77777777" w:rsidR="002C5D28" w:rsidRPr="00645E3C" w:rsidRDefault="002C5D28" w:rsidP="00645E3C">
      <w:pPr>
        <w:pStyle w:val="PL"/>
      </w:pPr>
      <w:r w:rsidRPr="00645E3C">
        <w:t xml:space="preserve">    reportConfigId                      ReportConfigId</w:t>
      </w:r>
    </w:p>
    <w:p w14:paraId="388F53F8" w14:textId="77777777" w:rsidR="002C5D28" w:rsidRPr="00645E3C" w:rsidRDefault="002C5D28" w:rsidP="00645E3C">
      <w:pPr>
        <w:pStyle w:val="PL"/>
      </w:pPr>
      <w:r w:rsidRPr="00645E3C">
        <w:t>}</w:t>
      </w:r>
    </w:p>
    <w:p w14:paraId="6D95210A" w14:textId="77777777" w:rsidR="002C5D28" w:rsidRPr="00645E3C" w:rsidRDefault="002C5D28" w:rsidP="00645E3C">
      <w:pPr>
        <w:pStyle w:val="PL"/>
      </w:pPr>
    </w:p>
    <w:p w14:paraId="0D217592" w14:textId="77777777" w:rsidR="002C5D28" w:rsidRPr="00645E3C" w:rsidRDefault="002C5D28" w:rsidP="00645E3C">
      <w:pPr>
        <w:pStyle w:val="PL"/>
        <w:rPr>
          <w:color w:val="808080"/>
        </w:rPr>
      </w:pPr>
      <w:r w:rsidRPr="00645E3C">
        <w:rPr>
          <w:color w:val="808080"/>
        </w:rPr>
        <w:t>-- TAG-MEAS-ID-TO-ADD-MOD-LIST-STOP</w:t>
      </w:r>
    </w:p>
    <w:p w14:paraId="57A81C1B" w14:textId="77777777" w:rsidR="002C5D28" w:rsidRPr="00645E3C" w:rsidRDefault="002C5D28" w:rsidP="00645E3C">
      <w:pPr>
        <w:pStyle w:val="PL"/>
        <w:rPr>
          <w:color w:val="808080"/>
        </w:rPr>
      </w:pPr>
      <w:r w:rsidRPr="00645E3C">
        <w:rPr>
          <w:color w:val="808080"/>
        </w:rPr>
        <w:t>-- ASN1STOP</w:t>
      </w:r>
    </w:p>
    <w:p w14:paraId="674B2F3E" w14:textId="77777777" w:rsidR="002C5D28" w:rsidRPr="00645E3C" w:rsidRDefault="002C5D28" w:rsidP="002C5D28"/>
    <w:p w14:paraId="4A604BE4" w14:textId="77777777" w:rsidR="002C5D28" w:rsidRPr="00645E3C" w:rsidRDefault="002C5D28" w:rsidP="002C5D28">
      <w:pPr>
        <w:pStyle w:val="Heading4"/>
        <w:rPr>
          <w:i/>
          <w:iCs/>
          <w:lang w:val="en-GB"/>
        </w:rPr>
      </w:pPr>
      <w:bookmarkStart w:id="409" w:name="_Toc535261474"/>
      <w:r w:rsidRPr="00645E3C">
        <w:rPr>
          <w:i/>
          <w:iCs/>
          <w:lang w:val="en-GB"/>
        </w:rPr>
        <w:t>–</w:t>
      </w:r>
      <w:r w:rsidRPr="00645E3C">
        <w:rPr>
          <w:i/>
          <w:iCs/>
          <w:lang w:val="en-GB"/>
        </w:rPr>
        <w:tab/>
        <w:t>MeasObjectEUTRA</w:t>
      </w:r>
      <w:bookmarkEnd w:id="409"/>
    </w:p>
    <w:p w14:paraId="6B4C5905"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B0003EF"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7AA3D00C" w14:textId="77777777" w:rsidR="002C5D28" w:rsidRPr="00645E3C" w:rsidRDefault="002C5D28" w:rsidP="00645E3C">
      <w:pPr>
        <w:pStyle w:val="PL"/>
        <w:rPr>
          <w:color w:val="808080"/>
        </w:rPr>
      </w:pPr>
      <w:r w:rsidRPr="00645E3C">
        <w:rPr>
          <w:color w:val="808080"/>
        </w:rPr>
        <w:t>-- ASN1START</w:t>
      </w:r>
    </w:p>
    <w:p w14:paraId="79714FAC" w14:textId="77777777" w:rsidR="002C5D28" w:rsidRPr="00645E3C" w:rsidRDefault="002C5D28" w:rsidP="00645E3C">
      <w:pPr>
        <w:pStyle w:val="PL"/>
        <w:rPr>
          <w:color w:val="808080"/>
        </w:rPr>
      </w:pPr>
      <w:r w:rsidRPr="00645E3C">
        <w:rPr>
          <w:color w:val="808080"/>
        </w:rPr>
        <w:t>-- TAG-MEAS-OBJECT-EUTRA-NR-START</w:t>
      </w:r>
    </w:p>
    <w:p w14:paraId="0B0A684F" w14:textId="77777777" w:rsidR="002C5D28" w:rsidRPr="00645E3C" w:rsidRDefault="002C5D28" w:rsidP="00645E3C">
      <w:pPr>
        <w:pStyle w:val="PL"/>
      </w:pPr>
    </w:p>
    <w:p w14:paraId="295044B1"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0767F14D" w14:textId="77777777" w:rsidR="00F95F2F" w:rsidRPr="00645E3C" w:rsidRDefault="002C5D28" w:rsidP="00645E3C">
      <w:pPr>
        <w:pStyle w:val="PL"/>
      </w:pPr>
      <w:r w:rsidRPr="00645E3C">
        <w:t xml:space="preserve">    carrierFreq                                 ARFCN-ValueEUTRA,</w:t>
      </w:r>
    </w:p>
    <w:p w14:paraId="39A0D6E3" w14:textId="77777777" w:rsidR="002C5D28" w:rsidRPr="00645E3C" w:rsidRDefault="002C5D28" w:rsidP="00645E3C">
      <w:pPr>
        <w:pStyle w:val="PL"/>
      </w:pPr>
      <w:r w:rsidRPr="00645E3C">
        <w:t xml:space="preserve">    allowedMeasBandwidth                        EUTRA-AllowedMeasBandwidth,</w:t>
      </w:r>
    </w:p>
    <w:p w14:paraId="6A6099FB"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7001205"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78C00981"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7A3982D6"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0B5D3804" w14:textId="77777777" w:rsidR="002C5D28" w:rsidRPr="00645E3C" w:rsidRDefault="002C5D28" w:rsidP="00645E3C">
      <w:pPr>
        <w:pStyle w:val="PL"/>
      </w:pPr>
      <w:r w:rsidRPr="00645E3C">
        <w:t xml:space="preserve">    eutra-PresenceAntennaPort1                  EUTRA-PresenceAntennaPort1  ,</w:t>
      </w:r>
    </w:p>
    <w:p w14:paraId="123AB711"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718DB0D5"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63C5DB48" w14:textId="77777777" w:rsidR="002C5D28" w:rsidRPr="00645E3C" w:rsidRDefault="002C5D28" w:rsidP="00645E3C">
      <w:pPr>
        <w:pStyle w:val="PL"/>
      </w:pPr>
      <w:r w:rsidRPr="00645E3C">
        <w:t xml:space="preserve">    ...</w:t>
      </w:r>
    </w:p>
    <w:p w14:paraId="387A3565" w14:textId="77777777" w:rsidR="002C5D28" w:rsidRPr="00645E3C" w:rsidRDefault="002C5D28" w:rsidP="00645E3C">
      <w:pPr>
        <w:pStyle w:val="PL"/>
      </w:pPr>
      <w:r w:rsidRPr="00645E3C">
        <w:t>}</w:t>
      </w:r>
    </w:p>
    <w:p w14:paraId="435F2E2C" w14:textId="77777777" w:rsidR="002C5D28" w:rsidRPr="00645E3C" w:rsidRDefault="002C5D28" w:rsidP="00645E3C">
      <w:pPr>
        <w:pStyle w:val="PL"/>
      </w:pPr>
    </w:p>
    <w:p w14:paraId="357B1697"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4E1E7912" w14:textId="77777777" w:rsidR="002C5D28" w:rsidRPr="00645E3C" w:rsidRDefault="002C5D28" w:rsidP="00645E3C">
      <w:pPr>
        <w:pStyle w:val="PL"/>
      </w:pPr>
    </w:p>
    <w:p w14:paraId="021775B2"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590ACC15" w14:textId="77777777" w:rsidR="002C5D28" w:rsidRPr="00645E3C" w:rsidRDefault="002C5D28" w:rsidP="00645E3C">
      <w:pPr>
        <w:pStyle w:val="PL"/>
      </w:pPr>
    </w:p>
    <w:p w14:paraId="0E443819" w14:textId="77777777" w:rsidR="002C5D28" w:rsidRPr="00645E3C" w:rsidRDefault="002C5D28" w:rsidP="00645E3C">
      <w:pPr>
        <w:pStyle w:val="PL"/>
      </w:pPr>
    </w:p>
    <w:p w14:paraId="6A28C1DD"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38A230A0" w14:textId="77777777" w:rsidR="002C5D28" w:rsidRPr="00645E3C" w:rsidRDefault="002C5D28" w:rsidP="00645E3C">
      <w:pPr>
        <w:pStyle w:val="PL"/>
      </w:pPr>
      <w:r w:rsidRPr="00645E3C">
        <w:t xml:space="preserve">    cellIndexEUTRA                              EUTRA-CellIndex,</w:t>
      </w:r>
    </w:p>
    <w:p w14:paraId="41302ED6" w14:textId="77777777" w:rsidR="002C5D28" w:rsidRPr="00645E3C" w:rsidRDefault="002C5D28" w:rsidP="00645E3C">
      <w:pPr>
        <w:pStyle w:val="PL"/>
      </w:pPr>
      <w:r w:rsidRPr="00645E3C">
        <w:t xml:space="preserve">    physCellId                                  EUTRA-PhysCellId,</w:t>
      </w:r>
    </w:p>
    <w:p w14:paraId="708190DF" w14:textId="77777777" w:rsidR="002C5D28" w:rsidRPr="00645E3C" w:rsidRDefault="002C5D28" w:rsidP="00645E3C">
      <w:pPr>
        <w:pStyle w:val="PL"/>
      </w:pPr>
      <w:r w:rsidRPr="00645E3C">
        <w:t xml:space="preserve">    cellIndividualOffset                        EUTRA-Q-OffsetRange</w:t>
      </w:r>
    </w:p>
    <w:p w14:paraId="359F9FA4" w14:textId="77777777" w:rsidR="002C5D28" w:rsidRPr="00645E3C" w:rsidRDefault="002C5D28" w:rsidP="00645E3C">
      <w:pPr>
        <w:pStyle w:val="PL"/>
      </w:pPr>
      <w:r w:rsidRPr="00645E3C">
        <w:t>}</w:t>
      </w:r>
    </w:p>
    <w:p w14:paraId="47BC2E52" w14:textId="77777777" w:rsidR="002C5D28" w:rsidRPr="00645E3C" w:rsidRDefault="002C5D28" w:rsidP="00645E3C">
      <w:pPr>
        <w:pStyle w:val="PL"/>
      </w:pPr>
    </w:p>
    <w:p w14:paraId="1949CE2B" w14:textId="77777777" w:rsidR="002C5D28" w:rsidRPr="00645E3C" w:rsidRDefault="002C5D28" w:rsidP="00645E3C">
      <w:pPr>
        <w:pStyle w:val="PL"/>
      </w:pPr>
    </w:p>
    <w:p w14:paraId="3F76FAF3"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52860003" w14:textId="77777777" w:rsidR="002C5D28" w:rsidRPr="00645E3C" w:rsidRDefault="002C5D28" w:rsidP="00645E3C">
      <w:pPr>
        <w:pStyle w:val="PL"/>
      </w:pPr>
      <w:r w:rsidRPr="00645E3C">
        <w:t xml:space="preserve">    cellIndexEUTRA                              EUTRA-CellIndex,</w:t>
      </w:r>
    </w:p>
    <w:p w14:paraId="79BB54B8" w14:textId="77777777" w:rsidR="002C5D28" w:rsidRPr="00645E3C" w:rsidRDefault="002C5D28" w:rsidP="00645E3C">
      <w:pPr>
        <w:pStyle w:val="PL"/>
      </w:pPr>
      <w:r w:rsidRPr="00645E3C">
        <w:t xml:space="preserve">    physCellIdRange                         EUTRA-PhysCellIdRange</w:t>
      </w:r>
    </w:p>
    <w:p w14:paraId="22AE0AAF" w14:textId="77777777" w:rsidR="002C5D28" w:rsidRPr="00645E3C" w:rsidRDefault="002C5D28" w:rsidP="00645E3C">
      <w:pPr>
        <w:pStyle w:val="PL"/>
      </w:pPr>
      <w:r w:rsidRPr="00645E3C">
        <w:t>}</w:t>
      </w:r>
    </w:p>
    <w:p w14:paraId="09DCAE86" w14:textId="77777777" w:rsidR="002C5D28" w:rsidRPr="00645E3C" w:rsidRDefault="002C5D28" w:rsidP="00645E3C">
      <w:pPr>
        <w:pStyle w:val="PL"/>
      </w:pPr>
    </w:p>
    <w:p w14:paraId="72200113" w14:textId="77777777" w:rsidR="002C5D28" w:rsidRPr="00645E3C" w:rsidRDefault="002C5D28" w:rsidP="00645E3C">
      <w:pPr>
        <w:pStyle w:val="PL"/>
        <w:rPr>
          <w:color w:val="808080"/>
        </w:rPr>
      </w:pPr>
      <w:r w:rsidRPr="00645E3C">
        <w:rPr>
          <w:color w:val="808080"/>
        </w:rPr>
        <w:t>-- TAG-MEAS-OBJECT-EUTRA-NR-STOP</w:t>
      </w:r>
    </w:p>
    <w:p w14:paraId="50D63129" w14:textId="77777777" w:rsidR="002C5D28" w:rsidRPr="00645E3C" w:rsidRDefault="002C5D28" w:rsidP="00645E3C">
      <w:pPr>
        <w:pStyle w:val="PL"/>
        <w:rPr>
          <w:color w:val="808080"/>
        </w:rPr>
      </w:pPr>
      <w:r w:rsidRPr="00645E3C">
        <w:rPr>
          <w:color w:val="808080"/>
        </w:rPr>
        <w:t>-- ASN1STOP</w:t>
      </w:r>
    </w:p>
    <w:p w14:paraId="4428C417"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357C1EA3" w14:textId="77777777" w:rsidTr="006E3CEB">
        <w:tc>
          <w:tcPr>
            <w:tcW w:w="0" w:type="auto"/>
          </w:tcPr>
          <w:p w14:paraId="6AF78A28"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380E63A3" w14:textId="77777777" w:rsidTr="006E3CEB">
        <w:tc>
          <w:tcPr>
            <w:tcW w:w="0" w:type="auto"/>
          </w:tcPr>
          <w:p w14:paraId="75B021A9"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108576B"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6BA8A5CE" w14:textId="77777777" w:rsidTr="006E3CEB">
        <w:tc>
          <w:tcPr>
            <w:tcW w:w="0" w:type="auto"/>
          </w:tcPr>
          <w:p w14:paraId="1B112DCC" w14:textId="77777777" w:rsidR="006E3CEB" w:rsidRPr="00645E3C" w:rsidRDefault="006E3CEB" w:rsidP="00C32D7A">
            <w:pPr>
              <w:pStyle w:val="TAL"/>
              <w:rPr>
                <w:b/>
                <w:i/>
                <w:iCs/>
                <w:lang w:val="en-GB" w:eastAsia="en-GB"/>
              </w:rPr>
            </w:pPr>
            <w:r w:rsidRPr="00645E3C">
              <w:rPr>
                <w:b/>
                <w:i/>
                <w:lang w:val="en-GB" w:eastAsia="en-GB"/>
              </w:rPr>
              <w:t>physicalCellIdRange</w:t>
            </w:r>
          </w:p>
          <w:p w14:paraId="7D16B848"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3FEDAF38"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5723FA7C" w14:textId="77777777" w:rsidTr="006E3CEB">
        <w:tc>
          <w:tcPr>
            <w:tcW w:w="0" w:type="auto"/>
          </w:tcPr>
          <w:p w14:paraId="1C67DA0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49C3449C" w14:textId="77777777" w:rsidTr="006E3CEB">
        <w:tc>
          <w:tcPr>
            <w:tcW w:w="0" w:type="auto"/>
          </w:tcPr>
          <w:p w14:paraId="1A4D4CE1"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228B0172"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FBB8C2F" w14:textId="77777777" w:rsidTr="006E3CEB">
        <w:tc>
          <w:tcPr>
            <w:tcW w:w="0" w:type="auto"/>
          </w:tcPr>
          <w:p w14:paraId="632BF879"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28E83810"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08FDE7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D9AB5" w14:textId="77777777" w:rsidTr="00F43D0B">
        <w:tc>
          <w:tcPr>
            <w:tcW w:w="0" w:type="auto"/>
          </w:tcPr>
          <w:p w14:paraId="0F98A0CD"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555C6729" w14:textId="77777777" w:rsidTr="006E3CEB">
        <w:tc>
          <w:tcPr>
            <w:tcW w:w="0" w:type="auto"/>
          </w:tcPr>
          <w:p w14:paraId="3B050179"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A16523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7282D8C5" w14:textId="77777777" w:rsidTr="006E3CEB">
        <w:tc>
          <w:tcPr>
            <w:tcW w:w="0" w:type="auto"/>
          </w:tcPr>
          <w:p w14:paraId="54EE7AAB"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5BE4C5BD"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17CEB8A7" w14:textId="77777777" w:rsidTr="006E3CEB">
        <w:tc>
          <w:tcPr>
            <w:tcW w:w="0" w:type="auto"/>
          </w:tcPr>
          <w:p w14:paraId="20C2FA19"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0166B9"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735F44A2" w14:textId="77777777" w:rsidTr="006E3CEB">
        <w:tc>
          <w:tcPr>
            <w:tcW w:w="0" w:type="auto"/>
          </w:tcPr>
          <w:p w14:paraId="708E9271"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2894E699"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709D908" w14:textId="77777777" w:rsidTr="006E3CEB">
        <w:tc>
          <w:tcPr>
            <w:tcW w:w="0" w:type="auto"/>
          </w:tcPr>
          <w:p w14:paraId="28D8FEE1"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27B6B350"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31BFABEF" w14:textId="77777777" w:rsidTr="006E3CEB">
        <w:tc>
          <w:tcPr>
            <w:tcW w:w="0" w:type="auto"/>
          </w:tcPr>
          <w:p w14:paraId="3FD7E0FF"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57DF6F5A"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1CD399C4" w14:textId="77777777" w:rsidTr="006E3CEB">
        <w:tc>
          <w:tcPr>
            <w:tcW w:w="0" w:type="auto"/>
          </w:tcPr>
          <w:p w14:paraId="2133BA4E" w14:textId="77777777" w:rsidR="006E3CEB" w:rsidRPr="00645E3C" w:rsidRDefault="006E3CEB" w:rsidP="00C32D7A">
            <w:pPr>
              <w:pStyle w:val="TAL"/>
              <w:rPr>
                <w:b/>
                <w:i/>
                <w:lang w:val="en-GB" w:eastAsia="ja-JP"/>
              </w:rPr>
            </w:pPr>
            <w:r w:rsidRPr="00645E3C">
              <w:rPr>
                <w:b/>
                <w:i/>
                <w:lang w:val="en-GB" w:eastAsia="ja-JP"/>
              </w:rPr>
              <w:t>eutra-PresenceAntennaPort1</w:t>
            </w:r>
          </w:p>
          <w:p w14:paraId="587F0AF1"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640EEBB7" w14:textId="77777777" w:rsidTr="006E3CEB">
        <w:tc>
          <w:tcPr>
            <w:tcW w:w="0" w:type="auto"/>
          </w:tcPr>
          <w:p w14:paraId="7CBEC25A" w14:textId="77777777" w:rsidR="006E3CEB" w:rsidRPr="00645E3C" w:rsidRDefault="006E3CEB" w:rsidP="00C32D7A">
            <w:pPr>
              <w:pStyle w:val="TAL"/>
              <w:rPr>
                <w:b/>
                <w:i/>
                <w:lang w:val="en-GB" w:eastAsia="ja-JP"/>
              </w:rPr>
            </w:pPr>
            <w:r w:rsidRPr="00645E3C">
              <w:rPr>
                <w:b/>
                <w:i/>
                <w:lang w:val="en-GB" w:eastAsia="ja-JP"/>
              </w:rPr>
              <w:t>eutra-Q-OffsetRange</w:t>
            </w:r>
          </w:p>
          <w:p w14:paraId="3D32E1D8"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3812A431" w14:textId="77777777" w:rsidTr="00F43D0B">
        <w:tc>
          <w:tcPr>
            <w:tcW w:w="0" w:type="auto"/>
          </w:tcPr>
          <w:p w14:paraId="2B75B9E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5E6A88E5"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3E31ADF7" w14:textId="77777777" w:rsidR="000B4A46" w:rsidRPr="00645E3C" w:rsidRDefault="000B4A46" w:rsidP="000B4A46"/>
    <w:p w14:paraId="12EB9F1F" w14:textId="77777777" w:rsidR="002C5D28" w:rsidRPr="00645E3C" w:rsidRDefault="002C5D28" w:rsidP="002C5D28">
      <w:pPr>
        <w:pStyle w:val="Heading4"/>
        <w:rPr>
          <w:i/>
          <w:iCs/>
          <w:lang w:val="en-GB"/>
        </w:rPr>
      </w:pPr>
      <w:bookmarkStart w:id="410" w:name="_Toc535261475"/>
      <w:r w:rsidRPr="00645E3C">
        <w:rPr>
          <w:i/>
          <w:iCs/>
          <w:lang w:val="en-GB"/>
        </w:rPr>
        <w:t>–</w:t>
      </w:r>
      <w:r w:rsidRPr="00645E3C">
        <w:rPr>
          <w:i/>
          <w:iCs/>
          <w:lang w:val="en-GB"/>
        </w:rPr>
        <w:tab/>
        <w:t>MeasObjectId</w:t>
      </w:r>
      <w:bookmarkEnd w:id="410"/>
    </w:p>
    <w:p w14:paraId="74441930"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38737BA"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2571CCFD" w14:textId="77777777" w:rsidR="002C5D28" w:rsidRPr="00645E3C" w:rsidRDefault="002C5D28" w:rsidP="00645E3C">
      <w:pPr>
        <w:pStyle w:val="PL"/>
        <w:rPr>
          <w:color w:val="808080"/>
        </w:rPr>
      </w:pPr>
      <w:r w:rsidRPr="00645E3C">
        <w:rPr>
          <w:color w:val="808080"/>
        </w:rPr>
        <w:t>-- ASN1START</w:t>
      </w:r>
    </w:p>
    <w:p w14:paraId="19D1C77A" w14:textId="77777777" w:rsidR="002C5D28" w:rsidRPr="00645E3C" w:rsidRDefault="002C5D28" w:rsidP="00645E3C">
      <w:pPr>
        <w:pStyle w:val="PL"/>
        <w:rPr>
          <w:color w:val="808080"/>
        </w:rPr>
      </w:pPr>
      <w:r w:rsidRPr="00645E3C">
        <w:rPr>
          <w:color w:val="808080"/>
        </w:rPr>
        <w:t>-- TAG-MEAS-OBJECT-ID-START</w:t>
      </w:r>
    </w:p>
    <w:p w14:paraId="1FDE4453" w14:textId="77777777" w:rsidR="002C5D28" w:rsidRPr="00645E3C" w:rsidRDefault="002C5D28" w:rsidP="00645E3C">
      <w:pPr>
        <w:pStyle w:val="PL"/>
      </w:pPr>
    </w:p>
    <w:p w14:paraId="2CEFF60D"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CBF18A8" w14:textId="77777777" w:rsidR="002C5D28" w:rsidRPr="00645E3C" w:rsidRDefault="002C5D28" w:rsidP="00645E3C">
      <w:pPr>
        <w:pStyle w:val="PL"/>
      </w:pPr>
    </w:p>
    <w:p w14:paraId="1A21A6E5" w14:textId="77777777" w:rsidR="002C5D28" w:rsidRPr="00645E3C" w:rsidRDefault="002C5D28" w:rsidP="00645E3C">
      <w:pPr>
        <w:pStyle w:val="PL"/>
        <w:rPr>
          <w:color w:val="808080"/>
        </w:rPr>
      </w:pPr>
      <w:r w:rsidRPr="00645E3C">
        <w:rPr>
          <w:color w:val="808080"/>
        </w:rPr>
        <w:t>-- TAG-MEAS-OBJECT-ID-STOP</w:t>
      </w:r>
    </w:p>
    <w:p w14:paraId="180C6C12" w14:textId="77777777" w:rsidR="002C5D28" w:rsidRPr="00645E3C" w:rsidRDefault="002C5D28" w:rsidP="00645E3C">
      <w:pPr>
        <w:pStyle w:val="PL"/>
        <w:rPr>
          <w:color w:val="808080"/>
        </w:rPr>
      </w:pPr>
      <w:r w:rsidRPr="00645E3C">
        <w:rPr>
          <w:color w:val="808080"/>
        </w:rPr>
        <w:t>-- ASN1STOP</w:t>
      </w:r>
    </w:p>
    <w:p w14:paraId="2F9AAFF4" w14:textId="77777777" w:rsidR="000B4A46" w:rsidRPr="00645E3C" w:rsidRDefault="000B4A46" w:rsidP="000B4A46"/>
    <w:p w14:paraId="5C5CED12" w14:textId="77777777" w:rsidR="002C5D28" w:rsidRPr="00645E3C" w:rsidRDefault="002C5D28" w:rsidP="002C5D28">
      <w:pPr>
        <w:pStyle w:val="Heading4"/>
        <w:rPr>
          <w:i/>
          <w:iCs/>
          <w:lang w:val="en-GB"/>
        </w:rPr>
      </w:pPr>
      <w:bookmarkStart w:id="411" w:name="_Toc535261476"/>
      <w:r w:rsidRPr="00645E3C">
        <w:rPr>
          <w:i/>
          <w:iCs/>
          <w:lang w:val="en-GB"/>
        </w:rPr>
        <w:t>–</w:t>
      </w:r>
      <w:r w:rsidRPr="00645E3C">
        <w:rPr>
          <w:i/>
          <w:iCs/>
          <w:lang w:val="en-GB"/>
        </w:rPr>
        <w:tab/>
        <w:t>MeasObjectNR</w:t>
      </w:r>
      <w:bookmarkEnd w:id="411"/>
    </w:p>
    <w:p w14:paraId="73FFA5AD"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183CB65"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281EAAC0" w14:textId="77777777" w:rsidR="002C5D28" w:rsidRPr="00645E3C" w:rsidRDefault="002C5D28" w:rsidP="00645E3C">
      <w:pPr>
        <w:pStyle w:val="PL"/>
        <w:rPr>
          <w:color w:val="808080"/>
        </w:rPr>
      </w:pPr>
      <w:r w:rsidRPr="00645E3C">
        <w:rPr>
          <w:color w:val="808080"/>
        </w:rPr>
        <w:t>-- ASN1START</w:t>
      </w:r>
    </w:p>
    <w:p w14:paraId="3B893F0C" w14:textId="77777777" w:rsidR="002C5D28" w:rsidRPr="00645E3C" w:rsidRDefault="002C5D28" w:rsidP="00645E3C">
      <w:pPr>
        <w:pStyle w:val="PL"/>
        <w:rPr>
          <w:color w:val="808080"/>
        </w:rPr>
      </w:pPr>
      <w:r w:rsidRPr="00645E3C">
        <w:rPr>
          <w:color w:val="808080"/>
        </w:rPr>
        <w:t>-- TAG-MEAS-OBJECT-NR-START</w:t>
      </w:r>
    </w:p>
    <w:p w14:paraId="1B448B26" w14:textId="77777777" w:rsidR="002C5D28" w:rsidRPr="00645E3C" w:rsidRDefault="002C5D28" w:rsidP="00645E3C">
      <w:pPr>
        <w:pStyle w:val="PL"/>
      </w:pPr>
    </w:p>
    <w:p w14:paraId="2F9AF7D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722AE12"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387CE6DE"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2AB1B5EE"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7E9D38C9"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7098623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20FDBBAB" w14:textId="77777777" w:rsidR="002C5D28" w:rsidRPr="00645E3C" w:rsidRDefault="002C5D28" w:rsidP="00645E3C">
      <w:pPr>
        <w:pStyle w:val="PL"/>
      </w:pPr>
      <w:r w:rsidRPr="00645E3C">
        <w:t xml:space="preserve">    referenceSignalConfig       </w:t>
      </w:r>
      <w:r w:rsidR="00F95F2F" w:rsidRPr="00645E3C">
        <w:t xml:space="preserve">        ReferenceSignalConfig,</w:t>
      </w:r>
    </w:p>
    <w:p w14:paraId="41154C30"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6918A8B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720CBE01"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6DE22A8A"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886EBD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0B126CC1" w14:textId="77777777" w:rsidR="002C5D28" w:rsidRPr="00645E3C" w:rsidRDefault="002C5D28" w:rsidP="00645E3C">
      <w:pPr>
        <w:pStyle w:val="PL"/>
      </w:pPr>
      <w:r w:rsidRPr="00645E3C">
        <w:t xml:space="preserve">    offsetMO                            Q-OffsetRangeList,</w:t>
      </w:r>
    </w:p>
    <w:p w14:paraId="5CE2CCD4"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03D8BB02"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2C8AF4F9"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69E4C59A"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087D9A49"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5594A73A"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42E04B90" w14:textId="77777777" w:rsidR="002C5D28" w:rsidRPr="00645E3C" w:rsidRDefault="002C5D28" w:rsidP="00645E3C">
      <w:pPr>
        <w:pStyle w:val="PL"/>
      </w:pPr>
      <w:r w:rsidRPr="00645E3C">
        <w:t xml:space="preserve">    ... ,</w:t>
      </w:r>
    </w:p>
    <w:p w14:paraId="31BFB7F1" w14:textId="77777777" w:rsidR="002C5D28" w:rsidRPr="00645E3C" w:rsidRDefault="002C5D28" w:rsidP="00645E3C">
      <w:pPr>
        <w:pStyle w:val="PL"/>
      </w:pPr>
      <w:r w:rsidRPr="00645E3C">
        <w:t xml:space="preserve">    [[</w:t>
      </w:r>
    </w:p>
    <w:p w14:paraId="2300703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62DDDBC0"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444328F" w14:textId="77777777" w:rsidR="002C5D28" w:rsidRPr="00645E3C" w:rsidRDefault="002C5D28" w:rsidP="00645E3C">
      <w:pPr>
        <w:pStyle w:val="PL"/>
      </w:pPr>
      <w:r w:rsidRPr="00645E3C">
        <w:t xml:space="preserve">    ]]</w:t>
      </w:r>
    </w:p>
    <w:p w14:paraId="775481AC" w14:textId="77777777" w:rsidR="002C5D28" w:rsidRPr="00645E3C" w:rsidRDefault="002C5D28" w:rsidP="00645E3C">
      <w:pPr>
        <w:pStyle w:val="PL"/>
      </w:pPr>
      <w:r w:rsidRPr="00645E3C">
        <w:t>}</w:t>
      </w:r>
    </w:p>
    <w:p w14:paraId="7FFF88B5" w14:textId="77777777" w:rsidR="002C5D28" w:rsidRPr="00645E3C" w:rsidRDefault="002C5D28" w:rsidP="00645E3C">
      <w:pPr>
        <w:pStyle w:val="PL"/>
      </w:pPr>
    </w:p>
    <w:p w14:paraId="092C973F"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0EB2F95F"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03156EC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68489EA3" w14:textId="77777777" w:rsidR="002C5D28" w:rsidRPr="00645E3C" w:rsidRDefault="002C5D28" w:rsidP="00645E3C">
      <w:pPr>
        <w:pStyle w:val="PL"/>
      </w:pPr>
      <w:r w:rsidRPr="00645E3C">
        <w:t>}</w:t>
      </w:r>
    </w:p>
    <w:p w14:paraId="44FAD033" w14:textId="77777777" w:rsidR="002C5D28" w:rsidRPr="00645E3C" w:rsidRDefault="002C5D28" w:rsidP="00645E3C">
      <w:pPr>
        <w:pStyle w:val="PL"/>
      </w:pPr>
    </w:p>
    <w:p w14:paraId="6511FE1B"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7E4E39E1" w14:textId="77777777" w:rsidR="00F95F2F" w:rsidRPr="00645E3C" w:rsidRDefault="00F95F2F" w:rsidP="00645E3C">
      <w:pPr>
        <w:pStyle w:val="PL"/>
      </w:pPr>
    </w:p>
    <w:p w14:paraId="1A0F7868"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E8AF76F"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14434C5F"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74D59354" w14:textId="77777777" w:rsidR="002C5D28" w:rsidRPr="00645E3C" w:rsidRDefault="002C5D28" w:rsidP="00645E3C">
      <w:pPr>
        <w:pStyle w:val="PL"/>
      </w:pPr>
      <w:r w:rsidRPr="00645E3C">
        <w:t xml:space="preserve">    ...</w:t>
      </w:r>
    </w:p>
    <w:p w14:paraId="4081EDE9" w14:textId="77777777" w:rsidR="002C5D28" w:rsidRPr="00645E3C" w:rsidRDefault="002C5D28" w:rsidP="00645E3C">
      <w:pPr>
        <w:pStyle w:val="PL"/>
      </w:pPr>
      <w:r w:rsidRPr="00645E3C">
        <w:t>}</w:t>
      </w:r>
    </w:p>
    <w:p w14:paraId="5390C8CD" w14:textId="77777777" w:rsidR="002C5D28" w:rsidRPr="00645E3C" w:rsidRDefault="002C5D28" w:rsidP="00645E3C">
      <w:pPr>
        <w:pStyle w:val="PL"/>
      </w:pPr>
    </w:p>
    <w:p w14:paraId="74745369" w14:textId="77777777" w:rsidR="002C5D28" w:rsidRPr="00645E3C" w:rsidRDefault="002C5D28" w:rsidP="00645E3C">
      <w:pPr>
        <w:pStyle w:val="PL"/>
      </w:pPr>
    </w:p>
    <w:p w14:paraId="2DB0D569"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73F7F721" w14:textId="77777777" w:rsidR="002C5D28" w:rsidRPr="00645E3C" w:rsidRDefault="002C5D28" w:rsidP="00645E3C">
      <w:pPr>
        <w:pStyle w:val="PL"/>
      </w:pPr>
      <w:r w:rsidRPr="00645E3C">
        <w:t xml:space="preserve">    rsrpOffsetSSB                       Q-OffsetRange               DEFAULT dB0,</w:t>
      </w:r>
    </w:p>
    <w:p w14:paraId="0AD0B2F7" w14:textId="77777777" w:rsidR="002C5D28" w:rsidRPr="00645E3C" w:rsidRDefault="002C5D28" w:rsidP="00645E3C">
      <w:pPr>
        <w:pStyle w:val="PL"/>
      </w:pPr>
      <w:r w:rsidRPr="00645E3C">
        <w:t xml:space="preserve">    rsrqOffsetSSB                       Q-OffsetRange               DEFAULT dB0,</w:t>
      </w:r>
    </w:p>
    <w:p w14:paraId="036E5885" w14:textId="77777777" w:rsidR="002C5D28" w:rsidRPr="00EE4A27" w:rsidRDefault="002C5D28" w:rsidP="00645E3C">
      <w:pPr>
        <w:pStyle w:val="PL"/>
        <w:rPr>
          <w:lang w:val="sv-SE"/>
        </w:rPr>
      </w:pPr>
      <w:r w:rsidRPr="00645E3C">
        <w:t xml:space="preserve">    </w:t>
      </w:r>
      <w:r w:rsidRPr="00EE4A27">
        <w:rPr>
          <w:lang w:val="sv-SE"/>
        </w:rPr>
        <w:t>sinrOffsetSSB                       Q-OffsetRange               DEFAULT dB0,</w:t>
      </w:r>
    </w:p>
    <w:p w14:paraId="3B468EEE" w14:textId="77777777" w:rsidR="002C5D28" w:rsidRPr="00EE4A27" w:rsidRDefault="002C5D28" w:rsidP="00645E3C">
      <w:pPr>
        <w:pStyle w:val="PL"/>
        <w:rPr>
          <w:lang w:val="sv-SE"/>
        </w:rPr>
      </w:pPr>
      <w:r w:rsidRPr="00EE4A27">
        <w:rPr>
          <w:lang w:val="sv-SE"/>
        </w:rPr>
        <w:t xml:space="preserve">    rsrpOffsetCSI-RS                    Q-OffsetRange               DEFAULT dB0,</w:t>
      </w:r>
    </w:p>
    <w:p w14:paraId="1CE6052C" w14:textId="77777777" w:rsidR="002C5D28" w:rsidRPr="00EE4A27" w:rsidRDefault="002C5D28" w:rsidP="00645E3C">
      <w:pPr>
        <w:pStyle w:val="PL"/>
        <w:rPr>
          <w:lang w:val="sv-SE"/>
        </w:rPr>
      </w:pPr>
      <w:r w:rsidRPr="00EE4A27">
        <w:rPr>
          <w:lang w:val="sv-SE"/>
        </w:rPr>
        <w:t xml:space="preserve">    rsrqOffsetCSI-RS                    Q-OffsetRange               DEFAULT dB0,</w:t>
      </w:r>
    </w:p>
    <w:p w14:paraId="3F61321D" w14:textId="77777777" w:rsidR="002C5D28" w:rsidRPr="00645E3C" w:rsidRDefault="002C5D28" w:rsidP="00645E3C">
      <w:pPr>
        <w:pStyle w:val="PL"/>
      </w:pPr>
      <w:r w:rsidRPr="00EE4A27">
        <w:rPr>
          <w:lang w:val="sv-SE"/>
        </w:rPr>
        <w:lastRenderedPageBreak/>
        <w:t xml:space="preserve">    </w:t>
      </w:r>
      <w:r w:rsidRPr="00645E3C">
        <w:t>sinrOffsetCSI-RS                    Q-OffsetRange               DEFAULT dB0</w:t>
      </w:r>
    </w:p>
    <w:p w14:paraId="0ECC672B" w14:textId="77777777" w:rsidR="002C5D28" w:rsidRPr="00645E3C" w:rsidRDefault="002C5D28" w:rsidP="00645E3C">
      <w:pPr>
        <w:pStyle w:val="PL"/>
      </w:pPr>
      <w:r w:rsidRPr="00645E3C">
        <w:t>}</w:t>
      </w:r>
    </w:p>
    <w:p w14:paraId="529E8DEC" w14:textId="77777777" w:rsidR="002C5D28" w:rsidRPr="00645E3C" w:rsidRDefault="002C5D28" w:rsidP="00645E3C">
      <w:pPr>
        <w:pStyle w:val="PL"/>
      </w:pPr>
    </w:p>
    <w:p w14:paraId="27B78482" w14:textId="77777777" w:rsidR="002C5D28" w:rsidRPr="00645E3C" w:rsidRDefault="002C5D28" w:rsidP="00645E3C">
      <w:pPr>
        <w:pStyle w:val="PL"/>
      </w:pPr>
    </w:p>
    <w:p w14:paraId="466326AC" w14:textId="77777777" w:rsidR="002C5D28" w:rsidRPr="00645E3C" w:rsidRDefault="002C5D28" w:rsidP="00645E3C">
      <w:pPr>
        <w:pStyle w:val="PL"/>
      </w:pPr>
      <w:r w:rsidRPr="00645E3C">
        <w:t xml:space="preserve">ThresholdNR ::=                     </w:t>
      </w:r>
      <w:r w:rsidRPr="00645E3C">
        <w:rPr>
          <w:color w:val="993366"/>
        </w:rPr>
        <w:t>SEQUENCE</w:t>
      </w:r>
      <w:r w:rsidRPr="00645E3C">
        <w:t>{</w:t>
      </w:r>
    </w:p>
    <w:p w14:paraId="64CF7E35"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07299C6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626223DC"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6A06A635" w14:textId="77777777" w:rsidR="002C5D28" w:rsidRPr="00645E3C" w:rsidRDefault="002C5D28" w:rsidP="00645E3C">
      <w:pPr>
        <w:pStyle w:val="PL"/>
      </w:pPr>
      <w:r w:rsidRPr="00645E3C">
        <w:t>}</w:t>
      </w:r>
    </w:p>
    <w:p w14:paraId="1C231FB0" w14:textId="77777777" w:rsidR="002C5D28" w:rsidRPr="00645E3C" w:rsidRDefault="002C5D28" w:rsidP="00645E3C">
      <w:pPr>
        <w:pStyle w:val="PL"/>
      </w:pPr>
    </w:p>
    <w:p w14:paraId="0A837403"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70065F18" w14:textId="77777777" w:rsidR="002C5D28" w:rsidRPr="00645E3C" w:rsidRDefault="002C5D28" w:rsidP="00645E3C">
      <w:pPr>
        <w:pStyle w:val="PL"/>
      </w:pPr>
    </w:p>
    <w:p w14:paraId="3F7B0AEA"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E5E7BC3" w14:textId="77777777" w:rsidR="002C5D28" w:rsidRPr="00645E3C" w:rsidRDefault="002C5D28" w:rsidP="00645E3C">
      <w:pPr>
        <w:pStyle w:val="PL"/>
      </w:pPr>
      <w:r w:rsidRPr="00645E3C">
        <w:t xml:space="preserve">    physCellId                          PhysCellId,</w:t>
      </w:r>
    </w:p>
    <w:p w14:paraId="39BECFFE" w14:textId="77777777" w:rsidR="002C5D28" w:rsidRPr="00645E3C" w:rsidRDefault="002C5D28" w:rsidP="00645E3C">
      <w:pPr>
        <w:pStyle w:val="PL"/>
      </w:pPr>
      <w:r w:rsidRPr="00645E3C">
        <w:t xml:space="preserve">    cellIndividualOffset                Q-OffsetRangeList</w:t>
      </w:r>
    </w:p>
    <w:p w14:paraId="683E0954" w14:textId="77777777" w:rsidR="002C5D28" w:rsidRPr="00645E3C" w:rsidRDefault="002C5D28" w:rsidP="00645E3C">
      <w:pPr>
        <w:pStyle w:val="PL"/>
      </w:pPr>
      <w:r w:rsidRPr="00645E3C">
        <w:t>}</w:t>
      </w:r>
    </w:p>
    <w:p w14:paraId="2EF8D55A" w14:textId="77777777" w:rsidR="002C5D28" w:rsidRPr="00645E3C" w:rsidRDefault="002C5D28" w:rsidP="00645E3C">
      <w:pPr>
        <w:pStyle w:val="PL"/>
      </w:pPr>
    </w:p>
    <w:p w14:paraId="1B1D9E83" w14:textId="77777777" w:rsidR="002C5D28" w:rsidRPr="00645E3C" w:rsidRDefault="002C5D28" w:rsidP="00645E3C">
      <w:pPr>
        <w:pStyle w:val="PL"/>
      </w:pPr>
    </w:p>
    <w:p w14:paraId="5A56BFA3" w14:textId="77777777" w:rsidR="002C5D28" w:rsidRPr="00645E3C" w:rsidRDefault="002C5D28" w:rsidP="00645E3C">
      <w:pPr>
        <w:pStyle w:val="PL"/>
      </w:pPr>
    </w:p>
    <w:p w14:paraId="4D02A4F5" w14:textId="77777777" w:rsidR="002C5D28" w:rsidRPr="00645E3C" w:rsidRDefault="002C5D28" w:rsidP="00645E3C">
      <w:pPr>
        <w:pStyle w:val="PL"/>
      </w:pPr>
    </w:p>
    <w:p w14:paraId="797F358C" w14:textId="77777777" w:rsidR="002C5D28" w:rsidRPr="00645E3C" w:rsidRDefault="002C5D28" w:rsidP="00645E3C">
      <w:pPr>
        <w:pStyle w:val="PL"/>
        <w:rPr>
          <w:color w:val="808080"/>
        </w:rPr>
      </w:pPr>
      <w:r w:rsidRPr="00645E3C">
        <w:rPr>
          <w:color w:val="808080"/>
        </w:rPr>
        <w:t>-- TAG-MEAS-OBJECT-NR-STOP</w:t>
      </w:r>
    </w:p>
    <w:p w14:paraId="2036474E" w14:textId="77777777" w:rsidR="002C5D28" w:rsidRPr="00645E3C" w:rsidRDefault="002C5D28" w:rsidP="00645E3C">
      <w:pPr>
        <w:pStyle w:val="PL"/>
        <w:rPr>
          <w:color w:val="808080"/>
        </w:rPr>
      </w:pPr>
      <w:r w:rsidRPr="00645E3C">
        <w:rPr>
          <w:color w:val="808080"/>
        </w:rPr>
        <w:t>-- ASN1STOP</w:t>
      </w:r>
    </w:p>
    <w:p w14:paraId="5D5A30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565037" w14:textId="77777777" w:rsidTr="00F43D0B">
        <w:tc>
          <w:tcPr>
            <w:tcW w:w="14507" w:type="dxa"/>
            <w:shd w:val="clear" w:color="auto" w:fill="auto"/>
          </w:tcPr>
          <w:p w14:paraId="67F670E8"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3CD07FA0" w14:textId="77777777" w:rsidTr="00F43D0B">
        <w:tc>
          <w:tcPr>
            <w:tcW w:w="14507" w:type="dxa"/>
            <w:shd w:val="clear" w:color="auto" w:fill="auto"/>
          </w:tcPr>
          <w:p w14:paraId="2E504950"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59195B4D"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755B8C55" w14:textId="77777777" w:rsidTr="00F43D0B">
        <w:tc>
          <w:tcPr>
            <w:tcW w:w="14507" w:type="dxa"/>
            <w:shd w:val="clear" w:color="auto" w:fill="auto"/>
          </w:tcPr>
          <w:p w14:paraId="25BCF11F"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5C7AFD7D"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542396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6958B7" w14:textId="77777777" w:rsidTr="00F43D0B">
        <w:tc>
          <w:tcPr>
            <w:tcW w:w="14173" w:type="dxa"/>
            <w:shd w:val="clear" w:color="auto" w:fill="auto"/>
          </w:tcPr>
          <w:p w14:paraId="7455B0B7"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5CA1FC0D" w14:textId="77777777" w:rsidTr="00F43D0B">
        <w:tc>
          <w:tcPr>
            <w:tcW w:w="14173" w:type="dxa"/>
            <w:shd w:val="clear" w:color="auto" w:fill="auto"/>
          </w:tcPr>
          <w:p w14:paraId="627D1E40"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74FE58CF"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61D6CDB" w14:textId="77777777" w:rsidTr="00F43D0B">
        <w:tc>
          <w:tcPr>
            <w:tcW w:w="14173" w:type="dxa"/>
            <w:shd w:val="clear" w:color="auto" w:fill="auto"/>
          </w:tcPr>
          <w:p w14:paraId="4D4F6C7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7B01FB95"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1F42A153" w14:textId="77777777" w:rsidTr="00F43D0B">
        <w:tc>
          <w:tcPr>
            <w:tcW w:w="14173" w:type="dxa"/>
            <w:shd w:val="clear" w:color="auto" w:fill="auto"/>
          </w:tcPr>
          <w:p w14:paraId="01E5CC6D"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67E03448"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1118FC8D" w14:textId="77777777" w:rsidTr="00F43D0B">
        <w:tc>
          <w:tcPr>
            <w:tcW w:w="14173" w:type="dxa"/>
            <w:shd w:val="clear" w:color="auto" w:fill="auto"/>
          </w:tcPr>
          <w:p w14:paraId="5A33BE99"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0E23DE6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775470A1" w14:textId="77777777" w:rsidTr="00F43D0B">
        <w:tc>
          <w:tcPr>
            <w:tcW w:w="14173" w:type="dxa"/>
            <w:shd w:val="clear" w:color="auto" w:fill="auto"/>
          </w:tcPr>
          <w:p w14:paraId="069D77DB"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620BBCBC"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02D90C2" w14:textId="77777777" w:rsidTr="00F43D0B">
        <w:tc>
          <w:tcPr>
            <w:tcW w:w="14173" w:type="dxa"/>
            <w:shd w:val="clear" w:color="auto" w:fill="auto"/>
          </w:tcPr>
          <w:p w14:paraId="7D71C5BF"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10BC3AEF"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1DE5241A" w14:textId="77777777" w:rsidTr="00F43D0B">
        <w:tc>
          <w:tcPr>
            <w:tcW w:w="14173" w:type="dxa"/>
            <w:shd w:val="clear" w:color="auto" w:fill="auto"/>
          </w:tcPr>
          <w:p w14:paraId="0F172338"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05AECC6D"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3866BA56" w14:textId="77777777" w:rsidTr="00F43D0B">
        <w:tc>
          <w:tcPr>
            <w:tcW w:w="14173" w:type="dxa"/>
            <w:shd w:val="clear" w:color="auto" w:fill="auto"/>
          </w:tcPr>
          <w:p w14:paraId="7AA6BD41"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69B74F3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6C245517" w14:textId="77777777" w:rsidTr="00F43D0B">
        <w:tc>
          <w:tcPr>
            <w:tcW w:w="14173" w:type="dxa"/>
            <w:shd w:val="clear" w:color="auto" w:fill="auto"/>
          </w:tcPr>
          <w:p w14:paraId="58074869"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2A71D5D0"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3EF34A5" w14:textId="77777777" w:rsidTr="00F43D0B">
        <w:tc>
          <w:tcPr>
            <w:tcW w:w="14173" w:type="dxa"/>
            <w:shd w:val="clear" w:color="auto" w:fill="auto"/>
          </w:tcPr>
          <w:p w14:paraId="48E14CF7"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652721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0CFF2BFF" w14:textId="77777777" w:rsidTr="00F43D0B">
        <w:tc>
          <w:tcPr>
            <w:tcW w:w="14173" w:type="dxa"/>
            <w:shd w:val="clear" w:color="auto" w:fill="auto"/>
          </w:tcPr>
          <w:p w14:paraId="2AC36D71"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264A572D"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B18A813" w14:textId="77777777" w:rsidTr="00F43D0B">
        <w:tc>
          <w:tcPr>
            <w:tcW w:w="14173" w:type="dxa"/>
            <w:shd w:val="clear" w:color="auto" w:fill="auto"/>
          </w:tcPr>
          <w:p w14:paraId="34479687" w14:textId="77777777" w:rsidR="002C5D28" w:rsidRPr="00645E3C" w:rsidRDefault="002C5D28" w:rsidP="00F43D0B">
            <w:pPr>
              <w:pStyle w:val="TAL"/>
              <w:rPr>
                <w:b/>
                <w:i/>
                <w:iCs/>
                <w:szCs w:val="22"/>
                <w:lang w:val="en-GB" w:eastAsia="en-GB"/>
              </w:rPr>
            </w:pPr>
            <w:bookmarkStart w:id="412" w:name="_Hlk524337882"/>
            <w:r w:rsidRPr="00645E3C">
              <w:rPr>
                <w:b/>
                <w:i/>
                <w:iCs/>
                <w:szCs w:val="22"/>
                <w:lang w:val="en-GB" w:eastAsia="en-GB"/>
              </w:rPr>
              <w:t>quantityConfigIndex</w:t>
            </w:r>
          </w:p>
          <w:p w14:paraId="3966780F"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412"/>
          </w:p>
        </w:tc>
      </w:tr>
      <w:tr w:rsidR="002C5D28" w:rsidRPr="00645E3C" w14:paraId="7A7DF940" w14:textId="77777777" w:rsidTr="00F43D0B">
        <w:tc>
          <w:tcPr>
            <w:tcW w:w="14173" w:type="dxa"/>
            <w:shd w:val="clear" w:color="auto" w:fill="auto"/>
          </w:tcPr>
          <w:p w14:paraId="6BF4A5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237C816D"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860859E" w14:textId="77777777" w:rsidTr="00F43D0B">
        <w:tc>
          <w:tcPr>
            <w:tcW w:w="14173" w:type="dxa"/>
            <w:shd w:val="clear" w:color="auto" w:fill="auto"/>
          </w:tcPr>
          <w:p w14:paraId="4DD01777"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43211CF4"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3AEEC661" w14:textId="77777777" w:rsidTr="00F43D0B">
        <w:tc>
          <w:tcPr>
            <w:tcW w:w="14173" w:type="dxa"/>
            <w:shd w:val="clear" w:color="auto" w:fill="auto"/>
          </w:tcPr>
          <w:p w14:paraId="59F2FB74" w14:textId="77777777" w:rsidR="002C5D28" w:rsidRPr="00645E3C" w:rsidRDefault="002C5D28" w:rsidP="00F43D0B">
            <w:pPr>
              <w:pStyle w:val="TAL"/>
              <w:rPr>
                <w:szCs w:val="22"/>
                <w:lang w:val="en-GB" w:eastAsia="ja-JP"/>
              </w:rPr>
            </w:pPr>
            <w:r w:rsidRPr="00645E3C">
              <w:rPr>
                <w:b/>
                <w:i/>
                <w:szCs w:val="22"/>
                <w:lang w:val="en-GB" w:eastAsia="ja-JP"/>
              </w:rPr>
              <w:t>smtc1</w:t>
            </w:r>
          </w:p>
          <w:p w14:paraId="59A5710C"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5C2FC794" w14:textId="77777777" w:rsidTr="00F43D0B">
        <w:tc>
          <w:tcPr>
            <w:tcW w:w="14173" w:type="dxa"/>
            <w:shd w:val="clear" w:color="auto" w:fill="auto"/>
          </w:tcPr>
          <w:p w14:paraId="753D5C17" w14:textId="77777777" w:rsidR="002C5D28" w:rsidRPr="00645E3C" w:rsidRDefault="002C5D28" w:rsidP="00F43D0B">
            <w:pPr>
              <w:pStyle w:val="TAL"/>
              <w:rPr>
                <w:szCs w:val="22"/>
                <w:lang w:val="en-GB" w:eastAsia="ja-JP"/>
              </w:rPr>
            </w:pPr>
            <w:r w:rsidRPr="00645E3C">
              <w:rPr>
                <w:b/>
                <w:i/>
                <w:szCs w:val="22"/>
                <w:lang w:val="en-GB" w:eastAsia="ja-JP"/>
              </w:rPr>
              <w:t>smtc2</w:t>
            </w:r>
          </w:p>
          <w:p w14:paraId="4E02CAED"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C24A129" w14:textId="77777777" w:rsidTr="00F43D0B">
        <w:tc>
          <w:tcPr>
            <w:tcW w:w="14173" w:type="dxa"/>
            <w:shd w:val="clear" w:color="auto" w:fill="auto"/>
          </w:tcPr>
          <w:p w14:paraId="30085EAB"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04638EA7" w14:textId="77777777" w:rsidTr="00F43D0B">
        <w:tc>
          <w:tcPr>
            <w:tcW w:w="14173" w:type="dxa"/>
            <w:shd w:val="clear" w:color="auto" w:fill="auto"/>
          </w:tcPr>
          <w:p w14:paraId="34476FF9"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39F6146"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317889E4" w14:textId="77777777" w:rsidTr="00F43D0B">
        <w:tc>
          <w:tcPr>
            <w:tcW w:w="14173" w:type="dxa"/>
            <w:shd w:val="clear" w:color="auto" w:fill="auto"/>
          </w:tcPr>
          <w:p w14:paraId="7A64566F"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654E23F"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6BA851D8" w14:textId="77777777" w:rsidTr="00F43D0B">
        <w:tc>
          <w:tcPr>
            <w:tcW w:w="14173" w:type="dxa"/>
            <w:shd w:val="clear" w:color="auto" w:fill="auto"/>
          </w:tcPr>
          <w:p w14:paraId="784EC52B"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00EEFE8F"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3358B7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FBDA6B" w14:textId="77777777" w:rsidTr="00F43D0B">
        <w:tc>
          <w:tcPr>
            <w:tcW w:w="14507" w:type="dxa"/>
            <w:shd w:val="clear" w:color="auto" w:fill="auto"/>
          </w:tcPr>
          <w:p w14:paraId="6D85257B"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7CE4E802" w14:textId="77777777" w:rsidTr="00F43D0B">
        <w:tc>
          <w:tcPr>
            <w:tcW w:w="14507" w:type="dxa"/>
            <w:shd w:val="clear" w:color="auto" w:fill="auto"/>
          </w:tcPr>
          <w:p w14:paraId="03F702BB"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6307AD4"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66251006" w14:textId="77777777" w:rsidTr="00F43D0B">
        <w:tc>
          <w:tcPr>
            <w:tcW w:w="14507" w:type="dxa"/>
            <w:shd w:val="clear" w:color="auto" w:fill="auto"/>
          </w:tcPr>
          <w:p w14:paraId="74A5A27D"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115788BA"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36E4A8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633B9C" w14:textId="77777777" w:rsidTr="00F43D0B">
        <w:tc>
          <w:tcPr>
            <w:tcW w:w="14173" w:type="dxa"/>
            <w:shd w:val="clear" w:color="auto" w:fill="auto"/>
          </w:tcPr>
          <w:p w14:paraId="7D2D56A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4D5777A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CF2A6D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73F65CEA"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686E188A" w14:textId="77777777" w:rsidTr="00F43D0B">
        <w:tc>
          <w:tcPr>
            <w:tcW w:w="14173" w:type="dxa"/>
            <w:shd w:val="clear" w:color="auto" w:fill="auto"/>
          </w:tcPr>
          <w:p w14:paraId="2F969BEF" w14:textId="77777777" w:rsidR="002C5D28" w:rsidRPr="00645E3C" w:rsidRDefault="002C5D28" w:rsidP="00F43D0B">
            <w:pPr>
              <w:pStyle w:val="TAL"/>
              <w:rPr>
                <w:szCs w:val="22"/>
                <w:lang w:val="en-GB" w:eastAsia="ja-JP"/>
              </w:rPr>
            </w:pPr>
            <w:r w:rsidRPr="00645E3C">
              <w:rPr>
                <w:b/>
                <w:i/>
                <w:szCs w:val="22"/>
                <w:lang w:val="en-GB" w:eastAsia="ja-JP"/>
              </w:rPr>
              <w:t>ssb-ToMeasure</w:t>
            </w:r>
          </w:p>
          <w:p w14:paraId="3FE8FE3C"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62B050A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DE0AE" w14:textId="77777777" w:rsidTr="000B4A46">
        <w:tc>
          <w:tcPr>
            <w:tcW w:w="4027" w:type="dxa"/>
          </w:tcPr>
          <w:p w14:paraId="2114084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88EDA00"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6273FA01" w14:textId="77777777" w:rsidTr="003C1064">
        <w:tc>
          <w:tcPr>
            <w:tcW w:w="4027" w:type="dxa"/>
          </w:tcPr>
          <w:p w14:paraId="35B15345"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6ED452A8"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6C138746" w14:textId="77777777" w:rsidTr="000B4A46">
        <w:tc>
          <w:tcPr>
            <w:tcW w:w="4027" w:type="dxa"/>
          </w:tcPr>
          <w:p w14:paraId="164AE5B0"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525A44F0"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ssb-ConfigMobility is configured or associatedSSB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0E32B2D3" w14:textId="77777777" w:rsidTr="000B4A46">
        <w:tc>
          <w:tcPr>
            <w:tcW w:w="4027" w:type="dxa"/>
          </w:tcPr>
          <w:p w14:paraId="44396B56"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69D7931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4A02F77B" w14:textId="77777777" w:rsidR="000B4A46" w:rsidRPr="00645E3C" w:rsidRDefault="000B4A46" w:rsidP="000B4A46"/>
    <w:p w14:paraId="6EDD17AD" w14:textId="77777777" w:rsidR="002C5D28" w:rsidRPr="00645E3C" w:rsidRDefault="002C5D28" w:rsidP="002C5D28">
      <w:pPr>
        <w:pStyle w:val="Heading4"/>
        <w:rPr>
          <w:i/>
          <w:lang w:val="en-GB"/>
        </w:rPr>
      </w:pPr>
      <w:bookmarkStart w:id="413" w:name="_Toc535261477"/>
      <w:r w:rsidRPr="00645E3C">
        <w:rPr>
          <w:lang w:val="en-GB"/>
        </w:rPr>
        <w:t>–</w:t>
      </w:r>
      <w:r w:rsidRPr="00645E3C">
        <w:rPr>
          <w:lang w:val="en-GB"/>
        </w:rPr>
        <w:tab/>
      </w:r>
      <w:r w:rsidRPr="00645E3C">
        <w:rPr>
          <w:i/>
          <w:lang w:val="en-GB"/>
        </w:rPr>
        <w:t>MeasObjectToAddModList</w:t>
      </w:r>
      <w:bookmarkEnd w:id="413"/>
    </w:p>
    <w:p w14:paraId="32E23A90"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2BED83C0"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51E423A2" w14:textId="77777777" w:rsidR="002C5D28" w:rsidRPr="00645E3C" w:rsidRDefault="002C5D28" w:rsidP="00645E3C">
      <w:pPr>
        <w:pStyle w:val="PL"/>
        <w:rPr>
          <w:color w:val="808080"/>
        </w:rPr>
      </w:pPr>
      <w:r w:rsidRPr="00645E3C">
        <w:rPr>
          <w:color w:val="808080"/>
        </w:rPr>
        <w:t>-- ASN1START</w:t>
      </w:r>
    </w:p>
    <w:p w14:paraId="3837D13F" w14:textId="77777777" w:rsidR="002C5D28" w:rsidRPr="00645E3C" w:rsidRDefault="002C5D28" w:rsidP="00645E3C">
      <w:pPr>
        <w:pStyle w:val="PL"/>
        <w:rPr>
          <w:color w:val="808080"/>
        </w:rPr>
      </w:pPr>
      <w:r w:rsidRPr="00645E3C">
        <w:rPr>
          <w:color w:val="808080"/>
        </w:rPr>
        <w:t>-- TAG-MEAS-OBJECT-TO-ADD-MOD-LIST-START</w:t>
      </w:r>
    </w:p>
    <w:p w14:paraId="50633E18" w14:textId="77777777" w:rsidR="002C5D28" w:rsidRPr="00645E3C" w:rsidRDefault="002C5D28" w:rsidP="00645E3C">
      <w:pPr>
        <w:pStyle w:val="PL"/>
      </w:pPr>
    </w:p>
    <w:p w14:paraId="0A52014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0706C8A0" w14:textId="77777777" w:rsidR="002C5D28" w:rsidRPr="00645E3C" w:rsidRDefault="002C5D28" w:rsidP="00645E3C">
      <w:pPr>
        <w:pStyle w:val="PL"/>
      </w:pPr>
    </w:p>
    <w:p w14:paraId="2A4B4378"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246825EB" w14:textId="77777777" w:rsidR="002C5D28" w:rsidRPr="00645E3C" w:rsidRDefault="002C5D28" w:rsidP="00645E3C">
      <w:pPr>
        <w:pStyle w:val="PL"/>
      </w:pPr>
      <w:r w:rsidRPr="00645E3C">
        <w:t xml:space="preserve">    measObjectId                                MeasObjectId,</w:t>
      </w:r>
    </w:p>
    <w:p w14:paraId="4A835B3F"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C50668A" w14:textId="77777777" w:rsidR="002C5D28" w:rsidRPr="00645E3C" w:rsidRDefault="002C5D28" w:rsidP="00645E3C">
      <w:pPr>
        <w:pStyle w:val="PL"/>
      </w:pPr>
      <w:r w:rsidRPr="00645E3C">
        <w:t xml:space="preserve">        measObjectNR                                MeasObjectNR,</w:t>
      </w:r>
    </w:p>
    <w:p w14:paraId="237A9021" w14:textId="77777777" w:rsidR="002C5D28" w:rsidRPr="00645E3C" w:rsidRDefault="002C5D28" w:rsidP="00645E3C">
      <w:pPr>
        <w:pStyle w:val="PL"/>
      </w:pPr>
      <w:r w:rsidRPr="00645E3C">
        <w:t xml:space="preserve">        ... ,</w:t>
      </w:r>
    </w:p>
    <w:p w14:paraId="2FF80D38" w14:textId="77777777" w:rsidR="002C5D28" w:rsidRPr="00645E3C" w:rsidRDefault="002C5D28" w:rsidP="00645E3C">
      <w:pPr>
        <w:pStyle w:val="PL"/>
      </w:pPr>
      <w:r w:rsidRPr="00645E3C">
        <w:t xml:space="preserve">        measObjectEUTRA                             MeasObjectEUTRA</w:t>
      </w:r>
    </w:p>
    <w:p w14:paraId="5A1FDEE8" w14:textId="77777777" w:rsidR="002C5D28" w:rsidRPr="00645E3C" w:rsidRDefault="002C5D28" w:rsidP="00645E3C">
      <w:pPr>
        <w:pStyle w:val="PL"/>
      </w:pPr>
      <w:r w:rsidRPr="00645E3C">
        <w:t xml:space="preserve">    }</w:t>
      </w:r>
    </w:p>
    <w:p w14:paraId="13B741A7" w14:textId="77777777" w:rsidR="002C5D28" w:rsidRPr="00645E3C" w:rsidRDefault="002C5D28" w:rsidP="00645E3C">
      <w:pPr>
        <w:pStyle w:val="PL"/>
      </w:pPr>
      <w:r w:rsidRPr="00645E3C">
        <w:t>}</w:t>
      </w:r>
    </w:p>
    <w:p w14:paraId="785E4F33" w14:textId="77777777" w:rsidR="002C5D28" w:rsidRPr="00645E3C" w:rsidRDefault="002C5D28" w:rsidP="00645E3C">
      <w:pPr>
        <w:pStyle w:val="PL"/>
      </w:pPr>
    </w:p>
    <w:p w14:paraId="551145D2" w14:textId="77777777" w:rsidR="00F95F2F" w:rsidRPr="00645E3C" w:rsidRDefault="002C5D28" w:rsidP="00645E3C">
      <w:pPr>
        <w:pStyle w:val="PL"/>
        <w:rPr>
          <w:color w:val="808080"/>
        </w:rPr>
      </w:pPr>
      <w:r w:rsidRPr="00645E3C">
        <w:rPr>
          <w:color w:val="808080"/>
        </w:rPr>
        <w:t>-- TAG-MEAS-OBJECT-TO-ADD-MOD-LIST-STOP</w:t>
      </w:r>
    </w:p>
    <w:p w14:paraId="12B07184" w14:textId="77777777" w:rsidR="002C5D28" w:rsidRPr="00645E3C" w:rsidRDefault="002C5D28" w:rsidP="00645E3C">
      <w:pPr>
        <w:pStyle w:val="PL"/>
        <w:rPr>
          <w:color w:val="808080"/>
        </w:rPr>
      </w:pPr>
      <w:r w:rsidRPr="00645E3C">
        <w:rPr>
          <w:color w:val="808080"/>
        </w:rPr>
        <w:t>-- ASN1STOP</w:t>
      </w:r>
    </w:p>
    <w:p w14:paraId="15FFA1D5" w14:textId="77777777" w:rsidR="000B4A46" w:rsidRPr="00645E3C" w:rsidRDefault="000B4A46" w:rsidP="000B4A46"/>
    <w:p w14:paraId="0AF029CB" w14:textId="77777777" w:rsidR="002C5D28" w:rsidRPr="00645E3C" w:rsidRDefault="002C5D28" w:rsidP="002C5D28">
      <w:pPr>
        <w:pStyle w:val="Heading4"/>
        <w:rPr>
          <w:i/>
          <w:iCs/>
          <w:lang w:val="en-GB"/>
        </w:rPr>
      </w:pPr>
      <w:bookmarkStart w:id="414"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414"/>
    </w:p>
    <w:p w14:paraId="3A801A2D"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w:t>
      </w:r>
      <w:proofErr w:type="gramStart"/>
      <w:r w:rsidRPr="00645E3C">
        <w:t>NR  cell</w:t>
      </w:r>
      <w:proofErr w:type="gramEnd"/>
      <w:r w:rsidRPr="00645E3C">
        <w:t xml:space="preserve"> as specified in TS 38.215 [9] and TS 38.133 [14].</w:t>
      </w:r>
    </w:p>
    <w:p w14:paraId="5F790A7C"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41942498" w14:textId="77777777" w:rsidR="002C5D28" w:rsidRPr="00645E3C" w:rsidRDefault="002C5D28" w:rsidP="00645E3C">
      <w:pPr>
        <w:pStyle w:val="PL"/>
        <w:rPr>
          <w:color w:val="808080"/>
        </w:rPr>
      </w:pPr>
      <w:r w:rsidRPr="00645E3C">
        <w:rPr>
          <w:color w:val="808080"/>
        </w:rPr>
        <w:t>-- ASN1START</w:t>
      </w:r>
    </w:p>
    <w:p w14:paraId="6B4CA41F" w14:textId="77777777" w:rsidR="002C5D28" w:rsidRPr="00645E3C" w:rsidRDefault="002C5D28" w:rsidP="00645E3C">
      <w:pPr>
        <w:pStyle w:val="PL"/>
        <w:rPr>
          <w:color w:val="808080"/>
        </w:rPr>
      </w:pPr>
      <w:r w:rsidRPr="00645E3C">
        <w:rPr>
          <w:color w:val="808080"/>
        </w:rPr>
        <w:t>-- TAG-MEASRESULT-CELL-LIST-SFTD-START</w:t>
      </w:r>
    </w:p>
    <w:p w14:paraId="76412F59" w14:textId="77777777" w:rsidR="002C5D28" w:rsidRPr="00645E3C" w:rsidRDefault="002C5D28" w:rsidP="00645E3C">
      <w:pPr>
        <w:pStyle w:val="PL"/>
      </w:pPr>
    </w:p>
    <w:p w14:paraId="3DC24D5D"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621EAF24" w14:textId="77777777" w:rsidR="002C5D28" w:rsidRPr="00645E3C" w:rsidRDefault="002C5D28" w:rsidP="00645E3C">
      <w:pPr>
        <w:pStyle w:val="PL"/>
      </w:pPr>
    </w:p>
    <w:p w14:paraId="4E31E76C"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6B87F0ED" w14:textId="77777777" w:rsidR="002C5D28" w:rsidRPr="00645E3C" w:rsidRDefault="002C5D28" w:rsidP="00645E3C">
      <w:pPr>
        <w:pStyle w:val="PL"/>
      </w:pPr>
      <w:r w:rsidRPr="00645E3C">
        <w:t xml:space="preserve">    physCellId                          PhysCellId,</w:t>
      </w:r>
    </w:p>
    <w:p w14:paraId="59329401"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0464D76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2BA7AF75" w14:textId="77777777" w:rsidR="002C5D28" w:rsidRPr="00645E3C" w:rsidRDefault="002C5D28" w:rsidP="00645E3C">
      <w:pPr>
        <w:pStyle w:val="PL"/>
      </w:pPr>
      <w:r w:rsidRPr="00645E3C">
        <w:t xml:space="preserve">    rsrp-Result                         RSRP-Range                      </w:t>
      </w:r>
      <w:r w:rsidRPr="00645E3C">
        <w:rPr>
          <w:color w:val="993366"/>
        </w:rPr>
        <w:t>OPTIONAL</w:t>
      </w:r>
    </w:p>
    <w:p w14:paraId="5B02E1B6" w14:textId="77777777" w:rsidR="002C5D28" w:rsidRPr="00645E3C" w:rsidRDefault="002C5D28" w:rsidP="00645E3C">
      <w:pPr>
        <w:pStyle w:val="PL"/>
      </w:pPr>
      <w:r w:rsidRPr="00645E3C">
        <w:t>}</w:t>
      </w:r>
    </w:p>
    <w:p w14:paraId="1899E487" w14:textId="77777777" w:rsidR="002C5D28" w:rsidRPr="00645E3C" w:rsidRDefault="002C5D28" w:rsidP="00645E3C">
      <w:pPr>
        <w:pStyle w:val="PL"/>
      </w:pPr>
    </w:p>
    <w:p w14:paraId="62E0C79D" w14:textId="77777777" w:rsidR="002C5D28" w:rsidRPr="00645E3C" w:rsidRDefault="002C5D28" w:rsidP="00645E3C">
      <w:pPr>
        <w:pStyle w:val="PL"/>
        <w:rPr>
          <w:color w:val="808080"/>
        </w:rPr>
      </w:pPr>
      <w:r w:rsidRPr="00645E3C">
        <w:rPr>
          <w:color w:val="808080"/>
        </w:rPr>
        <w:t>-- TAG-MEASRESULT-CELL-LIST-SFTD-STOP</w:t>
      </w:r>
    </w:p>
    <w:p w14:paraId="6456B131" w14:textId="77777777" w:rsidR="002C5D28" w:rsidRPr="00645E3C" w:rsidRDefault="002C5D28" w:rsidP="00645E3C">
      <w:pPr>
        <w:pStyle w:val="PL"/>
        <w:rPr>
          <w:color w:val="808080"/>
        </w:rPr>
      </w:pPr>
      <w:r w:rsidRPr="00645E3C">
        <w:rPr>
          <w:color w:val="808080"/>
        </w:rPr>
        <w:t>-- ASN1STOP</w:t>
      </w:r>
    </w:p>
    <w:p w14:paraId="6CD898DD"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15EFD560" w14:textId="77777777" w:rsidTr="00F43D0B">
        <w:trPr>
          <w:cantSplit/>
          <w:tblHeader/>
        </w:trPr>
        <w:tc>
          <w:tcPr>
            <w:tcW w:w="14062" w:type="dxa"/>
          </w:tcPr>
          <w:p w14:paraId="4C6D3DFC"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52111C16" w14:textId="77777777" w:rsidTr="00F43D0B">
        <w:trPr>
          <w:cantSplit/>
          <w:trHeight w:val="52"/>
        </w:trPr>
        <w:tc>
          <w:tcPr>
            <w:tcW w:w="14062" w:type="dxa"/>
          </w:tcPr>
          <w:p w14:paraId="2CD97BC6" w14:textId="77777777" w:rsidR="002C5D28" w:rsidRPr="00645E3C" w:rsidRDefault="002C5D28" w:rsidP="00F43D0B">
            <w:pPr>
              <w:pStyle w:val="TAL"/>
              <w:rPr>
                <w:b/>
                <w:i/>
                <w:lang w:val="en-GB" w:eastAsia="en-GB"/>
              </w:rPr>
            </w:pPr>
            <w:r w:rsidRPr="00645E3C">
              <w:rPr>
                <w:b/>
                <w:i/>
                <w:lang w:val="en-GB" w:eastAsia="en-GB"/>
              </w:rPr>
              <w:t>sfn-OffsetResult</w:t>
            </w:r>
          </w:p>
          <w:p w14:paraId="2E6E21BD"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3F12F6F5" w14:textId="77777777" w:rsidTr="00F43D0B">
        <w:trPr>
          <w:cantSplit/>
          <w:trHeight w:val="52"/>
        </w:trPr>
        <w:tc>
          <w:tcPr>
            <w:tcW w:w="14062" w:type="dxa"/>
          </w:tcPr>
          <w:p w14:paraId="756F5C51" w14:textId="77777777" w:rsidR="002C5D28" w:rsidRPr="00645E3C" w:rsidRDefault="002C5D28" w:rsidP="00F43D0B">
            <w:pPr>
              <w:pStyle w:val="TAL"/>
              <w:rPr>
                <w:b/>
                <w:i/>
                <w:lang w:val="en-GB" w:eastAsia="en-GB"/>
              </w:rPr>
            </w:pPr>
            <w:r w:rsidRPr="00645E3C">
              <w:rPr>
                <w:b/>
                <w:i/>
                <w:lang w:val="en-GB" w:eastAsia="en-GB"/>
              </w:rPr>
              <w:t>frameBoundaryOffsetResult</w:t>
            </w:r>
          </w:p>
          <w:p w14:paraId="4C3597F2"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5598D8E3" w14:textId="77777777" w:rsidR="000B4A46" w:rsidRPr="00645E3C" w:rsidRDefault="000B4A46" w:rsidP="000B4A46"/>
    <w:p w14:paraId="63C56C08" w14:textId="77777777" w:rsidR="002C5D28" w:rsidRPr="00645E3C" w:rsidRDefault="002C5D28" w:rsidP="002C5D28">
      <w:pPr>
        <w:pStyle w:val="Heading4"/>
        <w:rPr>
          <w:i/>
          <w:lang w:val="en-GB"/>
        </w:rPr>
      </w:pPr>
      <w:bookmarkStart w:id="415" w:name="_Toc535261479"/>
      <w:r w:rsidRPr="00645E3C">
        <w:rPr>
          <w:lang w:val="en-GB"/>
        </w:rPr>
        <w:lastRenderedPageBreak/>
        <w:t>–</w:t>
      </w:r>
      <w:r w:rsidRPr="00645E3C">
        <w:rPr>
          <w:lang w:val="en-GB"/>
        </w:rPr>
        <w:tab/>
      </w:r>
      <w:r w:rsidRPr="00645E3C">
        <w:rPr>
          <w:i/>
          <w:lang w:val="en-GB"/>
        </w:rPr>
        <w:t>MeasResults</w:t>
      </w:r>
      <w:bookmarkEnd w:id="415"/>
    </w:p>
    <w:p w14:paraId="27CE5A81"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3272DA69"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7B31B5EC" w14:textId="77777777" w:rsidR="002C5D28" w:rsidRPr="00645E3C" w:rsidRDefault="002C5D28" w:rsidP="00645E3C">
      <w:pPr>
        <w:pStyle w:val="PL"/>
        <w:rPr>
          <w:color w:val="808080"/>
        </w:rPr>
      </w:pPr>
      <w:r w:rsidRPr="00645E3C">
        <w:rPr>
          <w:color w:val="808080"/>
        </w:rPr>
        <w:t>-- ASN1START</w:t>
      </w:r>
    </w:p>
    <w:p w14:paraId="3D1D1F63" w14:textId="77777777" w:rsidR="002C5D28" w:rsidRPr="00645E3C" w:rsidRDefault="002C5D28" w:rsidP="00645E3C">
      <w:pPr>
        <w:pStyle w:val="PL"/>
        <w:rPr>
          <w:color w:val="808080"/>
        </w:rPr>
      </w:pPr>
      <w:r w:rsidRPr="00645E3C">
        <w:rPr>
          <w:color w:val="808080"/>
        </w:rPr>
        <w:t>-- TAG-MEAS-RESULTS-START</w:t>
      </w:r>
    </w:p>
    <w:p w14:paraId="2149EE29" w14:textId="77777777" w:rsidR="002C5D28" w:rsidRPr="00645E3C" w:rsidRDefault="002C5D28" w:rsidP="00645E3C">
      <w:pPr>
        <w:pStyle w:val="PL"/>
      </w:pPr>
    </w:p>
    <w:p w14:paraId="2C426287"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09CAA166" w14:textId="77777777" w:rsidR="002C5D28" w:rsidRPr="00645E3C" w:rsidRDefault="002C5D28" w:rsidP="00645E3C">
      <w:pPr>
        <w:pStyle w:val="PL"/>
      </w:pPr>
      <w:r w:rsidRPr="00645E3C">
        <w:t xml:space="preserve">    measId                                  MeasId,</w:t>
      </w:r>
    </w:p>
    <w:p w14:paraId="3D9E7D0D" w14:textId="77777777" w:rsidR="002C5D28" w:rsidRPr="00645E3C" w:rsidRDefault="002C5D28" w:rsidP="00645E3C">
      <w:pPr>
        <w:pStyle w:val="PL"/>
      </w:pPr>
      <w:r w:rsidRPr="00645E3C">
        <w:t xml:space="preserve">    measResultServingMOList                 MeasResultServMOList,</w:t>
      </w:r>
    </w:p>
    <w:p w14:paraId="04304201"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A60D184" w14:textId="77777777" w:rsidR="002C5D28" w:rsidRPr="00645E3C" w:rsidRDefault="002C5D28" w:rsidP="00645E3C">
      <w:pPr>
        <w:pStyle w:val="PL"/>
      </w:pPr>
      <w:r w:rsidRPr="00645E3C">
        <w:t xml:space="preserve">        measResultListNR                        MeasResultListNR,</w:t>
      </w:r>
    </w:p>
    <w:p w14:paraId="7F5294C8" w14:textId="77777777" w:rsidR="002C5D28" w:rsidRPr="00645E3C" w:rsidRDefault="002C5D28" w:rsidP="00645E3C">
      <w:pPr>
        <w:pStyle w:val="PL"/>
      </w:pPr>
      <w:r w:rsidRPr="00645E3C">
        <w:t xml:space="preserve">        ...,</w:t>
      </w:r>
    </w:p>
    <w:p w14:paraId="1E22C913" w14:textId="77777777" w:rsidR="002C5D28" w:rsidRPr="00645E3C" w:rsidRDefault="002C5D28" w:rsidP="00645E3C">
      <w:pPr>
        <w:pStyle w:val="PL"/>
      </w:pPr>
      <w:r w:rsidRPr="00645E3C">
        <w:t xml:space="preserve">        measResultListEUTRA                     MeasResultListEUTRA</w:t>
      </w:r>
    </w:p>
    <w:p w14:paraId="3788A0AA" w14:textId="77777777" w:rsidR="002C5D28" w:rsidRPr="00645E3C" w:rsidRDefault="002C5D28" w:rsidP="00645E3C">
      <w:pPr>
        <w:pStyle w:val="PL"/>
      </w:pPr>
      <w:r w:rsidRPr="00645E3C">
        <w:t xml:space="preserve">    }                                                                                                                   </w:t>
      </w:r>
      <w:r w:rsidRPr="00645E3C">
        <w:rPr>
          <w:color w:val="993366"/>
        </w:rPr>
        <w:t>OPTIONAL</w:t>
      </w:r>
      <w:r w:rsidRPr="00645E3C">
        <w:t>,</w:t>
      </w:r>
    </w:p>
    <w:p w14:paraId="0F886D88" w14:textId="77777777" w:rsidR="002C5D28" w:rsidRPr="00645E3C" w:rsidRDefault="002C5D28" w:rsidP="00645E3C">
      <w:pPr>
        <w:pStyle w:val="PL"/>
      </w:pPr>
      <w:r w:rsidRPr="00645E3C">
        <w:t xml:space="preserve">    ...</w:t>
      </w:r>
    </w:p>
    <w:p w14:paraId="7FDEB0BA" w14:textId="77777777" w:rsidR="002C5D28" w:rsidRPr="00645E3C" w:rsidRDefault="002C5D28" w:rsidP="00645E3C">
      <w:pPr>
        <w:pStyle w:val="PL"/>
      </w:pPr>
      <w:r w:rsidRPr="00645E3C">
        <w:t>}</w:t>
      </w:r>
    </w:p>
    <w:p w14:paraId="1D2EC3DD" w14:textId="77777777" w:rsidR="002C5D28" w:rsidRPr="00645E3C" w:rsidRDefault="002C5D28" w:rsidP="00645E3C">
      <w:pPr>
        <w:pStyle w:val="PL"/>
      </w:pPr>
    </w:p>
    <w:p w14:paraId="261CA52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3F918B8" w14:textId="77777777" w:rsidR="002C5D28" w:rsidRPr="00645E3C" w:rsidRDefault="002C5D28" w:rsidP="00645E3C">
      <w:pPr>
        <w:pStyle w:val="PL"/>
      </w:pPr>
    </w:p>
    <w:p w14:paraId="76362A39"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6FED5AE" w14:textId="77777777" w:rsidR="00F95F2F" w:rsidRPr="00645E3C" w:rsidRDefault="002C5D28" w:rsidP="00645E3C">
      <w:pPr>
        <w:pStyle w:val="PL"/>
      </w:pPr>
      <w:r w:rsidRPr="00645E3C">
        <w:t xml:space="preserve">    servCellId                              ServCel</w:t>
      </w:r>
      <w:r w:rsidR="00F95F2F" w:rsidRPr="00645E3C">
        <w:t>lIndex,</w:t>
      </w:r>
    </w:p>
    <w:p w14:paraId="4958292F" w14:textId="77777777" w:rsidR="002C5D28" w:rsidRPr="00645E3C" w:rsidRDefault="002C5D28" w:rsidP="00645E3C">
      <w:pPr>
        <w:pStyle w:val="PL"/>
      </w:pPr>
      <w:r w:rsidRPr="00645E3C">
        <w:t xml:space="preserve">    measResultServingCell                   MeasResultNR,</w:t>
      </w:r>
    </w:p>
    <w:p w14:paraId="5630DA06"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2B28EBE0" w14:textId="77777777" w:rsidR="00F95F2F" w:rsidRPr="00645E3C" w:rsidRDefault="00F95F2F" w:rsidP="00645E3C">
      <w:pPr>
        <w:pStyle w:val="PL"/>
      </w:pPr>
      <w:r w:rsidRPr="00645E3C">
        <w:t xml:space="preserve">    ...</w:t>
      </w:r>
    </w:p>
    <w:p w14:paraId="5BEDC617" w14:textId="77777777" w:rsidR="002C5D28" w:rsidRPr="00645E3C" w:rsidRDefault="002C5D28" w:rsidP="00645E3C">
      <w:pPr>
        <w:pStyle w:val="PL"/>
      </w:pPr>
      <w:r w:rsidRPr="00645E3C">
        <w:t>}</w:t>
      </w:r>
    </w:p>
    <w:p w14:paraId="4BD558C4" w14:textId="77777777" w:rsidR="002C5D28" w:rsidRPr="00645E3C" w:rsidRDefault="002C5D28" w:rsidP="00645E3C">
      <w:pPr>
        <w:pStyle w:val="PL"/>
      </w:pPr>
    </w:p>
    <w:p w14:paraId="52BB2D1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1BCEB85" w14:textId="77777777" w:rsidR="002C5D28" w:rsidRPr="00645E3C" w:rsidRDefault="002C5D28" w:rsidP="00645E3C">
      <w:pPr>
        <w:pStyle w:val="PL"/>
      </w:pPr>
    </w:p>
    <w:p w14:paraId="77A4414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736A2E11"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B762F32"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0FFD7619" w14:textId="77777777" w:rsidR="002C5D28" w:rsidRPr="00645E3C" w:rsidRDefault="002C5D28" w:rsidP="00645E3C">
      <w:pPr>
        <w:pStyle w:val="PL"/>
      </w:pPr>
      <w:r w:rsidRPr="00645E3C">
        <w:t xml:space="preserve">        cellResults                             </w:t>
      </w:r>
      <w:r w:rsidRPr="00645E3C">
        <w:rPr>
          <w:color w:val="993366"/>
        </w:rPr>
        <w:t>SEQUENCE</w:t>
      </w:r>
      <w:r w:rsidRPr="00645E3C">
        <w:t>{</w:t>
      </w:r>
    </w:p>
    <w:p w14:paraId="09A843E6"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1741857B" w14:textId="77777777" w:rsidR="002C5D28" w:rsidRPr="00645E3C" w:rsidRDefault="002C5D28" w:rsidP="00645E3C">
      <w:pPr>
        <w:pStyle w:val="PL"/>
      </w:pPr>
      <w:r w:rsidRPr="00645E3C">
        <w:t xml:space="preserve">            resultsCSI-RS-Cell                      MeasQuantityResults                                                 </w:t>
      </w:r>
      <w:r w:rsidRPr="00645E3C">
        <w:rPr>
          <w:color w:val="993366"/>
        </w:rPr>
        <w:t>OPTIONAL</w:t>
      </w:r>
    </w:p>
    <w:p w14:paraId="47AA78A1" w14:textId="77777777" w:rsidR="002C5D28" w:rsidRPr="00645E3C" w:rsidRDefault="002C5D28" w:rsidP="00645E3C">
      <w:pPr>
        <w:pStyle w:val="PL"/>
      </w:pPr>
      <w:r w:rsidRPr="00645E3C">
        <w:t xml:space="preserve">        },</w:t>
      </w:r>
    </w:p>
    <w:p w14:paraId="71E2941F"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1C596F16"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2E07625B"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C54FBD9" w14:textId="77777777" w:rsidR="002C5D28" w:rsidRPr="00645E3C" w:rsidRDefault="002C5D28" w:rsidP="00645E3C">
      <w:pPr>
        <w:pStyle w:val="PL"/>
      </w:pPr>
      <w:r w:rsidRPr="00645E3C">
        <w:t xml:space="preserve">        }                                                                                                               </w:t>
      </w:r>
      <w:r w:rsidRPr="00645E3C">
        <w:rPr>
          <w:color w:val="993366"/>
        </w:rPr>
        <w:t>OPTIONAL</w:t>
      </w:r>
    </w:p>
    <w:p w14:paraId="134E95EB" w14:textId="77777777" w:rsidR="002C5D28" w:rsidRPr="00645E3C" w:rsidRDefault="002C5D28" w:rsidP="00645E3C">
      <w:pPr>
        <w:pStyle w:val="PL"/>
      </w:pPr>
      <w:r w:rsidRPr="00645E3C">
        <w:t xml:space="preserve">    },</w:t>
      </w:r>
    </w:p>
    <w:p w14:paraId="48DA0301" w14:textId="77777777" w:rsidR="002C5D28" w:rsidRPr="00645E3C" w:rsidRDefault="002C5D28" w:rsidP="00645E3C">
      <w:pPr>
        <w:pStyle w:val="PL"/>
      </w:pPr>
      <w:r w:rsidRPr="00645E3C">
        <w:t xml:space="preserve">    ...,</w:t>
      </w:r>
    </w:p>
    <w:p w14:paraId="6EB224C3" w14:textId="77777777" w:rsidR="002C5D28" w:rsidRPr="00645E3C" w:rsidRDefault="002C5D28" w:rsidP="00645E3C">
      <w:pPr>
        <w:pStyle w:val="PL"/>
      </w:pPr>
      <w:r w:rsidRPr="00645E3C">
        <w:t xml:space="preserve">    [[</w:t>
      </w:r>
    </w:p>
    <w:p w14:paraId="43394028" w14:textId="77777777" w:rsidR="002C5D28" w:rsidRPr="00645E3C" w:rsidRDefault="002C5D28" w:rsidP="00645E3C">
      <w:pPr>
        <w:pStyle w:val="PL"/>
      </w:pPr>
      <w:r w:rsidRPr="00645E3C">
        <w:t xml:space="preserve">    cgi-Info                                CGI-Info                                                                    </w:t>
      </w:r>
      <w:r w:rsidRPr="00645E3C">
        <w:rPr>
          <w:color w:val="993366"/>
        </w:rPr>
        <w:t>OPTIONAL</w:t>
      </w:r>
    </w:p>
    <w:p w14:paraId="065F06FE" w14:textId="77777777" w:rsidR="002C5D28" w:rsidRPr="00645E3C" w:rsidRDefault="002C5D28" w:rsidP="00645E3C">
      <w:pPr>
        <w:pStyle w:val="PL"/>
      </w:pPr>
      <w:r w:rsidRPr="00645E3C">
        <w:t xml:space="preserve">    ]]</w:t>
      </w:r>
    </w:p>
    <w:p w14:paraId="069BE431" w14:textId="77777777" w:rsidR="002C5D28" w:rsidRPr="00645E3C" w:rsidRDefault="002C5D28" w:rsidP="00645E3C">
      <w:pPr>
        <w:pStyle w:val="PL"/>
      </w:pPr>
      <w:r w:rsidRPr="00645E3C">
        <w:t>}</w:t>
      </w:r>
    </w:p>
    <w:p w14:paraId="258DDBD5" w14:textId="77777777" w:rsidR="002C5D28" w:rsidRPr="00645E3C" w:rsidRDefault="002C5D28" w:rsidP="00645E3C">
      <w:pPr>
        <w:pStyle w:val="PL"/>
      </w:pPr>
    </w:p>
    <w:p w14:paraId="4E373E6A"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8623FA6" w14:textId="77777777" w:rsidR="002C5D28" w:rsidRPr="00645E3C" w:rsidRDefault="002C5D28" w:rsidP="00645E3C">
      <w:pPr>
        <w:pStyle w:val="PL"/>
      </w:pPr>
    </w:p>
    <w:p w14:paraId="2C30A6A9"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617675B0" w14:textId="77777777" w:rsidR="002C5D28" w:rsidRPr="00645E3C" w:rsidRDefault="002C5D28" w:rsidP="00645E3C">
      <w:pPr>
        <w:pStyle w:val="PL"/>
      </w:pPr>
      <w:r w:rsidRPr="00645E3C">
        <w:t xml:space="preserve">    </w:t>
      </w:r>
      <w:r w:rsidR="00C27A8B" w:rsidRPr="00645E3C">
        <w:t>eutra-P</w:t>
      </w:r>
      <w:r w:rsidRPr="00645E3C">
        <w:t>hysCellId                        PhysCellId,</w:t>
      </w:r>
    </w:p>
    <w:p w14:paraId="188DC80B" w14:textId="77777777" w:rsidR="002C5D28" w:rsidRPr="00645E3C" w:rsidRDefault="002C5D28" w:rsidP="00645E3C">
      <w:pPr>
        <w:pStyle w:val="PL"/>
      </w:pPr>
      <w:r w:rsidRPr="00645E3C">
        <w:t xml:space="preserve">    measResult                              MeasQuantityResultsEUTRA,</w:t>
      </w:r>
    </w:p>
    <w:p w14:paraId="123FFF14" w14:textId="77777777" w:rsidR="002C5D28" w:rsidRPr="00645E3C" w:rsidRDefault="002C5D28" w:rsidP="00645E3C">
      <w:pPr>
        <w:pStyle w:val="PL"/>
      </w:pPr>
    </w:p>
    <w:p w14:paraId="3C2954C5"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18A5CD61"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2BC4C47A" w14:textId="77777777" w:rsidR="00F95F2F" w:rsidRPr="00645E3C" w:rsidRDefault="002C5D28" w:rsidP="00645E3C">
      <w:pPr>
        <w:pStyle w:val="PL"/>
      </w:pPr>
      <w:r w:rsidRPr="00645E3C">
        <w:t xml:space="preserve">            cgi-info-EPC-legacy                     CellAccessRel</w:t>
      </w:r>
      <w:r w:rsidR="00F95F2F" w:rsidRPr="00645E3C">
        <w:t>atedInfo-EUTRA-EPC,</w:t>
      </w:r>
    </w:p>
    <w:p w14:paraId="36B245AD"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7027D104"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428A781F" w14:textId="77777777" w:rsidR="002C5D28" w:rsidRPr="00645E3C" w:rsidRDefault="002C5D28" w:rsidP="00645E3C">
      <w:pPr>
        <w:pStyle w:val="PL"/>
      </w:pPr>
    </w:p>
    <w:p w14:paraId="552F05DE"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0800EFDE" w14:textId="77777777" w:rsidR="002C5D28" w:rsidRPr="00645E3C" w:rsidRDefault="002C5D28" w:rsidP="00645E3C">
      <w:pPr>
        <w:pStyle w:val="PL"/>
      </w:pPr>
      <w:r w:rsidRPr="00645E3C">
        <w:t xml:space="preserve">        freqBandIndicator                       FreqBandIndicatorEUTRA,</w:t>
      </w:r>
    </w:p>
    <w:p w14:paraId="26FEBF70"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602F079"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09D0220F" w14:textId="77777777" w:rsidR="002C5D28" w:rsidRPr="00645E3C" w:rsidRDefault="002C5D28" w:rsidP="00645E3C">
      <w:pPr>
        <w:pStyle w:val="PL"/>
      </w:pPr>
      <w:r w:rsidRPr="00645E3C">
        <w:t xml:space="preserve">    }                                                                                                                   </w:t>
      </w:r>
      <w:r w:rsidRPr="00645E3C">
        <w:rPr>
          <w:color w:val="993366"/>
        </w:rPr>
        <w:t>OPTIONAL</w:t>
      </w:r>
      <w:r w:rsidRPr="00645E3C">
        <w:t>,</w:t>
      </w:r>
    </w:p>
    <w:p w14:paraId="10B75399" w14:textId="77777777" w:rsidR="002C5D28" w:rsidRPr="00645E3C" w:rsidRDefault="002C5D28" w:rsidP="00645E3C">
      <w:pPr>
        <w:pStyle w:val="PL"/>
      </w:pPr>
      <w:r w:rsidRPr="00645E3C">
        <w:t xml:space="preserve">    ...</w:t>
      </w:r>
    </w:p>
    <w:p w14:paraId="640EC642" w14:textId="77777777" w:rsidR="002C5D28" w:rsidRPr="00645E3C" w:rsidRDefault="002C5D28" w:rsidP="00645E3C">
      <w:pPr>
        <w:pStyle w:val="PL"/>
      </w:pPr>
      <w:r w:rsidRPr="00645E3C">
        <w:t>}</w:t>
      </w:r>
    </w:p>
    <w:p w14:paraId="25D8BC3A" w14:textId="77777777" w:rsidR="002C5D28" w:rsidRPr="00645E3C" w:rsidRDefault="002C5D28" w:rsidP="00645E3C">
      <w:pPr>
        <w:pStyle w:val="PL"/>
      </w:pPr>
    </w:p>
    <w:p w14:paraId="06B9C647"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1FF85707" w14:textId="77777777" w:rsidR="002C5D28" w:rsidRPr="00645E3C" w:rsidRDefault="002C5D28" w:rsidP="00645E3C">
      <w:pPr>
        <w:pStyle w:val="PL"/>
      </w:pPr>
    </w:p>
    <w:p w14:paraId="152F7B17"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5991E923"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4DA9BE0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EB017C" w14:textId="77777777" w:rsidR="002C5D28" w:rsidRPr="00645E3C" w:rsidRDefault="002C5D28" w:rsidP="00645E3C">
      <w:pPr>
        <w:pStyle w:val="PL"/>
      </w:pPr>
      <w:r w:rsidRPr="00645E3C">
        <w:t xml:space="preserve">    sinr                                    SINR-Range                                                                  </w:t>
      </w:r>
      <w:r w:rsidRPr="00645E3C">
        <w:rPr>
          <w:color w:val="993366"/>
        </w:rPr>
        <w:t>OPTIONAL</w:t>
      </w:r>
    </w:p>
    <w:p w14:paraId="69A4B2B5" w14:textId="77777777" w:rsidR="002C5D28" w:rsidRPr="00645E3C" w:rsidRDefault="002C5D28" w:rsidP="00645E3C">
      <w:pPr>
        <w:pStyle w:val="PL"/>
      </w:pPr>
      <w:r w:rsidRPr="00645E3C">
        <w:t>}</w:t>
      </w:r>
    </w:p>
    <w:p w14:paraId="6E68C096" w14:textId="77777777" w:rsidR="002C5D28" w:rsidRPr="00645E3C" w:rsidRDefault="002C5D28" w:rsidP="00645E3C">
      <w:pPr>
        <w:pStyle w:val="PL"/>
      </w:pPr>
    </w:p>
    <w:p w14:paraId="43B13DD7" w14:textId="77777777" w:rsidR="002C5D28" w:rsidRPr="00645E3C" w:rsidRDefault="002C5D28" w:rsidP="00645E3C">
      <w:pPr>
        <w:pStyle w:val="PL"/>
      </w:pPr>
    </w:p>
    <w:p w14:paraId="019E4AFC"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30AF4BE9"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5000037C"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2B928939" w14:textId="77777777" w:rsidR="002C5D28" w:rsidRPr="00645E3C" w:rsidRDefault="002C5D28" w:rsidP="00645E3C">
      <w:pPr>
        <w:pStyle w:val="PL"/>
      </w:pPr>
      <w:r w:rsidRPr="00645E3C">
        <w:t xml:space="preserve">    sinr                                    SINR-RangeEUTRA                                                             </w:t>
      </w:r>
      <w:r w:rsidRPr="00645E3C">
        <w:rPr>
          <w:color w:val="993366"/>
        </w:rPr>
        <w:t>OPTIONAL</w:t>
      </w:r>
    </w:p>
    <w:p w14:paraId="2FA71158" w14:textId="77777777" w:rsidR="002C5D28" w:rsidRPr="00645E3C" w:rsidRDefault="002C5D28" w:rsidP="00645E3C">
      <w:pPr>
        <w:pStyle w:val="PL"/>
      </w:pPr>
      <w:r w:rsidRPr="00645E3C">
        <w:t>}</w:t>
      </w:r>
    </w:p>
    <w:p w14:paraId="37513B4E" w14:textId="77777777" w:rsidR="002C5D28" w:rsidRPr="00645E3C" w:rsidRDefault="002C5D28" w:rsidP="00645E3C">
      <w:pPr>
        <w:pStyle w:val="PL"/>
      </w:pPr>
    </w:p>
    <w:p w14:paraId="425CED1D" w14:textId="77777777" w:rsidR="002C5D28" w:rsidRPr="00645E3C" w:rsidRDefault="002C5D28" w:rsidP="00645E3C">
      <w:pPr>
        <w:pStyle w:val="PL"/>
      </w:pPr>
    </w:p>
    <w:p w14:paraId="020139D8"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0414D1D0" w14:textId="77777777" w:rsidR="002C5D28" w:rsidRPr="00645E3C" w:rsidRDefault="002C5D28" w:rsidP="00645E3C">
      <w:pPr>
        <w:pStyle w:val="PL"/>
      </w:pPr>
    </w:p>
    <w:p w14:paraId="2DC1D0D6"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7F757C05" w14:textId="77777777" w:rsidR="002C5D28" w:rsidRPr="00645E3C" w:rsidRDefault="002C5D28" w:rsidP="00645E3C">
      <w:pPr>
        <w:pStyle w:val="PL"/>
      </w:pPr>
      <w:r w:rsidRPr="00645E3C">
        <w:t xml:space="preserve">    ssb-Index                               SSB-Index,</w:t>
      </w:r>
    </w:p>
    <w:p w14:paraId="5923B80D" w14:textId="77777777" w:rsidR="002C5D28" w:rsidRPr="00645E3C" w:rsidRDefault="002C5D28" w:rsidP="00645E3C">
      <w:pPr>
        <w:pStyle w:val="PL"/>
      </w:pPr>
      <w:r w:rsidRPr="00645E3C">
        <w:t xml:space="preserve">    ssb-Results                             MeasQuantityResults                                                         </w:t>
      </w:r>
      <w:r w:rsidRPr="00645E3C">
        <w:rPr>
          <w:color w:val="993366"/>
        </w:rPr>
        <w:t>OPTIONAL</w:t>
      </w:r>
    </w:p>
    <w:p w14:paraId="4A58A011" w14:textId="77777777" w:rsidR="002C5D28" w:rsidRPr="00645E3C" w:rsidRDefault="002C5D28" w:rsidP="00645E3C">
      <w:pPr>
        <w:pStyle w:val="PL"/>
      </w:pPr>
      <w:r w:rsidRPr="00645E3C">
        <w:t>}</w:t>
      </w:r>
    </w:p>
    <w:p w14:paraId="450181BE" w14:textId="77777777" w:rsidR="002C5D28" w:rsidRPr="00645E3C" w:rsidRDefault="002C5D28" w:rsidP="00645E3C">
      <w:pPr>
        <w:pStyle w:val="PL"/>
      </w:pPr>
    </w:p>
    <w:p w14:paraId="65DB407F"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7462640" w14:textId="77777777" w:rsidR="002C5D28" w:rsidRPr="00645E3C" w:rsidRDefault="002C5D28" w:rsidP="00645E3C">
      <w:pPr>
        <w:pStyle w:val="PL"/>
      </w:pPr>
    </w:p>
    <w:p w14:paraId="49361E1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3C2E5FEE" w14:textId="77777777" w:rsidR="002C5D28" w:rsidRPr="00645E3C" w:rsidRDefault="002C5D28" w:rsidP="00645E3C">
      <w:pPr>
        <w:pStyle w:val="PL"/>
      </w:pPr>
      <w:r w:rsidRPr="00645E3C">
        <w:t xml:space="preserve">    csi-RS-Index                            CSI-RS-Index,</w:t>
      </w:r>
    </w:p>
    <w:p w14:paraId="5A23110A" w14:textId="77777777" w:rsidR="002C5D28" w:rsidRPr="00645E3C" w:rsidRDefault="002C5D28" w:rsidP="00645E3C">
      <w:pPr>
        <w:pStyle w:val="PL"/>
      </w:pPr>
      <w:r w:rsidRPr="00645E3C">
        <w:t xml:space="preserve">    csi-RS-Results                          MeasQuantityResults                                                         </w:t>
      </w:r>
      <w:r w:rsidRPr="00645E3C">
        <w:rPr>
          <w:color w:val="993366"/>
        </w:rPr>
        <w:t>OPTIONAL</w:t>
      </w:r>
    </w:p>
    <w:p w14:paraId="0E5195D6" w14:textId="77777777" w:rsidR="002C5D28" w:rsidRPr="00645E3C" w:rsidRDefault="002C5D28" w:rsidP="00645E3C">
      <w:pPr>
        <w:pStyle w:val="PL"/>
      </w:pPr>
      <w:r w:rsidRPr="00645E3C">
        <w:t>}</w:t>
      </w:r>
    </w:p>
    <w:p w14:paraId="6AEDE71D" w14:textId="77777777" w:rsidR="002C5D28" w:rsidRPr="00645E3C" w:rsidRDefault="002C5D28" w:rsidP="00645E3C">
      <w:pPr>
        <w:pStyle w:val="PL"/>
      </w:pPr>
    </w:p>
    <w:p w14:paraId="43C84277" w14:textId="77777777" w:rsidR="002C5D28" w:rsidRPr="00645E3C" w:rsidRDefault="002C5D28" w:rsidP="00645E3C">
      <w:pPr>
        <w:pStyle w:val="PL"/>
        <w:rPr>
          <w:color w:val="808080"/>
        </w:rPr>
      </w:pPr>
      <w:r w:rsidRPr="00645E3C">
        <w:rPr>
          <w:color w:val="808080"/>
        </w:rPr>
        <w:t>-- TAG-MEAS-RESULTS-STOP</w:t>
      </w:r>
    </w:p>
    <w:p w14:paraId="74AA9DAD" w14:textId="77777777" w:rsidR="002C5D28" w:rsidRPr="00645E3C" w:rsidRDefault="002C5D28" w:rsidP="00645E3C">
      <w:pPr>
        <w:pStyle w:val="PL"/>
        <w:rPr>
          <w:color w:val="808080"/>
        </w:rPr>
      </w:pPr>
      <w:r w:rsidRPr="00645E3C">
        <w:rPr>
          <w:color w:val="808080"/>
        </w:rPr>
        <w:t>-- ASN1STOP</w:t>
      </w:r>
    </w:p>
    <w:p w14:paraId="506FFC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2E24B9E0" w14:textId="77777777" w:rsidTr="00C3312D">
        <w:tc>
          <w:tcPr>
            <w:tcW w:w="0" w:type="auto"/>
          </w:tcPr>
          <w:p w14:paraId="7344B6C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3DB2960C" w14:textId="77777777" w:rsidTr="00C3312D">
        <w:tc>
          <w:tcPr>
            <w:tcW w:w="0" w:type="auto"/>
          </w:tcPr>
          <w:p w14:paraId="51FB883C"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39A6590A"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698609DC" w14:textId="77777777" w:rsidTr="00C3312D">
        <w:tc>
          <w:tcPr>
            <w:tcW w:w="0" w:type="auto"/>
          </w:tcPr>
          <w:p w14:paraId="073313CB"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4D8B068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3478AFB6" w14:textId="77777777" w:rsidTr="00C3312D">
        <w:tc>
          <w:tcPr>
            <w:tcW w:w="0" w:type="auto"/>
          </w:tcPr>
          <w:p w14:paraId="56352C30"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50ED2386"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0701FAC7" w14:textId="77777777" w:rsidTr="00C3312D">
        <w:tc>
          <w:tcPr>
            <w:tcW w:w="0" w:type="auto"/>
          </w:tcPr>
          <w:p w14:paraId="14F99F67"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4764F46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F365764" w14:textId="77777777" w:rsidTr="00C3312D">
        <w:tc>
          <w:tcPr>
            <w:tcW w:w="0" w:type="auto"/>
          </w:tcPr>
          <w:p w14:paraId="71FE5D76"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46546869"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52C36999"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60225FAD" w14:textId="77777777" w:rsidTr="00C3312D">
        <w:tc>
          <w:tcPr>
            <w:tcW w:w="0" w:type="auto"/>
          </w:tcPr>
          <w:p w14:paraId="2DB6FD5B"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4948E843" w14:textId="77777777" w:rsidTr="00C3312D">
        <w:tc>
          <w:tcPr>
            <w:tcW w:w="0" w:type="auto"/>
          </w:tcPr>
          <w:p w14:paraId="21BD64F6"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79D7078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103F8C7" w14:textId="77777777" w:rsidTr="00C3312D">
        <w:tc>
          <w:tcPr>
            <w:tcW w:w="0" w:type="auto"/>
          </w:tcPr>
          <w:p w14:paraId="0D0335EC" w14:textId="77777777" w:rsidR="001C74DD" w:rsidRPr="00645E3C" w:rsidRDefault="001C74DD" w:rsidP="00706D38">
            <w:pPr>
              <w:pStyle w:val="TAL"/>
              <w:rPr>
                <w:b/>
                <w:i/>
                <w:lang w:val="en-GB" w:eastAsia="ja-JP"/>
              </w:rPr>
            </w:pPr>
            <w:r w:rsidRPr="00645E3C">
              <w:rPr>
                <w:b/>
                <w:i/>
                <w:lang w:val="en-GB" w:eastAsia="ja-JP"/>
              </w:rPr>
              <w:t>physCellId</w:t>
            </w:r>
          </w:p>
          <w:p w14:paraId="4F386192"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36EF9D6E" w14:textId="77777777" w:rsidTr="00C3312D">
        <w:tc>
          <w:tcPr>
            <w:tcW w:w="0" w:type="auto"/>
          </w:tcPr>
          <w:p w14:paraId="506BC2DC" w14:textId="77777777" w:rsidR="001C74DD" w:rsidRPr="00645E3C" w:rsidRDefault="001C74DD" w:rsidP="00706D38">
            <w:pPr>
              <w:pStyle w:val="TAL"/>
              <w:rPr>
                <w:b/>
                <w:i/>
                <w:lang w:val="en-GB" w:eastAsia="ja-JP"/>
              </w:rPr>
            </w:pPr>
            <w:r w:rsidRPr="00645E3C">
              <w:rPr>
                <w:b/>
                <w:i/>
                <w:lang w:val="en-GB" w:eastAsia="ja-JP"/>
              </w:rPr>
              <w:t>resultsSSB-Cell</w:t>
            </w:r>
          </w:p>
          <w:p w14:paraId="511F4039"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177B0F13" w14:textId="77777777" w:rsidTr="00C3312D">
        <w:tc>
          <w:tcPr>
            <w:tcW w:w="0" w:type="auto"/>
          </w:tcPr>
          <w:p w14:paraId="21774CD2" w14:textId="77777777" w:rsidR="001C74DD" w:rsidRPr="00645E3C" w:rsidRDefault="001C74DD" w:rsidP="00706D38">
            <w:pPr>
              <w:pStyle w:val="TAL"/>
              <w:rPr>
                <w:b/>
                <w:i/>
                <w:lang w:val="en-GB" w:eastAsia="ja-JP"/>
              </w:rPr>
            </w:pPr>
            <w:r w:rsidRPr="00645E3C">
              <w:rPr>
                <w:b/>
                <w:i/>
                <w:lang w:val="en-GB" w:eastAsia="ja-JP"/>
              </w:rPr>
              <w:t>resultsSSB-Indexes</w:t>
            </w:r>
          </w:p>
          <w:p w14:paraId="78CACF2E"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0D3AF523" w14:textId="77777777" w:rsidTr="00C3312D">
        <w:tc>
          <w:tcPr>
            <w:tcW w:w="0" w:type="auto"/>
          </w:tcPr>
          <w:p w14:paraId="66FE0D03" w14:textId="77777777" w:rsidR="001C74DD" w:rsidRPr="00645E3C" w:rsidRDefault="001C74DD" w:rsidP="00706D38">
            <w:pPr>
              <w:pStyle w:val="TAL"/>
              <w:rPr>
                <w:b/>
                <w:i/>
                <w:lang w:val="en-GB" w:eastAsia="ja-JP"/>
              </w:rPr>
            </w:pPr>
            <w:r w:rsidRPr="00645E3C">
              <w:rPr>
                <w:b/>
                <w:i/>
                <w:lang w:val="en-GB" w:eastAsia="ja-JP"/>
              </w:rPr>
              <w:t>resultsCSI-RS-Cell</w:t>
            </w:r>
          </w:p>
          <w:p w14:paraId="3B462660"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BAE2EC6" w14:textId="77777777" w:rsidTr="00C3312D">
        <w:tc>
          <w:tcPr>
            <w:tcW w:w="0" w:type="auto"/>
          </w:tcPr>
          <w:p w14:paraId="29DB0566" w14:textId="77777777" w:rsidR="001C74DD" w:rsidRPr="00645E3C" w:rsidRDefault="001C74DD" w:rsidP="00706D38">
            <w:pPr>
              <w:pStyle w:val="TAL"/>
              <w:rPr>
                <w:b/>
                <w:i/>
                <w:lang w:val="en-GB" w:eastAsia="ja-JP"/>
              </w:rPr>
            </w:pPr>
            <w:r w:rsidRPr="00645E3C">
              <w:rPr>
                <w:b/>
                <w:i/>
                <w:lang w:val="en-GB" w:eastAsia="ja-JP"/>
              </w:rPr>
              <w:t>resultsCSI-RS-Indexes</w:t>
            </w:r>
          </w:p>
          <w:p w14:paraId="526AF10C"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5D097781" w14:textId="77777777" w:rsidTr="00C3312D">
        <w:tc>
          <w:tcPr>
            <w:tcW w:w="0" w:type="auto"/>
          </w:tcPr>
          <w:p w14:paraId="144564D5" w14:textId="77777777" w:rsidR="001C74DD" w:rsidRPr="00645E3C" w:rsidRDefault="001C74DD" w:rsidP="00706D38">
            <w:pPr>
              <w:pStyle w:val="TAL"/>
              <w:rPr>
                <w:b/>
                <w:i/>
                <w:lang w:val="en-GB" w:eastAsia="ja-JP"/>
              </w:rPr>
            </w:pPr>
            <w:r w:rsidRPr="00645E3C">
              <w:rPr>
                <w:b/>
                <w:i/>
                <w:lang w:val="en-GB" w:eastAsia="ja-JP"/>
              </w:rPr>
              <w:t>rsIndexResults</w:t>
            </w:r>
          </w:p>
          <w:p w14:paraId="4539FF71" w14:textId="77777777" w:rsidR="001C74DD" w:rsidRPr="00645E3C" w:rsidRDefault="001C74DD" w:rsidP="00706D38">
            <w:pPr>
              <w:pStyle w:val="TAL"/>
              <w:rPr>
                <w:lang w:val="en-GB" w:eastAsia="ja-JP"/>
              </w:rPr>
            </w:pPr>
            <w:r w:rsidRPr="00645E3C">
              <w:rPr>
                <w:lang w:val="en-GB" w:eastAsia="ja-JP"/>
              </w:rPr>
              <w:t>Beam level measurement results.</w:t>
            </w:r>
          </w:p>
        </w:tc>
      </w:tr>
    </w:tbl>
    <w:p w14:paraId="4F3A6774"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1FC7067C"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E9FB3F2"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2C6C2974"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508609" w14:textId="77777777" w:rsidR="002C5D28" w:rsidRPr="00645E3C" w:rsidRDefault="002C5D28" w:rsidP="00F43D0B">
            <w:pPr>
              <w:pStyle w:val="TAL"/>
              <w:rPr>
                <w:b/>
                <w:bCs/>
                <w:i/>
                <w:lang w:val="en-GB" w:eastAsia="en-GB"/>
              </w:rPr>
            </w:pPr>
            <w:r w:rsidRPr="00645E3C">
              <w:rPr>
                <w:b/>
                <w:bCs/>
                <w:i/>
                <w:lang w:val="en-GB" w:eastAsia="en-GB"/>
              </w:rPr>
              <w:t>measId</w:t>
            </w:r>
          </w:p>
          <w:p w14:paraId="7932C994"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3BA830B1"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C7F1631" w14:textId="77777777" w:rsidR="001C74DD" w:rsidRPr="00645E3C" w:rsidRDefault="001C74DD" w:rsidP="00C3312D">
            <w:pPr>
              <w:pStyle w:val="TAL"/>
              <w:rPr>
                <w:b/>
                <w:bCs/>
                <w:i/>
                <w:lang w:val="en-GB" w:eastAsia="en-GB"/>
              </w:rPr>
            </w:pPr>
            <w:r w:rsidRPr="00645E3C">
              <w:rPr>
                <w:b/>
                <w:bCs/>
                <w:i/>
                <w:lang w:val="en-GB" w:eastAsia="en-GB"/>
              </w:rPr>
              <w:t>measResultEUTRA</w:t>
            </w:r>
          </w:p>
          <w:p w14:paraId="4283217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75A2ED8"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60DB4E" w14:textId="77777777" w:rsidR="001C74DD" w:rsidRPr="00645E3C" w:rsidRDefault="001C74DD" w:rsidP="00C3312D">
            <w:pPr>
              <w:pStyle w:val="TAL"/>
              <w:rPr>
                <w:b/>
                <w:bCs/>
                <w:i/>
                <w:lang w:val="en-GB" w:eastAsia="en-GB"/>
              </w:rPr>
            </w:pPr>
            <w:r w:rsidRPr="00645E3C">
              <w:rPr>
                <w:b/>
                <w:bCs/>
                <w:i/>
                <w:lang w:val="en-GB" w:eastAsia="en-GB"/>
              </w:rPr>
              <w:t>measResultListEUTRA</w:t>
            </w:r>
          </w:p>
          <w:p w14:paraId="24CA137B"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75D6E74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C41A84" w14:textId="77777777" w:rsidR="002C5D28" w:rsidRPr="00645E3C" w:rsidRDefault="002C5D28" w:rsidP="00F43D0B">
            <w:pPr>
              <w:pStyle w:val="TAL"/>
              <w:rPr>
                <w:b/>
                <w:bCs/>
                <w:i/>
                <w:lang w:val="en-GB" w:eastAsia="en-GB"/>
              </w:rPr>
            </w:pPr>
            <w:r w:rsidRPr="00645E3C">
              <w:rPr>
                <w:b/>
                <w:bCs/>
                <w:i/>
                <w:lang w:val="en-GB" w:eastAsia="en-GB"/>
              </w:rPr>
              <w:t>measResultListNR</w:t>
            </w:r>
          </w:p>
          <w:p w14:paraId="533A1225"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45C5822E"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072DCAA" w14:textId="77777777" w:rsidR="001C74DD" w:rsidRPr="00645E3C" w:rsidRDefault="001C74DD" w:rsidP="00C3312D">
            <w:pPr>
              <w:pStyle w:val="TAL"/>
              <w:rPr>
                <w:b/>
                <w:bCs/>
                <w:i/>
                <w:lang w:val="en-GB" w:eastAsia="en-GB"/>
              </w:rPr>
            </w:pPr>
            <w:r w:rsidRPr="00645E3C">
              <w:rPr>
                <w:b/>
                <w:bCs/>
                <w:i/>
                <w:lang w:val="en-GB" w:eastAsia="en-GB"/>
              </w:rPr>
              <w:t>measResultNR</w:t>
            </w:r>
          </w:p>
          <w:p w14:paraId="6188522D"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15976D1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52005E3"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88EB3DF"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6D420285" w14:textId="77777777" w:rsidR="000B4A46" w:rsidRPr="00645E3C" w:rsidRDefault="000B4A46" w:rsidP="000B4A46"/>
    <w:p w14:paraId="1867945E" w14:textId="77777777" w:rsidR="001C74DD" w:rsidRPr="00645E3C" w:rsidRDefault="001C74DD" w:rsidP="000B4A46">
      <w:r w:rsidRPr="00645E3C">
        <w:t xml:space="preserve">Editor's Note: FFS </w:t>
      </w:r>
      <w:r w:rsidRPr="00645E3C">
        <w:rPr>
          <w:i/>
        </w:rPr>
        <w:t>locationInfo</w:t>
      </w:r>
      <w:r w:rsidRPr="00645E3C">
        <w:t>.</w:t>
      </w:r>
    </w:p>
    <w:p w14:paraId="58B38AED" w14:textId="77777777" w:rsidR="001C74DD" w:rsidRPr="00645E3C" w:rsidRDefault="001C74DD" w:rsidP="000B4A46"/>
    <w:p w14:paraId="7AE58973" w14:textId="77777777" w:rsidR="002C5D28" w:rsidRPr="00645E3C" w:rsidRDefault="002C5D28" w:rsidP="002C5D28">
      <w:pPr>
        <w:pStyle w:val="Heading4"/>
        <w:rPr>
          <w:i/>
          <w:iCs/>
          <w:lang w:val="en-GB"/>
        </w:rPr>
      </w:pPr>
      <w:bookmarkStart w:id="416" w:name="_Toc535261480"/>
      <w:r w:rsidRPr="00645E3C">
        <w:rPr>
          <w:i/>
          <w:iCs/>
          <w:lang w:val="en-GB"/>
        </w:rPr>
        <w:t>–</w:t>
      </w:r>
      <w:r w:rsidRPr="00645E3C">
        <w:rPr>
          <w:i/>
          <w:iCs/>
          <w:lang w:val="en-GB"/>
        </w:rPr>
        <w:tab/>
      </w:r>
      <w:r w:rsidRPr="00645E3C">
        <w:rPr>
          <w:i/>
          <w:iCs/>
          <w:noProof/>
          <w:lang w:val="en-GB"/>
        </w:rPr>
        <w:t>MeasResultSCG-Failure</w:t>
      </w:r>
      <w:bookmarkEnd w:id="416"/>
    </w:p>
    <w:p w14:paraId="52D6FB6F"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1C78B881"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5E4AE4E8" w14:textId="77777777" w:rsidR="002C5D28" w:rsidRPr="00645E3C" w:rsidRDefault="002C5D28" w:rsidP="00645E3C">
      <w:pPr>
        <w:pStyle w:val="PL"/>
        <w:rPr>
          <w:color w:val="808080"/>
        </w:rPr>
      </w:pPr>
      <w:r w:rsidRPr="00645E3C">
        <w:rPr>
          <w:color w:val="808080"/>
        </w:rPr>
        <w:t>-- ASN1START</w:t>
      </w:r>
    </w:p>
    <w:p w14:paraId="7A3C9363" w14:textId="77777777" w:rsidR="002C5D28" w:rsidRPr="00645E3C" w:rsidRDefault="002C5D28" w:rsidP="00645E3C">
      <w:pPr>
        <w:pStyle w:val="PL"/>
        <w:rPr>
          <w:color w:val="808080"/>
        </w:rPr>
      </w:pPr>
      <w:r w:rsidRPr="00645E3C">
        <w:rPr>
          <w:color w:val="808080"/>
        </w:rPr>
        <w:t>-- TAG-MEAS-RESULT-SCG-FAILURE-START</w:t>
      </w:r>
    </w:p>
    <w:p w14:paraId="00EF2784" w14:textId="77777777" w:rsidR="002C5D28" w:rsidRPr="00645E3C" w:rsidRDefault="002C5D28" w:rsidP="00645E3C">
      <w:pPr>
        <w:pStyle w:val="PL"/>
      </w:pPr>
    </w:p>
    <w:p w14:paraId="71CBB1D1"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E7187F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47A5A29" w14:textId="77777777" w:rsidR="002C5D28" w:rsidRPr="00645E3C" w:rsidRDefault="002C5D28" w:rsidP="00645E3C">
      <w:pPr>
        <w:pStyle w:val="PL"/>
      </w:pPr>
      <w:r w:rsidRPr="00645E3C">
        <w:t xml:space="preserve">    ...</w:t>
      </w:r>
    </w:p>
    <w:p w14:paraId="74E1B6A6" w14:textId="77777777" w:rsidR="002C5D28" w:rsidRPr="00645E3C" w:rsidRDefault="002C5D28" w:rsidP="00645E3C">
      <w:pPr>
        <w:pStyle w:val="PL"/>
      </w:pPr>
      <w:r w:rsidRPr="00645E3C">
        <w:t>}</w:t>
      </w:r>
    </w:p>
    <w:p w14:paraId="122903C1" w14:textId="77777777" w:rsidR="002C5D28" w:rsidRPr="00645E3C" w:rsidRDefault="002C5D28" w:rsidP="00645E3C">
      <w:pPr>
        <w:pStyle w:val="PL"/>
      </w:pPr>
    </w:p>
    <w:p w14:paraId="4A81C9EC"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702C2F29" w14:textId="77777777" w:rsidR="002C5D28" w:rsidRPr="00645E3C" w:rsidRDefault="002C5D28" w:rsidP="00645E3C">
      <w:pPr>
        <w:pStyle w:val="PL"/>
      </w:pPr>
    </w:p>
    <w:p w14:paraId="6A1A1C39"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06B998F1"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192D0E0D"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080BA8C"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1581850C"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24D9DE53" w14:textId="77777777" w:rsidR="002C5D28" w:rsidRPr="00645E3C" w:rsidRDefault="002C5D28" w:rsidP="00645E3C">
      <w:pPr>
        <w:pStyle w:val="PL"/>
      </w:pPr>
      <w:r w:rsidRPr="00645E3C">
        <w:t xml:space="preserve">    ...</w:t>
      </w:r>
    </w:p>
    <w:p w14:paraId="5532DC22" w14:textId="77777777" w:rsidR="002C5D28" w:rsidRPr="00645E3C" w:rsidRDefault="002C5D28" w:rsidP="00645E3C">
      <w:pPr>
        <w:pStyle w:val="PL"/>
      </w:pPr>
      <w:r w:rsidRPr="00645E3C">
        <w:t>}</w:t>
      </w:r>
    </w:p>
    <w:p w14:paraId="1B33F738" w14:textId="77777777" w:rsidR="002C5D28" w:rsidRPr="00645E3C" w:rsidRDefault="002C5D28" w:rsidP="00645E3C">
      <w:pPr>
        <w:pStyle w:val="PL"/>
      </w:pPr>
    </w:p>
    <w:p w14:paraId="339FE447" w14:textId="77777777" w:rsidR="002C5D28" w:rsidRPr="00645E3C" w:rsidRDefault="002C5D28" w:rsidP="00645E3C">
      <w:pPr>
        <w:pStyle w:val="PL"/>
        <w:rPr>
          <w:color w:val="808080"/>
        </w:rPr>
      </w:pPr>
      <w:r w:rsidRPr="00645E3C">
        <w:rPr>
          <w:color w:val="808080"/>
        </w:rPr>
        <w:t>-- TAG-MEAS-RESULT-SCG-FAILURE-STOP</w:t>
      </w:r>
    </w:p>
    <w:p w14:paraId="180555D5" w14:textId="77777777" w:rsidR="002C5D28" w:rsidRPr="00645E3C" w:rsidRDefault="002C5D28" w:rsidP="00645E3C">
      <w:pPr>
        <w:pStyle w:val="PL"/>
        <w:rPr>
          <w:color w:val="808080"/>
        </w:rPr>
      </w:pPr>
      <w:r w:rsidRPr="00645E3C">
        <w:rPr>
          <w:color w:val="808080"/>
        </w:rPr>
        <w:t>-- ASN1STOP</w:t>
      </w:r>
    </w:p>
    <w:p w14:paraId="1FBA7E49" w14:textId="77777777" w:rsidR="000B4A46" w:rsidRPr="00645E3C" w:rsidRDefault="000B4A46" w:rsidP="000B4A46"/>
    <w:p w14:paraId="508B68F2" w14:textId="77777777" w:rsidR="002C5D28" w:rsidRPr="00645E3C" w:rsidRDefault="002C5D28" w:rsidP="002C5D28">
      <w:pPr>
        <w:pStyle w:val="Heading4"/>
        <w:rPr>
          <w:i/>
          <w:noProof/>
          <w:lang w:val="en-GB"/>
        </w:rPr>
      </w:pPr>
      <w:bookmarkStart w:id="417" w:name="_Toc535261481"/>
      <w:r w:rsidRPr="00645E3C">
        <w:rPr>
          <w:lang w:val="en-GB"/>
        </w:rPr>
        <w:t>–</w:t>
      </w:r>
      <w:r w:rsidRPr="00645E3C">
        <w:rPr>
          <w:lang w:val="en-GB"/>
        </w:rPr>
        <w:tab/>
      </w:r>
      <w:r w:rsidRPr="00645E3C">
        <w:rPr>
          <w:i/>
          <w:noProof/>
          <w:lang w:val="en-GB"/>
        </w:rPr>
        <w:t>MobilityStateParameters</w:t>
      </w:r>
      <w:bookmarkEnd w:id="417"/>
    </w:p>
    <w:p w14:paraId="0F45EF1F"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08F33EA0"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76B622BD" w14:textId="77777777" w:rsidR="002C5D28" w:rsidRPr="00645E3C" w:rsidRDefault="002C5D28" w:rsidP="00645E3C">
      <w:pPr>
        <w:pStyle w:val="PL"/>
        <w:rPr>
          <w:color w:val="808080"/>
        </w:rPr>
      </w:pPr>
      <w:r w:rsidRPr="00645E3C">
        <w:rPr>
          <w:color w:val="808080"/>
        </w:rPr>
        <w:t>-- ASN1START</w:t>
      </w:r>
    </w:p>
    <w:p w14:paraId="445FA9B7" w14:textId="77777777" w:rsidR="002C5D28" w:rsidRPr="00645E3C" w:rsidRDefault="002C5D28" w:rsidP="00645E3C">
      <w:pPr>
        <w:pStyle w:val="PL"/>
        <w:rPr>
          <w:color w:val="808080"/>
        </w:rPr>
      </w:pPr>
      <w:r w:rsidRPr="00645E3C">
        <w:rPr>
          <w:color w:val="808080"/>
        </w:rPr>
        <w:t>-- TAG-MOBILITY-STATE-PARAMETERS-START</w:t>
      </w:r>
    </w:p>
    <w:p w14:paraId="24FEB177" w14:textId="77777777" w:rsidR="002C5D28" w:rsidRPr="00645E3C" w:rsidRDefault="002C5D28" w:rsidP="00645E3C">
      <w:pPr>
        <w:pStyle w:val="PL"/>
      </w:pPr>
    </w:p>
    <w:p w14:paraId="59EAEFDB"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2500854B"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0654D5" w14:textId="77777777" w:rsidR="002C5D28" w:rsidRPr="00645E3C" w:rsidRDefault="002C5D28" w:rsidP="00645E3C">
      <w:pPr>
        <w:pStyle w:val="PL"/>
      </w:pPr>
      <w:r w:rsidRPr="00645E3C">
        <w:t xml:space="preserve">                                            s30, s60, s120, s180, s240, spare3, spare2, spare1},</w:t>
      </w:r>
    </w:p>
    <w:p w14:paraId="2DF126E7"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176E3640" w14:textId="77777777" w:rsidR="002C5D28" w:rsidRPr="00645E3C" w:rsidRDefault="002C5D28" w:rsidP="00645E3C">
      <w:pPr>
        <w:pStyle w:val="PL"/>
      </w:pPr>
      <w:r w:rsidRPr="00645E3C">
        <w:t xml:space="preserve">                                            s30, s60, s120, s180, s240, spare3, spare2, spare1},</w:t>
      </w:r>
    </w:p>
    <w:p w14:paraId="7A23EFEA"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4FB7ECD4"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5E054E91" w14:textId="77777777" w:rsidR="002C5D28" w:rsidRPr="00645E3C" w:rsidRDefault="002C5D28" w:rsidP="00645E3C">
      <w:pPr>
        <w:pStyle w:val="PL"/>
      </w:pPr>
      <w:r w:rsidRPr="00645E3C">
        <w:t>}</w:t>
      </w:r>
    </w:p>
    <w:p w14:paraId="0CA3EA71" w14:textId="77777777" w:rsidR="002C5D28" w:rsidRPr="00645E3C" w:rsidRDefault="002C5D28" w:rsidP="00645E3C">
      <w:pPr>
        <w:pStyle w:val="PL"/>
      </w:pPr>
    </w:p>
    <w:p w14:paraId="0765BBC2" w14:textId="77777777" w:rsidR="002C5D28" w:rsidRPr="00645E3C" w:rsidRDefault="002C5D28" w:rsidP="00645E3C">
      <w:pPr>
        <w:pStyle w:val="PL"/>
        <w:rPr>
          <w:color w:val="808080"/>
        </w:rPr>
      </w:pPr>
      <w:r w:rsidRPr="00645E3C">
        <w:rPr>
          <w:color w:val="808080"/>
        </w:rPr>
        <w:t>-- TAG-MOBILITY-STATE-PARAMETERS-STOP</w:t>
      </w:r>
    </w:p>
    <w:p w14:paraId="64E0B89F" w14:textId="77777777" w:rsidR="002C5D28" w:rsidRPr="00645E3C" w:rsidRDefault="002C5D28" w:rsidP="00645E3C">
      <w:pPr>
        <w:pStyle w:val="PL"/>
        <w:rPr>
          <w:color w:val="808080"/>
        </w:rPr>
      </w:pPr>
      <w:r w:rsidRPr="00645E3C">
        <w:rPr>
          <w:color w:val="808080"/>
        </w:rPr>
        <w:t>-- ASN1STOP</w:t>
      </w:r>
    </w:p>
    <w:p w14:paraId="1C179FFA"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2A6BE4E" w14:textId="77777777" w:rsidTr="00F43D0B">
        <w:trPr>
          <w:cantSplit/>
          <w:tblHeader/>
        </w:trPr>
        <w:tc>
          <w:tcPr>
            <w:tcW w:w="14204" w:type="dxa"/>
          </w:tcPr>
          <w:p w14:paraId="51610918"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1A87BBA5" w14:textId="77777777" w:rsidTr="00F43D0B">
        <w:trPr>
          <w:cantSplit/>
        </w:trPr>
        <w:tc>
          <w:tcPr>
            <w:tcW w:w="14204" w:type="dxa"/>
          </w:tcPr>
          <w:p w14:paraId="21DF6EFC" w14:textId="77777777" w:rsidR="002C5D28" w:rsidRPr="00645E3C" w:rsidRDefault="002C5D28" w:rsidP="00F43D0B">
            <w:pPr>
              <w:pStyle w:val="TAL"/>
              <w:rPr>
                <w:b/>
                <w:i/>
                <w:lang w:val="en-GB" w:eastAsia="en-GB"/>
              </w:rPr>
            </w:pPr>
            <w:r w:rsidRPr="00645E3C">
              <w:rPr>
                <w:b/>
                <w:i/>
                <w:lang w:val="en-GB" w:eastAsia="en-GB"/>
              </w:rPr>
              <w:t>n-CellChangeHigh</w:t>
            </w:r>
          </w:p>
          <w:p w14:paraId="13B17950"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9D5B31D" w14:textId="77777777" w:rsidTr="00F43D0B">
        <w:trPr>
          <w:cantSplit/>
        </w:trPr>
        <w:tc>
          <w:tcPr>
            <w:tcW w:w="14204" w:type="dxa"/>
          </w:tcPr>
          <w:p w14:paraId="64366AA7" w14:textId="77777777" w:rsidR="002C5D28" w:rsidRPr="00645E3C" w:rsidRDefault="002C5D28" w:rsidP="00F43D0B">
            <w:pPr>
              <w:pStyle w:val="TAL"/>
              <w:rPr>
                <w:b/>
                <w:i/>
                <w:lang w:val="en-GB" w:eastAsia="en-GB"/>
              </w:rPr>
            </w:pPr>
            <w:r w:rsidRPr="00645E3C">
              <w:rPr>
                <w:b/>
                <w:i/>
                <w:lang w:val="en-GB" w:eastAsia="en-GB"/>
              </w:rPr>
              <w:t>n-CellChangeMedium</w:t>
            </w:r>
          </w:p>
          <w:p w14:paraId="16A66DF9"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72DC049" w14:textId="77777777" w:rsidTr="00F43D0B">
        <w:trPr>
          <w:cantSplit/>
        </w:trPr>
        <w:tc>
          <w:tcPr>
            <w:tcW w:w="14204" w:type="dxa"/>
          </w:tcPr>
          <w:p w14:paraId="66452837" w14:textId="77777777" w:rsidR="002C5D28" w:rsidRPr="00645E3C" w:rsidRDefault="002C5D28" w:rsidP="00F43D0B">
            <w:pPr>
              <w:pStyle w:val="TAL"/>
              <w:rPr>
                <w:b/>
                <w:i/>
                <w:lang w:val="en-GB" w:eastAsia="en-GB"/>
              </w:rPr>
            </w:pPr>
            <w:r w:rsidRPr="00645E3C">
              <w:rPr>
                <w:b/>
                <w:i/>
                <w:lang w:val="en-GB" w:eastAsia="en-GB"/>
              </w:rPr>
              <w:t>t-Evaluation</w:t>
            </w:r>
          </w:p>
          <w:p w14:paraId="0624A72B"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7D5AB94D" w14:textId="77777777" w:rsidTr="00F43D0B">
        <w:trPr>
          <w:cantSplit/>
        </w:trPr>
        <w:tc>
          <w:tcPr>
            <w:tcW w:w="14204" w:type="dxa"/>
          </w:tcPr>
          <w:p w14:paraId="41369C0B" w14:textId="77777777" w:rsidR="002C5D28" w:rsidRPr="00645E3C" w:rsidRDefault="002C5D28" w:rsidP="00F43D0B">
            <w:pPr>
              <w:pStyle w:val="TAL"/>
              <w:rPr>
                <w:b/>
                <w:i/>
                <w:lang w:val="en-GB" w:eastAsia="en-GB"/>
              </w:rPr>
            </w:pPr>
            <w:r w:rsidRPr="00645E3C">
              <w:rPr>
                <w:b/>
                <w:i/>
                <w:lang w:val="en-GB" w:eastAsia="en-GB"/>
              </w:rPr>
              <w:t>t-HystNormal</w:t>
            </w:r>
          </w:p>
          <w:p w14:paraId="670D1E9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1C83BF41" w14:textId="77777777" w:rsidR="000B4A46" w:rsidRPr="00645E3C" w:rsidRDefault="000B4A46" w:rsidP="000B4A46"/>
    <w:p w14:paraId="054CD2E5" w14:textId="77777777" w:rsidR="002C5D28" w:rsidRPr="00645E3C" w:rsidRDefault="002C5D28" w:rsidP="002C5D28">
      <w:pPr>
        <w:pStyle w:val="Heading4"/>
        <w:rPr>
          <w:lang w:val="en-GB"/>
        </w:rPr>
      </w:pPr>
      <w:bookmarkStart w:id="418" w:name="_Toc535261482"/>
      <w:r w:rsidRPr="00645E3C">
        <w:rPr>
          <w:lang w:val="en-GB"/>
        </w:rPr>
        <w:t>–</w:t>
      </w:r>
      <w:r w:rsidRPr="00645E3C">
        <w:rPr>
          <w:lang w:val="en-GB"/>
        </w:rPr>
        <w:tab/>
      </w:r>
      <w:r w:rsidRPr="00645E3C">
        <w:rPr>
          <w:i/>
          <w:lang w:val="en-GB"/>
        </w:rPr>
        <w:t>MultiFrequencyBandListNR</w:t>
      </w:r>
      <w:bookmarkEnd w:id="418"/>
    </w:p>
    <w:p w14:paraId="6F434A18"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037E6FB0"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248F54E2" w14:textId="77777777" w:rsidR="002C5D28" w:rsidRPr="00645E3C" w:rsidRDefault="002C5D28" w:rsidP="00645E3C">
      <w:pPr>
        <w:pStyle w:val="PL"/>
        <w:rPr>
          <w:color w:val="808080"/>
        </w:rPr>
      </w:pPr>
      <w:r w:rsidRPr="00645E3C">
        <w:rPr>
          <w:color w:val="808080"/>
        </w:rPr>
        <w:t>-- ASN1START</w:t>
      </w:r>
    </w:p>
    <w:p w14:paraId="29B82072" w14:textId="77777777" w:rsidR="002C5D28" w:rsidRPr="00645E3C" w:rsidRDefault="002C5D28" w:rsidP="00645E3C">
      <w:pPr>
        <w:pStyle w:val="PL"/>
        <w:rPr>
          <w:color w:val="808080"/>
        </w:rPr>
      </w:pPr>
      <w:r w:rsidRPr="00645E3C">
        <w:rPr>
          <w:color w:val="808080"/>
        </w:rPr>
        <w:t>-- TAG-MULTIFREQUENCYBANDLISTNR-START</w:t>
      </w:r>
    </w:p>
    <w:p w14:paraId="17C16DB0" w14:textId="77777777" w:rsidR="002C5D28" w:rsidRPr="00645E3C" w:rsidRDefault="002C5D28" w:rsidP="00645E3C">
      <w:pPr>
        <w:pStyle w:val="PL"/>
      </w:pPr>
    </w:p>
    <w:p w14:paraId="7299BC38"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0ED6B4E5" w14:textId="77777777" w:rsidR="002C5D28" w:rsidRPr="00645E3C" w:rsidRDefault="002C5D28" w:rsidP="00645E3C">
      <w:pPr>
        <w:pStyle w:val="PL"/>
      </w:pPr>
    </w:p>
    <w:p w14:paraId="5DE6751B" w14:textId="77777777" w:rsidR="002C5D28" w:rsidRPr="00645E3C" w:rsidRDefault="002C5D28" w:rsidP="00645E3C">
      <w:pPr>
        <w:pStyle w:val="PL"/>
        <w:rPr>
          <w:color w:val="808080"/>
        </w:rPr>
      </w:pPr>
      <w:r w:rsidRPr="00645E3C">
        <w:rPr>
          <w:color w:val="808080"/>
        </w:rPr>
        <w:lastRenderedPageBreak/>
        <w:t>-- TAG-MULTIFREQUENCYBANDLISTNR-STOP</w:t>
      </w:r>
    </w:p>
    <w:p w14:paraId="6D276453" w14:textId="77777777" w:rsidR="002C5D28" w:rsidRPr="00645E3C" w:rsidRDefault="002C5D28" w:rsidP="00645E3C">
      <w:pPr>
        <w:pStyle w:val="PL"/>
        <w:rPr>
          <w:color w:val="808080"/>
        </w:rPr>
      </w:pPr>
      <w:r w:rsidRPr="00645E3C">
        <w:rPr>
          <w:color w:val="808080"/>
        </w:rPr>
        <w:t>-- ASN1STOP</w:t>
      </w:r>
    </w:p>
    <w:p w14:paraId="1B40A3FD" w14:textId="77777777" w:rsidR="000B4A46" w:rsidRPr="00645E3C" w:rsidRDefault="000B4A46" w:rsidP="000B4A46"/>
    <w:p w14:paraId="19DFE0AD" w14:textId="77777777" w:rsidR="002C5D28" w:rsidRPr="00645E3C" w:rsidRDefault="002C5D28" w:rsidP="002C5D28">
      <w:pPr>
        <w:pStyle w:val="Heading4"/>
        <w:rPr>
          <w:lang w:val="en-GB" w:eastAsia="ko-KR"/>
        </w:rPr>
      </w:pPr>
      <w:bookmarkStart w:id="419" w:name="_Toc535261483"/>
      <w:r w:rsidRPr="00645E3C">
        <w:rPr>
          <w:lang w:val="en-GB"/>
        </w:rPr>
        <w:t>–</w:t>
      </w:r>
      <w:r w:rsidRPr="00645E3C">
        <w:rPr>
          <w:lang w:val="en-GB"/>
        </w:rPr>
        <w:tab/>
      </w:r>
      <w:r w:rsidRPr="00645E3C">
        <w:rPr>
          <w:i/>
          <w:noProof/>
          <w:lang w:val="en-GB" w:eastAsia="ko-KR"/>
        </w:rPr>
        <w:t>NextHopChainingCount</w:t>
      </w:r>
      <w:bookmarkEnd w:id="419"/>
    </w:p>
    <w:p w14:paraId="3CBB166E"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70583BAC"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03F61ACB" w14:textId="77777777" w:rsidR="002C5D28" w:rsidRPr="00645E3C" w:rsidRDefault="002C5D28" w:rsidP="00645E3C">
      <w:pPr>
        <w:pStyle w:val="PL"/>
        <w:rPr>
          <w:color w:val="808080"/>
        </w:rPr>
      </w:pPr>
      <w:r w:rsidRPr="00645E3C">
        <w:rPr>
          <w:color w:val="808080"/>
        </w:rPr>
        <w:t>-- ASN1START</w:t>
      </w:r>
    </w:p>
    <w:p w14:paraId="136E810A" w14:textId="77777777" w:rsidR="002C5D28" w:rsidRPr="00645E3C" w:rsidRDefault="002C5D28" w:rsidP="00645E3C">
      <w:pPr>
        <w:pStyle w:val="PL"/>
        <w:rPr>
          <w:color w:val="808080"/>
        </w:rPr>
      </w:pPr>
      <w:r w:rsidRPr="00645E3C">
        <w:rPr>
          <w:color w:val="808080"/>
        </w:rPr>
        <w:t>-- TAG-NEXTHOPCHAININGCOUNT-START</w:t>
      </w:r>
    </w:p>
    <w:p w14:paraId="11592551" w14:textId="77777777" w:rsidR="002C5D28" w:rsidRPr="00645E3C" w:rsidRDefault="002C5D28" w:rsidP="00645E3C">
      <w:pPr>
        <w:pStyle w:val="PL"/>
      </w:pPr>
    </w:p>
    <w:p w14:paraId="23F94F3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2E61EDEB" w14:textId="77777777" w:rsidR="002C5D28" w:rsidRPr="00645E3C" w:rsidRDefault="002C5D28" w:rsidP="00645E3C">
      <w:pPr>
        <w:pStyle w:val="PL"/>
      </w:pPr>
    </w:p>
    <w:p w14:paraId="7DF11587" w14:textId="77777777" w:rsidR="002C5D28" w:rsidRPr="00645E3C" w:rsidRDefault="002C5D28" w:rsidP="00645E3C">
      <w:pPr>
        <w:pStyle w:val="PL"/>
        <w:rPr>
          <w:color w:val="808080"/>
        </w:rPr>
      </w:pPr>
      <w:r w:rsidRPr="00645E3C">
        <w:rPr>
          <w:color w:val="808080"/>
        </w:rPr>
        <w:t>-- TAG-NEXTHOPCHAININGCOUNT-STOP</w:t>
      </w:r>
    </w:p>
    <w:p w14:paraId="24D3CEFC" w14:textId="77777777" w:rsidR="002C5D28" w:rsidRPr="00645E3C" w:rsidRDefault="002C5D28" w:rsidP="00645E3C">
      <w:pPr>
        <w:pStyle w:val="PL"/>
        <w:rPr>
          <w:color w:val="808080"/>
        </w:rPr>
      </w:pPr>
      <w:r w:rsidRPr="00645E3C">
        <w:rPr>
          <w:color w:val="808080"/>
        </w:rPr>
        <w:t>-- ASN1STOP</w:t>
      </w:r>
    </w:p>
    <w:p w14:paraId="6CB86599" w14:textId="77777777" w:rsidR="000B4A46" w:rsidRPr="00645E3C" w:rsidRDefault="000B4A46" w:rsidP="000B4A46"/>
    <w:p w14:paraId="791E866E" w14:textId="77777777" w:rsidR="002C5D28" w:rsidRPr="00645E3C" w:rsidRDefault="002C5D28" w:rsidP="002C5D28">
      <w:pPr>
        <w:pStyle w:val="Heading4"/>
        <w:rPr>
          <w:lang w:val="en-GB"/>
        </w:rPr>
      </w:pPr>
      <w:bookmarkStart w:id="420" w:name="_Toc535261484"/>
      <w:r w:rsidRPr="00645E3C">
        <w:rPr>
          <w:lang w:val="en-GB"/>
        </w:rPr>
        <w:t>–</w:t>
      </w:r>
      <w:r w:rsidRPr="00645E3C">
        <w:rPr>
          <w:lang w:val="en-GB"/>
        </w:rPr>
        <w:tab/>
      </w:r>
      <w:r w:rsidRPr="00645E3C">
        <w:rPr>
          <w:i/>
          <w:lang w:val="en-GB"/>
        </w:rPr>
        <w:t>NG-5G-S-TMSI</w:t>
      </w:r>
      <w:bookmarkEnd w:id="420"/>
    </w:p>
    <w:p w14:paraId="231820E0"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6FB1EF0A"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82C3F48" w14:textId="77777777" w:rsidR="002C5D28" w:rsidRPr="00645E3C" w:rsidRDefault="002C5D28" w:rsidP="00645E3C">
      <w:pPr>
        <w:pStyle w:val="PL"/>
        <w:rPr>
          <w:color w:val="808080"/>
        </w:rPr>
      </w:pPr>
      <w:r w:rsidRPr="00645E3C">
        <w:rPr>
          <w:color w:val="808080"/>
        </w:rPr>
        <w:t>-- ASN1START</w:t>
      </w:r>
    </w:p>
    <w:p w14:paraId="74846F51" w14:textId="77777777" w:rsidR="002C5D28" w:rsidRPr="00645E3C" w:rsidRDefault="002C5D28" w:rsidP="00645E3C">
      <w:pPr>
        <w:pStyle w:val="PL"/>
        <w:rPr>
          <w:color w:val="808080"/>
        </w:rPr>
      </w:pPr>
      <w:r w:rsidRPr="00645E3C">
        <w:rPr>
          <w:color w:val="808080"/>
        </w:rPr>
        <w:t>-- TAG-NG-5G-S-TMSI-START</w:t>
      </w:r>
    </w:p>
    <w:p w14:paraId="17AF5F2E" w14:textId="77777777" w:rsidR="002C5D28" w:rsidRPr="00645E3C" w:rsidRDefault="002C5D28" w:rsidP="00645E3C">
      <w:pPr>
        <w:pStyle w:val="PL"/>
      </w:pPr>
    </w:p>
    <w:p w14:paraId="3DE318CA"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C3AD63F" w14:textId="77777777" w:rsidR="002C5D28" w:rsidRPr="00645E3C" w:rsidRDefault="002C5D28" w:rsidP="00645E3C">
      <w:pPr>
        <w:pStyle w:val="PL"/>
      </w:pPr>
    </w:p>
    <w:p w14:paraId="083A1910" w14:textId="77777777" w:rsidR="002C5D28" w:rsidRPr="00645E3C" w:rsidRDefault="002C5D28" w:rsidP="00645E3C">
      <w:pPr>
        <w:pStyle w:val="PL"/>
        <w:rPr>
          <w:color w:val="808080"/>
        </w:rPr>
      </w:pPr>
      <w:r w:rsidRPr="00645E3C">
        <w:rPr>
          <w:color w:val="808080"/>
        </w:rPr>
        <w:t>-- TAG-NG-5G-S-TMSI-STOP</w:t>
      </w:r>
    </w:p>
    <w:p w14:paraId="37E03D0D" w14:textId="77777777" w:rsidR="002C5D28" w:rsidRPr="00645E3C" w:rsidRDefault="002C5D28" w:rsidP="00645E3C">
      <w:pPr>
        <w:pStyle w:val="PL"/>
        <w:rPr>
          <w:color w:val="808080"/>
        </w:rPr>
      </w:pPr>
      <w:r w:rsidRPr="00645E3C">
        <w:rPr>
          <w:color w:val="808080"/>
        </w:rPr>
        <w:t>-- ASN1STOP</w:t>
      </w:r>
    </w:p>
    <w:p w14:paraId="3092E514"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3A6FAAFE" w14:textId="77777777" w:rsidTr="00F43D0B">
        <w:trPr>
          <w:cantSplit/>
          <w:tblHeader/>
        </w:trPr>
        <w:tc>
          <w:tcPr>
            <w:tcW w:w="14062" w:type="dxa"/>
          </w:tcPr>
          <w:p w14:paraId="0E6B0370"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01BD8BE8" w14:textId="77777777" w:rsidTr="00F43D0B">
        <w:trPr>
          <w:cantSplit/>
          <w:trHeight w:val="52"/>
        </w:trPr>
        <w:tc>
          <w:tcPr>
            <w:tcW w:w="14062" w:type="dxa"/>
          </w:tcPr>
          <w:p w14:paraId="68FF9ACD"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30E2A415"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5FACE153" w14:textId="77777777" w:rsidR="000B4A46" w:rsidRPr="00645E3C" w:rsidRDefault="000B4A46" w:rsidP="000B4A46"/>
    <w:p w14:paraId="064D2724" w14:textId="77777777" w:rsidR="002C5D28" w:rsidRPr="00645E3C" w:rsidRDefault="002C5D28" w:rsidP="002C5D28">
      <w:pPr>
        <w:pStyle w:val="Heading4"/>
        <w:rPr>
          <w:lang w:val="en-GB"/>
        </w:rPr>
      </w:pPr>
      <w:bookmarkStart w:id="421" w:name="_Toc535261485"/>
      <w:r w:rsidRPr="00645E3C">
        <w:rPr>
          <w:lang w:val="en-GB"/>
        </w:rPr>
        <w:t>–</w:t>
      </w:r>
      <w:r w:rsidRPr="00645E3C">
        <w:rPr>
          <w:lang w:val="en-GB"/>
        </w:rPr>
        <w:tab/>
      </w:r>
      <w:r w:rsidRPr="00645E3C">
        <w:rPr>
          <w:i/>
          <w:lang w:val="en-GB"/>
        </w:rPr>
        <w:t>NZP-CSI-RS-Resource</w:t>
      </w:r>
      <w:bookmarkEnd w:id="421"/>
    </w:p>
    <w:p w14:paraId="58E34F7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236C7BB2"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13D231FC" w14:textId="77777777" w:rsidR="002C5D28" w:rsidRPr="00645E3C" w:rsidRDefault="002C5D28" w:rsidP="00645E3C">
      <w:pPr>
        <w:pStyle w:val="PL"/>
        <w:rPr>
          <w:color w:val="808080"/>
        </w:rPr>
      </w:pPr>
      <w:r w:rsidRPr="00645E3C">
        <w:rPr>
          <w:color w:val="808080"/>
        </w:rPr>
        <w:t>-- ASN1START</w:t>
      </w:r>
    </w:p>
    <w:p w14:paraId="01D44D9E" w14:textId="77777777" w:rsidR="002C5D28" w:rsidRPr="00645E3C" w:rsidRDefault="002C5D28" w:rsidP="00645E3C">
      <w:pPr>
        <w:pStyle w:val="PL"/>
        <w:rPr>
          <w:color w:val="808080"/>
        </w:rPr>
      </w:pPr>
      <w:r w:rsidRPr="00645E3C">
        <w:rPr>
          <w:color w:val="808080"/>
        </w:rPr>
        <w:t>-- TAG-NZP-CSI-RS-RESOURCE-START</w:t>
      </w:r>
    </w:p>
    <w:p w14:paraId="48B25B4C" w14:textId="77777777" w:rsidR="002C5D28" w:rsidRPr="00645E3C" w:rsidRDefault="002C5D28" w:rsidP="00645E3C">
      <w:pPr>
        <w:pStyle w:val="PL"/>
      </w:pPr>
    </w:p>
    <w:p w14:paraId="7D655597"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339170AD" w14:textId="77777777" w:rsidR="002C5D28" w:rsidRPr="00645E3C" w:rsidRDefault="002C5D28" w:rsidP="00645E3C">
      <w:pPr>
        <w:pStyle w:val="PL"/>
      </w:pPr>
      <w:r w:rsidRPr="00645E3C">
        <w:t xml:space="preserve">    nzp-CSI-RS-ResourceId               NZP-CSI-RS-ResourceId,</w:t>
      </w:r>
    </w:p>
    <w:p w14:paraId="6D9C6932" w14:textId="77777777" w:rsidR="002C5D28" w:rsidRPr="00645E3C" w:rsidRDefault="002C5D28" w:rsidP="00645E3C">
      <w:pPr>
        <w:pStyle w:val="PL"/>
      </w:pPr>
      <w:r w:rsidRPr="00645E3C">
        <w:t xml:space="preserve">    resourceMapping                     CSI-RS-ResourceMapping,</w:t>
      </w:r>
    </w:p>
    <w:p w14:paraId="247CA6E4"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5D1B38E4"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78626847" w14:textId="77777777" w:rsidR="002C5D28" w:rsidRPr="00645E3C" w:rsidRDefault="002C5D28" w:rsidP="00645E3C">
      <w:pPr>
        <w:pStyle w:val="PL"/>
      </w:pPr>
      <w:r w:rsidRPr="00645E3C">
        <w:t xml:space="preserve">    scramblingID                        ScramblingId,</w:t>
      </w:r>
    </w:p>
    <w:p w14:paraId="724769BF"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38B0AB44"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6CA71250" w14:textId="77777777" w:rsidR="002C5D28" w:rsidRPr="00645E3C" w:rsidRDefault="002C5D28" w:rsidP="00645E3C">
      <w:pPr>
        <w:pStyle w:val="PL"/>
      </w:pPr>
      <w:r w:rsidRPr="00645E3C">
        <w:t xml:space="preserve">    ...</w:t>
      </w:r>
    </w:p>
    <w:p w14:paraId="60767342" w14:textId="77777777" w:rsidR="002C5D28" w:rsidRPr="00645E3C" w:rsidRDefault="002C5D28" w:rsidP="00645E3C">
      <w:pPr>
        <w:pStyle w:val="PL"/>
      </w:pPr>
      <w:r w:rsidRPr="00645E3C">
        <w:t>}</w:t>
      </w:r>
    </w:p>
    <w:p w14:paraId="3B308FE8" w14:textId="77777777" w:rsidR="002C5D28" w:rsidRPr="00645E3C" w:rsidRDefault="002C5D28" w:rsidP="00645E3C">
      <w:pPr>
        <w:pStyle w:val="PL"/>
      </w:pPr>
    </w:p>
    <w:p w14:paraId="510D8475" w14:textId="77777777" w:rsidR="002C5D28" w:rsidRPr="00645E3C" w:rsidRDefault="002C5D28" w:rsidP="00645E3C">
      <w:pPr>
        <w:pStyle w:val="PL"/>
        <w:rPr>
          <w:color w:val="808080"/>
        </w:rPr>
      </w:pPr>
      <w:r w:rsidRPr="00645E3C">
        <w:rPr>
          <w:color w:val="808080"/>
        </w:rPr>
        <w:t>-- TAG-NZP-CSI-RS-RESOURCE-STOP</w:t>
      </w:r>
    </w:p>
    <w:p w14:paraId="0E9F59CB" w14:textId="77777777" w:rsidR="002C5D28" w:rsidRPr="00645E3C" w:rsidRDefault="002C5D28" w:rsidP="00645E3C">
      <w:pPr>
        <w:pStyle w:val="PL"/>
        <w:rPr>
          <w:color w:val="808080"/>
        </w:rPr>
      </w:pPr>
      <w:r w:rsidRPr="00645E3C">
        <w:rPr>
          <w:color w:val="808080"/>
        </w:rPr>
        <w:t>-- ASN1STOP</w:t>
      </w:r>
    </w:p>
    <w:p w14:paraId="124479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FD14A5" w14:textId="77777777" w:rsidTr="00F43D0B">
        <w:tc>
          <w:tcPr>
            <w:tcW w:w="14507" w:type="dxa"/>
            <w:shd w:val="clear" w:color="auto" w:fill="auto"/>
          </w:tcPr>
          <w:p w14:paraId="67FD56F0"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28FF5DD1" w14:textId="77777777" w:rsidTr="00F43D0B">
        <w:tc>
          <w:tcPr>
            <w:tcW w:w="14507" w:type="dxa"/>
            <w:shd w:val="clear" w:color="auto" w:fill="auto"/>
          </w:tcPr>
          <w:p w14:paraId="140DE78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4778A3E"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751752E1" w14:textId="77777777" w:rsidTr="00F43D0B">
        <w:tc>
          <w:tcPr>
            <w:tcW w:w="14507" w:type="dxa"/>
            <w:shd w:val="clear" w:color="auto" w:fill="auto"/>
          </w:tcPr>
          <w:p w14:paraId="67BEE6FA"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1AFECAC"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3C9C67AC" w14:textId="77777777" w:rsidTr="00F43D0B">
        <w:tc>
          <w:tcPr>
            <w:tcW w:w="14507" w:type="dxa"/>
            <w:shd w:val="clear" w:color="auto" w:fill="auto"/>
          </w:tcPr>
          <w:p w14:paraId="1AD37E1F"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3E9A32D2"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06E8E4" w14:textId="77777777" w:rsidTr="00F43D0B">
        <w:tc>
          <w:tcPr>
            <w:tcW w:w="14507" w:type="dxa"/>
            <w:shd w:val="clear" w:color="auto" w:fill="auto"/>
          </w:tcPr>
          <w:p w14:paraId="57421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CDE73A3"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3FA0D4D" w14:textId="77777777" w:rsidTr="00F43D0B">
        <w:tc>
          <w:tcPr>
            <w:tcW w:w="14507" w:type="dxa"/>
            <w:shd w:val="clear" w:color="auto" w:fill="auto"/>
          </w:tcPr>
          <w:p w14:paraId="2D2140E8"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FC3C21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3A007B27" w14:textId="77777777" w:rsidTr="00F43D0B">
        <w:tc>
          <w:tcPr>
            <w:tcW w:w="14507" w:type="dxa"/>
            <w:shd w:val="clear" w:color="auto" w:fill="auto"/>
          </w:tcPr>
          <w:p w14:paraId="6ADD231A"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0989E5F"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F815C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AF49445" w14:textId="77777777" w:rsidTr="00F43D0B">
        <w:tc>
          <w:tcPr>
            <w:tcW w:w="4027" w:type="dxa"/>
          </w:tcPr>
          <w:p w14:paraId="60C40349"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5ABEF61D"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286517C3" w14:textId="77777777" w:rsidTr="00F43D0B">
        <w:tc>
          <w:tcPr>
            <w:tcW w:w="4027" w:type="dxa"/>
          </w:tcPr>
          <w:p w14:paraId="43E8FDD2"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C5E4AB6" w14:textId="77777777" w:rsidR="002C5D28" w:rsidRPr="00645E3C" w:rsidRDefault="002C5D28" w:rsidP="00F43D0B">
            <w:pPr>
              <w:pStyle w:val="TAL"/>
              <w:rPr>
                <w:noProof/>
                <w:szCs w:val="22"/>
                <w:lang w:val="en-GB" w:eastAsia="ja-JP"/>
              </w:rPr>
            </w:pPr>
            <w:bookmarkStart w:id="422" w:name="_Hlk513554385"/>
            <w:bookmarkStart w:id="423" w:name="_Hlk513554637"/>
            <w:r w:rsidRPr="00645E3C">
              <w:rPr>
                <w:noProof/>
                <w:szCs w:val="22"/>
                <w:lang w:val="en-GB" w:eastAsia="ja-JP"/>
              </w:rPr>
              <w:t xml:space="preserve">The field is optionally present, Need M, </w:t>
            </w:r>
            <w:bookmarkEnd w:id="422"/>
            <w:r w:rsidRPr="00645E3C">
              <w:rPr>
                <w:noProof/>
                <w:szCs w:val="22"/>
                <w:lang w:val="en-GB" w:eastAsia="ja-JP"/>
              </w:rPr>
              <w:t>for periodic NZP-CSI-RS-Resources (as indicated in CSI-ResourceConfig). The field is absent otherwise</w:t>
            </w:r>
            <w:bookmarkEnd w:id="423"/>
          </w:p>
        </w:tc>
      </w:tr>
      <w:tr w:rsidR="002C5D28" w:rsidRPr="00645E3C" w14:paraId="625BD863" w14:textId="77777777" w:rsidTr="00F43D0B">
        <w:tc>
          <w:tcPr>
            <w:tcW w:w="4027" w:type="dxa"/>
          </w:tcPr>
          <w:p w14:paraId="494D600B"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386A556C"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78894B18" w14:textId="77777777" w:rsidR="000B4A46" w:rsidRPr="00645E3C" w:rsidRDefault="000B4A46" w:rsidP="000B4A46"/>
    <w:p w14:paraId="4612BE98" w14:textId="77777777" w:rsidR="002C5D28" w:rsidRPr="00645E3C" w:rsidRDefault="002C5D28" w:rsidP="002C5D28">
      <w:pPr>
        <w:pStyle w:val="Heading4"/>
        <w:rPr>
          <w:lang w:val="en-GB"/>
        </w:rPr>
      </w:pPr>
      <w:bookmarkStart w:id="424" w:name="_Toc535261486"/>
      <w:r w:rsidRPr="00645E3C">
        <w:rPr>
          <w:lang w:val="en-GB"/>
        </w:rPr>
        <w:lastRenderedPageBreak/>
        <w:t>–</w:t>
      </w:r>
      <w:r w:rsidRPr="00645E3C">
        <w:rPr>
          <w:lang w:val="en-GB"/>
        </w:rPr>
        <w:tab/>
      </w:r>
      <w:r w:rsidRPr="00645E3C">
        <w:rPr>
          <w:i/>
          <w:lang w:val="en-GB"/>
        </w:rPr>
        <w:t>NZP-CSI-RS-ResourceId</w:t>
      </w:r>
      <w:bookmarkEnd w:id="424"/>
    </w:p>
    <w:p w14:paraId="5826B63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602861FF"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08445892" w14:textId="77777777" w:rsidR="002C5D28" w:rsidRPr="00645E3C" w:rsidRDefault="002C5D28" w:rsidP="00645E3C">
      <w:pPr>
        <w:pStyle w:val="PL"/>
        <w:rPr>
          <w:color w:val="808080"/>
        </w:rPr>
      </w:pPr>
      <w:r w:rsidRPr="00645E3C">
        <w:rPr>
          <w:color w:val="808080"/>
        </w:rPr>
        <w:t>-- ASN1START</w:t>
      </w:r>
    </w:p>
    <w:p w14:paraId="41067FDA" w14:textId="77777777" w:rsidR="002C5D28" w:rsidRPr="00645E3C" w:rsidRDefault="002C5D28" w:rsidP="00645E3C">
      <w:pPr>
        <w:pStyle w:val="PL"/>
        <w:rPr>
          <w:color w:val="808080"/>
        </w:rPr>
      </w:pPr>
      <w:r w:rsidRPr="00645E3C">
        <w:rPr>
          <w:color w:val="808080"/>
        </w:rPr>
        <w:t>-- TAG-NZP-CSI-RS-RESOURCEID-START</w:t>
      </w:r>
    </w:p>
    <w:p w14:paraId="3163AB7B" w14:textId="77777777" w:rsidR="002C5D28" w:rsidRPr="00645E3C" w:rsidRDefault="002C5D28" w:rsidP="00645E3C">
      <w:pPr>
        <w:pStyle w:val="PL"/>
      </w:pPr>
    </w:p>
    <w:p w14:paraId="57B66CFE"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0C8027EA" w14:textId="77777777" w:rsidR="002C5D28" w:rsidRPr="00645E3C" w:rsidRDefault="002C5D28" w:rsidP="00645E3C">
      <w:pPr>
        <w:pStyle w:val="PL"/>
      </w:pPr>
    </w:p>
    <w:p w14:paraId="2B87F51B" w14:textId="77777777" w:rsidR="002C5D28" w:rsidRPr="00645E3C" w:rsidRDefault="002C5D28" w:rsidP="00645E3C">
      <w:pPr>
        <w:pStyle w:val="PL"/>
        <w:rPr>
          <w:color w:val="808080"/>
        </w:rPr>
      </w:pPr>
      <w:r w:rsidRPr="00645E3C">
        <w:rPr>
          <w:color w:val="808080"/>
        </w:rPr>
        <w:t>-- TAG-NZP-CSI-RS-RESOURCEID-STOP</w:t>
      </w:r>
    </w:p>
    <w:p w14:paraId="19D2D006" w14:textId="77777777" w:rsidR="002C5D28" w:rsidRPr="00645E3C" w:rsidRDefault="002C5D28" w:rsidP="00645E3C">
      <w:pPr>
        <w:pStyle w:val="PL"/>
        <w:rPr>
          <w:color w:val="808080"/>
        </w:rPr>
      </w:pPr>
      <w:r w:rsidRPr="00645E3C">
        <w:rPr>
          <w:color w:val="808080"/>
        </w:rPr>
        <w:t>-- ASN1STOP</w:t>
      </w:r>
    </w:p>
    <w:p w14:paraId="47832708" w14:textId="77777777" w:rsidR="002C5D28" w:rsidRPr="00645E3C" w:rsidRDefault="002C5D28" w:rsidP="002C5D28"/>
    <w:p w14:paraId="0D7D483C" w14:textId="77777777" w:rsidR="002C5D28" w:rsidRPr="00645E3C" w:rsidRDefault="002C5D28" w:rsidP="002C5D28">
      <w:pPr>
        <w:pStyle w:val="Heading4"/>
        <w:rPr>
          <w:lang w:val="en-GB"/>
        </w:rPr>
      </w:pPr>
      <w:bookmarkStart w:id="425" w:name="_Toc535261487"/>
      <w:r w:rsidRPr="00645E3C">
        <w:rPr>
          <w:lang w:val="en-GB"/>
        </w:rPr>
        <w:t>–</w:t>
      </w:r>
      <w:r w:rsidRPr="00645E3C">
        <w:rPr>
          <w:lang w:val="en-GB"/>
        </w:rPr>
        <w:tab/>
      </w:r>
      <w:r w:rsidRPr="00645E3C">
        <w:rPr>
          <w:i/>
          <w:lang w:val="en-GB"/>
        </w:rPr>
        <w:t>NZP-CSI-RS-ResourceSet</w:t>
      </w:r>
      <w:bookmarkEnd w:id="425"/>
    </w:p>
    <w:p w14:paraId="1A48CF9C"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765154C8"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292E76F1" w14:textId="77777777" w:rsidR="002C5D28" w:rsidRPr="00645E3C" w:rsidRDefault="002C5D28" w:rsidP="00645E3C">
      <w:pPr>
        <w:pStyle w:val="PL"/>
        <w:rPr>
          <w:color w:val="808080"/>
        </w:rPr>
      </w:pPr>
      <w:r w:rsidRPr="00645E3C">
        <w:rPr>
          <w:color w:val="808080"/>
        </w:rPr>
        <w:t>-- ASN1START</w:t>
      </w:r>
    </w:p>
    <w:p w14:paraId="7695BFCF" w14:textId="77777777" w:rsidR="002C5D28" w:rsidRPr="00645E3C" w:rsidRDefault="002C5D28" w:rsidP="00645E3C">
      <w:pPr>
        <w:pStyle w:val="PL"/>
        <w:rPr>
          <w:color w:val="808080"/>
        </w:rPr>
      </w:pPr>
      <w:r w:rsidRPr="00645E3C">
        <w:rPr>
          <w:color w:val="808080"/>
        </w:rPr>
        <w:t>-- TAG-NZP-CSI-RS-RESOURCESET-START</w:t>
      </w:r>
    </w:p>
    <w:p w14:paraId="69EC543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2A68CC08" w14:textId="77777777" w:rsidR="00F95F2F" w:rsidRPr="00645E3C" w:rsidRDefault="002C5D28" w:rsidP="00645E3C">
      <w:pPr>
        <w:pStyle w:val="PL"/>
      </w:pPr>
      <w:r w:rsidRPr="00645E3C">
        <w:t xml:space="preserve">    nzp-CSI-ResourceSetId               NZP-CSI-RS-ResourceSetId,</w:t>
      </w:r>
    </w:p>
    <w:p w14:paraId="11680BE7"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5F9D4AD9"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304D4DE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20B3A145"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63E8692" w14:textId="77777777" w:rsidR="002C5D28" w:rsidRPr="00645E3C" w:rsidRDefault="002C5D28" w:rsidP="00645E3C">
      <w:pPr>
        <w:pStyle w:val="PL"/>
      </w:pPr>
      <w:r w:rsidRPr="00645E3C">
        <w:t xml:space="preserve">    ...</w:t>
      </w:r>
    </w:p>
    <w:p w14:paraId="47BD52D9" w14:textId="77777777" w:rsidR="002C5D28" w:rsidRPr="00645E3C" w:rsidRDefault="002C5D28" w:rsidP="00645E3C">
      <w:pPr>
        <w:pStyle w:val="PL"/>
      </w:pPr>
      <w:r w:rsidRPr="00645E3C">
        <w:t>}</w:t>
      </w:r>
    </w:p>
    <w:p w14:paraId="4520376F" w14:textId="77777777" w:rsidR="002C5D28" w:rsidRPr="00645E3C" w:rsidRDefault="002C5D28" w:rsidP="00645E3C">
      <w:pPr>
        <w:pStyle w:val="PL"/>
      </w:pPr>
    </w:p>
    <w:p w14:paraId="7FFB66AD" w14:textId="77777777" w:rsidR="002C5D28" w:rsidRPr="00645E3C" w:rsidRDefault="002C5D28" w:rsidP="00645E3C">
      <w:pPr>
        <w:pStyle w:val="PL"/>
        <w:rPr>
          <w:color w:val="808080"/>
        </w:rPr>
      </w:pPr>
      <w:r w:rsidRPr="00645E3C">
        <w:rPr>
          <w:color w:val="808080"/>
        </w:rPr>
        <w:t>-- TAG-NZP-CSI-RS-RESOURCESET-STOP</w:t>
      </w:r>
    </w:p>
    <w:p w14:paraId="6A9EF461" w14:textId="77777777" w:rsidR="002C5D28" w:rsidRPr="00645E3C" w:rsidRDefault="002C5D28" w:rsidP="00645E3C">
      <w:pPr>
        <w:pStyle w:val="PL"/>
        <w:rPr>
          <w:color w:val="808080"/>
        </w:rPr>
      </w:pPr>
      <w:r w:rsidRPr="00645E3C">
        <w:rPr>
          <w:color w:val="808080"/>
        </w:rPr>
        <w:t>-- ASN1STOP</w:t>
      </w:r>
    </w:p>
    <w:p w14:paraId="6F121F0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263CBD" w14:textId="77777777" w:rsidTr="00F43D0B">
        <w:tc>
          <w:tcPr>
            <w:tcW w:w="0" w:type="auto"/>
            <w:shd w:val="clear" w:color="auto" w:fill="auto"/>
          </w:tcPr>
          <w:p w14:paraId="253E328E"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58437510" w14:textId="77777777" w:rsidTr="00F43D0B">
        <w:tc>
          <w:tcPr>
            <w:tcW w:w="0" w:type="auto"/>
            <w:shd w:val="clear" w:color="auto" w:fill="auto"/>
          </w:tcPr>
          <w:p w14:paraId="7BF4FF9D"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00FF2BE4"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4F9AF408" w14:textId="77777777" w:rsidTr="00F43D0B">
        <w:tc>
          <w:tcPr>
            <w:tcW w:w="0" w:type="auto"/>
            <w:shd w:val="clear" w:color="auto" w:fill="auto"/>
          </w:tcPr>
          <w:p w14:paraId="2EEEB93C"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745109C"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74F5CB53" w14:textId="77777777" w:rsidTr="00F43D0B">
        <w:tc>
          <w:tcPr>
            <w:tcW w:w="0" w:type="auto"/>
            <w:shd w:val="clear" w:color="auto" w:fill="auto"/>
          </w:tcPr>
          <w:p w14:paraId="0690BC10" w14:textId="77777777" w:rsidR="002C5D28" w:rsidRPr="00645E3C" w:rsidRDefault="002C5D28" w:rsidP="00F43D0B">
            <w:pPr>
              <w:pStyle w:val="TAL"/>
              <w:rPr>
                <w:szCs w:val="22"/>
                <w:lang w:val="en-GB" w:eastAsia="ja-JP"/>
              </w:rPr>
            </w:pPr>
            <w:r w:rsidRPr="00645E3C">
              <w:rPr>
                <w:b/>
                <w:i/>
                <w:szCs w:val="22"/>
                <w:lang w:val="en-GB" w:eastAsia="ja-JP"/>
              </w:rPr>
              <w:t>repetition</w:t>
            </w:r>
          </w:p>
          <w:p w14:paraId="798B6D87"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08423093" w14:textId="77777777" w:rsidTr="00F43D0B">
        <w:tc>
          <w:tcPr>
            <w:tcW w:w="0" w:type="auto"/>
            <w:shd w:val="clear" w:color="auto" w:fill="auto"/>
          </w:tcPr>
          <w:p w14:paraId="148635F4" w14:textId="77777777" w:rsidR="002C5D28" w:rsidRPr="00645E3C" w:rsidRDefault="002C5D28" w:rsidP="00F43D0B">
            <w:pPr>
              <w:pStyle w:val="TAL"/>
              <w:rPr>
                <w:szCs w:val="22"/>
                <w:lang w:val="en-GB" w:eastAsia="ja-JP"/>
              </w:rPr>
            </w:pPr>
            <w:r w:rsidRPr="00645E3C">
              <w:rPr>
                <w:b/>
                <w:i/>
                <w:szCs w:val="22"/>
                <w:lang w:val="en-GB" w:eastAsia="ja-JP"/>
              </w:rPr>
              <w:t>trs-Info</w:t>
            </w:r>
          </w:p>
          <w:p w14:paraId="7BD07C6C"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E4E3C42" w14:textId="77777777" w:rsidR="000B4A46" w:rsidRPr="00645E3C" w:rsidRDefault="000B4A46" w:rsidP="000B4A46"/>
    <w:p w14:paraId="4A6AAD68" w14:textId="77777777" w:rsidR="002C5D28" w:rsidRPr="00645E3C" w:rsidRDefault="002C5D28" w:rsidP="002C5D28">
      <w:pPr>
        <w:pStyle w:val="Heading4"/>
        <w:rPr>
          <w:lang w:val="en-GB"/>
        </w:rPr>
      </w:pPr>
      <w:bookmarkStart w:id="426" w:name="_Toc535261488"/>
      <w:r w:rsidRPr="00645E3C">
        <w:rPr>
          <w:lang w:val="en-GB"/>
        </w:rPr>
        <w:t>–</w:t>
      </w:r>
      <w:r w:rsidRPr="00645E3C">
        <w:rPr>
          <w:lang w:val="en-GB"/>
        </w:rPr>
        <w:tab/>
      </w:r>
      <w:r w:rsidRPr="00645E3C">
        <w:rPr>
          <w:i/>
          <w:lang w:val="en-GB"/>
        </w:rPr>
        <w:t>NZP-CSI-RS-ResourceSetId</w:t>
      </w:r>
      <w:bookmarkEnd w:id="426"/>
    </w:p>
    <w:p w14:paraId="798B4B51"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6FD548C6"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6455D8ED" w14:textId="77777777" w:rsidR="002C5D28" w:rsidRPr="00645E3C" w:rsidRDefault="002C5D28" w:rsidP="00645E3C">
      <w:pPr>
        <w:pStyle w:val="PL"/>
        <w:rPr>
          <w:color w:val="808080"/>
        </w:rPr>
      </w:pPr>
      <w:r w:rsidRPr="00645E3C">
        <w:rPr>
          <w:color w:val="808080"/>
        </w:rPr>
        <w:t>-- ASN1START</w:t>
      </w:r>
    </w:p>
    <w:p w14:paraId="4C6FE5D2" w14:textId="77777777" w:rsidR="002C5D28" w:rsidRPr="00645E3C" w:rsidRDefault="002C5D28" w:rsidP="00645E3C">
      <w:pPr>
        <w:pStyle w:val="PL"/>
        <w:rPr>
          <w:color w:val="808080"/>
        </w:rPr>
      </w:pPr>
      <w:r w:rsidRPr="00645E3C">
        <w:rPr>
          <w:color w:val="808080"/>
        </w:rPr>
        <w:t>-- TAG-NZP-CSI-RS-RESOURCESETID-START</w:t>
      </w:r>
    </w:p>
    <w:p w14:paraId="7BD08E70" w14:textId="77777777" w:rsidR="002C5D28" w:rsidRPr="00645E3C" w:rsidRDefault="002C5D28" w:rsidP="00645E3C">
      <w:pPr>
        <w:pStyle w:val="PL"/>
      </w:pPr>
    </w:p>
    <w:p w14:paraId="0AF5672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0382545A" w14:textId="77777777" w:rsidR="002C5D28" w:rsidRPr="00645E3C" w:rsidRDefault="002C5D28" w:rsidP="00645E3C">
      <w:pPr>
        <w:pStyle w:val="PL"/>
      </w:pPr>
    </w:p>
    <w:p w14:paraId="39EAC1BC" w14:textId="77777777" w:rsidR="002C5D28" w:rsidRPr="00645E3C" w:rsidRDefault="002C5D28" w:rsidP="00645E3C">
      <w:pPr>
        <w:pStyle w:val="PL"/>
        <w:rPr>
          <w:color w:val="808080"/>
        </w:rPr>
      </w:pPr>
      <w:r w:rsidRPr="00645E3C">
        <w:rPr>
          <w:color w:val="808080"/>
        </w:rPr>
        <w:t>-- TAG-NZP-CSI-RS-RESOURCESETID-STOP</w:t>
      </w:r>
    </w:p>
    <w:p w14:paraId="7E17163F" w14:textId="77777777" w:rsidR="002C5D28" w:rsidRPr="00645E3C" w:rsidRDefault="002C5D28" w:rsidP="00645E3C">
      <w:pPr>
        <w:pStyle w:val="PL"/>
        <w:rPr>
          <w:color w:val="808080"/>
        </w:rPr>
      </w:pPr>
      <w:r w:rsidRPr="00645E3C">
        <w:rPr>
          <w:color w:val="808080"/>
        </w:rPr>
        <w:t>-- ASN1STOP</w:t>
      </w:r>
    </w:p>
    <w:p w14:paraId="56BD5DA1" w14:textId="77777777" w:rsidR="000B4A46" w:rsidRPr="00645E3C" w:rsidRDefault="000B4A46" w:rsidP="000B4A46"/>
    <w:p w14:paraId="39BDD550" w14:textId="77777777" w:rsidR="002C5D28" w:rsidRPr="00645E3C" w:rsidRDefault="002C5D28" w:rsidP="002C5D28">
      <w:pPr>
        <w:pStyle w:val="Heading4"/>
        <w:rPr>
          <w:lang w:val="en-GB"/>
        </w:rPr>
      </w:pPr>
      <w:bookmarkStart w:id="427" w:name="_Toc535261489"/>
      <w:r w:rsidRPr="00645E3C">
        <w:rPr>
          <w:lang w:val="en-GB"/>
        </w:rPr>
        <w:t>–</w:t>
      </w:r>
      <w:r w:rsidRPr="00645E3C">
        <w:rPr>
          <w:lang w:val="en-GB"/>
        </w:rPr>
        <w:tab/>
      </w:r>
      <w:r w:rsidRPr="00645E3C">
        <w:rPr>
          <w:i/>
          <w:noProof/>
          <w:lang w:val="en-GB"/>
        </w:rPr>
        <w:t>P-Max</w:t>
      </w:r>
      <w:bookmarkEnd w:id="427"/>
    </w:p>
    <w:p w14:paraId="42AD202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06B7339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3D42DCE8" w14:textId="77777777" w:rsidR="002C5D28" w:rsidRPr="00645E3C" w:rsidRDefault="002C5D28" w:rsidP="00645E3C">
      <w:pPr>
        <w:pStyle w:val="PL"/>
        <w:rPr>
          <w:color w:val="808080"/>
        </w:rPr>
      </w:pPr>
      <w:r w:rsidRPr="00645E3C">
        <w:rPr>
          <w:color w:val="808080"/>
        </w:rPr>
        <w:t>-- ASN1START</w:t>
      </w:r>
    </w:p>
    <w:p w14:paraId="49217AD6" w14:textId="77777777" w:rsidR="002C5D28" w:rsidRPr="00645E3C" w:rsidRDefault="002C5D28" w:rsidP="00645E3C">
      <w:pPr>
        <w:pStyle w:val="PL"/>
        <w:rPr>
          <w:color w:val="808080"/>
        </w:rPr>
      </w:pPr>
      <w:r w:rsidRPr="00645E3C">
        <w:rPr>
          <w:color w:val="808080"/>
        </w:rPr>
        <w:t>-- TAG-P-MAX-START</w:t>
      </w:r>
    </w:p>
    <w:p w14:paraId="24723351" w14:textId="77777777" w:rsidR="002C5D28" w:rsidRPr="00645E3C" w:rsidRDefault="002C5D28" w:rsidP="00645E3C">
      <w:pPr>
        <w:pStyle w:val="PL"/>
      </w:pPr>
    </w:p>
    <w:p w14:paraId="4C278085"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227A3CD8" w14:textId="77777777" w:rsidR="002C5D28" w:rsidRPr="00645E3C" w:rsidRDefault="002C5D28" w:rsidP="00645E3C">
      <w:pPr>
        <w:pStyle w:val="PL"/>
      </w:pPr>
    </w:p>
    <w:p w14:paraId="467CEBBB" w14:textId="77777777" w:rsidR="002C5D28" w:rsidRPr="00645E3C" w:rsidRDefault="002C5D28" w:rsidP="00645E3C">
      <w:pPr>
        <w:pStyle w:val="PL"/>
        <w:rPr>
          <w:color w:val="808080"/>
        </w:rPr>
      </w:pPr>
      <w:r w:rsidRPr="00645E3C">
        <w:rPr>
          <w:color w:val="808080"/>
        </w:rPr>
        <w:t>-- TAG-P-MAX-STOP</w:t>
      </w:r>
    </w:p>
    <w:p w14:paraId="416C46CA" w14:textId="77777777" w:rsidR="002C5D28" w:rsidRPr="00645E3C" w:rsidRDefault="002C5D28" w:rsidP="00645E3C">
      <w:pPr>
        <w:pStyle w:val="PL"/>
        <w:rPr>
          <w:color w:val="808080"/>
        </w:rPr>
      </w:pPr>
      <w:r w:rsidRPr="00645E3C">
        <w:rPr>
          <w:color w:val="808080"/>
        </w:rPr>
        <w:t>-- ASN1STOP</w:t>
      </w:r>
    </w:p>
    <w:p w14:paraId="71E495C3" w14:textId="77777777" w:rsidR="000B4A46" w:rsidRPr="00645E3C" w:rsidRDefault="000B4A46" w:rsidP="000B4A46"/>
    <w:p w14:paraId="695246A2" w14:textId="77777777" w:rsidR="002C5D28" w:rsidRPr="00645E3C" w:rsidRDefault="002C5D28" w:rsidP="002C5D28">
      <w:pPr>
        <w:pStyle w:val="Heading4"/>
        <w:rPr>
          <w:rFonts w:eastAsia="MS Mincho"/>
          <w:lang w:val="en-GB"/>
        </w:rPr>
      </w:pPr>
      <w:bookmarkStart w:id="428"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428"/>
    </w:p>
    <w:p w14:paraId="146CAB2B"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27EF3CD5"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1FFD714D" w14:textId="77777777" w:rsidR="002C5D28" w:rsidRPr="00645E3C" w:rsidRDefault="002C5D28" w:rsidP="00645E3C">
      <w:pPr>
        <w:pStyle w:val="PL"/>
        <w:rPr>
          <w:color w:val="808080"/>
        </w:rPr>
      </w:pPr>
      <w:r w:rsidRPr="00645E3C">
        <w:rPr>
          <w:color w:val="808080"/>
        </w:rPr>
        <w:t>-- ASN1START</w:t>
      </w:r>
    </w:p>
    <w:p w14:paraId="58F05A1B" w14:textId="77777777" w:rsidR="002C5D28" w:rsidRPr="00645E3C" w:rsidRDefault="002C5D28" w:rsidP="00645E3C">
      <w:pPr>
        <w:pStyle w:val="PL"/>
        <w:rPr>
          <w:color w:val="808080"/>
        </w:rPr>
      </w:pPr>
      <w:r w:rsidRPr="00645E3C">
        <w:rPr>
          <w:color w:val="808080"/>
        </w:rPr>
        <w:t>-- TAG-PCI-LIST-START</w:t>
      </w:r>
    </w:p>
    <w:p w14:paraId="17BDB46C" w14:textId="77777777" w:rsidR="002C5D28" w:rsidRPr="00645E3C" w:rsidRDefault="002C5D28" w:rsidP="00645E3C">
      <w:pPr>
        <w:pStyle w:val="PL"/>
      </w:pPr>
    </w:p>
    <w:p w14:paraId="63BF5B50"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F1F023A" w14:textId="77777777" w:rsidR="002C5D28" w:rsidRPr="00645E3C" w:rsidRDefault="002C5D28" w:rsidP="00645E3C">
      <w:pPr>
        <w:pStyle w:val="PL"/>
      </w:pPr>
    </w:p>
    <w:p w14:paraId="23A52FB5" w14:textId="77777777" w:rsidR="002C5D28" w:rsidRPr="00645E3C" w:rsidRDefault="002C5D28" w:rsidP="00645E3C">
      <w:pPr>
        <w:pStyle w:val="PL"/>
        <w:rPr>
          <w:color w:val="808080"/>
        </w:rPr>
      </w:pPr>
      <w:r w:rsidRPr="00645E3C">
        <w:rPr>
          <w:color w:val="808080"/>
        </w:rPr>
        <w:t>-- TAG-PCI-LIST-STOP</w:t>
      </w:r>
    </w:p>
    <w:p w14:paraId="1323F4EB" w14:textId="77777777" w:rsidR="002C5D28" w:rsidRPr="00645E3C" w:rsidRDefault="002C5D28" w:rsidP="00645E3C">
      <w:pPr>
        <w:pStyle w:val="PL"/>
        <w:rPr>
          <w:color w:val="808080"/>
        </w:rPr>
      </w:pPr>
      <w:r w:rsidRPr="00645E3C">
        <w:rPr>
          <w:color w:val="808080"/>
        </w:rPr>
        <w:t>-- ASN1STOP</w:t>
      </w:r>
    </w:p>
    <w:p w14:paraId="65779DC1" w14:textId="77777777" w:rsidR="000B4A46" w:rsidRPr="00645E3C" w:rsidRDefault="000B4A46" w:rsidP="000B4A46"/>
    <w:p w14:paraId="38EBF2C5" w14:textId="77777777" w:rsidR="002C5D28" w:rsidRPr="00645E3C" w:rsidRDefault="002C5D28" w:rsidP="002C5D28">
      <w:pPr>
        <w:pStyle w:val="Heading4"/>
        <w:rPr>
          <w:rFonts w:eastAsia="MS Mincho"/>
          <w:lang w:val="en-GB"/>
        </w:rPr>
      </w:pPr>
      <w:bookmarkStart w:id="429"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429"/>
    </w:p>
    <w:p w14:paraId="4ECD3A7E"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3249E631"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5810A749" w14:textId="77777777" w:rsidR="002C5D28" w:rsidRPr="00645E3C" w:rsidRDefault="002C5D28" w:rsidP="00645E3C">
      <w:pPr>
        <w:pStyle w:val="PL"/>
        <w:rPr>
          <w:color w:val="808080"/>
        </w:rPr>
      </w:pPr>
      <w:r w:rsidRPr="00645E3C">
        <w:rPr>
          <w:color w:val="808080"/>
        </w:rPr>
        <w:t>-- ASN1START</w:t>
      </w:r>
    </w:p>
    <w:p w14:paraId="11EE9249" w14:textId="77777777" w:rsidR="002C5D28" w:rsidRPr="00645E3C" w:rsidRDefault="002C5D28" w:rsidP="00645E3C">
      <w:pPr>
        <w:pStyle w:val="PL"/>
        <w:rPr>
          <w:color w:val="808080"/>
        </w:rPr>
      </w:pPr>
      <w:r w:rsidRPr="00645E3C">
        <w:rPr>
          <w:color w:val="808080"/>
        </w:rPr>
        <w:t>-- TAG-PCI-RANGE-START</w:t>
      </w:r>
    </w:p>
    <w:p w14:paraId="086EAA2D" w14:textId="77777777" w:rsidR="002C5D28" w:rsidRPr="00645E3C" w:rsidRDefault="002C5D28" w:rsidP="00645E3C">
      <w:pPr>
        <w:pStyle w:val="PL"/>
      </w:pPr>
    </w:p>
    <w:p w14:paraId="188347E8"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F6A54A9" w14:textId="77777777" w:rsidR="002C5D28" w:rsidRPr="00645E3C" w:rsidRDefault="002C5D28" w:rsidP="00645E3C">
      <w:pPr>
        <w:pStyle w:val="PL"/>
      </w:pPr>
      <w:r w:rsidRPr="00645E3C">
        <w:t xml:space="preserve">    start                               PhysCellId,</w:t>
      </w:r>
    </w:p>
    <w:p w14:paraId="2D3EDF3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60070D2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98FD9BA" w14:textId="77777777" w:rsidR="002C5D28" w:rsidRPr="00645E3C" w:rsidRDefault="002C5D28" w:rsidP="00645E3C">
      <w:pPr>
        <w:pStyle w:val="PL"/>
      </w:pPr>
      <w:r w:rsidRPr="00645E3C">
        <w:t>}</w:t>
      </w:r>
    </w:p>
    <w:p w14:paraId="6EA05829" w14:textId="77777777" w:rsidR="002C5D28" w:rsidRPr="00645E3C" w:rsidRDefault="002C5D28" w:rsidP="00645E3C">
      <w:pPr>
        <w:pStyle w:val="PL"/>
      </w:pPr>
    </w:p>
    <w:p w14:paraId="18630173" w14:textId="77777777" w:rsidR="002C5D28" w:rsidRPr="00645E3C" w:rsidRDefault="002C5D28" w:rsidP="00645E3C">
      <w:pPr>
        <w:pStyle w:val="PL"/>
        <w:rPr>
          <w:color w:val="808080"/>
        </w:rPr>
      </w:pPr>
      <w:r w:rsidRPr="00645E3C">
        <w:rPr>
          <w:color w:val="808080"/>
        </w:rPr>
        <w:t>-- TAG-PCI-RANGE-STOP</w:t>
      </w:r>
    </w:p>
    <w:p w14:paraId="293B69A0" w14:textId="77777777" w:rsidR="002C5D28" w:rsidRPr="00645E3C" w:rsidRDefault="002C5D28" w:rsidP="00645E3C">
      <w:pPr>
        <w:pStyle w:val="PL"/>
        <w:rPr>
          <w:color w:val="808080"/>
        </w:rPr>
      </w:pPr>
      <w:r w:rsidRPr="00645E3C">
        <w:rPr>
          <w:color w:val="808080"/>
        </w:rPr>
        <w:t>-- ASN1STOP</w:t>
      </w:r>
    </w:p>
    <w:p w14:paraId="674FF896"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6A56505A" w14:textId="77777777" w:rsidTr="00F43D0B">
        <w:trPr>
          <w:cantSplit/>
          <w:tblHeader/>
        </w:trPr>
        <w:tc>
          <w:tcPr>
            <w:tcW w:w="14055" w:type="dxa"/>
            <w:shd w:val="clear" w:color="auto" w:fill="auto"/>
            <w:hideMark/>
          </w:tcPr>
          <w:p w14:paraId="02008E0E"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8FFF70" w14:textId="77777777" w:rsidTr="00F43D0B">
        <w:trPr>
          <w:cantSplit/>
        </w:trPr>
        <w:tc>
          <w:tcPr>
            <w:tcW w:w="14055" w:type="dxa"/>
            <w:shd w:val="clear" w:color="auto" w:fill="auto"/>
            <w:hideMark/>
          </w:tcPr>
          <w:p w14:paraId="0C557F6B" w14:textId="77777777" w:rsidR="002C5D28" w:rsidRPr="00645E3C" w:rsidRDefault="002C5D28" w:rsidP="00F43D0B">
            <w:pPr>
              <w:pStyle w:val="TAL"/>
              <w:rPr>
                <w:b/>
                <w:bCs/>
                <w:i/>
                <w:lang w:val="en-GB" w:eastAsia="en-GB"/>
              </w:rPr>
            </w:pPr>
            <w:r w:rsidRPr="00645E3C">
              <w:rPr>
                <w:b/>
                <w:bCs/>
                <w:i/>
                <w:lang w:val="en-GB" w:eastAsia="en-GB"/>
              </w:rPr>
              <w:t>range</w:t>
            </w:r>
          </w:p>
          <w:p w14:paraId="4705D382"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157890E" w14:textId="77777777" w:rsidTr="00F43D0B">
        <w:trPr>
          <w:cantSplit/>
        </w:trPr>
        <w:tc>
          <w:tcPr>
            <w:tcW w:w="14055" w:type="dxa"/>
            <w:shd w:val="clear" w:color="auto" w:fill="auto"/>
            <w:hideMark/>
          </w:tcPr>
          <w:p w14:paraId="40474407" w14:textId="77777777" w:rsidR="002C5D28" w:rsidRPr="00645E3C" w:rsidRDefault="002C5D28" w:rsidP="00F43D0B">
            <w:pPr>
              <w:pStyle w:val="TAL"/>
              <w:rPr>
                <w:b/>
                <w:bCs/>
                <w:i/>
                <w:lang w:val="en-GB" w:eastAsia="en-GB"/>
              </w:rPr>
            </w:pPr>
            <w:r w:rsidRPr="00645E3C">
              <w:rPr>
                <w:b/>
                <w:bCs/>
                <w:i/>
                <w:lang w:val="en-GB" w:eastAsia="en-GB"/>
              </w:rPr>
              <w:t>start</w:t>
            </w:r>
          </w:p>
          <w:p w14:paraId="0909A04E"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2631CB2F" w14:textId="77777777" w:rsidR="000B4A46" w:rsidRPr="00645E3C" w:rsidRDefault="000B4A46" w:rsidP="000B4A46"/>
    <w:p w14:paraId="5F4C8F88" w14:textId="77777777" w:rsidR="002C5D28" w:rsidRPr="00645E3C" w:rsidRDefault="002C5D28" w:rsidP="002C5D28">
      <w:pPr>
        <w:pStyle w:val="Heading4"/>
        <w:rPr>
          <w:rFonts w:eastAsia="MS Mincho"/>
          <w:lang w:val="en-GB"/>
        </w:rPr>
      </w:pPr>
      <w:bookmarkStart w:id="430"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430"/>
    </w:p>
    <w:p w14:paraId="172B3CDC"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CA7F56"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840805" w14:textId="77777777" w:rsidR="002C5D28" w:rsidRPr="00645E3C" w:rsidRDefault="002C5D28" w:rsidP="00645E3C">
      <w:pPr>
        <w:pStyle w:val="PL"/>
        <w:rPr>
          <w:color w:val="808080"/>
        </w:rPr>
      </w:pPr>
      <w:r w:rsidRPr="00645E3C">
        <w:rPr>
          <w:color w:val="808080"/>
        </w:rPr>
        <w:t>-- ASN1START</w:t>
      </w:r>
    </w:p>
    <w:p w14:paraId="1B34725F" w14:textId="77777777" w:rsidR="002C5D28" w:rsidRPr="00645E3C" w:rsidRDefault="002C5D28" w:rsidP="00645E3C">
      <w:pPr>
        <w:pStyle w:val="PL"/>
        <w:rPr>
          <w:color w:val="808080"/>
        </w:rPr>
      </w:pPr>
      <w:r w:rsidRPr="00645E3C">
        <w:rPr>
          <w:color w:val="808080"/>
        </w:rPr>
        <w:t>-- TAG-PCI-RANGEELEMENT-START</w:t>
      </w:r>
    </w:p>
    <w:p w14:paraId="46147616" w14:textId="77777777" w:rsidR="002C5D28" w:rsidRPr="00645E3C" w:rsidRDefault="002C5D28" w:rsidP="00645E3C">
      <w:pPr>
        <w:pStyle w:val="PL"/>
      </w:pPr>
    </w:p>
    <w:p w14:paraId="1A030016"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00271A85" w14:textId="77777777" w:rsidR="002C5D28" w:rsidRPr="00645E3C" w:rsidRDefault="002C5D28" w:rsidP="00645E3C">
      <w:pPr>
        <w:pStyle w:val="PL"/>
      </w:pPr>
      <w:r w:rsidRPr="00645E3C">
        <w:t xml:space="preserve">    pci-RangeIndex                      PCI-RangeIndex,</w:t>
      </w:r>
    </w:p>
    <w:p w14:paraId="77312193" w14:textId="77777777" w:rsidR="002C5D28" w:rsidRPr="00645E3C" w:rsidRDefault="002C5D28" w:rsidP="00645E3C">
      <w:pPr>
        <w:pStyle w:val="PL"/>
      </w:pPr>
      <w:r w:rsidRPr="00645E3C">
        <w:t xml:space="preserve">    pci-Range                           PCI-Range</w:t>
      </w:r>
    </w:p>
    <w:p w14:paraId="32E20CA0" w14:textId="77777777" w:rsidR="002C5D28" w:rsidRPr="00645E3C" w:rsidRDefault="002C5D28" w:rsidP="00645E3C">
      <w:pPr>
        <w:pStyle w:val="PL"/>
      </w:pPr>
      <w:r w:rsidRPr="00645E3C">
        <w:t>}</w:t>
      </w:r>
    </w:p>
    <w:p w14:paraId="250B2088" w14:textId="77777777" w:rsidR="002C5D28" w:rsidRPr="00645E3C" w:rsidRDefault="002C5D28" w:rsidP="00645E3C">
      <w:pPr>
        <w:pStyle w:val="PL"/>
      </w:pPr>
    </w:p>
    <w:p w14:paraId="36EBC30B" w14:textId="77777777" w:rsidR="002C5D28" w:rsidRPr="00645E3C" w:rsidRDefault="002C5D28" w:rsidP="00645E3C">
      <w:pPr>
        <w:pStyle w:val="PL"/>
        <w:rPr>
          <w:color w:val="808080"/>
        </w:rPr>
      </w:pPr>
      <w:r w:rsidRPr="00645E3C">
        <w:rPr>
          <w:color w:val="808080"/>
        </w:rPr>
        <w:t>-- TAG-PCI-RANGEELEMENT-STOP</w:t>
      </w:r>
    </w:p>
    <w:p w14:paraId="0DA65B56" w14:textId="77777777" w:rsidR="002C5D28" w:rsidRPr="00645E3C" w:rsidRDefault="002C5D28" w:rsidP="00645E3C">
      <w:pPr>
        <w:pStyle w:val="PL"/>
        <w:rPr>
          <w:color w:val="808080"/>
        </w:rPr>
      </w:pPr>
      <w:r w:rsidRPr="00645E3C">
        <w:rPr>
          <w:color w:val="808080"/>
        </w:rPr>
        <w:t>-- ASN1STOP</w:t>
      </w:r>
    </w:p>
    <w:p w14:paraId="420A99A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88E9F1" w14:textId="77777777" w:rsidTr="00F43D0B">
        <w:tc>
          <w:tcPr>
            <w:tcW w:w="0" w:type="auto"/>
            <w:shd w:val="clear" w:color="auto" w:fill="auto"/>
          </w:tcPr>
          <w:p w14:paraId="2BB58A57"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5AD4C49" w14:textId="77777777" w:rsidTr="00F43D0B">
        <w:tc>
          <w:tcPr>
            <w:tcW w:w="0" w:type="auto"/>
            <w:shd w:val="clear" w:color="auto" w:fill="auto"/>
          </w:tcPr>
          <w:p w14:paraId="1583C78D"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B8B2F94"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04544864" w14:textId="77777777" w:rsidR="000B4A46" w:rsidRPr="00645E3C" w:rsidRDefault="000B4A46" w:rsidP="000B4A46"/>
    <w:p w14:paraId="3069DCD3" w14:textId="77777777" w:rsidR="002C5D28" w:rsidRPr="00645E3C" w:rsidRDefault="002C5D28" w:rsidP="002C5D28">
      <w:pPr>
        <w:pStyle w:val="Heading4"/>
        <w:rPr>
          <w:rFonts w:eastAsia="MS Mincho"/>
          <w:lang w:val="en-GB"/>
        </w:rPr>
      </w:pPr>
      <w:bookmarkStart w:id="431"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431"/>
    </w:p>
    <w:p w14:paraId="684962D7" w14:textId="77777777" w:rsidR="002C5D28" w:rsidRPr="00645E3C" w:rsidRDefault="002C5D28" w:rsidP="002C5D28">
      <w:pPr>
        <w:rPr>
          <w:rFonts w:eastAsia="MS Mincho"/>
        </w:rPr>
      </w:pPr>
      <w:r w:rsidRPr="00645E3C">
        <w:t>The IE PCI-RangeIndex identifies a physical cell id range, which may be used for different purposes.</w:t>
      </w:r>
    </w:p>
    <w:p w14:paraId="6261CA4A"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5C9A6035" w14:textId="77777777" w:rsidR="002C5D28" w:rsidRPr="00645E3C" w:rsidRDefault="002C5D28" w:rsidP="00645E3C">
      <w:pPr>
        <w:pStyle w:val="PL"/>
        <w:rPr>
          <w:color w:val="808080"/>
        </w:rPr>
      </w:pPr>
      <w:r w:rsidRPr="00645E3C">
        <w:rPr>
          <w:color w:val="808080"/>
        </w:rPr>
        <w:t>-- ASN1START</w:t>
      </w:r>
    </w:p>
    <w:p w14:paraId="2969BD9A" w14:textId="77777777" w:rsidR="002C5D28" w:rsidRPr="00645E3C" w:rsidRDefault="002C5D28" w:rsidP="00645E3C">
      <w:pPr>
        <w:pStyle w:val="PL"/>
        <w:rPr>
          <w:color w:val="808080"/>
        </w:rPr>
      </w:pPr>
      <w:r w:rsidRPr="00645E3C">
        <w:rPr>
          <w:color w:val="808080"/>
        </w:rPr>
        <w:t>-- TAG-PCI-RANGE-INDEX-START</w:t>
      </w:r>
    </w:p>
    <w:p w14:paraId="589B8972" w14:textId="77777777" w:rsidR="002C5D28" w:rsidRPr="00645E3C" w:rsidRDefault="002C5D28" w:rsidP="00645E3C">
      <w:pPr>
        <w:pStyle w:val="PL"/>
      </w:pPr>
    </w:p>
    <w:p w14:paraId="61F4C5B6"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651B528" w14:textId="77777777" w:rsidR="002C5D28" w:rsidRPr="00645E3C" w:rsidRDefault="002C5D28" w:rsidP="00645E3C">
      <w:pPr>
        <w:pStyle w:val="PL"/>
      </w:pPr>
    </w:p>
    <w:p w14:paraId="079F7170" w14:textId="77777777" w:rsidR="002C5D28" w:rsidRPr="00645E3C" w:rsidRDefault="002C5D28" w:rsidP="00645E3C">
      <w:pPr>
        <w:pStyle w:val="PL"/>
        <w:rPr>
          <w:color w:val="808080"/>
        </w:rPr>
      </w:pPr>
      <w:r w:rsidRPr="00645E3C">
        <w:rPr>
          <w:color w:val="808080"/>
        </w:rPr>
        <w:t>-- TAG-PCI-RANGE-INDEX-STOP</w:t>
      </w:r>
    </w:p>
    <w:p w14:paraId="0ACF881E" w14:textId="77777777" w:rsidR="002C5D28" w:rsidRPr="00645E3C" w:rsidRDefault="002C5D28" w:rsidP="00645E3C">
      <w:pPr>
        <w:pStyle w:val="PL"/>
        <w:rPr>
          <w:color w:val="808080"/>
        </w:rPr>
      </w:pPr>
      <w:r w:rsidRPr="00645E3C">
        <w:rPr>
          <w:color w:val="808080"/>
        </w:rPr>
        <w:t>-- ASN1STOP</w:t>
      </w:r>
    </w:p>
    <w:p w14:paraId="56A5A3BD" w14:textId="77777777" w:rsidR="000B4A46" w:rsidRPr="00645E3C" w:rsidRDefault="000B4A46" w:rsidP="000B4A46"/>
    <w:p w14:paraId="2B877662" w14:textId="77777777" w:rsidR="002C5D28" w:rsidRPr="00645E3C" w:rsidRDefault="002C5D28" w:rsidP="002C5D28">
      <w:pPr>
        <w:pStyle w:val="Heading4"/>
        <w:rPr>
          <w:rFonts w:eastAsia="MS Mincho"/>
          <w:lang w:val="en-GB"/>
        </w:rPr>
      </w:pPr>
      <w:bookmarkStart w:id="432"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432"/>
    </w:p>
    <w:p w14:paraId="06D5569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416768D2"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372D2033" w14:textId="77777777" w:rsidR="002C5D28" w:rsidRPr="00645E3C" w:rsidRDefault="002C5D28" w:rsidP="00645E3C">
      <w:pPr>
        <w:pStyle w:val="PL"/>
        <w:rPr>
          <w:color w:val="808080"/>
        </w:rPr>
      </w:pPr>
      <w:r w:rsidRPr="00645E3C">
        <w:rPr>
          <w:color w:val="808080"/>
        </w:rPr>
        <w:t>-- ASN1START</w:t>
      </w:r>
    </w:p>
    <w:p w14:paraId="59390B2F" w14:textId="77777777" w:rsidR="002C5D28" w:rsidRPr="00645E3C" w:rsidRDefault="002C5D28" w:rsidP="00645E3C">
      <w:pPr>
        <w:pStyle w:val="PL"/>
        <w:rPr>
          <w:color w:val="808080"/>
        </w:rPr>
      </w:pPr>
      <w:r w:rsidRPr="00645E3C">
        <w:rPr>
          <w:color w:val="808080"/>
        </w:rPr>
        <w:t>-- TAG-PCI-RANGE-INDEX-LIST-START</w:t>
      </w:r>
    </w:p>
    <w:p w14:paraId="7C6EEEED" w14:textId="77777777" w:rsidR="002C5D28" w:rsidRPr="00645E3C" w:rsidRDefault="002C5D28" w:rsidP="00645E3C">
      <w:pPr>
        <w:pStyle w:val="PL"/>
      </w:pPr>
    </w:p>
    <w:p w14:paraId="46D0E6AB"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572E0F9A" w14:textId="77777777" w:rsidR="002C5D28" w:rsidRPr="00645E3C" w:rsidRDefault="002C5D28" w:rsidP="00645E3C">
      <w:pPr>
        <w:pStyle w:val="PL"/>
      </w:pPr>
    </w:p>
    <w:p w14:paraId="1D196CDA" w14:textId="77777777" w:rsidR="002C5D28" w:rsidRPr="00645E3C" w:rsidRDefault="002C5D28" w:rsidP="00645E3C">
      <w:pPr>
        <w:pStyle w:val="PL"/>
        <w:rPr>
          <w:color w:val="808080"/>
        </w:rPr>
      </w:pPr>
      <w:r w:rsidRPr="00645E3C">
        <w:rPr>
          <w:color w:val="808080"/>
        </w:rPr>
        <w:t>-- TAG-PCI-Range-INDEX-LIST-STOP</w:t>
      </w:r>
    </w:p>
    <w:p w14:paraId="73719BDE" w14:textId="77777777" w:rsidR="002C5D28" w:rsidRPr="00645E3C" w:rsidRDefault="002C5D28" w:rsidP="00645E3C">
      <w:pPr>
        <w:pStyle w:val="PL"/>
        <w:rPr>
          <w:color w:val="808080"/>
        </w:rPr>
      </w:pPr>
      <w:r w:rsidRPr="00645E3C">
        <w:rPr>
          <w:color w:val="808080"/>
        </w:rPr>
        <w:t>-- ASN1STOP</w:t>
      </w:r>
    </w:p>
    <w:p w14:paraId="68758816" w14:textId="77777777" w:rsidR="000B4A46" w:rsidRPr="00645E3C" w:rsidRDefault="000B4A46" w:rsidP="000B4A46"/>
    <w:p w14:paraId="7FF29851" w14:textId="77777777" w:rsidR="002C5D28" w:rsidRPr="00645E3C" w:rsidRDefault="002C5D28" w:rsidP="002C5D28">
      <w:pPr>
        <w:pStyle w:val="Heading4"/>
        <w:rPr>
          <w:lang w:val="en-GB"/>
        </w:rPr>
      </w:pPr>
      <w:bookmarkStart w:id="433" w:name="_Toc535261495"/>
      <w:r w:rsidRPr="00645E3C">
        <w:rPr>
          <w:lang w:val="en-GB"/>
        </w:rPr>
        <w:t>–</w:t>
      </w:r>
      <w:r w:rsidRPr="00645E3C">
        <w:rPr>
          <w:lang w:val="en-GB"/>
        </w:rPr>
        <w:tab/>
      </w:r>
      <w:r w:rsidRPr="00645E3C">
        <w:rPr>
          <w:i/>
          <w:lang w:val="en-GB"/>
        </w:rPr>
        <w:t>PDCCH-Config</w:t>
      </w:r>
      <w:bookmarkEnd w:id="433"/>
    </w:p>
    <w:p w14:paraId="18CA63F3"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276912F5"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050904E5" w14:textId="77777777" w:rsidR="002C5D28" w:rsidRPr="00645E3C" w:rsidRDefault="002C5D28" w:rsidP="00645E3C">
      <w:pPr>
        <w:pStyle w:val="PL"/>
        <w:rPr>
          <w:color w:val="808080"/>
        </w:rPr>
      </w:pPr>
      <w:r w:rsidRPr="00645E3C">
        <w:rPr>
          <w:color w:val="808080"/>
        </w:rPr>
        <w:t>-- ASN1START</w:t>
      </w:r>
    </w:p>
    <w:p w14:paraId="460D6808" w14:textId="77777777" w:rsidR="002C5D28" w:rsidRPr="00645E3C" w:rsidRDefault="002C5D28" w:rsidP="00645E3C">
      <w:pPr>
        <w:pStyle w:val="PL"/>
        <w:rPr>
          <w:color w:val="808080"/>
        </w:rPr>
      </w:pPr>
      <w:r w:rsidRPr="00645E3C">
        <w:rPr>
          <w:color w:val="808080"/>
        </w:rPr>
        <w:t>-- TAG-PDCCH-CONFIG-START</w:t>
      </w:r>
    </w:p>
    <w:p w14:paraId="0B5CE682" w14:textId="77777777" w:rsidR="002C5D28" w:rsidRPr="00645E3C" w:rsidRDefault="002C5D28" w:rsidP="00645E3C">
      <w:pPr>
        <w:pStyle w:val="PL"/>
      </w:pPr>
    </w:p>
    <w:p w14:paraId="0603B66A"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5779A1ED"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7045DB62"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42FE3A15"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2E071EA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622FE381"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6237A8D9"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0C5576A2"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45B4EA9C"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89940A2" w14:textId="77777777" w:rsidR="002C5D28" w:rsidRPr="00645E3C" w:rsidRDefault="002C5D28" w:rsidP="00645E3C">
      <w:pPr>
        <w:pStyle w:val="PL"/>
      </w:pPr>
      <w:r w:rsidRPr="00645E3C">
        <w:t xml:space="preserve">    ...</w:t>
      </w:r>
    </w:p>
    <w:p w14:paraId="3A515826" w14:textId="77777777" w:rsidR="002C5D28" w:rsidRPr="00645E3C" w:rsidRDefault="002C5D28" w:rsidP="00645E3C">
      <w:pPr>
        <w:pStyle w:val="PL"/>
      </w:pPr>
      <w:r w:rsidRPr="00645E3C">
        <w:t>}</w:t>
      </w:r>
    </w:p>
    <w:p w14:paraId="5DAF86B7" w14:textId="77777777" w:rsidR="002C5D28" w:rsidRPr="00645E3C" w:rsidRDefault="002C5D28" w:rsidP="00645E3C">
      <w:pPr>
        <w:pStyle w:val="PL"/>
      </w:pPr>
    </w:p>
    <w:p w14:paraId="31CFFD50" w14:textId="77777777" w:rsidR="00F95F2F" w:rsidRPr="00645E3C" w:rsidRDefault="002C5D28" w:rsidP="00645E3C">
      <w:pPr>
        <w:pStyle w:val="PL"/>
        <w:rPr>
          <w:color w:val="808080"/>
        </w:rPr>
      </w:pPr>
      <w:r w:rsidRPr="00645E3C">
        <w:rPr>
          <w:color w:val="808080"/>
        </w:rPr>
        <w:t>-- TAG-PDCCH-CONFIG-STOP</w:t>
      </w:r>
    </w:p>
    <w:p w14:paraId="1335AFF2" w14:textId="77777777" w:rsidR="002C5D28" w:rsidRPr="00645E3C" w:rsidRDefault="002C5D28" w:rsidP="00645E3C">
      <w:pPr>
        <w:pStyle w:val="PL"/>
        <w:rPr>
          <w:color w:val="808080"/>
        </w:rPr>
      </w:pPr>
      <w:r w:rsidRPr="00645E3C">
        <w:rPr>
          <w:color w:val="808080"/>
        </w:rPr>
        <w:t>-- ASN1STOP</w:t>
      </w:r>
    </w:p>
    <w:p w14:paraId="0DAB8E24"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CB7EB" w14:textId="77777777" w:rsidTr="00F43D0B">
        <w:tc>
          <w:tcPr>
            <w:tcW w:w="14173" w:type="dxa"/>
            <w:shd w:val="clear" w:color="auto" w:fill="auto"/>
          </w:tcPr>
          <w:p w14:paraId="0978A98A"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6C354A6" w14:textId="77777777" w:rsidTr="00F43D0B">
        <w:tc>
          <w:tcPr>
            <w:tcW w:w="14173" w:type="dxa"/>
            <w:shd w:val="clear" w:color="auto" w:fill="auto"/>
          </w:tcPr>
          <w:p w14:paraId="03F8B9B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7F896EF"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286891BA" w14:textId="77777777" w:rsidTr="00F43D0B">
        <w:tc>
          <w:tcPr>
            <w:tcW w:w="14173" w:type="dxa"/>
            <w:shd w:val="clear" w:color="auto" w:fill="auto"/>
          </w:tcPr>
          <w:p w14:paraId="5E9327AA"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4E6589E9"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579F4153" w14:textId="77777777" w:rsidTr="00F43D0B">
        <w:tc>
          <w:tcPr>
            <w:tcW w:w="14173" w:type="dxa"/>
            <w:shd w:val="clear" w:color="auto" w:fill="auto"/>
          </w:tcPr>
          <w:p w14:paraId="4EAB5D7E"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1F2E8B35"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2E13C659" w14:textId="77777777" w:rsidTr="00F43D0B">
        <w:tc>
          <w:tcPr>
            <w:tcW w:w="14173" w:type="dxa"/>
            <w:shd w:val="clear" w:color="auto" w:fill="auto"/>
          </w:tcPr>
          <w:p w14:paraId="1399FB86" w14:textId="77777777" w:rsidR="002C5D28" w:rsidRPr="00645E3C" w:rsidRDefault="002C5D28" w:rsidP="00F43D0B">
            <w:pPr>
              <w:pStyle w:val="TAL"/>
              <w:rPr>
                <w:szCs w:val="22"/>
                <w:lang w:val="en-GB" w:eastAsia="ja-JP"/>
              </w:rPr>
            </w:pPr>
            <w:r w:rsidRPr="00645E3C">
              <w:rPr>
                <w:b/>
                <w:i/>
                <w:szCs w:val="22"/>
                <w:lang w:val="en-GB" w:eastAsia="ja-JP"/>
              </w:rPr>
              <w:t>tpc-PUCCH</w:t>
            </w:r>
          </w:p>
          <w:p w14:paraId="15530C83"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0490F286" w14:textId="77777777" w:rsidTr="00F43D0B">
        <w:tc>
          <w:tcPr>
            <w:tcW w:w="14173" w:type="dxa"/>
            <w:shd w:val="clear" w:color="auto" w:fill="auto"/>
          </w:tcPr>
          <w:p w14:paraId="47AD061E" w14:textId="77777777" w:rsidR="002C5D28" w:rsidRPr="00645E3C" w:rsidRDefault="002C5D28" w:rsidP="00F43D0B">
            <w:pPr>
              <w:pStyle w:val="TAL"/>
              <w:rPr>
                <w:szCs w:val="22"/>
                <w:lang w:val="en-GB" w:eastAsia="ja-JP"/>
              </w:rPr>
            </w:pPr>
            <w:r w:rsidRPr="00645E3C">
              <w:rPr>
                <w:b/>
                <w:i/>
                <w:szCs w:val="22"/>
                <w:lang w:val="en-GB" w:eastAsia="ja-JP"/>
              </w:rPr>
              <w:t>tpc-PUSCH</w:t>
            </w:r>
          </w:p>
          <w:p w14:paraId="53D0992B"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0774EC6" w14:textId="77777777" w:rsidTr="00F43D0B">
        <w:tc>
          <w:tcPr>
            <w:tcW w:w="14173" w:type="dxa"/>
            <w:shd w:val="clear" w:color="auto" w:fill="auto"/>
          </w:tcPr>
          <w:p w14:paraId="47B4A15F" w14:textId="77777777" w:rsidR="002C5D28" w:rsidRPr="00645E3C" w:rsidRDefault="002C5D28" w:rsidP="00F43D0B">
            <w:pPr>
              <w:pStyle w:val="TAL"/>
              <w:rPr>
                <w:b/>
                <w:i/>
                <w:szCs w:val="22"/>
                <w:lang w:val="en-GB" w:eastAsia="ja-JP"/>
              </w:rPr>
            </w:pPr>
            <w:r w:rsidRPr="00645E3C">
              <w:rPr>
                <w:b/>
                <w:i/>
                <w:szCs w:val="22"/>
                <w:lang w:val="en-GB" w:eastAsia="ja-JP"/>
              </w:rPr>
              <w:t>tpc-SRS</w:t>
            </w:r>
          </w:p>
          <w:p w14:paraId="779F972B"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C15C90A"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251BC2" w14:textId="77777777" w:rsidTr="000B4A46">
        <w:tc>
          <w:tcPr>
            <w:tcW w:w="4027" w:type="dxa"/>
          </w:tcPr>
          <w:p w14:paraId="2ACE4692"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467622E2"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439AE7DF" w14:textId="77777777" w:rsidTr="000B4A46">
        <w:tc>
          <w:tcPr>
            <w:tcW w:w="4027" w:type="dxa"/>
          </w:tcPr>
          <w:p w14:paraId="53A6AB48"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3C05BFC6"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28BE20CB" w14:textId="77777777" w:rsidR="000B4A46" w:rsidRPr="00645E3C" w:rsidRDefault="000B4A46" w:rsidP="000B4A46"/>
    <w:p w14:paraId="20FCC9DD" w14:textId="77777777" w:rsidR="002C5D28" w:rsidRPr="00645E3C" w:rsidRDefault="002C5D28" w:rsidP="002C5D28">
      <w:pPr>
        <w:pStyle w:val="Heading4"/>
        <w:rPr>
          <w:lang w:val="en-GB"/>
        </w:rPr>
      </w:pPr>
      <w:bookmarkStart w:id="434" w:name="_Toc535261496"/>
      <w:r w:rsidRPr="00645E3C">
        <w:rPr>
          <w:lang w:val="en-GB"/>
        </w:rPr>
        <w:t>–</w:t>
      </w:r>
      <w:r w:rsidRPr="00645E3C">
        <w:rPr>
          <w:lang w:val="en-GB"/>
        </w:rPr>
        <w:tab/>
      </w:r>
      <w:r w:rsidRPr="00645E3C">
        <w:rPr>
          <w:i/>
          <w:lang w:val="en-GB"/>
        </w:rPr>
        <w:t>PDCCH-ConfigCommon</w:t>
      </w:r>
      <w:bookmarkEnd w:id="434"/>
    </w:p>
    <w:p w14:paraId="1CD8ED04"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4909821A"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0CD0FC82" w14:textId="77777777" w:rsidR="002C5D28" w:rsidRPr="00645E3C" w:rsidRDefault="002C5D28" w:rsidP="00645E3C">
      <w:pPr>
        <w:pStyle w:val="PL"/>
        <w:rPr>
          <w:color w:val="808080"/>
        </w:rPr>
      </w:pPr>
      <w:r w:rsidRPr="00645E3C">
        <w:rPr>
          <w:color w:val="808080"/>
        </w:rPr>
        <w:t>-- ASN1START</w:t>
      </w:r>
    </w:p>
    <w:p w14:paraId="4873D1A1" w14:textId="77777777" w:rsidR="002C5D28" w:rsidRPr="00645E3C" w:rsidRDefault="002C5D28" w:rsidP="00645E3C">
      <w:pPr>
        <w:pStyle w:val="PL"/>
        <w:rPr>
          <w:color w:val="808080"/>
        </w:rPr>
      </w:pPr>
      <w:r w:rsidRPr="00645E3C">
        <w:rPr>
          <w:color w:val="808080"/>
        </w:rPr>
        <w:t>-- TAG-PDCCH-CONFIGCOMMON-START</w:t>
      </w:r>
    </w:p>
    <w:p w14:paraId="1E3DF57E" w14:textId="77777777" w:rsidR="002C5D28" w:rsidRPr="00645E3C" w:rsidRDefault="002C5D28" w:rsidP="00645E3C">
      <w:pPr>
        <w:pStyle w:val="PL"/>
      </w:pPr>
    </w:p>
    <w:p w14:paraId="49FF9ABF"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6DE05F29"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53AF9690"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122FF718"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552712F5"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70F2688"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B460DF6"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9929F69"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8FA6187"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587C3E79" w14:textId="77777777" w:rsidR="008B001C" w:rsidRPr="00645E3C" w:rsidRDefault="002C5D28" w:rsidP="00645E3C">
      <w:pPr>
        <w:pStyle w:val="PL"/>
      </w:pPr>
      <w:r w:rsidRPr="00645E3C">
        <w:t xml:space="preserve">    ...</w:t>
      </w:r>
      <w:r w:rsidR="008B001C" w:rsidRPr="00645E3C">
        <w:t>,</w:t>
      </w:r>
    </w:p>
    <w:p w14:paraId="31759E45" w14:textId="77777777" w:rsidR="008B001C" w:rsidRPr="00645E3C" w:rsidRDefault="008B001C" w:rsidP="00645E3C">
      <w:pPr>
        <w:pStyle w:val="PL"/>
      </w:pPr>
      <w:r w:rsidRPr="00645E3C">
        <w:t xml:space="preserve">    [[</w:t>
      </w:r>
    </w:p>
    <w:p w14:paraId="08458FA4"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6FA4407F"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4B31A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5EBC0A76"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6EEA3F4F"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2B8BAFDD"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28E675FF"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2C4980C5"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1ADDC3D6"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48AE9A0B"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6D5885C3" w14:textId="77777777" w:rsidR="002C5D28" w:rsidRPr="00645E3C" w:rsidRDefault="008B001C" w:rsidP="00645E3C">
      <w:pPr>
        <w:pStyle w:val="PL"/>
      </w:pPr>
      <w:r w:rsidRPr="00645E3C">
        <w:t xml:space="preserve">    ]]</w:t>
      </w:r>
    </w:p>
    <w:p w14:paraId="78108E03" w14:textId="77777777" w:rsidR="002C5D28" w:rsidRPr="00645E3C" w:rsidRDefault="002C5D28" w:rsidP="00645E3C">
      <w:pPr>
        <w:pStyle w:val="PL"/>
      </w:pPr>
      <w:r w:rsidRPr="00645E3C">
        <w:t>}</w:t>
      </w:r>
    </w:p>
    <w:p w14:paraId="2E24F2D1" w14:textId="77777777" w:rsidR="002C5D28" w:rsidRPr="00645E3C" w:rsidRDefault="002C5D28" w:rsidP="00645E3C">
      <w:pPr>
        <w:pStyle w:val="PL"/>
      </w:pPr>
    </w:p>
    <w:p w14:paraId="5A83FACA" w14:textId="77777777" w:rsidR="002C5D28" w:rsidRPr="00645E3C" w:rsidRDefault="002C5D28" w:rsidP="00645E3C">
      <w:pPr>
        <w:pStyle w:val="PL"/>
        <w:rPr>
          <w:color w:val="808080"/>
        </w:rPr>
      </w:pPr>
      <w:r w:rsidRPr="00645E3C">
        <w:rPr>
          <w:color w:val="808080"/>
        </w:rPr>
        <w:t>-- TAG-PDCCH-CONFIGCOMMON-STOP</w:t>
      </w:r>
    </w:p>
    <w:p w14:paraId="1439006F" w14:textId="77777777" w:rsidR="002C5D28" w:rsidRPr="00645E3C" w:rsidRDefault="002C5D28" w:rsidP="00645E3C">
      <w:pPr>
        <w:pStyle w:val="PL"/>
        <w:rPr>
          <w:color w:val="808080"/>
        </w:rPr>
      </w:pPr>
      <w:r w:rsidRPr="00645E3C">
        <w:rPr>
          <w:color w:val="808080"/>
        </w:rPr>
        <w:t>-- ASN1STOP</w:t>
      </w:r>
    </w:p>
    <w:p w14:paraId="69D26F2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3D12E0" w14:textId="77777777" w:rsidTr="00F43D0B">
        <w:tc>
          <w:tcPr>
            <w:tcW w:w="14173" w:type="dxa"/>
            <w:shd w:val="clear" w:color="auto" w:fill="auto"/>
          </w:tcPr>
          <w:p w14:paraId="48FDFF6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4172462B" w14:textId="77777777" w:rsidTr="00F43D0B">
        <w:tc>
          <w:tcPr>
            <w:tcW w:w="14173" w:type="dxa"/>
            <w:shd w:val="clear" w:color="auto" w:fill="auto"/>
          </w:tcPr>
          <w:p w14:paraId="6909F52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3E0E30C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w:t>
            </w:r>
            <w:proofErr w:type="gramStart"/>
            <w:r w:rsidRPr="00645E3C">
              <w:rPr>
                <w:rFonts w:eastAsia="SimSun"/>
                <w:szCs w:val="22"/>
                <w:lang w:val="en-GB" w:eastAsia="ja-JP"/>
              </w:rPr>
              <w:t xml:space="preserve">for </w:t>
            </w:r>
            <w:r w:rsidR="00272A3D" w:rsidRPr="00645E3C">
              <w:rPr>
                <w:rFonts w:eastAsia="SimSun"/>
                <w:szCs w:val="22"/>
                <w:lang w:val="en-GB" w:eastAsia="ja-JP"/>
              </w:rPr>
              <w:t xml:space="preserve"> any</w:t>
            </w:r>
            <w:proofErr w:type="gramEnd"/>
            <w:r w:rsidR="00272A3D" w:rsidRPr="00645E3C">
              <w:rPr>
                <w:rFonts w:eastAsia="SimSun"/>
                <w:szCs w:val="22"/>
                <w:lang w:val="en-GB" w:eastAsia="ja-JP"/>
              </w:rPr>
              <w:t xml:space="preserve">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45A41A04" w14:textId="77777777" w:rsidTr="00F43D0B">
        <w:tc>
          <w:tcPr>
            <w:tcW w:w="14173" w:type="dxa"/>
            <w:shd w:val="clear" w:color="auto" w:fill="auto"/>
          </w:tcPr>
          <w:p w14:paraId="57FAAD7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46DDCA3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34F67E38" w14:textId="77777777" w:rsidTr="00F43D0B">
        <w:tc>
          <w:tcPr>
            <w:tcW w:w="14173" w:type="dxa"/>
            <w:shd w:val="clear" w:color="auto" w:fill="auto"/>
          </w:tcPr>
          <w:p w14:paraId="4386EA7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29DD96F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592B57FB" w14:textId="77777777" w:rsidTr="008D6D3B">
        <w:tc>
          <w:tcPr>
            <w:tcW w:w="14173" w:type="dxa"/>
            <w:shd w:val="clear" w:color="auto" w:fill="auto"/>
          </w:tcPr>
          <w:p w14:paraId="6F54EC0E" w14:textId="77777777" w:rsidR="008B001C" w:rsidRPr="00645E3C" w:rsidRDefault="008B001C" w:rsidP="008D6D3B">
            <w:pPr>
              <w:pStyle w:val="TAL"/>
              <w:rPr>
                <w:b/>
                <w:i/>
                <w:lang w:val="en-GB"/>
              </w:rPr>
            </w:pPr>
            <w:r w:rsidRPr="00645E3C">
              <w:rPr>
                <w:b/>
                <w:i/>
                <w:lang w:val="en-GB" w:eastAsia="ja-JP"/>
              </w:rPr>
              <w:t>firstPDCCH-MonitoringOccasionOfPO</w:t>
            </w:r>
          </w:p>
          <w:p w14:paraId="27F0BA64"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147530B8" w14:textId="77777777" w:rsidTr="00F43D0B">
        <w:tc>
          <w:tcPr>
            <w:tcW w:w="14173" w:type="dxa"/>
            <w:shd w:val="clear" w:color="auto" w:fill="auto"/>
          </w:tcPr>
          <w:p w14:paraId="6EDB273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687CBD40"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31D4535C" w14:textId="77777777" w:rsidTr="00F43D0B">
        <w:tc>
          <w:tcPr>
            <w:tcW w:w="14173" w:type="dxa"/>
            <w:shd w:val="clear" w:color="auto" w:fill="auto"/>
          </w:tcPr>
          <w:p w14:paraId="6EDACEF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5B42EEE9"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682F4357" w14:textId="77777777" w:rsidTr="00F43D0B">
        <w:tc>
          <w:tcPr>
            <w:tcW w:w="14173" w:type="dxa"/>
            <w:shd w:val="clear" w:color="auto" w:fill="auto"/>
          </w:tcPr>
          <w:p w14:paraId="398ECDC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367957E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4A66B1C9" w14:textId="77777777" w:rsidTr="00F43D0B">
        <w:tc>
          <w:tcPr>
            <w:tcW w:w="14173" w:type="dxa"/>
            <w:shd w:val="clear" w:color="auto" w:fill="auto"/>
          </w:tcPr>
          <w:p w14:paraId="783740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AAFEEB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77B8BB5A" w14:textId="77777777" w:rsidTr="00F43D0B">
        <w:tc>
          <w:tcPr>
            <w:tcW w:w="14173" w:type="dxa"/>
            <w:shd w:val="clear" w:color="auto" w:fill="auto"/>
          </w:tcPr>
          <w:p w14:paraId="60BF3FD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2401E4F1"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04F868A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2C138E60" w14:textId="77777777" w:rsidTr="00F43D0B">
        <w:tc>
          <w:tcPr>
            <w:tcW w:w="3681" w:type="dxa"/>
          </w:tcPr>
          <w:p w14:paraId="48D48DC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1D50492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29C22B11" w14:textId="77777777" w:rsidTr="00F43D0B">
        <w:tc>
          <w:tcPr>
            <w:tcW w:w="3681" w:type="dxa"/>
          </w:tcPr>
          <w:p w14:paraId="0549C29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9BB83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377F0F52" w14:textId="77777777" w:rsidTr="00F43D0B">
        <w:tc>
          <w:tcPr>
            <w:tcW w:w="3681" w:type="dxa"/>
          </w:tcPr>
          <w:p w14:paraId="18FAF5BB"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EB1D681"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07B8B64" w14:textId="77777777" w:rsidR="000B4A46" w:rsidRPr="00645E3C" w:rsidRDefault="000B4A46" w:rsidP="000B4A46"/>
    <w:p w14:paraId="3E9F438F" w14:textId="77777777" w:rsidR="002C5D28" w:rsidRPr="00645E3C" w:rsidRDefault="002C5D28" w:rsidP="002C5D28">
      <w:pPr>
        <w:pStyle w:val="Heading4"/>
        <w:rPr>
          <w:lang w:val="en-GB"/>
        </w:rPr>
      </w:pPr>
      <w:bookmarkStart w:id="435" w:name="_Toc535261497"/>
      <w:r w:rsidRPr="00645E3C">
        <w:rPr>
          <w:lang w:val="en-GB"/>
        </w:rPr>
        <w:t>–</w:t>
      </w:r>
      <w:r w:rsidRPr="00645E3C">
        <w:rPr>
          <w:lang w:val="en-GB"/>
        </w:rPr>
        <w:tab/>
      </w:r>
      <w:r w:rsidRPr="00645E3C">
        <w:rPr>
          <w:i/>
          <w:lang w:val="en-GB"/>
        </w:rPr>
        <w:t>PDCCH-ConfigSIB1</w:t>
      </w:r>
      <w:bookmarkEnd w:id="435"/>
    </w:p>
    <w:p w14:paraId="7EEFA2AE"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4A40F65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936DDF1" w14:textId="77777777" w:rsidR="002C5D28" w:rsidRPr="00645E3C" w:rsidRDefault="002C5D28" w:rsidP="00645E3C">
      <w:pPr>
        <w:pStyle w:val="PL"/>
        <w:rPr>
          <w:color w:val="808080"/>
        </w:rPr>
      </w:pPr>
      <w:r w:rsidRPr="00645E3C">
        <w:rPr>
          <w:color w:val="808080"/>
        </w:rPr>
        <w:t>-- ASN1START</w:t>
      </w:r>
    </w:p>
    <w:p w14:paraId="08ED2FD6" w14:textId="77777777" w:rsidR="002C5D28" w:rsidRPr="00645E3C" w:rsidRDefault="002C5D28" w:rsidP="00645E3C">
      <w:pPr>
        <w:pStyle w:val="PL"/>
        <w:rPr>
          <w:color w:val="808080"/>
        </w:rPr>
      </w:pPr>
      <w:r w:rsidRPr="00645E3C">
        <w:rPr>
          <w:color w:val="808080"/>
        </w:rPr>
        <w:t>-- TAG-PDCCH-CONFIGSIB1-START</w:t>
      </w:r>
    </w:p>
    <w:p w14:paraId="0E50CA96" w14:textId="77777777" w:rsidR="002C5D28" w:rsidRPr="00645E3C" w:rsidRDefault="002C5D28" w:rsidP="00645E3C">
      <w:pPr>
        <w:pStyle w:val="PL"/>
      </w:pPr>
    </w:p>
    <w:p w14:paraId="4C78858D"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46A860BE" w14:textId="77777777" w:rsidR="002C5D28" w:rsidRPr="00645E3C" w:rsidRDefault="002C5D28" w:rsidP="00645E3C">
      <w:pPr>
        <w:pStyle w:val="PL"/>
      </w:pPr>
      <w:r w:rsidRPr="00645E3C">
        <w:t xml:space="preserve">    controlResourceSetZero              ControlResourceSetZero,</w:t>
      </w:r>
    </w:p>
    <w:p w14:paraId="44942FCA" w14:textId="77777777" w:rsidR="002C5D28" w:rsidRPr="00645E3C" w:rsidRDefault="002C5D28" w:rsidP="00645E3C">
      <w:pPr>
        <w:pStyle w:val="PL"/>
      </w:pPr>
      <w:r w:rsidRPr="00645E3C">
        <w:t xml:space="preserve">    searchSpaceZero                     SearchSpaceZero</w:t>
      </w:r>
    </w:p>
    <w:p w14:paraId="03FA3F43" w14:textId="77777777" w:rsidR="002C5D28" w:rsidRPr="00645E3C" w:rsidRDefault="002C5D28" w:rsidP="00645E3C">
      <w:pPr>
        <w:pStyle w:val="PL"/>
      </w:pPr>
      <w:r w:rsidRPr="00645E3C">
        <w:t>}</w:t>
      </w:r>
    </w:p>
    <w:p w14:paraId="3259AFE1" w14:textId="77777777" w:rsidR="002C5D28" w:rsidRPr="00645E3C" w:rsidRDefault="002C5D28" w:rsidP="00645E3C">
      <w:pPr>
        <w:pStyle w:val="PL"/>
      </w:pPr>
    </w:p>
    <w:p w14:paraId="35BD099B" w14:textId="77777777" w:rsidR="002C5D28" w:rsidRPr="00645E3C" w:rsidRDefault="002C5D28" w:rsidP="00645E3C">
      <w:pPr>
        <w:pStyle w:val="PL"/>
        <w:rPr>
          <w:color w:val="808080"/>
        </w:rPr>
      </w:pPr>
      <w:r w:rsidRPr="00645E3C">
        <w:rPr>
          <w:color w:val="808080"/>
        </w:rPr>
        <w:t>-- TAG-PDCCH-CONFIGSIB1-STOP</w:t>
      </w:r>
    </w:p>
    <w:p w14:paraId="302641FF" w14:textId="77777777" w:rsidR="002C5D28" w:rsidRPr="00645E3C" w:rsidRDefault="002C5D28" w:rsidP="00645E3C">
      <w:pPr>
        <w:pStyle w:val="PL"/>
        <w:rPr>
          <w:color w:val="808080"/>
        </w:rPr>
      </w:pPr>
      <w:r w:rsidRPr="00645E3C">
        <w:rPr>
          <w:color w:val="808080"/>
        </w:rPr>
        <w:t>-- ASN1STOP</w:t>
      </w:r>
    </w:p>
    <w:p w14:paraId="46BEA0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C7DAB1" w14:textId="77777777" w:rsidTr="000B4A46">
        <w:tc>
          <w:tcPr>
            <w:tcW w:w="14173" w:type="dxa"/>
          </w:tcPr>
          <w:p w14:paraId="1A1DC97F"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10B2AD3C" w14:textId="77777777" w:rsidTr="000B4A46">
        <w:tc>
          <w:tcPr>
            <w:tcW w:w="14173" w:type="dxa"/>
          </w:tcPr>
          <w:p w14:paraId="251D6BB4"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74B9A317"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549A9D54" w14:textId="77777777" w:rsidTr="000B4A46">
        <w:tc>
          <w:tcPr>
            <w:tcW w:w="14173" w:type="dxa"/>
          </w:tcPr>
          <w:p w14:paraId="31AC7E49"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417585CB"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4A927E86" w14:textId="77777777" w:rsidR="000B4A46" w:rsidRPr="00645E3C" w:rsidRDefault="000B4A46" w:rsidP="000B4A46"/>
    <w:p w14:paraId="710CC0CE" w14:textId="77777777" w:rsidR="002C5D28" w:rsidRPr="00645E3C" w:rsidRDefault="002C5D28" w:rsidP="002C5D28">
      <w:pPr>
        <w:pStyle w:val="Heading4"/>
        <w:rPr>
          <w:rFonts w:eastAsia="SimSun"/>
          <w:lang w:val="en-GB"/>
        </w:rPr>
      </w:pPr>
      <w:bookmarkStart w:id="436"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436"/>
    </w:p>
    <w:p w14:paraId="114D8EC8"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676B5084"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1AFCCB32" w14:textId="77777777" w:rsidR="002C5D28" w:rsidRPr="00645E3C" w:rsidRDefault="002C5D28" w:rsidP="00645E3C">
      <w:pPr>
        <w:pStyle w:val="PL"/>
        <w:rPr>
          <w:color w:val="808080"/>
        </w:rPr>
      </w:pPr>
      <w:r w:rsidRPr="00645E3C">
        <w:rPr>
          <w:color w:val="808080"/>
        </w:rPr>
        <w:t>-- ASN1START</w:t>
      </w:r>
    </w:p>
    <w:p w14:paraId="6F0BFE93" w14:textId="77777777" w:rsidR="002C5D28" w:rsidRPr="00645E3C" w:rsidRDefault="002C5D28" w:rsidP="00645E3C">
      <w:pPr>
        <w:pStyle w:val="PL"/>
        <w:rPr>
          <w:color w:val="808080"/>
        </w:rPr>
      </w:pPr>
      <w:r w:rsidRPr="00645E3C">
        <w:rPr>
          <w:color w:val="808080"/>
        </w:rPr>
        <w:t>-- TAG-PDCCH-SERVINGCELLCONFIG-START</w:t>
      </w:r>
    </w:p>
    <w:p w14:paraId="3A323D32" w14:textId="77777777" w:rsidR="002C5D28" w:rsidRPr="00645E3C" w:rsidRDefault="002C5D28" w:rsidP="00645E3C">
      <w:pPr>
        <w:pStyle w:val="PL"/>
      </w:pPr>
    </w:p>
    <w:p w14:paraId="3462814E"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42075485"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2E423B39" w14:textId="77777777" w:rsidR="002C5D28" w:rsidRPr="00645E3C" w:rsidRDefault="002C5D28" w:rsidP="00645E3C">
      <w:pPr>
        <w:pStyle w:val="PL"/>
      </w:pPr>
      <w:r w:rsidRPr="00645E3C">
        <w:lastRenderedPageBreak/>
        <w:t xml:space="preserve">    ...</w:t>
      </w:r>
    </w:p>
    <w:p w14:paraId="3DE6C96E" w14:textId="77777777" w:rsidR="002C5D28" w:rsidRPr="00645E3C" w:rsidRDefault="002C5D28" w:rsidP="00645E3C">
      <w:pPr>
        <w:pStyle w:val="PL"/>
      </w:pPr>
      <w:r w:rsidRPr="00645E3C">
        <w:t>}</w:t>
      </w:r>
    </w:p>
    <w:p w14:paraId="59CA64FD" w14:textId="77777777" w:rsidR="002C5D28" w:rsidRPr="00645E3C" w:rsidRDefault="002C5D28" w:rsidP="00645E3C">
      <w:pPr>
        <w:pStyle w:val="PL"/>
      </w:pPr>
    </w:p>
    <w:p w14:paraId="44912A8E" w14:textId="77777777" w:rsidR="002C5D28" w:rsidRPr="00645E3C" w:rsidRDefault="002C5D28" w:rsidP="00645E3C">
      <w:pPr>
        <w:pStyle w:val="PL"/>
        <w:rPr>
          <w:color w:val="808080"/>
        </w:rPr>
      </w:pPr>
      <w:r w:rsidRPr="00645E3C">
        <w:rPr>
          <w:color w:val="808080"/>
        </w:rPr>
        <w:t>-- TAG-PDCCH-SERVINGCELLCONFIG-STOP</w:t>
      </w:r>
    </w:p>
    <w:p w14:paraId="101A71F7" w14:textId="77777777" w:rsidR="002C5D28" w:rsidRPr="00645E3C" w:rsidRDefault="002C5D28" w:rsidP="00645E3C">
      <w:pPr>
        <w:pStyle w:val="PL"/>
        <w:rPr>
          <w:color w:val="808080"/>
        </w:rPr>
      </w:pPr>
      <w:r w:rsidRPr="00645E3C">
        <w:rPr>
          <w:color w:val="808080"/>
        </w:rPr>
        <w:t>-- ASN1STOP</w:t>
      </w:r>
    </w:p>
    <w:p w14:paraId="6192C52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0A1C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A3553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7889EB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E38B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4562C0C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E2A036E" w14:textId="77777777" w:rsidR="000B4A46" w:rsidRPr="00645E3C" w:rsidRDefault="000B4A46" w:rsidP="000B4A46"/>
    <w:p w14:paraId="0CD268E8" w14:textId="77777777" w:rsidR="002C5D28" w:rsidRPr="00645E3C" w:rsidRDefault="002C5D28" w:rsidP="002C5D28">
      <w:pPr>
        <w:pStyle w:val="Heading4"/>
        <w:rPr>
          <w:rFonts w:eastAsia="SimSun"/>
          <w:lang w:val="en-GB"/>
        </w:rPr>
      </w:pPr>
      <w:bookmarkStart w:id="437"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437"/>
    </w:p>
    <w:p w14:paraId="7F0F4CDE"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0904D085"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18C03923" w14:textId="77777777" w:rsidR="002C5D28" w:rsidRPr="00645E3C" w:rsidRDefault="002C5D28" w:rsidP="00645E3C">
      <w:pPr>
        <w:pStyle w:val="PL"/>
        <w:rPr>
          <w:color w:val="808080"/>
        </w:rPr>
      </w:pPr>
      <w:r w:rsidRPr="00645E3C">
        <w:rPr>
          <w:color w:val="808080"/>
        </w:rPr>
        <w:t>-- ASN1START</w:t>
      </w:r>
    </w:p>
    <w:p w14:paraId="215CBDBF" w14:textId="77777777" w:rsidR="002C5D28" w:rsidRPr="00645E3C" w:rsidRDefault="002C5D28" w:rsidP="00645E3C">
      <w:pPr>
        <w:pStyle w:val="PL"/>
        <w:rPr>
          <w:color w:val="808080"/>
        </w:rPr>
      </w:pPr>
      <w:r w:rsidRPr="00645E3C">
        <w:rPr>
          <w:color w:val="808080"/>
        </w:rPr>
        <w:t>-- TAG-PDCP-CONFIG-START</w:t>
      </w:r>
    </w:p>
    <w:p w14:paraId="7DE80D8B" w14:textId="77777777" w:rsidR="002C5D28" w:rsidRPr="00645E3C" w:rsidRDefault="002C5D28" w:rsidP="00645E3C">
      <w:pPr>
        <w:pStyle w:val="PL"/>
      </w:pPr>
    </w:p>
    <w:p w14:paraId="4A5C8070" w14:textId="77777777" w:rsidR="002C5D28" w:rsidRPr="00645E3C" w:rsidRDefault="002C5D28" w:rsidP="00645E3C">
      <w:pPr>
        <w:pStyle w:val="PL"/>
      </w:pPr>
      <w:bookmarkStart w:id="438" w:name="_Hlk514739587"/>
      <w:r w:rsidRPr="00645E3C">
        <w:t xml:space="preserve">PDCP-Config ::=         </w:t>
      </w:r>
      <w:r w:rsidRPr="00645E3C">
        <w:rPr>
          <w:color w:val="993366"/>
        </w:rPr>
        <w:t>SEQUENCE</w:t>
      </w:r>
      <w:r w:rsidRPr="00645E3C">
        <w:t xml:space="preserve"> {</w:t>
      </w:r>
    </w:p>
    <w:p w14:paraId="59B814BD"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06007E84"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5C0237FD"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C2ABAED"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6E520404"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5B70F933"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814FB29" w14:textId="77777777" w:rsidR="002C5D28" w:rsidRPr="00645E3C" w:rsidRDefault="002C5D28" w:rsidP="00645E3C">
      <w:pPr>
        <w:pStyle w:val="PL"/>
      </w:pPr>
      <w:r w:rsidRPr="00645E3C">
        <w:t xml:space="preserve">            notUsed                 </w:t>
      </w:r>
      <w:r w:rsidRPr="00645E3C">
        <w:rPr>
          <w:color w:val="993366"/>
        </w:rPr>
        <w:t>NULL</w:t>
      </w:r>
      <w:r w:rsidRPr="00645E3C">
        <w:t>,</w:t>
      </w:r>
    </w:p>
    <w:p w14:paraId="77F4215E"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6BB10C4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232019A"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53742EC3"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B32C310" w14:textId="77777777" w:rsidR="002C5D28" w:rsidRPr="00645E3C" w:rsidRDefault="002C5D28" w:rsidP="00645E3C">
      <w:pPr>
        <w:pStyle w:val="PL"/>
      </w:pPr>
      <w:r w:rsidRPr="00645E3C">
        <w:t xml:space="preserve">                    profile0x0002           </w:t>
      </w:r>
      <w:r w:rsidRPr="00645E3C">
        <w:rPr>
          <w:color w:val="993366"/>
        </w:rPr>
        <w:t>BOOLEAN</w:t>
      </w:r>
      <w:r w:rsidRPr="00645E3C">
        <w:t>,</w:t>
      </w:r>
    </w:p>
    <w:p w14:paraId="55720D9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138005FE" w14:textId="77777777" w:rsidR="002C5D28" w:rsidRPr="00645E3C" w:rsidRDefault="002C5D28" w:rsidP="00645E3C">
      <w:pPr>
        <w:pStyle w:val="PL"/>
      </w:pPr>
      <w:r w:rsidRPr="00645E3C">
        <w:t xml:space="preserve">                    profile0x0004           </w:t>
      </w:r>
      <w:r w:rsidRPr="00645E3C">
        <w:rPr>
          <w:color w:val="993366"/>
        </w:rPr>
        <w:t>BOOLEAN</w:t>
      </w:r>
      <w:r w:rsidRPr="00645E3C">
        <w:t>,</w:t>
      </w:r>
    </w:p>
    <w:p w14:paraId="3172943A" w14:textId="77777777" w:rsidR="002C5D28" w:rsidRPr="00645E3C" w:rsidRDefault="002C5D28" w:rsidP="00645E3C">
      <w:pPr>
        <w:pStyle w:val="PL"/>
      </w:pPr>
      <w:r w:rsidRPr="00645E3C">
        <w:t xml:space="preserve">                    profile0x0006           </w:t>
      </w:r>
      <w:r w:rsidRPr="00645E3C">
        <w:rPr>
          <w:color w:val="993366"/>
        </w:rPr>
        <w:t>BOOLEAN</w:t>
      </w:r>
      <w:r w:rsidRPr="00645E3C">
        <w:t>,</w:t>
      </w:r>
    </w:p>
    <w:p w14:paraId="13AD3C55"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7F03263" w14:textId="77777777" w:rsidR="002C5D28" w:rsidRPr="00645E3C" w:rsidRDefault="002C5D28" w:rsidP="00645E3C">
      <w:pPr>
        <w:pStyle w:val="PL"/>
      </w:pPr>
      <w:r w:rsidRPr="00645E3C">
        <w:t xml:space="preserve">                    profile0x0102           </w:t>
      </w:r>
      <w:r w:rsidRPr="00645E3C">
        <w:rPr>
          <w:color w:val="993366"/>
        </w:rPr>
        <w:t>BOOLEAN</w:t>
      </w:r>
      <w:r w:rsidRPr="00645E3C">
        <w:t>,</w:t>
      </w:r>
    </w:p>
    <w:p w14:paraId="54C9F1EE" w14:textId="77777777" w:rsidR="002C5D28" w:rsidRPr="00645E3C" w:rsidRDefault="002C5D28" w:rsidP="00645E3C">
      <w:pPr>
        <w:pStyle w:val="PL"/>
      </w:pPr>
      <w:r w:rsidRPr="00645E3C">
        <w:t xml:space="preserve">                    profile0x0103           </w:t>
      </w:r>
      <w:r w:rsidRPr="00645E3C">
        <w:rPr>
          <w:color w:val="993366"/>
        </w:rPr>
        <w:t>BOOLEAN</w:t>
      </w:r>
      <w:r w:rsidRPr="00645E3C">
        <w:t>,</w:t>
      </w:r>
    </w:p>
    <w:p w14:paraId="62531BF0" w14:textId="77777777" w:rsidR="002C5D28" w:rsidRPr="00645E3C" w:rsidRDefault="002C5D28" w:rsidP="00645E3C">
      <w:pPr>
        <w:pStyle w:val="PL"/>
      </w:pPr>
      <w:r w:rsidRPr="00645E3C">
        <w:t xml:space="preserve">                    profile0x0104           </w:t>
      </w:r>
      <w:r w:rsidRPr="00645E3C">
        <w:rPr>
          <w:color w:val="993366"/>
        </w:rPr>
        <w:t>BOOLEAN</w:t>
      </w:r>
    </w:p>
    <w:p w14:paraId="2963B648" w14:textId="77777777" w:rsidR="002C5D28" w:rsidRPr="00645E3C" w:rsidRDefault="002C5D28" w:rsidP="00645E3C">
      <w:pPr>
        <w:pStyle w:val="PL"/>
      </w:pPr>
      <w:r w:rsidRPr="00645E3C">
        <w:t xml:space="preserve">                },</w:t>
      </w:r>
    </w:p>
    <w:p w14:paraId="7154B7CD"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5A1C36E5" w14:textId="77777777" w:rsidR="002C5D28" w:rsidRPr="00645E3C" w:rsidRDefault="002C5D28" w:rsidP="00645E3C">
      <w:pPr>
        <w:pStyle w:val="PL"/>
      </w:pPr>
      <w:r w:rsidRPr="00645E3C">
        <w:t xml:space="preserve">            },</w:t>
      </w:r>
    </w:p>
    <w:p w14:paraId="0772E01D"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5D0C61BF"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F0EB27B"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31E1E736" w14:textId="77777777" w:rsidR="002C5D28" w:rsidRPr="00645E3C" w:rsidRDefault="002C5D28" w:rsidP="00645E3C">
      <w:pPr>
        <w:pStyle w:val="PL"/>
      </w:pPr>
      <w:r w:rsidRPr="00645E3C">
        <w:t xml:space="preserve">                    profile0x0006           </w:t>
      </w:r>
      <w:r w:rsidRPr="00645E3C">
        <w:rPr>
          <w:color w:val="993366"/>
        </w:rPr>
        <w:t>BOOLEAN</w:t>
      </w:r>
    </w:p>
    <w:p w14:paraId="426FC3E1" w14:textId="77777777" w:rsidR="002C5D28" w:rsidRPr="00645E3C" w:rsidRDefault="002C5D28" w:rsidP="00645E3C">
      <w:pPr>
        <w:pStyle w:val="PL"/>
      </w:pPr>
      <w:r w:rsidRPr="00645E3C">
        <w:t xml:space="preserve">                },</w:t>
      </w:r>
    </w:p>
    <w:p w14:paraId="54BA7098"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F7E599A" w14:textId="77777777" w:rsidR="002C5D28" w:rsidRPr="00645E3C" w:rsidRDefault="002C5D28" w:rsidP="00645E3C">
      <w:pPr>
        <w:pStyle w:val="PL"/>
      </w:pPr>
      <w:r w:rsidRPr="00645E3C">
        <w:t xml:space="preserve">            },</w:t>
      </w:r>
    </w:p>
    <w:p w14:paraId="7D402F60" w14:textId="77777777" w:rsidR="002C5D28" w:rsidRPr="00645E3C" w:rsidRDefault="002C5D28" w:rsidP="00645E3C">
      <w:pPr>
        <w:pStyle w:val="PL"/>
      </w:pPr>
      <w:r w:rsidRPr="00645E3C">
        <w:t xml:space="preserve">            ...</w:t>
      </w:r>
    </w:p>
    <w:p w14:paraId="22666C30" w14:textId="77777777" w:rsidR="002C5D28" w:rsidRPr="00645E3C" w:rsidRDefault="002C5D28" w:rsidP="00645E3C">
      <w:pPr>
        <w:pStyle w:val="PL"/>
      </w:pPr>
      <w:r w:rsidRPr="00645E3C">
        <w:t xml:space="preserve">        },</w:t>
      </w:r>
    </w:p>
    <w:p w14:paraId="4E514015"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1E144CE2"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0BD6391F"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345A048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7C6C4D3C"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61DBFEB7"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4FC79F80"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383ED65B"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5DB22744" w14:textId="77777777" w:rsidR="002C5D28" w:rsidRPr="00645E3C" w:rsidRDefault="002C5D28" w:rsidP="00645E3C">
      <w:pPr>
        <w:pStyle w:val="PL"/>
      </w:pPr>
      <w:r w:rsidRPr="00645E3C">
        <w:t xml:space="preserve">        },</w:t>
      </w:r>
    </w:p>
    <w:p w14:paraId="16993D1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0FCA3A1C"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5C23FCF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6BAC83CB" w14:textId="77777777" w:rsidR="002C5D28" w:rsidRPr="00645E3C" w:rsidRDefault="002C5D28" w:rsidP="00645E3C">
      <w:pPr>
        <w:pStyle w:val="PL"/>
      </w:pPr>
    </w:p>
    <w:p w14:paraId="5448EA72"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0C57003E" w14:textId="77777777" w:rsidR="002C5D28" w:rsidRPr="00645E3C" w:rsidRDefault="002C5D28" w:rsidP="00645E3C">
      <w:pPr>
        <w:pStyle w:val="PL"/>
      </w:pPr>
      <w:r w:rsidRPr="00645E3C">
        <w:t xml:space="preserve">                                    ms0, ms1, ms2, ms4, ms5, ms8, ms10, ms15, ms20, ms30, ms40,</w:t>
      </w:r>
    </w:p>
    <w:p w14:paraId="00B1026D" w14:textId="77777777" w:rsidR="002C5D28" w:rsidRPr="00645E3C" w:rsidRDefault="002C5D28" w:rsidP="00645E3C">
      <w:pPr>
        <w:pStyle w:val="PL"/>
      </w:pPr>
      <w:r w:rsidRPr="00645E3C">
        <w:t xml:space="preserve">                                    ms50, ms60, ms80, ms100, ms120, ms140, ms160, ms180, ms200, ms220,</w:t>
      </w:r>
    </w:p>
    <w:p w14:paraId="21B6B00B" w14:textId="77777777" w:rsidR="002C5D28" w:rsidRPr="00645E3C" w:rsidRDefault="002C5D28" w:rsidP="00645E3C">
      <w:pPr>
        <w:pStyle w:val="PL"/>
      </w:pPr>
      <w:r w:rsidRPr="00645E3C">
        <w:t xml:space="preserve">                                    ms240, ms260, ms280, ms300, ms500, ms750, ms1000, ms1250,</w:t>
      </w:r>
    </w:p>
    <w:p w14:paraId="788C626C" w14:textId="77777777" w:rsidR="002C5D28" w:rsidRPr="00645E3C" w:rsidRDefault="002C5D28" w:rsidP="00645E3C">
      <w:pPr>
        <w:pStyle w:val="PL"/>
      </w:pPr>
      <w:r w:rsidRPr="00645E3C">
        <w:t xml:space="preserve">                                    ms1500, ms1750, ms2000, ms2250, ms2500, ms2750,</w:t>
      </w:r>
    </w:p>
    <w:p w14:paraId="3CA8B911" w14:textId="77777777" w:rsidR="002C5D28" w:rsidRPr="00EE4A27" w:rsidRDefault="002C5D28" w:rsidP="00645E3C">
      <w:pPr>
        <w:pStyle w:val="PL"/>
        <w:rPr>
          <w:lang w:val="sv-SE"/>
        </w:rPr>
      </w:pPr>
      <w:r w:rsidRPr="00645E3C">
        <w:t xml:space="preserve">                                    </w:t>
      </w:r>
      <w:r w:rsidRPr="00EE4A27">
        <w:rPr>
          <w:lang w:val="sv-SE"/>
        </w:rPr>
        <w:t>ms3000, spare28, spare27, spare26, spare25, spare24,</w:t>
      </w:r>
    </w:p>
    <w:p w14:paraId="2FD08BBB" w14:textId="77777777" w:rsidR="002C5D28" w:rsidRPr="00EE4A27" w:rsidRDefault="002C5D28" w:rsidP="00645E3C">
      <w:pPr>
        <w:pStyle w:val="PL"/>
        <w:rPr>
          <w:lang w:val="sv-SE"/>
        </w:rPr>
      </w:pPr>
      <w:r w:rsidRPr="00EE4A27">
        <w:rPr>
          <w:lang w:val="sv-SE"/>
        </w:rPr>
        <w:t xml:space="preserve">                                    spare23, spare22, spare21, spare20,</w:t>
      </w:r>
    </w:p>
    <w:p w14:paraId="6E8D5481" w14:textId="77777777" w:rsidR="002C5D28" w:rsidRPr="00EE4A27" w:rsidRDefault="002C5D28" w:rsidP="00645E3C">
      <w:pPr>
        <w:pStyle w:val="PL"/>
        <w:rPr>
          <w:lang w:val="sv-SE"/>
        </w:rPr>
      </w:pPr>
      <w:r w:rsidRPr="00EE4A27">
        <w:rPr>
          <w:lang w:val="sv-SE"/>
        </w:rPr>
        <w:t xml:space="preserve">                                    spare19, spare18, spare17, spare16, spare15, spare14,</w:t>
      </w:r>
    </w:p>
    <w:p w14:paraId="3EEFD552" w14:textId="77777777" w:rsidR="002C5D28" w:rsidRPr="00EE4A27" w:rsidRDefault="002C5D28" w:rsidP="00645E3C">
      <w:pPr>
        <w:pStyle w:val="PL"/>
        <w:rPr>
          <w:lang w:val="sv-SE"/>
        </w:rPr>
      </w:pPr>
      <w:r w:rsidRPr="00EE4A27">
        <w:rPr>
          <w:lang w:val="sv-SE"/>
        </w:rPr>
        <w:t xml:space="preserve">                                    spare13, spare12, spare11, spare10, spare09,</w:t>
      </w:r>
    </w:p>
    <w:p w14:paraId="11D77964" w14:textId="77777777" w:rsidR="002C5D28" w:rsidRPr="00EE4A27" w:rsidRDefault="002C5D28" w:rsidP="00645E3C">
      <w:pPr>
        <w:pStyle w:val="PL"/>
        <w:rPr>
          <w:lang w:val="sv-SE"/>
        </w:rPr>
      </w:pPr>
      <w:r w:rsidRPr="00EE4A27">
        <w:rPr>
          <w:lang w:val="sv-SE"/>
        </w:rPr>
        <w:t xml:space="preserve">                                    spare08, spare07, spare06, spare05, spare04, spare03,</w:t>
      </w:r>
    </w:p>
    <w:p w14:paraId="1258B990" w14:textId="77777777" w:rsidR="002C5D28" w:rsidRPr="00645E3C" w:rsidRDefault="002C5D28" w:rsidP="00645E3C">
      <w:pPr>
        <w:pStyle w:val="PL"/>
        <w:rPr>
          <w:color w:val="808080"/>
        </w:rPr>
      </w:pPr>
      <w:r w:rsidRPr="00EE4A27">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70D380AF" w14:textId="77777777" w:rsidR="002C5D28" w:rsidRPr="00645E3C" w:rsidRDefault="002C5D28" w:rsidP="00645E3C">
      <w:pPr>
        <w:pStyle w:val="PL"/>
      </w:pPr>
      <w:r w:rsidRPr="00645E3C">
        <w:t xml:space="preserve">    ...,</w:t>
      </w:r>
    </w:p>
    <w:p w14:paraId="7CFC9C54" w14:textId="77777777" w:rsidR="00F95F2F" w:rsidRPr="00645E3C" w:rsidRDefault="002C5D28" w:rsidP="00645E3C">
      <w:pPr>
        <w:pStyle w:val="PL"/>
      </w:pPr>
      <w:r w:rsidRPr="00645E3C">
        <w:t xml:space="preserve">    [[</w:t>
      </w:r>
    </w:p>
    <w:p w14:paraId="02062BF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41D085E8" w14:textId="77777777" w:rsidR="00F95F2F" w:rsidRPr="00645E3C" w:rsidRDefault="002C5D28" w:rsidP="00645E3C">
      <w:pPr>
        <w:pStyle w:val="PL"/>
      </w:pPr>
      <w:r w:rsidRPr="00645E3C">
        <w:t xml:space="preserve">    ]]</w:t>
      </w:r>
    </w:p>
    <w:p w14:paraId="77ADE873" w14:textId="77777777" w:rsidR="002C5D28" w:rsidRPr="00645E3C" w:rsidRDefault="002C5D28" w:rsidP="00645E3C">
      <w:pPr>
        <w:pStyle w:val="PL"/>
      </w:pPr>
    </w:p>
    <w:p w14:paraId="65BB8C72" w14:textId="77777777" w:rsidR="002C5D28" w:rsidRPr="00645E3C" w:rsidRDefault="002C5D28" w:rsidP="00645E3C">
      <w:pPr>
        <w:pStyle w:val="PL"/>
      </w:pPr>
      <w:r w:rsidRPr="00645E3C">
        <w:t>}</w:t>
      </w:r>
    </w:p>
    <w:p w14:paraId="6707D73D" w14:textId="77777777" w:rsidR="002C5D28" w:rsidRPr="00645E3C" w:rsidRDefault="002C5D28" w:rsidP="00645E3C">
      <w:pPr>
        <w:pStyle w:val="PL"/>
      </w:pPr>
    </w:p>
    <w:bookmarkEnd w:id="438"/>
    <w:p w14:paraId="32D93998"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52834E6A" w14:textId="77777777" w:rsidR="002C5D28" w:rsidRPr="00645E3C" w:rsidRDefault="002C5D28" w:rsidP="00645E3C">
      <w:pPr>
        <w:pStyle w:val="PL"/>
      </w:pPr>
      <w:r w:rsidRPr="00645E3C">
        <w:t xml:space="preserve">                                            b0, b100, b200, b400, b800, b1600, b3200, b6400, b12800, b25600, b51200, b102400, b204800,</w:t>
      </w:r>
    </w:p>
    <w:p w14:paraId="12641C51" w14:textId="77777777" w:rsidR="002C5D28" w:rsidRPr="00645E3C" w:rsidRDefault="002C5D28" w:rsidP="00645E3C">
      <w:pPr>
        <w:pStyle w:val="PL"/>
      </w:pPr>
      <w:r w:rsidRPr="00645E3C">
        <w:t xml:space="preserve">                                            b409600, b819200, b1228800, b1638400, b2457600, b3276800, b4096000, b4915200, b5734400,</w:t>
      </w:r>
    </w:p>
    <w:p w14:paraId="259F00CE" w14:textId="77777777" w:rsidR="002C5D28" w:rsidRPr="00645E3C" w:rsidRDefault="002C5D28" w:rsidP="00645E3C">
      <w:pPr>
        <w:pStyle w:val="PL"/>
      </w:pPr>
      <w:r w:rsidRPr="00645E3C">
        <w:t xml:space="preserve">                                            b6553600, infinity, spare8, spare7, spare6, spare5, spare4, spare3, spare2, spare1}</w:t>
      </w:r>
    </w:p>
    <w:p w14:paraId="5FEEAD36" w14:textId="77777777" w:rsidR="002C5D28" w:rsidRPr="00645E3C" w:rsidRDefault="002C5D28" w:rsidP="00645E3C">
      <w:pPr>
        <w:pStyle w:val="PL"/>
      </w:pPr>
    </w:p>
    <w:p w14:paraId="6277CA4E" w14:textId="77777777" w:rsidR="002C5D28" w:rsidRPr="00645E3C" w:rsidRDefault="002C5D28" w:rsidP="00645E3C">
      <w:pPr>
        <w:pStyle w:val="PL"/>
        <w:rPr>
          <w:color w:val="808080"/>
        </w:rPr>
      </w:pPr>
      <w:r w:rsidRPr="00645E3C">
        <w:rPr>
          <w:color w:val="808080"/>
        </w:rPr>
        <w:t>-- TAG-PDCP-CONFIG-STOP</w:t>
      </w:r>
    </w:p>
    <w:p w14:paraId="2898FC70" w14:textId="77777777" w:rsidR="002C5D28" w:rsidRPr="00645E3C" w:rsidRDefault="002C5D28" w:rsidP="00645E3C">
      <w:pPr>
        <w:pStyle w:val="PL"/>
        <w:rPr>
          <w:color w:val="808080"/>
        </w:rPr>
      </w:pPr>
      <w:r w:rsidRPr="00645E3C">
        <w:rPr>
          <w:color w:val="808080"/>
        </w:rPr>
        <w:t>-- ASN1STOP</w:t>
      </w:r>
    </w:p>
    <w:p w14:paraId="10190FF6"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2A73FC7B" w14:textId="77777777" w:rsidTr="00F43D0B">
        <w:trPr>
          <w:cantSplit/>
          <w:tblHeader/>
        </w:trPr>
        <w:tc>
          <w:tcPr>
            <w:tcW w:w="14062" w:type="dxa"/>
            <w:shd w:val="clear" w:color="auto" w:fill="auto"/>
          </w:tcPr>
          <w:p w14:paraId="2C85F77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469E8A28" w14:textId="77777777" w:rsidTr="00F43D0B">
        <w:trPr>
          <w:cantSplit/>
          <w:trHeight w:val="52"/>
        </w:trPr>
        <w:tc>
          <w:tcPr>
            <w:tcW w:w="14062" w:type="dxa"/>
            <w:shd w:val="clear" w:color="auto" w:fill="auto"/>
          </w:tcPr>
          <w:p w14:paraId="3EA9C982" w14:textId="77777777" w:rsidR="002C5D28" w:rsidRPr="00645E3C" w:rsidRDefault="002C5D28" w:rsidP="00F43D0B">
            <w:pPr>
              <w:pStyle w:val="TAL"/>
              <w:rPr>
                <w:b/>
                <w:i/>
                <w:lang w:val="en-GB" w:eastAsia="ja-JP"/>
              </w:rPr>
            </w:pPr>
            <w:r w:rsidRPr="00645E3C">
              <w:rPr>
                <w:b/>
                <w:i/>
                <w:lang w:val="en-GB" w:eastAsia="ja-JP"/>
              </w:rPr>
              <w:t>cipheringDisabled</w:t>
            </w:r>
          </w:p>
          <w:p w14:paraId="12A45D5E"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7F03B1CF" w14:textId="77777777" w:rsidTr="00F43D0B">
        <w:trPr>
          <w:cantSplit/>
          <w:trHeight w:val="52"/>
        </w:trPr>
        <w:tc>
          <w:tcPr>
            <w:tcW w:w="14062" w:type="dxa"/>
            <w:shd w:val="clear" w:color="auto" w:fill="auto"/>
          </w:tcPr>
          <w:p w14:paraId="4B270469" w14:textId="77777777" w:rsidR="002C5D28" w:rsidRPr="00645E3C" w:rsidRDefault="002C5D28" w:rsidP="00F43D0B">
            <w:pPr>
              <w:pStyle w:val="TAL"/>
              <w:rPr>
                <w:b/>
                <w:bCs/>
                <w:i/>
                <w:lang w:val="en-GB" w:eastAsia="en-GB"/>
              </w:rPr>
            </w:pPr>
            <w:r w:rsidRPr="00645E3C">
              <w:rPr>
                <w:b/>
                <w:bCs/>
                <w:i/>
                <w:lang w:val="en-GB" w:eastAsia="en-GB"/>
              </w:rPr>
              <w:t>discardTimer</w:t>
            </w:r>
          </w:p>
          <w:p w14:paraId="32E10EDB"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16E4829" w14:textId="77777777" w:rsidTr="00F43D0B">
        <w:trPr>
          <w:cantSplit/>
          <w:trHeight w:val="52"/>
        </w:trPr>
        <w:tc>
          <w:tcPr>
            <w:tcW w:w="14062" w:type="dxa"/>
            <w:shd w:val="clear" w:color="auto" w:fill="auto"/>
          </w:tcPr>
          <w:p w14:paraId="4BC952A0" w14:textId="77777777" w:rsidR="002C5D28" w:rsidRPr="00645E3C" w:rsidRDefault="002C5D28" w:rsidP="00F43D0B">
            <w:pPr>
              <w:pStyle w:val="TAL"/>
              <w:rPr>
                <w:b/>
                <w:i/>
                <w:lang w:val="en-GB" w:eastAsia="en-GB"/>
              </w:rPr>
            </w:pPr>
            <w:r w:rsidRPr="00645E3C">
              <w:rPr>
                <w:b/>
                <w:i/>
                <w:lang w:val="en-GB" w:eastAsia="en-GB"/>
              </w:rPr>
              <w:t>drb-ContinueROHC</w:t>
            </w:r>
          </w:p>
          <w:p w14:paraId="0573AAD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6EB759D1" w14:textId="77777777" w:rsidTr="00F43D0B">
        <w:trPr>
          <w:cantSplit/>
          <w:trHeight w:val="52"/>
        </w:trPr>
        <w:tc>
          <w:tcPr>
            <w:tcW w:w="14062" w:type="dxa"/>
            <w:shd w:val="clear" w:color="auto" w:fill="auto"/>
          </w:tcPr>
          <w:p w14:paraId="3ED31400" w14:textId="77777777" w:rsidR="002C5D28" w:rsidRPr="00645E3C" w:rsidRDefault="002C5D28" w:rsidP="00F43D0B">
            <w:pPr>
              <w:pStyle w:val="TAL"/>
              <w:rPr>
                <w:b/>
                <w:i/>
                <w:lang w:val="en-GB" w:eastAsia="en-GB"/>
              </w:rPr>
            </w:pPr>
            <w:r w:rsidRPr="00645E3C">
              <w:rPr>
                <w:b/>
                <w:i/>
                <w:lang w:val="en-GB" w:eastAsia="en-GB"/>
              </w:rPr>
              <w:t>headerCompression</w:t>
            </w:r>
          </w:p>
          <w:p w14:paraId="42B32C4D"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73394A2E" w14:textId="77777777" w:rsidTr="00F43D0B">
        <w:trPr>
          <w:cantSplit/>
          <w:trHeight w:val="52"/>
        </w:trPr>
        <w:tc>
          <w:tcPr>
            <w:tcW w:w="14062" w:type="dxa"/>
            <w:shd w:val="clear" w:color="auto" w:fill="auto"/>
          </w:tcPr>
          <w:p w14:paraId="0AFD8A96" w14:textId="77777777" w:rsidR="002C5D28" w:rsidRPr="00645E3C" w:rsidRDefault="002C5D28" w:rsidP="00F43D0B">
            <w:pPr>
              <w:pStyle w:val="TAL"/>
              <w:rPr>
                <w:b/>
                <w:bCs/>
                <w:i/>
                <w:lang w:val="en-GB" w:eastAsia="en-GB"/>
              </w:rPr>
            </w:pPr>
            <w:r w:rsidRPr="00645E3C">
              <w:rPr>
                <w:b/>
                <w:bCs/>
                <w:i/>
                <w:lang w:val="en-GB" w:eastAsia="en-GB"/>
              </w:rPr>
              <w:t>integrityProtection</w:t>
            </w:r>
          </w:p>
          <w:p w14:paraId="3BBA4015"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47BBFF32" w14:textId="77777777" w:rsidTr="00F43D0B">
        <w:trPr>
          <w:cantSplit/>
          <w:trHeight w:val="52"/>
        </w:trPr>
        <w:tc>
          <w:tcPr>
            <w:tcW w:w="14062" w:type="dxa"/>
            <w:shd w:val="clear" w:color="auto" w:fill="auto"/>
          </w:tcPr>
          <w:p w14:paraId="77DFBDC5" w14:textId="77777777" w:rsidR="002C5D28" w:rsidRPr="00645E3C" w:rsidRDefault="002C5D28" w:rsidP="00F43D0B">
            <w:pPr>
              <w:pStyle w:val="TAL"/>
              <w:rPr>
                <w:b/>
                <w:bCs/>
                <w:i/>
                <w:lang w:val="en-GB" w:eastAsia="en-GB"/>
              </w:rPr>
            </w:pPr>
            <w:r w:rsidRPr="00645E3C">
              <w:rPr>
                <w:b/>
                <w:bCs/>
                <w:i/>
                <w:lang w:val="en-GB" w:eastAsia="en-GB"/>
              </w:rPr>
              <w:t>maxCID</w:t>
            </w:r>
          </w:p>
          <w:p w14:paraId="5D802088"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76CE5E3"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29011C88" w14:textId="77777777" w:rsidTr="00F43D0B">
        <w:trPr>
          <w:cantSplit/>
          <w:trHeight w:val="52"/>
        </w:trPr>
        <w:tc>
          <w:tcPr>
            <w:tcW w:w="14062" w:type="dxa"/>
            <w:shd w:val="clear" w:color="auto" w:fill="auto"/>
          </w:tcPr>
          <w:p w14:paraId="1239F0D1" w14:textId="77777777" w:rsidR="002C5D28" w:rsidRPr="00645E3C" w:rsidRDefault="002C5D28" w:rsidP="00F43D0B">
            <w:pPr>
              <w:pStyle w:val="TAL"/>
              <w:rPr>
                <w:bCs/>
                <w:lang w:val="en-GB" w:eastAsia="en-GB"/>
              </w:rPr>
            </w:pPr>
            <w:r w:rsidRPr="00645E3C">
              <w:rPr>
                <w:b/>
                <w:bCs/>
                <w:i/>
                <w:lang w:val="en-GB" w:eastAsia="en-GB"/>
              </w:rPr>
              <w:t>moreThanOneRLC</w:t>
            </w:r>
          </w:p>
          <w:p w14:paraId="53D8389F"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36B885A8" w14:textId="77777777" w:rsidTr="00F43D0B">
        <w:trPr>
          <w:cantSplit/>
          <w:trHeight w:val="52"/>
        </w:trPr>
        <w:tc>
          <w:tcPr>
            <w:tcW w:w="14062" w:type="dxa"/>
            <w:shd w:val="clear" w:color="auto" w:fill="auto"/>
          </w:tcPr>
          <w:p w14:paraId="2AB04F0C" w14:textId="77777777" w:rsidR="002C5D28" w:rsidRPr="00645E3C" w:rsidRDefault="002C5D28" w:rsidP="00F43D0B">
            <w:pPr>
              <w:pStyle w:val="TAL"/>
              <w:rPr>
                <w:b/>
                <w:bCs/>
                <w:i/>
                <w:lang w:val="en-GB" w:eastAsia="en-GB"/>
              </w:rPr>
            </w:pPr>
            <w:r w:rsidRPr="00645E3C">
              <w:rPr>
                <w:b/>
                <w:bCs/>
                <w:i/>
                <w:lang w:val="en-GB" w:eastAsia="en-GB"/>
              </w:rPr>
              <w:t>outOfOrderDelivery</w:t>
            </w:r>
          </w:p>
          <w:p w14:paraId="48D53755"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4149638C" w14:textId="77777777" w:rsidTr="00F43D0B">
        <w:trPr>
          <w:cantSplit/>
          <w:trHeight w:val="52"/>
        </w:trPr>
        <w:tc>
          <w:tcPr>
            <w:tcW w:w="14062" w:type="dxa"/>
            <w:shd w:val="clear" w:color="auto" w:fill="auto"/>
          </w:tcPr>
          <w:p w14:paraId="5FEC4656" w14:textId="77777777" w:rsidR="002C5D28" w:rsidRPr="00645E3C" w:rsidRDefault="002C5D28" w:rsidP="00F43D0B">
            <w:pPr>
              <w:pStyle w:val="TAL"/>
              <w:rPr>
                <w:b/>
                <w:bCs/>
                <w:i/>
                <w:lang w:val="en-GB" w:eastAsia="en-GB"/>
              </w:rPr>
            </w:pPr>
            <w:bookmarkStart w:id="439" w:name="_Hlk515270963"/>
            <w:r w:rsidRPr="00645E3C">
              <w:rPr>
                <w:b/>
                <w:bCs/>
                <w:i/>
                <w:lang w:val="en-GB" w:eastAsia="en-GB"/>
              </w:rPr>
              <w:t>pdcp-</w:t>
            </w:r>
            <w:r w:rsidRPr="00645E3C">
              <w:rPr>
                <w:rFonts w:eastAsia="Yu Mincho"/>
                <w:b/>
                <w:bCs/>
                <w:i/>
                <w:lang w:val="en-GB" w:eastAsia="ja-JP"/>
              </w:rPr>
              <w:t>Duplication</w:t>
            </w:r>
          </w:p>
          <w:p w14:paraId="065335F3" w14:textId="77777777"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TRUE, duplication is activated. The value of this field is always TRUE,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439"/>
          </w:p>
        </w:tc>
      </w:tr>
      <w:tr w:rsidR="002C5D28" w:rsidRPr="00645E3C" w14:paraId="66C9EA58" w14:textId="77777777" w:rsidTr="00F43D0B">
        <w:trPr>
          <w:cantSplit/>
          <w:trHeight w:val="52"/>
        </w:trPr>
        <w:tc>
          <w:tcPr>
            <w:tcW w:w="14062" w:type="dxa"/>
            <w:shd w:val="clear" w:color="auto" w:fill="auto"/>
          </w:tcPr>
          <w:p w14:paraId="377CDB82" w14:textId="77777777" w:rsidR="002C5D28" w:rsidRPr="00645E3C" w:rsidRDefault="002C5D28" w:rsidP="00F43D0B">
            <w:pPr>
              <w:pStyle w:val="TAL"/>
              <w:rPr>
                <w:b/>
                <w:bCs/>
                <w:i/>
                <w:lang w:val="en-GB" w:eastAsia="en-GB"/>
              </w:rPr>
            </w:pPr>
            <w:r w:rsidRPr="00645E3C">
              <w:rPr>
                <w:b/>
                <w:bCs/>
                <w:i/>
                <w:lang w:val="en-GB" w:eastAsia="en-GB"/>
              </w:rPr>
              <w:t>pdcp-SN-SizeDL</w:t>
            </w:r>
          </w:p>
          <w:p w14:paraId="4BFDE869"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746F2320" w14:textId="77777777" w:rsidTr="00F43D0B">
        <w:trPr>
          <w:cantSplit/>
          <w:trHeight w:val="52"/>
        </w:trPr>
        <w:tc>
          <w:tcPr>
            <w:tcW w:w="14062" w:type="dxa"/>
            <w:shd w:val="clear" w:color="auto" w:fill="auto"/>
          </w:tcPr>
          <w:p w14:paraId="6B3028E1" w14:textId="77777777" w:rsidR="002C5D28" w:rsidRPr="00645E3C" w:rsidRDefault="002C5D28" w:rsidP="00F43D0B">
            <w:pPr>
              <w:pStyle w:val="TAL"/>
              <w:rPr>
                <w:b/>
                <w:bCs/>
                <w:i/>
                <w:lang w:val="en-GB" w:eastAsia="en-GB"/>
              </w:rPr>
            </w:pPr>
            <w:r w:rsidRPr="00645E3C">
              <w:rPr>
                <w:b/>
                <w:bCs/>
                <w:i/>
                <w:lang w:val="en-GB" w:eastAsia="en-GB"/>
              </w:rPr>
              <w:t>pdcp-SN-SizeUL</w:t>
            </w:r>
          </w:p>
          <w:p w14:paraId="319D23B2"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38D0AF7D" w14:textId="77777777" w:rsidTr="00F43D0B">
        <w:trPr>
          <w:cantSplit/>
          <w:trHeight w:val="52"/>
        </w:trPr>
        <w:tc>
          <w:tcPr>
            <w:tcW w:w="14062" w:type="dxa"/>
            <w:shd w:val="clear" w:color="auto" w:fill="auto"/>
          </w:tcPr>
          <w:p w14:paraId="66A37D0E" w14:textId="77777777" w:rsidR="002C5D28" w:rsidRPr="00645E3C" w:rsidRDefault="002C5D28" w:rsidP="00F43D0B">
            <w:pPr>
              <w:pStyle w:val="TAL"/>
              <w:rPr>
                <w:b/>
                <w:i/>
                <w:iCs/>
                <w:lang w:val="en-GB" w:eastAsia="en-GB"/>
              </w:rPr>
            </w:pPr>
            <w:r w:rsidRPr="00645E3C">
              <w:rPr>
                <w:b/>
                <w:i/>
                <w:iCs/>
                <w:lang w:val="en-GB" w:eastAsia="en-GB"/>
              </w:rPr>
              <w:t>primaryPath</w:t>
            </w:r>
          </w:p>
          <w:p w14:paraId="29017ACC"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D675235" w14:textId="77777777" w:rsidTr="00F43D0B">
        <w:trPr>
          <w:cantSplit/>
          <w:trHeight w:val="52"/>
        </w:trPr>
        <w:tc>
          <w:tcPr>
            <w:tcW w:w="14062" w:type="dxa"/>
            <w:shd w:val="clear" w:color="auto" w:fill="auto"/>
          </w:tcPr>
          <w:p w14:paraId="38E91DE9" w14:textId="77777777" w:rsidR="002C5D28" w:rsidRPr="00645E3C" w:rsidRDefault="002C5D28" w:rsidP="00F43D0B">
            <w:pPr>
              <w:pStyle w:val="TAL"/>
              <w:rPr>
                <w:b/>
                <w:i/>
                <w:lang w:val="en-GB" w:eastAsia="ja-JP"/>
              </w:rPr>
            </w:pPr>
            <w:r w:rsidRPr="00645E3C">
              <w:rPr>
                <w:b/>
                <w:i/>
                <w:lang w:val="en-GB" w:eastAsia="ja-JP"/>
              </w:rPr>
              <w:t>statusReportRequired</w:t>
            </w:r>
          </w:p>
          <w:p w14:paraId="622D42C4"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2AE6FB" w14:textId="77777777" w:rsidTr="00F43D0B">
        <w:trPr>
          <w:cantSplit/>
          <w:trHeight w:val="52"/>
        </w:trPr>
        <w:tc>
          <w:tcPr>
            <w:tcW w:w="14062" w:type="dxa"/>
            <w:shd w:val="clear" w:color="auto" w:fill="auto"/>
          </w:tcPr>
          <w:p w14:paraId="7FC9C8DD" w14:textId="77777777" w:rsidR="002C5D28" w:rsidRPr="00645E3C" w:rsidRDefault="002C5D28" w:rsidP="00F43D0B">
            <w:pPr>
              <w:pStyle w:val="TAL"/>
              <w:rPr>
                <w:b/>
                <w:bCs/>
                <w:i/>
                <w:lang w:val="en-GB" w:eastAsia="en-GB"/>
              </w:rPr>
            </w:pPr>
            <w:r w:rsidRPr="00645E3C">
              <w:rPr>
                <w:b/>
                <w:bCs/>
                <w:i/>
                <w:lang w:val="en-GB" w:eastAsia="en-GB"/>
              </w:rPr>
              <w:t>t-Reordering</w:t>
            </w:r>
          </w:p>
          <w:p w14:paraId="7B2BD22C"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0DA39D69" w14:textId="77777777" w:rsidTr="00F43D0B">
        <w:trPr>
          <w:cantSplit/>
          <w:trHeight w:val="52"/>
        </w:trPr>
        <w:tc>
          <w:tcPr>
            <w:tcW w:w="14062" w:type="dxa"/>
            <w:shd w:val="clear" w:color="auto" w:fill="auto"/>
          </w:tcPr>
          <w:p w14:paraId="17EC14E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56EAED6F"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58DA6FB4"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7418694" w14:textId="77777777" w:rsidTr="00F43D0B">
        <w:trPr>
          <w:cantSplit/>
          <w:tblHeader/>
        </w:trPr>
        <w:tc>
          <w:tcPr>
            <w:tcW w:w="2864" w:type="dxa"/>
            <w:shd w:val="clear" w:color="auto" w:fill="auto"/>
          </w:tcPr>
          <w:p w14:paraId="4EFC2CD3"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3B506BB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31FAD66" w14:textId="77777777" w:rsidTr="00F43D0B">
        <w:trPr>
          <w:cantSplit/>
          <w:tblHeader/>
        </w:trPr>
        <w:tc>
          <w:tcPr>
            <w:tcW w:w="2864" w:type="dxa"/>
            <w:shd w:val="clear" w:color="auto" w:fill="auto"/>
          </w:tcPr>
          <w:p w14:paraId="47D4A499"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3BB4A56"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0BCA97E" w14:textId="77777777" w:rsidTr="00F43D0B">
        <w:trPr>
          <w:cantSplit/>
        </w:trPr>
        <w:tc>
          <w:tcPr>
            <w:tcW w:w="2864" w:type="dxa"/>
            <w:shd w:val="clear" w:color="auto" w:fill="auto"/>
          </w:tcPr>
          <w:p w14:paraId="714BC199"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24EF67C"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A52ACD1"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7DC5D386" w14:textId="77777777" w:rsidTr="00F43D0B">
        <w:trPr>
          <w:cantSplit/>
        </w:trPr>
        <w:tc>
          <w:tcPr>
            <w:tcW w:w="2864" w:type="dxa"/>
            <w:shd w:val="clear" w:color="auto" w:fill="auto"/>
          </w:tcPr>
          <w:p w14:paraId="20BF0FE8"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5CD1F58C"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0E50A17" w14:textId="77777777" w:rsidTr="00F43D0B">
        <w:trPr>
          <w:cantSplit/>
        </w:trPr>
        <w:tc>
          <w:tcPr>
            <w:tcW w:w="2864" w:type="dxa"/>
            <w:shd w:val="clear" w:color="auto" w:fill="auto"/>
          </w:tcPr>
          <w:p w14:paraId="2950A974"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16817EAA"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710C7527" w14:textId="77777777" w:rsidTr="00F43D0B">
        <w:trPr>
          <w:cantSplit/>
        </w:trPr>
        <w:tc>
          <w:tcPr>
            <w:tcW w:w="2864" w:type="dxa"/>
            <w:shd w:val="clear" w:color="auto" w:fill="auto"/>
          </w:tcPr>
          <w:p w14:paraId="6DC0CF06"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18D2FBA4"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15A2772F" w14:textId="77777777" w:rsidTr="00F43D0B">
        <w:trPr>
          <w:cantSplit/>
          <w:trHeight w:val="188"/>
        </w:trPr>
        <w:tc>
          <w:tcPr>
            <w:tcW w:w="2864" w:type="dxa"/>
            <w:shd w:val="clear" w:color="auto" w:fill="auto"/>
          </w:tcPr>
          <w:p w14:paraId="05F74A50"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AEA9D53"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8117047" w14:textId="77777777" w:rsidTr="00F43D0B">
        <w:trPr>
          <w:cantSplit/>
          <w:trHeight w:val="188"/>
        </w:trPr>
        <w:tc>
          <w:tcPr>
            <w:tcW w:w="2864" w:type="dxa"/>
            <w:shd w:val="clear" w:color="auto" w:fill="auto"/>
          </w:tcPr>
          <w:p w14:paraId="14C30DA2"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9EEC53D"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500D39B2" w14:textId="77777777" w:rsidR="000B4A46" w:rsidRPr="00645E3C" w:rsidRDefault="000B4A46" w:rsidP="000B4A46"/>
    <w:p w14:paraId="266B3CB4" w14:textId="77777777" w:rsidR="002C5D28" w:rsidRPr="00645E3C" w:rsidRDefault="002C5D28" w:rsidP="002C5D28">
      <w:pPr>
        <w:pStyle w:val="Heading4"/>
        <w:rPr>
          <w:lang w:val="en-GB"/>
        </w:rPr>
      </w:pPr>
      <w:bookmarkStart w:id="440" w:name="_Toc535261500"/>
      <w:r w:rsidRPr="00645E3C">
        <w:rPr>
          <w:lang w:val="en-GB"/>
        </w:rPr>
        <w:t>–</w:t>
      </w:r>
      <w:r w:rsidRPr="00645E3C">
        <w:rPr>
          <w:lang w:val="en-GB"/>
        </w:rPr>
        <w:tab/>
      </w:r>
      <w:bookmarkStart w:id="441" w:name="_Hlk513471280"/>
      <w:r w:rsidRPr="00645E3C">
        <w:rPr>
          <w:i/>
          <w:lang w:val="en-GB"/>
        </w:rPr>
        <w:t>PDSCH-Config</w:t>
      </w:r>
      <w:bookmarkEnd w:id="440"/>
      <w:bookmarkEnd w:id="441"/>
    </w:p>
    <w:p w14:paraId="7B049376"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799A2068"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28DA3071" w14:textId="77777777" w:rsidR="002C5D28" w:rsidRPr="00645E3C" w:rsidRDefault="002C5D28" w:rsidP="00645E3C">
      <w:pPr>
        <w:pStyle w:val="PL"/>
        <w:rPr>
          <w:color w:val="808080"/>
        </w:rPr>
      </w:pPr>
      <w:r w:rsidRPr="00645E3C">
        <w:rPr>
          <w:color w:val="808080"/>
        </w:rPr>
        <w:t>-- ASN1START</w:t>
      </w:r>
    </w:p>
    <w:p w14:paraId="55811FDD" w14:textId="77777777" w:rsidR="002C5D28" w:rsidRPr="00645E3C" w:rsidRDefault="002C5D28" w:rsidP="00645E3C">
      <w:pPr>
        <w:pStyle w:val="PL"/>
        <w:rPr>
          <w:color w:val="808080"/>
        </w:rPr>
      </w:pPr>
      <w:r w:rsidRPr="00645E3C">
        <w:rPr>
          <w:color w:val="808080"/>
        </w:rPr>
        <w:t>-- TAG-PDSCH-CONFIG-START</w:t>
      </w:r>
    </w:p>
    <w:p w14:paraId="55B03FB2" w14:textId="77777777" w:rsidR="002C5D28" w:rsidRPr="00645E3C" w:rsidRDefault="002C5D28" w:rsidP="00645E3C">
      <w:pPr>
        <w:pStyle w:val="PL"/>
      </w:pPr>
    </w:p>
    <w:p w14:paraId="65886468"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3C80D454"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55E7F98"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0551C556"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2D0C22ED" w14:textId="77777777" w:rsidR="002C5D28" w:rsidRPr="00645E3C" w:rsidRDefault="002C5D28" w:rsidP="00645E3C">
      <w:pPr>
        <w:pStyle w:val="PL"/>
      </w:pPr>
    </w:p>
    <w:p w14:paraId="45A497C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6601B57"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4005B538"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3605EC4D"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C472057"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6FB05F54"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5C45FC6B"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3F18C16"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6497DB17"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30BCFCEA"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5D3F64A3" w14:textId="77777777" w:rsidR="002C5D28" w:rsidRPr="00645E3C" w:rsidRDefault="002C5D28" w:rsidP="00645E3C">
      <w:pPr>
        <w:pStyle w:val="PL"/>
      </w:pPr>
    </w:p>
    <w:p w14:paraId="6404B3E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23778ED3"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3CAEF491"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EE93632" w14:textId="77777777" w:rsidR="002C5D28" w:rsidRPr="00645E3C" w:rsidRDefault="002C5D28" w:rsidP="00645E3C">
      <w:pPr>
        <w:pStyle w:val="PL"/>
      </w:pPr>
    </w:p>
    <w:p w14:paraId="73D0D5A2"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2DA08DE8"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0370C00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78439C5" w14:textId="77777777" w:rsidR="002C5D28" w:rsidRPr="00645E3C" w:rsidRDefault="002C5D28" w:rsidP="00645E3C">
      <w:pPr>
        <w:pStyle w:val="PL"/>
      </w:pPr>
      <w:r w:rsidRPr="00645E3C">
        <w:t xml:space="preserve">        },</w:t>
      </w:r>
    </w:p>
    <w:p w14:paraId="46A8F0E4"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5A2E28C1"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37DE4A5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65D76185" w14:textId="77777777" w:rsidR="002C5D28" w:rsidRPr="00645E3C" w:rsidRDefault="002C5D28" w:rsidP="00645E3C">
      <w:pPr>
        <w:pStyle w:val="PL"/>
      </w:pPr>
      <w:r w:rsidRPr="00645E3C">
        <w:t xml:space="preserve">        }</w:t>
      </w:r>
    </w:p>
    <w:p w14:paraId="12C50AB4" w14:textId="77777777" w:rsidR="002C5D28" w:rsidRPr="00645E3C" w:rsidRDefault="002C5D28" w:rsidP="00645E3C">
      <w:pPr>
        <w:pStyle w:val="PL"/>
      </w:pPr>
      <w:r w:rsidRPr="00645E3C">
        <w:t xml:space="preserve">    },</w:t>
      </w:r>
    </w:p>
    <w:p w14:paraId="2C3857A2"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0886BD3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3414C463"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BBEDDA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44A721E"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3708949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5F38EDFF"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260F2F9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FA2B464"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FEF1AB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2E00B9C"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482A3D8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17886148" w14:textId="77777777" w:rsidR="00536F61" w:rsidRDefault="002C5D28" w:rsidP="00645E3C">
      <w:pPr>
        <w:pStyle w:val="PL"/>
      </w:pPr>
      <w:r w:rsidRPr="00645E3C">
        <w:t xml:space="preserve">    p-ZP-CSI-RS-ResourceSet                 SetupRelease { ZP-CS</w:t>
      </w:r>
      <w:r w:rsidR="00536F61">
        <w:t>I-RS-ResourceSet }</w:t>
      </w:r>
    </w:p>
    <w:p w14:paraId="6608C1D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9009E1B" w14:textId="77777777" w:rsidR="002C5D28" w:rsidRPr="00645E3C" w:rsidRDefault="002C5D28" w:rsidP="00645E3C">
      <w:pPr>
        <w:pStyle w:val="PL"/>
      </w:pPr>
      <w:r w:rsidRPr="00645E3C">
        <w:t xml:space="preserve">    ...</w:t>
      </w:r>
    </w:p>
    <w:p w14:paraId="27BE6593" w14:textId="77777777" w:rsidR="002C5D28" w:rsidRPr="00645E3C" w:rsidRDefault="002C5D28" w:rsidP="00645E3C">
      <w:pPr>
        <w:pStyle w:val="PL"/>
      </w:pPr>
      <w:r w:rsidRPr="00645E3C">
        <w:t>}</w:t>
      </w:r>
    </w:p>
    <w:p w14:paraId="4E4B844E"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421F7E40" w14:textId="77777777" w:rsidR="002C5D28" w:rsidRPr="00645E3C" w:rsidRDefault="002C5D28" w:rsidP="00645E3C">
      <w:pPr>
        <w:pStyle w:val="PL"/>
      </w:pPr>
      <w:r w:rsidRPr="00645E3C">
        <w:t xml:space="preserve">    cellLevel                               RateMatchPatternId,</w:t>
      </w:r>
    </w:p>
    <w:p w14:paraId="4D3B35E4" w14:textId="77777777" w:rsidR="002C5D28" w:rsidRPr="00645E3C" w:rsidRDefault="002C5D28" w:rsidP="00645E3C">
      <w:pPr>
        <w:pStyle w:val="PL"/>
      </w:pPr>
      <w:r w:rsidRPr="00645E3C">
        <w:t xml:space="preserve">    bwpLevel                                RateMatchPatternId</w:t>
      </w:r>
    </w:p>
    <w:p w14:paraId="738F4118" w14:textId="77777777" w:rsidR="002C5D28" w:rsidRPr="00645E3C" w:rsidRDefault="002C5D28" w:rsidP="00645E3C">
      <w:pPr>
        <w:pStyle w:val="PL"/>
      </w:pPr>
      <w:r w:rsidRPr="00645E3C">
        <w:t>}</w:t>
      </w:r>
    </w:p>
    <w:p w14:paraId="59C12AAE" w14:textId="77777777" w:rsidR="002C5D28" w:rsidRPr="00645E3C" w:rsidRDefault="002C5D28" w:rsidP="00645E3C">
      <w:pPr>
        <w:pStyle w:val="PL"/>
      </w:pPr>
    </w:p>
    <w:p w14:paraId="628F43E1" w14:textId="77777777" w:rsidR="002C5D28" w:rsidRPr="00645E3C" w:rsidRDefault="002C5D28" w:rsidP="00645E3C">
      <w:pPr>
        <w:pStyle w:val="PL"/>
        <w:rPr>
          <w:color w:val="808080"/>
        </w:rPr>
      </w:pPr>
      <w:r w:rsidRPr="00645E3C">
        <w:rPr>
          <w:color w:val="808080"/>
        </w:rPr>
        <w:t>-- TAG-PDSCH-CONFIG-STOP</w:t>
      </w:r>
    </w:p>
    <w:p w14:paraId="2D2BF372" w14:textId="77777777" w:rsidR="002C5D28" w:rsidRPr="00645E3C" w:rsidRDefault="002C5D28" w:rsidP="00645E3C">
      <w:pPr>
        <w:pStyle w:val="PL"/>
        <w:rPr>
          <w:color w:val="808080"/>
        </w:rPr>
      </w:pPr>
      <w:r w:rsidRPr="00645E3C">
        <w:rPr>
          <w:color w:val="808080"/>
        </w:rPr>
        <w:t>-- ASN1STOP</w:t>
      </w:r>
    </w:p>
    <w:p w14:paraId="0A2714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1D3E5" w14:textId="77777777" w:rsidTr="00F43D0B">
        <w:tc>
          <w:tcPr>
            <w:tcW w:w="14173" w:type="dxa"/>
            <w:shd w:val="clear" w:color="auto" w:fill="auto"/>
          </w:tcPr>
          <w:p w14:paraId="1851673A"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3DB9D518" w14:textId="77777777" w:rsidTr="00F43D0B">
        <w:tc>
          <w:tcPr>
            <w:tcW w:w="14173" w:type="dxa"/>
            <w:shd w:val="clear" w:color="auto" w:fill="auto"/>
          </w:tcPr>
          <w:p w14:paraId="295AB808"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1852DB75"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F8195DF" w14:textId="77777777" w:rsidTr="00F43D0B">
        <w:tc>
          <w:tcPr>
            <w:tcW w:w="14173" w:type="dxa"/>
            <w:shd w:val="clear" w:color="auto" w:fill="auto"/>
          </w:tcPr>
          <w:p w14:paraId="1D30DF66"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76F712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7685695E" w14:textId="77777777" w:rsidTr="00F43D0B">
        <w:tc>
          <w:tcPr>
            <w:tcW w:w="14173" w:type="dxa"/>
            <w:shd w:val="clear" w:color="auto" w:fill="auto"/>
          </w:tcPr>
          <w:p w14:paraId="295F9582"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52F75BB1"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325747A3" w14:textId="77777777" w:rsidTr="00F43D0B">
        <w:tc>
          <w:tcPr>
            <w:tcW w:w="14173" w:type="dxa"/>
            <w:shd w:val="clear" w:color="auto" w:fill="auto"/>
          </w:tcPr>
          <w:p w14:paraId="772833B4"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C548AA2"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1B8B7E71" w14:textId="77777777" w:rsidTr="00F43D0B">
        <w:tc>
          <w:tcPr>
            <w:tcW w:w="14173" w:type="dxa"/>
            <w:shd w:val="clear" w:color="auto" w:fill="auto"/>
          </w:tcPr>
          <w:p w14:paraId="59640970"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6DCAE3A1"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4663B982" w14:textId="77777777" w:rsidTr="00F43D0B">
        <w:tc>
          <w:tcPr>
            <w:tcW w:w="14173" w:type="dxa"/>
            <w:shd w:val="clear" w:color="auto" w:fill="auto"/>
          </w:tcPr>
          <w:p w14:paraId="517E7EB4" w14:textId="77777777" w:rsidR="002C5D28" w:rsidRPr="00645E3C" w:rsidRDefault="002C5D28" w:rsidP="00F43D0B">
            <w:pPr>
              <w:pStyle w:val="TAL"/>
              <w:rPr>
                <w:szCs w:val="22"/>
                <w:lang w:val="en-GB" w:eastAsia="ja-JP"/>
              </w:rPr>
            </w:pPr>
            <w:r w:rsidRPr="00645E3C">
              <w:rPr>
                <w:b/>
                <w:i/>
                <w:szCs w:val="22"/>
                <w:lang w:val="en-GB" w:eastAsia="ja-JP"/>
              </w:rPr>
              <w:t>mcs-Table</w:t>
            </w:r>
          </w:p>
          <w:p w14:paraId="7CCFAE6E"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1B6BA42F" w14:textId="77777777" w:rsidTr="00F43D0B">
        <w:tc>
          <w:tcPr>
            <w:tcW w:w="14173" w:type="dxa"/>
            <w:shd w:val="clear" w:color="auto" w:fill="auto"/>
          </w:tcPr>
          <w:p w14:paraId="7AD07A54"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2AF1DB02"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A7B6063" w14:textId="77777777" w:rsidTr="00F43D0B">
        <w:tc>
          <w:tcPr>
            <w:tcW w:w="14173" w:type="dxa"/>
            <w:shd w:val="clear" w:color="auto" w:fill="auto"/>
          </w:tcPr>
          <w:p w14:paraId="0B866B5B"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ED13217"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32674F72" w14:textId="77777777" w:rsidTr="00F43D0B">
        <w:tc>
          <w:tcPr>
            <w:tcW w:w="14173" w:type="dxa"/>
            <w:shd w:val="clear" w:color="auto" w:fill="auto"/>
          </w:tcPr>
          <w:p w14:paraId="6A2DB378"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764AE605"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2C7B7155" w14:textId="77777777" w:rsidTr="00F43D0B">
        <w:tc>
          <w:tcPr>
            <w:tcW w:w="14173" w:type="dxa"/>
            <w:shd w:val="clear" w:color="auto" w:fill="auto"/>
          </w:tcPr>
          <w:p w14:paraId="405F852E"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2B851B77"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F3D7F7B" w14:textId="77777777" w:rsidTr="00F43D0B">
        <w:tc>
          <w:tcPr>
            <w:tcW w:w="14173" w:type="dxa"/>
            <w:shd w:val="clear" w:color="auto" w:fill="auto"/>
          </w:tcPr>
          <w:p w14:paraId="16B7A033"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1D898199"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5E35DBE" w14:textId="77777777" w:rsidTr="00F43D0B">
        <w:tc>
          <w:tcPr>
            <w:tcW w:w="14173" w:type="dxa"/>
            <w:shd w:val="clear" w:color="auto" w:fill="auto"/>
          </w:tcPr>
          <w:p w14:paraId="355074A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A987592"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639B8A62" w14:textId="77777777" w:rsidTr="00F43D0B">
        <w:tc>
          <w:tcPr>
            <w:tcW w:w="14173" w:type="dxa"/>
            <w:shd w:val="clear" w:color="auto" w:fill="auto"/>
          </w:tcPr>
          <w:p w14:paraId="2E903DF5"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6EA5A443"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7201798D" w14:textId="77777777" w:rsidTr="00F43D0B">
        <w:tc>
          <w:tcPr>
            <w:tcW w:w="14173" w:type="dxa"/>
            <w:shd w:val="clear" w:color="auto" w:fill="auto"/>
          </w:tcPr>
          <w:p w14:paraId="6118CF1B" w14:textId="77777777" w:rsidR="002C5D28" w:rsidRPr="00645E3C" w:rsidRDefault="002C5D28" w:rsidP="00F43D0B">
            <w:pPr>
              <w:pStyle w:val="TAL"/>
              <w:rPr>
                <w:szCs w:val="22"/>
                <w:lang w:val="en-GB" w:eastAsia="ja-JP"/>
              </w:rPr>
            </w:pPr>
            <w:r w:rsidRPr="00645E3C">
              <w:rPr>
                <w:b/>
                <w:i/>
                <w:szCs w:val="22"/>
                <w:lang w:val="en-GB" w:eastAsia="ja-JP"/>
              </w:rPr>
              <w:t>rbg-Size</w:t>
            </w:r>
          </w:p>
          <w:p w14:paraId="0FCE222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350C1016" w14:textId="77777777" w:rsidTr="00F43D0B">
        <w:tc>
          <w:tcPr>
            <w:tcW w:w="14173" w:type="dxa"/>
            <w:shd w:val="clear" w:color="auto" w:fill="auto"/>
          </w:tcPr>
          <w:p w14:paraId="3DA0FD5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64233097"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653A3641" w14:textId="77777777" w:rsidTr="00F43D0B">
        <w:tc>
          <w:tcPr>
            <w:tcW w:w="14173" w:type="dxa"/>
            <w:shd w:val="clear" w:color="auto" w:fill="auto"/>
          </w:tcPr>
          <w:p w14:paraId="2AD1DFC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5083A412"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389A20B4" w14:textId="77777777" w:rsidTr="00F43D0B">
        <w:tc>
          <w:tcPr>
            <w:tcW w:w="14173" w:type="dxa"/>
            <w:shd w:val="clear" w:color="auto" w:fill="auto"/>
          </w:tcPr>
          <w:p w14:paraId="05405527"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100F5E1C"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ADF2ED2" w14:textId="77777777" w:rsidTr="00F43D0B">
        <w:tc>
          <w:tcPr>
            <w:tcW w:w="14173" w:type="dxa"/>
            <w:shd w:val="clear" w:color="auto" w:fill="auto"/>
          </w:tcPr>
          <w:p w14:paraId="0BE56CA4"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B857B7C"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39A060C0" w14:textId="77777777" w:rsidTr="00F43D0B">
        <w:tc>
          <w:tcPr>
            <w:tcW w:w="14173" w:type="dxa"/>
            <w:shd w:val="clear" w:color="auto" w:fill="auto"/>
          </w:tcPr>
          <w:p w14:paraId="6F1401FB"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6D9CF643"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58AC7BB1" w14:textId="77777777" w:rsidR="000B4A46" w:rsidRPr="00645E3C" w:rsidRDefault="000B4A46" w:rsidP="000B4A46"/>
    <w:p w14:paraId="6C121C40" w14:textId="77777777" w:rsidR="002C5D28" w:rsidRPr="00645E3C" w:rsidRDefault="002C5D28" w:rsidP="002C5D28">
      <w:pPr>
        <w:pStyle w:val="Heading4"/>
        <w:rPr>
          <w:lang w:val="en-GB"/>
        </w:rPr>
      </w:pPr>
      <w:bookmarkStart w:id="442" w:name="_Toc535261501"/>
      <w:r w:rsidRPr="00645E3C">
        <w:rPr>
          <w:lang w:val="en-GB"/>
        </w:rPr>
        <w:t>–</w:t>
      </w:r>
      <w:r w:rsidRPr="00645E3C">
        <w:rPr>
          <w:lang w:val="en-GB"/>
        </w:rPr>
        <w:tab/>
      </w:r>
      <w:r w:rsidRPr="00645E3C">
        <w:rPr>
          <w:i/>
          <w:lang w:val="en-GB"/>
        </w:rPr>
        <w:t>PDSCH-ConfigCommon</w:t>
      </w:r>
      <w:bookmarkEnd w:id="442"/>
    </w:p>
    <w:p w14:paraId="0DD2B31F"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672E6714"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7A355AA8" w14:textId="77777777" w:rsidR="002C5D28" w:rsidRPr="00645E3C" w:rsidRDefault="002C5D28" w:rsidP="00645E3C">
      <w:pPr>
        <w:pStyle w:val="PL"/>
        <w:rPr>
          <w:color w:val="808080"/>
        </w:rPr>
      </w:pPr>
      <w:r w:rsidRPr="00645E3C">
        <w:rPr>
          <w:color w:val="808080"/>
        </w:rPr>
        <w:t>-- ASN1START</w:t>
      </w:r>
    </w:p>
    <w:p w14:paraId="6BE3CA8D" w14:textId="77777777" w:rsidR="002C5D28" w:rsidRPr="00645E3C" w:rsidRDefault="002C5D28" w:rsidP="00645E3C">
      <w:pPr>
        <w:pStyle w:val="PL"/>
        <w:rPr>
          <w:color w:val="808080"/>
        </w:rPr>
      </w:pPr>
      <w:r w:rsidRPr="00645E3C">
        <w:rPr>
          <w:color w:val="808080"/>
        </w:rPr>
        <w:t>-- TAG-PDSCH-CONFIGCOMMON-START</w:t>
      </w:r>
    </w:p>
    <w:p w14:paraId="1CDE763D" w14:textId="77777777" w:rsidR="002C5D28" w:rsidRPr="00645E3C" w:rsidRDefault="002C5D28" w:rsidP="00645E3C">
      <w:pPr>
        <w:pStyle w:val="PL"/>
      </w:pPr>
    </w:p>
    <w:p w14:paraId="1D6AD51C"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267E499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55D93AEF" w14:textId="77777777" w:rsidR="002C5D28" w:rsidRPr="00645E3C" w:rsidRDefault="002C5D28" w:rsidP="00645E3C">
      <w:pPr>
        <w:pStyle w:val="PL"/>
      </w:pPr>
      <w:r w:rsidRPr="00645E3C">
        <w:t xml:space="preserve">    ...</w:t>
      </w:r>
    </w:p>
    <w:p w14:paraId="09B6B4F3" w14:textId="77777777" w:rsidR="002C5D28" w:rsidRPr="00645E3C" w:rsidRDefault="002C5D28" w:rsidP="00645E3C">
      <w:pPr>
        <w:pStyle w:val="PL"/>
      </w:pPr>
      <w:r w:rsidRPr="00645E3C">
        <w:t>}</w:t>
      </w:r>
    </w:p>
    <w:p w14:paraId="414884C0" w14:textId="77777777" w:rsidR="002C5D28" w:rsidRPr="00645E3C" w:rsidRDefault="002C5D28" w:rsidP="00645E3C">
      <w:pPr>
        <w:pStyle w:val="PL"/>
      </w:pPr>
    </w:p>
    <w:p w14:paraId="1619959D" w14:textId="77777777" w:rsidR="002C5D28" w:rsidRPr="00645E3C" w:rsidRDefault="002C5D28" w:rsidP="00645E3C">
      <w:pPr>
        <w:pStyle w:val="PL"/>
        <w:rPr>
          <w:color w:val="808080"/>
        </w:rPr>
      </w:pPr>
      <w:r w:rsidRPr="00645E3C">
        <w:rPr>
          <w:color w:val="808080"/>
        </w:rPr>
        <w:t>-- TAG-PDSCH-CONFIGCOMMON-STOP</w:t>
      </w:r>
    </w:p>
    <w:p w14:paraId="6E8D7608" w14:textId="77777777" w:rsidR="002C5D28" w:rsidRPr="00645E3C" w:rsidRDefault="002C5D28" w:rsidP="00645E3C">
      <w:pPr>
        <w:pStyle w:val="PL"/>
        <w:rPr>
          <w:color w:val="808080"/>
        </w:rPr>
      </w:pPr>
      <w:r w:rsidRPr="00645E3C">
        <w:rPr>
          <w:color w:val="808080"/>
        </w:rPr>
        <w:t>-- ASN1STOP</w:t>
      </w:r>
    </w:p>
    <w:p w14:paraId="43F614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EE44F1" w14:textId="77777777" w:rsidTr="000B4A46">
        <w:tc>
          <w:tcPr>
            <w:tcW w:w="14173" w:type="dxa"/>
            <w:shd w:val="clear" w:color="auto" w:fill="auto"/>
          </w:tcPr>
          <w:p w14:paraId="527C8B06"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3BC1EB7" w14:textId="77777777" w:rsidTr="000B4A46">
        <w:tc>
          <w:tcPr>
            <w:tcW w:w="14173" w:type="dxa"/>
            <w:shd w:val="clear" w:color="auto" w:fill="auto"/>
          </w:tcPr>
          <w:p w14:paraId="65D78A45"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18E0662A"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12F33AEF" w14:textId="77777777" w:rsidR="000B4A46" w:rsidRPr="00645E3C" w:rsidRDefault="000B4A46" w:rsidP="000B4A46"/>
    <w:p w14:paraId="18289E65" w14:textId="77777777" w:rsidR="002C5D28" w:rsidRPr="00645E3C" w:rsidRDefault="002C5D28" w:rsidP="002C5D28">
      <w:pPr>
        <w:pStyle w:val="Heading4"/>
        <w:rPr>
          <w:lang w:val="en-GB"/>
        </w:rPr>
      </w:pPr>
      <w:bookmarkStart w:id="443" w:name="_Toc535261502"/>
      <w:r w:rsidRPr="00645E3C">
        <w:rPr>
          <w:lang w:val="en-GB"/>
        </w:rPr>
        <w:t>–</w:t>
      </w:r>
      <w:r w:rsidRPr="00645E3C">
        <w:rPr>
          <w:lang w:val="en-GB"/>
        </w:rPr>
        <w:tab/>
      </w:r>
      <w:r w:rsidRPr="00645E3C">
        <w:rPr>
          <w:i/>
          <w:lang w:val="en-GB"/>
        </w:rPr>
        <w:t>PDSCH-ServingCellConfig</w:t>
      </w:r>
      <w:bookmarkEnd w:id="443"/>
    </w:p>
    <w:p w14:paraId="69514BAD"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ED11485"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660D2900" w14:textId="77777777" w:rsidR="002C5D28" w:rsidRPr="00645E3C" w:rsidRDefault="002C5D28" w:rsidP="00645E3C">
      <w:pPr>
        <w:pStyle w:val="PL"/>
        <w:rPr>
          <w:color w:val="808080"/>
        </w:rPr>
      </w:pPr>
      <w:r w:rsidRPr="00645E3C">
        <w:rPr>
          <w:color w:val="808080"/>
        </w:rPr>
        <w:t>-- ASN1START</w:t>
      </w:r>
    </w:p>
    <w:p w14:paraId="21EADA6A" w14:textId="77777777" w:rsidR="002C5D28" w:rsidRPr="00645E3C" w:rsidRDefault="002C5D28" w:rsidP="00645E3C">
      <w:pPr>
        <w:pStyle w:val="PL"/>
        <w:rPr>
          <w:color w:val="808080"/>
        </w:rPr>
      </w:pPr>
      <w:r w:rsidRPr="00645E3C">
        <w:rPr>
          <w:color w:val="808080"/>
        </w:rPr>
        <w:t>-- TAG-PDSCH-SERVINGCELLCONFIG-START</w:t>
      </w:r>
    </w:p>
    <w:p w14:paraId="49C9E02F" w14:textId="77777777" w:rsidR="002C5D28" w:rsidRPr="00645E3C" w:rsidRDefault="002C5D28" w:rsidP="00645E3C">
      <w:pPr>
        <w:pStyle w:val="PL"/>
      </w:pPr>
    </w:p>
    <w:p w14:paraId="60AA5672"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01C3386C"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3958350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07F6B3A0"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E55AB16"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7913A0A" w14:textId="77777777" w:rsidR="003164AD" w:rsidRPr="00645E3C" w:rsidRDefault="002C5D28" w:rsidP="00645E3C">
      <w:pPr>
        <w:pStyle w:val="PL"/>
      </w:pPr>
      <w:r w:rsidRPr="00645E3C">
        <w:t xml:space="preserve">    ...</w:t>
      </w:r>
      <w:r w:rsidR="003164AD" w:rsidRPr="00645E3C">
        <w:t>,</w:t>
      </w:r>
    </w:p>
    <w:p w14:paraId="796C83AC" w14:textId="77777777" w:rsidR="00692E8B" w:rsidRPr="00645E3C" w:rsidRDefault="003164AD" w:rsidP="00645E3C">
      <w:pPr>
        <w:pStyle w:val="PL"/>
      </w:pPr>
      <w:r w:rsidRPr="00645E3C">
        <w:t xml:space="preserve">    [[</w:t>
      </w:r>
    </w:p>
    <w:p w14:paraId="530448DB"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666BDEA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5348EE54" w14:textId="77777777" w:rsidR="002C5D28" w:rsidRPr="00645E3C" w:rsidRDefault="003164AD" w:rsidP="00645E3C">
      <w:pPr>
        <w:pStyle w:val="PL"/>
      </w:pPr>
      <w:r w:rsidRPr="00645E3C">
        <w:t xml:space="preserve">    ]]</w:t>
      </w:r>
    </w:p>
    <w:p w14:paraId="2FEBE18F" w14:textId="77777777" w:rsidR="002C5D28" w:rsidRPr="00645E3C" w:rsidRDefault="002C5D28" w:rsidP="00645E3C">
      <w:pPr>
        <w:pStyle w:val="PL"/>
      </w:pPr>
      <w:r w:rsidRPr="00645E3C">
        <w:t>}</w:t>
      </w:r>
    </w:p>
    <w:p w14:paraId="07390B03" w14:textId="77777777" w:rsidR="002C5D28" w:rsidRPr="00645E3C" w:rsidRDefault="002C5D28" w:rsidP="00645E3C">
      <w:pPr>
        <w:pStyle w:val="PL"/>
      </w:pPr>
    </w:p>
    <w:p w14:paraId="3268205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FACC66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02442461"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0B34513E" w14:textId="77777777" w:rsidR="002C5D28" w:rsidRPr="00645E3C" w:rsidRDefault="002C5D28" w:rsidP="00645E3C">
      <w:pPr>
        <w:pStyle w:val="PL"/>
      </w:pPr>
      <w:r w:rsidRPr="00645E3C">
        <w:t xml:space="preserve">    ...</w:t>
      </w:r>
    </w:p>
    <w:p w14:paraId="711D6D3F" w14:textId="77777777" w:rsidR="002C5D28" w:rsidRPr="00645E3C" w:rsidRDefault="002C5D28" w:rsidP="00645E3C">
      <w:pPr>
        <w:pStyle w:val="PL"/>
      </w:pPr>
      <w:r w:rsidRPr="00645E3C">
        <w:t>}</w:t>
      </w:r>
    </w:p>
    <w:p w14:paraId="10F503CA" w14:textId="77777777" w:rsidR="002C5D28" w:rsidRPr="00645E3C" w:rsidRDefault="002C5D28" w:rsidP="00645E3C">
      <w:pPr>
        <w:pStyle w:val="PL"/>
      </w:pPr>
    </w:p>
    <w:p w14:paraId="229F14F5" w14:textId="77777777" w:rsidR="002C5D28" w:rsidRPr="00645E3C" w:rsidRDefault="002C5D28" w:rsidP="00645E3C">
      <w:pPr>
        <w:pStyle w:val="PL"/>
        <w:rPr>
          <w:color w:val="808080"/>
        </w:rPr>
      </w:pPr>
      <w:r w:rsidRPr="00645E3C">
        <w:rPr>
          <w:color w:val="808080"/>
        </w:rPr>
        <w:t>-- TAG-PDSCH-SERVINGCELLCONFIG-STOP</w:t>
      </w:r>
    </w:p>
    <w:p w14:paraId="4BF3B3CD" w14:textId="77777777" w:rsidR="002C5D28" w:rsidRPr="00645E3C" w:rsidRDefault="002C5D28" w:rsidP="00645E3C">
      <w:pPr>
        <w:pStyle w:val="PL"/>
        <w:rPr>
          <w:color w:val="808080"/>
        </w:rPr>
      </w:pPr>
      <w:r w:rsidRPr="00645E3C">
        <w:rPr>
          <w:color w:val="808080"/>
        </w:rPr>
        <w:t>-- ASN1STOP</w:t>
      </w:r>
    </w:p>
    <w:p w14:paraId="5F458D2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CAFA66" w14:textId="77777777" w:rsidTr="00F43D0B">
        <w:tc>
          <w:tcPr>
            <w:tcW w:w="14507" w:type="dxa"/>
            <w:shd w:val="clear" w:color="auto" w:fill="auto"/>
          </w:tcPr>
          <w:p w14:paraId="0A45B8B0"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10B4D39" w14:textId="77777777" w:rsidTr="00F43D0B">
        <w:tc>
          <w:tcPr>
            <w:tcW w:w="14507" w:type="dxa"/>
            <w:shd w:val="clear" w:color="auto" w:fill="auto"/>
          </w:tcPr>
          <w:p w14:paraId="18F4F951"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090D5F3D"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2432447E" w14:textId="77777777" w:rsidTr="00F43D0B">
        <w:tc>
          <w:tcPr>
            <w:tcW w:w="14507" w:type="dxa"/>
            <w:shd w:val="clear" w:color="auto" w:fill="auto"/>
          </w:tcPr>
          <w:p w14:paraId="099E680A"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1D0A036E"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377A4B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BFF684" w14:textId="77777777" w:rsidTr="003164AD">
        <w:tc>
          <w:tcPr>
            <w:tcW w:w="14173" w:type="dxa"/>
            <w:shd w:val="clear" w:color="auto" w:fill="auto"/>
          </w:tcPr>
          <w:p w14:paraId="69B7C9A7"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660B652A" w14:textId="77777777" w:rsidTr="003164AD">
        <w:tc>
          <w:tcPr>
            <w:tcW w:w="14173" w:type="dxa"/>
            <w:shd w:val="clear" w:color="auto" w:fill="auto"/>
          </w:tcPr>
          <w:p w14:paraId="4161008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15E9F20"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AFA7500" w14:textId="77777777" w:rsidTr="003164AD">
        <w:tc>
          <w:tcPr>
            <w:tcW w:w="14173" w:type="dxa"/>
            <w:shd w:val="clear" w:color="auto" w:fill="auto"/>
          </w:tcPr>
          <w:p w14:paraId="5E34F497"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0983A1F"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5A12E512" w14:textId="77777777" w:rsidTr="003164AD">
        <w:tc>
          <w:tcPr>
            <w:tcW w:w="14173" w:type="dxa"/>
            <w:shd w:val="clear" w:color="auto" w:fill="auto"/>
          </w:tcPr>
          <w:p w14:paraId="5567749D"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7CF18F49"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619343C1" w14:textId="77777777" w:rsidTr="00692E8B">
        <w:tc>
          <w:tcPr>
            <w:tcW w:w="14173" w:type="dxa"/>
            <w:shd w:val="clear" w:color="auto" w:fill="auto"/>
          </w:tcPr>
          <w:p w14:paraId="21EABFA1" w14:textId="77777777" w:rsidR="00692E8B" w:rsidRPr="00645E3C" w:rsidRDefault="00692E8B" w:rsidP="00706D38">
            <w:pPr>
              <w:pStyle w:val="TAL"/>
              <w:rPr>
                <w:b/>
                <w:i/>
                <w:lang w:val="en-GB"/>
              </w:rPr>
            </w:pPr>
            <w:r w:rsidRPr="00645E3C">
              <w:rPr>
                <w:b/>
                <w:i/>
                <w:lang w:val="en-GB"/>
              </w:rPr>
              <w:t>processingType2Enabled</w:t>
            </w:r>
          </w:p>
          <w:p w14:paraId="45C64008"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7BAA5AFF" w14:textId="77777777" w:rsidTr="003164AD">
        <w:tc>
          <w:tcPr>
            <w:tcW w:w="14173" w:type="dxa"/>
            <w:shd w:val="clear" w:color="auto" w:fill="auto"/>
          </w:tcPr>
          <w:p w14:paraId="699B1C93" w14:textId="77777777" w:rsidR="002C5D28" w:rsidRPr="00645E3C" w:rsidRDefault="002C5D28" w:rsidP="00F43D0B">
            <w:pPr>
              <w:pStyle w:val="TAL"/>
              <w:rPr>
                <w:szCs w:val="22"/>
                <w:lang w:val="en-GB" w:eastAsia="ja-JP"/>
              </w:rPr>
            </w:pPr>
            <w:r w:rsidRPr="00645E3C">
              <w:rPr>
                <w:b/>
                <w:i/>
                <w:szCs w:val="22"/>
                <w:lang w:val="en-GB" w:eastAsia="ja-JP"/>
              </w:rPr>
              <w:t>pucch-Cell</w:t>
            </w:r>
          </w:p>
          <w:p w14:paraId="7EA42EF5"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314843C" w14:textId="77777777" w:rsidTr="003164AD">
        <w:tc>
          <w:tcPr>
            <w:tcW w:w="14173" w:type="dxa"/>
            <w:shd w:val="clear" w:color="auto" w:fill="auto"/>
          </w:tcPr>
          <w:p w14:paraId="5171DB5A" w14:textId="77777777" w:rsidR="002C5D28" w:rsidRPr="00645E3C" w:rsidRDefault="002C5D28" w:rsidP="00F43D0B">
            <w:pPr>
              <w:pStyle w:val="TAL"/>
              <w:rPr>
                <w:szCs w:val="22"/>
                <w:lang w:val="en-GB" w:eastAsia="ja-JP"/>
              </w:rPr>
            </w:pPr>
            <w:r w:rsidRPr="00645E3C">
              <w:rPr>
                <w:b/>
                <w:i/>
                <w:szCs w:val="22"/>
                <w:lang w:val="en-GB" w:eastAsia="ja-JP"/>
              </w:rPr>
              <w:t>xOverhead</w:t>
            </w:r>
          </w:p>
          <w:p w14:paraId="17F8E922"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0521C53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6A39C6C" w14:textId="77777777" w:rsidTr="000B4A46">
        <w:tc>
          <w:tcPr>
            <w:tcW w:w="4027" w:type="dxa"/>
          </w:tcPr>
          <w:p w14:paraId="7B96C90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2AA344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B971E14" w14:textId="77777777" w:rsidTr="000B4A46">
        <w:tc>
          <w:tcPr>
            <w:tcW w:w="4027" w:type="dxa"/>
          </w:tcPr>
          <w:p w14:paraId="3DB4A9E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56E71ED8"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F69EEC2" w14:textId="77777777" w:rsidR="000B4A46" w:rsidRPr="00645E3C" w:rsidRDefault="000B4A46" w:rsidP="000B4A46"/>
    <w:p w14:paraId="4DF96E4E" w14:textId="77777777" w:rsidR="002C5D28" w:rsidRPr="00645E3C" w:rsidRDefault="002C5D28" w:rsidP="002C5D28">
      <w:pPr>
        <w:pStyle w:val="Heading4"/>
        <w:rPr>
          <w:lang w:val="en-GB"/>
        </w:rPr>
      </w:pPr>
      <w:bookmarkStart w:id="444" w:name="_Toc535261503"/>
      <w:r w:rsidRPr="00645E3C">
        <w:rPr>
          <w:lang w:val="en-GB"/>
        </w:rPr>
        <w:t>–</w:t>
      </w:r>
      <w:r w:rsidRPr="00645E3C">
        <w:rPr>
          <w:lang w:val="en-GB"/>
        </w:rPr>
        <w:tab/>
      </w:r>
      <w:r w:rsidRPr="00645E3C">
        <w:rPr>
          <w:i/>
          <w:lang w:val="en-GB"/>
        </w:rPr>
        <w:t>PDSCH-TimeDomainResourceAllocationList</w:t>
      </w:r>
      <w:bookmarkEnd w:id="444"/>
    </w:p>
    <w:p w14:paraId="75097A7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7AC99DA"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0396F9AB" w14:textId="77777777" w:rsidR="002C5D28" w:rsidRPr="00645E3C" w:rsidRDefault="002C5D28" w:rsidP="00645E3C">
      <w:pPr>
        <w:pStyle w:val="PL"/>
        <w:rPr>
          <w:color w:val="808080"/>
        </w:rPr>
      </w:pPr>
      <w:r w:rsidRPr="00645E3C">
        <w:rPr>
          <w:color w:val="808080"/>
        </w:rPr>
        <w:t>-- ASN1START</w:t>
      </w:r>
    </w:p>
    <w:p w14:paraId="51F4D4CF" w14:textId="77777777" w:rsidR="002C5D28" w:rsidRPr="00645E3C" w:rsidRDefault="002C5D28" w:rsidP="00645E3C">
      <w:pPr>
        <w:pStyle w:val="PL"/>
        <w:rPr>
          <w:color w:val="808080"/>
        </w:rPr>
      </w:pPr>
      <w:r w:rsidRPr="00645E3C">
        <w:rPr>
          <w:color w:val="808080"/>
        </w:rPr>
        <w:t>-- TAG-PDSCH-TIMEDOMAINRESOURCEALLOCATIONLIST-START</w:t>
      </w:r>
    </w:p>
    <w:p w14:paraId="3894F22D" w14:textId="77777777" w:rsidR="002C5D28" w:rsidRPr="00645E3C" w:rsidRDefault="002C5D28" w:rsidP="00645E3C">
      <w:pPr>
        <w:pStyle w:val="PL"/>
      </w:pPr>
    </w:p>
    <w:p w14:paraId="451B6E2E" w14:textId="77777777" w:rsidR="002C5D28" w:rsidRPr="00645E3C" w:rsidRDefault="002C5D28" w:rsidP="00645E3C">
      <w:pPr>
        <w:pStyle w:val="PL"/>
      </w:pPr>
    </w:p>
    <w:p w14:paraId="485EBFA4"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75EAC3C0" w14:textId="77777777" w:rsidR="002C5D28" w:rsidRPr="00645E3C" w:rsidRDefault="002C5D28" w:rsidP="00645E3C">
      <w:pPr>
        <w:pStyle w:val="PL"/>
      </w:pPr>
    </w:p>
    <w:p w14:paraId="4A64A066"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6A4871"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3569D34B"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7DBBF96"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0451A115" w14:textId="77777777" w:rsidR="002C5D28" w:rsidRPr="00645E3C" w:rsidRDefault="002C5D28" w:rsidP="00645E3C">
      <w:pPr>
        <w:pStyle w:val="PL"/>
      </w:pPr>
      <w:r w:rsidRPr="00645E3C">
        <w:t>}</w:t>
      </w:r>
    </w:p>
    <w:p w14:paraId="4A9D4FF6" w14:textId="77777777" w:rsidR="002C5D28" w:rsidRPr="00645E3C" w:rsidRDefault="002C5D28" w:rsidP="00645E3C">
      <w:pPr>
        <w:pStyle w:val="PL"/>
      </w:pPr>
    </w:p>
    <w:p w14:paraId="10116617" w14:textId="77777777" w:rsidR="002C5D28" w:rsidRPr="00645E3C" w:rsidRDefault="002C5D28" w:rsidP="00645E3C">
      <w:pPr>
        <w:pStyle w:val="PL"/>
        <w:rPr>
          <w:color w:val="808080"/>
        </w:rPr>
      </w:pPr>
      <w:r w:rsidRPr="00645E3C">
        <w:rPr>
          <w:color w:val="808080"/>
        </w:rPr>
        <w:t>-- TAG-PDSCH-TIMEDOMAINRESOURCEALLOCATIONLIST-STOP</w:t>
      </w:r>
    </w:p>
    <w:p w14:paraId="06862C0B" w14:textId="77777777" w:rsidR="002C5D28" w:rsidRPr="00645E3C" w:rsidRDefault="002C5D28" w:rsidP="00645E3C">
      <w:pPr>
        <w:pStyle w:val="PL"/>
        <w:rPr>
          <w:color w:val="808080"/>
        </w:rPr>
      </w:pPr>
      <w:r w:rsidRPr="00645E3C">
        <w:rPr>
          <w:color w:val="808080"/>
        </w:rPr>
        <w:t>-- ASN1STOP</w:t>
      </w:r>
    </w:p>
    <w:p w14:paraId="645451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911AD" w14:textId="77777777" w:rsidTr="000B4A46">
        <w:tc>
          <w:tcPr>
            <w:tcW w:w="14173" w:type="dxa"/>
            <w:shd w:val="clear" w:color="auto" w:fill="auto"/>
          </w:tcPr>
          <w:p w14:paraId="11C77B7C"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024617FD" w14:textId="77777777" w:rsidTr="000B4A46">
        <w:tc>
          <w:tcPr>
            <w:tcW w:w="14173" w:type="dxa"/>
            <w:shd w:val="clear" w:color="auto" w:fill="auto"/>
          </w:tcPr>
          <w:p w14:paraId="1E87D438" w14:textId="77777777" w:rsidR="002C5D28" w:rsidRPr="00645E3C" w:rsidRDefault="002C5D28" w:rsidP="00F43D0B">
            <w:pPr>
              <w:pStyle w:val="TAL"/>
              <w:rPr>
                <w:szCs w:val="22"/>
                <w:lang w:val="en-GB" w:eastAsia="ja-JP"/>
              </w:rPr>
            </w:pPr>
            <w:r w:rsidRPr="00645E3C">
              <w:rPr>
                <w:b/>
                <w:i/>
                <w:szCs w:val="22"/>
                <w:lang w:val="en-GB" w:eastAsia="ja-JP"/>
              </w:rPr>
              <w:t>k0</w:t>
            </w:r>
          </w:p>
          <w:p w14:paraId="5BE52EED"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0208213E" w14:textId="77777777" w:rsidTr="000B4A46">
        <w:tc>
          <w:tcPr>
            <w:tcW w:w="14173" w:type="dxa"/>
            <w:shd w:val="clear" w:color="auto" w:fill="auto"/>
          </w:tcPr>
          <w:p w14:paraId="5612E8E0" w14:textId="77777777" w:rsidR="002C5D28" w:rsidRPr="00645E3C" w:rsidRDefault="002C5D28" w:rsidP="00F43D0B">
            <w:pPr>
              <w:pStyle w:val="TAL"/>
              <w:rPr>
                <w:szCs w:val="22"/>
                <w:lang w:val="en-GB" w:eastAsia="ja-JP"/>
              </w:rPr>
            </w:pPr>
            <w:r w:rsidRPr="00645E3C">
              <w:rPr>
                <w:b/>
                <w:i/>
                <w:szCs w:val="22"/>
                <w:lang w:val="en-GB" w:eastAsia="ja-JP"/>
              </w:rPr>
              <w:t>mappingType</w:t>
            </w:r>
          </w:p>
          <w:p w14:paraId="2E7CBA69"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5B72C844" w14:textId="77777777" w:rsidTr="000B4A46">
        <w:tc>
          <w:tcPr>
            <w:tcW w:w="14173" w:type="dxa"/>
            <w:shd w:val="clear" w:color="auto" w:fill="auto"/>
          </w:tcPr>
          <w:p w14:paraId="0CF00BDD"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7003C393"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5D79BC95" w14:textId="77777777" w:rsidR="000B4A46" w:rsidRPr="00645E3C" w:rsidRDefault="000B4A46" w:rsidP="000B4A46"/>
    <w:p w14:paraId="22447ED7" w14:textId="77777777" w:rsidR="002C5D28" w:rsidRPr="00645E3C" w:rsidRDefault="002C5D28" w:rsidP="002C5D28">
      <w:pPr>
        <w:pStyle w:val="Heading4"/>
        <w:rPr>
          <w:lang w:val="en-GB"/>
        </w:rPr>
      </w:pPr>
      <w:bookmarkStart w:id="445" w:name="_Toc535261504"/>
      <w:r w:rsidRPr="00645E3C">
        <w:rPr>
          <w:lang w:val="en-GB"/>
        </w:rPr>
        <w:t>–</w:t>
      </w:r>
      <w:r w:rsidRPr="00645E3C">
        <w:rPr>
          <w:lang w:val="en-GB"/>
        </w:rPr>
        <w:tab/>
      </w:r>
      <w:r w:rsidRPr="00645E3C">
        <w:rPr>
          <w:i/>
          <w:lang w:val="en-GB"/>
        </w:rPr>
        <w:t>PHR-Config</w:t>
      </w:r>
      <w:bookmarkEnd w:id="445"/>
    </w:p>
    <w:p w14:paraId="38C2C85C"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238D4B7D"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7E95BA9F" w14:textId="77777777" w:rsidR="002C5D28" w:rsidRPr="00645E3C" w:rsidRDefault="002C5D28" w:rsidP="00645E3C">
      <w:pPr>
        <w:pStyle w:val="PL"/>
        <w:rPr>
          <w:color w:val="808080"/>
        </w:rPr>
      </w:pPr>
      <w:r w:rsidRPr="00645E3C">
        <w:rPr>
          <w:color w:val="808080"/>
        </w:rPr>
        <w:t>-- ASN1START</w:t>
      </w:r>
    </w:p>
    <w:p w14:paraId="51255927" w14:textId="77777777" w:rsidR="002C5D28" w:rsidRPr="00645E3C" w:rsidRDefault="002C5D28" w:rsidP="00645E3C">
      <w:pPr>
        <w:pStyle w:val="PL"/>
        <w:rPr>
          <w:color w:val="808080"/>
        </w:rPr>
      </w:pPr>
      <w:r w:rsidRPr="00645E3C">
        <w:rPr>
          <w:color w:val="808080"/>
        </w:rPr>
        <w:t>-- TAG-PHR-CONFIG-START</w:t>
      </w:r>
    </w:p>
    <w:p w14:paraId="20D9FC85" w14:textId="77777777" w:rsidR="002C5D28" w:rsidRPr="00645E3C" w:rsidRDefault="002C5D28" w:rsidP="00645E3C">
      <w:pPr>
        <w:pStyle w:val="PL"/>
      </w:pPr>
    </w:p>
    <w:p w14:paraId="65B93B81"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0E2C9EC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0D31240"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1C700DAC"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1C952F5" w14:textId="77777777" w:rsidR="002C5D28" w:rsidRPr="00645E3C" w:rsidRDefault="002C5D28" w:rsidP="00645E3C">
      <w:pPr>
        <w:pStyle w:val="PL"/>
      </w:pPr>
      <w:r w:rsidRPr="00645E3C">
        <w:t xml:space="preserve">    multiplePHR                         </w:t>
      </w:r>
      <w:r w:rsidRPr="00645E3C">
        <w:rPr>
          <w:color w:val="993366"/>
        </w:rPr>
        <w:t>BOOLEAN</w:t>
      </w:r>
      <w:r w:rsidRPr="00645E3C">
        <w:t>,</w:t>
      </w:r>
    </w:p>
    <w:p w14:paraId="738041D0" w14:textId="77777777" w:rsidR="002C5D28" w:rsidRPr="00645E3C" w:rsidRDefault="002C5D28" w:rsidP="00645E3C">
      <w:pPr>
        <w:pStyle w:val="PL"/>
      </w:pPr>
      <w:r w:rsidRPr="00645E3C">
        <w:t xml:space="preserve">    dummy                               </w:t>
      </w:r>
      <w:r w:rsidRPr="00645E3C">
        <w:rPr>
          <w:color w:val="993366"/>
        </w:rPr>
        <w:t>BOOLEAN</w:t>
      </w:r>
      <w:r w:rsidRPr="00645E3C">
        <w:t>,</w:t>
      </w:r>
    </w:p>
    <w:p w14:paraId="1A69CD57"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7F730FC"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111F1E19" w14:textId="77777777" w:rsidR="002C5D28" w:rsidRPr="00645E3C" w:rsidRDefault="002C5D28" w:rsidP="00645E3C">
      <w:pPr>
        <w:pStyle w:val="PL"/>
      </w:pPr>
      <w:r w:rsidRPr="00645E3C">
        <w:t xml:space="preserve">    ...</w:t>
      </w:r>
    </w:p>
    <w:p w14:paraId="71D263CB" w14:textId="77777777" w:rsidR="002C5D28" w:rsidRPr="00645E3C" w:rsidRDefault="002C5D28" w:rsidP="00645E3C">
      <w:pPr>
        <w:pStyle w:val="PL"/>
      </w:pPr>
      <w:r w:rsidRPr="00645E3C">
        <w:t>}</w:t>
      </w:r>
    </w:p>
    <w:p w14:paraId="2F4B6439" w14:textId="77777777" w:rsidR="002C5D28" w:rsidRPr="00645E3C" w:rsidRDefault="002C5D28" w:rsidP="00645E3C">
      <w:pPr>
        <w:pStyle w:val="PL"/>
      </w:pPr>
    </w:p>
    <w:p w14:paraId="7A50B3BF" w14:textId="77777777" w:rsidR="002C5D28" w:rsidRPr="00645E3C" w:rsidRDefault="002C5D28" w:rsidP="00645E3C">
      <w:pPr>
        <w:pStyle w:val="PL"/>
        <w:rPr>
          <w:color w:val="808080"/>
        </w:rPr>
      </w:pPr>
      <w:r w:rsidRPr="00645E3C">
        <w:rPr>
          <w:color w:val="808080"/>
        </w:rPr>
        <w:t>-- TAG-PHR-CONFIG-STOP</w:t>
      </w:r>
    </w:p>
    <w:p w14:paraId="050CACD0" w14:textId="77777777" w:rsidR="002C5D28" w:rsidRPr="00645E3C" w:rsidRDefault="002C5D28" w:rsidP="00645E3C">
      <w:pPr>
        <w:pStyle w:val="PL"/>
        <w:rPr>
          <w:color w:val="808080"/>
        </w:rPr>
      </w:pPr>
      <w:r w:rsidRPr="00645E3C">
        <w:rPr>
          <w:color w:val="808080"/>
        </w:rPr>
        <w:t>-- ASN1STOP</w:t>
      </w:r>
    </w:p>
    <w:p w14:paraId="524E55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2492A" w14:textId="77777777" w:rsidTr="000B4A46">
        <w:tc>
          <w:tcPr>
            <w:tcW w:w="14173" w:type="dxa"/>
          </w:tcPr>
          <w:p w14:paraId="2243E91A"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4A63CFA0" w14:textId="77777777" w:rsidTr="000B4A46">
        <w:tc>
          <w:tcPr>
            <w:tcW w:w="14173" w:type="dxa"/>
          </w:tcPr>
          <w:p w14:paraId="49CD8502" w14:textId="77777777" w:rsidR="002C5D28" w:rsidRPr="00645E3C" w:rsidRDefault="002C5D28" w:rsidP="00F43D0B">
            <w:pPr>
              <w:pStyle w:val="TAL"/>
              <w:rPr>
                <w:szCs w:val="22"/>
                <w:lang w:val="en-GB" w:eastAsia="ja-JP"/>
              </w:rPr>
            </w:pPr>
            <w:r w:rsidRPr="00645E3C">
              <w:rPr>
                <w:b/>
                <w:i/>
                <w:szCs w:val="22"/>
                <w:lang w:val="en-GB" w:eastAsia="ja-JP"/>
              </w:rPr>
              <w:t>dummy</w:t>
            </w:r>
          </w:p>
          <w:p w14:paraId="6C7472C5"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0E7C3F65" w14:textId="77777777" w:rsidTr="000B4A46">
        <w:tc>
          <w:tcPr>
            <w:tcW w:w="14173" w:type="dxa"/>
          </w:tcPr>
          <w:p w14:paraId="722101DE" w14:textId="77777777" w:rsidR="002C5D28" w:rsidRPr="00645E3C" w:rsidRDefault="002C5D28" w:rsidP="00F43D0B">
            <w:pPr>
              <w:pStyle w:val="TAL"/>
              <w:rPr>
                <w:szCs w:val="22"/>
                <w:lang w:val="en-GB" w:eastAsia="ja-JP"/>
              </w:rPr>
            </w:pPr>
            <w:r w:rsidRPr="00645E3C">
              <w:rPr>
                <w:b/>
                <w:i/>
                <w:szCs w:val="22"/>
                <w:lang w:val="en-GB" w:eastAsia="ja-JP"/>
              </w:rPr>
              <w:t>multiplePHR</w:t>
            </w:r>
          </w:p>
          <w:p w14:paraId="77518C3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roofErr w:type="gramStart"/>
            <w:r w:rsidRPr="00645E3C">
              <w:rPr>
                <w:szCs w:val="22"/>
                <w:lang w:val="en-GB" w:eastAsia="ja-JP"/>
              </w:rPr>
              <w:t>].</w:t>
            </w:r>
            <w:r w:rsidR="00C74139" w:rsidRPr="00645E3C">
              <w:rPr>
                <w:szCs w:val="22"/>
                <w:lang w:val="en-GB" w:eastAsia="ja-JP"/>
              </w:rPr>
              <w:t>The</w:t>
            </w:r>
            <w:proofErr w:type="gramEnd"/>
            <w:r w:rsidR="00C74139" w:rsidRPr="00645E3C">
              <w:rPr>
                <w:szCs w:val="22"/>
                <w:lang w:val="en-GB" w:eastAsia="ja-JP"/>
              </w:rPr>
              <w:t xml:space="preserv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73A41054" w14:textId="77777777" w:rsidTr="000B4A46">
        <w:tc>
          <w:tcPr>
            <w:tcW w:w="14173" w:type="dxa"/>
          </w:tcPr>
          <w:p w14:paraId="4F98C874"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334EDDE9"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D7246CE" w14:textId="77777777" w:rsidTr="000B4A46">
        <w:tc>
          <w:tcPr>
            <w:tcW w:w="14173" w:type="dxa"/>
          </w:tcPr>
          <w:p w14:paraId="78135ACD"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198F6715"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5B99EF6D" w14:textId="77777777" w:rsidTr="000B4A46">
        <w:tc>
          <w:tcPr>
            <w:tcW w:w="14173" w:type="dxa"/>
          </w:tcPr>
          <w:p w14:paraId="14130CD4"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39DFD92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2843A472" w14:textId="77777777" w:rsidTr="000B4A46">
        <w:tc>
          <w:tcPr>
            <w:tcW w:w="14173" w:type="dxa"/>
          </w:tcPr>
          <w:p w14:paraId="3B830F06"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DE43EA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46AB5EF9" w14:textId="77777777" w:rsidTr="000B4A46">
        <w:tc>
          <w:tcPr>
            <w:tcW w:w="14173" w:type="dxa"/>
          </w:tcPr>
          <w:p w14:paraId="460869DA"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4BD1B220"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37675F22" w14:textId="77777777" w:rsidR="000B4A46" w:rsidRPr="00645E3C" w:rsidRDefault="000B4A46" w:rsidP="000B4A46"/>
    <w:p w14:paraId="13B96BAD" w14:textId="77777777" w:rsidR="002C5D28" w:rsidRPr="00645E3C" w:rsidRDefault="002C5D28" w:rsidP="002C5D28">
      <w:pPr>
        <w:pStyle w:val="Heading4"/>
        <w:rPr>
          <w:i/>
          <w:noProof/>
          <w:lang w:val="en-GB"/>
        </w:rPr>
      </w:pPr>
      <w:bookmarkStart w:id="446" w:name="_Toc535261505"/>
      <w:r w:rsidRPr="00645E3C">
        <w:rPr>
          <w:lang w:val="en-GB"/>
        </w:rPr>
        <w:t>–</w:t>
      </w:r>
      <w:r w:rsidRPr="00645E3C">
        <w:rPr>
          <w:lang w:val="en-GB"/>
        </w:rPr>
        <w:tab/>
      </w:r>
      <w:r w:rsidRPr="00645E3C">
        <w:rPr>
          <w:i/>
          <w:lang w:val="en-GB"/>
        </w:rPr>
        <w:t>PhysCellId</w:t>
      </w:r>
      <w:bookmarkEnd w:id="446"/>
    </w:p>
    <w:p w14:paraId="4B649AE6"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6D97353B"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5CE203CE" w14:textId="77777777" w:rsidR="002C5D28" w:rsidRPr="00645E3C" w:rsidRDefault="002C5D28" w:rsidP="00645E3C">
      <w:pPr>
        <w:pStyle w:val="PL"/>
        <w:rPr>
          <w:color w:val="808080"/>
        </w:rPr>
      </w:pPr>
      <w:r w:rsidRPr="00645E3C">
        <w:rPr>
          <w:color w:val="808080"/>
        </w:rPr>
        <w:t>-- ASN1START</w:t>
      </w:r>
    </w:p>
    <w:p w14:paraId="65B8DAEA" w14:textId="77777777" w:rsidR="002C5D28" w:rsidRPr="00645E3C" w:rsidRDefault="002C5D28" w:rsidP="00645E3C">
      <w:pPr>
        <w:pStyle w:val="PL"/>
        <w:rPr>
          <w:color w:val="808080"/>
        </w:rPr>
      </w:pPr>
      <w:r w:rsidRPr="00645E3C">
        <w:rPr>
          <w:color w:val="808080"/>
        </w:rPr>
        <w:t>-- TAG-PHYS-CELL-ID-START</w:t>
      </w:r>
    </w:p>
    <w:p w14:paraId="7FB31E1E" w14:textId="77777777" w:rsidR="002C5D28" w:rsidRPr="00645E3C" w:rsidRDefault="002C5D28" w:rsidP="00645E3C">
      <w:pPr>
        <w:pStyle w:val="PL"/>
      </w:pPr>
    </w:p>
    <w:p w14:paraId="1597604F"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6B567077" w14:textId="77777777" w:rsidR="002C5D28" w:rsidRPr="00645E3C" w:rsidRDefault="002C5D28" w:rsidP="00645E3C">
      <w:pPr>
        <w:pStyle w:val="PL"/>
      </w:pPr>
    </w:p>
    <w:p w14:paraId="6E258727" w14:textId="77777777" w:rsidR="002C5D28" w:rsidRPr="00645E3C" w:rsidRDefault="002C5D28" w:rsidP="00645E3C">
      <w:pPr>
        <w:pStyle w:val="PL"/>
        <w:rPr>
          <w:color w:val="808080"/>
        </w:rPr>
      </w:pPr>
      <w:r w:rsidRPr="00645E3C">
        <w:rPr>
          <w:color w:val="808080"/>
        </w:rPr>
        <w:t>-- TAG-PHYS-CELL-ID-STOP</w:t>
      </w:r>
    </w:p>
    <w:p w14:paraId="30BEE22C" w14:textId="77777777" w:rsidR="002C5D28" w:rsidRPr="00645E3C" w:rsidRDefault="002C5D28" w:rsidP="00645E3C">
      <w:pPr>
        <w:pStyle w:val="PL"/>
        <w:rPr>
          <w:color w:val="808080"/>
        </w:rPr>
      </w:pPr>
      <w:r w:rsidRPr="00645E3C">
        <w:rPr>
          <w:color w:val="808080"/>
        </w:rPr>
        <w:t>-- ASN1STOP</w:t>
      </w:r>
    </w:p>
    <w:p w14:paraId="25F78754" w14:textId="77777777" w:rsidR="000B4A46" w:rsidRPr="00645E3C" w:rsidRDefault="000B4A46" w:rsidP="000B4A46"/>
    <w:p w14:paraId="240F7716" w14:textId="77777777" w:rsidR="002C5D28" w:rsidRPr="00645E3C" w:rsidRDefault="002C5D28" w:rsidP="002C5D28">
      <w:pPr>
        <w:pStyle w:val="Heading4"/>
        <w:rPr>
          <w:lang w:val="en-GB"/>
        </w:rPr>
      </w:pPr>
      <w:bookmarkStart w:id="447" w:name="_Toc535261506"/>
      <w:r w:rsidRPr="00645E3C">
        <w:rPr>
          <w:lang w:val="en-GB"/>
        </w:rPr>
        <w:t>–</w:t>
      </w:r>
      <w:r w:rsidRPr="00645E3C">
        <w:rPr>
          <w:lang w:val="en-GB"/>
        </w:rPr>
        <w:tab/>
      </w:r>
      <w:r w:rsidRPr="00645E3C">
        <w:rPr>
          <w:i/>
          <w:lang w:val="en-GB"/>
        </w:rPr>
        <w:t>PhysicalCellGroupConfig</w:t>
      </w:r>
      <w:bookmarkEnd w:id="447"/>
    </w:p>
    <w:p w14:paraId="00584B1B"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5646028E"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56DCE0D2" w14:textId="77777777" w:rsidR="002C5D28" w:rsidRPr="00645E3C" w:rsidRDefault="002C5D28" w:rsidP="00645E3C">
      <w:pPr>
        <w:pStyle w:val="PL"/>
        <w:rPr>
          <w:color w:val="808080"/>
        </w:rPr>
      </w:pPr>
      <w:r w:rsidRPr="00645E3C">
        <w:rPr>
          <w:color w:val="808080"/>
        </w:rPr>
        <w:t>-- ASN1START</w:t>
      </w:r>
    </w:p>
    <w:p w14:paraId="72A9BB57" w14:textId="77777777" w:rsidR="002C5D28" w:rsidRPr="00645E3C" w:rsidRDefault="002C5D28" w:rsidP="00645E3C">
      <w:pPr>
        <w:pStyle w:val="PL"/>
        <w:rPr>
          <w:color w:val="808080"/>
        </w:rPr>
      </w:pPr>
      <w:r w:rsidRPr="00645E3C">
        <w:rPr>
          <w:color w:val="808080"/>
        </w:rPr>
        <w:t>-- TAG-PHYSICALCELLGROUPCONFIG-START</w:t>
      </w:r>
    </w:p>
    <w:p w14:paraId="7484FDC0" w14:textId="77777777" w:rsidR="002C5D28" w:rsidRPr="00645E3C" w:rsidRDefault="002C5D28" w:rsidP="00645E3C">
      <w:pPr>
        <w:pStyle w:val="PL"/>
      </w:pPr>
    </w:p>
    <w:p w14:paraId="2D07A669" w14:textId="77777777" w:rsidR="002C5D28" w:rsidRPr="00645E3C" w:rsidRDefault="002C5D28" w:rsidP="00645E3C">
      <w:pPr>
        <w:pStyle w:val="PL"/>
      </w:pPr>
      <w:bookmarkStart w:id="448" w:name="_Hlk515947660"/>
      <w:r w:rsidRPr="00645E3C">
        <w:t xml:space="preserve">PhysicalCellGroupConfig ::=         </w:t>
      </w:r>
      <w:r w:rsidRPr="00645E3C">
        <w:rPr>
          <w:color w:val="993366"/>
        </w:rPr>
        <w:t>SEQUENCE</w:t>
      </w:r>
      <w:r w:rsidRPr="00645E3C">
        <w:t xml:space="preserve"> {</w:t>
      </w:r>
    </w:p>
    <w:p w14:paraId="1987E722"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0DBAC6CA"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168F924"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432AB80A"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58E328EE"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1DA60F60"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A89259"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C0303DA"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6AB7796A"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BB9D2B1" w14:textId="77777777" w:rsidR="002C5D28" w:rsidRPr="00645E3C" w:rsidRDefault="002C5D28" w:rsidP="00645E3C">
      <w:pPr>
        <w:pStyle w:val="PL"/>
      </w:pPr>
      <w:r w:rsidRPr="00645E3C">
        <w:t xml:space="preserve">    ...,</w:t>
      </w:r>
    </w:p>
    <w:p w14:paraId="42D49B74" w14:textId="77777777" w:rsidR="002C5D28" w:rsidRPr="00645E3C" w:rsidRDefault="002C5D28" w:rsidP="00645E3C">
      <w:pPr>
        <w:pStyle w:val="PL"/>
      </w:pPr>
      <w:r w:rsidRPr="00645E3C">
        <w:t xml:space="preserve">    [[</w:t>
      </w:r>
    </w:p>
    <w:p w14:paraId="715C921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075DA493"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2E7F46A3" w14:textId="77777777" w:rsidR="00581EBE" w:rsidRPr="00645E3C" w:rsidRDefault="002C5D28" w:rsidP="00645E3C">
      <w:pPr>
        <w:pStyle w:val="PL"/>
      </w:pPr>
      <w:r w:rsidRPr="00645E3C">
        <w:t xml:space="preserve">    ]]</w:t>
      </w:r>
      <w:r w:rsidR="00581EBE" w:rsidRPr="00645E3C">
        <w:t>,</w:t>
      </w:r>
    </w:p>
    <w:p w14:paraId="63C5ADA2" w14:textId="77777777" w:rsidR="00581EBE" w:rsidRPr="00645E3C" w:rsidRDefault="00581EBE" w:rsidP="00645E3C">
      <w:pPr>
        <w:pStyle w:val="PL"/>
      </w:pPr>
      <w:r w:rsidRPr="00645E3C">
        <w:t xml:space="preserve">    [[</w:t>
      </w:r>
    </w:p>
    <w:p w14:paraId="31A31890"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58F217B0" w14:textId="77777777" w:rsidR="002C5D28" w:rsidRPr="00645E3C" w:rsidRDefault="00581EBE" w:rsidP="00645E3C">
      <w:pPr>
        <w:pStyle w:val="PL"/>
      </w:pPr>
      <w:r w:rsidRPr="00645E3C">
        <w:t xml:space="preserve">    ]]</w:t>
      </w:r>
    </w:p>
    <w:p w14:paraId="5A83B0CC" w14:textId="77777777" w:rsidR="002C5D28" w:rsidRPr="00645E3C" w:rsidRDefault="002C5D28" w:rsidP="00645E3C">
      <w:pPr>
        <w:pStyle w:val="PL"/>
      </w:pPr>
      <w:r w:rsidRPr="00645E3C">
        <w:t>}</w:t>
      </w:r>
    </w:p>
    <w:bookmarkEnd w:id="448"/>
    <w:p w14:paraId="0922779A" w14:textId="77777777" w:rsidR="002C5D28" w:rsidRPr="00645E3C" w:rsidRDefault="002C5D28" w:rsidP="00645E3C">
      <w:pPr>
        <w:pStyle w:val="PL"/>
      </w:pPr>
    </w:p>
    <w:p w14:paraId="0A52FB3B" w14:textId="77777777" w:rsidR="002C5D28" w:rsidRPr="00645E3C" w:rsidRDefault="002C5D28" w:rsidP="00645E3C">
      <w:pPr>
        <w:pStyle w:val="PL"/>
        <w:rPr>
          <w:color w:val="808080"/>
        </w:rPr>
      </w:pPr>
      <w:r w:rsidRPr="00645E3C">
        <w:rPr>
          <w:color w:val="808080"/>
        </w:rPr>
        <w:t>-- TAG-PHYSICALCELLGROUPCONFIG-STOP</w:t>
      </w:r>
    </w:p>
    <w:p w14:paraId="2C7CC753" w14:textId="77777777" w:rsidR="002C5D28" w:rsidRPr="00645E3C" w:rsidRDefault="002C5D28" w:rsidP="00645E3C">
      <w:pPr>
        <w:pStyle w:val="PL"/>
        <w:rPr>
          <w:color w:val="808080"/>
        </w:rPr>
      </w:pPr>
      <w:r w:rsidRPr="00645E3C">
        <w:rPr>
          <w:color w:val="808080"/>
        </w:rPr>
        <w:t>-- ASN1STOP</w:t>
      </w:r>
    </w:p>
    <w:p w14:paraId="49F77A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41F973" w14:textId="77777777" w:rsidTr="00F43D0B">
        <w:tc>
          <w:tcPr>
            <w:tcW w:w="14173" w:type="dxa"/>
            <w:shd w:val="clear" w:color="auto" w:fill="auto"/>
          </w:tcPr>
          <w:p w14:paraId="3616943F"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C9DDBA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D0B6BF8" w14:textId="77777777" w:rsidR="002C5D28" w:rsidRPr="00645E3C" w:rsidRDefault="002C5D28" w:rsidP="00F43D0B">
            <w:pPr>
              <w:pStyle w:val="TAL"/>
              <w:rPr>
                <w:lang w:val="en-GB" w:eastAsia="en-GB"/>
              </w:rPr>
            </w:pPr>
            <w:r w:rsidRPr="00645E3C">
              <w:rPr>
                <w:b/>
                <w:i/>
                <w:lang w:val="en-GB" w:eastAsia="en-GB"/>
              </w:rPr>
              <w:t>cs-RNTI</w:t>
            </w:r>
          </w:p>
          <w:p w14:paraId="4A39F5F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54DA6C8B" w14:textId="77777777" w:rsidTr="00F43D0B">
        <w:tc>
          <w:tcPr>
            <w:tcW w:w="14173" w:type="dxa"/>
            <w:shd w:val="clear" w:color="auto" w:fill="auto"/>
          </w:tcPr>
          <w:p w14:paraId="3F003DC1"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074DF5C6"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05C51E7C" w14:textId="77777777" w:rsidTr="00F43D0B">
        <w:tc>
          <w:tcPr>
            <w:tcW w:w="14173" w:type="dxa"/>
            <w:shd w:val="clear" w:color="auto" w:fill="auto"/>
          </w:tcPr>
          <w:p w14:paraId="5A82F280"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6C9E08D1"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19315F5C" w14:textId="77777777" w:rsidTr="00F43D0B">
        <w:tc>
          <w:tcPr>
            <w:tcW w:w="14173" w:type="dxa"/>
            <w:shd w:val="clear" w:color="auto" w:fill="auto"/>
          </w:tcPr>
          <w:p w14:paraId="762F2587" w14:textId="77777777" w:rsidR="002C5D28" w:rsidRPr="00645E3C" w:rsidRDefault="002C5D28" w:rsidP="00F43D0B">
            <w:pPr>
              <w:pStyle w:val="TAL"/>
              <w:rPr>
                <w:szCs w:val="22"/>
                <w:lang w:val="en-GB" w:eastAsia="ja-JP"/>
              </w:rPr>
            </w:pPr>
            <w:r w:rsidRPr="00645E3C">
              <w:rPr>
                <w:b/>
                <w:i/>
                <w:szCs w:val="22"/>
                <w:lang w:val="en-GB" w:eastAsia="ja-JP"/>
              </w:rPr>
              <w:t>mcs-C-RNTI</w:t>
            </w:r>
          </w:p>
          <w:p w14:paraId="09BFABE0"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28F1B2B2" w14:textId="77777777" w:rsidTr="00F43D0B">
        <w:tc>
          <w:tcPr>
            <w:tcW w:w="14173" w:type="dxa"/>
            <w:shd w:val="clear" w:color="auto" w:fill="auto"/>
          </w:tcPr>
          <w:p w14:paraId="1623FBA1" w14:textId="77777777" w:rsidR="002C5D28" w:rsidRPr="00645E3C" w:rsidRDefault="002C5D28" w:rsidP="00F43D0B">
            <w:pPr>
              <w:pStyle w:val="TAL"/>
              <w:rPr>
                <w:szCs w:val="22"/>
                <w:lang w:val="en-GB" w:eastAsia="ja-JP"/>
              </w:rPr>
            </w:pPr>
            <w:r w:rsidRPr="00645E3C">
              <w:rPr>
                <w:b/>
                <w:i/>
                <w:szCs w:val="22"/>
                <w:lang w:val="en-GB" w:eastAsia="ja-JP"/>
              </w:rPr>
              <w:t>p-NR-FR1</w:t>
            </w:r>
          </w:p>
          <w:p w14:paraId="7D791398"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022BDF45" w14:textId="77777777" w:rsidTr="00F43D0B">
        <w:tc>
          <w:tcPr>
            <w:tcW w:w="14173" w:type="dxa"/>
            <w:shd w:val="clear" w:color="auto" w:fill="auto"/>
          </w:tcPr>
          <w:p w14:paraId="5B610F89" w14:textId="77777777" w:rsidR="002C5D28" w:rsidRPr="00645E3C" w:rsidRDefault="002C5D28" w:rsidP="00F43D0B">
            <w:pPr>
              <w:pStyle w:val="TAL"/>
              <w:rPr>
                <w:szCs w:val="22"/>
                <w:lang w:val="en-GB" w:eastAsia="ja-JP"/>
              </w:rPr>
            </w:pPr>
            <w:r w:rsidRPr="00645E3C">
              <w:rPr>
                <w:b/>
                <w:i/>
                <w:szCs w:val="22"/>
                <w:lang w:val="en-GB" w:eastAsia="ja-JP"/>
              </w:rPr>
              <w:t>p-UE-FR1</w:t>
            </w:r>
          </w:p>
          <w:p w14:paraId="359DCF71"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1EDFB09A" w14:textId="77777777" w:rsidTr="00F43D0B">
        <w:tc>
          <w:tcPr>
            <w:tcW w:w="14173" w:type="dxa"/>
            <w:shd w:val="clear" w:color="auto" w:fill="auto"/>
          </w:tcPr>
          <w:p w14:paraId="68211CE6"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95EA4A8"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77C954C1" w14:textId="77777777" w:rsidTr="00F43D0B">
        <w:tc>
          <w:tcPr>
            <w:tcW w:w="14173" w:type="dxa"/>
            <w:shd w:val="clear" w:color="auto" w:fill="auto"/>
          </w:tcPr>
          <w:p w14:paraId="0686C92F" w14:textId="77777777" w:rsidR="00F95F2F" w:rsidRPr="00645E3C" w:rsidRDefault="002C5D28" w:rsidP="00F43D0B">
            <w:pPr>
              <w:pStyle w:val="TAL"/>
              <w:rPr>
                <w:b/>
                <w:i/>
                <w:szCs w:val="22"/>
                <w:lang w:val="en-GB" w:eastAsia="ja-JP"/>
              </w:rPr>
            </w:pPr>
            <w:bookmarkStart w:id="449" w:name="_Hlk515565132"/>
            <w:r w:rsidRPr="00645E3C">
              <w:rPr>
                <w:b/>
                <w:i/>
                <w:szCs w:val="22"/>
                <w:lang w:val="en-GB" w:eastAsia="ja-JP"/>
              </w:rPr>
              <w:t>sp-CSI-RNTI</w:t>
            </w:r>
          </w:p>
          <w:p w14:paraId="7BE0BD41"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449"/>
      <w:tr w:rsidR="002C5D28" w:rsidRPr="00645E3C" w14:paraId="516AB878" w14:textId="77777777" w:rsidTr="00F43D0B">
        <w:tc>
          <w:tcPr>
            <w:tcW w:w="14173" w:type="dxa"/>
            <w:shd w:val="clear" w:color="auto" w:fill="auto"/>
          </w:tcPr>
          <w:p w14:paraId="01C570EB" w14:textId="77777777" w:rsidR="002C5D28" w:rsidRPr="00645E3C" w:rsidRDefault="002C5D28" w:rsidP="00F43D0B">
            <w:pPr>
              <w:pStyle w:val="TAL"/>
              <w:rPr>
                <w:szCs w:val="22"/>
                <w:lang w:val="en-GB" w:eastAsia="ja-JP"/>
              </w:rPr>
            </w:pPr>
            <w:r w:rsidRPr="00645E3C">
              <w:rPr>
                <w:b/>
                <w:i/>
                <w:szCs w:val="22"/>
                <w:lang w:val="en-GB" w:eastAsia="ja-JP"/>
              </w:rPr>
              <w:t>tpc-PUCCH-RNTI</w:t>
            </w:r>
          </w:p>
          <w:p w14:paraId="0E89A424"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FF2570B" w14:textId="77777777" w:rsidTr="00F43D0B">
        <w:tc>
          <w:tcPr>
            <w:tcW w:w="14173" w:type="dxa"/>
            <w:shd w:val="clear" w:color="auto" w:fill="auto"/>
          </w:tcPr>
          <w:p w14:paraId="0633B7B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091B1B48"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5DBFB6D1" w14:textId="77777777" w:rsidTr="00F43D0B">
        <w:tc>
          <w:tcPr>
            <w:tcW w:w="14173" w:type="dxa"/>
            <w:shd w:val="clear" w:color="auto" w:fill="auto"/>
          </w:tcPr>
          <w:p w14:paraId="3F02428C" w14:textId="77777777" w:rsidR="002C5D28" w:rsidRPr="00645E3C" w:rsidRDefault="002C5D28" w:rsidP="00F43D0B">
            <w:pPr>
              <w:pStyle w:val="TAL"/>
              <w:rPr>
                <w:szCs w:val="22"/>
                <w:lang w:val="en-GB" w:eastAsia="ja-JP"/>
              </w:rPr>
            </w:pPr>
            <w:r w:rsidRPr="00645E3C">
              <w:rPr>
                <w:b/>
                <w:i/>
                <w:szCs w:val="22"/>
                <w:lang w:val="en-GB" w:eastAsia="ja-JP"/>
              </w:rPr>
              <w:t>tpc-SRS-RNTI</w:t>
            </w:r>
          </w:p>
          <w:p w14:paraId="54BFD0F2"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3BCF50E8" w14:textId="77777777" w:rsidTr="001011DB">
        <w:tc>
          <w:tcPr>
            <w:tcW w:w="14173" w:type="dxa"/>
            <w:shd w:val="clear" w:color="auto" w:fill="auto"/>
          </w:tcPr>
          <w:p w14:paraId="1ED56724" w14:textId="77777777" w:rsidR="00581EBE" w:rsidRPr="00645E3C" w:rsidRDefault="00581EBE" w:rsidP="001011DB">
            <w:pPr>
              <w:pStyle w:val="TAL"/>
              <w:rPr>
                <w:b/>
                <w:i/>
                <w:lang w:val="en-GB" w:eastAsia="ja-JP"/>
              </w:rPr>
            </w:pPr>
            <w:r w:rsidRPr="00645E3C">
              <w:rPr>
                <w:b/>
                <w:i/>
                <w:lang w:val="en-GB" w:eastAsia="ja-JP"/>
              </w:rPr>
              <w:t>xScale</w:t>
            </w:r>
          </w:p>
          <w:p w14:paraId="7BE2832D"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1B5F9BF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87D0922" w14:textId="77777777" w:rsidTr="00F43D0B">
        <w:tc>
          <w:tcPr>
            <w:tcW w:w="4027" w:type="dxa"/>
          </w:tcPr>
          <w:p w14:paraId="3DF00C3B" w14:textId="77777777" w:rsidR="002C5D28" w:rsidRPr="00645E3C" w:rsidRDefault="002C5D28" w:rsidP="00F43D0B">
            <w:pPr>
              <w:pStyle w:val="TAH"/>
              <w:rPr>
                <w:lang w:val="en-GB" w:eastAsia="ja-JP"/>
              </w:rPr>
            </w:pPr>
            <w:bookmarkStart w:id="450" w:name="_Hlk515565141"/>
            <w:r w:rsidRPr="00645E3C">
              <w:rPr>
                <w:lang w:val="en-GB" w:eastAsia="ja-JP"/>
              </w:rPr>
              <w:t>Conditional Presence</w:t>
            </w:r>
          </w:p>
        </w:tc>
        <w:tc>
          <w:tcPr>
            <w:tcW w:w="10146" w:type="dxa"/>
          </w:tcPr>
          <w:p w14:paraId="3D120CA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62473D6" w14:textId="77777777" w:rsidTr="00F43D0B">
        <w:tc>
          <w:tcPr>
            <w:tcW w:w="4027" w:type="dxa"/>
          </w:tcPr>
          <w:p w14:paraId="6FD457B5"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4035AC6C"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78F39E55" w14:textId="77777777" w:rsidTr="00F43D0B">
        <w:tc>
          <w:tcPr>
            <w:tcW w:w="4027" w:type="dxa"/>
          </w:tcPr>
          <w:p w14:paraId="1F7CD952"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13A9ECF1"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450"/>
      <w:tr w:rsidR="00581EBE" w:rsidRPr="00645E3C" w14:paraId="03C0B373" w14:textId="77777777" w:rsidTr="001011DB">
        <w:tc>
          <w:tcPr>
            <w:tcW w:w="4027" w:type="dxa"/>
          </w:tcPr>
          <w:p w14:paraId="350E1957"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78EEFF2F"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12B1028B" w14:textId="77777777" w:rsidR="002C5D28" w:rsidRPr="00645E3C" w:rsidRDefault="002C5D28" w:rsidP="002C5D28"/>
    <w:p w14:paraId="2BBB5814" w14:textId="77777777" w:rsidR="002C5D28" w:rsidRPr="00645E3C" w:rsidRDefault="002C5D28" w:rsidP="002C5D28">
      <w:pPr>
        <w:pStyle w:val="Heading4"/>
        <w:rPr>
          <w:lang w:val="en-GB"/>
        </w:rPr>
      </w:pPr>
      <w:bookmarkStart w:id="451" w:name="_Toc535261507"/>
      <w:r w:rsidRPr="00645E3C">
        <w:rPr>
          <w:lang w:val="en-GB"/>
        </w:rPr>
        <w:lastRenderedPageBreak/>
        <w:t>–</w:t>
      </w:r>
      <w:r w:rsidRPr="00645E3C">
        <w:rPr>
          <w:lang w:val="en-GB"/>
        </w:rPr>
        <w:tab/>
      </w:r>
      <w:r w:rsidRPr="00645E3C">
        <w:rPr>
          <w:i/>
          <w:noProof/>
          <w:lang w:val="en-GB"/>
        </w:rPr>
        <w:t>PLMN-Identity</w:t>
      </w:r>
      <w:bookmarkEnd w:id="451"/>
    </w:p>
    <w:p w14:paraId="4D2EB8FA"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147B3420"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558B7947" w14:textId="77777777" w:rsidR="002C5D28" w:rsidRPr="00645E3C" w:rsidRDefault="002C5D28" w:rsidP="00645E3C">
      <w:pPr>
        <w:pStyle w:val="PL"/>
        <w:rPr>
          <w:color w:val="808080"/>
        </w:rPr>
      </w:pPr>
      <w:r w:rsidRPr="00645E3C">
        <w:rPr>
          <w:color w:val="808080"/>
        </w:rPr>
        <w:t>-- ASN1START</w:t>
      </w:r>
    </w:p>
    <w:p w14:paraId="62B887D6" w14:textId="77777777" w:rsidR="002C5D28" w:rsidRPr="00645E3C" w:rsidRDefault="002C5D28" w:rsidP="00645E3C">
      <w:pPr>
        <w:pStyle w:val="PL"/>
        <w:rPr>
          <w:color w:val="808080"/>
        </w:rPr>
      </w:pPr>
      <w:r w:rsidRPr="00645E3C">
        <w:rPr>
          <w:color w:val="808080"/>
        </w:rPr>
        <w:t>-- TAG-PLMN-IDENTITY-INFORMATION-START</w:t>
      </w:r>
    </w:p>
    <w:p w14:paraId="5C3FFDEC" w14:textId="77777777" w:rsidR="002C5D28" w:rsidRPr="00645E3C" w:rsidRDefault="002C5D28" w:rsidP="00645E3C">
      <w:pPr>
        <w:pStyle w:val="PL"/>
      </w:pPr>
    </w:p>
    <w:p w14:paraId="1DFD3721"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638B22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18172862" w14:textId="77777777" w:rsidR="002C5D28" w:rsidRPr="00645E3C" w:rsidRDefault="002C5D28" w:rsidP="00645E3C">
      <w:pPr>
        <w:pStyle w:val="PL"/>
      </w:pPr>
      <w:r w:rsidRPr="00645E3C">
        <w:t xml:space="preserve">    mnc                                 MNC</w:t>
      </w:r>
    </w:p>
    <w:p w14:paraId="4B750381" w14:textId="77777777" w:rsidR="002C5D28" w:rsidRPr="00645E3C" w:rsidRDefault="002C5D28" w:rsidP="00645E3C">
      <w:pPr>
        <w:pStyle w:val="PL"/>
      </w:pPr>
      <w:r w:rsidRPr="00645E3C">
        <w:t>}</w:t>
      </w:r>
    </w:p>
    <w:p w14:paraId="631445C7" w14:textId="77777777" w:rsidR="002C5D28" w:rsidRPr="00645E3C" w:rsidRDefault="002C5D28" w:rsidP="00645E3C">
      <w:pPr>
        <w:pStyle w:val="PL"/>
      </w:pPr>
    </w:p>
    <w:p w14:paraId="1BC5BBF0"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0BC79519" w14:textId="77777777" w:rsidR="002C5D28" w:rsidRPr="00645E3C" w:rsidRDefault="002C5D28" w:rsidP="00645E3C">
      <w:pPr>
        <w:pStyle w:val="PL"/>
      </w:pPr>
    </w:p>
    <w:p w14:paraId="02AF8853"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230D7A06" w14:textId="77777777" w:rsidR="002C5D28" w:rsidRPr="00645E3C" w:rsidRDefault="002C5D28" w:rsidP="00645E3C">
      <w:pPr>
        <w:pStyle w:val="PL"/>
      </w:pPr>
    </w:p>
    <w:p w14:paraId="570EEF8E" w14:textId="77777777" w:rsidR="002C5D28" w:rsidRPr="00EE4A27" w:rsidRDefault="002C5D28" w:rsidP="00645E3C">
      <w:pPr>
        <w:pStyle w:val="PL"/>
        <w:rPr>
          <w:lang w:val="sv-SE"/>
        </w:rPr>
      </w:pPr>
      <w:r w:rsidRPr="00EE4A27">
        <w:rPr>
          <w:lang w:val="sv-SE"/>
        </w:rPr>
        <w:t xml:space="preserve">MCC-MNC-Digit ::=                   </w:t>
      </w:r>
      <w:r w:rsidRPr="00EE4A27">
        <w:rPr>
          <w:color w:val="993366"/>
          <w:lang w:val="sv-SE"/>
        </w:rPr>
        <w:t>INTEGER</w:t>
      </w:r>
      <w:r w:rsidRPr="00EE4A27">
        <w:rPr>
          <w:lang w:val="sv-SE"/>
        </w:rPr>
        <w:t xml:space="preserve"> (0..9)</w:t>
      </w:r>
    </w:p>
    <w:p w14:paraId="7308EDFA" w14:textId="77777777" w:rsidR="002C5D28" w:rsidRPr="00EE4A27" w:rsidRDefault="002C5D28" w:rsidP="00645E3C">
      <w:pPr>
        <w:pStyle w:val="PL"/>
        <w:rPr>
          <w:lang w:val="sv-SE"/>
        </w:rPr>
      </w:pPr>
    </w:p>
    <w:p w14:paraId="389E9664" w14:textId="77777777" w:rsidR="002C5D28" w:rsidRPr="00EE4A27" w:rsidRDefault="002C5D28" w:rsidP="00645E3C">
      <w:pPr>
        <w:pStyle w:val="PL"/>
        <w:rPr>
          <w:lang w:val="sv-SE"/>
        </w:rPr>
      </w:pPr>
    </w:p>
    <w:p w14:paraId="36FC5CDC" w14:textId="77777777" w:rsidR="002C5D28" w:rsidRPr="00EE4A27" w:rsidRDefault="002C5D28" w:rsidP="00645E3C">
      <w:pPr>
        <w:pStyle w:val="PL"/>
        <w:rPr>
          <w:color w:val="808080"/>
          <w:lang w:val="sv-SE"/>
        </w:rPr>
      </w:pPr>
      <w:r w:rsidRPr="00EE4A27">
        <w:rPr>
          <w:color w:val="808080"/>
          <w:lang w:val="sv-SE"/>
        </w:rPr>
        <w:t>-- TAG-PLMN-IDENTITY-INFORMATION-STOP</w:t>
      </w:r>
    </w:p>
    <w:p w14:paraId="0A83384B" w14:textId="77777777" w:rsidR="002C5D28" w:rsidRPr="00645E3C" w:rsidRDefault="002C5D28" w:rsidP="00645E3C">
      <w:pPr>
        <w:pStyle w:val="PL"/>
        <w:rPr>
          <w:color w:val="808080"/>
        </w:rPr>
      </w:pPr>
      <w:r w:rsidRPr="00645E3C">
        <w:rPr>
          <w:color w:val="808080"/>
        </w:rPr>
        <w:t>-- ASN1STOP</w:t>
      </w:r>
    </w:p>
    <w:p w14:paraId="67135CF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3E99C" w14:textId="77777777" w:rsidTr="00F43D0B">
        <w:tc>
          <w:tcPr>
            <w:tcW w:w="14175" w:type="dxa"/>
            <w:shd w:val="clear" w:color="auto" w:fill="auto"/>
          </w:tcPr>
          <w:p w14:paraId="6CE1CFF5"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247D1EE8" w14:textId="77777777" w:rsidTr="00F43D0B">
        <w:tc>
          <w:tcPr>
            <w:tcW w:w="14175" w:type="dxa"/>
            <w:shd w:val="clear" w:color="auto" w:fill="auto"/>
          </w:tcPr>
          <w:p w14:paraId="0155C60A" w14:textId="77777777" w:rsidR="002C5D28" w:rsidRPr="00645E3C" w:rsidRDefault="002C5D28" w:rsidP="00F43D0B">
            <w:pPr>
              <w:pStyle w:val="TAL"/>
              <w:rPr>
                <w:b/>
                <w:bCs/>
                <w:i/>
                <w:noProof/>
                <w:lang w:val="en-GB" w:eastAsia="en-GB"/>
              </w:rPr>
            </w:pPr>
            <w:r w:rsidRPr="00645E3C">
              <w:rPr>
                <w:b/>
                <w:bCs/>
                <w:i/>
                <w:noProof/>
                <w:lang w:val="en-GB" w:eastAsia="en-GB"/>
              </w:rPr>
              <w:t>mcc</w:t>
            </w:r>
          </w:p>
          <w:p w14:paraId="529B223B"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184E825E" w14:textId="77777777" w:rsidTr="00F43D0B">
        <w:tc>
          <w:tcPr>
            <w:tcW w:w="14175" w:type="dxa"/>
            <w:shd w:val="clear" w:color="auto" w:fill="auto"/>
          </w:tcPr>
          <w:p w14:paraId="6F1777AE" w14:textId="77777777" w:rsidR="002C5D28" w:rsidRPr="00645E3C" w:rsidRDefault="002C5D28" w:rsidP="00F43D0B">
            <w:pPr>
              <w:pStyle w:val="TAL"/>
              <w:rPr>
                <w:b/>
                <w:bCs/>
                <w:i/>
                <w:noProof/>
                <w:lang w:val="en-GB" w:eastAsia="en-GB"/>
              </w:rPr>
            </w:pPr>
            <w:r w:rsidRPr="00645E3C">
              <w:rPr>
                <w:b/>
                <w:bCs/>
                <w:i/>
                <w:noProof/>
                <w:lang w:val="en-GB" w:eastAsia="en-GB"/>
              </w:rPr>
              <w:t>mnc</w:t>
            </w:r>
          </w:p>
          <w:p w14:paraId="72574066"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16EC06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2C6AD5EA" w14:textId="77777777" w:rsidTr="00F43D0B">
        <w:tc>
          <w:tcPr>
            <w:tcW w:w="2972" w:type="dxa"/>
          </w:tcPr>
          <w:p w14:paraId="77C6DD9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2331112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C7BB940" w14:textId="77777777" w:rsidTr="00F43D0B">
        <w:tc>
          <w:tcPr>
            <w:tcW w:w="2972" w:type="dxa"/>
          </w:tcPr>
          <w:p w14:paraId="199D2AF5"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D85AE47"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417EB5D3" w14:textId="77777777" w:rsidR="002C5D28" w:rsidRPr="00645E3C" w:rsidRDefault="002C5D28" w:rsidP="002C5D28"/>
    <w:p w14:paraId="351236DF" w14:textId="77777777" w:rsidR="002C5D28" w:rsidRPr="00645E3C" w:rsidRDefault="002C5D28" w:rsidP="002C5D28">
      <w:pPr>
        <w:pStyle w:val="Heading4"/>
        <w:rPr>
          <w:rFonts w:eastAsia="SimSun"/>
          <w:lang w:val="en-GB"/>
        </w:rPr>
      </w:pPr>
      <w:bookmarkStart w:id="452"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452"/>
    </w:p>
    <w:p w14:paraId="16CFCCF9" w14:textId="77777777" w:rsidR="002C5D28" w:rsidRPr="00645E3C" w:rsidRDefault="002C5D28" w:rsidP="002C5D28">
      <w:pPr>
        <w:rPr>
          <w:rFonts w:eastAsia="SimSun"/>
        </w:rPr>
      </w:pPr>
      <w:r w:rsidRPr="00645E3C">
        <w:t>Includes a list of PLMN identity information.</w:t>
      </w:r>
    </w:p>
    <w:p w14:paraId="3CF73CA1"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73DDD3F6" w14:textId="77777777" w:rsidR="002C5D28" w:rsidRPr="00645E3C" w:rsidRDefault="002C5D28" w:rsidP="00645E3C">
      <w:pPr>
        <w:pStyle w:val="PL"/>
        <w:rPr>
          <w:color w:val="808080"/>
        </w:rPr>
      </w:pPr>
      <w:r w:rsidRPr="00645E3C">
        <w:rPr>
          <w:color w:val="808080"/>
        </w:rPr>
        <w:t>-- ASN1START</w:t>
      </w:r>
    </w:p>
    <w:p w14:paraId="20197EA7" w14:textId="77777777" w:rsidR="002C5D28" w:rsidRPr="00645E3C" w:rsidRDefault="002C5D28" w:rsidP="00645E3C">
      <w:pPr>
        <w:pStyle w:val="PL"/>
        <w:rPr>
          <w:color w:val="808080"/>
        </w:rPr>
      </w:pPr>
      <w:r w:rsidRPr="00645E3C">
        <w:rPr>
          <w:color w:val="808080"/>
        </w:rPr>
        <w:t>-- TAG-PLMN-IDENTITY-LIST-START</w:t>
      </w:r>
    </w:p>
    <w:p w14:paraId="0D1C90EE" w14:textId="77777777" w:rsidR="002C5D28" w:rsidRPr="00645E3C" w:rsidRDefault="002C5D28" w:rsidP="00645E3C">
      <w:pPr>
        <w:pStyle w:val="PL"/>
      </w:pPr>
    </w:p>
    <w:p w14:paraId="1BF0C026"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7E08226E" w14:textId="77777777" w:rsidR="002C5D28" w:rsidRPr="00645E3C" w:rsidRDefault="002C5D28" w:rsidP="00645E3C">
      <w:pPr>
        <w:pStyle w:val="PL"/>
      </w:pPr>
    </w:p>
    <w:p w14:paraId="191DD1BF"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2804429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467A4E4D"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D1ABE75"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6096A37" w14:textId="77777777" w:rsidR="002C5D28" w:rsidRPr="00645E3C" w:rsidRDefault="002C5D28" w:rsidP="00645E3C">
      <w:pPr>
        <w:pStyle w:val="PL"/>
      </w:pPr>
      <w:r w:rsidRPr="00645E3C">
        <w:t xml:space="preserve">    cellIdentity                                CellIdentity,</w:t>
      </w:r>
    </w:p>
    <w:p w14:paraId="123CA669"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3BC8C93C" w14:textId="77777777" w:rsidR="002C5D28" w:rsidRPr="00645E3C" w:rsidRDefault="002C5D28" w:rsidP="00645E3C">
      <w:pPr>
        <w:pStyle w:val="PL"/>
      </w:pPr>
      <w:r w:rsidRPr="00645E3C">
        <w:t xml:space="preserve">    ...</w:t>
      </w:r>
    </w:p>
    <w:p w14:paraId="20DCDA64" w14:textId="77777777" w:rsidR="002C5D28" w:rsidRPr="00645E3C" w:rsidRDefault="002C5D28" w:rsidP="00645E3C">
      <w:pPr>
        <w:pStyle w:val="PL"/>
      </w:pPr>
      <w:r w:rsidRPr="00645E3C">
        <w:t>}</w:t>
      </w:r>
    </w:p>
    <w:p w14:paraId="53B2EEC4" w14:textId="77777777" w:rsidR="002C5D28" w:rsidRPr="00645E3C" w:rsidRDefault="002C5D28" w:rsidP="00645E3C">
      <w:pPr>
        <w:pStyle w:val="PL"/>
        <w:rPr>
          <w:color w:val="808080"/>
        </w:rPr>
      </w:pPr>
      <w:r w:rsidRPr="00645E3C">
        <w:rPr>
          <w:color w:val="808080"/>
        </w:rPr>
        <w:t>-- TAG-PLMN-IDENTITY-LIST-STOP</w:t>
      </w:r>
    </w:p>
    <w:p w14:paraId="127EB723" w14:textId="77777777" w:rsidR="002C5D28" w:rsidRPr="00645E3C" w:rsidRDefault="002C5D28" w:rsidP="00645E3C">
      <w:pPr>
        <w:pStyle w:val="PL"/>
        <w:rPr>
          <w:rFonts w:eastAsia="SimSun"/>
          <w:color w:val="808080"/>
        </w:rPr>
      </w:pPr>
      <w:r w:rsidRPr="00645E3C">
        <w:rPr>
          <w:color w:val="808080"/>
        </w:rPr>
        <w:t>-- ASN1STOP</w:t>
      </w:r>
    </w:p>
    <w:p w14:paraId="22447C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AA14B6" w14:textId="77777777" w:rsidTr="000B4A46">
        <w:tc>
          <w:tcPr>
            <w:tcW w:w="14173" w:type="dxa"/>
          </w:tcPr>
          <w:p w14:paraId="3870C7B4"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09E32128" w14:textId="77777777" w:rsidTr="000B4A46">
        <w:tc>
          <w:tcPr>
            <w:tcW w:w="14173" w:type="dxa"/>
          </w:tcPr>
          <w:p w14:paraId="6CE97F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54CE5015"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5F438CC" w14:textId="77777777" w:rsidTr="000B4A46">
        <w:tc>
          <w:tcPr>
            <w:tcW w:w="14173" w:type="dxa"/>
          </w:tcPr>
          <w:p w14:paraId="697BA1B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46F8E84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1533C2C1" w14:textId="77777777" w:rsidR="000B4A46" w:rsidRPr="00645E3C" w:rsidRDefault="000B4A46" w:rsidP="000B4A46"/>
    <w:p w14:paraId="7DC31504" w14:textId="77777777" w:rsidR="002C5D28" w:rsidRPr="00645E3C" w:rsidRDefault="002C5D28" w:rsidP="002C5D28">
      <w:pPr>
        <w:pStyle w:val="Heading4"/>
        <w:rPr>
          <w:i/>
          <w:lang w:val="en-GB"/>
        </w:rPr>
      </w:pPr>
      <w:bookmarkStart w:id="453" w:name="_Toc535261509"/>
      <w:r w:rsidRPr="00645E3C">
        <w:rPr>
          <w:lang w:val="en-GB"/>
        </w:rPr>
        <w:t>–</w:t>
      </w:r>
      <w:r w:rsidRPr="00645E3C">
        <w:rPr>
          <w:lang w:val="en-GB"/>
        </w:rPr>
        <w:tab/>
      </w:r>
      <w:r w:rsidRPr="00645E3C">
        <w:rPr>
          <w:i/>
          <w:lang w:val="en-GB"/>
        </w:rPr>
        <w:t>PRB-Id</w:t>
      </w:r>
      <w:bookmarkEnd w:id="453"/>
    </w:p>
    <w:p w14:paraId="400A2F6B"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61C9E42D"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1943770E" w14:textId="77777777" w:rsidR="002C5D28" w:rsidRPr="00645E3C" w:rsidRDefault="002C5D28" w:rsidP="00645E3C">
      <w:pPr>
        <w:pStyle w:val="PL"/>
        <w:rPr>
          <w:color w:val="808080"/>
        </w:rPr>
      </w:pPr>
      <w:r w:rsidRPr="00645E3C">
        <w:rPr>
          <w:color w:val="808080"/>
        </w:rPr>
        <w:t>-- ASN1START</w:t>
      </w:r>
    </w:p>
    <w:p w14:paraId="4C3B0C5B" w14:textId="77777777" w:rsidR="002C5D28" w:rsidRPr="00645E3C" w:rsidRDefault="002C5D28" w:rsidP="00645E3C">
      <w:pPr>
        <w:pStyle w:val="PL"/>
        <w:rPr>
          <w:color w:val="808080"/>
        </w:rPr>
      </w:pPr>
      <w:r w:rsidRPr="00645E3C">
        <w:rPr>
          <w:color w:val="808080"/>
        </w:rPr>
        <w:t>-- TAG-PRB-ID-START</w:t>
      </w:r>
    </w:p>
    <w:p w14:paraId="1055E8B6" w14:textId="77777777" w:rsidR="002C5D28" w:rsidRPr="00645E3C" w:rsidRDefault="002C5D28" w:rsidP="00645E3C">
      <w:pPr>
        <w:pStyle w:val="PL"/>
      </w:pPr>
    </w:p>
    <w:p w14:paraId="4ACD45F0"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4000EE64" w14:textId="77777777" w:rsidR="002C5D28" w:rsidRPr="00645E3C" w:rsidRDefault="002C5D28" w:rsidP="00645E3C">
      <w:pPr>
        <w:pStyle w:val="PL"/>
      </w:pPr>
    </w:p>
    <w:p w14:paraId="7EC642DF" w14:textId="77777777" w:rsidR="002C5D28" w:rsidRPr="00645E3C" w:rsidRDefault="002C5D28" w:rsidP="00645E3C">
      <w:pPr>
        <w:pStyle w:val="PL"/>
        <w:rPr>
          <w:color w:val="808080"/>
        </w:rPr>
      </w:pPr>
      <w:r w:rsidRPr="00645E3C">
        <w:rPr>
          <w:color w:val="808080"/>
        </w:rPr>
        <w:t>-- TAG-PRB-ID-STOP</w:t>
      </w:r>
    </w:p>
    <w:p w14:paraId="17006F55" w14:textId="77777777" w:rsidR="002C5D28" w:rsidRPr="00645E3C" w:rsidRDefault="002C5D28" w:rsidP="00645E3C">
      <w:pPr>
        <w:pStyle w:val="PL"/>
        <w:rPr>
          <w:color w:val="808080"/>
        </w:rPr>
      </w:pPr>
      <w:r w:rsidRPr="00645E3C">
        <w:rPr>
          <w:color w:val="808080"/>
        </w:rPr>
        <w:t>-- ASN1STOP</w:t>
      </w:r>
    </w:p>
    <w:p w14:paraId="06BBCF59" w14:textId="77777777" w:rsidR="000B4A46" w:rsidRPr="00645E3C" w:rsidRDefault="000B4A46" w:rsidP="000B4A46"/>
    <w:p w14:paraId="6E0E3709" w14:textId="77777777" w:rsidR="002C5D28" w:rsidRPr="00645E3C" w:rsidRDefault="002C5D28" w:rsidP="002C5D28">
      <w:pPr>
        <w:pStyle w:val="Heading4"/>
        <w:rPr>
          <w:lang w:val="en-GB"/>
        </w:rPr>
      </w:pPr>
      <w:bookmarkStart w:id="454" w:name="_Toc535261510"/>
      <w:r w:rsidRPr="00645E3C">
        <w:rPr>
          <w:lang w:val="en-GB"/>
        </w:rPr>
        <w:t>–</w:t>
      </w:r>
      <w:r w:rsidRPr="00645E3C">
        <w:rPr>
          <w:lang w:val="en-GB"/>
        </w:rPr>
        <w:tab/>
      </w:r>
      <w:r w:rsidRPr="00645E3C">
        <w:rPr>
          <w:i/>
          <w:lang w:val="en-GB"/>
        </w:rPr>
        <w:t>PTRS-DownlinkConfig</w:t>
      </w:r>
      <w:bookmarkEnd w:id="454"/>
    </w:p>
    <w:p w14:paraId="32624CD5"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02A44E6"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0A1E3E6" w14:textId="77777777" w:rsidR="002C5D28" w:rsidRPr="00645E3C" w:rsidRDefault="002C5D28" w:rsidP="00645E3C">
      <w:pPr>
        <w:pStyle w:val="PL"/>
        <w:rPr>
          <w:color w:val="808080"/>
        </w:rPr>
      </w:pPr>
      <w:r w:rsidRPr="00645E3C">
        <w:rPr>
          <w:color w:val="808080"/>
        </w:rPr>
        <w:t>-- ASN1START</w:t>
      </w:r>
    </w:p>
    <w:p w14:paraId="0DB0DF2D" w14:textId="77777777" w:rsidR="002C5D28" w:rsidRPr="00645E3C" w:rsidRDefault="002C5D28" w:rsidP="00645E3C">
      <w:pPr>
        <w:pStyle w:val="PL"/>
        <w:rPr>
          <w:color w:val="808080"/>
        </w:rPr>
      </w:pPr>
      <w:r w:rsidRPr="00645E3C">
        <w:rPr>
          <w:color w:val="808080"/>
        </w:rPr>
        <w:t>-- TAG-PTRS-DOWNLINKCONFIG-START</w:t>
      </w:r>
    </w:p>
    <w:p w14:paraId="556E8382" w14:textId="77777777" w:rsidR="002C5D28" w:rsidRPr="00645E3C" w:rsidRDefault="002C5D28" w:rsidP="00645E3C">
      <w:pPr>
        <w:pStyle w:val="PL"/>
      </w:pPr>
    </w:p>
    <w:p w14:paraId="0BB7FAF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2C24201D"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0F0C378"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2F87784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1E4A01"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540A0AA0" w14:textId="77777777" w:rsidR="002C5D28" w:rsidRPr="00645E3C" w:rsidRDefault="002C5D28" w:rsidP="00645E3C">
      <w:pPr>
        <w:pStyle w:val="PL"/>
      </w:pPr>
      <w:r w:rsidRPr="00645E3C">
        <w:t xml:space="preserve">    ...</w:t>
      </w:r>
    </w:p>
    <w:p w14:paraId="204680E8" w14:textId="77777777" w:rsidR="002C5D28" w:rsidRPr="00645E3C" w:rsidRDefault="002C5D28" w:rsidP="00645E3C">
      <w:pPr>
        <w:pStyle w:val="PL"/>
      </w:pPr>
      <w:r w:rsidRPr="00645E3C">
        <w:t>}</w:t>
      </w:r>
    </w:p>
    <w:p w14:paraId="4BCC0385" w14:textId="77777777" w:rsidR="002C5D28" w:rsidRPr="00645E3C" w:rsidRDefault="002C5D28" w:rsidP="00645E3C">
      <w:pPr>
        <w:pStyle w:val="PL"/>
      </w:pPr>
    </w:p>
    <w:p w14:paraId="6CAFEAD8" w14:textId="77777777" w:rsidR="002C5D28" w:rsidRPr="00645E3C" w:rsidRDefault="002C5D28" w:rsidP="00645E3C">
      <w:pPr>
        <w:pStyle w:val="PL"/>
        <w:rPr>
          <w:color w:val="808080"/>
        </w:rPr>
      </w:pPr>
      <w:r w:rsidRPr="00645E3C">
        <w:rPr>
          <w:color w:val="808080"/>
        </w:rPr>
        <w:t>-- TAG-PTRS-DOWNLINKCONFIG-STOP</w:t>
      </w:r>
    </w:p>
    <w:p w14:paraId="33D13F08" w14:textId="77777777" w:rsidR="002C5D28" w:rsidRPr="00645E3C" w:rsidRDefault="002C5D28" w:rsidP="00645E3C">
      <w:pPr>
        <w:pStyle w:val="PL"/>
        <w:rPr>
          <w:color w:val="808080"/>
        </w:rPr>
      </w:pPr>
      <w:r w:rsidRPr="00645E3C">
        <w:rPr>
          <w:color w:val="808080"/>
        </w:rPr>
        <w:t>-- ASN1STOP</w:t>
      </w:r>
    </w:p>
    <w:p w14:paraId="7D6BD2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42A7D9" w14:textId="77777777" w:rsidTr="000B4A46">
        <w:tc>
          <w:tcPr>
            <w:tcW w:w="14173" w:type="dxa"/>
            <w:shd w:val="clear" w:color="auto" w:fill="auto"/>
          </w:tcPr>
          <w:p w14:paraId="2C7276C1"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5B2D59E9" w14:textId="77777777" w:rsidTr="000B4A46">
        <w:tc>
          <w:tcPr>
            <w:tcW w:w="14173" w:type="dxa"/>
            <w:shd w:val="clear" w:color="auto" w:fill="auto"/>
          </w:tcPr>
          <w:p w14:paraId="1E2E1297" w14:textId="77777777" w:rsidR="002C5D28" w:rsidRPr="00645E3C" w:rsidRDefault="002C5D28" w:rsidP="00F43D0B">
            <w:pPr>
              <w:pStyle w:val="TAL"/>
              <w:rPr>
                <w:szCs w:val="22"/>
                <w:lang w:val="en-GB" w:eastAsia="ja-JP"/>
              </w:rPr>
            </w:pPr>
            <w:r w:rsidRPr="00645E3C">
              <w:rPr>
                <w:b/>
                <w:i/>
                <w:szCs w:val="22"/>
                <w:lang w:val="en-GB" w:eastAsia="ja-JP"/>
              </w:rPr>
              <w:t>epre-Ratio</w:t>
            </w:r>
          </w:p>
          <w:p w14:paraId="688BEDC4"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03865342" w14:textId="77777777" w:rsidTr="000B4A46">
        <w:tc>
          <w:tcPr>
            <w:tcW w:w="14173" w:type="dxa"/>
            <w:shd w:val="clear" w:color="auto" w:fill="auto"/>
          </w:tcPr>
          <w:p w14:paraId="75DF141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A128509"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4BBB6BF1" w14:textId="77777777" w:rsidTr="000B4A46">
        <w:tc>
          <w:tcPr>
            <w:tcW w:w="14173" w:type="dxa"/>
            <w:shd w:val="clear" w:color="auto" w:fill="auto"/>
          </w:tcPr>
          <w:p w14:paraId="5334CC2A"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2B894226"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48FF4A6C" w14:textId="77777777" w:rsidTr="000B4A46">
        <w:tc>
          <w:tcPr>
            <w:tcW w:w="14173" w:type="dxa"/>
            <w:shd w:val="clear" w:color="auto" w:fill="auto"/>
          </w:tcPr>
          <w:p w14:paraId="7028E8F8" w14:textId="77777777" w:rsidR="002C5D28" w:rsidRPr="00645E3C" w:rsidRDefault="002C5D28" w:rsidP="00F43D0B">
            <w:pPr>
              <w:pStyle w:val="TAL"/>
              <w:rPr>
                <w:szCs w:val="22"/>
                <w:lang w:val="en-GB" w:eastAsia="ja-JP"/>
              </w:rPr>
            </w:pPr>
            <w:r w:rsidRPr="00645E3C">
              <w:rPr>
                <w:b/>
                <w:i/>
                <w:szCs w:val="22"/>
                <w:lang w:val="en-GB" w:eastAsia="ja-JP"/>
              </w:rPr>
              <w:t>timeDensity</w:t>
            </w:r>
          </w:p>
          <w:p w14:paraId="6C7E6BED"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04D6FDA9" w14:textId="77777777" w:rsidR="000B4A46" w:rsidRPr="00645E3C" w:rsidRDefault="000B4A46" w:rsidP="000B4A46"/>
    <w:p w14:paraId="46CDE980" w14:textId="77777777" w:rsidR="002C5D28" w:rsidRPr="00645E3C" w:rsidRDefault="002C5D28" w:rsidP="002C5D28">
      <w:pPr>
        <w:pStyle w:val="Heading4"/>
        <w:rPr>
          <w:lang w:val="en-GB"/>
        </w:rPr>
      </w:pPr>
      <w:bookmarkStart w:id="455" w:name="_Toc535261511"/>
      <w:r w:rsidRPr="00645E3C">
        <w:rPr>
          <w:lang w:val="en-GB"/>
        </w:rPr>
        <w:t>–</w:t>
      </w:r>
      <w:r w:rsidRPr="00645E3C">
        <w:rPr>
          <w:lang w:val="en-GB"/>
        </w:rPr>
        <w:tab/>
      </w:r>
      <w:r w:rsidRPr="00645E3C">
        <w:rPr>
          <w:i/>
          <w:lang w:val="en-GB"/>
        </w:rPr>
        <w:t>PTRS-UplinkConfig</w:t>
      </w:r>
      <w:bookmarkEnd w:id="455"/>
    </w:p>
    <w:p w14:paraId="6483BAA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C9D5D4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C0F81B9" w14:textId="77777777" w:rsidR="002C5D28" w:rsidRPr="00645E3C" w:rsidRDefault="002C5D28" w:rsidP="00645E3C">
      <w:pPr>
        <w:pStyle w:val="PL"/>
        <w:rPr>
          <w:color w:val="808080"/>
        </w:rPr>
      </w:pPr>
      <w:r w:rsidRPr="00645E3C">
        <w:rPr>
          <w:color w:val="808080"/>
        </w:rPr>
        <w:t>-- ASN1START</w:t>
      </w:r>
    </w:p>
    <w:p w14:paraId="69F05A64" w14:textId="77777777" w:rsidR="002C5D28" w:rsidRPr="00645E3C" w:rsidRDefault="002C5D28" w:rsidP="00645E3C">
      <w:pPr>
        <w:pStyle w:val="PL"/>
        <w:rPr>
          <w:color w:val="808080"/>
        </w:rPr>
      </w:pPr>
      <w:r w:rsidRPr="00645E3C">
        <w:rPr>
          <w:color w:val="808080"/>
        </w:rPr>
        <w:t>-- TAG-PTRS-UPLINKCONFIG-START</w:t>
      </w:r>
    </w:p>
    <w:p w14:paraId="44C89368" w14:textId="77777777" w:rsidR="002C5D28" w:rsidRPr="00645E3C" w:rsidRDefault="002C5D28" w:rsidP="00645E3C">
      <w:pPr>
        <w:pStyle w:val="PL"/>
      </w:pPr>
    </w:p>
    <w:p w14:paraId="5DCBD7E4"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7026413B"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06A17AD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BF2F84D"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32C8C86"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4F17AF8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5AB6508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1F3CD7A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2A4F33"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7E2D4B70"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2AB407E4"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579F879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E20F2C3" w14:textId="77777777" w:rsidR="002C5D28" w:rsidRPr="00645E3C" w:rsidRDefault="002C5D28" w:rsidP="00645E3C">
      <w:pPr>
        <w:pStyle w:val="PL"/>
      </w:pPr>
      <w:r w:rsidRPr="00645E3C">
        <w:lastRenderedPageBreak/>
        <w:t xml:space="preserve">    ...</w:t>
      </w:r>
    </w:p>
    <w:p w14:paraId="710DECF1" w14:textId="77777777" w:rsidR="002C5D28" w:rsidRPr="00645E3C" w:rsidRDefault="002C5D28" w:rsidP="00645E3C">
      <w:pPr>
        <w:pStyle w:val="PL"/>
      </w:pPr>
      <w:r w:rsidRPr="00645E3C">
        <w:t>}</w:t>
      </w:r>
    </w:p>
    <w:p w14:paraId="3E47CC0B" w14:textId="77777777" w:rsidR="002C5D28" w:rsidRPr="00645E3C" w:rsidRDefault="002C5D28" w:rsidP="00645E3C">
      <w:pPr>
        <w:pStyle w:val="PL"/>
      </w:pPr>
    </w:p>
    <w:p w14:paraId="636B8A73" w14:textId="77777777" w:rsidR="002C5D28" w:rsidRPr="00645E3C" w:rsidRDefault="002C5D28" w:rsidP="00645E3C">
      <w:pPr>
        <w:pStyle w:val="PL"/>
        <w:rPr>
          <w:color w:val="808080"/>
        </w:rPr>
      </w:pPr>
      <w:r w:rsidRPr="00645E3C">
        <w:rPr>
          <w:color w:val="808080"/>
        </w:rPr>
        <w:t>-- TAG-PTRS-UPLINKCONFIG-STOP</w:t>
      </w:r>
    </w:p>
    <w:p w14:paraId="2FAB506B" w14:textId="77777777" w:rsidR="002C5D28" w:rsidRPr="00645E3C" w:rsidRDefault="002C5D28" w:rsidP="00645E3C">
      <w:pPr>
        <w:pStyle w:val="PL"/>
        <w:rPr>
          <w:color w:val="808080"/>
        </w:rPr>
      </w:pPr>
      <w:r w:rsidRPr="00645E3C">
        <w:rPr>
          <w:color w:val="808080"/>
        </w:rPr>
        <w:t>-- ASN1STOP</w:t>
      </w:r>
    </w:p>
    <w:p w14:paraId="5A38EF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DE74CE" w14:textId="77777777" w:rsidTr="00F43D0B">
        <w:tc>
          <w:tcPr>
            <w:tcW w:w="14173" w:type="dxa"/>
            <w:shd w:val="clear" w:color="auto" w:fill="auto"/>
          </w:tcPr>
          <w:p w14:paraId="553FC7BD"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61A649CC" w14:textId="77777777" w:rsidTr="00F43D0B">
        <w:tc>
          <w:tcPr>
            <w:tcW w:w="14173" w:type="dxa"/>
            <w:shd w:val="clear" w:color="auto" w:fill="auto"/>
          </w:tcPr>
          <w:p w14:paraId="1333BFD5"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4352FC4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4339AE2F" w14:textId="77777777" w:rsidTr="00F43D0B">
        <w:tc>
          <w:tcPr>
            <w:tcW w:w="14173" w:type="dxa"/>
            <w:shd w:val="clear" w:color="auto" w:fill="auto"/>
          </w:tcPr>
          <w:p w14:paraId="436A14E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57B12DDF"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4B49ED10" w14:textId="77777777" w:rsidTr="00F43D0B">
        <w:tc>
          <w:tcPr>
            <w:tcW w:w="14173" w:type="dxa"/>
            <w:shd w:val="clear" w:color="auto" w:fill="auto"/>
          </w:tcPr>
          <w:p w14:paraId="16DC29AD" w14:textId="77777777" w:rsidR="002C5D28" w:rsidRPr="00645E3C" w:rsidRDefault="002C5D28" w:rsidP="00F43D0B">
            <w:pPr>
              <w:pStyle w:val="TAL"/>
              <w:rPr>
                <w:szCs w:val="22"/>
                <w:lang w:val="en-GB" w:eastAsia="ja-JP"/>
              </w:rPr>
            </w:pPr>
            <w:r w:rsidRPr="00645E3C">
              <w:rPr>
                <w:b/>
                <w:i/>
                <w:szCs w:val="22"/>
                <w:lang w:val="en-GB" w:eastAsia="ja-JP"/>
              </w:rPr>
              <w:t>ptrs-Power</w:t>
            </w:r>
          </w:p>
          <w:p w14:paraId="17379B35"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16A23436" w14:textId="77777777" w:rsidTr="00F43D0B">
        <w:tc>
          <w:tcPr>
            <w:tcW w:w="14173" w:type="dxa"/>
            <w:shd w:val="clear" w:color="auto" w:fill="auto"/>
          </w:tcPr>
          <w:p w14:paraId="6E184A1D"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4E0296E"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7603F7C2" w14:textId="77777777" w:rsidTr="00F43D0B">
        <w:tc>
          <w:tcPr>
            <w:tcW w:w="14173" w:type="dxa"/>
            <w:shd w:val="clear" w:color="auto" w:fill="auto"/>
          </w:tcPr>
          <w:p w14:paraId="67B9A786"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85CAA74"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4AD3288B" w14:textId="77777777" w:rsidTr="00F43D0B">
        <w:tc>
          <w:tcPr>
            <w:tcW w:w="14173" w:type="dxa"/>
            <w:shd w:val="clear" w:color="auto" w:fill="auto"/>
          </w:tcPr>
          <w:p w14:paraId="1144C298" w14:textId="77777777" w:rsidR="002C5D28" w:rsidRPr="00645E3C" w:rsidRDefault="002C5D28" w:rsidP="00F43D0B">
            <w:pPr>
              <w:pStyle w:val="TAL"/>
              <w:rPr>
                <w:szCs w:val="22"/>
                <w:lang w:val="en-GB" w:eastAsia="ja-JP"/>
              </w:rPr>
            </w:pPr>
            <w:r w:rsidRPr="00645E3C">
              <w:rPr>
                <w:b/>
                <w:i/>
                <w:szCs w:val="22"/>
                <w:lang w:val="en-GB" w:eastAsia="ja-JP"/>
              </w:rPr>
              <w:t>timeDensity</w:t>
            </w:r>
          </w:p>
          <w:p w14:paraId="15E9F11A"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06E0504F" w14:textId="77777777" w:rsidTr="00F43D0B">
        <w:tc>
          <w:tcPr>
            <w:tcW w:w="14173" w:type="dxa"/>
            <w:shd w:val="clear" w:color="auto" w:fill="auto"/>
          </w:tcPr>
          <w:p w14:paraId="21C73BE2"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73510957"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0EFA2B9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675AA5C"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4B156616"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63533074"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E671247"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4335002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0976C802" w14:textId="77777777" w:rsidR="000B4A46" w:rsidRPr="00645E3C" w:rsidRDefault="000B4A46" w:rsidP="000B4A46"/>
    <w:p w14:paraId="2CE39D7D" w14:textId="77777777" w:rsidR="002C5D28" w:rsidRPr="00645E3C" w:rsidRDefault="002C5D28" w:rsidP="002C5D28">
      <w:pPr>
        <w:pStyle w:val="Heading4"/>
        <w:rPr>
          <w:lang w:val="en-GB"/>
        </w:rPr>
      </w:pPr>
      <w:bookmarkStart w:id="456" w:name="_Toc535261512"/>
      <w:r w:rsidRPr="00645E3C">
        <w:rPr>
          <w:lang w:val="en-GB"/>
        </w:rPr>
        <w:t>–</w:t>
      </w:r>
      <w:r w:rsidRPr="00645E3C">
        <w:rPr>
          <w:lang w:val="en-GB"/>
        </w:rPr>
        <w:tab/>
      </w:r>
      <w:r w:rsidRPr="00645E3C">
        <w:rPr>
          <w:i/>
          <w:lang w:val="en-GB"/>
        </w:rPr>
        <w:t>PUCCH-Config</w:t>
      </w:r>
      <w:bookmarkEnd w:id="456"/>
    </w:p>
    <w:p w14:paraId="331D970F"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1138DB57"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4D43579F" w14:textId="77777777" w:rsidR="002C5D28" w:rsidRPr="00645E3C" w:rsidRDefault="002C5D28" w:rsidP="00645E3C">
      <w:pPr>
        <w:pStyle w:val="PL"/>
        <w:rPr>
          <w:color w:val="808080"/>
        </w:rPr>
      </w:pPr>
      <w:r w:rsidRPr="00645E3C">
        <w:rPr>
          <w:color w:val="808080"/>
        </w:rPr>
        <w:t>-- ASN1START</w:t>
      </w:r>
    </w:p>
    <w:p w14:paraId="2B853F63" w14:textId="77777777" w:rsidR="002C5D28" w:rsidRPr="00645E3C" w:rsidRDefault="002C5D28" w:rsidP="00645E3C">
      <w:pPr>
        <w:pStyle w:val="PL"/>
        <w:rPr>
          <w:color w:val="808080"/>
        </w:rPr>
      </w:pPr>
      <w:r w:rsidRPr="00645E3C">
        <w:rPr>
          <w:color w:val="808080"/>
        </w:rPr>
        <w:t>-- TAG-PUCCH-CONFIG-START</w:t>
      </w:r>
    </w:p>
    <w:p w14:paraId="31DD7D87" w14:textId="77777777" w:rsidR="002C5D28" w:rsidRPr="00645E3C" w:rsidRDefault="002C5D28" w:rsidP="00645E3C">
      <w:pPr>
        <w:pStyle w:val="PL"/>
      </w:pPr>
    </w:p>
    <w:p w14:paraId="19255F3D"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49C36DAB"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69531009"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29B1E15"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3DDEC4A"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73BE927E"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106F424"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32D0F966"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15FC7C53"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123A2D75" w14:textId="77777777" w:rsidR="002C5D28" w:rsidRPr="00645E3C" w:rsidRDefault="002C5D28" w:rsidP="00645E3C">
      <w:pPr>
        <w:pStyle w:val="PL"/>
      </w:pPr>
    </w:p>
    <w:p w14:paraId="5CEEA8E9"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4AD2D074"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493DBDE"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07669271"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050CB4C6" w14:textId="77777777" w:rsidR="002C5D28" w:rsidRPr="00645E3C" w:rsidRDefault="002C5D28" w:rsidP="00645E3C">
      <w:pPr>
        <w:pStyle w:val="PL"/>
      </w:pPr>
    </w:p>
    <w:p w14:paraId="537FBA7D"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66222DD7"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845888A"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2E940481"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7F7D91B1" w14:textId="77777777" w:rsidR="002C5D28" w:rsidRPr="00645E3C" w:rsidRDefault="002C5D28" w:rsidP="00645E3C">
      <w:pPr>
        <w:pStyle w:val="PL"/>
      </w:pPr>
      <w:r w:rsidRPr="00645E3C">
        <w:t xml:space="preserve">    ...</w:t>
      </w:r>
    </w:p>
    <w:p w14:paraId="0F4B226C" w14:textId="77777777" w:rsidR="002C5D28" w:rsidRPr="00645E3C" w:rsidRDefault="002C5D28" w:rsidP="00645E3C">
      <w:pPr>
        <w:pStyle w:val="PL"/>
      </w:pPr>
      <w:r w:rsidRPr="00645E3C">
        <w:t>}</w:t>
      </w:r>
    </w:p>
    <w:p w14:paraId="50744B18" w14:textId="77777777" w:rsidR="002C5D28" w:rsidRPr="00645E3C" w:rsidRDefault="002C5D28" w:rsidP="00645E3C">
      <w:pPr>
        <w:pStyle w:val="PL"/>
      </w:pPr>
    </w:p>
    <w:p w14:paraId="1871CAF6"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608400C7"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31EC216"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E08A02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BF3FF88"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5A9EF3AC"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EF703A6"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553BBF1" w14:textId="77777777" w:rsidR="002C5D28" w:rsidRPr="00645E3C" w:rsidRDefault="002C5D28" w:rsidP="00645E3C">
      <w:pPr>
        <w:pStyle w:val="PL"/>
      </w:pPr>
      <w:r w:rsidRPr="00645E3C">
        <w:t>}</w:t>
      </w:r>
    </w:p>
    <w:p w14:paraId="785DCEB6" w14:textId="77777777" w:rsidR="002C5D28" w:rsidRPr="00645E3C" w:rsidRDefault="002C5D28" w:rsidP="00645E3C">
      <w:pPr>
        <w:pStyle w:val="PL"/>
      </w:pPr>
    </w:p>
    <w:p w14:paraId="41D004D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64579016" w14:textId="77777777" w:rsidR="002C5D28" w:rsidRPr="00645E3C" w:rsidRDefault="002C5D28" w:rsidP="00645E3C">
      <w:pPr>
        <w:pStyle w:val="PL"/>
      </w:pPr>
    </w:p>
    <w:p w14:paraId="0E3F9B39" w14:textId="77777777" w:rsidR="002C5D28" w:rsidRPr="00645E3C" w:rsidRDefault="002C5D28" w:rsidP="00645E3C">
      <w:pPr>
        <w:pStyle w:val="PL"/>
        <w:rPr>
          <w:color w:val="808080"/>
        </w:rPr>
      </w:pPr>
      <w:r w:rsidRPr="00645E3C">
        <w:rPr>
          <w:color w:val="808080"/>
        </w:rPr>
        <w:t>-- A set with one or more PUCCH resources</w:t>
      </w:r>
    </w:p>
    <w:p w14:paraId="39329D8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5D1B98D" w14:textId="77777777" w:rsidR="002C5D28" w:rsidRPr="00645E3C" w:rsidRDefault="002C5D28" w:rsidP="00645E3C">
      <w:pPr>
        <w:pStyle w:val="PL"/>
      </w:pPr>
      <w:r w:rsidRPr="00645E3C">
        <w:t xml:space="preserve">    pucch-ResourceSetId                     PUCCH-ResourceSetId,</w:t>
      </w:r>
    </w:p>
    <w:p w14:paraId="39C845F1"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533001B8"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73BEE182" w14:textId="77777777" w:rsidR="002C5D28" w:rsidRPr="00645E3C" w:rsidRDefault="002C5D28" w:rsidP="00645E3C">
      <w:pPr>
        <w:pStyle w:val="PL"/>
      </w:pPr>
      <w:r w:rsidRPr="00645E3C">
        <w:t>}</w:t>
      </w:r>
    </w:p>
    <w:p w14:paraId="7CDE271E" w14:textId="77777777" w:rsidR="002C5D28" w:rsidRPr="00645E3C" w:rsidRDefault="002C5D28" w:rsidP="00645E3C">
      <w:pPr>
        <w:pStyle w:val="PL"/>
      </w:pPr>
    </w:p>
    <w:p w14:paraId="718FA38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2E808493" w14:textId="77777777" w:rsidR="002C5D28" w:rsidRPr="00645E3C" w:rsidRDefault="002C5D28" w:rsidP="00645E3C">
      <w:pPr>
        <w:pStyle w:val="PL"/>
      </w:pPr>
    </w:p>
    <w:p w14:paraId="136AC6DC"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25B9608" w14:textId="77777777" w:rsidR="002C5D28" w:rsidRPr="00645E3C" w:rsidRDefault="002C5D28" w:rsidP="00645E3C">
      <w:pPr>
        <w:pStyle w:val="PL"/>
      </w:pPr>
      <w:r w:rsidRPr="00645E3C">
        <w:t xml:space="preserve">    pucch-ResourceId                        PUCCH-ResourceId,</w:t>
      </w:r>
    </w:p>
    <w:p w14:paraId="0E97558D" w14:textId="77777777" w:rsidR="002C5D28" w:rsidRPr="00645E3C" w:rsidRDefault="002C5D28" w:rsidP="00645E3C">
      <w:pPr>
        <w:pStyle w:val="PL"/>
      </w:pPr>
      <w:r w:rsidRPr="00645E3C">
        <w:t xml:space="preserve">    startingPRB                             PRB-Id,</w:t>
      </w:r>
    </w:p>
    <w:p w14:paraId="5EB9AEE1"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1476E879"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30C131AA"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7E9B1A13" w14:textId="77777777" w:rsidR="002C5D28" w:rsidRPr="00645E3C" w:rsidRDefault="002C5D28" w:rsidP="00645E3C">
      <w:pPr>
        <w:pStyle w:val="PL"/>
      </w:pPr>
      <w:r w:rsidRPr="00645E3C">
        <w:t xml:space="preserve">        format0                                 PUCCH-format0,</w:t>
      </w:r>
    </w:p>
    <w:p w14:paraId="1F444A82" w14:textId="77777777" w:rsidR="002C5D28" w:rsidRPr="00EE4A27" w:rsidRDefault="002C5D28" w:rsidP="00645E3C">
      <w:pPr>
        <w:pStyle w:val="PL"/>
        <w:rPr>
          <w:lang w:val="sv-SE"/>
        </w:rPr>
      </w:pPr>
      <w:r w:rsidRPr="00645E3C">
        <w:t xml:space="preserve">        </w:t>
      </w:r>
      <w:r w:rsidRPr="00EE4A27">
        <w:rPr>
          <w:lang w:val="sv-SE"/>
        </w:rPr>
        <w:t>format1                                 PUCCH-format1,</w:t>
      </w:r>
    </w:p>
    <w:p w14:paraId="19EB1D98" w14:textId="77777777" w:rsidR="002C5D28" w:rsidRPr="00EE4A27" w:rsidRDefault="002C5D28" w:rsidP="00645E3C">
      <w:pPr>
        <w:pStyle w:val="PL"/>
        <w:rPr>
          <w:lang w:val="sv-SE"/>
        </w:rPr>
      </w:pPr>
      <w:r w:rsidRPr="00EE4A27">
        <w:rPr>
          <w:lang w:val="sv-SE"/>
        </w:rPr>
        <w:t xml:space="preserve">        format2                                 PUCCH-format2,</w:t>
      </w:r>
    </w:p>
    <w:p w14:paraId="6BDB04D1" w14:textId="77777777" w:rsidR="002C5D28" w:rsidRPr="00EE4A27" w:rsidRDefault="002C5D28" w:rsidP="00645E3C">
      <w:pPr>
        <w:pStyle w:val="PL"/>
        <w:rPr>
          <w:lang w:val="sv-SE"/>
        </w:rPr>
      </w:pPr>
      <w:r w:rsidRPr="00EE4A27">
        <w:rPr>
          <w:lang w:val="sv-SE"/>
        </w:rPr>
        <w:t xml:space="preserve">        format3                                 PUCCH-format3,</w:t>
      </w:r>
    </w:p>
    <w:p w14:paraId="4C54B365" w14:textId="77777777" w:rsidR="002C5D28" w:rsidRPr="00EE4A27" w:rsidRDefault="002C5D28" w:rsidP="00645E3C">
      <w:pPr>
        <w:pStyle w:val="PL"/>
        <w:rPr>
          <w:lang w:val="sv-SE"/>
        </w:rPr>
      </w:pPr>
      <w:r w:rsidRPr="00EE4A27">
        <w:rPr>
          <w:lang w:val="sv-SE"/>
        </w:rPr>
        <w:t xml:space="preserve">        format4                                 PUCCH-format4</w:t>
      </w:r>
    </w:p>
    <w:p w14:paraId="68731210" w14:textId="77777777" w:rsidR="002C5D28" w:rsidRPr="00645E3C" w:rsidRDefault="002C5D28" w:rsidP="00645E3C">
      <w:pPr>
        <w:pStyle w:val="PL"/>
      </w:pPr>
      <w:r w:rsidRPr="00EE4A27">
        <w:rPr>
          <w:lang w:val="sv-SE"/>
        </w:rPr>
        <w:t xml:space="preserve">    </w:t>
      </w:r>
      <w:r w:rsidRPr="00645E3C">
        <w:t>}</w:t>
      </w:r>
    </w:p>
    <w:p w14:paraId="2188F0FE" w14:textId="77777777" w:rsidR="002C5D28" w:rsidRPr="00645E3C" w:rsidRDefault="002C5D28" w:rsidP="00645E3C">
      <w:pPr>
        <w:pStyle w:val="PL"/>
      </w:pPr>
      <w:r w:rsidRPr="00645E3C">
        <w:t>}</w:t>
      </w:r>
    </w:p>
    <w:p w14:paraId="1D91F972" w14:textId="77777777" w:rsidR="002C5D28" w:rsidRPr="00645E3C" w:rsidRDefault="002C5D28" w:rsidP="00645E3C">
      <w:pPr>
        <w:pStyle w:val="PL"/>
      </w:pPr>
    </w:p>
    <w:p w14:paraId="041B5499"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27891E51" w14:textId="77777777" w:rsidR="002C5D28" w:rsidRPr="00645E3C" w:rsidRDefault="002C5D28" w:rsidP="00645E3C">
      <w:pPr>
        <w:pStyle w:val="PL"/>
      </w:pPr>
    </w:p>
    <w:p w14:paraId="525CCDC2" w14:textId="77777777" w:rsidR="002C5D28" w:rsidRPr="00645E3C" w:rsidRDefault="002C5D28" w:rsidP="00645E3C">
      <w:pPr>
        <w:pStyle w:val="PL"/>
      </w:pPr>
    </w:p>
    <w:p w14:paraId="4D4E7E7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57577AA5"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5208E1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39C8C250"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65D348CF" w14:textId="77777777" w:rsidR="002C5D28" w:rsidRPr="00645E3C" w:rsidRDefault="002C5D28" w:rsidP="00645E3C">
      <w:pPr>
        <w:pStyle w:val="PL"/>
      </w:pPr>
      <w:r w:rsidRPr="00645E3C">
        <w:t>}</w:t>
      </w:r>
    </w:p>
    <w:p w14:paraId="759D0D8E" w14:textId="77777777" w:rsidR="002C5D28" w:rsidRPr="00645E3C" w:rsidRDefault="002C5D28" w:rsidP="00645E3C">
      <w:pPr>
        <w:pStyle w:val="PL"/>
      </w:pPr>
    </w:p>
    <w:p w14:paraId="251DF10E"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08B5724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33EE504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88BAEDB"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01BFDE54"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38C0FD08" w14:textId="77777777" w:rsidR="002C5D28" w:rsidRPr="00645E3C" w:rsidRDefault="002C5D28" w:rsidP="00645E3C">
      <w:pPr>
        <w:pStyle w:val="PL"/>
      </w:pPr>
      <w:r w:rsidRPr="00645E3C">
        <w:t>}</w:t>
      </w:r>
    </w:p>
    <w:p w14:paraId="5EB7DE72" w14:textId="77777777" w:rsidR="002C5D28" w:rsidRPr="00645E3C" w:rsidRDefault="002C5D28" w:rsidP="00645E3C">
      <w:pPr>
        <w:pStyle w:val="PL"/>
      </w:pPr>
    </w:p>
    <w:p w14:paraId="4EDD914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51B5724"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24EACDB5"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5EE2531F"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B9BB936" w14:textId="77777777" w:rsidR="002C5D28" w:rsidRPr="00645E3C" w:rsidRDefault="002C5D28" w:rsidP="00645E3C">
      <w:pPr>
        <w:pStyle w:val="PL"/>
      </w:pPr>
      <w:r w:rsidRPr="00645E3C">
        <w:t>}</w:t>
      </w:r>
    </w:p>
    <w:p w14:paraId="101D0424" w14:textId="77777777" w:rsidR="002C5D28" w:rsidRPr="00645E3C" w:rsidRDefault="002C5D28" w:rsidP="00645E3C">
      <w:pPr>
        <w:pStyle w:val="PL"/>
      </w:pPr>
    </w:p>
    <w:p w14:paraId="4434A368"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326DADD1"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4B1E705"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27F87838"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0228C82D" w14:textId="77777777" w:rsidR="002C5D28" w:rsidRPr="00645E3C" w:rsidRDefault="002C5D28" w:rsidP="00645E3C">
      <w:pPr>
        <w:pStyle w:val="PL"/>
      </w:pPr>
      <w:r w:rsidRPr="00645E3C">
        <w:t>}</w:t>
      </w:r>
    </w:p>
    <w:p w14:paraId="719412ED" w14:textId="77777777" w:rsidR="002C5D28" w:rsidRPr="00645E3C" w:rsidRDefault="002C5D28" w:rsidP="00645E3C">
      <w:pPr>
        <w:pStyle w:val="PL"/>
      </w:pPr>
    </w:p>
    <w:p w14:paraId="58A71139"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4CA3AE"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43301A3C"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276B4957"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59E94467"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4F20D4A" w14:textId="77777777" w:rsidR="002C5D28" w:rsidRPr="00645E3C" w:rsidRDefault="002C5D28" w:rsidP="00645E3C">
      <w:pPr>
        <w:pStyle w:val="PL"/>
      </w:pPr>
      <w:r w:rsidRPr="00645E3C">
        <w:t>}</w:t>
      </w:r>
    </w:p>
    <w:p w14:paraId="34F4C2F9" w14:textId="77777777" w:rsidR="002C5D28" w:rsidRPr="00645E3C" w:rsidRDefault="002C5D28" w:rsidP="00645E3C">
      <w:pPr>
        <w:pStyle w:val="PL"/>
      </w:pPr>
    </w:p>
    <w:p w14:paraId="2CE8A44C" w14:textId="77777777" w:rsidR="00F95F2F" w:rsidRPr="00645E3C" w:rsidRDefault="002C5D28" w:rsidP="00645E3C">
      <w:pPr>
        <w:pStyle w:val="PL"/>
        <w:rPr>
          <w:color w:val="808080"/>
        </w:rPr>
      </w:pPr>
      <w:r w:rsidRPr="00645E3C">
        <w:rPr>
          <w:color w:val="808080"/>
        </w:rPr>
        <w:t>-- TAG-PUCCH-CONFIG-STOP</w:t>
      </w:r>
    </w:p>
    <w:p w14:paraId="73F3C947" w14:textId="77777777" w:rsidR="002C5D28" w:rsidRPr="00645E3C" w:rsidRDefault="002C5D28" w:rsidP="00645E3C">
      <w:pPr>
        <w:pStyle w:val="PL"/>
        <w:rPr>
          <w:color w:val="808080"/>
        </w:rPr>
      </w:pPr>
      <w:r w:rsidRPr="00645E3C">
        <w:rPr>
          <w:color w:val="808080"/>
        </w:rPr>
        <w:t>-- ASN1STOP</w:t>
      </w:r>
    </w:p>
    <w:p w14:paraId="6A7DA88B" w14:textId="77777777" w:rsidR="002C5D28" w:rsidRPr="00645E3C" w:rsidRDefault="002C5D28" w:rsidP="002C5D28">
      <w:pPr>
        <w:pStyle w:val="PL"/>
      </w:pPr>
    </w:p>
    <w:p w14:paraId="71B7D1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524942" w14:textId="77777777" w:rsidTr="00F43D0B">
        <w:tc>
          <w:tcPr>
            <w:tcW w:w="14173" w:type="dxa"/>
            <w:shd w:val="clear" w:color="auto" w:fill="auto"/>
          </w:tcPr>
          <w:p w14:paraId="33DFE49E"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11CC7B22" w14:textId="77777777" w:rsidTr="00F43D0B">
        <w:tc>
          <w:tcPr>
            <w:tcW w:w="14173" w:type="dxa"/>
            <w:shd w:val="clear" w:color="auto" w:fill="auto"/>
          </w:tcPr>
          <w:p w14:paraId="02D123E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2C59F303"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2AD58A5" w14:textId="77777777" w:rsidTr="00F43D0B">
        <w:tc>
          <w:tcPr>
            <w:tcW w:w="14173" w:type="dxa"/>
            <w:shd w:val="clear" w:color="auto" w:fill="auto"/>
          </w:tcPr>
          <w:p w14:paraId="6C9C84F1" w14:textId="77777777" w:rsidR="002C5D28" w:rsidRPr="00645E3C" w:rsidRDefault="002C5D28" w:rsidP="00F43D0B">
            <w:pPr>
              <w:pStyle w:val="TAL"/>
              <w:rPr>
                <w:szCs w:val="22"/>
                <w:lang w:val="en-GB" w:eastAsia="ja-JP"/>
              </w:rPr>
            </w:pPr>
            <w:r w:rsidRPr="00645E3C">
              <w:rPr>
                <w:b/>
                <w:i/>
                <w:szCs w:val="22"/>
                <w:lang w:val="en-GB" w:eastAsia="ja-JP"/>
              </w:rPr>
              <w:t>format1</w:t>
            </w:r>
          </w:p>
          <w:p w14:paraId="4BA4F73A"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55BEF3D7" w14:textId="77777777" w:rsidTr="00F43D0B">
        <w:tc>
          <w:tcPr>
            <w:tcW w:w="14173" w:type="dxa"/>
            <w:shd w:val="clear" w:color="auto" w:fill="auto"/>
          </w:tcPr>
          <w:p w14:paraId="1F2E6CFD" w14:textId="77777777" w:rsidR="002C5D28" w:rsidRPr="00645E3C" w:rsidRDefault="002C5D28" w:rsidP="00F43D0B">
            <w:pPr>
              <w:pStyle w:val="TAL"/>
              <w:rPr>
                <w:szCs w:val="22"/>
                <w:lang w:val="en-GB" w:eastAsia="ja-JP"/>
              </w:rPr>
            </w:pPr>
            <w:r w:rsidRPr="00645E3C">
              <w:rPr>
                <w:b/>
                <w:i/>
                <w:szCs w:val="22"/>
                <w:lang w:val="en-GB" w:eastAsia="ja-JP"/>
              </w:rPr>
              <w:t>format2</w:t>
            </w:r>
          </w:p>
          <w:p w14:paraId="5317DE7B"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77DCD29C" w14:textId="77777777" w:rsidTr="00F43D0B">
        <w:tc>
          <w:tcPr>
            <w:tcW w:w="14173" w:type="dxa"/>
            <w:shd w:val="clear" w:color="auto" w:fill="auto"/>
          </w:tcPr>
          <w:p w14:paraId="199D732C" w14:textId="77777777" w:rsidR="002C5D28" w:rsidRPr="00645E3C" w:rsidRDefault="002C5D28" w:rsidP="00F43D0B">
            <w:pPr>
              <w:pStyle w:val="TAL"/>
              <w:rPr>
                <w:szCs w:val="22"/>
                <w:lang w:val="en-GB" w:eastAsia="ja-JP"/>
              </w:rPr>
            </w:pPr>
            <w:r w:rsidRPr="00645E3C">
              <w:rPr>
                <w:b/>
                <w:i/>
                <w:szCs w:val="22"/>
                <w:lang w:val="en-GB" w:eastAsia="ja-JP"/>
              </w:rPr>
              <w:t>format3</w:t>
            </w:r>
          </w:p>
          <w:p w14:paraId="48582052"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03AA3E1E" w14:textId="77777777" w:rsidTr="00F43D0B">
        <w:tc>
          <w:tcPr>
            <w:tcW w:w="14173" w:type="dxa"/>
            <w:shd w:val="clear" w:color="auto" w:fill="auto"/>
          </w:tcPr>
          <w:p w14:paraId="6D88AF4B" w14:textId="77777777" w:rsidR="002C5D28" w:rsidRPr="00645E3C" w:rsidRDefault="002C5D28" w:rsidP="00F43D0B">
            <w:pPr>
              <w:pStyle w:val="TAL"/>
              <w:rPr>
                <w:szCs w:val="22"/>
                <w:lang w:val="en-GB" w:eastAsia="ja-JP"/>
              </w:rPr>
            </w:pPr>
            <w:r w:rsidRPr="00645E3C">
              <w:rPr>
                <w:b/>
                <w:i/>
                <w:szCs w:val="22"/>
                <w:lang w:val="en-GB" w:eastAsia="ja-JP"/>
              </w:rPr>
              <w:t>format4.</w:t>
            </w:r>
          </w:p>
          <w:p w14:paraId="2FB9BD9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66BE10CC" w14:textId="77777777" w:rsidTr="00F43D0B">
        <w:tc>
          <w:tcPr>
            <w:tcW w:w="14173" w:type="dxa"/>
            <w:shd w:val="clear" w:color="auto" w:fill="auto"/>
          </w:tcPr>
          <w:p w14:paraId="351DC197"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51989CA4"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7A84B5F" w14:textId="77777777" w:rsidTr="00F43D0B">
        <w:tc>
          <w:tcPr>
            <w:tcW w:w="14173" w:type="dxa"/>
            <w:shd w:val="clear" w:color="auto" w:fill="auto"/>
          </w:tcPr>
          <w:p w14:paraId="24975E6B"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5E0DEF75"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574F2202" w14:textId="77777777" w:rsidTr="00F43D0B">
        <w:tc>
          <w:tcPr>
            <w:tcW w:w="14173" w:type="dxa"/>
            <w:shd w:val="clear" w:color="auto" w:fill="auto"/>
          </w:tcPr>
          <w:p w14:paraId="6E605C9E"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01CE02D4"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11D87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E333C0" w14:textId="77777777" w:rsidTr="00F43D0B">
        <w:tc>
          <w:tcPr>
            <w:tcW w:w="14173" w:type="dxa"/>
            <w:shd w:val="clear" w:color="auto" w:fill="auto"/>
          </w:tcPr>
          <w:p w14:paraId="38C94EDD"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5C187ADA" w14:textId="77777777" w:rsidTr="00F43D0B">
        <w:tc>
          <w:tcPr>
            <w:tcW w:w="14173" w:type="dxa"/>
            <w:shd w:val="clear" w:color="auto" w:fill="auto"/>
          </w:tcPr>
          <w:p w14:paraId="304520D2" w14:textId="77777777" w:rsidR="002C5D28" w:rsidRPr="00645E3C" w:rsidRDefault="002C5D28" w:rsidP="00F43D0B">
            <w:pPr>
              <w:pStyle w:val="TAL"/>
              <w:rPr>
                <w:szCs w:val="22"/>
                <w:lang w:val="en-GB" w:eastAsia="ja-JP"/>
              </w:rPr>
            </w:pPr>
            <w:r w:rsidRPr="00645E3C">
              <w:rPr>
                <w:b/>
                <w:i/>
                <w:szCs w:val="22"/>
                <w:lang w:val="en-GB" w:eastAsia="ja-JP"/>
              </w:rPr>
              <w:t>nrofPRBs</w:t>
            </w:r>
          </w:p>
          <w:p w14:paraId="6708EA7C"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322DD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977301" w14:textId="77777777" w:rsidTr="00F43D0B">
        <w:tc>
          <w:tcPr>
            <w:tcW w:w="14507" w:type="dxa"/>
            <w:shd w:val="clear" w:color="auto" w:fill="auto"/>
          </w:tcPr>
          <w:p w14:paraId="234EC991"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01A55309" w14:textId="77777777" w:rsidTr="00F43D0B">
        <w:tc>
          <w:tcPr>
            <w:tcW w:w="14507" w:type="dxa"/>
            <w:shd w:val="clear" w:color="auto" w:fill="auto"/>
          </w:tcPr>
          <w:p w14:paraId="6D23B119"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D4DEDB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C92D269" w14:textId="77777777" w:rsidTr="00F43D0B">
        <w:tc>
          <w:tcPr>
            <w:tcW w:w="14507" w:type="dxa"/>
            <w:shd w:val="clear" w:color="auto" w:fill="auto"/>
          </w:tcPr>
          <w:p w14:paraId="3E6F33AC"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4B1E1830"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56CCF2" w14:textId="77777777" w:rsidTr="00F43D0B">
        <w:tc>
          <w:tcPr>
            <w:tcW w:w="14507" w:type="dxa"/>
            <w:shd w:val="clear" w:color="auto" w:fill="auto"/>
          </w:tcPr>
          <w:p w14:paraId="079EF258" w14:textId="77777777" w:rsidR="002C5D28" w:rsidRPr="00645E3C" w:rsidRDefault="002C5D28" w:rsidP="00F43D0B">
            <w:pPr>
              <w:pStyle w:val="TAL"/>
              <w:rPr>
                <w:szCs w:val="22"/>
                <w:lang w:val="en-GB" w:eastAsia="ja-JP"/>
              </w:rPr>
            </w:pPr>
            <w:r w:rsidRPr="00645E3C">
              <w:rPr>
                <w:b/>
                <w:i/>
                <w:szCs w:val="22"/>
                <w:lang w:val="en-GB" w:eastAsia="ja-JP"/>
              </w:rPr>
              <w:t>maxCodeRate</w:t>
            </w:r>
          </w:p>
          <w:p w14:paraId="77C3D888"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77A13D28" w14:textId="77777777" w:rsidTr="00F43D0B">
        <w:tc>
          <w:tcPr>
            <w:tcW w:w="14507" w:type="dxa"/>
            <w:shd w:val="clear" w:color="auto" w:fill="auto"/>
          </w:tcPr>
          <w:p w14:paraId="30013D5A" w14:textId="77777777" w:rsidR="002C5D28" w:rsidRPr="00645E3C" w:rsidRDefault="002C5D28" w:rsidP="00F43D0B">
            <w:pPr>
              <w:pStyle w:val="TAL"/>
              <w:rPr>
                <w:szCs w:val="22"/>
                <w:lang w:val="en-GB" w:eastAsia="ja-JP"/>
              </w:rPr>
            </w:pPr>
            <w:r w:rsidRPr="00645E3C">
              <w:rPr>
                <w:b/>
                <w:i/>
                <w:szCs w:val="22"/>
                <w:lang w:val="en-GB" w:eastAsia="ja-JP"/>
              </w:rPr>
              <w:t>nrofSlots</w:t>
            </w:r>
          </w:p>
          <w:p w14:paraId="3A9B6C94"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A42B445" w14:textId="77777777" w:rsidTr="00F43D0B">
        <w:tc>
          <w:tcPr>
            <w:tcW w:w="14507" w:type="dxa"/>
            <w:shd w:val="clear" w:color="auto" w:fill="auto"/>
          </w:tcPr>
          <w:p w14:paraId="7FB42E19" w14:textId="77777777" w:rsidR="002C5D28" w:rsidRPr="00645E3C" w:rsidRDefault="002C5D28" w:rsidP="00F43D0B">
            <w:pPr>
              <w:pStyle w:val="TAL"/>
              <w:rPr>
                <w:szCs w:val="22"/>
                <w:lang w:val="en-GB" w:eastAsia="ja-JP"/>
              </w:rPr>
            </w:pPr>
            <w:bookmarkStart w:id="457" w:name="_Hlk514751577"/>
            <w:r w:rsidRPr="00645E3C">
              <w:rPr>
                <w:b/>
                <w:i/>
                <w:szCs w:val="22"/>
                <w:lang w:val="en-GB" w:eastAsia="ja-JP"/>
              </w:rPr>
              <w:t>pi2BPSK</w:t>
            </w:r>
          </w:p>
          <w:bookmarkEnd w:id="457"/>
          <w:p w14:paraId="3E597DFA"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2F5B554E" w14:textId="77777777" w:rsidTr="00F43D0B">
        <w:tc>
          <w:tcPr>
            <w:tcW w:w="14507" w:type="dxa"/>
            <w:shd w:val="clear" w:color="auto" w:fill="auto"/>
          </w:tcPr>
          <w:p w14:paraId="3C0A6361"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5934F6F"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5DE44E1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276EA0" w14:textId="77777777" w:rsidTr="00F43D0B">
        <w:tc>
          <w:tcPr>
            <w:tcW w:w="14507" w:type="dxa"/>
            <w:shd w:val="clear" w:color="auto" w:fill="auto"/>
          </w:tcPr>
          <w:p w14:paraId="1A952133"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1320D1F8" w14:textId="77777777" w:rsidTr="00F43D0B">
        <w:tc>
          <w:tcPr>
            <w:tcW w:w="14507" w:type="dxa"/>
            <w:shd w:val="clear" w:color="auto" w:fill="auto"/>
          </w:tcPr>
          <w:p w14:paraId="11CBECCF" w14:textId="77777777" w:rsidR="002C5D28" w:rsidRPr="00645E3C" w:rsidRDefault="002C5D28" w:rsidP="00F43D0B">
            <w:pPr>
              <w:pStyle w:val="TAL"/>
              <w:rPr>
                <w:szCs w:val="22"/>
                <w:lang w:val="en-GB" w:eastAsia="ja-JP"/>
              </w:rPr>
            </w:pPr>
            <w:r w:rsidRPr="00645E3C">
              <w:rPr>
                <w:b/>
                <w:i/>
                <w:szCs w:val="22"/>
                <w:lang w:val="en-GB" w:eastAsia="ja-JP"/>
              </w:rPr>
              <w:t>format</w:t>
            </w:r>
          </w:p>
          <w:p w14:paraId="57487E44"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DF8DA2A" w14:textId="77777777" w:rsidTr="00F43D0B">
        <w:tc>
          <w:tcPr>
            <w:tcW w:w="14507" w:type="dxa"/>
            <w:shd w:val="clear" w:color="auto" w:fill="auto"/>
          </w:tcPr>
          <w:p w14:paraId="6D23D3B5"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127DC4F0"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723F587E" w14:textId="77777777" w:rsidTr="00F43D0B">
        <w:tc>
          <w:tcPr>
            <w:tcW w:w="14507" w:type="dxa"/>
            <w:shd w:val="clear" w:color="auto" w:fill="auto"/>
          </w:tcPr>
          <w:p w14:paraId="4ED67930" w14:textId="77777777" w:rsidR="002C5D28" w:rsidRPr="00645E3C" w:rsidRDefault="002C5D28" w:rsidP="00F43D0B">
            <w:pPr>
              <w:pStyle w:val="TAL"/>
              <w:rPr>
                <w:bCs/>
                <w:iCs/>
                <w:lang w:val="en-GB" w:eastAsia="ja-JP"/>
              </w:rPr>
            </w:pPr>
            <w:r w:rsidRPr="00645E3C">
              <w:rPr>
                <w:b/>
                <w:bCs/>
                <w:i/>
                <w:iCs/>
                <w:lang w:val="en-GB" w:eastAsia="ja-JP"/>
              </w:rPr>
              <w:t>pucch-ResourceId</w:t>
            </w:r>
          </w:p>
          <w:p w14:paraId="14F41110"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08C46C32" w14:textId="77777777" w:rsidTr="00F43D0B">
        <w:tc>
          <w:tcPr>
            <w:tcW w:w="14507" w:type="dxa"/>
            <w:shd w:val="clear" w:color="auto" w:fill="auto"/>
          </w:tcPr>
          <w:p w14:paraId="0332D722"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073E27B"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727766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533EE2" w14:textId="77777777" w:rsidTr="00F43D0B">
        <w:tc>
          <w:tcPr>
            <w:tcW w:w="14173" w:type="dxa"/>
            <w:shd w:val="clear" w:color="auto" w:fill="auto"/>
          </w:tcPr>
          <w:p w14:paraId="69AAAA46"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6A0EE7BC" w14:textId="77777777" w:rsidTr="00F43D0B">
        <w:tc>
          <w:tcPr>
            <w:tcW w:w="14173" w:type="dxa"/>
            <w:shd w:val="clear" w:color="auto" w:fill="auto"/>
          </w:tcPr>
          <w:p w14:paraId="3BA03CD1"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0D49FA2A"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B025D85" w14:textId="77777777" w:rsidTr="00F43D0B">
        <w:tc>
          <w:tcPr>
            <w:tcW w:w="14173" w:type="dxa"/>
            <w:shd w:val="clear" w:color="auto" w:fill="auto"/>
          </w:tcPr>
          <w:p w14:paraId="58DD0644"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24638EB"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34CAA277" w14:textId="77777777" w:rsidR="000B4A46" w:rsidRPr="00645E3C" w:rsidRDefault="000B4A46" w:rsidP="000B4A46"/>
    <w:p w14:paraId="5CC77F54" w14:textId="77777777" w:rsidR="002C5D28" w:rsidRPr="00645E3C" w:rsidRDefault="002C5D28" w:rsidP="002C5D28">
      <w:pPr>
        <w:pStyle w:val="Heading4"/>
        <w:rPr>
          <w:lang w:val="en-GB"/>
        </w:rPr>
      </w:pPr>
      <w:bookmarkStart w:id="458" w:name="_Toc535261513"/>
      <w:r w:rsidRPr="00645E3C">
        <w:rPr>
          <w:lang w:val="en-GB"/>
        </w:rPr>
        <w:t>–</w:t>
      </w:r>
      <w:r w:rsidRPr="00645E3C">
        <w:rPr>
          <w:lang w:val="en-GB"/>
        </w:rPr>
        <w:tab/>
      </w:r>
      <w:r w:rsidRPr="00645E3C">
        <w:rPr>
          <w:i/>
          <w:lang w:val="en-GB"/>
        </w:rPr>
        <w:t>PUCCH-ConfigCommon</w:t>
      </w:r>
      <w:bookmarkEnd w:id="458"/>
    </w:p>
    <w:p w14:paraId="6C6C9A05"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1D5DB039"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E3E3EAB" w14:textId="77777777" w:rsidR="002C5D28" w:rsidRPr="00645E3C" w:rsidRDefault="002C5D28" w:rsidP="00645E3C">
      <w:pPr>
        <w:pStyle w:val="PL"/>
        <w:rPr>
          <w:color w:val="808080"/>
        </w:rPr>
      </w:pPr>
      <w:r w:rsidRPr="00645E3C">
        <w:rPr>
          <w:color w:val="808080"/>
        </w:rPr>
        <w:t>-- ASN1START</w:t>
      </w:r>
    </w:p>
    <w:p w14:paraId="24F6F64C" w14:textId="77777777" w:rsidR="002C5D28" w:rsidRPr="00645E3C" w:rsidRDefault="002C5D28" w:rsidP="00645E3C">
      <w:pPr>
        <w:pStyle w:val="PL"/>
        <w:rPr>
          <w:color w:val="808080"/>
        </w:rPr>
      </w:pPr>
      <w:r w:rsidRPr="00645E3C">
        <w:rPr>
          <w:color w:val="808080"/>
        </w:rPr>
        <w:t>-- TAG-PUCCH-CONFIGCOMMON-START</w:t>
      </w:r>
    </w:p>
    <w:p w14:paraId="315382B9" w14:textId="77777777" w:rsidR="002C5D28" w:rsidRPr="00645E3C" w:rsidRDefault="002C5D28" w:rsidP="00645E3C">
      <w:pPr>
        <w:pStyle w:val="PL"/>
      </w:pPr>
    </w:p>
    <w:p w14:paraId="6BCAC720"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5D46013F"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61AABA02"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DAEBCAF"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63897D3C"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C9643C9" w14:textId="77777777" w:rsidR="002C5D28" w:rsidRPr="00645E3C" w:rsidRDefault="002C5D28" w:rsidP="00645E3C">
      <w:pPr>
        <w:pStyle w:val="PL"/>
      </w:pPr>
      <w:r w:rsidRPr="00645E3C">
        <w:t xml:space="preserve">    ...</w:t>
      </w:r>
    </w:p>
    <w:p w14:paraId="1BB33975" w14:textId="77777777" w:rsidR="002C5D28" w:rsidRPr="00645E3C" w:rsidRDefault="002C5D28" w:rsidP="00645E3C">
      <w:pPr>
        <w:pStyle w:val="PL"/>
      </w:pPr>
      <w:r w:rsidRPr="00645E3C">
        <w:t>}</w:t>
      </w:r>
    </w:p>
    <w:p w14:paraId="45B00343" w14:textId="77777777" w:rsidR="002C5D28" w:rsidRPr="00645E3C" w:rsidRDefault="002C5D28" w:rsidP="00645E3C">
      <w:pPr>
        <w:pStyle w:val="PL"/>
      </w:pPr>
    </w:p>
    <w:p w14:paraId="0C79FF4E" w14:textId="77777777" w:rsidR="002C5D28" w:rsidRPr="00645E3C" w:rsidRDefault="002C5D28" w:rsidP="00645E3C">
      <w:pPr>
        <w:pStyle w:val="PL"/>
        <w:rPr>
          <w:color w:val="808080"/>
        </w:rPr>
      </w:pPr>
      <w:r w:rsidRPr="00645E3C">
        <w:rPr>
          <w:color w:val="808080"/>
        </w:rPr>
        <w:t>-- TAG-PUCCH-CONFIGCOMMON-STOP</w:t>
      </w:r>
    </w:p>
    <w:p w14:paraId="3F43FE45" w14:textId="77777777" w:rsidR="002C5D28" w:rsidRPr="00645E3C" w:rsidRDefault="002C5D28" w:rsidP="00645E3C">
      <w:pPr>
        <w:pStyle w:val="PL"/>
        <w:rPr>
          <w:color w:val="808080"/>
        </w:rPr>
      </w:pPr>
      <w:r w:rsidRPr="00645E3C">
        <w:rPr>
          <w:color w:val="808080"/>
        </w:rPr>
        <w:t>-- ASN1STOP</w:t>
      </w:r>
    </w:p>
    <w:p w14:paraId="2E7E79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48268D" w14:textId="77777777" w:rsidTr="00F43D0B">
        <w:tc>
          <w:tcPr>
            <w:tcW w:w="14507" w:type="dxa"/>
            <w:shd w:val="clear" w:color="auto" w:fill="auto"/>
          </w:tcPr>
          <w:p w14:paraId="451A4EA7"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19D320F4" w14:textId="77777777" w:rsidTr="00F43D0B">
        <w:tc>
          <w:tcPr>
            <w:tcW w:w="14507" w:type="dxa"/>
            <w:shd w:val="clear" w:color="auto" w:fill="auto"/>
          </w:tcPr>
          <w:p w14:paraId="73FBA671" w14:textId="77777777" w:rsidR="002C5D28" w:rsidRPr="00645E3C" w:rsidRDefault="002C5D28" w:rsidP="00F43D0B">
            <w:pPr>
              <w:pStyle w:val="TAL"/>
              <w:rPr>
                <w:szCs w:val="22"/>
                <w:lang w:val="en-GB" w:eastAsia="ja-JP"/>
              </w:rPr>
            </w:pPr>
            <w:r w:rsidRPr="00645E3C">
              <w:rPr>
                <w:b/>
                <w:i/>
                <w:szCs w:val="22"/>
                <w:lang w:val="en-GB" w:eastAsia="ja-JP"/>
              </w:rPr>
              <w:t>hoppingId</w:t>
            </w:r>
          </w:p>
          <w:p w14:paraId="182D383C"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35701A0B" w14:textId="77777777" w:rsidTr="00F43D0B">
        <w:tc>
          <w:tcPr>
            <w:tcW w:w="14507" w:type="dxa"/>
            <w:shd w:val="clear" w:color="auto" w:fill="auto"/>
          </w:tcPr>
          <w:p w14:paraId="53A3EB3C" w14:textId="77777777" w:rsidR="002C5D28" w:rsidRPr="00645E3C" w:rsidRDefault="002C5D28" w:rsidP="00F43D0B">
            <w:pPr>
              <w:pStyle w:val="TAL"/>
              <w:rPr>
                <w:szCs w:val="22"/>
                <w:lang w:val="en-GB" w:eastAsia="ja-JP"/>
              </w:rPr>
            </w:pPr>
            <w:r w:rsidRPr="00645E3C">
              <w:rPr>
                <w:b/>
                <w:i/>
                <w:szCs w:val="22"/>
                <w:lang w:val="en-GB" w:eastAsia="ja-JP"/>
              </w:rPr>
              <w:t>p0-nominal</w:t>
            </w:r>
          </w:p>
          <w:p w14:paraId="52843849"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2FF300E4" w14:textId="77777777" w:rsidTr="00F43D0B">
        <w:tc>
          <w:tcPr>
            <w:tcW w:w="14507" w:type="dxa"/>
            <w:shd w:val="clear" w:color="auto" w:fill="auto"/>
          </w:tcPr>
          <w:p w14:paraId="28A3E373"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3259893F"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4B7DD216" w14:textId="77777777" w:rsidTr="00F43D0B">
        <w:tc>
          <w:tcPr>
            <w:tcW w:w="14507" w:type="dxa"/>
            <w:shd w:val="clear" w:color="auto" w:fill="auto"/>
          </w:tcPr>
          <w:p w14:paraId="1875FDDA"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1985191"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34F1687E"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4BB06829" w14:textId="77777777" w:rsidTr="008D6D3B">
        <w:tc>
          <w:tcPr>
            <w:tcW w:w="3652" w:type="dxa"/>
          </w:tcPr>
          <w:p w14:paraId="2C426831"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0AA3DF0B"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F197197" w14:textId="77777777" w:rsidTr="008D6D3B">
        <w:tc>
          <w:tcPr>
            <w:tcW w:w="3652" w:type="dxa"/>
          </w:tcPr>
          <w:p w14:paraId="4998CB74"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05C203D3"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E27BA0D" w14:textId="77777777" w:rsidR="00D82C41" w:rsidRPr="00645E3C" w:rsidRDefault="00D82C41" w:rsidP="002C5D28"/>
    <w:p w14:paraId="25193281" w14:textId="77777777" w:rsidR="002C5D28" w:rsidRPr="00645E3C" w:rsidRDefault="002C5D28" w:rsidP="002C5D28">
      <w:pPr>
        <w:pStyle w:val="Heading4"/>
        <w:rPr>
          <w:lang w:val="en-GB"/>
        </w:rPr>
      </w:pPr>
      <w:bookmarkStart w:id="459" w:name="_Toc535261514"/>
      <w:r w:rsidRPr="00645E3C">
        <w:rPr>
          <w:lang w:val="en-GB"/>
        </w:rPr>
        <w:t>–</w:t>
      </w:r>
      <w:r w:rsidRPr="00645E3C">
        <w:rPr>
          <w:lang w:val="en-GB"/>
        </w:rPr>
        <w:tab/>
      </w:r>
      <w:r w:rsidRPr="00645E3C">
        <w:rPr>
          <w:i/>
          <w:lang w:val="en-GB"/>
        </w:rPr>
        <w:t>PUCCH-PathlossReferenceRS-Id</w:t>
      </w:r>
      <w:bookmarkEnd w:id="459"/>
    </w:p>
    <w:p w14:paraId="52B35807"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4544E43A"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EF45D2F" w14:textId="77777777" w:rsidR="002C5D28" w:rsidRPr="00645E3C" w:rsidRDefault="002C5D28" w:rsidP="00645E3C">
      <w:pPr>
        <w:pStyle w:val="PL"/>
        <w:rPr>
          <w:color w:val="808080"/>
        </w:rPr>
      </w:pPr>
      <w:r w:rsidRPr="00645E3C">
        <w:rPr>
          <w:color w:val="808080"/>
        </w:rPr>
        <w:t>-- ASN1START</w:t>
      </w:r>
    </w:p>
    <w:p w14:paraId="7FA7C54A" w14:textId="77777777" w:rsidR="002C5D28" w:rsidRPr="00645E3C" w:rsidRDefault="002C5D28" w:rsidP="00645E3C">
      <w:pPr>
        <w:pStyle w:val="PL"/>
        <w:rPr>
          <w:color w:val="808080"/>
        </w:rPr>
      </w:pPr>
      <w:r w:rsidRPr="00645E3C">
        <w:rPr>
          <w:color w:val="808080"/>
        </w:rPr>
        <w:t>-- TAG-PUCCH-PATHLOSSREFERENCERS-ID-START</w:t>
      </w:r>
    </w:p>
    <w:p w14:paraId="62489367" w14:textId="77777777" w:rsidR="002C5D28" w:rsidRPr="00645E3C" w:rsidRDefault="002C5D28" w:rsidP="00645E3C">
      <w:pPr>
        <w:pStyle w:val="PL"/>
      </w:pPr>
    </w:p>
    <w:p w14:paraId="154BC970"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77B7A33" w14:textId="77777777" w:rsidR="002C5D28" w:rsidRPr="00645E3C" w:rsidRDefault="002C5D28" w:rsidP="00645E3C">
      <w:pPr>
        <w:pStyle w:val="PL"/>
      </w:pPr>
    </w:p>
    <w:p w14:paraId="770BA5F4" w14:textId="77777777" w:rsidR="002C5D28" w:rsidRPr="00645E3C" w:rsidRDefault="002C5D28" w:rsidP="00645E3C">
      <w:pPr>
        <w:pStyle w:val="PL"/>
        <w:rPr>
          <w:color w:val="808080"/>
        </w:rPr>
      </w:pPr>
      <w:r w:rsidRPr="00645E3C">
        <w:rPr>
          <w:color w:val="808080"/>
        </w:rPr>
        <w:t>-- TAG-PUCCH-PATHLOSSREFERENCERS-ID-STOP</w:t>
      </w:r>
    </w:p>
    <w:p w14:paraId="14EA8106" w14:textId="77777777" w:rsidR="002C5D28" w:rsidRPr="00645E3C" w:rsidRDefault="002C5D28" w:rsidP="00645E3C">
      <w:pPr>
        <w:pStyle w:val="PL"/>
        <w:rPr>
          <w:color w:val="808080"/>
        </w:rPr>
      </w:pPr>
      <w:r w:rsidRPr="00645E3C">
        <w:rPr>
          <w:color w:val="808080"/>
        </w:rPr>
        <w:t>-- ASN1STOP</w:t>
      </w:r>
    </w:p>
    <w:p w14:paraId="03646E91" w14:textId="77777777" w:rsidR="000B4A46" w:rsidRPr="00645E3C" w:rsidRDefault="000B4A46" w:rsidP="000B4A46">
      <w:bookmarkStart w:id="460" w:name="_Hlk512407020"/>
    </w:p>
    <w:p w14:paraId="3EF26AAC" w14:textId="77777777" w:rsidR="002C5D28" w:rsidRPr="00645E3C" w:rsidRDefault="002C5D28" w:rsidP="002C5D28">
      <w:pPr>
        <w:pStyle w:val="Heading4"/>
        <w:rPr>
          <w:lang w:val="en-GB"/>
        </w:rPr>
      </w:pPr>
      <w:bookmarkStart w:id="461" w:name="_Toc535261515"/>
      <w:r w:rsidRPr="00645E3C">
        <w:rPr>
          <w:lang w:val="en-GB"/>
        </w:rPr>
        <w:t>–</w:t>
      </w:r>
      <w:r w:rsidRPr="00645E3C">
        <w:rPr>
          <w:lang w:val="en-GB"/>
        </w:rPr>
        <w:tab/>
      </w:r>
      <w:r w:rsidRPr="00645E3C">
        <w:rPr>
          <w:i/>
          <w:lang w:val="en-GB"/>
        </w:rPr>
        <w:t>PUCCH-PowerControl</w:t>
      </w:r>
      <w:bookmarkEnd w:id="461"/>
    </w:p>
    <w:p w14:paraId="74F31296"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2C1CF6FC"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6E3BEA00" w14:textId="77777777" w:rsidR="002C5D28" w:rsidRPr="00645E3C" w:rsidRDefault="002C5D28" w:rsidP="00645E3C">
      <w:pPr>
        <w:pStyle w:val="PL"/>
        <w:rPr>
          <w:color w:val="808080"/>
        </w:rPr>
      </w:pPr>
      <w:r w:rsidRPr="00645E3C">
        <w:rPr>
          <w:color w:val="808080"/>
        </w:rPr>
        <w:t>-- ASN1START</w:t>
      </w:r>
    </w:p>
    <w:p w14:paraId="0B8CF4A5" w14:textId="77777777" w:rsidR="002C5D28" w:rsidRPr="00645E3C" w:rsidRDefault="002C5D28" w:rsidP="00645E3C">
      <w:pPr>
        <w:pStyle w:val="PL"/>
        <w:rPr>
          <w:color w:val="808080"/>
        </w:rPr>
      </w:pPr>
      <w:r w:rsidRPr="00645E3C">
        <w:rPr>
          <w:color w:val="808080"/>
        </w:rPr>
        <w:t>-- TAG-PUCCH-POWERCONTROL-START</w:t>
      </w:r>
    </w:p>
    <w:p w14:paraId="39920E1F"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33348D3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021B05B3"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1B661C4"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CD18FD2"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E87402E"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5B61D33"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568AE400"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2959AFDD"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0BC7F48"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0A6BF0BC" w14:textId="77777777" w:rsidR="002C5D28" w:rsidRPr="00645E3C" w:rsidRDefault="002C5D28" w:rsidP="00645E3C">
      <w:pPr>
        <w:pStyle w:val="PL"/>
      </w:pPr>
      <w:r w:rsidRPr="00645E3C">
        <w:t xml:space="preserve">    ...</w:t>
      </w:r>
    </w:p>
    <w:p w14:paraId="69FF0E46" w14:textId="77777777" w:rsidR="002C5D28" w:rsidRPr="00645E3C" w:rsidRDefault="002C5D28" w:rsidP="00645E3C">
      <w:pPr>
        <w:pStyle w:val="PL"/>
      </w:pPr>
      <w:r w:rsidRPr="00645E3C">
        <w:t>}</w:t>
      </w:r>
    </w:p>
    <w:p w14:paraId="78D3732F" w14:textId="77777777" w:rsidR="002C5D28" w:rsidRPr="00645E3C" w:rsidRDefault="002C5D28" w:rsidP="00645E3C">
      <w:pPr>
        <w:pStyle w:val="PL"/>
      </w:pPr>
    </w:p>
    <w:p w14:paraId="62F6D785"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32B6F67D" w14:textId="77777777" w:rsidR="002C5D28" w:rsidRPr="00645E3C" w:rsidRDefault="002C5D28" w:rsidP="00645E3C">
      <w:pPr>
        <w:pStyle w:val="PL"/>
      </w:pPr>
      <w:r w:rsidRPr="00645E3C">
        <w:t xml:space="preserve">    p0-PUCCH-Id                             P0-PUCCH-Id,</w:t>
      </w:r>
    </w:p>
    <w:p w14:paraId="301AE5D7" w14:textId="77777777" w:rsidR="002C5D28" w:rsidRPr="00EE4A27" w:rsidRDefault="002C5D28" w:rsidP="00645E3C">
      <w:pPr>
        <w:pStyle w:val="PL"/>
        <w:rPr>
          <w:lang w:val="sv-SE"/>
        </w:rPr>
      </w:pPr>
      <w:r w:rsidRPr="00645E3C">
        <w:t xml:space="preserve">    </w:t>
      </w:r>
      <w:r w:rsidRPr="00EE4A27">
        <w:rPr>
          <w:lang w:val="sv-SE"/>
        </w:rPr>
        <w:t xml:space="preserve">p0-PUCCH-Value                          </w:t>
      </w:r>
      <w:r w:rsidRPr="00EE4A27">
        <w:rPr>
          <w:color w:val="993366"/>
          <w:lang w:val="sv-SE"/>
        </w:rPr>
        <w:t>INTEGER</w:t>
      </w:r>
      <w:r w:rsidRPr="00EE4A27">
        <w:rPr>
          <w:lang w:val="sv-SE"/>
        </w:rPr>
        <w:t xml:space="preserve"> (-16..15)</w:t>
      </w:r>
    </w:p>
    <w:p w14:paraId="12F02713" w14:textId="77777777" w:rsidR="002C5D28" w:rsidRPr="00EE4A27" w:rsidRDefault="002C5D28" w:rsidP="00645E3C">
      <w:pPr>
        <w:pStyle w:val="PL"/>
        <w:rPr>
          <w:lang w:val="sv-SE"/>
        </w:rPr>
      </w:pPr>
      <w:r w:rsidRPr="00EE4A27">
        <w:rPr>
          <w:lang w:val="sv-SE"/>
        </w:rPr>
        <w:t>}</w:t>
      </w:r>
    </w:p>
    <w:p w14:paraId="2217BFB3" w14:textId="77777777" w:rsidR="002C5D28" w:rsidRPr="00EE4A27" w:rsidRDefault="002C5D28" w:rsidP="00645E3C">
      <w:pPr>
        <w:pStyle w:val="PL"/>
        <w:rPr>
          <w:lang w:val="sv-SE"/>
        </w:rPr>
      </w:pPr>
    </w:p>
    <w:p w14:paraId="0421E78F" w14:textId="77777777" w:rsidR="002C5D28" w:rsidRPr="00EE4A27" w:rsidRDefault="002C5D28" w:rsidP="00645E3C">
      <w:pPr>
        <w:pStyle w:val="PL"/>
        <w:rPr>
          <w:lang w:val="sv-SE"/>
        </w:rPr>
      </w:pPr>
      <w:r w:rsidRPr="00EE4A27">
        <w:rPr>
          <w:lang w:val="sv-SE"/>
        </w:rPr>
        <w:t xml:space="preserve">P0-PUCCH-Id ::=                         </w:t>
      </w:r>
      <w:r w:rsidRPr="00EE4A27">
        <w:rPr>
          <w:color w:val="993366"/>
          <w:lang w:val="sv-SE"/>
        </w:rPr>
        <w:t>INTEGER</w:t>
      </w:r>
      <w:r w:rsidRPr="00EE4A27">
        <w:rPr>
          <w:lang w:val="sv-SE"/>
        </w:rPr>
        <w:t xml:space="preserve"> (1..8)</w:t>
      </w:r>
    </w:p>
    <w:p w14:paraId="23BD0EE6" w14:textId="77777777" w:rsidR="002C5D28" w:rsidRPr="00EE4A27" w:rsidRDefault="002C5D28" w:rsidP="00645E3C">
      <w:pPr>
        <w:pStyle w:val="PL"/>
        <w:rPr>
          <w:lang w:val="sv-SE"/>
        </w:rPr>
      </w:pPr>
    </w:p>
    <w:p w14:paraId="26F15F01"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14D66DDA" w14:textId="77777777" w:rsidR="002C5D28" w:rsidRPr="00645E3C" w:rsidRDefault="002C5D28" w:rsidP="00645E3C">
      <w:pPr>
        <w:pStyle w:val="PL"/>
      </w:pPr>
      <w:r w:rsidRPr="00645E3C">
        <w:t xml:space="preserve">    pucch-PathlossReferenceRS-Id                PUCCH-PathlossReferenceRS-Id,</w:t>
      </w:r>
    </w:p>
    <w:p w14:paraId="0140F86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8711DD" w14:textId="77777777" w:rsidR="002C5D28" w:rsidRPr="00645E3C" w:rsidRDefault="002C5D28" w:rsidP="00645E3C">
      <w:pPr>
        <w:pStyle w:val="PL"/>
      </w:pPr>
      <w:r w:rsidRPr="00645E3C">
        <w:t xml:space="preserve">        ssb-Index                                   SSB-Index,</w:t>
      </w:r>
    </w:p>
    <w:p w14:paraId="3CC521D4" w14:textId="77777777" w:rsidR="002C5D28" w:rsidRPr="00645E3C" w:rsidRDefault="002C5D28" w:rsidP="00645E3C">
      <w:pPr>
        <w:pStyle w:val="PL"/>
      </w:pPr>
      <w:r w:rsidRPr="00645E3C">
        <w:t xml:space="preserve">        csi-RS-Index                                NZP-CSI-RS-ResourceId</w:t>
      </w:r>
    </w:p>
    <w:p w14:paraId="71AF9F7C" w14:textId="77777777" w:rsidR="002C5D28" w:rsidRPr="00645E3C" w:rsidRDefault="002C5D28" w:rsidP="00645E3C">
      <w:pPr>
        <w:pStyle w:val="PL"/>
      </w:pPr>
      <w:r w:rsidRPr="00645E3C">
        <w:t xml:space="preserve">    }</w:t>
      </w:r>
    </w:p>
    <w:p w14:paraId="79865BEB" w14:textId="77777777" w:rsidR="002C5D28" w:rsidRPr="00645E3C" w:rsidRDefault="002C5D28" w:rsidP="00645E3C">
      <w:pPr>
        <w:pStyle w:val="PL"/>
      </w:pPr>
      <w:r w:rsidRPr="00645E3C">
        <w:t>}</w:t>
      </w:r>
    </w:p>
    <w:p w14:paraId="32813A96" w14:textId="77777777" w:rsidR="002C5D28" w:rsidRPr="00645E3C" w:rsidRDefault="002C5D28" w:rsidP="00645E3C">
      <w:pPr>
        <w:pStyle w:val="PL"/>
      </w:pPr>
    </w:p>
    <w:p w14:paraId="22B15BD8" w14:textId="77777777" w:rsidR="002C5D28" w:rsidRPr="00645E3C" w:rsidRDefault="002C5D28" w:rsidP="00645E3C">
      <w:pPr>
        <w:pStyle w:val="PL"/>
        <w:rPr>
          <w:color w:val="808080"/>
        </w:rPr>
      </w:pPr>
      <w:r w:rsidRPr="00645E3C">
        <w:rPr>
          <w:color w:val="808080"/>
        </w:rPr>
        <w:t>-- TAG-PUCCH-POWERCONTROL-STOP</w:t>
      </w:r>
    </w:p>
    <w:p w14:paraId="091D2EA9" w14:textId="77777777" w:rsidR="002C5D28" w:rsidRPr="00645E3C" w:rsidRDefault="002C5D28" w:rsidP="00645E3C">
      <w:pPr>
        <w:pStyle w:val="PL"/>
        <w:rPr>
          <w:color w:val="808080"/>
        </w:rPr>
      </w:pPr>
      <w:r w:rsidRPr="00645E3C">
        <w:rPr>
          <w:color w:val="808080"/>
        </w:rPr>
        <w:t>-- ASN1STOP</w:t>
      </w:r>
    </w:p>
    <w:p w14:paraId="3F93BDEB" w14:textId="77777777" w:rsidR="002C5D28" w:rsidRPr="00645E3C" w:rsidRDefault="002C5D28" w:rsidP="002C5D28">
      <w:pPr>
        <w:pStyle w:val="PL"/>
      </w:pPr>
    </w:p>
    <w:p w14:paraId="21E9C6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9786CB" w14:textId="77777777" w:rsidTr="00F43D0B">
        <w:tc>
          <w:tcPr>
            <w:tcW w:w="14507" w:type="dxa"/>
            <w:shd w:val="clear" w:color="auto" w:fill="auto"/>
          </w:tcPr>
          <w:p w14:paraId="207F456F"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79B32C2F" w14:textId="77777777" w:rsidTr="00F43D0B">
        <w:tc>
          <w:tcPr>
            <w:tcW w:w="14507" w:type="dxa"/>
            <w:shd w:val="clear" w:color="auto" w:fill="auto"/>
          </w:tcPr>
          <w:p w14:paraId="491B00EC" w14:textId="77777777" w:rsidR="002C5D28" w:rsidRPr="00645E3C" w:rsidRDefault="002C5D28" w:rsidP="00F43D0B">
            <w:pPr>
              <w:pStyle w:val="TAL"/>
              <w:rPr>
                <w:szCs w:val="22"/>
                <w:lang w:val="en-GB" w:eastAsia="ja-JP"/>
              </w:rPr>
            </w:pPr>
            <w:r w:rsidRPr="00645E3C">
              <w:rPr>
                <w:b/>
                <w:i/>
                <w:szCs w:val="22"/>
                <w:lang w:val="en-GB" w:eastAsia="ja-JP"/>
              </w:rPr>
              <w:t>p0-PUCCH-Value</w:t>
            </w:r>
          </w:p>
          <w:p w14:paraId="2BFF3C25"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69B2F1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45E3F5" w14:textId="77777777" w:rsidTr="000B4A46">
        <w:tc>
          <w:tcPr>
            <w:tcW w:w="14173" w:type="dxa"/>
            <w:shd w:val="clear" w:color="auto" w:fill="auto"/>
          </w:tcPr>
          <w:p w14:paraId="10EC45FE"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7C83FC82" w14:textId="77777777" w:rsidTr="000B4A46">
        <w:tc>
          <w:tcPr>
            <w:tcW w:w="14173" w:type="dxa"/>
            <w:shd w:val="clear" w:color="auto" w:fill="auto"/>
          </w:tcPr>
          <w:p w14:paraId="3B47212B"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2D04F6E"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2BBAEE2B" w14:textId="77777777" w:rsidTr="000B4A46">
        <w:tc>
          <w:tcPr>
            <w:tcW w:w="14173" w:type="dxa"/>
            <w:shd w:val="clear" w:color="auto" w:fill="auto"/>
          </w:tcPr>
          <w:p w14:paraId="6E7B075A"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00D5F8EB"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35B9610" w14:textId="77777777" w:rsidTr="000B4A46">
        <w:tc>
          <w:tcPr>
            <w:tcW w:w="14173" w:type="dxa"/>
            <w:shd w:val="clear" w:color="auto" w:fill="auto"/>
          </w:tcPr>
          <w:p w14:paraId="3D4FB433"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5C0DFEF"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2DBC00C" w14:textId="77777777" w:rsidTr="000B4A46">
        <w:tc>
          <w:tcPr>
            <w:tcW w:w="14173" w:type="dxa"/>
            <w:shd w:val="clear" w:color="auto" w:fill="auto"/>
          </w:tcPr>
          <w:p w14:paraId="2B98AD2B"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1B381DCB"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BAAAD31" w14:textId="77777777" w:rsidTr="000B4A46">
        <w:tc>
          <w:tcPr>
            <w:tcW w:w="14173" w:type="dxa"/>
            <w:shd w:val="clear" w:color="auto" w:fill="auto"/>
          </w:tcPr>
          <w:p w14:paraId="53637B41"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A7C3FDC"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15B56CC" w14:textId="77777777" w:rsidTr="000B4A46">
        <w:tc>
          <w:tcPr>
            <w:tcW w:w="14173" w:type="dxa"/>
            <w:shd w:val="clear" w:color="auto" w:fill="auto"/>
          </w:tcPr>
          <w:p w14:paraId="5DC31B92" w14:textId="77777777" w:rsidR="002C5D28" w:rsidRPr="00645E3C" w:rsidRDefault="002C5D28" w:rsidP="00F43D0B">
            <w:pPr>
              <w:pStyle w:val="TAL"/>
              <w:rPr>
                <w:szCs w:val="22"/>
                <w:lang w:val="en-GB" w:eastAsia="ja-JP"/>
              </w:rPr>
            </w:pPr>
            <w:r w:rsidRPr="00645E3C">
              <w:rPr>
                <w:b/>
                <w:i/>
                <w:szCs w:val="22"/>
                <w:lang w:val="en-GB" w:eastAsia="ja-JP"/>
              </w:rPr>
              <w:t>p0-Set</w:t>
            </w:r>
          </w:p>
          <w:p w14:paraId="2105AA19"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372006EE" w14:textId="77777777" w:rsidTr="000B4A46">
        <w:tc>
          <w:tcPr>
            <w:tcW w:w="14173" w:type="dxa"/>
            <w:shd w:val="clear" w:color="auto" w:fill="auto"/>
          </w:tcPr>
          <w:p w14:paraId="581DC885"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09A26C4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5966382A" w14:textId="77777777" w:rsidTr="000B4A46">
        <w:tc>
          <w:tcPr>
            <w:tcW w:w="14173" w:type="dxa"/>
            <w:shd w:val="clear" w:color="auto" w:fill="auto"/>
          </w:tcPr>
          <w:p w14:paraId="62B6A1F7"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137061D7"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418592E7" w14:textId="77777777" w:rsidR="000B4A46" w:rsidRPr="00645E3C" w:rsidRDefault="000B4A46" w:rsidP="000B4A46"/>
    <w:p w14:paraId="3C61741F" w14:textId="77777777" w:rsidR="002C5D28" w:rsidRPr="00645E3C" w:rsidRDefault="002C5D28" w:rsidP="002C5D28">
      <w:pPr>
        <w:pStyle w:val="Heading4"/>
        <w:rPr>
          <w:lang w:val="en-GB"/>
        </w:rPr>
      </w:pPr>
      <w:bookmarkStart w:id="462" w:name="_Toc535261516"/>
      <w:r w:rsidRPr="00645E3C">
        <w:rPr>
          <w:lang w:val="en-GB"/>
        </w:rPr>
        <w:t>–</w:t>
      </w:r>
      <w:r w:rsidRPr="00645E3C">
        <w:rPr>
          <w:lang w:val="en-GB"/>
        </w:rPr>
        <w:tab/>
      </w:r>
      <w:r w:rsidRPr="00645E3C">
        <w:rPr>
          <w:i/>
          <w:lang w:val="en-GB"/>
        </w:rPr>
        <w:t>PUCCH-SpatialRelationInfo</w:t>
      </w:r>
      <w:bookmarkEnd w:id="462"/>
    </w:p>
    <w:p w14:paraId="01B098B1"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6EDE6017"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64194F7C" w14:textId="77777777" w:rsidR="002C5D28" w:rsidRPr="00645E3C" w:rsidRDefault="002C5D28" w:rsidP="00645E3C">
      <w:pPr>
        <w:pStyle w:val="PL"/>
        <w:rPr>
          <w:color w:val="808080"/>
        </w:rPr>
      </w:pPr>
      <w:r w:rsidRPr="00645E3C">
        <w:rPr>
          <w:color w:val="808080"/>
        </w:rPr>
        <w:t>-- ASN1START</w:t>
      </w:r>
    </w:p>
    <w:p w14:paraId="3A0B4601" w14:textId="77777777" w:rsidR="002C5D28" w:rsidRPr="00645E3C" w:rsidRDefault="002C5D28" w:rsidP="00645E3C">
      <w:pPr>
        <w:pStyle w:val="PL"/>
        <w:rPr>
          <w:color w:val="808080"/>
        </w:rPr>
      </w:pPr>
      <w:r w:rsidRPr="00645E3C">
        <w:rPr>
          <w:color w:val="808080"/>
        </w:rPr>
        <w:t>-- TAG-PUCCH-SPATIALRELATIONINFO-START</w:t>
      </w:r>
    </w:p>
    <w:p w14:paraId="5D8954CD" w14:textId="77777777" w:rsidR="002C5D28" w:rsidRPr="00645E3C" w:rsidRDefault="002C5D28" w:rsidP="00645E3C">
      <w:pPr>
        <w:pStyle w:val="PL"/>
      </w:pPr>
    </w:p>
    <w:p w14:paraId="78871E67"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72A63EC4" w14:textId="77777777" w:rsidR="002C5D28" w:rsidRPr="00645E3C" w:rsidRDefault="002C5D28" w:rsidP="00645E3C">
      <w:pPr>
        <w:pStyle w:val="PL"/>
      </w:pPr>
      <w:r w:rsidRPr="00645E3C">
        <w:t xml:space="preserve">    pucch-SpatialRelationInfoId         PUCCH-SpatialRelationInfoId,</w:t>
      </w:r>
    </w:p>
    <w:p w14:paraId="6EC2CE06"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66C0E1"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7B024596" w14:textId="77777777" w:rsidR="002C5D28" w:rsidRPr="00645E3C" w:rsidRDefault="002C5D28" w:rsidP="00645E3C">
      <w:pPr>
        <w:pStyle w:val="PL"/>
      </w:pPr>
      <w:r w:rsidRPr="00645E3C">
        <w:t xml:space="preserve">        ssb-Index                               SSB-Index,</w:t>
      </w:r>
    </w:p>
    <w:p w14:paraId="21348122" w14:textId="77777777" w:rsidR="002C5D28" w:rsidRPr="00645E3C" w:rsidRDefault="002C5D28" w:rsidP="00645E3C">
      <w:pPr>
        <w:pStyle w:val="PL"/>
      </w:pPr>
      <w:r w:rsidRPr="00645E3C">
        <w:t xml:space="preserve">        csi-RS-Index                                NZP-CSI-RS-ResourceId,</w:t>
      </w:r>
    </w:p>
    <w:p w14:paraId="764AAFB8"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2A4412CB" w14:textId="77777777" w:rsidR="002C5D28" w:rsidRPr="00645E3C" w:rsidRDefault="002C5D28" w:rsidP="00645E3C">
      <w:pPr>
        <w:pStyle w:val="PL"/>
      </w:pPr>
      <w:r w:rsidRPr="00645E3C">
        <w:t xml:space="preserve">                                                    resource                            SRS-ResourceId,</w:t>
      </w:r>
    </w:p>
    <w:p w14:paraId="1091AD6C" w14:textId="77777777" w:rsidR="002C5D28" w:rsidRPr="00645E3C" w:rsidRDefault="002C5D28" w:rsidP="00645E3C">
      <w:pPr>
        <w:pStyle w:val="PL"/>
      </w:pPr>
      <w:r w:rsidRPr="00645E3C">
        <w:t xml:space="preserve">                                                    uplinkBWP                           BWP-Id</w:t>
      </w:r>
    </w:p>
    <w:p w14:paraId="3FB6BA23" w14:textId="77777777" w:rsidR="002C5D28" w:rsidRPr="00645E3C" w:rsidRDefault="002C5D28" w:rsidP="00645E3C">
      <w:pPr>
        <w:pStyle w:val="PL"/>
      </w:pPr>
      <w:r w:rsidRPr="00645E3C">
        <w:t xml:space="preserve">                                                }</w:t>
      </w:r>
    </w:p>
    <w:p w14:paraId="600FA981" w14:textId="77777777" w:rsidR="002C5D28" w:rsidRPr="00645E3C" w:rsidRDefault="002C5D28" w:rsidP="00645E3C">
      <w:pPr>
        <w:pStyle w:val="PL"/>
      </w:pPr>
      <w:r w:rsidRPr="00645E3C">
        <w:t xml:space="preserve">    },</w:t>
      </w:r>
    </w:p>
    <w:p w14:paraId="53E69D11" w14:textId="77777777" w:rsidR="002C5D28" w:rsidRPr="00645E3C" w:rsidRDefault="002C5D28" w:rsidP="00645E3C">
      <w:pPr>
        <w:pStyle w:val="PL"/>
      </w:pPr>
      <w:r w:rsidRPr="00645E3C">
        <w:t xml:space="preserve">    pucch-PathlossReferenceRS-Id            PUCCH-PathlossReferenceRS-Id,</w:t>
      </w:r>
    </w:p>
    <w:p w14:paraId="512481E5" w14:textId="77777777" w:rsidR="002C5D28" w:rsidRPr="00645E3C" w:rsidRDefault="002C5D28" w:rsidP="00645E3C">
      <w:pPr>
        <w:pStyle w:val="PL"/>
      </w:pPr>
      <w:r w:rsidRPr="00645E3C">
        <w:t xml:space="preserve">    p0-PUCCH-Id                             P0-PUCCH-Id,</w:t>
      </w:r>
    </w:p>
    <w:p w14:paraId="00981D8A"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66B1E776" w14:textId="77777777" w:rsidR="002C5D28" w:rsidRPr="00645E3C" w:rsidRDefault="002C5D28" w:rsidP="00645E3C">
      <w:pPr>
        <w:pStyle w:val="PL"/>
      </w:pPr>
      <w:r w:rsidRPr="00645E3C">
        <w:t>}</w:t>
      </w:r>
    </w:p>
    <w:p w14:paraId="520979C7" w14:textId="77777777" w:rsidR="002C5D28" w:rsidRPr="00645E3C" w:rsidRDefault="002C5D28" w:rsidP="00645E3C">
      <w:pPr>
        <w:pStyle w:val="PL"/>
      </w:pPr>
    </w:p>
    <w:p w14:paraId="5091996A"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7CB75457" w14:textId="77777777" w:rsidR="002C5D28" w:rsidRPr="00645E3C" w:rsidRDefault="002C5D28" w:rsidP="00645E3C">
      <w:pPr>
        <w:pStyle w:val="PL"/>
      </w:pPr>
    </w:p>
    <w:p w14:paraId="202B8FD5" w14:textId="77777777" w:rsidR="002C5D28" w:rsidRPr="00645E3C" w:rsidRDefault="002C5D28" w:rsidP="00645E3C">
      <w:pPr>
        <w:pStyle w:val="PL"/>
      </w:pPr>
    </w:p>
    <w:p w14:paraId="4239AC88" w14:textId="77777777" w:rsidR="002C5D28" w:rsidRPr="00645E3C" w:rsidRDefault="002C5D28" w:rsidP="00645E3C">
      <w:pPr>
        <w:pStyle w:val="PL"/>
        <w:rPr>
          <w:color w:val="808080"/>
        </w:rPr>
      </w:pPr>
      <w:r w:rsidRPr="00645E3C">
        <w:rPr>
          <w:color w:val="808080"/>
        </w:rPr>
        <w:t>-- TAG-PUCCH-SPATIALRELATIONINFO-STOP</w:t>
      </w:r>
    </w:p>
    <w:p w14:paraId="399CA231" w14:textId="77777777" w:rsidR="002C5D28" w:rsidRPr="00645E3C" w:rsidRDefault="002C5D28" w:rsidP="00645E3C">
      <w:pPr>
        <w:pStyle w:val="PL"/>
        <w:rPr>
          <w:color w:val="808080"/>
        </w:rPr>
      </w:pPr>
      <w:r w:rsidRPr="00645E3C">
        <w:rPr>
          <w:color w:val="808080"/>
        </w:rPr>
        <w:t>-- ASN1STOP</w:t>
      </w:r>
    </w:p>
    <w:p w14:paraId="490701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8EFEDA" w14:textId="77777777" w:rsidTr="000B4A46">
        <w:tc>
          <w:tcPr>
            <w:tcW w:w="14173" w:type="dxa"/>
          </w:tcPr>
          <w:p w14:paraId="2CE0B510"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6EF831FE" w14:textId="77777777" w:rsidTr="000B4A46">
        <w:tc>
          <w:tcPr>
            <w:tcW w:w="14173" w:type="dxa"/>
          </w:tcPr>
          <w:p w14:paraId="5FD3DB71"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5D966D9E"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460"/>
    </w:tbl>
    <w:p w14:paraId="42A2D72F" w14:textId="77777777" w:rsidR="000B4A46" w:rsidRPr="00645E3C" w:rsidRDefault="000B4A46" w:rsidP="000B4A46"/>
    <w:p w14:paraId="7C25EDED" w14:textId="77777777" w:rsidR="002C5D28" w:rsidRPr="00645E3C" w:rsidRDefault="002C5D28" w:rsidP="002C5D28">
      <w:pPr>
        <w:pStyle w:val="Heading4"/>
        <w:rPr>
          <w:lang w:val="en-GB"/>
        </w:rPr>
      </w:pPr>
      <w:bookmarkStart w:id="463" w:name="_Toc535261517"/>
      <w:r w:rsidRPr="00645E3C">
        <w:rPr>
          <w:lang w:val="en-GB"/>
        </w:rPr>
        <w:t>–</w:t>
      </w:r>
      <w:r w:rsidRPr="00645E3C">
        <w:rPr>
          <w:lang w:val="en-GB"/>
        </w:rPr>
        <w:tab/>
      </w:r>
      <w:r w:rsidRPr="00645E3C">
        <w:rPr>
          <w:i/>
          <w:lang w:val="en-GB"/>
        </w:rPr>
        <w:t>PUCCH-TPC-CommandConfig</w:t>
      </w:r>
      <w:bookmarkEnd w:id="463"/>
    </w:p>
    <w:p w14:paraId="5625A4B8"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7D2CF7FD"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329A40" w14:textId="77777777" w:rsidR="002C5D28" w:rsidRPr="00645E3C" w:rsidRDefault="002C5D28" w:rsidP="00645E3C">
      <w:pPr>
        <w:pStyle w:val="PL"/>
        <w:rPr>
          <w:color w:val="808080"/>
        </w:rPr>
      </w:pPr>
      <w:r w:rsidRPr="00645E3C">
        <w:rPr>
          <w:color w:val="808080"/>
        </w:rPr>
        <w:t>-- ASN1START</w:t>
      </w:r>
    </w:p>
    <w:p w14:paraId="4D544E1C" w14:textId="77777777" w:rsidR="002C5D28" w:rsidRPr="00645E3C" w:rsidRDefault="002C5D28" w:rsidP="00645E3C">
      <w:pPr>
        <w:pStyle w:val="PL"/>
        <w:rPr>
          <w:color w:val="808080"/>
        </w:rPr>
      </w:pPr>
      <w:r w:rsidRPr="00645E3C">
        <w:rPr>
          <w:color w:val="808080"/>
        </w:rPr>
        <w:t>-- TAG-PUCCH-TPC-COMMANDCONFIG-START</w:t>
      </w:r>
    </w:p>
    <w:p w14:paraId="36455F3D" w14:textId="77777777" w:rsidR="002C5D28" w:rsidRPr="00645E3C" w:rsidRDefault="002C5D28" w:rsidP="00645E3C">
      <w:pPr>
        <w:pStyle w:val="PL"/>
      </w:pPr>
    </w:p>
    <w:p w14:paraId="1E63838D"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6ABA6A46"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0C8BE62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E09677E" w14:textId="77777777" w:rsidR="002C5D28" w:rsidRPr="00645E3C" w:rsidRDefault="002C5D28" w:rsidP="00645E3C">
      <w:pPr>
        <w:pStyle w:val="PL"/>
      </w:pPr>
      <w:r w:rsidRPr="00645E3C">
        <w:t xml:space="preserve">    ...</w:t>
      </w:r>
    </w:p>
    <w:p w14:paraId="79D43A3E" w14:textId="77777777" w:rsidR="002C5D28" w:rsidRPr="00645E3C" w:rsidRDefault="002C5D28" w:rsidP="00645E3C">
      <w:pPr>
        <w:pStyle w:val="PL"/>
      </w:pPr>
      <w:r w:rsidRPr="00645E3C">
        <w:t>}</w:t>
      </w:r>
    </w:p>
    <w:p w14:paraId="5DCB44E6" w14:textId="77777777" w:rsidR="002C5D28" w:rsidRPr="00645E3C" w:rsidRDefault="002C5D28" w:rsidP="00645E3C">
      <w:pPr>
        <w:pStyle w:val="PL"/>
      </w:pPr>
    </w:p>
    <w:p w14:paraId="5A1F0671" w14:textId="77777777" w:rsidR="002C5D28" w:rsidRPr="00645E3C" w:rsidRDefault="002C5D28" w:rsidP="00645E3C">
      <w:pPr>
        <w:pStyle w:val="PL"/>
        <w:rPr>
          <w:color w:val="808080"/>
        </w:rPr>
      </w:pPr>
      <w:r w:rsidRPr="00645E3C">
        <w:rPr>
          <w:color w:val="808080"/>
        </w:rPr>
        <w:t>-- TAG-PUCCH-TPC-COMMANDCONFIG-STOP</w:t>
      </w:r>
    </w:p>
    <w:p w14:paraId="7347038D" w14:textId="77777777" w:rsidR="002C5D28" w:rsidRPr="00645E3C" w:rsidRDefault="002C5D28" w:rsidP="00645E3C">
      <w:pPr>
        <w:pStyle w:val="PL"/>
        <w:rPr>
          <w:color w:val="808080"/>
        </w:rPr>
      </w:pPr>
      <w:r w:rsidRPr="00645E3C">
        <w:rPr>
          <w:color w:val="808080"/>
        </w:rPr>
        <w:t>-- ASN1STOP</w:t>
      </w:r>
    </w:p>
    <w:p w14:paraId="066024A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C20031" w14:textId="77777777" w:rsidTr="00F43D0B">
        <w:tc>
          <w:tcPr>
            <w:tcW w:w="14507" w:type="dxa"/>
            <w:shd w:val="clear" w:color="auto" w:fill="auto"/>
          </w:tcPr>
          <w:p w14:paraId="316AA17D"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522215FC" w14:textId="77777777" w:rsidTr="00F43D0B">
        <w:tc>
          <w:tcPr>
            <w:tcW w:w="14507" w:type="dxa"/>
            <w:shd w:val="clear" w:color="auto" w:fill="auto"/>
          </w:tcPr>
          <w:p w14:paraId="478E3217"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3524717A"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1C51EB46" w14:textId="77777777" w:rsidTr="00F43D0B">
        <w:tc>
          <w:tcPr>
            <w:tcW w:w="14507" w:type="dxa"/>
            <w:shd w:val="clear" w:color="auto" w:fill="auto"/>
          </w:tcPr>
          <w:p w14:paraId="00B2350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FA8DDC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0DBBAD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CD4ABC8" w14:textId="77777777" w:rsidTr="00F43D0B">
        <w:tc>
          <w:tcPr>
            <w:tcW w:w="4027" w:type="dxa"/>
          </w:tcPr>
          <w:p w14:paraId="7401B59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00A108A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316FFD6" w14:textId="77777777" w:rsidTr="00F43D0B">
        <w:tc>
          <w:tcPr>
            <w:tcW w:w="4027" w:type="dxa"/>
          </w:tcPr>
          <w:p w14:paraId="45CEE056"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2C812FE4"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71515610" w14:textId="77777777" w:rsidTr="00F43D0B">
        <w:tc>
          <w:tcPr>
            <w:tcW w:w="4027" w:type="dxa"/>
          </w:tcPr>
          <w:p w14:paraId="5461B5EB"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438CD7E8"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0D43A97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7C8E6F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585F96D4" w14:textId="77777777" w:rsidR="000B4A46" w:rsidRPr="00645E3C" w:rsidRDefault="000B4A46" w:rsidP="000B4A46"/>
    <w:p w14:paraId="662A15F6" w14:textId="77777777" w:rsidR="002C5D28" w:rsidRPr="00645E3C" w:rsidRDefault="002C5D28" w:rsidP="002C5D28">
      <w:pPr>
        <w:pStyle w:val="Heading4"/>
        <w:rPr>
          <w:lang w:val="en-GB"/>
        </w:rPr>
      </w:pPr>
      <w:bookmarkStart w:id="464" w:name="_Toc535261518"/>
      <w:r w:rsidRPr="00645E3C">
        <w:rPr>
          <w:lang w:val="en-GB"/>
        </w:rPr>
        <w:t>–</w:t>
      </w:r>
      <w:r w:rsidRPr="00645E3C">
        <w:rPr>
          <w:lang w:val="en-GB"/>
        </w:rPr>
        <w:tab/>
      </w:r>
      <w:r w:rsidRPr="00645E3C">
        <w:rPr>
          <w:i/>
          <w:lang w:val="en-GB"/>
        </w:rPr>
        <w:t>PUSCH-Config</w:t>
      </w:r>
      <w:bookmarkEnd w:id="464"/>
    </w:p>
    <w:p w14:paraId="77995B20"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5149D5E2"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189F114D" w14:textId="77777777" w:rsidR="002C5D28" w:rsidRPr="00645E3C" w:rsidRDefault="002C5D28" w:rsidP="00645E3C">
      <w:pPr>
        <w:pStyle w:val="PL"/>
        <w:rPr>
          <w:color w:val="808080"/>
        </w:rPr>
      </w:pPr>
      <w:r w:rsidRPr="00645E3C">
        <w:rPr>
          <w:color w:val="808080"/>
        </w:rPr>
        <w:t>-- ASN1START</w:t>
      </w:r>
    </w:p>
    <w:p w14:paraId="2967746A" w14:textId="77777777" w:rsidR="002C5D28" w:rsidRPr="00645E3C" w:rsidRDefault="002C5D28" w:rsidP="00645E3C">
      <w:pPr>
        <w:pStyle w:val="PL"/>
        <w:rPr>
          <w:color w:val="808080"/>
        </w:rPr>
      </w:pPr>
      <w:r w:rsidRPr="00645E3C">
        <w:rPr>
          <w:color w:val="808080"/>
        </w:rPr>
        <w:t>-- TAG-PUSCH-CONFIG-START</w:t>
      </w:r>
    </w:p>
    <w:p w14:paraId="00E9DE41" w14:textId="77777777" w:rsidR="002C5D28" w:rsidRPr="00645E3C" w:rsidRDefault="002C5D28" w:rsidP="00645E3C">
      <w:pPr>
        <w:pStyle w:val="PL"/>
      </w:pPr>
    </w:p>
    <w:p w14:paraId="27000BA0"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47CAD2D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4B066B29"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5049F423"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4027C04D"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0091ECA" w14:textId="77777777" w:rsidR="002C5D28" w:rsidRPr="00645E3C" w:rsidRDefault="002C5D28" w:rsidP="00645E3C">
      <w:pPr>
        <w:pStyle w:val="PL"/>
      </w:pPr>
    </w:p>
    <w:p w14:paraId="08EF1CE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58348483"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71CC7113"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4B1ADDC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60BB59D5"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0E723D36"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FA30B9F"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3D01A5C8"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0341CD64"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0E711FB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24DB6829"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037B6DA"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446E8763"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5F4CB1A9"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C48924A"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2720D7F5" w14:textId="77777777" w:rsidR="002C5D28" w:rsidRPr="00645E3C" w:rsidRDefault="002C5D28" w:rsidP="00645E3C">
      <w:pPr>
        <w:pStyle w:val="PL"/>
      </w:pPr>
      <w:r w:rsidRPr="00645E3C">
        <w:t xml:space="preserve">    ...</w:t>
      </w:r>
    </w:p>
    <w:p w14:paraId="320998E3" w14:textId="77777777" w:rsidR="002C5D28" w:rsidRPr="00645E3C" w:rsidRDefault="002C5D28" w:rsidP="00645E3C">
      <w:pPr>
        <w:pStyle w:val="PL"/>
      </w:pPr>
      <w:r w:rsidRPr="00645E3C">
        <w:t>}</w:t>
      </w:r>
    </w:p>
    <w:p w14:paraId="353B0FDC" w14:textId="77777777" w:rsidR="002C5D28" w:rsidRPr="00645E3C" w:rsidRDefault="002C5D28" w:rsidP="00645E3C">
      <w:pPr>
        <w:pStyle w:val="PL"/>
      </w:pPr>
    </w:p>
    <w:p w14:paraId="35DC4B21"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5F3B1384"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868A9AF"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62428CA4" w14:textId="77777777" w:rsidR="002C5D28" w:rsidRPr="00645E3C" w:rsidRDefault="002C5D28" w:rsidP="00645E3C">
      <w:pPr>
        <w:pStyle w:val="PL"/>
      </w:pPr>
      <w:r w:rsidRPr="00645E3C">
        <w:t xml:space="preserve">            semiStatic                          BetaOffsets</w:t>
      </w:r>
    </w:p>
    <w:p w14:paraId="2E1A695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647E873"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4FAD664F" w14:textId="77777777" w:rsidR="002C5D28" w:rsidRPr="00645E3C" w:rsidRDefault="002C5D28" w:rsidP="00645E3C">
      <w:pPr>
        <w:pStyle w:val="PL"/>
      </w:pPr>
      <w:r w:rsidRPr="00645E3C">
        <w:t>}</w:t>
      </w:r>
    </w:p>
    <w:p w14:paraId="4A3AB911" w14:textId="77777777" w:rsidR="002C5D28" w:rsidRPr="00645E3C" w:rsidRDefault="002C5D28" w:rsidP="00645E3C">
      <w:pPr>
        <w:pStyle w:val="PL"/>
      </w:pPr>
    </w:p>
    <w:p w14:paraId="49DAAF3F" w14:textId="77777777" w:rsidR="002C5D28" w:rsidRPr="00645E3C" w:rsidRDefault="002C5D28" w:rsidP="00645E3C">
      <w:pPr>
        <w:pStyle w:val="PL"/>
        <w:rPr>
          <w:color w:val="808080"/>
        </w:rPr>
      </w:pPr>
      <w:r w:rsidRPr="00645E3C">
        <w:rPr>
          <w:color w:val="808080"/>
        </w:rPr>
        <w:t>-- TAG-PUSCH-CONFIG-STOP</w:t>
      </w:r>
    </w:p>
    <w:p w14:paraId="6581D734" w14:textId="77777777" w:rsidR="002C5D28" w:rsidRPr="00645E3C" w:rsidRDefault="002C5D28" w:rsidP="00645E3C">
      <w:pPr>
        <w:pStyle w:val="PL"/>
        <w:rPr>
          <w:color w:val="808080"/>
        </w:rPr>
      </w:pPr>
      <w:r w:rsidRPr="00645E3C">
        <w:rPr>
          <w:color w:val="808080"/>
        </w:rPr>
        <w:t>-- ASN1STOP</w:t>
      </w:r>
    </w:p>
    <w:p w14:paraId="4129E5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4E9E98" w14:textId="77777777" w:rsidTr="00F43D0B">
        <w:tc>
          <w:tcPr>
            <w:tcW w:w="14173" w:type="dxa"/>
            <w:shd w:val="clear" w:color="auto" w:fill="auto"/>
          </w:tcPr>
          <w:p w14:paraId="7F55F96C" w14:textId="77777777" w:rsidR="002C5D28" w:rsidRPr="00645E3C" w:rsidRDefault="002C5D28" w:rsidP="00F43D0B">
            <w:pPr>
              <w:pStyle w:val="TAH"/>
              <w:rPr>
                <w:szCs w:val="22"/>
                <w:lang w:val="en-GB" w:eastAsia="ja-JP"/>
              </w:rPr>
            </w:pPr>
            <w:bookmarkStart w:id="465" w:name="_Hlk514756726"/>
            <w:r w:rsidRPr="00645E3C">
              <w:rPr>
                <w:i/>
                <w:szCs w:val="22"/>
                <w:lang w:val="en-GB" w:eastAsia="ja-JP"/>
              </w:rPr>
              <w:lastRenderedPageBreak/>
              <w:t>PUSCH-Config</w:t>
            </w:r>
            <w:bookmarkEnd w:id="465"/>
            <w:r w:rsidRPr="00645E3C">
              <w:rPr>
                <w:i/>
                <w:szCs w:val="22"/>
                <w:lang w:val="en-GB" w:eastAsia="ja-JP"/>
              </w:rPr>
              <w:t xml:space="preserve"> field descriptions</w:t>
            </w:r>
          </w:p>
        </w:tc>
      </w:tr>
      <w:tr w:rsidR="002C5D28" w:rsidRPr="00645E3C" w14:paraId="1D83EBDE" w14:textId="77777777" w:rsidTr="00F43D0B">
        <w:tc>
          <w:tcPr>
            <w:tcW w:w="14173" w:type="dxa"/>
            <w:shd w:val="clear" w:color="auto" w:fill="auto"/>
          </w:tcPr>
          <w:p w14:paraId="0326F887"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0918F53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60085942" w14:textId="77777777" w:rsidTr="00F43D0B">
        <w:tc>
          <w:tcPr>
            <w:tcW w:w="14173" w:type="dxa"/>
            <w:shd w:val="clear" w:color="auto" w:fill="auto"/>
          </w:tcPr>
          <w:p w14:paraId="68FC668C"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35F701A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726B6F03" w14:textId="77777777" w:rsidTr="00F43D0B">
        <w:tc>
          <w:tcPr>
            <w:tcW w:w="14173" w:type="dxa"/>
            <w:shd w:val="clear" w:color="auto" w:fill="auto"/>
          </w:tcPr>
          <w:p w14:paraId="3B552C24"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4D8B41E3"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707F29D" w14:textId="77777777" w:rsidTr="00F43D0B">
        <w:tc>
          <w:tcPr>
            <w:tcW w:w="14173" w:type="dxa"/>
            <w:shd w:val="clear" w:color="auto" w:fill="auto"/>
          </w:tcPr>
          <w:p w14:paraId="1E8EC638"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66571D3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17FE0846" w14:textId="77777777" w:rsidTr="00F43D0B">
        <w:tc>
          <w:tcPr>
            <w:tcW w:w="14173" w:type="dxa"/>
            <w:shd w:val="clear" w:color="auto" w:fill="auto"/>
          </w:tcPr>
          <w:p w14:paraId="46F336A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B8427F6"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0E409F89" w14:textId="77777777" w:rsidTr="00F43D0B">
        <w:tc>
          <w:tcPr>
            <w:tcW w:w="14173" w:type="dxa"/>
            <w:shd w:val="clear" w:color="auto" w:fill="auto"/>
          </w:tcPr>
          <w:p w14:paraId="07901B4F"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3E7449D1"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285C0CC" w14:textId="77777777" w:rsidTr="00F43D0B">
        <w:tc>
          <w:tcPr>
            <w:tcW w:w="14173" w:type="dxa"/>
            <w:shd w:val="clear" w:color="auto" w:fill="auto"/>
          </w:tcPr>
          <w:p w14:paraId="6034FE9E" w14:textId="77777777" w:rsidR="002C5D28" w:rsidRPr="00645E3C" w:rsidRDefault="002C5D28" w:rsidP="00F43D0B">
            <w:pPr>
              <w:pStyle w:val="TAL"/>
              <w:rPr>
                <w:szCs w:val="22"/>
                <w:lang w:val="en-GB" w:eastAsia="ja-JP"/>
              </w:rPr>
            </w:pPr>
            <w:r w:rsidRPr="00645E3C">
              <w:rPr>
                <w:b/>
                <w:i/>
                <w:szCs w:val="22"/>
                <w:lang w:val="en-GB" w:eastAsia="ja-JP"/>
              </w:rPr>
              <w:t>maxRank</w:t>
            </w:r>
          </w:p>
          <w:p w14:paraId="6C18E7E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6D7FBBA4" w14:textId="77777777" w:rsidTr="00F43D0B">
        <w:tc>
          <w:tcPr>
            <w:tcW w:w="14173" w:type="dxa"/>
            <w:shd w:val="clear" w:color="auto" w:fill="auto"/>
          </w:tcPr>
          <w:p w14:paraId="3041FBFF" w14:textId="77777777" w:rsidR="002C5D28" w:rsidRPr="00645E3C" w:rsidRDefault="002C5D28" w:rsidP="00F43D0B">
            <w:pPr>
              <w:pStyle w:val="TAL"/>
              <w:rPr>
                <w:szCs w:val="22"/>
                <w:lang w:val="en-GB" w:eastAsia="ja-JP"/>
              </w:rPr>
            </w:pPr>
            <w:r w:rsidRPr="00645E3C">
              <w:rPr>
                <w:b/>
                <w:i/>
                <w:szCs w:val="22"/>
                <w:lang w:val="en-GB" w:eastAsia="ja-JP"/>
              </w:rPr>
              <w:t>mcs-Table</w:t>
            </w:r>
          </w:p>
          <w:p w14:paraId="6E6D2DB7"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23B11E9C" w14:textId="77777777" w:rsidTr="00F43D0B">
        <w:tc>
          <w:tcPr>
            <w:tcW w:w="14173" w:type="dxa"/>
            <w:shd w:val="clear" w:color="auto" w:fill="auto"/>
          </w:tcPr>
          <w:p w14:paraId="584E6DA6"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3D168D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38010BEA" w14:textId="77777777" w:rsidTr="00F43D0B">
        <w:tc>
          <w:tcPr>
            <w:tcW w:w="14173" w:type="dxa"/>
            <w:shd w:val="clear" w:color="auto" w:fill="auto"/>
          </w:tcPr>
          <w:p w14:paraId="5CF01A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22A9E21"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5D78C670" w14:textId="77777777" w:rsidTr="00F43D0B">
        <w:tc>
          <w:tcPr>
            <w:tcW w:w="14173" w:type="dxa"/>
            <w:shd w:val="clear" w:color="auto" w:fill="auto"/>
          </w:tcPr>
          <w:p w14:paraId="1B32E522"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A8CFAA8"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1B6F9E27" w14:textId="77777777" w:rsidTr="00F43D0B">
        <w:tc>
          <w:tcPr>
            <w:tcW w:w="14173" w:type="dxa"/>
            <w:shd w:val="clear" w:color="auto" w:fill="auto"/>
          </w:tcPr>
          <w:p w14:paraId="7D61947F" w14:textId="77777777" w:rsidR="002C5D28" w:rsidRPr="00645E3C" w:rsidRDefault="002C5D28" w:rsidP="00F43D0B">
            <w:pPr>
              <w:pStyle w:val="TAL"/>
              <w:rPr>
                <w:szCs w:val="22"/>
                <w:lang w:val="en-GB" w:eastAsia="ja-JP"/>
              </w:rPr>
            </w:pPr>
            <w:r w:rsidRPr="00645E3C">
              <w:rPr>
                <w:b/>
                <w:i/>
                <w:szCs w:val="22"/>
                <w:lang w:val="en-GB" w:eastAsia="ja-JP"/>
              </w:rPr>
              <w:t>rbg-Size</w:t>
            </w:r>
          </w:p>
          <w:p w14:paraId="238AB5DD"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1A0C103B" w14:textId="77777777" w:rsidTr="00F43D0B">
        <w:tc>
          <w:tcPr>
            <w:tcW w:w="14173" w:type="dxa"/>
            <w:shd w:val="clear" w:color="auto" w:fill="auto"/>
          </w:tcPr>
          <w:p w14:paraId="241300DB"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8149E5D"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3897E4C4" w14:textId="77777777" w:rsidTr="00F43D0B">
        <w:tc>
          <w:tcPr>
            <w:tcW w:w="14173" w:type="dxa"/>
            <w:shd w:val="clear" w:color="auto" w:fill="auto"/>
          </w:tcPr>
          <w:p w14:paraId="5BD774FC" w14:textId="77777777" w:rsidR="002C5D28" w:rsidRPr="00645E3C" w:rsidRDefault="002C5D28" w:rsidP="00F43D0B">
            <w:pPr>
              <w:pStyle w:val="TAL"/>
              <w:rPr>
                <w:szCs w:val="22"/>
                <w:lang w:val="en-GB" w:eastAsia="ja-JP"/>
              </w:rPr>
            </w:pPr>
            <w:r w:rsidRPr="00645E3C">
              <w:rPr>
                <w:b/>
                <w:i/>
                <w:szCs w:val="22"/>
                <w:lang w:val="en-GB" w:eastAsia="ja-JP"/>
              </w:rPr>
              <w:t>tp-pi2BPSK</w:t>
            </w:r>
          </w:p>
          <w:p w14:paraId="73AFC14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725980B" w14:textId="77777777" w:rsidTr="00F43D0B">
        <w:tc>
          <w:tcPr>
            <w:tcW w:w="14173" w:type="dxa"/>
            <w:shd w:val="clear" w:color="auto" w:fill="auto"/>
          </w:tcPr>
          <w:p w14:paraId="363010C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D00EA33"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C259768" w14:textId="77777777" w:rsidTr="00F43D0B">
        <w:tc>
          <w:tcPr>
            <w:tcW w:w="14173" w:type="dxa"/>
            <w:shd w:val="clear" w:color="auto" w:fill="auto"/>
          </w:tcPr>
          <w:p w14:paraId="5846BF07" w14:textId="77777777" w:rsidR="002C5D28" w:rsidRPr="00645E3C" w:rsidRDefault="002C5D28" w:rsidP="00F43D0B">
            <w:pPr>
              <w:pStyle w:val="TAL"/>
              <w:rPr>
                <w:szCs w:val="22"/>
                <w:lang w:val="en-GB" w:eastAsia="ja-JP"/>
              </w:rPr>
            </w:pPr>
            <w:r w:rsidRPr="00645E3C">
              <w:rPr>
                <w:b/>
                <w:i/>
                <w:szCs w:val="22"/>
                <w:lang w:val="en-GB" w:eastAsia="ja-JP"/>
              </w:rPr>
              <w:t>txConfig</w:t>
            </w:r>
          </w:p>
          <w:p w14:paraId="2D1B5200"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192E1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A26523" w14:textId="77777777" w:rsidTr="00F43D0B">
        <w:tc>
          <w:tcPr>
            <w:tcW w:w="14173" w:type="dxa"/>
            <w:shd w:val="clear" w:color="auto" w:fill="auto"/>
          </w:tcPr>
          <w:p w14:paraId="181841D6"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13DFFE8D" w14:textId="77777777" w:rsidTr="00F43D0B">
        <w:tc>
          <w:tcPr>
            <w:tcW w:w="14173" w:type="dxa"/>
            <w:shd w:val="clear" w:color="auto" w:fill="auto"/>
          </w:tcPr>
          <w:p w14:paraId="720EEAF8"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415924A7"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09AA8D50" w14:textId="77777777" w:rsidTr="00F43D0B">
        <w:tc>
          <w:tcPr>
            <w:tcW w:w="14173" w:type="dxa"/>
            <w:shd w:val="clear" w:color="auto" w:fill="auto"/>
          </w:tcPr>
          <w:p w14:paraId="13351F92" w14:textId="77777777" w:rsidR="002C5D28" w:rsidRPr="00645E3C" w:rsidRDefault="002C5D28" w:rsidP="00F43D0B">
            <w:pPr>
              <w:pStyle w:val="TAL"/>
              <w:rPr>
                <w:szCs w:val="22"/>
                <w:lang w:val="en-GB" w:eastAsia="ja-JP"/>
              </w:rPr>
            </w:pPr>
            <w:r w:rsidRPr="00645E3C">
              <w:rPr>
                <w:b/>
                <w:i/>
                <w:szCs w:val="22"/>
                <w:lang w:val="en-GB" w:eastAsia="ja-JP"/>
              </w:rPr>
              <w:t>scaling</w:t>
            </w:r>
          </w:p>
          <w:p w14:paraId="7808EE4A"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EFBF6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963DE9" w14:textId="77777777" w:rsidTr="000B4A46">
        <w:tc>
          <w:tcPr>
            <w:tcW w:w="4027" w:type="dxa"/>
          </w:tcPr>
          <w:p w14:paraId="53298E8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C4EF19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8A173AE" w14:textId="77777777" w:rsidTr="000B4A46">
        <w:tc>
          <w:tcPr>
            <w:tcW w:w="4027" w:type="dxa"/>
          </w:tcPr>
          <w:p w14:paraId="4DD205C3"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0D33D5E5"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04DFAA9D" w14:textId="77777777" w:rsidR="000B4A46" w:rsidRPr="00645E3C" w:rsidRDefault="000B4A46" w:rsidP="000B4A46"/>
    <w:p w14:paraId="13A0F8B1" w14:textId="77777777" w:rsidR="002C5D28" w:rsidRPr="00645E3C" w:rsidRDefault="002C5D28" w:rsidP="002C5D28">
      <w:pPr>
        <w:pStyle w:val="Heading4"/>
        <w:rPr>
          <w:lang w:val="en-GB"/>
        </w:rPr>
      </w:pPr>
      <w:bookmarkStart w:id="466" w:name="_Toc535261519"/>
      <w:r w:rsidRPr="00645E3C">
        <w:rPr>
          <w:lang w:val="en-GB"/>
        </w:rPr>
        <w:t>–</w:t>
      </w:r>
      <w:r w:rsidRPr="00645E3C">
        <w:rPr>
          <w:lang w:val="en-GB"/>
        </w:rPr>
        <w:tab/>
      </w:r>
      <w:r w:rsidRPr="00645E3C">
        <w:rPr>
          <w:i/>
          <w:lang w:val="en-GB"/>
        </w:rPr>
        <w:t>PUSCH-ConfigCommon</w:t>
      </w:r>
      <w:bookmarkEnd w:id="466"/>
    </w:p>
    <w:p w14:paraId="217165DC"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165D6E4F"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195D87D2" w14:textId="77777777" w:rsidR="002C5D28" w:rsidRPr="00645E3C" w:rsidRDefault="002C5D28" w:rsidP="00645E3C">
      <w:pPr>
        <w:pStyle w:val="PL"/>
        <w:rPr>
          <w:color w:val="808080"/>
        </w:rPr>
      </w:pPr>
      <w:r w:rsidRPr="00645E3C">
        <w:rPr>
          <w:color w:val="808080"/>
        </w:rPr>
        <w:t>-- ASN1START</w:t>
      </w:r>
    </w:p>
    <w:p w14:paraId="343042D4" w14:textId="77777777" w:rsidR="002C5D28" w:rsidRPr="00645E3C" w:rsidRDefault="002C5D28" w:rsidP="00645E3C">
      <w:pPr>
        <w:pStyle w:val="PL"/>
        <w:rPr>
          <w:color w:val="808080"/>
        </w:rPr>
      </w:pPr>
      <w:r w:rsidRPr="00645E3C">
        <w:rPr>
          <w:color w:val="808080"/>
        </w:rPr>
        <w:t>-- TAG-PUSCH-CONFIGCOMMON-START</w:t>
      </w:r>
    </w:p>
    <w:p w14:paraId="3A809A0E" w14:textId="77777777" w:rsidR="002C5D28" w:rsidRPr="00645E3C" w:rsidRDefault="002C5D28" w:rsidP="00645E3C">
      <w:pPr>
        <w:pStyle w:val="PL"/>
      </w:pPr>
    </w:p>
    <w:p w14:paraId="72A2D929"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6C71DE12"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67615332"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BC18C58"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6B31C403"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6F39A232" w14:textId="77777777" w:rsidR="002C5D28" w:rsidRPr="00645E3C" w:rsidRDefault="002C5D28" w:rsidP="00645E3C">
      <w:pPr>
        <w:pStyle w:val="PL"/>
      </w:pPr>
      <w:r w:rsidRPr="00645E3C">
        <w:t xml:space="preserve">    ...</w:t>
      </w:r>
    </w:p>
    <w:p w14:paraId="111042CA" w14:textId="77777777" w:rsidR="002C5D28" w:rsidRPr="00645E3C" w:rsidRDefault="002C5D28" w:rsidP="00645E3C">
      <w:pPr>
        <w:pStyle w:val="PL"/>
      </w:pPr>
      <w:r w:rsidRPr="00645E3C">
        <w:t>}</w:t>
      </w:r>
    </w:p>
    <w:p w14:paraId="37DF0524" w14:textId="77777777" w:rsidR="002C5D28" w:rsidRPr="00645E3C" w:rsidRDefault="002C5D28" w:rsidP="00645E3C">
      <w:pPr>
        <w:pStyle w:val="PL"/>
      </w:pPr>
    </w:p>
    <w:p w14:paraId="01D5140B" w14:textId="77777777" w:rsidR="002C5D28" w:rsidRPr="00645E3C" w:rsidRDefault="002C5D28" w:rsidP="00645E3C">
      <w:pPr>
        <w:pStyle w:val="PL"/>
        <w:rPr>
          <w:color w:val="808080"/>
        </w:rPr>
      </w:pPr>
      <w:r w:rsidRPr="00645E3C">
        <w:rPr>
          <w:color w:val="808080"/>
        </w:rPr>
        <w:t>-- TAG-PUSCH-CONFIGCOMMON-STOP</w:t>
      </w:r>
    </w:p>
    <w:p w14:paraId="666E94EE" w14:textId="77777777" w:rsidR="002C5D28" w:rsidRPr="00645E3C" w:rsidRDefault="002C5D28" w:rsidP="00645E3C">
      <w:pPr>
        <w:pStyle w:val="PL"/>
        <w:rPr>
          <w:color w:val="808080"/>
        </w:rPr>
      </w:pPr>
      <w:r w:rsidRPr="00645E3C">
        <w:rPr>
          <w:color w:val="808080"/>
        </w:rPr>
        <w:t>-- ASN1STOP</w:t>
      </w:r>
    </w:p>
    <w:p w14:paraId="3B544B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8E9825" w14:textId="77777777" w:rsidTr="000B4A46">
        <w:tc>
          <w:tcPr>
            <w:tcW w:w="14173" w:type="dxa"/>
            <w:shd w:val="clear" w:color="auto" w:fill="auto"/>
          </w:tcPr>
          <w:p w14:paraId="2BDC7559"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6C146DBC" w14:textId="77777777" w:rsidTr="000B4A46">
        <w:tc>
          <w:tcPr>
            <w:tcW w:w="14173" w:type="dxa"/>
            <w:shd w:val="clear" w:color="auto" w:fill="auto"/>
          </w:tcPr>
          <w:p w14:paraId="506FA1DA"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65A0FCF0"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3B8241D3" w14:textId="77777777" w:rsidTr="000B4A46">
        <w:tc>
          <w:tcPr>
            <w:tcW w:w="14173" w:type="dxa"/>
            <w:shd w:val="clear" w:color="auto" w:fill="auto"/>
          </w:tcPr>
          <w:p w14:paraId="66C2AA60"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550F001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BBD07BD" w14:textId="77777777" w:rsidTr="000B4A46">
        <w:tc>
          <w:tcPr>
            <w:tcW w:w="14173" w:type="dxa"/>
            <w:shd w:val="clear" w:color="auto" w:fill="auto"/>
          </w:tcPr>
          <w:p w14:paraId="0F241798"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6A9D0D2"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54A8FDCB" w14:textId="77777777" w:rsidTr="000B4A46">
        <w:tc>
          <w:tcPr>
            <w:tcW w:w="14173" w:type="dxa"/>
            <w:shd w:val="clear" w:color="auto" w:fill="auto"/>
          </w:tcPr>
          <w:p w14:paraId="4DDEDCD0"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79C9FAD7"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721D3FF7" w14:textId="77777777" w:rsidR="000B4A46" w:rsidRPr="00645E3C" w:rsidRDefault="000B4A46" w:rsidP="000B4A46"/>
    <w:p w14:paraId="672BE429" w14:textId="77777777" w:rsidR="002C5D28" w:rsidRPr="00645E3C" w:rsidRDefault="002C5D28" w:rsidP="002C5D28">
      <w:pPr>
        <w:pStyle w:val="Heading4"/>
        <w:rPr>
          <w:lang w:val="en-GB"/>
        </w:rPr>
      </w:pPr>
      <w:bookmarkStart w:id="467" w:name="_Toc535261520"/>
      <w:r w:rsidRPr="00645E3C">
        <w:rPr>
          <w:lang w:val="en-GB"/>
        </w:rPr>
        <w:lastRenderedPageBreak/>
        <w:t>–</w:t>
      </w:r>
      <w:r w:rsidRPr="00645E3C">
        <w:rPr>
          <w:lang w:val="en-GB"/>
        </w:rPr>
        <w:tab/>
      </w:r>
      <w:r w:rsidRPr="00645E3C">
        <w:rPr>
          <w:i/>
          <w:lang w:val="en-GB"/>
        </w:rPr>
        <w:t>PUSCH-PowerControl</w:t>
      </w:r>
      <w:bookmarkEnd w:id="467"/>
    </w:p>
    <w:p w14:paraId="19DCD56F"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47F4C350"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13F5B28D" w14:textId="77777777" w:rsidR="002C5D28" w:rsidRPr="00645E3C" w:rsidRDefault="002C5D28" w:rsidP="00645E3C">
      <w:pPr>
        <w:pStyle w:val="PL"/>
        <w:rPr>
          <w:color w:val="808080"/>
        </w:rPr>
      </w:pPr>
      <w:r w:rsidRPr="00645E3C">
        <w:rPr>
          <w:color w:val="808080"/>
        </w:rPr>
        <w:t>-- ASN1START</w:t>
      </w:r>
    </w:p>
    <w:p w14:paraId="53CF8092" w14:textId="77777777" w:rsidR="002C5D28" w:rsidRPr="00645E3C" w:rsidRDefault="002C5D28" w:rsidP="00645E3C">
      <w:pPr>
        <w:pStyle w:val="PL"/>
        <w:rPr>
          <w:color w:val="808080"/>
        </w:rPr>
      </w:pPr>
      <w:r w:rsidRPr="00645E3C">
        <w:rPr>
          <w:color w:val="808080"/>
        </w:rPr>
        <w:t>-- TAG-PUSCH-POWERCONTROL-START</w:t>
      </w:r>
    </w:p>
    <w:p w14:paraId="5A844777" w14:textId="77777777" w:rsidR="002C5D28" w:rsidRPr="00645E3C" w:rsidRDefault="002C5D28" w:rsidP="00645E3C">
      <w:pPr>
        <w:pStyle w:val="PL"/>
      </w:pPr>
    </w:p>
    <w:p w14:paraId="1FB685B0"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3833622B"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2649CC10"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78263D61"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6E0D9B96"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1B16B252"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50C3ABC3"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7DA1259D"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2A2CE6B5"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179B6C2C"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0919339"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2BC9D73D"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7952F75A"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7EE840BC" w14:textId="77777777" w:rsidR="002C5D28" w:rsidRPr="00645E3C" w:rsidRDefault="002C5D28" w:rsidP="00645E3C">
      <w:pPr>
        <w:pStyle w:val="PL"/>
      </w:pPr>
      <w:r w:rsidRPr="00645E3C">
        <w:t>}</w:t>
      </w:r>
    </w:p>
    <w:p w14:paraId="2F08750B" w14:textId="77777777" w:rsidR="002C5D28" w:rsidRPr="00645E3C" w:rsidRDefault="002C5D28" w:rsidP="00645E3C">
      <w:pPr>
        <w:pStyle w:val="PL"/>
      </w:pPr>
    </w:p>
    <w:p w14:paraId="727EED80"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A6A44C9" w14:textId="77777777" w:rsidR="002C5D28" w:rsidRPr="00645E3C" w:rsidRDefault="002C5D28" w:rsidP="00645E3C">
      <w:pPr>
        <w:pStyle w:val="PL"/>
      </w:pPr>
      <w:r w:rsidRPr="00645E3C">
        <w:t xml:space="preserve">    p0-PUSCH-AlphaSetId                 P0-PUSCH-AlphaSetId,</w:t>
      </w:r>
    </w:p>
    <w:p w14:paraId="29DD7B1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30C89B78"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1B010A36" w14:textId="77777777" w:rsidR="002C5D28" w:rsidRPr="00EE4A27" w:rsidRDefault="002C5D28" w:rsidP="00645E3C">
      <w:pPr>
        <w:pStyle w:val="PL"/>
        <w:rPr>
          <w:lang w:val="sv-SE"/>
        </w:rPr>
      </w:pPr>
      <w:r w:rsidRPr="00EE4A27">
        <w:rPr>
          <w:lang w:val="sv-SE"/>
        </w:rPr>
        <w:t>}</w:t>
      </w:r>
    </w:p>
    <w:p w14:paraId="11F17543" w14:textId="77777777" w:rsidR="002C5D28" w:rsidRPr="00EE4A27" w:rsidRDefault="002C5D28" w:rsidP="00645E3C">
      <w:pPr>
        <w:pStyle w:val="PL"/>
        <w:rPr>
          <w:lang w:val="sv-SE"/>
        </w:rPr>
      </w:pPr>
    </w:p>
    <w:p w14:paraId="772C554B" w14:textId="77777777" w:rsidR="002C5D28" w:rsidRPr="00EE4A27" w:rsidRDefault="002C5D28" w:rsidP="00645E3C">
      <w:pPr>
        <w:pStyle w:val="PL"/>
        <w:rPr>
          <w:lang w:val="sv-SE"/>
        </w:rPr>
      </w:pPr>
      <w:r w:rsidRPr="00EE4A27">
        <w:rPr>
          <w:lang w:val="sv-SE"/>
        </w:rPr>
        <w:t xml:space="preserve">P0-PUSCH-AlphaSetId ::=             </w:t>
      </w:r>
      <w:r w:rsidRPr="00EE4A27">
        <w:rPr>
          <w:color w:val="993366"/>
          <w:lang w:val="sv-SE"/>
        </w:rPr>
        <w:t>INTEGER</w:t>
      </w:r>
      <w:r w:rsidRPr="00EE4A27">
        <w:rPr>
          <w:lang w:val="sv-SE"/>
        </w:rPr>
        <w:t xml:space="preserve"> (0..maxNrofP0-PUSCH-AlphaSets-1)</w:t>
      </w:r>
    </w:p>
    <w:p w14:paraId="7AD102CC" w14:textId="77777777" w:rsidR="002C5D28" w:rsidRPr="00EE4A27" w:rsidRDefault="002C5D28" w:rsidP="00645E3C">
      <w:pPr>
        <w:pStyle w:val="PL"/>
        <w:rPr>
          <w:lang w:val="sv-SE"/>
        </w:rPr>
      </w:pPr>
    </w:p>
    <w:p w14:paraId="3F654352"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AD47A54" w14:textId="77777777" w:rsidR="002C5D28" w:rsidRPr="00645E3C" w:rsidRDefault="002C5D28" w:rsidP="00645E3C">
      <w:pPr>
        <w:pStyle w:val="PL"/>
      </w:pPr>
      <w:r w:rsidRPr="00645E3C">
        <w:t xml:space="preserve">    pusch-PathlossReferenceRS-Id        PUSCH-PathlossReferenceRS-Id,</w:t>
      </w:r>
    </w:p>
    <w:p w14:paraId="3465C4AE"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F370AB9" w14:textId="77777777" w:rsidR="002C5D28" w:rsidRPr="00645E3C" w:rsidRDefault="002C5D28" w:rsidP="00645E3C">
      <w:pPr>
        <w:pStyle w:val="PL"/>
      </w:pPr>
      <w:r w:rsidRPr="00645E3C">
        <w:t xml:space="preserve">        ssb-Index                           SSB-Index,</w:t>
      </w:r>
    </w:p>
    <w:p w14:paraId="3DA327EF" w14:textId="77777777" w:rsidR="002C5D28" w:rsidRPr="00645E3C" w:rsidRDefault="002C5D28" w:rsidP="00645E3C">
      <w:pPr>
        <w:pStyle w:val="PL"/>
      </w:pPr>
      <w:r w:rsidRPr="00645E3C">
        <w:t xml:space="preserve">        csi-RS-Index                        NZP-CSI-RS-ResourceId</w:t>
      </w:r>
    </w:p>
    <w:p w14:paraId="373FD5AA" w14:textId="77777777" w:rsidR="002C5D28" w:rsidRPr="00645E3C" w:rsidRDefault="002C5D28" w:rsidP="00645E3C">
      <w:pPr>
        <w:pStyle w:val="PL"/>
      </w:pPr>
      <w:r w:rsidRPr="00645E3C">
        <w:t xml:space="preserve">    }</w:t>
      </w:r>
    </w:p>
    <w:p w14:paraId="26F4AC6E" w14:textId="77777777" w:rsidR="002C5D28" w:rsidRPr="00645E3C" w:rsidRDefault="002C5D28" w:rsidP="00645E3C">
      <w:pPr>
        <w:pStyle w:val="PL"/>
      </w:pPr>
      <w:r w:rsidRPr="00645E3C">
        <w:t>}</w:t>
      </w:r>
    </w:p>
    <w:p w14:paraId="1387D15A" w14:textId="77777777" w:rsidR="002C5D28" w:rsidRPr="00645E3C" w:rsidRDefault="002C5D28" w:rsidP="00645E3C">
      <w:pPr>
        <w:pStyle w:val="PL"/>
      </w:pPr>
    </w:p>
    <w:p w14:paraId="5C7737E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64A9247C" w14:textId="77777777" w:rsidR="002C5D28" w:rsidRPr="00645E3C" w:rsidRDefault="002C5D28" w:rsidP="00645E3C">
      <w:pPr>
        <w:pStyle w:val="PL"/>
      </w:pPr>
    </w:p>
    <w:p w14:paraId="47E99B63" w14:textId="77777777" w:rsidR="002C5D28" w:rsidRPr="00645E3C" w:rsidRDefault="002C5D28" w:rsidP="00645E3C">
      <w:pPr>
        <w:pStyle w:val="PL"/>
      </w:pPr>
    </w:p>
    <w:p w14:paraId="67FB05D8"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241C2A5A" w14:textId="77777777" w:rsidR="002C5D28" w:rsidRPr="00645E3C" w:rsidRDefault="002C5D28" w:rsidP="00645E3C">
      <w:pPr>
        <w:pStyle w:val="PL"/>
      </w:pPr>
      <w:r w:rsidRPr="00645E3C">
        <w:t xml:space="preserve">    sri-PUSCH-PowerControlId            SRI-PUSCH-PowerControlId,</w:t>
      </w:r>
    </w:p>
    <w:p w14:paraId="67919456" w14:textId="77777777" w:rsidR="002C5D28" w:rsidRPr="00645E3C" w:rsidRDefault="002C5D28" w:rsidP="00645E3C">
      <w:pPr>
        <w:pStyle w:val="PL"/>
      </w:pPr>
      <w:r w:rsidRPr="00645E3C">
        <w:t xml:space="preserve">    sri-PUSCH-PathlossReferenceRS-Id    PUSCH-PathlossReferenceRS-Id,</w:t>
      </w:r>
    </w:p>
    <w:p w14:paraId="56F498AF" w14:textId="77777777" w:rsidR="002C5D28" w:rsidRPr="00645E3C" w:rsidRDefault="002C5D28" w:rsidP="00645E3C">
      <w:pPr>
        <w:pStyle w:val="PL"/>
      </w:pPr>
      <w:r w:rsidRPr="00645E3C">
        <w:t xml:space="preserve">    sri-P0-PUSCH-AlphaSetId             P0-PUSCH-AlphaSetId,</w:t>
      </w:r>
    </w:p>
    <w:p w14:paraId="00924B91"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0769B2ED" w14:textId="77777777" w:rsidR="002C5D28" w:rsidRPr="00EE4A27" w:rsidRDefault="002C5D28" w:rsidP="00645E3C">
      <w:pPr>
        <w:pStyle w:val="PL"/>
        <w:rPr>
          <w:lang w:val="sv-SE"/>
        </w:rPr>
      </w:pPr>
      <w:r w:rsidRPr="00EE4A27">
        <w:rPr>
          <w:lang w:val="sv-SE"/>
        </w:rPr>
        <w:t>}</w:t>
      </w:r>
    </w:p>
    <w:p w14:paraId="7D01D8E1" w14:textId="77777777" w:rsidR="002C5D28" w:rsidRPr="00EE4A27" w:rsidRDefault="002C5D28" w:rsidP="00645E3C">
      <w:pPr>
        <w:pStyle w:val="PL"/>
        <w:rPr>
          <w:lang w:val="sv-SE"/>
        </w:rPr>
      </w:pPr>
    </w:p>
    <w:p w14:paraId="4AEA3094" w14:textId="77777777" w:rsidR="002C5D28" w:rsidRPr="00EE4A27" w:rsidRDefault="002C5D28" w:rsidP="00645E3C">
      <w:pPr>
        <w:pStyle w:val="PL"/>
        <w:rPr>
          <w:lang w:val="sv-SE"/>
        </w:rPr>
      </w:pPr>
      <w:r w:rsidRPr="00EE4A27">
        <w:rPr>
          <w:lang w:val="sv-SE"/>
        </w:rPr>
        <w:lastRenderedPageBreak/>
        <w:t xml:space="preserve">SRI-PUSCH-PowerControlId ::=        </w:t>
      </w:r>
      <w:r w:rsidRPr="00EE4A27">
        <w:rPr>
          <w:color w:val="993366"/>
          <w:lang w:val="sv-SE"/>
        </w:rPr>
        <w:t>INTEGER</w:t>
      </w:r>
      <w:r w:rsidRPr="00EE4A27">
        <w:rPr>
          <w:lang w:val="sv-SE"/>
        </w:rPr>
        <w:t xml:space="preserve"> (0..maxNrofSRI-PUSCH-Mappings-1)</w:t>
      </w:r>
    </w:p>
    <w:p w14:paraId="1556712A" w14:textId="77777777" w:rsidR="002C5D28" w:rsidRPr="00EE4A27" w:rsidRDefault="002C5D28" w:rsidP="00645E3C">
      <w:pPr>
        <w:pStyle w:val="PL"/>
        <w:rPr>
          <w:lang w:val="sv-SE"/>
        </w:rPr>
      </w:pPr>
    </w:p>
    <w:p w14:paraId="3040121B"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250351FA"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B6CB831"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4E2F781"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23E098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1011919"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22CBACF"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077229"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DB37C5E" w14:textId="77777777" w:rsidR="002C5D28" w:rsidRPr="00645E3C" w:rsidRDefault="002C5D28" w:rsidP="00645E3C">
      <w:pPr>
        <w:pStyle w:val="PL"/>
      </w:pPr>
      <w:r w:rsidRPr="00645E3C">
        <w:t>}</w:t>
      </w:r>
    </w:p>
    <w:p w14:paraId="59B6E429" w14:textId="77777777" w:rsidR="002C5D28" w:rsidRPr="00645E3C" w:rsidRDefault="002C5D28" w:rsidP="00645E3C">
      <w:pPr>
        <w:pStyle w:val="PL"/>
      </w:pPr>
    </w:p>
    <w:p w14:paraId="585BD3B5" w14:textId="77777777" w:rsidR="002C5D28" w:rsidRPr="00645E3C" w:rsidRDefault="002C5D28" w:rsidP="00645E3C">
      <w:pPr>
        <w:pStyle w:val="PL"/>
        <w:rPr>
          <w:color w:val="808080"/>
        </w:rPr>
      </w:pPr>
      <w:r w:rsidRPr="00645E3C">
        <w:rPr>
          <w:color w:val="808080"/>
        </w:rPr>
        <w:t>-- TAG-PUSCH-POWERCONTROL-STOP</w:t>
      </w:r>
    </w:p>
    <w:p w14:paraId="55D5A649" w14:textId="77777777" w:rsidR="002C5D28" w:rsidRPr="00645E3C" w:rsidRDefault="002C5D28" w:rsidP="00645E3C">
      <w:pPr>
        <w:pStyle w:val="PL"/>
        <w:rPr>
          <w:color w:val="808080"/>
        </w:rPr>
      </w:pPr>
      <w:r w:rsidRPr="00645E3C">
        <w:rPr>
          <w:color w:val="808080"/>
        </w:rPr>
        <w:t>-- ASN1STOP</w:t>
      </w:r>
    </w:p>
    <w:p w14:paraId="00592F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FEDFB" w14:textId="77777777" w:rsidTr="00F43D0B">
        <w:tc>
          <w:tcPr>
            <w:tcW w:w="14507" w:type="dxa"/>
            <w:shd w:val="clear" w:color="auto" w:fill="auto"/>
          </w:tcPr>
          <w:p w14:paraId="786F4BE8"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6E1BADD5" w14:textId="77777777" w:rsidTr="00F43D0B">
        <w:tc>
          <w:tcPr>
            <w:tcW w:w="14507" w:type="dxa"/>
            <w:shd w:val="clear" w:color="auto" w:fill="auto"/>
          </w:tcPr>
          <w:p w14:paraId="3E199139"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5E505C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8C2AD2" w14:textId="77777777" w:rsidTr="00F43D0B">
        <w:tc>
          <w:tcPr>
            <w:tcW w:w="14507" w:type="dxa"/>
            <w:shd w:val="clear" w:color="auto" w:fill="auto"/>
          </w:tcPr>
          <w:p w14:paraId="36E8BF0A"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19F5A373"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E91BF1C" w14:textId="77777777" w:rsidTr="00F43D0B">
        <w:tc>
          <w:tcPr>
            <w:tcW w:w="14507" w:type="dxa"/>
            <w:shd w:val="clear" w:color="auto" w:fill="auto"/>
          </w:tcPr>
          <w:p w14:paraId="3F53B566"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962CE51"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05EF3563" w14:textId="77777777" w:rsidTr="00F43D0B">
        <w:tc>
          <w:tcPr>
            <w:tcW w:w="14507" w:type="dxa"/>
            <w:shd w:val="clear" w:color="auto" w:fill="auto"/>
          </w:tcPr>
          <w:p w14:paraId="285D6C2A"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230B5CA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513E0056" w14:textId="77777777" w:rsidTr="00F43D0B">
        <w:tc>
          <w:tcPr>
            <w:tcW w:w="14507" w:type="dxa"/>
            <w:shd w:val="clear" w:color="auto" w:fill="auto"/>
          </w:tcPr>
          <w:p w14:paraId="44DFD6F4"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A462D2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DB900FD" w14:textId="77777777" w:rsidTr="00F43D0B">
        <w:tc>
          <w:tcPr>
            <w:tcW w:w="14507" w:type="dxa"/>
            <w:shd w:val="clear" w:color="auto" w:fill="auto"/>
          </w:tcPr>
          <w:p w14:paraId="529FC9AB"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57088A93"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67B55BB" w14:textId="77777777" w:rsidTr="00F43D0B">
        <w:tc>
          <w:tcPr>
            <w:tcW w:w="14507" w:type="dxa"/>
            <w:shd w:val="clear" w:color="auto" w:fill="auto"/>
          </w:tcPr>
          <w:p w14:paraId="3D67F713"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587E75D5"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494A9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4E34AA" w14:textId="77777777" w:rsidTr="00F43D0B">
        <w:tc>
          <w:tcPr>
            <w:tcW w:w="14173" w:type="dxa"/>
            <w:shd w:val="clear" w:color="auto" w:fill="auto"/>
          </w:tcPr>
          <w:p w14:paraId="162DA636"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17CF836F" w14:textId="77777777" w:rsidTr="00F43D0B">
        <w:tc>
          <w:tcPr>
            <w:tcW w:w="14173" w:type="dxa"/>
            <w:shd w:val="clear" w:color="auto" w:fill="auto"/>
          </w:tcPr>
          <w:p w14:paraId="03474FCD" w14:textId="77777777" w:rsidR="002C5D28" w:rsidRPr="00645E3C" w:rsidRDefault="002C5D28" w:rsidP="00F43D0B">
            <w:pPr>
              <w:pStyle w:val="TAL"/>
              <w:rPr>
                <w:szCs w:val="22"/>
                <w:lang w:val="en-GB" w:eastAsia="ja-JP"/>
              </w:rPr>
            </w:pPr>
            <w:r w:rsidRPr="00645E3C">
              <w:rPr>
                <w:b/>
                <w:i/>
                <w:szCs w:val="22"/>
                <w:lang w:val="en-GB" w:eastAsia="ja-JP"/>
              </w:rPr>
              <w:t>alpha</w:t>
            </w:r>
          </w:p>
          <w:p w14:paraId="61CD30A1"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7AD5DF99" w14:textId="77777777" w:rsidTr="00F43D0B">
        <w:tc>
          <w:tcPr>
            <w:tcW w:w="14173" w:type="dxa"/>
            <w:shd w:val="clear" w:color="auto" w:fill="auto"/>
          </w:tcPr>
          <w:p w14:paraId="0EF1F5DF" w14:textId="77777777" w:rsidR="002C5D28" w:rsidRPr="00645E3C" w:rsidRDefault="002C5D28" w:rsidP="00F43D0B">
            <w:pPr>
              <w:pStyle w:val="TAL"/>
              <w:rPr>
                <w:szCs w:val="22"/>
                <w:lang w:val="en-GB" w:eastAsia="ja-JP"/>
              </w:rPr>
            </w:pPr>
            <w:r w:rsidRPr="00645E3C">
              <w:rPr>
                <w:b/>
                <w:i/>
                <w:szCs w:val="22"/>
                <w:lang w:val="en-GB" w:eastAsia="ja-JP"/>
              </w:rPr>
              <w:t>p0</w:t>
            </w:r>
          </w:p>
          <w:p w14:paraId="7372167E"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79EFEC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760E31" w14:textId="77777777" w:rsidTr="00F43D0B">
        <w:tc>
          <w:tcPr>
            <w:tcW w:w="14507" w:type="dxa"/>
            <w:shd w:val="clear" w:color="auto" w:fill="auto"/>
          </w:tcPr>
          <w:p w14:paraId="0448A888"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8EAB404" w14:textId="77777777" w:rsidTr="00F43D0B">
        <w:tc>
          <w:tcPr>
            <w:tcW w:w="14507" w:type="dxa"/>
            <w:shd w:val="clear" w:color="auto" w:fill="auto"/>
          </w:tcPr>
          <w:p w14:paraId="360B751F" w14:textId="77777777" w:rsidR="002C5D28" w:rsidRPr="00645E3C" w:rsidRDefault="002C5D28" w:rsidP="00F43D0B">
            <w:pPr>
              <w:pStyle w:val="TAL"/>
              <w:rPr>
                <w:szCs w:val="22"/>
                <w:lang w:val="en-GB" w:eastAsia="ja-JP"/>
              </w:rPr>
            </w:pPr>
            <w:r w:rsidRPr="00645E3C">
              <w:rPr>
                <w:b/>
                <w:i/>
                <w:szCs w:val="22"/>
                <w:lang w:val="en-GB" w:eastAsia="ja-JP"/>
              </w:rPr>
              <w:t>deltaMCS</w:t>
            </w:r>
          </w:p>
          <w:p w14:paraId="709901E5"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828DE90" w14:textId="77777777" w:rsidTr="00F43D0B">
        <w:tc>
          <w:tcPr>
            <w:tcW w:w="14507" w:type="dxa"/>
            <w:shd w:val="clear" w:color="auto" w:fill="auto"/>
          </w:tcPr>
          <w:p w14:paraId="1F08C0D1" w14:textId="77777777" w:rsidR="002C5D28" w:rsidRPr="00645E3C" w:rsidRDefault="002C5D28" w:rsidP="00F43D0B">
            <w:pPr>
              <w:pStyle w:val="TAL"/>
              <w:rPr>
                <w:szCs w:val="22"/>
                <w:lang w:val="en-GB" w:eastAsia="ja-JP"/>
              </w:rPr>
            </w:pPr>
            <w:r w:rsidRPr="00645E3C">
              <w:rPr>
                <w:b/>
                <w:i/>
                <w:szCs w:val="22"/>
                <w:lang w:val="en-GB" w:eastAsia="ja-JP"/>
              </w:rPr>
              <w:t>msg3-Alpha</w:t>
            </w:r>
          </w:p>
          <w:p w14:paraId="2DD9D0B8"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1EC9F195" w14:textId="77777777" w:rsidTr="00F43D0B">
        <w:tc>
          <w:tcPr>
            <w:tcW w:w="14507" w:type="dxa"/>
            <w:shd w:val="clear" w:color="auto" w:fill="auto"/>
          </w:tcPr>
          <w:p w14:paraId="72EF0B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578EDD3A"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CC37772" w14:textId="77777777" w:rsidTr="00F43D0B">
        <w:tc>
          <w:tcPr>
            <w:tcW w:w="14507" w:type="dxa"/>
            <w:shd w:val="clear" w:color="auto" w:fill="auto"/>
          </w:tcPr>
          <w:p w14:paraId="4445B01A"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4081C085"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1DC472B" w14:textId="77777777" w:rsidTr="00F43D0B">
        <w:tc>
          <w:tcPr>
            <w:tcW w:w="14507" w:type="dxa"/>
            <w:shd w:val="clear" w:color="auto" w:fill="auto"/>
          </w:tcPr>
          <w:p w14:paraId="01CA350C"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61BEAA"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B16E25" w14:textId="77777777" w:rsidTr="00F43D0B">
        <w:tc>
          <w:tcPr>
            <w:tcW w:w="14507" w:type="dxa"/>
            <w:shd w:val="clear" w:color="auto" w:fill="auto"/>
          </w:tcPr>
          <w:p w14:paraId="0AA30B13"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2BEC9233"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852AE78" w14:textId="77777777" w:rsidTr="00F43D0B">
        <w:tc>
          <w:tcPr>
            <w:tcW w:w="14507" w:type="dxa"/>
            <w:shd w:val="clear" w:color="auto" w:fill="auto"/>
          </w:tcPr>
          <w:p w14:paraId="0ADB3D1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17C33EF3"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B6D035D" w14:textId="77777777" w:rsidTr="00F43D0B">
        <w:tc>
          <w:tcPr>
            <w:tcW w:w="14507" w:type="dxa"/>
            <w:shd w:val="clear" w:color="auto" w:fill="auto"/>
          </w:tcPr>
          <w:p w14:paraId="56FC024A"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CF0C2C7"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0026F4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CE2C2E" w14:textId="77777777" w:rsidTr="000B4A46">
        <w:tc>
          <w:tcPr>
            <w:tcW w:w="14173" w:type="dxa"/>
            <w:shd w:val="clear" w:color="auto" w:fill="auto"/>
          </w:tcPr>
          <w:p w14:paraId="716CAA4C"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4F5764C6" w14:textId="77777777" w:rsidTr="000B4A46">
        <w:tc>
          <w:tcPr>
            <w:tcW w:w="14173" w:type="dxa"/>
            <w:shd w:val="clear" w:color="auto" w:fill="auto"/>
          </w:tcPr>
          <w:p w14:paraId="3081D1A1"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7F53DD22"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21815FE0" w14:textId="77777777" w:rsidTr="000B4A46">
        <w:tc>
          <w:tcPr>
            <w:tcW w:w="14173" w:type="dxa"/>
            <w:shd w:val="clear" w:color="auto" w:fill="auto"/>
          </w:tcPr>
          <w:p w14:paraId="66C1F0D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39418468"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7EADBBA4" w14:textId="77777777" w:rsidTr="000B4A46">
        <w:tc>
          <w:tcPr>
            <w:tcW w:w="14173" w:type="dxa"/>
            <w:shd w:val="clear" w:color="auto" w:fill="auto"/>
          </w:tcPr>
          <w:p w14:paraId="7B47E2E6"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0FD8792F"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1467B00" w14:textId="77777777" w:rsidTr="000B4A46">
        <w:tc>
          <w:tcPr>
            <w:tcW w:w="14173" w:type="dxa"/>
            <w:shd w:val="clear" w:color="auto" w:fill="auto"/>
          </w:tcPr>
          <w:p w14:paraId="6A046BED"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46AD4BEC"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07E94F73" w14:textId="77777777" w:rsidR="000B4A46" w:rsidRPr="00645E3C" w:rsidRDefault="000B4A46" w:rsidP="000B4A46"/>
    <w:p w14:paraId="1C9994D8" w14:textId="77777777" w:rsidR="002C5D28" w:rsidRPr="00645E3C" w:rsidRDefault="002C5D28" w:rsidP="002C5D28">
      <w:pPr>
        <w:pStyle w:val="Heading4"/>
        <w:rPr>
          <w:lang w:val="en-GB"/>
        </w:rPr>
      </w:pPr>
      <w:bookmarkStart w:id="468" w:name="_Toc535261521"/>
      <w:r w:rsidRPr="00645E3C">
        <w:rPr>
          <w:lang w:val="en-GB"/>
        </w:rPr>
        <w:t>–</w:t>
      </w:r>
      <w:r w:rsidRPr="00645E3C">
        <w:rPr>
          <w:lang w:val="en-GB"/>
        </w:rPr>
        <w:tab/>
      </w:r>
      <w:r w:rsidRPr="00645E3C">
        <w:rPr>
          <w:i/>
          <w:lang w:val="en-GB"/>
        </w:rPr>
        <w:t>PUSCH-ServingCellConfig</w:t>
      </w:r>
      <w:bookmarkEnd w:id="468"/>
    </w:p>
    <w:p w14:paraId="4AEFEBF0"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713B20A0"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45F98C2" w14:textId="77777777" w:rsidR="002C5D28" w:rsidRPr="00645E3C" w:rsidRDefault="002C5D28" w:rsidP="00645E3C">
      <w:pPr>
        <w:pStyle w:val="PL"/>
        <w:rPr>
          <w:color w:val="808080"/>
        </w:rPr>
      </w:pPr>
      <w:r w:rsidRPr="00645E3C">
        <w:rPr>
          <w:color w:val="808080"/>
        </w:rPr>
        <w:t>-- ASN1START</w:t>
      </w:r>
    </w:p>
    <w:p w14:paraId="6273FD0D" w14:textId="77777777" w:rsidR="002C5D28" w:rsidRPr="00645E3C" w:rsidRDefault="002C5D28" w:rsidP="00645E3C">
      <w:pPr>
        <w:pStyle w:val="PL"/>
        <w:rPr>
          <w:color w:val="808080"/>
        </w:rPr>
      </w:pPr>
      <w:r w:rsidRPr="00645E3C">
        <w:rPr>
          <w:color w:val="808080"/>
        </w:rPr>
        <w:t>-- TAG-PUSCH-SERVINGCELLCONFIG-START</w:t>
      </w:r>
    </w:p>
    <w:p w14:paraId="16BFCCDE" w14:textId="77777777" w:rsidR="002C5D28" w:rsidRPr="00645E3C" w:rsidRDefault="002C5D28" w:rsidP="00645E3C">
      <w:pPr>
        <w:pStyle w:val="PL"/>
      </w:pPr>
    </w:p>
    <w:p w14:paraId="57231EC3"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79600EE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7529B678"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C4A1D17"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24AF32B" w14:textId="77777777" w:rsidR="003164AD" w:rsidRPr="00645E3C" w:rsidRDefault="002C5D28" w:rsidP="00645E3C">
      <w:pPr>
        <w:pStyle w:val="PL"/>
      </w:pPr>
      <w:r w:rsidRPr="00645E3C">
        <w:t xml:space="preserve">    ...</w:t>
      </w:r>
      <w:r w:rsidR="003164AD" w:rsidRPr="00645E3C">
        <w:t>,</w:t>
      </w:r>
    </w:p>
    <w:p w14:paraId="305F7D1B" w14:textId="77777777" w:rsidR="00692E8B" w:rsidRPr="00645E3C" w:rsidRDefault="00A7304B" w:rsidP="00645E3C">
      <w:pPr>
        <w:pStyle w:val="PL"/>
      </w:pPr>
      <w:r w:rsidRPr="00645E3C">
        <w:t xml:space="preserve">    </w:t>
      </w:r>
      <w:r w:rsidR="003164AD" w:rsidRPr="00645E3C">
        <w:t>[[</w:t>
      </w:r>
    </w:p>
    <w:p w14:paraId="5A4F4F6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2FA5C6AF"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05C3FE1F" w14:textId="77777777" w:rsidR="002C5D28" w:rsidRPr="00645E3C" w:rsidRDefault="00A7304B" w:rsidP="00645E3C">
      <w:pPr>
        <w:pStyle w:val="PL"/>
      </w:pPr>
      <w:r w:rsidRPr="00645E3C">
        <w:t xml:space="preserve">    </w:t>
      </w:r>
      <w:r w:rsidR="003164AD" w:rsidRPr="00645E3C">
        <w:t>]]</w:t>
      </w:r>
    </w:p>
    <w:p w14:paraId="4AF896DF" w14:textId="77777777" w:rsidR="002C5D28" w:rsidRPr="00645E3C" w:rsidRDefault="002C5D28" w:rsidP="00645E3C">
      <w:pPr>
        <w:pStyle w:val="PL"/>
      </w:pPr>
      <w:r w:rsidRPr="00645E3C">
        <w:t>}</w:t>
      </w:r>
    </w:p>
    <w:p w14:paraId="3DC0B7E9" w14:textId="77777777" w:rsidR="002C5D28" w:rsidRPr="00645E3C" w:rsidRDefault="002C5D28" w:rsidP="00645E3C">
      <w:pPr>
        <w:pStyle w:val="PL"/>
      </w:pPr>
    </w:p>
    <w:p w14:paraId="255C49C0"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60861800"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13539C42" w14:textId="77777777" w:rsidR="002C5D28" w:rsidRPr="00645E3C" w:rsidRDefault="002C5D28" w:rsidP="00645E3C">
      <w:pPr>
        <w:pStyle w:val="PL"/>
      </w:pPr>
      <w:r w:rsidRPr="00645E3C">
        <w:t xml:space="preserve">    ...</w:t>
      </w:r>
    </w:p>
    <w:p w14:paraId="099E44CE" w14:textId="77777777" w:rsidR="002C5D28" w:rsidRPr="00645E3C" w:rsidRDefault="002C5D28" w:rsidP="00645E3C">
      <w:pPr>
        <w:pStyle w:val="PL"/>
      </w:pPr>
      <w:r w:rsidRPr="00645E3C">
        <w:t>}</w:t>
      </w:r>
    </w:p>
    <w:p w14:paraId="17C2487D" w14:textId="77777777" w:rsidR="002C5D28" w:rsidRPr="00645E3C" w:rsidRDefault="002C5D28" w:rsidP="00645E3C">
      <w:pPr>
        <w:pStyle w:val="PL"/>
      </w:pPr>
    </w:p>
    <w:p w14:paraId="136398FD" w14:textId="77777777" w:rsidR="002C5D28" w:rsidRPr="00645E3C" w:rsidRDefault="002C5D28" w:rsidP="00645E3C">
      <w:pPr>
        <w:pStyle w:val="PL"/>
        <w:rPr>
          <w:color w:val="808080"/>
        </w:rPr>
      </w:pPr>
      <w:r w:rsidRPr="00645E3C">
        <w:rPr>
          <w:color w:val="808080"/>
        </w:rPr>
        <w:t>-- TAG-PUSCH-SERVINGCELLCONFIG-STOP</w:t>
      </w:r>
    </w:p>
    <w:p w14:paraId="6EF0D083" w14:textId="77777777" w:rsidR="002C5D28" w:rsidRPr="00645E3C" w:rsidRDefault="002C5D28" w:rsidP="00645E3C">
      <w:pPr>
        <w:pStyle w:val="PL"/>
        <w:rPr>
          <w:color w:val="808080"/>
        </w:rPr>
      </w:pPr>
      <w:r w:rsidRPr="00645E3C">
        <w:rPr>
          <w:color w:val="808080"/>
        </w:rPr>
        <w:t>-- ASN1STOP</w:t>
      </w:r>
    </w:p>
    <w:p w14:paraId="277C31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D24139" w14:textId="77777777" w:rsidTr="00F43D0B">
        <w:tc>
          <w:tcPr>
            <w:tcW w:w="14507" w:type="dxa"/>
            <w:shd w:val="clear" w:color="auto" w:fill="auto"/>
          </w:tcPr>
          <w:p w14:paraId="62724BC9"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35835C65" w14:textId="77777777" w:rsidTr="00F43D0B">
        <w:tc>
          <w:tcPr>
            <w:tcW w:w="14507" w:type="dxa"/>
            <w:shd w:val="clear" w:color="auto" w:fill="auto"/>
          </w:tcPr>
          <w:p w14:paraId="7E1D146D"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3CA588F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0B7C56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C3B071" w14:textId="77777777" w:rsidTr="000B4A46">
        <w:tc>
          <w:tcPr>
            <w:tcW w:w="14173" w:type="dxa"/>
            <w:shd w:val="clear" w:color="auto" w:fill="auto"/>
          </w:tcPr>
          <w:p w14:paraId="3C02BAC3"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26DE92D6" w14:textId="77777777" w:rsidTr="000B4A46">
        <w:tc>
          <w:tcPr>
            <w:tcW w:w="14173" w:type="dxa"/>
            <w:shd w:val="clear" w:color="auto" w:fill="auto"/>
          </w:tcPr>
          <w:p w14:paraId="2154C495"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C064053"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1DDB557D" w14:textId="77777777" w:rsidTr="008D6D3B">
        <w:tc>
          <w:tcPr>
            <w:tcW w:w="14173" w:type="dxa"/>
            <w:shd w:val="clear" w:color="auto" w:fill="auto"/>
          </w:tcPr>
          <w:p w14:paraId="43B3D7AF"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5663A66"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1C337448" w14:textId="77777777" w:rsidTr="00C931B9">
        <w:tc>
          <w:tcPr>
            <w:tcW w:w="14173" w:type="dxa"/>
            <w:shd w:val="clear" w:color="auto" w:fill="auto"/>
          </w:tcPr>
          <w:p w14:paraId="026B6E9C" w14:textId="77777777" w:rsidR="00692E8B" w:rsidRPr="00645E3C" w:rsidRDefault="00692E8B" w:rsidP="00706D38">
            <w:pPr>
              <w:pStyle w:val="TAL"/>
              <w:rPr>
                <w:b/>
                <w:i/>
                <w:lang w:val="en-GB"/>
              </w:rPr>
            </w:pPr>
            <w:r w:rsidRPr="00645E3C">
              <w:rPr>
                <w:b/>
                <w:i/>
                <w:lang w:val="en-GB"/>
              </w:rPr>
              <w:t>processingType2Enabled</w:t>
            </w:r>
          </w:p>
          <w:p w14:paraId="6E7F141C"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AE1C23C" w14:textId="77777777" w:rsidTr="000B4A46">
        <w:tc>
          <w:tcPr>
            <w:tcW w:w="14173" w:type="dxa"/>
            <w:shd w:val="clear" w:color="auto" w:fill="auto"/>
          </w:tcPr>
          <w:p w14:paraId="7D00AD2B"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E00419C"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1944CF93" w14:textId="77777777" w:rsidTr="000B4A46">
        <w:tc>
          <w:tcPr>
            <w:tcW w:w="14173" w:type="dxa"/>
            <w:shd w:val="clear" w:color="auto" w:fill="auto"/>
          </w:tcPr>
          <w:p w14:paraId="11E532FE" w14:textId="77777777" w:rsidR="002C5D28" w:rsidRPr="00645E3C" w:rsidRDefault="002C5D28" w:rsidP="00F43D0B">
            <w:pPr>
              <w:pStyle w:val="TAL"/>
              <w:rPr>
                <w:szCs w:val="22"/>
                <w:lang w:val="en-GB" w:eastAsia="ja-JP"/>
              </w:rPr>
            </w:pPr>
            <w:r w:rsidRPr="00645E3C">
              <w:rPr>
                <w:b/>
                <w:i/>
                <w:szCs w:val="22"/>
                <w:lang w:val="en-GB" w:eastAsia="ja-JP"/>
              </w:rPr>
              <w:t>xOverhead</w:t>
            </w:r>
          </w:p>
          <w:p w14:paraId="20E200C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7FDC08D9" w14:textId="77777777" w:rsidR="000B4A46" w:rsidRPr="00645E3C" w:rsidRDefault="000B4A46" w:rsidP="000B4A46"/>
    <w:p w14:paraId="374C73DB" w14:textId="77777777" w:rsidR="002C5D28" w:rsidRPr="00645E3C" w:rsidRDefault="002C5D28" w:rsidP="002C5D28">
      <w:pPr>
        <w:pStyle w:val="Heading4"/>
        <w:rPr>
          <w:lang w:val="en-GB"/>
        </w:rPr>
      </w:pPr>
      <w:bookmarkStart w:id="469" w:name="_Toc535261522"/>
      <w:r w:rsidRPr="00645E3C">
        <w:rPr>
          <w:lang w:val="en-GB"/>
        </w:rPr>
        <w:t>–</w:t>
      </w:r>
      <w:r w:rsidRPr="00645E3C">
        <w:rPr>
          <w:lang w:val="en-GB"/>
        </w:rPr>
        <w:tab/>
      </w:r>
      <w:r w:rsidRPr="00645E3C">
        <w:rPr>
          <w:i/>
          <w:lang w:val="en-GB"/>
        </w:rPr>
        <w:t>PUSCH-TimeDomainResourceAllocationList</w:t>
      </w:r>
      <w:bookmarkEnd w:id="469"/>
    </w:p>
    <w:p w14:paraId="0B055853"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71A31BB"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72F2BB02" w14:textId="77777777" w:rsidR="002C5D28" w:rsidRPr="00645E3C" w:rsidRDefault="002C5D28" w:rsidP="00645E3C">
      <w:pPr>
        <w:pStyle w:val="PL"/>
        <w:rPr>
          <w:color w:val="808080"/>
        </w:rPr>
      </w:pPr>
      <w:r w:rsidRPr="00645E3C">
        <w:rPr>
          <w:color w:val="808080"/>
        </w:rPr>
        <w:t>-- ASN1START</w:t>
      </w:r>
    </w:p>
    <w:p w14:paraId="64FD2107" w14:textId="77777777" w:rsidR="002C5D28" w:rsidRPr="00645E3C" w:rsidRDefault="002C5D28" w:rsidP="00645E3C">
      <w:pPr>
        <w:pStyle w:val="PL"/>
        <w:rPr>
          <w:color w:val="808080"/>
        </w:rPr>
      </w:pPr>
      <w:r w:rsidRPr="00645E3C">
        <w:rPr>
          <w:color w:val="808080"/>
        </w:rPr>
        <w:t>-- TAG-PUSCH-TIMEDOMAINRESOURCEALLOCATIONLIST-START</w:t>
      </w:r>
    </w:p>
    <w:p w14:paraId="5DE8F98F" w14:textId="77777777" w:rsidR="002C5D28" w:rsidRPr="00645E3C" w:rsidRDefault="002C5D28" w:rsidP="00645E3C">
      <w:pPr>
        <w:pStyle w:val="PL"/>
      </w:pPr>
    </w:p>
    <w:p w14:paraId="4DBAD1FE"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1316DE75" w14:textId="77777777" w:rsidR="002C5D28" w:rsidRPr="00645E3C" w:rsidRDefault="002C5D28" w:rsidP="00645E3C">
      <w:pPr>
        <w:pStyle w:val="PL"/>
      </w:pPr>
    </w:p>
    <w:p w14:paraId="6F60F888"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762B64ED"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79CBCB1C"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1A3BEA7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079F4D86" w14:textId="77777777" w:rsidR="002C5D28" w:rsidRPr="00645E3C" w:rsidRDefault="002C5D28" w:rsidP="00645E3C">
      <w:pPr>
        <w:pStyle w:val="PL"/>
      </w:pPr>
      <w:r w:rsidRPr="00645E3C">
        <w:t>}</w:t>
      </w:r>
    </w:p>
    <w:p w14:paraId="056DC32F" w14:textId="77777777" w:rsidR="002C5D28" w:rsidRPr="00645E3C" w:rsidRDefault="002C5D28" w:rsidP="00645E3C">
      <w:pPr>
        <w:pStyle w:val="PL"/>
      </w:pPr>
    </w:p>
    <w:p w14:paraId="5EE589B6" w14:textId="77777777" w:rsidR="002C5D28" w:rsidRPr="00645E3C" w:rsidRDefault="002C5D28" w:rsidP="00645E3C">
      <w:pPr>
        <w:pStyle w:val="PL"/>
        <w:rPr>
          <w:color w:val="808080"/>
        </w:rPr>
      </w:pPr>
      <w:r w:rsidRPr="00645E3C">
        <w:rPr>
          <w:color w:val="808080"/>
        </w:rPr>
        <w:t>-- TAG-PUSCH-TIMEDOMAINRESOURCEALLOCATIONLIST-STOP</w:t>
      </w:r>
    </w:p>
    <w:p w14:paraId="26E0E854" w14:textId="77777777" w:rsidR="002C5D28" w:rsidRPr="00645E3C" w:rsidRDefault="002C5D28" w:rsidP="00645E3C">
      <w:pPr>
        <w:pStyle w:val="PL"/>
        <w:rPr>
          <w:color w:val="808080"/>
        </w:rPr>
      </w:pPr>
      <w:r w:rsidRPr="00645E3C">
        <w:rPr>
          <w:color w:val="808080"/>
        </w:rPr>
        <w:t>-- ASN1STOP</w:t>
      </w:r>
    </w:p>
    <w:p w14:paraId="1D3DB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CA3583" w14:textId="77777777" w:rsidTr="000B4A46">
        <w:tc>
          <w:tcPr>
            <w:tcW w:w="14173" w:type="dxa"/>
            <w:shd w:val="clear" w:color="auto" w:fill="auto"/>
          </w:tcPr>
          <w:p w14:paraId="639CCF51"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03BF3B20" w14:textId="77777777" w:rsidTr="000B4A46">
        <w:tc>
          <w:tcPr>
            <w:tcW w:w="14173" w:type="dxa"/>
            <w:shd w:val="clear" w:color="auto" w:fill="auto"/>
          </w:tcPr>
          <w:p w14:paraId="1573A953" w14:textId="77777777" w:rsidR="002C5D28" w:rsidRPr="00645E3C" w:rsidRDefault="002C5D28" w:rsidP="00F43D0B">
            <w:pPr>
              <w:pStyle w:val="TAL"/>
              <w:rPr>
                <w:szCs w:val="22"/>
                <w:lang w:val="en-GB" w:eastAsia="ja-JP"/>
              </w:rPr>
            </w:pPr>
            <w:r w:rsidRPr="00645E3C">
              <w:rPr>
                <w:b/>
                <w:i/>
                <w:szCs w:val="22"/>
                <w:lang w:val="en-GB" w:eastAsia="ja-JP"/>
              </w:rPr>
              <w:t>k2</w:t>
            </w:r>
          </w:p>
          <w:p w14:paraId="11339A9D"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1AC989B3" w14:textId="77777777" w:rsidTr="000B4A46">
        <w:tc>
          <w:tcPr>
            <w:tcW w:w="14173" w:type="dxa"/>
            <w:shd w:val="clear" w:color="auto" w:fill="auto"/>
          </w:tcPr>
          <w:p w14:paraId="5A4BF60B" w14:textId="77777777" w:rsidR="002C5D28" w:rsidRPr="00645E3C" w:rsidRDefault="002C5D28" w:rsidP="00F43D0B">
            <w:pPr>
              <w:pStyle w:val="TAL"/>
              <w:rPr>
                <w:szCs w:val="22"/>
                <w:lang w:val="en-GB" w:eastAsia="ja-JP"/>
              </w:rPr>
            </w:pPr>
            <w:r w:rsidRPr="00645E3C">
              <w:rPr>
                <w:b/>
                <w:i/>
                <w:szCs w:val="22"/>
                <w:lang w:val="en-GB" w:eastAsia="ja-JP"/>
              </w:rPr>
              <w:t>mappingType</w:t>
            </w:r>
          </w:p>
          <w:p w14:paraId="2F2ADF69"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22862F29" w14:textId="77777777" w:rsidTr="000B4A46">
        <w:tc>
          <w:tcPr>
            <w:tcW w:w="14173" w:type="dxa"/>
            <w:shd w:val="clear" w:color="auto" w:fill="auto"/>
          </w:tcPr>
          <w:p w14:paraId="40B4679A"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3F7550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10CBF929" w14:textId="77777777" w:rsidR="000B4A46" w:rsidRPr="00645E3C" w:rsidRDefault="000B4A46" w:rsidP="000B4A46"/>
    <w:p w14:paraId="7C225562" w14:textId="77777777" w:rsidR="002C5D28" w:rsidRPr="00645E3C" w:rsidRDefault="002C5D28" w:rsidP="002C5D28">
      <w:pPr>
        <w:pStyle w:val="Heading4"/>
        <w:rPr>
          <w:lang w:val="en-GB"/>
        </w:rPr>
      </w:pPr>
      <w:bookmarkStart w:id="470" w:name="_Toc535261523"/>
      <w:r w:rsidRPr="00645E3C">
        <w:rPr>
          <w:lang w:val="en-GB"/>
        </w:rPr>
        <w:t>–</w:t>
      </w:r>
      <w:r w:rsidRPr="00645E3C">
        <w:rPr>
          <w:lang w:val="en-GB"/>
        </w:rPr>
        <w:tab/>
      </w:r>
      <w:r w:rsidRPr="00645E3C">
        <w:rPr>
          <w:i/>
          <w:lang w:val="en-GB"/>
        </w:rPr>
        <w:t>PUSCH-TPC-CommandConfig</w:t>
      </w:r>
      <w:bookmarkEnd w:id="470"/>
    </w:p>
    <w:p w14:paraId="4C32995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4C31B1D7"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29805C06" w14:textId="77777777" w:rsidR="002C5D28" w:rsidRPr="00645E3C" w:rsidRDefault="002C5D28" w:rsidP="00645E3C">
      <w:pPr>
        <w:pStyle w:val="PL"/>
        <w:rPr>
          <w:color w:val="808080"/>
        </w:rPr>
      </w:pPr>
      <w:r w:rsidRPr="00645E3C">
        <w:rPr>
          <w:color w:val="808080"/>
        </w:rPr>
        <w:t>-- ASN1START</w:t>
      </w:r>
    </w:p>
    <w:p w14:paraId="3C5720A1" w14:textId="77777777" w:rsidR="002C5D28" w:rsidRPr="00645E3C" w:rsidRDefault="002C5D28" w:rsidP="00645E3C">
      <w:pPr>
        <w:pStyle w:val="PL"/>
        <w:rPr>
          <w:color w:val="808080"/>
        </w:rPr>
      </w:pPr>
      <w:r w:rsidRPr="00645E3C">
        <w:rPr>
          <w:color w:val="808080"/>
        </w:rPr>
        <w:t>-- TAG-PUSCH-TPC-COMMANDCONFIG-START</w:t>
      </w:r>
    </w:p>
    <w:p w14:paraId="758BA125" w14:textId="77777777" w:rsidR="002C5D28" w:rsidRPr="00645E3C" w:rsidRDefault="002C5D28" w:rsidP="00645E3C">
      <w:pPr>
        <w:pStyle w:val="PL"/>
      </w:pPr>
    </w:p>
    <w:p w14:paraId="08B1EE6C"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2D1460F4"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01D84191"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605811BE"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2DAD9D77" w14:textId="77777777" w:rsidR="002C5D28" w:rsidRPr="00645E3C" w:rsidRDefault="002C5D28" w:rsidP="00645E3C">
      <w:pPr>
        <w:pStyle w:val="PL"/>
      </w:pPr>
      <w:r w:rsidRPr="00645E3C">
        <w:t xml:space="preserve">    ...</w:t>
      </w:r>
    </w:p>
    <w:p w14:paraId="787E96E0" w14:textId="77777777" w:rsidR="002C5D28" w:rsidRPr="00645E3C" w:rsidRDefault="002C5D28" w:rsidP="00645E3C">
      <w:pPr>
        <w:pStyle w:val="PL"/>
      </w:pPr>
      <w:r w:rsidRPr="00645E3C">
        <w:t>}</w:t>
      </w:r>
    </w:p>
    <w:p w14:paraId="2B6EF581" w14:textId="77777777" w:rsidR="002C5D28" w:rsidRPr="00645E3C" w:rsidRDefault="002C5D28" w:rsidP="00645E3C">
      <w:pPr>
        <w:pStyle w:val="PL"/>
      </w:pPr>
    </w:p>
    <w:p w14:paraId="5ACD1F84" w14:textId="77777777" w:rsidR="002C5D28" w:rsidRPr="00645E3C" w:rsidRDefault="002C5D28" w:rsidP="00645E3C">
      <w:pPr>
        <w:pStyle w:val="PL"/>
        <w:rPr>
          <w:color w:val="808080"/>
        </w:rPr>
      </w:pPr>
      <w:r w:rsidRPr="00645E3C">
        <w:rPr>
          <w:color w:val="808080"/>
        </w:rPr>
        <w:t>-- TAG-PUSCH-TPC-COMMANDCONFIG-STOP</w:t>
      </w:r>
    </w:p>
    <w:p w14:paraId="0A3EFA00" w14:textId="77777777" w:rsidR="002C5D28" w:rsidRPr="00645E3C" w:rsidRDefault="002C5D28" w:rsidP="00645E3C">
      <w:pPr>
        <w:pStyle w:val="PL"/>
        <w:rPr>
          <w:color w:val="808080"/>
        </w:rPr>
      </w:pPr>
      <w:r w:rsidRPr="00645E3C">
        <w:rPr>
          <w:color w:val="808080"/>
        </w:rPr>
        <w:t>-- ASN1STOP</w:t>
      </w:r>
    </w:p>
    <w:p w14:paraId="2D098C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D3F4F2" w14:textId="77777777" w:rsidTr="00F43D0B">
        <w:tc>
          <w:tcPr>
            <w:tcW w:w="14507" w:type="dxa"/>
            <w:shd w:val="clear" w:color="auto" w:fill="auto"/>
          </w:tcPr>
          <w:p w14:paraId="626C1E51"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7743BBC7" w14:textId="77777777" w:rsidTr="00F43D0B">
        <w:tc>
          <w:tcPr>
            <w:tcW w:w="14507" w:type="dxa"/>
            <w:shd w:val="clear" w:color="auto" w:fill="auto"/>
          </w:tcPr>
          <w:p w14:paraId="2668DADB" w14:textId="77777777" w:rsidR="002C5D28" w:rsidRPr="00645E3C" w:rsidRDefault="002C5D28" w:rsidP="00F43D0B">
            <w:pPr>
              <w:pStyle w:val="TAL"/>
              <w:rPr>
                <w:szCs w:val="22"/>
                <w:lang w:val="en-GB" w:eastAsia="ja-JP"/>
              </w:rPr>
            </w:pPr>
            <w:r w:rsidRPr="00645E3C">
              <w:rPr>
                <w:b/>
                <w:i/>
                <w:szCs w:val="22"/>
                <w:lang w:val="en-GB" w:eastAsia="ja-JP"/>
              </w:rPr>
              <w:t>targetCell</w:t>
            </w:r>
          </w:p>
          <w:p w14:paraId="1FA0CF7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4AA37E49" w14:textId="77777777" w:rsidTr="00F43D0B">
        <w:tc>
          <w:tcPr>
            <w:tcW w:w="14507" w:type="dxa"/>
            <w:shd w:val="clear" w:color="auto" w:fill="auto"/>
          </w:tcPr>
          <w:p w14:paraId="7C87C04B" w14:textId="77777777" w:rsidR="002C5D28" w:rsidRPr="00645E3C" w:rsidRDefault="002C5D28" w:rsidP="00F43D0B">
            <w:pPr>
              <w:pStyle w:val="TAL"/>
              <w:rPr>
                <w:szCs w:val="22"/>
                <w:lang w:val="en-GB" w:eastAsia="ja-JP"/>
              </w:rPr>
            </w:pPr>
            <w:r w:rsidRPr="00645E3C">
              <w:rPr>
                <w:b/>
                <w:i/>
                <w:szCs w:val="22"/>
                <w:lang w:val="en-GB" w:eastAsia="ja-JP"/>
              </w:rPr>
              <w:t>tpc-Index</w:t>
            </w:r>
          </w:p>
          <w:p w14:paraId="7EE8F8F3"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0E44BEB1" w14:textId="77777777" w:rsidTr="00F43D0B">
        <w:tc>
          <w:tcPr>
            <w:tcW w:w="14507" w:type="dxa"/>
            <w:shd w:val="clear" w:color="auto" w:fill="auto"/>
          </w:tcPr>
          <w:p w14:paraId="7D3081AB" w14:textId="77777777" w:rsidR="002C5D28" w:rsidRPr="00645E3C" w:rsidRDefault="002C5D28" w:rsidP="00F43D0B">
            <w:pPr>
              <w:pStyle w:val="TAL"/>
              <w:rPr>
                <w:szCs w:val="22"/>
                <w:lang w:val="en-GB" w:eastAsia="ja-JP"/>
              </w:rPr>
            </w:pPr>
            <w:r w:rsidRPr="00645E3C">
              <w:rPr>
                <w:b/>
                <w:i/>
                <w:szCs w:val="22"/>
                <w:lang w:val="en-GB" w:eastAsia="ja-JP"/>
              </w:rPr>
              <w:t>tpc-IndexSUL</w:t>
            </w:r>
          </w:p>
          <w:p w14:paraId="48EB8471"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7E54456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C095190" w14:textId="77777777" w:rsidTr="000B4A46">
        <w:tc>
          <w:tcPr>
            <w:tcW w:w="4027" w:type="dxa"/>
          </w:tcPr>
          <w:p w14:paraId="01F71D4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002A910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83B7036" w14:textId="77777777" w:rsidTr="000B4A46">
        <w:tc>
          <w:tcPr>
            <w:tcW w:w="4027" w:type="dxa"/>
          </w:tcPr>
          <w:p w14:paraId="0C8B0ABB"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D27502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0AA1DCF2" w14:textId="77777777" w:rsidTr="000B4A46">
        <w:tc>
          <w:tcPr>
            <w:tcW w:w="4027" w:type="dxa"/>
          </w:tcPr>
          <w:p w14:paraId="1B4CCBB8"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C300E4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EA5E748" w14:textId="77777777" w:rsidR="000B4A46" w:rsidRPr="00645E3C" w:rsidRDefault="000B4A46" w:rsidP="000B4A46"/>
    <w:p w14:paraId="3DA6BE47" w14:textId="77777777" w:rsidR="002C5D28" w:rsidRPr="00645E3C" w:rsidRDefault="002C5D28" w:rsidP="002C5D28">
      <w:pPr>
        <w:pStyle w:val="Heading4"/>
        <w:rPr>
          <w:rFonts w:eastAsia="MS Mincho"/>
          <w:i/>
          <w:iCs/>
          <w:lang w:val="en-GB"/>
        </w:rPr>
      </w:pPr>
      <w:bookmarkStart w:id="471" w:name="_Toc535261524"/>
      <w:r w:rsidRPr="00645E3C">
        <w:rPr>
          <w:rFonts w:eastAsia="MS Mincho"/>
          <w:i/>
          <w:iCs/>
          <w:lang w:val="en-GB"/>
        </w:rPr>
        <w:t>–</w:t>
      </w:r>
      <w:r w:rsidRPr="00645E3C">
        <w:rPr>
          <w:rFonts w:eastAsia="MS Mincho"/>
          <w:i/>
          <w:iCs/>
          <w:lang w:val="en-GB"/>
        </w:rPr>
        <w:tab/>
        <w:t>Q-OffsetRange</w:t>
      </w:r>
      <w:bookmarkEnd w:id="471"/>
    </w:p>
    <w:p w14:paraId="40DE6CDB"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002D6D7"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7F8C24E" w14:textId="77777777" w:rsidR="002C5D28" w:rsidRPr="00645E3C" w:rsidRDefault="002C5D28" w:rsidP="00645E3C">
      <w:pPr>
        <w:pStyle w:val="PL"/>
        <w:rPr>
          <w:color w:val="808080"/>
        </w:rPr>
      </w:pPr>
      <w:r w:rsidRPr="00645E3C">
        <w:rPr>
          <w:color w:val="808080"/>
        </w:rPr>
        <w:t>-- ASN1START</w:t>
      </w:r>
    </w:p>
    <w:p w14:paraId="1D432020" w14:textId="77777777" w:rsidR="002C5D28" w:rsidRPr="00645E3C" w:rsidRDefault="002C5D28" w:rsidP="00645E3C">
      <w:pPr>
        <w:pStyle w:val="PL"/>
        <w:rPr>
          <w:color w:val="808080"/>
        </w:rPr>
      </w:pPr>
      <w:r w:rsidRPr="00645E3C">
        <w:rPr>
          <w:color w:val="808080"/>
        </w:rPr>
        <w:t>-- TAG-Q-OFFSET-START</w:t>
      </w:r>
    </w:p>
    <w:p w14:paraId="333433C8" w14:textId="77777777" w:rsidR="002C5D28" w:rsidRPr="00645E3C" w:rsidRDefault="002C5D28" w:rsidP="00645E3C">
      <w:pPr>
        <w:pStyle w:val="PL"/>
      </w:pPr>
    </w:p>
    <w:p w14:paraId="74B3566C"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1F07541D" w14:textId="77777777" w:rsidR="002C5D28" w:rsidRPr="00645E3C" w:rsidRDefault="002C5D28" w:rsidP="00645E3C">
      <w:pPr>
        <w:pStyle w:val="PL"/>
      </w:pPr>
      <w:r w:rsidRPr="00645E3C">
        <w:t xml:space="preserve">                                                dB-24, dB-22, dB-20, dB-18, dB-16, dB-14,</w:t>
      </w:r>
    </w:p>
    <w:p w14:paraId="77329F25" w14:textId="77777777" w:rsidR="002C5D28" w:rsidRPr="00645E3C" w:rsidRDefault="002C5D28" w:rsidP="00645E3C">
      <w:pPr>
        <w:pStyle w:val="PL"/>
      </w:pPr>
      <w:r w:rsidRPr="00645E3C">
        <w:t xml:space="preserve">                                                dB-12, dB-10, dB-8, dB-6, dB-5, dB-4, dB-3,</w:t>
      </w:r>
    </w:p>
    <w:p w14:paraId="6C103AA3" w14:textId="77777777" w:rsidR="002C5D28" w:rsidRPr="00645E3C" w:rsidRDefault="002C5D28" w:rsidP="00645E3C">
      <w:pPr>
        <w:pStyle w:val="PL"/>
      </w:pPr>
      <w:r w:rsidRPr="00645E3C">
        <w:t xml:space="preserve">                                                dB-2, dB-1, dB0, dB1, dB2, dB3, dB4, dB5,</w:t>
      </w:r>
    </w:p>
    <w:p w14:paraId="45A66425" w14:textId="77777777" w:rsidR="002C5D28" w:rsidRPr="00645E3C" w:rsidRDefault="002C5D28" w:rsidP="00645E3C">
      <w:pPr>
        <w:pStyle w:val="PL"/>
      </w:pPr>
      <w:r w:rsidRPr="00645E3C">
        <w:t xml:space="preserve">                                                dB6, dB8, dB10, dB12, dB14, dB16, dB18,</w:t>
      </w:r>
    </w:p>
    <w:p w14:paraId="1B5CACB2" w14:textId="77777777" w:rsidR="002C5D28" w:rsidRPr="00645E3C" w:rsidRDefault="002C5D28" w:rsidP="00645E3C">
      <w:pPr>
        <w:pStyle w:val="PL"/>
      </w:pPr>
      <w:r w:rsidRPr="00645E3C">
        <w:t xml:space="preserve">                                                dB20, dB22, dB24}</w:t>
      </w:r>
    </w:p>
    <w:p w14:paraId="4D59E68E" w14:textId="77777777" w:rsidR="002C5D28" w:rsidRPr="00645E3C" w:rsidRDefault="002C5D28" w:rsidP="00645E3C">
      <w:pPr>
        <w:pStyle w:val="PL"/>
      </w:pPr>
    </w:p>
    <w:p w14:paraId="0CEEB0C7" w14:textId="77777777" w:rsidR="002C5D28" w:rsidRPr="00645E3C" w:rsidRDefault="002C5D28" w:rsidP="00645E3C">
      <w:pPr>
        <w:pStyle w:val="PL"/>
        <w:rPr>
          <w:color w:val="808080"/>
        </w:rPr>
      </w:pPr>
      <w:r w:rsidRPr="00645E3C">
        <w:rPr>
          <w:color w:val="808080"/>
        </w:rPr>
        <w:t>-- TAG-Q-OFFSET-STOP</w:t>
      </w:r>
    </w:p>
    <w:p w14:paraId="3C0077F1" w14:textId="77777777" w:rsidR="002C5D28" w:rsidRPr="00645E3C" w:rsidRDefault="002C5D28" w:rsidP="00645E3C">
      <w:pPr>
        <w:pStyle w:val="PL"/>
        <w:rPr>
          <w:color w:val="808080"/>
        </w:rPr>
      </w:pPr>
      <w:r w:rsidRPr="00645E3C">
        <w:rPr>
          <w:color w:val="808080"/>
        </w:rPr>
        <w:t>-- ASN1STOP</w:t>
      </w:r>
    </w:p>
    <w:p w14:paraId="7906347C" w14:textId="77777777" w:rsidR="002C5D28" w:rsidRPr="00645E3C" w:rsidRDefault="002C5D28" w:rsidP="002C5D28"/>
    <w:p w14:paraId="7E187460" w14:textId="77777777" w:rsidR="002C5D28" w:rsidRPr="00645E3C" w:rsidRDefault="002C5D28" w:rsidP="002C5D28">
      <w:pPr>
        <w:pStyle w:val="Heading4"/>
        <w:rPr>
          <w:rFonts w:eastAsia="SimSun"/>
          <w:lang w:val="en-GB"/>
        </w:rPr>
      </w:pPr>
      <w:bookmarkStart w:id="472" w:name="_Toc535261525"/>
      <w:r w:rsidRPr="00645E3C">
        <w:rPr>
          <w:rFonts w:eastAsia="SimSun"/>
          <w:lang w:val="en-GB"/>
        </w:rPr>
        <w:t>–</w:t>
      </w:r>
      <w:r w:rsidRPr="00645E3C">
        <w:rPr>
          <w:rFonts w:eastAsia="SimSun"/>
          <w:lang w:val="en-GB"/>
        </w:rPr>
        <w:tab/>
      </w:r>
      <w:r w:rsidRPr="00645E3C">
        <w:rPr>
          <w:rFonts w:eastAsia="SimSun"/>
          <w:i/>
          <w:lang w:val="en-GB"/>
        </w:rPr>
        <w:t>Q-QualMin</w:t>
      </w:r>
      <w:bookmarkEnd w:id="472"/>
    </w:p>
    <w:p w14:paraId="0B35867B"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F74DD0D"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6150F052" w14:textId="77777777" w:rsidR="002C5D28" w:rsidRPr="00645E3C" w:rsidRDefault="002C5D28" w:rsidP="00645E3C">
      <w:pPr>
        <w:pStyle w:val="PL"/>
        <w:rPr>
          <w:color w:val="808080"/>
        </w:rPr>
      </w:pPr>
      <w:r w:rsidRPr="00645E3C">
        <w:rPr>
          <w:color w:val="808080"/>
        </w:rPr>
        <w:t>-- ASN1START</w:t>
      </w:r>
    </w:p>
    <w:p w14:paraId="79206742" w14:textId="77777777" w:rsidR="002C5D28" w:rsidRPr="00645E3C" w:rsidRDefault="002C5D28" w:rsidP="00645E3C">
      <w:pPr>
        <w:pStyle w:val="PL"/>
        <w:rPr>
          <w:color w:val="808080"/>
        </w:rPr>
      </w:pPr>
      <w:r w:rsidRPr="00645E3C">
        <w:rPr>
          <w:color w:val="808080"/>
        </w:rPr>
        <w:t>-- TAG-Q-QUALMIN-START</w:t>
      </w:r>
    </w:p>
    <w:p w14:paraId="6B263746" w14:textId="77777777" w:rsidR="002C5D28" w:rsidRPr="00645E3C" w:rsidRDefault="002C5D28" w:rsidP="00645E3C">
      <w:pPr>
        <w:pStyle w:val="PL"/>
      </w:pPr>
    </w:p>
    <w:p w14:paraId="342372A4"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4EF1BAF2" w14:textId="77777777" w:rsidR="002C5D28" w:rsidRPr="00645E3C" w:rsidRDefault="002C5D28" w:rsidP="00645E3C">
      <w:pPr>
        <w:pStyle w:val="PL"/>
      </w:pPr>
    </w:p>
    <w:p w14:paraId="2A9DA6B0" w14:textId="77777777" w:rsidR="002C5D28" w:rsidRPr="00645E3C" w:rsidRDefault="002C5D28" w:rsidP="00645E3C">
      <w:pPr>
        <w:pStyle w:val="PL"/>
        <w:rPr>
          <w:color w:val="808080"/>
        </w:rPr>
      </w:pPr>
      <w:r w:rsidRPr="00645E3C">
        <w:rPr>
          <w:color w:val="808080"/>
        </w:rPr>
        <w:t>-- TAG-Q-QUALMIN-STOP</w:t>
      </w:r>
    </w:p>
    <w:p w14:paraId="7D10806E" w14:textId="77777777" w:rsidR="002C5D28" w:rsidRPr="00645E3C" w:rsidRDefault="002C5D28" w:rsidP="00645E3C">
      <w:pPr>
        <w:pStyle w:val="PL"/>
        <w:rPr>
          <w:rFonts w:eastAsia="SimSun"/>
          <w:color w:val="808080"/>
        </w:rPr>
      </w:pPr>
      <w:r w:rsidRPr="00645E3C">
        <w:rPr>
          <w:color w:val="808080"/>
        </w:rPr>
        <w:t>-- ASN1STOP</w:t>
      </w:r>
    </w:p>
    <w:p w14:paraId="7D1BFBA3" w14:textId="77777777" w:rsidR="000B4A46" w:rsidRPr="00645E3C" w:rsidRDefault="000B4A46" w:rsidP="000B4A46"/>
    <w:p w14:paraId="359189D6" w14:textId="77777777" w:rsidR="002C5D28" w:rsidRPr="00645E3C" w:rsidRDefault="002C5D28" w:rsidP="002C5D28">
      <w:pPr>
        <w:pStyle w:val="Heading4"/>
        <w:rPr>
          <w:rFonts w:eastAsia="SimSun"/>
          <w:lang w:val="en-GB"/>
        </w:rPr>
      </w:pPr>
      <w:bookmarkStart w:id="473" w:name="_Toc535261526"/>
      <w:r w:rsidRPr="00645E3C">
        <w:rPr>
          <w:rFonts w:eastAsia="SimSun"/>
          <w:lang w:val="en-GB"/>
        </w:rPr>
        <w:t>–</w:t>
      </w:r>
      <w:r w:rsidRPr="00645E3C">
        <w:rPr>
          <w:rFonts w:eastAsia="SimSun"/>
          <w:lang w:val="en-GB"/>
        </w:rPr>
        <w:tab/>
      </w:r>
      <w:r w:rsidRPr="00645E3C">
        <w:rPr>
          <w:rFonts w:eastAsia="SimSun"/>
          <w:i/>
          <w:lang w:val="en-GB"/>
        </w:rPr>
        <w:t>Q-RxLevMin</w:t>
      </w:r>
      <w:bookmarkEnd w:id="473"/>
    </w:p>
    <w:p w14:paraId="2B61A6B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C44A6DF" w14:textId="77777777" w:rsidR="002C5D28" w:rsidRPr="00EE4A27" w:rsidRDefault="002C5D28" w:rsidP="002C5D28">
      <w:pPr>
        <w:pStyle w:val="TH"/>
        <w:rPr>
          <w:lang w:val="sv-SE"/>
        </w:rPr>
      </w:pPr>
      <w:r w:rsidRPr="00EE4A27">
        <w:rPr>
          <w:i/>
          <w:lang w:val="sv-SE"/>
        </w:rPr>
        <w:t>Q-RxLevMin</w:t>
      </w:r>
      <w:r w:rsidRPr="00EE4A27">
        <w:rPr>
          <w:lang w:val="sv-SE"/>
        </w:rPr>
        <w:t xml:space="preserve"> information element</w:t>
      </w:r>
    </w:p>
    <w:p w14:paraId="50C2994B" w14:textId="77777777" w:rsidR="002C5D28" w:rsidRPr="00EE4A27" w:rsidRDefault="002C5D28" w:rsidP="00645E3C">
      <w:pPr>
        <w:pStyle w:val="PL"/>
        <w:rPr>
          <w:color w:val="808080"/>
          <w:lang w:val="sv-SE"/>
        </w:rPr>
      </w:pPr>
      <w:r w:rsidRPr="00EE4A27">
        <w:rPr>
          <w:color w:val="808080"/>
          <w:lang w:val="sv-SE"/>
        </w:rPr>
        <w:t>-- ASN1START</w:t>
      </w:r>
    </w:p>
    <w:p w14:paraId="547FBBBF" w14:textId="77777777" w:rsidR="002C5D28" w:rsidRPr="00EE4A27" w:rsidRDefault="002C5D28" w:rsidP="00645E3C">
      <w:pPr>
        <w:pStyle w:val="PL"/>
        <w:rPr>
          <w:color w:val="808080"/>
          <w:lang w:val="sv-SE"/>
        </w:rPr>
      </w:pPr>
      <w:r w:rsidRPr="00EE4A27">
        <w:rPr>
          <w:color w:val="808080"/>
          <w:lang w:val="sv-SE"/>
        </w:rPr>
        <w:t>-- TAG-Q-RXLEVMIN-START</w:t>
      </w:r>
    </w:p>
    <w:p w14:paraId="43525EA3" w14:textId="77777777" w:rsidR="002C5D28" w:rsidRPr="00EE4A27" w:rsidRDefault="002C5D28" w:rsidP="00645E3C">
      <w:pPr>
        <w:pStyle w:val="PL"/>
        <w:rPr>
          <w:lang w:val="sv-SE"/>
        </w:rPr>
      </w:pPr>
    </w:p>
    <w:p w14:paraId="4A055B4C" w14:textId="77777777" w:rsidR="002C5D28" w:rsidRPr="00EE4A27" w:rsidRDefault="002C5D28" w:rsidP="00645E3C">
      <w:pPr>
        <w:pStyle w:val="PL"/>
        <w:rPr>
          <w:lang w:val="sv-SE"/>
        </w:rPr>
      </w:pPr>
      <w:r w:rsidRPr="00EE4A27">
        <w:rPr>
          <w:lang w:val="sv-SE"/>
        </w:rPr>
        <w:t xml:space="preserve">Q-RxLevMin ::=                      </w:t>
      </w:r>
      <w:r w:rsidRPr="00EE4A27">
        <w:rPr>
          <w:color w:val="993366"/>
          <w:lang w:val="sv-SE"/>
        </w:rPr>
        <w:t>INTEGER</w:t>
      </w:r>
      <w:r w:rsidRPr="00EE4A27">
        <w:rPr>
          <w:lang w:val="sv-SE"/>
        </w:rPr>
        <w:t xml:space="preserve"> (-70..-22)</w:t>
      </w:r>
    </w:p>
    <w:p w14:paraId="4A8C4268" w14:textId="77777777" w:rsidR="002C5D28" w:rsidRPr="00EE4A27" w:rsidRDefault="002C5D28" w:rsidP="00645E3C">
      <w:pPr>
        <w:pStyle w:val="PL"/>
        <w:rPr>
          <w:lang w:val="sv-SE"/>
        </w:rPr>
      </w:pPr>
    </w:p>
    <w:p w14:paraId="01DC7AC8" w14:textId="77777777" w:rsidR="002C5D28" w:rsidRPr="00645E3C" w:rsidRDefault="002C5D28" w:rsidP="00645E3C">
      <w:pPr>
        <w:pStyle w:val="PL"/>
        <w:rPr>
          <w:color w:val="808080"/>
        </w:rPr>
      </w:pPr>
      <w:r w:rsidRPr="00645E3C">
        <w:rPr>
          <w:color w:val="808080"/>
        </w:rPr>
        <w:t>-- TAG-Q-RXLEVMIN-STOP</w:t>
      </w:r>
    </w:p>
    <w:p w14:paraId="025F0CD2" w14:textId="77777777" w:rsidR="002C5D28" w:rsidRPr="00645E3C" w:rsidRDefault="002C5D28" w:rsidP="00645E3C">
      <w:pPr>
        <w:pStyle w:val="PL"/>
        <w:rPr>
          <w:rFonts w:eastAsia="SimSun"/>
          <w:color w:val="808080"/>
        </w:rPr>
      </w:pPr>
      <w:r w:rsidRPr="00645E3C">
        <w:rPr>
          <w:color w:val="808080"/>
        </w:rPr>
        <w:t>-- ASN1STOP</w:t>
      </w:r>
    </w:p>
    <w:p w14:paraId="137B96AE" w14:textId="77777777" w:rsidR="000B4A46" w:rsidRPr="00645E3C" w:rsidRDefault="000B4A46" w:rsidP="000B4A46"/>
    <w:p w14:paraId="07505924" w14:textId="77777777" w:rsidR="002C5D28" w:rsidRPr="00645E3C" w:rsidRDefault="002C5D28" w:rsidP="002C5D28">
      <w:pPr>
        <w:pStyle w:val="Heading4"/>
        <w:rPr>
          <w:rFonts w:eastAsia="MS Mincho"/>
          <w:i/>
          <w:lang w:val="en-GB"/>
        </w:rPr>
      </w:pPr>
      <w:bookmarkStart w:id="474"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474"/>
    </w:p>
    <w:p w14:paraId="30787451"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8131E97" w14:textId="77777777" w:rsidR="002C5D28" w:rsidRPr="00645E3C" w:rsidRDefault="002C5D28" w:rsidP="002C5D28">
      <w:pPr>
        <w:pStyle w:val="TH"/>
        <w:rPr>
          <w:lang w:val="en-GB"/>
        </w:rPr>
      </w:pPr>
      <w:r w:rsidRPr="00645E3C">
        <w:rPr>
          <w:lang w:val="en-GB"/>
        </w:rPr>
        <w:t>QuantityConfig information element</w:t>
      </w:r>
    </w:p>
    <w:p w14:paraId="30893BFB" w14:textId="77777777" w:rsidR="002C5D28" w:rsidRPr="00645E3C" w:rsidRDefault="002C5D28" w:rsidP="00645E3C">
      <w:pPr>
        <w:pStyle w:val="PL"/>
        <w:rPr>
          <w:color w:val="808080"/>
        </w:rPr>
      </w:pPr>
      <w:r w:rsidRPr="00645E3C">
        <w:rPr>
          <w:color w:val="808080"/>
        </w:rPr>
        <w:t>-- ASN1START</w:t>
      </w:r>
    </w:p>
    <w:p w14:paraId="1BCEDDB5" w14:textId="77777777" w:rsidR="002C5D28" w:rsidRPr="00645E3C" w:rsidRDefault="002C5D28" w:rsidP="00645E3C">
      <w:pPr>
        <w:pStyle w:val="PL"/>
        <w:rPr>
          <w:color w:val="808080"/>
        </w:rPr>
      </w:pPr>
      <w:r w:rsidRPr="00645E3C">
        <w:rPr>
          <w:color w:val="808080"/>
        </w:rPr>
        <w:t>-- TAG-QUANTITY-CONFIG-START</w:t>
      </w:r>
    </w:p>
    <w:p w14:paraId="6A1C3434" w14:textId="77777777" w:rsidR="002C5D28" w:rsidRPr="00645E3C" w:rsidRDefault="002C5D28" w:rsidP="00645E3C">
      <w:pPr>
        <w:pStyle w:val="PL"/>
      </w:pPr>
    </w:p>
    <w:p w14:paraId="570BABB8" w14:textId="77777777" w:rsidR="00F95F2F" w:rsidRPr="00645E3C" w:rsidRDefault="00F95F2F" w:rsidP="00645E3C">
      <w:pPr>
        <w:pStyle w:val="PL"/>
      </w:pPr>
    </w:p>
    <w:p w14:paraId="75C7A335"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06CD21A4"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6904DF3" w14:textId="77777777" w:rsidR="002C5D28" w:rsidRPr="00645E3C" w:rsidRDefault="002C5D28" w:rsidP="00645E3C">
      <w:pPr>
        <w:pStyle w:val="PL"/>
      </w:pPr>
      <w:r w:rsidRPr="00645E3C">
        <w:t xml:space="preserve">    ...,</w:t>
      </w:r>
    </w:p>
    <w:p w14:paraId="690B0DAF" w14:textId="77777777" w:rsidR="002C5D28" w:rsidRPr="00645E3C" w:rsidRDefault="002C5D28" w:rsidP="00645E3C">
      <w:pPr>
        <w:pStyle w:val="PL"/>
      </w:pPr>
      <w:r w:rsidRPr="00645E3C">
        <w:t xml:space="preserve">    [[</w:t>
      </w:r>
    </w:p>
    <w:p w14:paraId="6818EB6E"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1F0CDAA4" w14:textId="77777777" w:rsidR="002C5D28" w:rsidRPr="00645E3C" w:rsidRDefault="002C5D28" w:rsidP="00645E3C">
      <w:pPr>
        <w:pStyle w:val="PL"/>
      </w:pPr>
      <w:r w:rsidRPr="00645E3C">
        <w:t xml:space="preserve">    ]]</w:t>
      </w:r>
    </w:p>
    <w:p w14:paraId="4B2C8CD6" w14:textId="77777777" w:rsidR="002C5D28" w:rsidRPr="00645E3C" w:rsidRDefault="002C5D28" w:rsidP="00645E3C">
      <w:pPr>
        <w:pStyle w:val="PL"/>
      </w:pPr>
      <w:r w:rsidRPr="00645E3C">
        <w:t>}</w:t>
      </w:r>
    </w:p>
    <w:p w14:paraId="0723BD9F" w14:textId="77777777" w:rsidR="002C5D28" w:rsidRPr="00645E3C" w:rsidRDefault="002C5D28" w:rsidP="00645E3C">
      <w:pPr>
        <w:pStyle w:val="PL"/>
      </w:pPr>
    </w:p>
    <w:p w14:paraId="012E2201"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61DB3E67" w14:textId="77777777" w:rsidR="002C5D28" w:rsidRPr="00645E3C" w:rsidRDefault="002C5D28" w:rsidP="00645E3C">
      <w:pPr>
        <w:pStyle w:val="PL"/>
      </w:pPr>
      <w:r w:rsidRPr="00645E3C">
        <w:t xml:space="preserve">    quantityConfigCell                  QuantityConfigRS,</w:t>
      </w:r>
    </w:p>
    <w:p w14:paraId="32F5DE8B"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1D6759BB" w14:textId="77777777" w:rsidR="002C5D28" w:rsidRPr="00645E3C" w:rsidRDefault="002C5D28" w:rsidP="00645E3C">
      <w:pPr>
        <w:pStyle w:val="PL"/>
      </w:pPr>
      <w:r w:rsidRPr="00645E3C">
        <w:lastRenderedPageBreak/>
        <w:t>}</w:t>
      </w:r>
    </w:p>
    <w:p w14:paraId="20EA2F9B" w14:textId="77777777" w:rsidR="002C5D28" w:rsidRPr="00645E3C" w:rsidRDefault="002C5D28" w:rsidP="00645E3C">
      <w:pPr>
        <w:pStyle w:val="PL"/>
      </w:pPr>
    </w:p>
    <w:p w14:paraId="53310A86"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1B6D9FE2" w14:textId="77777777" w:rsidR="002C5D28" w:rsidRPr="00645E3C" w:rsidRDefault="002C5D28" w:rsidP="00645E3C">
      <w:pPr>
        <w:pStyle w:val="PL"/>
      </w:pPr>
      <w:r w:rsidRPr="00645E3C">
        <w:t xml:space="preserve">    ssb-FilterConfig                    FilterConfig,</w:t>
      </w:r>
    </w:p>
    <w:p w14:paraId="579B557A" w14:textId="77777777" w:rsidR="002C5D28" w:rsidRPr="00645E3C" w:rsidRDefault="002C5D28" w:rsidP="00645E3C">
      <w:pPr>
        <w:pStyle w:val="PL"/>
      </w:pPr>
      <w:r w:rsidRPr="00645E3C">
        <w:t xml:space="preserve">    cs</w:t>
      </w:r>
      <w:r w:rsidR="001C74DD" w:rsidRPr="00645E3C">
        <w:t>i</w:t>
      </w:r>
      <w:r w:rsidRPr="00645E3C">
        <w:t>-RS-FilterConfig                 FilterConfig</w:t>
      </w:r>
    </w:p>
    <w:p w14:paraId="7D2B01E2" w14:textId="77777777" w:rsidR="002C5D28" w:rsidRPr="00645E3C" w:rsidRDefault="002C5D28" w:rsidP="00645E3C">
      <w:pPr>
        <w:pStyle w:val="PL"/>
      </w:pPr>
      <w:r w:rsidRPr="00645E3C">
        <w:t>}</w:t>
      </w:r>
    </w:p>
    <w:p w14:paraId="75F42FC3" w14:textId="77777777" w:rsidR="002C5D28" w:rsidRPr="00645E3C" w:rsidRDefault="002C5D28" w:rsidP="00645E3C">
      <w:pPr>
        <w:pStyle w:val="PL"/>
      </w:pPr>
    </w:p>
    <w:p w14:paraId="33D94500"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3138DFE7" w14:textId="77777777" w:rsidR="002C5D28" w:rsidRPr="00645E3C" w:rsidRDefault="002C5D28" w:rsidP="00645E3C">
      <w:pPr>
        <w:pStyle w:val="PL"/>
      </w:pPr>
      <w:r w:rsidRPr="00645E3C">
        <w:t xml:space="preserve">    filterCoefficientRSRP               FilterCoefficient                                       DEFAULT fc4,</w:t>
      </w:r>
    </w:p>
    <w:p w14:paraId="6DF25EA8" w14:textId="77777777" w:rsidR="002C5D28" w:rsidRPr="00645E3C" w:rsidRDefault="002C5D28" w:rsidP="00645E3C">
      <w:pPr>
        <w:pStyle w:val="PL"/>
      </w:pPr>
      <w:r w:rsidRPr="00645E3C">
        <w:t xml:space="preserve">    filterCoefficientRSRQ               FilterCoefficient                                       DEFAULT fc4,</w:t>
      </w:r>
    </w:p>
    <w:p w14:paraId="062646A6" w14:textId="77777777" w:rsidR="002C5D28" w:rsidRPr="00645E3C" w:rsidRDefault="002C5D28" w:rsidP="00645E3C">
      <w:pPr>
        <w:pStyle w:val="PL"/>
      </w:pPr>
      <w:r w:rsidRPr="00645E3C">
        <w:t xml:space="preserve">    filterCoefficientRS-SINR            FilterCoefficient                                       DEFAULT fc4</w:t>
      </w:r>
    </w:p>
    <w:p w14:paraId="05710C46" w14:textId="77777777" w:rsidR="002C5D28" w:rsidRPr="00645E3C" w:rsidRDefault="002C5D28" w:rsidP="00645E3C">
      <w:pPr>
        <w:pStyle w:val="PL"/>
      </w:pPr>
      <w:r w:rsidRPr="00645E3C">
        <w:t>}</w:t>
      </w:r>
    </w:p>
    <w:p w14:paraId="5CF09539" w14:textId="77777777" w:rsidR="002C5D28" w:rsidRPr="00645E3C" w:rsidRDefault="002C5D28" w:rsidP="00645E3C">
      <w:pPr>
        <w:pStyle w:val="PL"/>
      </w:pPr>
    </w:p>
    <w:p w14:paraId="1499839A" w14:textId="77777777" w:rsidR="002C5D28" w:rsidRPr="00645E3C" w:rsidRDefault="002C5D28" w:rsidP="00645E3C">
      <w:pPr>
        <w:pStyle w:val="PL"/>
        <w:rPr>
          <w:color w:val="808080"/>
        </w:rPr>
      </w:pPr>
      <w:r w:rsidRPr="00645E3C">
        <w:rPr>
          <w:color w:val="808080"/>
        </w:rPr>
        <w:t>-- TAG-QUANTITY-CONFIG-STOP</w:t>
      </w:r>
    </w:p>
    <w:p w14:paraId="605A60E4" w14:textId="77777777" w:rsidR="002C5D28" w:rsidRPr="00645E3C" w:rsidRDefault="002C5D28" w:rsidP="00645E3C">
      <w:pPr>
        <w:pStyle w:val="PL"/>
        <w:rPr>
          <w:color w:val="808080"/>
        </w:rPr>
      </w:pPr>
      <w:r w:rsidRPr="00645E3C">
        <w:rPr>
          <w:color w:val="808080"/>
        </w:rPr>
        <w:t>-- ASN1STOP</w:t>
      </w:r>
    </w:p>
    <w:p w14:paraId="064402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8FCA67" w14:textId="77777777" w:rsidTr="00F43D0B">
        <w:tc>
          <w:tcPr>
            <w:tcW w:w="14507" w:type="dxa"/>
            <w:shd w:val="clear" w:color="auto" w:fill="auto"/>
          </w:tcPr>
          <w:p w14:paraId="7A26120F"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6B6D2FC7" w14:textId="77777777" w:rsidTr="00F43D0B">
        <w:tc>
          <w:tcPr>
            <w:tcW w:w="14507" w:type="dxa"/>
            <w:shd w:val="clear" w:color="auto" w:fill="auto"/>
          </w:tcPr>
          <w:p w14:paraId="24549C20"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5CF62EC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35B3EDBF" w14:textId="77777777" w:rsidTr="00F43D0B">
        <w:tc>
          <w:tcPr>
            <w:tcW w:w="14507" w:type="dxa"/>
            <w:shd w:val="clear" w:color="auto" w:fill="auto"/>
          </w:tcPr>
          <w:p w14:paraId="56CEDAEE"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58B1BD31"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2B496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B08483" w14:textId="77777777" w:rsidTr="000B4A46">
        <w:tc>
          <w:tcPr>
            <w:tcW w:w="14173" w:type="dxa"/>
            <w:shd w:val="clear" w:color="auto" w:fill="auto"/>
          </w:tcPr>
          <w:p w14:paraId="74F5C5C1"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20190832" w14:textId="77777777" w:rsidTr="000B4A46">
        <w:tc>
          <w:tcPr>
            <w:tcW w:w="14173" w:type="dxa"/>
            <w:shd w:val="clear" w:color="auto" w:fill="auto"/>
          </w:tcPr>
          <w:p w14:paraId="75D851C1"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06C553DA"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5B2E73B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18A14BB2" w14:textId="77777777" w:rsidTr="000B4A46">
        <w:tc>
          <w:tcPr>
            <w:tcW w:w="14173" w:type="dxa"/>
            <w:shd w:val="clear" w:color="auto" w:fill="auto"/>
          </w:tcPr>
          <w:p w14:paraId="7B5C3729"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1BBD074C"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3DCDBB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EE1B0F8" w14:textId="77777777" w:rsidR="000B4A46" w:rsidRPr="00645E3C" w:rsidRDefault="000B4A46" w:rsidP="000B4A46"/>
    <w:p w14:paraId="334F1AF9" w14:textId="77777777" w:rsidR="002C5D28" w:rsidRPr="00645E3C" w:rsidRDefault="002C5D28" w:rsidP="002C5D28">
      <w:pPr>
        <w:pStyle w:val="Heading4"/>
        <w:rPr>
          <w:lang w:val="en-GB"/>
        </w:rPr>
      </w:pPr>
      <w:bookmarkStart w:id="475" w:name="_Toc535261528"/>
      <w:r w:rsidRPr="00645E3C">
        <w:rPr>
          <w:lang w:val="en-GB"/>
        </w:rPr>
        <w:t>–</w:t>
      </w:r>
      <w:r w:rsidRPr="00645E3C">
        <w:rPr>
          <w:lang w:val="en-GB"/>
        </w:rPr>
        <w:tab/>
      </w:r>
      <w:r w:rsidRPr="00645E3C">
        <w:rPr>
          <w:i/>
          <w:noProof/>
          <w:lang w:val="en-GB"/>
        </w:rPr>
        <w:t>RACH-ConfigCommon</w:t>
      </w:r>
      <w:bookmarkEnd w:id="475"/>
    </w:p>
    <w:p w14:paraId="7CCA861D"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00880791"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D96F10E" w14:textId="77777777" w:rsidR="002C5D28" w:rsidRPr="00645E3C" w:rsidRDefault="002C5D28" w:rsidP="00645E3C">
      <w:pPr>
        <w:pStyle w:val="PL"/>
        <w:rPr>
          <w:color w:val="808080"/>
        </w:rPr>
      </w:pPr>
      <w:r w:rsidRPr="00645E3C">
        <w:rPr>
          <w:color w:val="808080"/>
        </w:rPr>
        <w:t>-- ASN1START</w:t>
      </w:r>
    </w:p>
    <w:p w14:paraId="22AAACCF" w14:textId="77777777" w:rsidR="002C5D28" w:rsidRPr="00645E3C" w:rsidRDefault="002C5D28" w:rsidP="00645E3C">
      <w:pPr>
        <w:pStyle w:val="PL"/>
        <w:rPr>
          <w:color w:val="808080"/>
        </w:rPr>
      </w:pPr>
      <w:r w:rsidRPr="00645E3C">
        <w:rPr>
          <w:color w:val="808080"/>
        </w:rPr>
        <w:t>-- TAG-RACH-CONFIG-COMMON-START</w:t>
      </w:r>
    </w:p>
    <w:p w14:paraId="08B456D9" w14:textId="77777777" w:rsidR="002C5D28" w:rsidRPr="00645E3C" w:rsidRDefault="002C5D28" w:rsidP="00645E3C">
      <w:pPr>
        <w:pStyle w:val="PL"/>
      </w:pPr>
    </w:p>
    <w:p w14:paraId="0974678D"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51B53FD9" w14:textId="77777777" w:rsidR="002C5D28" w:rsidRPr="00645E3C" w:rsidRDefault="002C5D28" w:rsidP="00645E3C">
      <w:pPr>
        <w:pStyle w:val="PL"/>
      </w:pPr>
      <w:r w:rsidRPr="00645E3C">
        <w:t xml:space="preserve">    rach-ConfigGeneric                  RACH-ConfigGeneric,</w:t>
      </w:r>
    </w:p>
    <w:p w14:paraId="315F4771"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2F448B33"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39CF280"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7100392"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6C65E79B"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1C7310E8"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055C67D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4507F7CC"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5DBA2765"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4986492C"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FB204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2B50B790" w14:textId="77777777" w:rsidR="002C5D28" w:rsidRPr="00645E3C" w:rsidRDefault="002C5D28" w:rsidP="00645E3C">
      <w:pPr>
        <w:pStyle w:val="PL"/>
      </w:pPr>
    </w:p>
    <w:p w14:paraId="529EEC4C"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35DC0969"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5561C6E7" w14:textId="77777777" w:rsidR="002C5D28" w:rsidRPr="00645E3C" w:rsidRDefault="002C5D28" w:rsidP="00645E3C">
      <w:pPr>
        <w:pStyle w:val="PL"/>
      </w:pPr>
      <w:r w:rsidRPr="00645E3C">
        <w:t xml:space="preserve">                                                        b800, b1000, b72, spare6, spare5,spare4, spare3, spare2, spare1},</w:t>
      </w:r>
    </w:p>
    <w:p w14:paraId="231869E1"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7AA2AE08"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4DFB6C2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172038B"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4DFEB560"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3F810176"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5321E0AF"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55B58B17"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30A5D250"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6482228C" w14:textId="77777777" w:rsidR="002C5D28" w:rsidRPr="00645E3C" w:rsidRDefault="002C5D28" w:rsidP="00645E3C">
      <w:pPr>
        <w:pStyle w:val="PL"/>
      </w:pPr>
      <w:r w:rsidRPr="00645E3C">
        <w:t xml:space="preserve">    },</w:t>
      </w:r>
    </w:p>
    <w:p w14:paraId="6F744CBE"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5BB106D7"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1603CA6"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4037E46" w14:textId="77777777" w:rsidR="002C5D28" w:rsidRPr="00645E3C" w:rsidRDefault="002C5D28" w:rsidP="00645E3C">
      <w:pPr>
        <w:pStyle w:val="PL"/>
      </w:pPr>
      <w:r w:rsidRPr="00645E3C">
        <w:t xml:space="preserve">    ...</w:t>
      </w:r>
    </w:p>
    <w:p w14:paraId="251038B2" w14:textId="77777777" w:rsidR="002C5D28" w:rsidRPr="00645E3C" w:rsidRDefault="002C5D28" w:rsidP="00645E3C">
      <w:pPr>
        <w:pStyle w:val="PL"/>
      </w:pPr>
      <w:r w:rsidRPr="00645E3C">
        <w:t>}</w:t>
      </w:r>
    </w:p>
    <w:p w14:paraId="7A5BC267" w14:textId="77777777" w:rsidR="002C5D28" w:rsidRPr="00645E3C" w:rsidRDefault="002C5D28" w:rsidP="00645E3C">
      <w:pPr>
        <w:pStyle w:val="PL"/>
      </w:pPr>
    </w:p>
    <w:p w14:paraId="2D3DDD09" w14:textId="77777777" w:rsidR="00F95F2F" w:rsidRPr="00645E3C" w:rsidRDefault="002C5D28" w:rsidP="00645E3C">
      <w:pPr>
        <w:pStyle w:val="PL"/>
        <w:rPr>
          <w:color w:val="808080"/>
        </w:rPr>
      </w:pPr>
      <w:r w:rsidRPr="00645E3C">
        <w:rPr>
          <w:color w:val="808080"/>
        </w:rPr>
        <w:t>-- TAG-RACH-CONFIG-COMMON-STOP</w:t>
      </w:r>
    </w:p>
    <w:p w14:paraId="3955603C" w14:textId="77777777" w:rsidR="002C5D28" w:rsidRPr="00645E3C" w:rsidRDefault="002C5D28" w:rsidP="00645E3C">
      <w:pPr>
        <w:pStyle w:val="PL"/>
        <w:rPr>
          <w:color w:val="808080"/>
        </w:rPr>
      </w:pPr>
      <w:r w:rsidRPr="00645E3C">
        <w:rPr>
          <w:color w:val="808080"/>
        </w:rPr>
        <w:t>-- ASN1STOP</w:t>
      </w:r>
    </w:p>
    <w:p w14:paraId="1B59BF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FDFC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5CB8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2A67AD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4F04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7B1331BA"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7A1D7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78B862"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4046651D"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2E678C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D0C03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516BC4BE"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074823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73F50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5C8C23D9"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2AEB8E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966095"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25042426"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2287D3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C8EC1A"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1C16675B"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1CC98C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D3746"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0ECE5618"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F0A23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22E78"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38DB94B"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6331BB2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10FEFB"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E12D2E6"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3C766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E60C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657E61AF"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042AC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AD3D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540CA535"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419BC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813F3D"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1163FE26" w14:textId="77777777"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SSB-per-rach-occasion).</w:t>
            </w:r>
          </w:p>
        </w:tc>
      </w:tr>
      <w:tr w:rsidR="002C5D28" w:rsidRPr="00645E3C" w14:paraId="34CD42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5C1D58"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2ADE7F7A"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4172EC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1DC74D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EBFD54"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62657F"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408778F9" w14:textId="77777777" w:rsidTr="00F43D0B">
        <w:tc>
          <w:tcPr>
            <w:tcW w:w="4027" w:type="dxa"/>
            <w:tcBorders>
              <w:top w:val="single" w:sz="4" w:space="0" w:color="auto"/>
              <w:left w:val="single" w:sz="4" w:space="0" w:color="auto"/>
              <w:bottom w:val="single" w:sz="4" w:space="0" w:color="auto"/>
              <w:right w:val="single" w:sz="4" w:space="0" w:color="auto"/>
            </w:tcBorders>
          </w:tcPr>
          <w:p w14:paraId="617BC67B"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647A3D1D"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3F14C49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38B077"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1D68E1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AC5D6D4" w14:textId="77777777" w:rsidR="000B4A46" w:rsidRPr="00645E3C" w:rsidRDefault="000B4A46" w:rsidP="000B4A46">
      <w:bookmarkStart w:id="476" w:name="_Hlk515434066"/>
    </w:p>
    <w:p w14:paraId="32CF48ED" w14:textId="77777777" w:rsidR="002C5D28" w:rsidRPr="00645E3C" w:rsidRDefault="002C5D28" w:rsidP="002C5D28">
      <w:pPr>
        <w:pStyle w:val="Heading4"/>
        <w:rPr>
          <w:i/>
          <w:noProof/>
          <w:lang w:val="en-GB"/>
        </w:rPr>
      </w:pPr>
      <w:bookmarkStart w:id="477" w:name="_Toc535261529"/>
      <w:r w:rsidRPr="00645E3C">
        <w:rPr>
          <w:lang w:val="en-GB"/>
        </w:rPr>
        <w:t>–</w:t>
      </w:r>
      <w:r w:rsidRPr="00645E3C">
        <w:rPr>
          <w:lang w:val="en-GB"/>
        </w:rPr>
        <w:tab/>
      </w:r>
      <w:r w:rsidRPr="00645E3C">
        <w:rPr>
          <w:i/>
          <w:noProof/>
          <w:lang w:val="en-GB"/>
        </w:rPr>
        <w:t>RACH-ConfigDedicated</w:t>
      </w:r>
      <w:bookmarkEnd w:id="477"/>
    </w:p>
    <w:bookmarkEnd w:id="476"/>
    <w:p w14:paraId="552D71A1"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B6D1CE8"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33FACDF1" w14:textId="77777777" w:rsidR="002C5D28" w:rsidRPr="00645E3C" w:rsidRDefault="002C5D28" w:rsidP="00645E3C">
      <w:pPr>
        <w:pStyle w:val="PL"/>
        <w:rPr>
          <w:color w:val="808080"/>
        </w:rPr>
      </w:pPr>
      <w:r w:rsidRPr="00645E3C">
        <w:rPr>
          <w:color w:val="808080"/>
        </w:rPr>
        <w:t>-- ASN1START</w:t>
      </w:r>
    </w:p>
    <w:p w14:paraId="37BB7257" w14:textId="77777777" w:rsidR="002C5D28" w:rsidRPr="00645E3C" w:rsidRDefault="002C5D28" w:rsidP="00645E3C">
      <w:pPr>
        <w:pStyle w:val="PL"/>
        <w:rPr>
          <w:color w:val="808080"/>
        </w:rPr>
      </w:pPr>
      <w:r w:rsidRPr="00645E3C">
        <w:rPr>
          <w:color w:val="808080"/>
        </w:rPr>
        <w:t>-- TAG-RACH-CONFIG-DEDICATED-START</w:t>
      </w:r>
    </w:p>
    <w:p w14:paraId="2D1E3AA4" w14:textId="77777777" w:rsidR="002C5D28" w:rsidRPr="00645E3C" w:rsidRDefault="002C5D28" w:rsidP="00645E3C">
      <w:pPr>
        <w:pStyle w:val="PL"/>
      </w:pPr>
    </w:p>
    <w:p w14:paraId="7BBC608B" w14:textId="77777777" w:rsidR="002C5D28" w:rsidRPr="00645E3C" w:rsidRDefault="002C5D28" w:rsidP="00645E3C">
      <w:pPr>
        <w:pStyle w:val="PL"/>
      </w:pPr>
    </w:p>
    <w:p w14:paraId="04D0B2D4" w14:textId="77777777" w:rsidR="002C5D28" w:rsidRPr="00645E3C" w:rsidRDefault="002C5D28" w:rsidP="00645E3C">
      <w:pPr>
        <w:pStyle w:val="PL"/>
      </w:pPr>
      <w:bookmarkStart w:id="478" w:name="_Hlk515480822"/>
      <w:r w:rsidRPr="00645E3C">
        <w:t xml:space="preserve">RACH-ConfigDedicated ::=        </w:t>
      </w:r>
      <w:r w:rsidRPr="00645E3C">
        <w:rPr>
          <w:color w:val="993366"/>
        </w:rPr>
        <w:t>SEQUENCE</w:t>
      </w:r>
      <w:r w:rsidRPr="00645E3C">
        <w:t xml:space="preserve"> {</w:t>
      </w:r>
    </w:p>
    <w:p w14:paraId="55692C15"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3ECCFCE4"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90E99CF" w14:textId="77777777" w:rsidR="002C5D28" w:rsidRPr="00645E3C" w:rsidRDefault="002C5D28" w:rsidP="00645E3C">
      <w:pPr>
        <w:pStyle w:val="PL"/>
      </w:pPr>
      <w:r w:rsidRPr="00645E3C">
        <w:t xml:space="preserve">    ...</w:t>
      </w:r>
    </w:p>
    <w:p w14:paraId="202F7204" w14:textId="77777777" w:rsidR="002C5D28" w:rsidRPr="00645E3C" w:rsidRDefault="002C5D28" w:rsidP="00645E3C">
      <w:pPr>
        <w:pStyle w:val="PL"/>
      </w:pPr>
      <w:r w:rsidRPr="00645E3C">
        <w:t>}</w:t>
      </w:r>
    </w:p>
    <w:p w14:paraId="5735D8CC" w14:textId="77777777" w:rsidR="002C5D28" w:rsidRPr="00645E3C" w:rsidRDefault="002C5D28" w:rsidP="00645E3C">
      <w:pPr>
        <w:pStyle w:val="PL"/>
      </w:pPr>
    </w:p>
    <w:p w14:paraId="47CADFA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4CF3DA52"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420B59E6" w14:textId="77777777" w:rsidR="002C5D28" w:rsidRPr="00645E3C" w:rsidRDefault="002C5D28" w:rsidP="00645E3C">
      <w:pPr>
        <w:pStyle w:val="PL"/>
      </w:pPr>
      <w:r w:rsidRPr="00645E3C">
        <w:t xml:space="preserve">        rach-ConfigGeneric              RACH-ConfigGeneric,</w:t>
      </w:r>
    </w:p>
    <w:p w14:paraId="4884ABC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24BF390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6FC8B4D"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3178F22C"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07EF5CBA"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04C4FDC7"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1448633C" w14:textId="77777777" w:rsidR="002C5D28" w:rsidRPr="00645E3C" w:rsidRDefault="002C5D28" w:rsidP="00645E3C">
      <w:pPr>
        <w:pStyle w:val="PL"/>
      </w:pPr>
      <w:r w:rsidRPr="00645E3C">
        <w:t xml:space="preserve">        },</w:t>
      </w:r>
    </w:p>
    <w:p w14:paraId="3813A128"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478"/>
    <w:p w14:paraId="641A4363"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5E980E38" w14:textId="77777777" w:rsidR="002C5D28" w:rsidRPr="00645E3C" w:rsidRDefault="002C5D28" w:rsidP="00645E3C">
      <w:pPr>
        <w:pStyle w:val="PL"/>
      </w:pPr>
      <w:r w:rsidRPr="00645E3C">
        <w:t xml:space="preserve">            rsrp-ThresholdCSI-RS            RSRP-Range</w:t>
      </w:r>
    </w:p>
    <w:p w14:paraId="0A6671B5" w14:textId="77777777" w:rsidR="002C5D28" w:rsidRPr="00645E3C" w:rsidRDefault="002C5D28" w:rsidP="00645E3C">
      <w:pPr>
        <w:pStyle w:val="PL"/>
      </w:pPr>
      <w:r w:rsidRPr="00645E3C">
        <w:t xml:space="preserve">        }</w:t>
      </w:r>
    </w:p>
    <w:p w14:paraId="1724EDCB" w14:textId="77777777" w:rsidR="002C5D28" w:rsidRPr="00645E3C" w:rsidRDefault="002C5D28" w:rsidP="00645E3C">
      <w:pPr>
        <w:pStyle w:val="PL"/>
      </w:pPr>
      <w:r w:rsidRPr="00645E3C">
        <w:t xml:space="preserve">    },</w:t>
      </w:r>
    </w:p>
    <w:p w14:paraId="7EC351B2" w14:textId="77777777" w:rsidR="002C5D28" w:rsidRPr="00645E3C" w:rsidRDefault="002C5D28" w:rsidP="00645E3C">
      <w:pPr>
        <w:pStyle w:val="PL"/>
      </w:pPr>
      <w:r w:rsidRPr="00645E3C">
        <w:t xml:space="preserve">    ...,</w:t>
      </w:r>
    </w:p>
    <w:p w14:paraId="26220869" w14:textId="77777777" w:rsidR="002C5D28" w:rsidRPr="00645E3C" w:rsidRDefault="002C5D28" w:rsidP="00645E3C">
      <w:pPr>
        <w:pStyle w:val="PL"/>
      </w:pPr>
      <w:r w:rsidRPr="00645E3C">
        <w:t xml:space="preserve">    [[</w:t>
      </w:r>
    </w:p>
    <w:p w14:paraId="02A9699B"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8452165" w14:textId="77777777" w:rsidR="002C5D28" w:rsidRPr="00645E3C" w:rsidRDefault="002C5D28" w:rsidP="00645E3C">
      <w:pPr>
        <w:pStyle w:val="PL"/>
      </w:pPr>
      <w:r w:rsidRPr="00645E3C">
        <w:t xml:space="preserve">    ]]</w:t>
      </w:r>
    </w:p>
    <w:p w14:paraId="4F1F0179" w14:textId="77777777" w:rsidR="002C5D28" w:rsidRPr="00645E3C" w:rsidRDefault="002C5D28" w:rsidP="00645E3C">
      <w:pPr>
        <w:pStyle w:val="PL"/>
      </w:pPr>
      <w:r w:rsidRPr="00645E3C">
        <w:t>}</w:t>
      </w:r>
    </w:p>
    <w:p w14:paraId="7388715F" w14:textId="77777777" w:rsidR="002C5D28" w:rsidRPr="00645E3C" w:rsidRDefault="002C5D28" w:rsidP="00645E3C">
      <w:pPr>
        <w:pStyle w:val="PL"/>
      </w:pPr>
    </w:p>
    <w:p w14:paraId="5472315D"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3BDC8D55" w14:textId="77777777" w:rsidR="002C5D28" w:rsidRPr="00645E3C" w:rsidRDefault="002C5D28" w:rsidP="00645E3C">
      <w:pPr>
        <w:pStyle w:val="PL"/>
      </w:pPr>
      <w:r w:rsidRPr="00645E3C">
        <w:t xml:space="preserve">    ssb                             SSB-Index,</w:t>
      </w:r>
    </w:p>
    <w:p w14:paraId="1726D9D6"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487FA60E" w14:textId="77777777" w:rsidR="002C5D28" w:rsidRPr="00645E3C" w:rsidRDefault="002C5D28" w:rsidP="00645E3C">
      <w:pPr>
        <w:pStyle w:val="PL"/>
      </w:pPr>
      <w:r w:rsidRPr="00645E3C">
        <w:t xml:space="preserve">    ...</w:t>
      </w:r>
    </w:p>
    <w:p w14:paraId="64125395" w14:textId="77777777" w:rsidR="002C5D28" w:rsidRPr="00645E3C" w:rsidRDefault="002C5D28" w:rsidP="00645E3C">
      <w:pPr>
        <w:pStyle w:val="PL"/>
      </w:pPr>
      <w:r w:rsidRPr="00645E3C">
        <w:t>}</w:t>
      </w:r>
    </w:p>
    <w:p w14:paraId="2E1D5592" w14:textId="77777777" w:rsidR="002C5D28" w:rsidRPr="00645E3C" w:rsidRDefault="002C5D28" w:rsidP="00645E3C">
      <w:pPr>
        <w:pStyle w:val="PL"/>
      </w:pPr>
    </w:p>
    <w:p w14:paraId="36687EBB"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61D2AAB7" w14:textId="77777777" w:rsidR="002C5D28" w:rsidRPr="00645E3C" w:rsidRDefault="002C5D28" w:rsidP="00645E3C">
      <w:pPr>
        <w:pStyle w:val="PL"/>
      </w:pPr>
      <w:r w:rsidRPr="00645E3C">
        <w:lastRenderedPageBreak/>
        <w:t xml:space="preserve">    csi-RS                          CSI-RS-Index,</w:t>
      </w:r>
    </w:p>
    <w:p w14:paraId="69EC2610"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237D301F"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14ABD5DA" w14:textId="77777777" w:rsidR="00F95F2F" w:rsidRPr="00645E3C" w:rsidRDefault="002C5D28" w:rsidP="00645E3C">
      <w:pPr>
        <w:pStyle w:val="PL"/>
      </w:pPr>
      <w:r w:rsidRPr="00645E3C">
        <w:t xml:space="preserve">    ...</w:t>
      </w:r>
    </w:p>
    <w:p w14:paraId="1F37D5B4" w14:textId="77777777" w:rsidR="002C5D28" w:rsidRPr="00645E3C" w:rsidRDefault="002C5D28" w:rsidP="00645E3C">
      <w:pPr>
        <w:pStyle w:val="PL"/>
      </w:pPr>
      <w:r w:rsidRPr="00645E3C">
        <w:t>}</w:t>
      </w:r>
    </w:p>
    <w:p w14:paraId="3C0E1523" w14:textId="77777777" w:rsidR="002C5D28" w:rsidRPr="00645E3C" w:rsidRDefault="002C5D28" w:rsidP="00645E3C">
      <w:pPr>
        <w:pStyle w:val="PL"/>
      </w:pPr>
    </w:p>
    <w:p w14:paraId="034DA2C8" w14:textId="77777777" w:rsidR="002C5D28" w:rsidRPr="00645E3C" w:rsidRDefault="002C5D28" w:rsidP="00645E3C">
      <w:pPr>
        <w:pStyle w:val="PL"/>
        <w:rPr>
          <w:color w:val="808080"/>
        </w:rPr>
      </w:pPr>
      <w:r w:rsidRPr="00645E3C">
        <w:rPr>
          <w:color w:val="808080"/>
        </w:rPr>
        <w:t>-- TAG-RACH-CONFIG-DEDICATED-STOP</w:t>
      </w:r>
    </w:p>
    <w:p w14:paraId="546A7592" w14:textId="77777777" w:rsidR="002C5D28" w:rsidRPr="00645E3C" w:rsidRDefault="002C5D28" w:rsidP="00645E3C">
      <w:pPr>
        <w:pStyle w:val="PL"/>
        <w:rPr>
          <w:color w:val="808080"/>
        </w:rPr>
      </w:pPr>
      <w:r w:rsidRPr="00645E3C">
        <w:rPr>
          <w:color w:val="808080"/>
        </w:rPr>
        <w:t>-- ASN1STOP</w:t>
      </w:r>
    </w:p>
    <w:p w14:paraId="132D5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A3A5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13A4BC"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70D825B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1A8E57" w14:textId="77777777" w:rsidR="002C5D28" w:rsidRPr="00645E3C" w:rsidRDefault="002C5D28" w:rsidP="00F43D0B">
            <w:pPr>
              <w:pStyle w:val="TAL"/>
              <w:rPr>
                <w:szCs w:val="22"/>
                <w:lang w:val="en-GB" w:eastAsia="ja-JP"/>
              </w:rPr>
            </w:pPr>
            <w:r w:rsidRPr="00645E3C">
              <w:rPr>
                <w:b/>
                <w:i/>
                <w:szCs w:val="22"/>
                <w:lang w:val="en-GB" w:eastAsia="ja-JP"/>
              </w:rPr>
              <w:t>csi-RS</w:t>
            </w:r>
          </w:p>
          <w:p w14:paraId="7FD38667"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121227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F2BA08B"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7BABDDA"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1C6247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0C7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215386AC"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166A3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7709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FECAA"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3F22657F" w14:textId="77777777" w:rsidTr="00F43D0B">
        <w:tc>
          <w:tcPr>
            <w:tcW w:w="14173" w:type="dxa"/>
            <w:tcBorders>
              <w:top w:val="single" w:sz="4" w:space="0" w:color="auto"/>
              <w:left w:val="single" w:sz="4" w:space="0" w:color="auto"/>
              <w:bottom w:val="single" w:sz="4" w:space="0" w:color="auto"/>
              <w:right w:val="single" w:sz="4" w:space="0" w:color="auto"/>
            </w:tcBorders>
          </w:tcPr>
          <w:p w14:paraId="4EAFA874" w14:textId="77777777" w:rsidR="002C5D28" w:rsidRPr="00645E3C" w:rsidRDefault="002C5D28" w:rsidP="00F43D0B">
            <w:pPr>
              <w:pStyle w:val="TAL"/>
              <w:rPr>
                <w:szCs w:val="22"/>
                <w:lang w:val="en-GB" w:eastAsia="ja-JP"/>
              </w:rPr>
            </w:pPr>
            <w:r w:rsidRPr="00645E3C">
              <w:rPr>
                <w:b/>
                <w:i/>
                <w:szCs w:val="22"/>
                <w:lang w:val="en-GB" w:eastAsia="ja-JP"/>
              </w:rPr>
              <w:t>occasions</w:t>
            </w:r>
          </w:p>
          <w:p w14:paraId="43DE384B"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699C7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9C8138"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0161126"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068AD6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772A6E"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7DA38DFB"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270EEC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3E63B"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22E42FEA"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3F14AA34" w14:textId="77777777" w:rsidTr="00F43D0B">
        <w:tc>
          <w:tcPr>
            <w:tcW w:w="14173" w:type="dxa"/>
            <w:tcBorders>
              <w:top w:val="single" w:sz="4" w:space="0" w:color="auto"/>
              <w:left w:val="single" w:sz="4" w:space="0" w:color="auto"/>
              <w:bottom w:val="single" w:sz="4" w:space="0" w:color="auto"/>
              <w:right w:val="single" w:sz="4" w:space="0" w:color="auto"/>
            </w:tcBorders>
          </w:tcPr>
          <w:p w14:paraId="02981D4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20A6EE67"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16D273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137B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2B8AEB8"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5E64A6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6FC924"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B8452A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03490A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56DBD8" w14:textId="77777777" w:rsidR="002C5D28" w:rsidRPr="00645E3C" w:rsidRDefault="002C5D28" w:rsidP="00F43D0B">
            <w:pPr>
              <w:pStyle w:val="TAL"/>
              <w:rPr>
                <w:szCs w:val="22"/>
                <w:lang w:val="en-GB" w:eastAsia="ja-JP"/>
              </w:rPr>
            </w:pPr>
            <w:r w:rsidRPr="00645E3C">
              <w:rPr>
                <w:b/>
                <w:i/>
                <w:szCs w:val="22"/>
                <w:lang w:val="en-GB" w:eastAsia="ja-JP"/>
              </w:rPr>
              <w:t>ssb</w:t>
            </w:r>
          </w:p>
          <w:p w14:paraId="5D3CDF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241AE6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F6D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FB78A0"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41EAE3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2A11B0" w14:textId="77777777" w:rsidR="002C5D28" w:rsidRPr="00645E3C" w:rsidRDefault="002C5D28" w:rsidP="00F43D0B">
            <w:pPr>
              <w:pStyle w:val="TAL"/>
              <w:rPr>
                <w:szCs w:val="22"/>
                <w:lang w:val="en-GB" w:eastAsia="ja-JP"/>
              </w:rPr>
            </w:pPr>
            <w:r w:rsidRPr="00645E3C">
              <w:rPr>
                <w:b/>
                <w:i/>
                <w:szCs w:val="22"/>
                <w:lang w:val="en-GB" w:eastAsia="ja-JP"/>
              </w:rPr>
              <w:t>cfra</w:t>
            </w:r>
          </w:p>
          <w:p w14:paraId="4AF55C83"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675406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B2D7F19"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4B71C9B5"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D9150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312CA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DA566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31CA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07AB5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8A819E"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539B75E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1EC3A94" w14:textId="77777777" w:rsidTr="00F43D0B">
        <w:tc>
          <w:tcPr>
            <w:tcW w:w="4027" w:type="dxa"/>
            <w:tcBorders>
              <w:top w:val="single" w:sz="4" w:space="0" w:color="auto"/>
              <w:left w:val="single" w:sz="4" w:space="0" w:color="auto"/>
              <w:bottom w:val="single" w:sz="4" w:space="0" w:color="auto"/>
              <w:right w:val="single" w:sz="4" w:space="0" w:color="auto"/>
            </w:tcBorders>
          </w:tcPr>
          <w:p w14:paraId="5743E7F7"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6326C8A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3E903B66" w14:textId="77777777" w:rsidR="000B4A46" w:rsidRPr="00645E3C" w:rsidRDefault="000B4A46" w:rsidP="000B4A46"/>
    <w:p w14:paraId="3E4386A8" w14:textId="77777777" w:rsidR="002C5D28" w:rsidRPr="00645E3C" w:rsidRDefault="002C5D28" w:rsidP="002C5D28">
      <w:pPr>
        <w:pStyle w:val="Heading4"/>
        <w:rPr>
          <w:lang w:val="en-GB"/>
        </w:rPr>
      </w:pPr>
      <w:bookmarkStart w:id="479" w:name="_Toc535261530"/>
      <w:r w:rsidRPr="00645E3C">
        <w:rPr>
          <w:lang w:val="en-GB"/>
        </w:rPr>
        <w:t>–</w:t>
      </w:r>
      <w:r w:rsidRPr="00645E3C">
        <w:rPr>
          <w:lang w:val="en-GB"/>
        </w:rPr>
        <w:tab/>
      </w:r>
      <w:r w:rsidRPr="00645E3C">
        <w:rPr>
          <w:i/>
          <w:noProof/>
          <w:lang w:val="en-GB"/>
        </w:rPr>
        <w:t>RACH-ConfigGeneric</w:t>
      </w:r>
      <w:bookmarkEnd w:id="479"/>
    </w:p>
    <w:p w14:paraId="3F91A343"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51311F13"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6481FEA8" w14:textId="77777777" w:rsidR="002C5D28" w:rsidRPr="00645E3C" w:rsidRDefault="002C5D28" w:rsidP="00645E3C">
      <w:pPr>
        <w:pStyle w:val="PL"/>
        <w:rPr>
          <w:color w:val="808080"/>
        </w:rPr>
      </w:pPr>
      <w:r w:rsidRPr="00645E3C">
        <w:rPr>
          <w:color w:val="808080"/>
        </w:rPr>
        <w:t>-- ASN1START</w:t>
      </w:r>
    </w:p>
    <w:p w14:paraId="6A135C4E" w14:textId="77777777" w:rsidR="002C5D28" w:rsidRPr="00645E3C" w:rsidRDefault="002C5D28" w:rsidP="00645E3C">
      <w:pPr>
        <w:pStyle w:val="PL"/>
        <w:rPr>
          <w:color w:val="808080"/>
        </w:rPr>
      </w:pPr>
      <w:r w:rsidRPr="00645E3C">
        <w:rPr>
          <w:color w:val="808080"/>
        </w:rPr>
        <w:t>-- TAG-RACH-CONFIG-GENERIC-START</w:t>
      </w:r>
    </w:p>
    <w:p w14:paraId="03C8FE0C" w14:textId="77777777" w:rsidR="002C5D28" w:rsidRPr="00645E3C" w:rsidRDefault="002C5D28" w:rsidP="00645E3C">
      <w:pPr>
        <w:pStyle w:val="PL"/>
      </w:pPr>
    </w:p>
    <w:p w14:paraId="50C6C071"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73D17DB9"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46D117C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5E89BA41"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4BB39B6"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7DA1DCBF"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459E7F3A"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C83A703"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11AB2138"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6D261006" w14:textId="77777777" w:rsidR="002C5D28" w:rsidRPr="00645E3C" w:rsidRDefault="002C5D28" w:rsidP="00645E3C">
      <w:pPr>
        <w:pStyle w:val="PL"/>
      </w:pPr>
      <w:r w:rsidRPr="00645E3C">
        <w:t xml:space="preserve">    ...</w:t>
      </w:r>
    </w:p>
    <w:p w14:paraId="6841963C" w14:textId="77777777" w:rsidR="002C5D28" w:rsidRPr="00645E3C" w:rsidRDefault="002C5D28" w:rsidP="00645E3C">
      <w:pPr>
        <w:pStyle w:val="PL"/>
      </w:pPr>
      <w:r w:rsidRPr="00645E3C">
        <w:t>}</w:t>
      </w:r>
    </w:p>
    <w:p w14:paraId="372D76E8" w14:textId="77777777" w:rsidR="002C5D28" w:rsidRPr="00645E3C" w:rsidRDefault="002C5D28" w:rsidP="00645E3C">
      <w:pPr>
        <w:pStyle w:val="PL"/>
      </w:pPr>
    </w:p>
    <w:p w14:paraId="66376677" w14:textId="77777777" w:rsidR="00F95F2F" w:rsidRPr="00645E3C" w:rsidRDefault="002C5D28" w:rsidP="00645E3C">
      <w:pPr>
        <w:pStyle w:val="PL"/>
        <w:rPr>
          <w:color w:val="808080"/>
        </w:rPr>
      </w:pPr>
      <w:r w:rsidRPr="00645E3C">
        <w:rPr>
          <w:color w:val="808080"/>
        </w:rPr>
        <w:t>-- TAG-RACH-CONFIG-GENERIC-STOP</w:t>
      </w:r>
    </w:p>
    <w:p w14:paraId="7662C84E" w14:textId="77777777" w:rsidR="002C5D28" w:rsidRPr="00645E3C" w:rsidRDefault="002C5D28" w:rsidP="00645E3C">
      <w:pPr>
        <w:pStyle w:val="PL"/>
        <w:rPr>
          <w:color w:val="808080"/>
        </w:rPr>
      </w:pPr>
      <w:r w:rsidRPr="00645E3C">
        <w:rPr>
          <w:color w:val="808080"/>
        </w:rPr>
        <w:t>-- ASN1STOP</w:t>
      </w:r>
    </w:p>
    <w:p w14:paraId="46AB59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5DFB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A1559B" w14:textId="77777777" w:rsidR="002C5D28" w:rsidRPr="00645E3C" w:rsidRDefault="002C5D28" w:rsidP="00F43D0B">
            <w:pPr>
              <w:pStyle w:val="TAH"/>
              <w:rPr>
                <w:szCs w:val="22"/>
                <w:lang w:val="en-GB" w:eastAsia="ja-JP"/>
              </w:rPr>
            </w:pPr>
            <w:bookmarkStart w:id="480" w:name="_Hlk524340040"/>
            <w:r w:rsidRPr="00645E3C">
              <w:rPr>
                <w:i/>
                <w:szCs w:val="22"/>
                <w:lang w:val="en-GB" w:eastAsia="ja-JP"/>
              </w:rPr>
              <w:lastRenderedPageBreak/>
              <w:t>RACH-ConfigGeneric field descriptions</w:t>
            </w:r>
          </w:p>
        </w:tc>
      </w:tr>
      <w:tr w:rsidR="002C5D28" w:rsidRPr="00645E3C" w14:paraId="2598B62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119BE" w14:textId="77777777" w:rsidR="002C5D28" w:rsidRPr="00645E3C" w:rsidRDefault="002C5D28" w:rsidP="00F43D0B">
            <w:pPr>
              <w:pStyle w:val="TAL"/>
              <w:rPr>
                <w:szCs w:val="22"/>
                <w:lang w:val="en-GB" w:eastAsia="ja-JP"/>
              </w:rPr>
            </w:pPr>
            <w:r w:rsidRPr="00645E3C">
              <w:rPr>
                <w:b/>
                <w:i/>
                <w:szCs w:val="22"/>
                <w:lang w:val="en-GB" w:eastAsia="ja-JP"/>
              </w:rPr>
              <w:t>msg1-FDM</w:t>
            </w:r>
          </w:p>
          <w:p w14:paraId="79C56AA2"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480"/>
      <w:tr w:rsidR="002C5D28" w:rsidRPr="00645E3C" w14:paraId="7CED8FD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E91906C"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615E624A"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DF786B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B32416"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37C2DD8"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1C9D9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F9079B"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7BA5A450"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74F3FD1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B21A3D"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7CA58533"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358C1DE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408C01"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A47F4ED"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6A6DA0E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63559F"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0CD88B88"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3EFE32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C34046"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7F857C4A" w14:textId="77777777"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p>
        </w:tc>
      </w:tr>
    </w:tbl>
    <w:p w14:paraId="38DC5A90" w14:textId="77777777" w:rsidR="000B4A46" w:rsidRPr="00645E3C" w:rsidRDefault="000B4A46" w:rsidP="000B4A46"/>
    <w:p w14:paraId="788B0EB1" w14:textId="77777777" w:rsidR="002C5D28" w:rsidRPr="00645E3C" w:rsidRDefault="002C5D28" w:rsidP="002C5D28">
      <w:pPr>
        <w:pStyle w:val="Heading4"/>
        <w:rPr>
          <w:lang w:val="en-GB"/>
        </w:rPr>
      </w:pPr>
      <w:bookmarkStart w:id="481" w:name="_Toc535261531"/>
      <w:r w:rsidRPr="00645E3C">
        <w:rPr>
          <w:lang w:val="en-GB"/>
        </w:rPr>
        <w:t>–</w:t>
      </w:r>
      <w:r w:rsidRPr="00645E3C">
        <w:rPr>
          <w:lang w:val="en-GB"/>
        </w:rPr>
        <w:tab/>
      </w:r>
      <w:r w:rsidRPr="00645E3C">
        <w:rPr>
          <w:i/>
          <w:lang w:val="en-GB"/>
        </w:rPr>
        <w:t>RA-Prioritization</w:t>
      </w:r>
      <w:bookmarkEnd w:id="481"/>
    </w:p>
    <w:p w14:paraId="09BF87FA"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13D0360C"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35B634FD" w14:textId="77777777" w:rsidR="002C5D28" w:rsidRPr="00645E3C" w:rsidRDefault="002C5D28" w:rsidP="00645E3C">
      <w:pPr>
        <w:pStyle w:val="PL"/>
        <w:rPr>
          <w:color w:val="808080"/>
        </w:rPr>
      </w:pPr>
      <w:r w:rsidRPr="00645E3C">
        <w:rPr>
          <w:color w:val="808080"/>
        </w:rPr>
        <w:t>-- ASN1START</w:t>
      </w:r>
    </w:p>
    <w:p w14:paraId="2A1BA474" w14:textId="77777777" w:rsidR="002C5D28" w:rsidRPr="00645E3C" w:rsidRDefault="002C5D28" w:rsidP="00645E3C">
      <w:pPr>
        <w:pStyle w:val="PL"/>
        <w:rPr>
          <w:color w:val="808080"/>
        </w:rPr>
      </w:pPr>
      <w:r w:rsidRPr="00645E3C">
        <w:rPr>
          <w:color w:val="808080"/>
        </w:rPr>
        <w:t>-- TAG-RA-PRIORITIZATION-START</w:t>
      </w:r>
    </w:p>
    <w:p w14:paraId="0180C81E" w14:textId="77777777" w:rsidR="002C5D28" w:rsidRPr="00645E3C" w:rsidRDefault="002C5D28" w:rsidP="00645E3C">
      <w:pPr>
        <w:pStyle w:val="PL"/>
      </w:pPr>
    </w:p>
    <w:p w14:paraId="4489CF6F"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E7B96D"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55C189AD"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7CCB8E15" w14:textId="77777777" w:rsidR="002C5D28" w:rsidRPr="00645E3C" w:rsidRDefault="002C5D28" w:rsidP="00645E3C">
      <w:pPr>
        <w:pStyle w:val="PL"/>
      </w:pPr>
      <w:r w:rsidRPr="00645E3C">
        <w:t xml:space="preserve">    ...</w:t>
      </w:r>
    </w:p>
    <w:p w14:paraId="2816AC79" w14:textId="77777777" w:rsidR="002C5D28" w:rsidRPr="00645E3C" w:rsidRDefault="002C5D28" w:rsidP="00645E3C">
      <w:pPr>
        <w:pStyle w:val="PL"/>
      </w:pPr>
      <w:r w:rsidRPr="00645E3C">
        <w:t>}</w:t>
      </w:r>
    </w:p>
    <w:p w14:paraId="08E366B7" w14:textId="77777777" w:rsidR="002C5D28" w:rsidRPr="00645E3C" w:rsidRDefault="002C5D28" w:rsidP="00645E3C">
      <w:pPr>
        <w:pStyle w:val="PL"/>
      </w:pPr>
    </w:p>
    <w:p w14:paraId="16E83C45" w14:textId="77777777" w:rsidR="002C5D28" w:rsidRPr="00645E3C" w:rsidRDefault="002C5D28" w:rsidP="00645E3C">
      <w:pPr>
        <w:pStyle w:val="PL"/>
        <w:rPr>
          <w:color w:val="808080"/>
        </w:rPr>
      </w:pPr>
      <w:r w:rsidRPr="00645E3C">
        <w:rPr>
          <w:color w:val="808080"/>
        </w:rPr>
        <w:t>-- TAG-RA-PRIORITIZATION-STOP</w:t>
      </w:r>
    </w:p>
    <w:p w14:paraId="665CE8F9" w14:textId="77777777" w:rsidR="002C5D28" w:rsidRPr="00645E3C" w:rsidRDefault="002C5D28" w:rsidP="00645E3C">
      <w:pPr>
        <w:pStyle w:val="PL"/>
        <w:rPr>
          <w:color w:val="808080"/>
        </w:rPr>
      </w:pPr>
      <w:r w:rsidRPr="00645E3C">
        <w:rPr>
          <w:color w:val="808080"/>
        </w:rPr>
        <w:t>-- ASN1STOP</w:t>
      </w:r>
    </w:p>
    <w:p w14:paraId="15628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801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7C601C"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75E96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E0581B"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7EA0B26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505AEB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B7760"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054F5ACC"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4AF8FCC3" w14:textId="77777777" w:rsidR="000B4A46" w:rsidRPr="00645E3C" w:rsidRDefault="000B4A46" w:rsidP="000B4A46"/>
    <w:p w14:paraId="4D059BE8" w14:textId="77777777" w:rsidR="002C5D28" w:rsidRPr="00645E3C" w:rsidRDefault="002C5D28" w:rsidP="002C5D28">
      <w:pPr>
        <w:pStyle w:val="Heading4"/>
        <w:rPr>
          <w:lang w:val="en-GB"/>
        </w:rPr>
      </w:pPr>
      <w:bookmarkStart w:id="482" w:name="_Toc535261532"/>
      <w:r w:rsidRPr="00645E3C">
        <w:rPr>
          <w:lang w:val="en-GB"/>
        </w:rPr>
        <w:t>–</w:t>
      </w:r>
      <w:r w:rsidRPr="00645E3C">
        <w:rPr>
          <w:lang w:val="en-GB"/>
        </w:rPr>
        <w:tab/>
      </w:r>
      <w:r w:rsidRPr="00645E3C">
        <w:rPr>
          <w:i/>
          <w:lang w:val="en-GB"/>
        </w:rPr>
        <w:t>RadioBearerConfig</w:t>
      </w:r>
      <w:bookmarkEnd w:id="482"/>
    </w:p>
    <w:p w14:paraId="6B3AEFA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4F094B89"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2A3AD7F" w14:textId="77777777" w:rsidR="002C5D28" w:rsidRPr="00645E3C" w:rsidRDefault="002C5D28" w:rsidP="00645E3C">
      <w:pPr>
        <w:pStyle w:val="PL"/>
        <w:rPr>
          <w:color w:val="808080"/>
        </w:rPr>
      </w:pPr>
      <w:r w:rsidRPr="00645E3C">
        <w:rPr>
          <w:color w:val="808080"/>
        </w:rPr>
        <w:t>-- ASN1START</w:t>
      </w:r>
    </w:p>
    <w:p w14:paraId="4C43BC19" w14:textId="77777777" w:rsidR="002C5D28" w:rsidRPr="00645E3C" w:rsidRDefault="002C5D28" w:rsidP="00645E3C">
      <w:pPr>
        <w:pStyle w:val="PL"/>
        <w:rPr>
          <w:color w:val="808080"/>
        </w:rPr>
      </w:pPr>
      <w:r w:rsidRPr="00645E3C">
        <w:rPr>
          <w:color w:val="808080"/>
        </w:rPr>
        <w:t>-- TAG-RADIO-BEARER-CONFIG-START</w:t>
      </w:r>
    </w:p>
    <w:p w14:paraId="5D93F88D" w14:textId="77777777" w:rsidR="002C5D28" w:rsidRPr="00645E3C" w:rsidRDefault="002C5D28" w:rsidP="00645E3C">
      <w:pPr>
        <w:pStyle w:val="PL"/>
      </w:pPr>
    </w:p>
    <w:p w14:paraId="10B32187"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4319E586"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53872955"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349920D"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874ACF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6F1CCBC3"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3EC1D99F" w14:textId="77777777" w:rsidR="002C5D28" w:rsidRPr="00645E3C" w:rsidRDefault="002C5D28" w:rsidP="00645E3C">
      <w:pPr>
        <w:pStyle w:val="PL"/>
      </w:pPr>
      <w:r w:rsidRPr="00645E3C">
        <w:t xml:space="preserve">    ...</w:t>
      </w:r>
    </w:p>
    <w:p w14:paraId="2DC68440" w14:textId="77777777" w:rsidR="002C5D28" w:rsidRPr="00645E3C" w:rsidRDefault="002C5D28" w:rsidP="00645E3C">
      <w:pPr>
        <w:pStyle w:val="PL"/>
      </w:pPr>
      <w:r w:rsidRPr="00645E3C">
        <w:t>}</w:t>
      </w:r>
    </w:p>
    <w:p w14:paraId="33CC5CC6" w14:textId="77777777" w:rsidR="002C5D28" w:rsidRPr="00645E3C" w:rsidRDefault="002C5D28" w:rsidP="00645E3C">
      <w:pPr>
        <w:pStyle w:val="PL"/>
      </w:pPr>
    </w:p>
    <w:p w14:paraId="420FE362"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7692FD11"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0003668C" w14:textId="77777777" w:rsidR="002C5D28" w:rsidRPr="00645E3C" w:rsidRDefault="002C5D28" w:rsidP="00645E3C">
      <w:pPr>
        <w:pStyle w:val="PL"/>
      </w:pPr>
      <w:r w:rsidRPr="00645E3C">
        <w:t xml:space="preserve">    srb-Identity                            SRB-Identity,</w:t>
      </w:r>
    </w:p>
    <w:p w14:paraId="1D81B59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14204C8F"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3625BE10"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0F93F2B" w14:textId="77777777" w:rsidR="002C5D28" w:rsidRPr="00645E3C" w:rsidRDefault="002C5D28" w:rsidP="00645E3C">
      <w:pPr>
        <w:pStyle w:val="PL"/>
      </w:pPr>
      <w:r w:rsidRPr="00645E3C">
        <w:t xml:space="preserve">    ...</w:t>
      </w:r>
    </w:p>
    <w:p w14:paraId="54F94490" w14:textId="77777777" w:rsidR="002C5D28" w:rsidRPr="00645E3C" w:rsidRDefault="002C5D28" w:rsidP="00645E3C">
      <w:pPr>
        <w:pStyle w:val="PL"/>
      </w:pPr>
      <w:r w:rsidRPr="00645E3C">
        <w:t>}</w:t>
      </w:r>
    </w:p>
    <w:p w14:paraId="79C83062" w14:textId="77777777" w:rsidR="002C5D28" w:rsidRPr="00645E3C" w:rsidRDefault="002C5D28" w:rsidP="00645E3C">
      <w:pPr>
        <w:pStyle w:val="PL"/>
      </w:pPr>
    </w:p>
    <w:p w14:paraId="0FF52B45"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B89BFB8"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E8CE4E2"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E35B9A5"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6E1FDF68"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7CA8B5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1050A4D6" w14:textId="77777777" w:rsidR="002C5D28" w:rsidRPr="00645E3C" w:rsidRDefault="002C5D28" w:rsidP="00645E3C">
      <w:pPr>
        <w:pStyle w:val="PL"/>
      </w:pPr>
      <w:r w:rsidRPr="00645E3C">
        <w:t xml:space="preserve">    drb-Identity                            DRB-Identity,</w:t>
      </w:r>
    </w:p>
    <w:p w14:paraId="00D04E82"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2607D82"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ABBCB7A"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7179F829" w14:textId="77777777" w:rsidR="002C5D28" w:rsidRPr="00645E3C" w:rsidRDefault="002C5D28" w:rsidP="00645E3C">
      <w:pPr>
        <w:pStyle w:val="PL"/>
      </w:pPr>
      <w:r w:rsidRPr="00645E3C">
        <w:t xml:space="preserve">    ...</w:t>
      </w:r>
    </w:p>
    <w:p w14:paraId="6F322BDC" w14:textId="77777777" w:rsidR="002C5D28" w:rsidRPr="00645E3C" w:rsidRDefault="002C5D28" w:rsidP="00645E3C">
      <w:pPr>
        <w:pStyle w:val="PL"/>
      </w:pPr>
      <w:r w:rsidRPr="00645E3C">
        <w:t>}</w:t>
      </w:r>
    </w:p>
    <w:p w14:paraId="72C99792"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3AC8B799" w14:textId="77777777" w:rsidR="002C5D28" w:rsidRPr="00645E3C" w:rsidRDefault="002C5D28" w:rsidP="00645E3C">
      <w:pPr>
        <w:pStyle w:val="PL"/>
      </w:pPr>
    </w:p>
    <w:p w14:paraId="4138304A"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23A15A35"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000E5622"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410B16A4" w14:textId="77777777" w:rsidR="002C5D28" w:rsidRPr="00645E3C" w:rsidRDefault="002C5D28" w:rsidP="00645E3C">
      <w:pPr>
        <w:pStyle w:val="PL"/>
      </w:pPr>
      <w:r w:rsidRPr="00645E3C">
        <w:t xml:space="preserve">    ...</w:t>
      </w:r>
    </w:p>
    <w:p w14:paraId="61706593" w14:textId="77777777" w:rsidR="002C5D28" w:rsidRPr="00645E3C" w:rsidRDefault="002C5D28" w:rsidP="00645E3C">
      <w:pPr>
        <w:pStyle w:val="PL"/>
      </w:pPr>
      <w:r w:rsidRPr="00645E3C">
        <w:t>}</w:t>
      </w:r>
    </w:p>
    <w:p w14:paraId="2FF59145" w14:textId="77777777" w:rsidR="002C5D28" w:rsidRPr="00645E3C" w:rsidRDefault="002C5D28" w:rsidP="00645E3C">
      <w:pPr>
        <w:pStyle w:val="PL"/>
      </w:pPr>
    </w:p>
    <w:p w14:paraId="7AD2C7E0" w14:textId="77777777" w:rsidR="002C5D28" w:rsidRPr="00645E3C" w:rsidRDefault="002C5D28" w:rsidP="00645E3C">
      <w:pPr>
        <w:pStyle w:val="PL"/>
      </w:pPr>
    </w:p>
    <w:p w14:paraId="034AC4FB" w14:textId="77777777" w:rsidR="002C5D28" w:rsidRPr="00645E3C" w:rsidRDefault="002C5D28" w:rsidP="00645E3C">
      <w:pPr>
        <w:pStyle w:val="PL"/>
      </w:pPr>
    </w:p>
    <w:p w14:paraId="6673742C" w14:textId="77777777" w:rsidR="002C5D28" w:rsidRPr="00645E3C" w:rsidRDefault="002C5D28" w:rsidP="00645E3C">
      <w:pPr>
        <w:pStyle w:val="PL"/>
        <w:rPr>
          <w:color w:val="808080"/>
        </w:rPr>
      </w:pPr>
      <w:r w:rsidRPr="00645E3C">
        <w:rPr>
          <w:color w:val="808080"/>
        </w:rPr>
        <w:t>-- TAG-RADIO-BEARER-CONFIG-STOP</w:t>
      </w:r>
    </w:p>
    <w:p w14:paraId="763CB584" w14:textId="77777777" w:rsidR="002C5D28" w:rsidRPr="00645E3C" w:rsidRDefault="002C5D28" w:rsidP="00645E3C">
      <w:pPr>
        <w:pStyle w:val="PL"/>
        <w:rPr>
          <w:color w:val="808080"/>
        </w:rPr>
      </w:pPr>
      <w:r w:rsidRPr="00645E3C">
        <w:rPr>
          <w:color w:val="808080"/>
        </w:rPr>
        <w:t>-- ASN1STOP</w:t>
      </w:r>
    </w:p>
    <w:p w14:paraId="120C91A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DB82E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73B66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1E03D7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C3A904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4DBE71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239035B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46DBE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513619F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C834323"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6E6A4EED"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7F62CDE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D31BCF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2B34C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537EA94C"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275F27A1" w14:textId="77777777" w:rsidTr="00706D38">
        <w:tc>
          <w:tcPr>
            <w:tcW w:w="14173" w:type="dxa"/>
            <w:tcBorders>
              <w:top w:val="single" w:sz="4" w:space="0" w:color="auto"/>
              <w:left w:val="single" w:sz="4" w:space="0" w:color="auto"/>
              <w:bottom w:val="single" w:sz="4" w:space="0" w:color="auto"/>
              <w:right w:val="single" w:sz="4" w:space="0" w:color="auto"/>
            </w:tcBorders>
          </w:tcPr>
          <w:p w14:paraId="382B79AB"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6E76D75"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12A6DFF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80045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234121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6E9BD0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BD34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569E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0936F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A4A9A3"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330CB2E0"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1AD2F6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479DEB"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5F820A53"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2A4F4E7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A514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183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6DB7CA2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1278D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6DB256C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3B6E77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D2833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2D01DC5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17ED51C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B2D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6765A3"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A577534" w14:textId="77777777" w:rsidTr="00F43D0B">
        <w:tc>
          <w:tcPr>
            <w:tcW w:w="14173" w:type="dxa"/>
            <w:tcBorders>
              <w:top w:val="single" w:sz="4" w:space="0" w:color="auto"/>
              <w:left w:val="single" w:sz="4" w:space="0" w:color="auto"/>
              <w:bottom w:val="single" w:sz="4" w:space="0" w:color="auto"/>
              <w:right w:val="single" w:sz="4" w:space="0" w:color="auto"/>
            </w:tcBorders>
          </w:tcPr>
          <w:p w14:paraId="3387B4F0"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7835284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11AB65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3808F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18BC7A45"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725A7B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6E822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65831F7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1441FAC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94643A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3F87F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5065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C3AFA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9DD1AE"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C81D7A7"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7117A28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DAA1D94"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23D9F5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1C7135A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C20209"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57D4DEB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596E9FB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E24F8DA"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2B6B9638"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1D1937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F1D9E5"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7040D252"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601329D9" w14:textId="77777777" w:rsidR="000B4A46" w:rsidRPr="00645E3C" w:rsidRDefault="000B4A46" w:rsidP="000B4A46">
      <w:bookmarkStart w:id="483" w:name="_Hlk512338927"/>
    </w:p>
    <w:p w14:paraId="5A396012" w14:textId="77777777" w:rsidR="002C5D28" w:rsidRPr="00645E3C" w:rsidRDefault="002C5D28" w:rsidP="002C5D28">
      <w:pPr>
        <w:pStyle w:val="Heading4"/>
        <w:rPr>
          <w:lang w:val="en-GB"/>
        </w:rPr>
      </w:pPr>
      <w:bookmarkStart w:id="484" w:name="_Toc535261533"/>
      <w:r w:rsidRPr="00645E3C">
        <w:rPr>
          <w:lang w:val="en-GB"/>
        </w:rPr>
        <w:t>–</w:t>
      </w:r>
      <w:r w:rsidRPr="00645E3C">
        <w:rPr>
          <w:lang w:val="en-GB"/>
        </w:rPr>
        <w:tab/>
      </w:r>
      <w:r w:rsidRPr="00645E3C">
        <w:rPr>
          <w:i/>
          <w:lang w:val="en-GB"/>
        </w:rPr>
        <w:t>RadioLinkMonitoringConfig</w:t>
      </w:r>
      <w:bookmarkEnd w:id="484"/>
    </w:p>
    <w:bookmarkEnd w:id="483"/>
    <w:p w14:paraId="66277525"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12C5E7C8"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4D59A73E" w14:textId="77777777" w:rsidR="002C5D28" w:rsidRPr="00645E3C" w:rsidRDefault="002C5D28" w:rsidP="00645E3C">
      <w:pPr>
        <w:pStyle w:val="PL"/>
        <w:rPr>
          <w:color w:val="808080"/>
        </w:rPr>
      </w:pPr>
      <w:r w:rsidRPr="00645E3C">
        <w:rPr>
          <w:color w:val="808080"/>
        </w:rPr>
        <w:t>-- ASN1START</w:t>
      </w:r>
    </w:p>
    <w:p w14:paraId="0371C939" w14:textId="77777777" w:rsidR="002C5D28" w:rsidRPr="00645E3C" w:rsidRDefault="002C5D28" w:rsidP="00645E3C">
      <w:pPr>
        <w:pStyle w:val="PL"/>
        <w:rPr>
          <w:color w:val="808080"/>
        </w:rPr>
      </w:pPr>
      <w:r w:rsidRPr="00645E3C">
        <w:rPr>
          <w:color w:val="808080"/>
        </w:rPr>
        <w:t>-- TAG-RADIOLINKMONITORINGCONFIG-START</w:t>
      </w:r>
    </w:p>
    <w:p w14:paraId="3F413F10" w14:textId="77777777" w:rsidR="002C5D28" w:rsidRPr="00645E3C" w:rsidRDefault="002C5D28" w:rsidP="00645E3C">
      <w:pPr>
        <w:pStyle w:val="PL"/>
      </w:pPr>
    </w:p>
    <w:p w14:paraId="451D1AD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089C3FCB"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6D48085D"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F75CBC5"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5174BA9"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49BE7F6A"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2C2AEA5D" w14:textId="77777777" w:rsidR="002C5D28" w:rsidRPr="00645E3C" w:rsidRDefault="002C5D28" w:rsidP="00645E3C">
      <w:pPr>
        <w:pStyle w:val="PL"/>
      </w:pPr>
      <w:r w:rsidRPr="00645E3C">
        <w:t xml:space="preserve">    ...</w:t>
      </w:r>
    </w:p>
    <w:p w14:paraId="056DB7FF" w14:textId="77777777" w:rsidR="002C5D28" w:rsidRPr="00645E3C" w:rsidRDefault="002C5D28" w:rsidP="00645E3C">
      <w:pPr>
        <w:pStyle w:val="PL"/>
      </w:pPr>
      <w:r w:rsidRPr="00645E3C">
        <w:t>}</w:t>
      </w:r>
    </w:p>
    <w:p w14:paraId="5D386CAE" w14:textId="77777777" w:rsidR="002C5D28" w:rsidRPr="00645E3C" w:rsidRDefault="002C5D28" w:rsidP="00645E3C">
      <w:pPr>
        <w:pStyle w:val="PL"/>
      </w:pPr>
    </w:p>
    <w:p w14:paraId="58AE2E25"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2D2D209A" w14:textId="77777777" w:rsidR="002C5D28" w:rsidRPr="00645E3C" w:rsidRDefault="002C5D28" w:rsidP="00645E3C">
      <w:pPr>
        <w:pStyle w:val="PL"/>
      </w:pPr>
      <w:r w:rsidRPr="00645E3C">
        <w:t xml:space="preserve">    radioLinkMonitoringRS-Id                RadioLinkMonitoringRS-Id,</w:t>
      </w:r>
    </w:p>
    <w:p w14:paraId="374881A6"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73A27EA4"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3BE14267" w14:textId="77777777" w:rsidR="002C5D28" w:rsidRPr="00645E3C" w:rsidRDefault="002C5D28" w:rsidP="00645E3C">
      <w:pPr>
        <w:pStyle w:val="PL"/>
      </w:pPr>
      <w:r w:rsidRPr="00645E3C">
        <w:t xml:space="preserve">        ssb-Index                           SSB-Index,</w:t>
      </w:r>
    </w:p>
    <w:p w14:paraId="4BBD47C1" w14:textId="77777777" w:rsidR="002C5D28" w:rsidRPr="00645E3C" w:rsidRDefault="002C5D28" w:rsidP="00645E3C">
      <w:pPr>
        <w:pStyle w:val="PL"/>
      </w:pPr>
      <w:r w:rsidRPr="00645E3C">
        <w:t xml:space="preserve">        csi-RS-Index                        NZP-CSI-RS-ResourceId</w:t>
      </w:r>
    </w:p>
    <w:p w14:paraId="377684E4" w14:textId="77777777" w:rsidR="002C5D28" w:rsidRPr="00645E3C" w:rsidRDefault="002C5D28" w:rsidP="00645E3C">
      <w:pPr>
        <w:pStyle w:val="PL"/>
      </w:pPr>
      <w:r w:rsidRPr="00645E3C">
        <w:t xml:space="preserve">    },</w:t>
      </w:r>
    </w:p>
    <w:p w14:paraId="58D4E722" w14:textId="77777777" w:rsidR="002C5D28" w:rsidRPr="00645E3C" w:rsidRDefault="002C5D28" w:rsidP="00645E3C">
      <w:pPr>
        <w:pStyle w:val="PL"/>
      </w:pPr>
      <w:r w:rsidRPr="00645E3C">
        <w:t xml:space="preserve">    ...</w:t>
      </w:r>
    </w:p>
    <w:p w14:paraId="7AB3E80D" w14:textId="77777777" w:rsidR="002C5D28" w:rsidRPr="00645E3C" w:rsidRDefault="002C5D28" w:rsidP="00645E3C">
      <w:pPr>
        <w:pStyle w:val="PL"/>
      </w:pPr>
      <w:r w:rsidRPr="00645E3C">
        <w:t>}</w:t>
      </w:r>
    </w:p>
    <w:p w14:paraId="62DA3FB8" w14:textId="77777777" w:rsidR="002C5D28" w:rsidRPr="00645E3C" w:rsidRDefault="002C5D28" w:rsidP="00645E3C">
      <w:pPr>
        <w:pStyle w:val="PL"/>
      </w:pPr>
    </w:p>
    <w:p w14:paraId="69CB5F91" w14:textId="77777777" w:rsidR="002C5D28" w:rsidRPr="00645E3C" w:rsidRDefault="002C5D28" w:rsidP="00645E3C">
      <w:pPr>
        <w:pStyle w:val="PL"/>
        <w:rPr>
          <w:color w:val="808080"/>
        </w:rPr>
      </w:pPr>
      <w:r w:rsidRPr="00645E3C">
        <w:rPr>
          <w:color w:val="808080"/>
        </w:rPr>
        <w:t>-- TAG-RADIOLINKMONITORINGCONFIG-STOP</w:t>
      </w:r>
    </w:p>
    <w:p w14:paraId="3A1E22D4" w14:textId="77777777" w:rsidR="002C5D28" w:rsidRPr="00645E3C" w:rsidRDefault="002C5D28" w:rsidP="00645E3C">
      <w:pPr>
        <w:pStyle w:val="PL"/>
        <w:rPr>
          <w:color w:val="808080"/>
        </w:rPr>
      </w:pPr>
      <w:r w:rsidRPr="00645E3C">
        <w:rPr>
          <w:color w:val="808080"/>
        </w:rPr>
        <w:t>-- ASN1STOP</w:t>
      </w:r>
    </w:p>
    <w:p w14:paraId="312B01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F21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5ED01"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4CB5AB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BAA62F"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886213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06E64E9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75AA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6D1CDA0E"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68E0B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A1F0"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88E5F09"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"beamFailure" or "both".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0FD3E08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E5C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5A57C4"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3919F2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CD6A93F"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3227BA11"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6162B47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74ECD3" w14:textId="77777777" w:rsidR="002C5D28" w:rsidRPr="00645E3C" w:rsidRDefault="002C5D28" w:rsidP="00F43D0B">
            <w:pPr>
              <w:pStyle w:val="TAL"/>
              <w:rPr>
                <w:szCs w:val="22"/>
                <w:lang w:val="en-GB" w:eastAsia="ja-JP"/>
              </w:rPr>
            </w:pPr>
            <w:r w:rsidRPr="00645E3C">
              <w:rPr>
                <w:b/>
                <w:i/>
                <w:szCs w:val="22"/>
                <w:lang w:val="en-GB" w:eastAsia="ja-JP"/>
              </w:rPr>
              <w:t>purpose</w:t>
            </w:r>
          </w:p>
          <w:p w14:paraId="27AE3637"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22B24D4A" w14:textId="77777777" w:rsidR="000B4A46" w:rsidRPr="00645E3C" w:rsidRDefault="000B4A46" w:rsidP="000B4A46"/>
    <w:p w14:paraId="2D4BE6BA" w14:textId="77777777" w:rsidR="002C5D28" w:rsidRPr="00645E3C" w:rsidRDefault="002C5D28" w:rsidP="002C5D28">
      <w:pPr>
        <w:pStyle w:val="Heading4"/>
        <w:rPr>
          <w:lang w:val="en-GB"/>
        </w:rPr>
      </w:pPr>
      <w:bookmarkStart w:id="485" w:name="_Toc535261534"/>
      <w:r w:rsidRPr="00645E3C">
        <w:rPr>
          <w:lang w:val="en-GB"/>
        </w:rPr>
        <w:lastRenderedPageBreak/>
        <w:t>–</w:t>
      </w:r>
      <w:r w:rsidRPr="00645E3C">
        <w:rPr>
          <w:lang w:val="en-GB"/>
        </w:rPr>
        <w:tab/>
      </w:r>
      <w:r w:rsidRPr="00645E3C">
        <w:rPr>
          <w:i/>
          <w:lang w:val="en-GB"/>
        </w:rPr>
        <w:t>RadioLinkMonitoringRSId</w:t>
      </w:r>
      <w:bookmarkEnd w:id="485"/>
    </w:p>
    <w:p w14:paraId="53DF350D"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5031881"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52CFCC1A" w14:textId="77777777" w:rsidR="002C5D28" w:rsidRPr="00645E3C" w:rsidRDefault="002C5D28" w:rsidP="00645E3C">
      <w:pPr>
        <w:pStyle w:val="PL"/>
        <w:rPr>
          <w:color w:val="808080"/>
        </w:rPr>
      </w:pPr>
      <w:r w:rsidRPr="00645E3C">
        <w:rPr>
          <w:color w:val="808080"/>
        </w:rPr>
        <w:t>-- ASN1START</w:t>
      </w:r>
    </w:p>
    <w:p w14:paraId="08D5E6FA" w14:textId="77777777" w:rsidR="002C5D28" w:rsidRPr="00645E3C" w:rsidRDefault="002C5D28" w:rsidP="00645E3C">
      <w:pPr>
        <w:pStyle w:val="PL"/>
        <w:rPr>
          <w:color w:val="808080"/>
        </w:rPr>
      </w:pPr>
      <w:r w:rsidRPr="00645E3C">
        <w:rPr>
          <w:color w:val="808080"/>
        </w:rPr>
        <w:t>-- TAG-RADIOLINKMONITORINGRSID-START</w:t>
      </w:r>
    </w:p>
    <w:p w14:paraId="110ABD05" w14:textId="77777777" w:rsidR="002C5D28" w:rsidRPr="00645E3C" w:rsidRDefault="002C5D28" w:rsidP="00645E3C">
      <w:pPr>
        <w:pStyle w:val="PL"/>
      </w:pPr>
    </w:p>
    <w:p w14:paraId="64022522"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41576BA8" w14:textId="77777777" w:rsidR="002C5D28" w:rsidRPr="00645E3C" w:rsidRDefault="002C5D28" w:rsidP="00645E3C">
      <w:pPr>
        <w:pStyle w:val="PL"/>
      </w:pPr>
    </w:p>
    <w:p w14:paraId="51C9F1DC" w14:textId="77777777" w:rsidR="002C5D28" w:rsidRPr="00645E3C" w:rsidRDefault="002C5D28" w:rsidP="00645E3C">
      <w:pPr>
        <w:pStyle w:val="PL"/>
        <w:rPr>
          <w:color w:val="808080"/>
        </w:rPr>
      </w:pPr>
      <w:r w:rsidRPr="00645E3C">
        <w:rPr>
          <w:color w:val="808080"/>
        </w:rPr>
        <w:t>-- TAG-RADIOLINKMONITORINGRSID-STOP</w:t>
      </w:r>
    </w:p>
    <w:p w14:paraId="4B5058FE" w14:textId="77777777" w:rsidR="002C5D28" w:rsidRPr="00645E3C" w:rsidRDefault="002C5D28" w:rsidP="00645E3C">
      <w:pPr>
        <w:pStyle w:val="PL"/>
        <w:rPr>
          <w:color w:val="808080"/>
        </w:rPr>
      </w:pPr>
      <w:r w:rsidRPr="00645E3C">
        <w:rPr>
          <w:color w:val="808080"/>
        </w:rPr>
        <w:t>-- ASN1STOP</w:t>
      </w:r>
    </w:p>
    <w:p w14:paraId="6472DA78" w14:textId="77777777" w:rsidR="000B4A46" w:rsidRPr="00645E3C" w:rsidRDefault="000B4A46" w:rsidP="000B4A46"/>
    <w:p w14:paraId="25341166" w14:textId="77777777" w:rsidR="002C5D28" w:rsidRPr="00645E3C" w:rsidRDefault="002C5D28" w:rsidP="002C5D28">
      <w:pPr>
        <w:pStyle w:val="Heading4"/>
        <w:rPr>
          <w:rFonts w:eastAsia="SimSun"/>
          <w:lang w:val="en-GB"/>
        </w:rPr>
      </w:pPr>
      <w:bookmarkStart w:id="486"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486"/>
    </w:p>
    <w:p w14:paraId="598C4DC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7691597B"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4122C3BC" w14:textId="77777777" w:rsidR="002C5D28" w:rsidRPr="00645E3C" w:rsidRDefault="002C5D28" w:rsidP="00645E3C">
      <w:pPr>
        <w:pStyle w:val="PL"/>
        <w:rPr>
          <w:color w:val="808080"/>
        </w:rPr>
      </w:pPr>
      <w:r w:rsidRPr="00645E3C">
        <w:rPr>
          <w:color w:val="808080"/>
        </w:rPr>
        <w:t>-- ASN1START</w:t>
      </w:r>
    </w:p>
    <w:p w14:paraId="6DBBED78" w14:textId="77777777" w:rsidR="002C5D28" w:rsidRPr="00645E3C" w:rsidRDefault="002C5D28" w:rsidP="00645E3C">
      <w:pPr>
        <w:pStyle w:val="PL"/>
        <w:rPr>
          <w:color w:val="808080"/>
        </w:rPr>
      </w:pPr>
      <w:r w:rsidRPr="00645E3C">
        <w:rPr>
          <w:color w:val="808080"/>
        </w:rPr>
        <w:t>-- TAG-RAN-AREACODE-START</w:t>
      </w:r>
    </w:p>
    <w:p w14:paraId="5D91FD31" w14:textId="77777777" w:rsidR="002C5D28" w:rsidRPr="00645E3C" w:rsidRDefault="002C5D28" w:rsidP="00645E3C">
      <w:pPr>
        <w:pStyle w:val="PL"/>
      </w:pPr>
    </w:p>
    <w:p w14:paraId="44AB3085"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7671317C" w14:textId="77777777" w:rsidR="002C5D28" w:rsidRPr="00645E3C" w:rsidRDefault="002C5D28" w:rsidP="00645E3C">
      <w:pPr>
        <w:pStyle w:val="PL"/>
      </w:pPr>
    </w:p>
    <w:p w14:paraId="6F8453B6" w14:textId="77777777" w:rsidR="002C5D28" w:rsidRPr="00645E3C" w:rsidRDefault="002C5D28" w:rsidP="00645E3C">
      <w:pPr>
        <w:pStyle w:val="PL"/>
        <w:rPr>
          <w:color w:val="808080"/>
        </w:rPr>
      </w:pPr>
      <w:r w:rsidRPr="00645E3C">
        <w:rPr>
          <w:color w:val="808080"/>
        </w:rPr>
        <w:t>-- TAG-RAN-AREACODE-STOP</w:t>
      </w:r>
    </w:p>
    <w:p w14:paraId="428C5C16" w14:textId="77777777" w:rsidR="002C5D28" w:rsidRPr="00645E3C" w:rsidRDefault="002C5D28" w:rsidP="00645E3C">
      <w:pPr>
        <w:pStyle w:val="PL"/>
        <w:rPr>
          <w:color w:val="808080"/>
        </w:rPr>
      </w:pPr>
      <w:r w:rsidRPr="00645E3C">
        <w:rPr>
          <w:color w:val="808080"/>
        </w:rPr>
        <w:t>-- ASN1STOP</w:t>
      </w:r>
    </w:p>
    <w:p w14:paraId="1DB59248" w14:textId="77777777" w:rsidR="000B4A46" w:rsidRPr="00645E3C" w:rsidRDefault="000B4A46" w:rsidP="000B4A46"/>
    <w:p w14:paraId="59B9A946" w14:textId="77777777" w:rsidR="002C5D28" w:rsidRPr="00645E3C" w:rsidRDefault="002C5D28" w:rsidP="002C5D28">
      <w:pPr>
        <w:pStyle w:val="Heading4"/>
        <w:rPr>
          <w:lang w:val="en-GB"/>
        </w:rPr>
      </w:pPr>
      <w:bookmarkStart w:id="487" w:name="_Toc535261536"/>
      <w:r w:rsidRPr="00645E3C">
        <w:rPr>
          <w:lang w:val="en-GB"/>
        </w:rPr>
        <w:t>–</w:t>
      </w:r>
      <w:r w:rsidRPr="00645E3C">
        <w:rPr>
          <w:lang w:val="en-GB"/>
        </w:rPr>
        <w:tab/>
      </w:r>
      <w:r w:rsidRPr="00645E3C">
        <w:rPr>
          <w:i/>
          <w:lang w:val="en-GB"/>
        </w:rPr>
        <w:t>RateMatchPattern</w:t>
      </w:r>
      <w:bookmarkEnd w:id="487"/>
    </w:p>
    <w:p w14:paraId="429FC975"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07005DFB"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34221CCF" w14:textId="77777777" w:rsidR="002C5D28" w:rsidRPr="00645E3C" w:rsidRDefault="002C5D28" w:rsidP="00645E3C">
      <w:pPr>
        <w:pStyle w:val="PL"/>
        <w:rPr>
          <w:color w:val="808080"/>
        </w:rPr>
      </w:pPr>
      <w:r w:rsidRPr="00645E3C">
        <w:rPr>
          <w:color w:val="808080"/>
        </w:rPr>
        <w:t>-- ASN1START</w:t>
      </w:r>
    </w:p>
    <w:p w14:paraId="1BB7F4A3" w14:textId="77777777" w:rsidR="002C5D28" w:rsidRPr="00645E3C" w:rsidRDefault="002C5D28" w:rsidP="00645E3C">
      <w:pPr>
        <w:pStyle w:val="PL"/>
        <w:rPr>
          <w:color w:val="808080"/>
        </w:rPr>
      </w:pPr>
      <w:r w:rsidRPr="00645E3C">
        <w:rPr>
          <w:color w:val="808080"/>
        </w:rPr>
        <w:t>-- TAG-RATEMATCHPATTERN-START</w:t>
      </w:r>
    </w:p>
    <w:p w14:paraId="7B30D6F8" w14:textId="77777777" w:rsidR="002C5D28" w:rsidRPr="00645E3C" w:rsidRDefault="002C5D28" w:rsidP="00645E3C">
      <w:pPr>
        <w:pStyle w:val="PL"/>
      </w:pPr>
    </w:p>
    <w:p w14:paraId="1BB3EC6B"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60819651" w14:textId="77777777" w:rsidR="002C5D28" w:rsidRPr="00645E3C" w:rsidRDefault="002C5D28" w:rsidP="00645E3C">
      <w:pPr>
        <w:pStyle w:val="PL"/>
      </w:pPr>
      <w:r w:rsidRPr="00645E3C">
        <w:t xml:space="preserve">    rateMatchPatternId                  RateMatchPatternId,</w:t>
      </w:r>
    </w:p>
    <w:p w14:paraId="66708C46" w14:textId="77777777" w:rsidR="002C5D28" w:rsidRPr="00645E3C" w:rsidRDefault="002C5D28" w:rsidP="00645E3C">
      <w:pPr>
        <w:pStyle w:val="PL"/>
      </w:pPr>
    </w:p>
    <w:p w14:paraId="06C23406"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63526E71"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6C63E1F4"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4EE045FA"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0CE956E0"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6EB674B0"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8A76F4F" w14:textId="77777777" w:rsidR="002C5D28" w:rsidRPr="00645E3C" w:rsidRDefault="002C5D28" w:rsidP="00645E3C">
      <w:pPr>
        <w:pStyle w:val="PL"/>
      </w:pPr>
      <w:r w:rsidRPr="00645E3C">
        <w:t xml:space="preserve">            },</w:t>
      </w:r>
    </w:p>
    <w:p w14:paraId="7A660EC6"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3851C368"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3C241D3"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E641BB6"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2187E9B7"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61DC7BA"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6F8417E3"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39956044"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29AF3D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D891821" w14:textId="77777777" w:rsidR="002C5D28" w:rsidRPr="00645E3C" w:rsidRDefault="002C5D28" w:rsidP="00645E3C">
      <w:pPr>
        <w:pStyle w:val="PL"/>
      </w:pPr>
      <w:r w:rsidRPr="00645E3C">
        <w:t xml:space="preserve">            ...</w:t>
      </w:r>
    </w:p>
    <w:p w14:paraId="0F6F9D75" w14:textId="77777777" w:rsidR="002C5D28" w:rsidRPr="00645E3C" w:rsidRDefault="002C5D28" w:rsidP="00645E3C">
      <w:pPr>
        <w:pStyle w:val="PL"/>
      </w:pPr>
      <w:r w:rsidRPr="00645E3C">
        <w:t xml:space="preserve">        },</w:t>
      </w:r>
    </w:p>
    <w:p w14:paraId="47F84188" w14:textId="77777777" w:rsidR="002C5D28" w:rsidRPr="00645E3C" w:rsidRDefault="002C5D28" w:rsidP="00645E3C">
      <w:pPr>
        <w:pStyle w:val="PL"/>
      </w:pPr>
      <w:r w:rsidRPr="00645E3C">
        <w:t xml:space="preserve">        controlResourceSet                  ControlResourceSetId</w:t>
      </w:r>
    </w:p>
    <w:p w14:paraId="19F6E8CF" w14:textId="77777777" w:rsidR="002C5D28" w:rsidRPr="00645E3C" w:rsidRDefault="002C5D28" w:rsidP="00645E3C">
      <w:pPr>
        <w:pStyle w:val="PL"/>
      </w:pPr>
      <w:r w:rsidRPr="00645E3C">
        <w:t xml:space="preserve">    },</w:t>
      </w:r>
    </w:p>
    <w:p w14:paraId="304DFDFB"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3B15432D"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39BEE9A5" w14:textId="77777777" w:rsidR="002C5D28" w:rsidRPr="00645E3C" w:rsidRDefault="002C5D28" w:rsidP="00645E3C">
      <w:pPr>
        <w:pStyle w:val="PL"/>
      </w:pPr>
      <w:r w:rsidRPr="00645E3C">
        <w:t xml:space="preserve">    ...</w:t>
      </w:r>
    </w:p>
    <w:p w14:paraId="6C161FAD" w14:textId="77777777" w:rsidR="002C5D28" w:rsidRPr="00645E3C" w:rsidRDefault="002C5D28" w:rsidP="00645E3C">
      <w:pPr>
        <w:pStyle w:val="PL"/>
      </w:pPr>
      <w:r w:rsidRPr="00645E3C">
        <w:t>}</w:t>
      </w:r>
    </w:p>
    <w:p w14:paraId="27CA2DA7" w14:textId="77777777" w:rsidR="002C5D28" w:rsidRPr="00645E3C" w:rsidRDefault="002C5D28" w:rsidP="00645E3C">
      <w:pPr>
        <w:pStyle w:val="PL"/>
      </w:pPr>
    </w:p>
    <w:p w14:paraId="1246389C" w14:textId="77777777" w:rsidR="002C5D28" w:rsidRPr="00645E3C" w:rsidRDefault="002C5D28" w:rsidP="00645E3C">
      <w:pPr>
        <w:pStyle w:val="PL"/>
        <w:rPr>
          <w:color w:val="808080"/>
        </w:rPr>
      </w:pPr>
      <w:r w:rsidRPr="00645E3C">
        <w:rPr>
          <w:color w:val="808080"/>
        </w:rPr>
        <w:t>-- TAG-RATEMATCHPATTERN-STOP</w:t>
      </w:r>
    </w:p>
    <w:p w14:paraId="2AF68374" w14:textId="77777777" w:rsidR="002C5D28" w:rsidRPr="00645E3C" w:rsidRDefault="002C5D28" w:rsidP="00645E3C">
      <w:pPr>
        <w:pStyle w:val="PL"/>
        <w:rPr>
          <w:color w:val="808080"/>
        </w:rPr>
      </w:pPr>
      <w:r w:rsidRPr="00645E3C">
        <w:rPr>
          <w:color w:val="808080"/>
        </w:rPr>
        <w:t>-- ASN1STOP</w:t>
      </w:r>
    </w:p>
    <w:p w14:paraId="4E1DB7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82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C28B4"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13B5E7FF" w14:textId="77777777" w:rsidTr="00F43D0B">
        <w:tc>
          <w:tcPr>
            <w:tcW w:w="14173" w:type="dxa"/>
            <w:tcBorders>
              <w:top w:val="single" w:sz="4" w:space="0" w:color="auto"/>
              <w:left w:val="single" w:sz="4" w:space="0" w:color="auto"/>
              <w:bottom w:val="single" w:sz="4" w:space="0" w:color="auto"/>
              <w:right w:val="single" w:sz="4" w:space="0" w:color="auto"/>
            </w:tcBorders>
          </w:tcPr>
          <w:p w14:paraId="0E2B877B" w14:textId="77777777" w:rsidR="002C5D28" w:rsidRPr="00645E3C" w:rsidRDefault="002C5D28" w:rsidP="00F43D0B">
            <w:pPr>
              <w:pStyle w:val="TAL"/>
              <w:rPr>
                <w:szCs w:val="22"/>
                <w:lang w:val="en-GB" w:eastAsia="ja-JP"/>
              </w:rPr>
            </w:pPr>
            <w:r w:rsidRPr="00645E3C">
              <w:rPr>
                <w:b/>
                <w:i/>
                <w:szCs w:val="22"/>
                <w:lang w:val="en-GB" w:eastAsia="ja-JP"/>
              </w:rPr>
              <w:t>bitmaps</w:t>
            </w:r>
          </w:p>
          <w:p w14:paraId="36F94417"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40CF1B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91D99C"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2A560373"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1F8D3B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4ED955"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FF47083"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96D1F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267159"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45D7232C"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1E260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F885D"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DFF1719"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w:t>
            </w:r>
            <w:proofErr w:type="gramStart"/>
            <w:r w:rsidRPr="00645E3C">
              <w:rPr>
                <w:szCs w:val="22"/>
                <w:lang w:val="en-GB" w:eastAsia="ja-JP"/>
              </w:rPr>
              <w:t>kHz  (</w:t>
            </w:r>
            <w:proofErr w:type="gramEnd"/>
            <w:r w:rsidRPr="00645E3C">
              <w:rPr>
                <w:szCs w:val="22"/>
                <w:lang w:val="en-GB" w:eastAsia="ja-JP"/>
              </w:rPr>
              <w:t xml:space="preserve">&lt;6GHz),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3961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3635"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474BF2"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0865E1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92359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77F2A3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280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15570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D1FCF9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486B5128"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45B980AA" w14:textId="77777777" w:rsidR="000B4A46" w:rsidRPr="00645E3C" w:rsidRDefault="000B4A46" w:rsidP="000B4A46"/>
    <w:p w14:paraId="7889C5A8" w14:textId="77777777" w:rsidR="002C5D28" w:rsidRPr="00645E3C" w:rsidRDefault="002C5D28" w:rsidP="002C5D28">
      <w:pPr>
        <w:pStyle w:val="Heading4"/>
        <w:rPr>
          <w:lang w:val="en-GB"/>
        </w:rPr>
      </w:pPr>
      <w:bookmarkStart w:id="488" w:name="_Toc535261537"/>
      <w:r w:rsidRPr="00645E3C">
        <w:rPr>
          <w:lang w:val="en-GB"/>
        </w:rPr>
        <w:t>–</w:t>
      </w:r>
      <w:r w:rsidRPr="00645E3C">
        <w:rPr>
          <w:lang w:val="en-GB"/>
        </w:rPr>
        <w:tab/>
      </w:r>
      <w:r w:rsidRPr="00645E3C">
        <w:rPr>
          <w:i/>
          <w:lang w:val="en-GB"/>
        </w:rPr>
        <w:t>RateMatchPatternId</w:t>
      </w:r>
      <w:bookmarkEnd w:id="488"/>
    </w:p>
    <w:p w14:paraId="5870BE4F"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7841B556"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BD69FE1" w14:textId="77777777" w:rsidR="002C5D28" w:rsidRPr="00645E3C" w:rsidRDefault="002C5D28" w:rsidP="00645E3C">
      <w:pPr>
        <w:pStyle w:val="PL"/>
        <w:rPr>
          <w:color w:val="808080"/>
        </w:rPr>
      </w:pPr>
      <w:r w:rsidRPr="00645E3C">
        <w:rPr>
          <w:color w:val="808080"/>
        </w:rPr>
        <w:t>-- ASN1START</w:t>
      </w:r>
    </w:p>
    <w:p w14:paraId="43C02320" w14:textId="77777777" w:rsidR="002C5D28" w:rsidRPr="00645E3C" w:rsidRDefault="002C5D28" w:rsidP="00645E3C">
      <w:pPr>
        <w:pStyle w:val="PL"/>
        <w:rPr>
          <w:color w:val="808080"/>
        </w:rPr>
      </w:pPr>
      <w:r w:rsidRPr="00645E3C">
        <w:rPr>
          <w:color w:val="808080"/>
        </w:rPr>
        <w:t>-- TAG-RATEMATCHPATTERNID-START</w:t>
      </w:r>
    </w:p>
    <w:p w14:paraId="3D1058CB" w14:textId="77777777" w:rsidR="002C5D28" w:rsidRPr="00645E3C" w:rsidRDefault="002C5D28" w:rsidP="00645E3C">
      <w:pPr>
        <w:pStyle w:val="PL"/>
      </w:pPr>
    </w:p>
    <w:p w14:paraId="372B393D"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103FBCAB" w14:textId="77777777" w:rsidR="002C5D28" w:rsidRPr="00645E3C" w:rsidRDefault="002C5D28" w:rsidP="00645E3C">
      <w:pPr>
        <w:pStyle w:val="PL"/>
      </w:pPr>
    </w:p>
    <w:p w14:paraId="7835A7FC" w14:textId="77777777" w:rsidR="002C5D28" w:rsidRPr="00645E3C" w:rsidRDefault="002C5D28" w:rsidP="00645E3C">
      <w:pPr>
        <w:pStyle w:val="PL"/>
        <w:rPr>
          <w:color w:val="808080"/>
        </w:rPr>
      </w:pPr>
      <w:r w:rsidRPr="00645E3C">
        <w:rPr>
          <w:color w:val="808080"/>
        </w:rPr>
        <w:t>-- TAG-RATEMATCHPATTERNID-STOP</w:t>
      </w:r>
    </w:p>
    <w:p w14:paraId="3D7A73C5" w14:textId="77777777" w:rsidR="002C5D28" w:rsidRPr="00645E3C" w:rsidRDefault="002C5D28" w:rsidP="00645E3C">
      <w:pPr>
        <w:pStyle w:val="PL"/>
        <w:rPr>
          <w:color w:val="808080"/>
        </w:rPr>
      </w:pPr>
      <w:r w:rsidRPr="00645E3C">
        <w:rPr>
          <w:color w:val="808080"/>
        </w:rPr>
        <w:t>-- ASN1STOP</w:t>
      </w:r>
    </w:p>
    <w:p w14:paraId="1DB824E9" w14:textId="77777777" w:rsidR="002C5D28" w:rsidRPr="00645E3C" w:rsidRDefault="002C5D28" w:rsidP="002C5D28">
      <w:pPr>
        <w:pStyle w:val="PL"/>
      </w:pPr>
    </w:p>
    <w:p w14:paraId="3C6CB80A" w14:textId="77777777" w:rsidR="000B4A46" w:rsidRPr="00645E3C" w:rsidRDefault="000B4A46" w:rsidP="000B4A46"/>
    <w:p w14:paraId="31DD36B8" w14:textId="77777777" w:rsidR="002C5D28" w:rsidRPr="00645E3C" w:rsidRDefault="002C5D28" w:rsidP="002C5D28">
      <w:pPr>
        <w:pStyle w:val="Heading4"/>
        <w:rPr>
          <w:lang w:val="en-GB"/>
        </w:rPr>
      </w:pPr>
      <w:bookmarkStart w:id="489" w:name="_Toc535261538"/>
      <w:r w:rsidRPr="00645E3C">
        <w:rPr>
          <w:lang w:val="en-GB"/>
        </w:rPr>
        <w:t>–</w:t>
      </w:r>
      <w:r w:rsidRPr="00645E3C">
        <w:rPr>
          <w:lang w:val="en-GB"/>
        </w:rPr>
        <w:tab/>
      </w:r>
      <w:r w:rsidRPr="00645E3C">
        <w:rPr>
          <w:i/>
          <w:lang w:val="en-GB"/>
        </w:rPr>
        <w:t>RateMatchPatternLTE-CRS</w:t>
      </w:r>
      <w:bookmarkEnd w:id="489"/>
    </w:p>
    <w:p w14:paraId="0E88F794"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378EAE3A"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77BEA927" w14:textId="77777777" w:rsidR="002C5D28" w:rsidRPr="00645E3C" w:rsidRDefault="002C5D28" w:rsidP="00645E3C">
      <w:pPr>
        <w:pStyle w:val="PL"/>
        <w:rPr>
          <w:color w:val="808080"/>
        </w:rPr>
      </w:pPr>
      <w:r w:rsidRPr="00645E3C">
        <w:rPr>
          <w:color w:val="808080"/>
        </w:rPr>
        <w:t>-- ASN1START</w:t>
      </w:r>
    </w:p>
    <w:p w14:paraId="686C454F" w14:textId="77777777" w:rsidR="002C5D28" w:rsidRPr="00645E3C" w:rsidRDefault="002C5D28" w:rsidP="00645E3C">
      <w:pPr>
        <w:pStyle w:val="PL"/>
        <w:rPr>
          <w:color w:val="808080"/>
        </w:rPr>
      </w:pPr>
      <w:r w:rsidRPr="00645E3C">
        <w:rPr>
          <w:color w:val="808080"/>
        </w:rPr>
        <w:t>-- TAG-RATEMATCHPATTERNLTE-CRS-START</w:t>
      </w:r>
    </w:p>
    <w:p w14:paraId="1CABE98D" w14:textId="77777777" w:rsidR="002C5D28" w:rsidRPr="00645E3C" w:rsidRDefault="002C5D28" w:rsidP="00645E3C">
      <w:pPr>
        <w:pStyle w:val="PL"/>
      </w:pPr>
    </w:p>
    <w:p w14:paraId="0A2B97C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456945D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72A91F92"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2D1567"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59B09E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7D6C113"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14B9C28F" w14:textId="77777777" w:rsidR="002C5D28" w:rsidRPr="00645E3C" w:rsidRDefault="002C5D28" w:rsidP="00645E3C">
      <w:pPr>
        <w:pStyle w:val="PL"/>
      </w:pPr>
      <w:r w:rsidRPr="00645E3C">
        <w:t>}</w:t>
      </w:r>
    </w:p>
    <w:p w14:paraId="35699475" w14:textId="77777777" w:rsidR="002C5D28" w:rsidRPr="00645E3C" w:rsidRDefault="002C5D28" w:rsidP="00645E3C">
      <w:pPr>
        <w:pStyle w:val="PL"/>
      </w:pPr>
    </w:p>
    <w:p w14:paraId="2E71224C" w14:textId="77777777" w:rsidR="002C5D28" w:rsidRPr="00645E3C" w:rsidRDefault="002C5D28" w:rsidP="00645E3C">
      <w:pPr>
        <w:pStyle w:val="PL"/>
        <w:rPr>
          <w:color w:val="808080"/>
        </w:rPr>
      </w:pPr>
      <w:r w:rsidRPr="00645E3C">
        <w:rPr>
          <w:color w:val="808080"/>
        </w:rPr>
        <w:t>-- TAG-RATEMATCHPATTERNLTE-CRS-STOP</w:t>
      </w:r>
    </w:p>
    <w:p w14:paraId="453D96A0" w14:textId="77777777" w:rsidR="002C5D28" w:rsidRPr="00645E3C" w:rsidRDefault="002C5D28" w:rsidP="00645E3C">
      <w:pPr>
        <w:pStyle w:val="PL"/>
        <w:rPr>
          <w:color w:val="808080"/>
        </w:rPr>
      </w:pPr>
      <w:r w:rsidRPr="00645E3C">
        <w:rPr>
          <w:color w:val="808080"/>
        </w:rPr>
        <w:t>-- ASN1STOP</w:t>
      </w:r>
    </w:p>
    <w:p w14:paraId="66C849DF" w14:textId="77777777" w:rsidR="002C5D28" w:rsidRPr="00645E3C" w:rsidRDefault="002C5D28" w:rsidP="002C5D28">
      <w:pPr>
        <w:pStyle w:val="PL"/>
      </w:pPr>
    </w:p>
    <w:p w14:paraId="2CC6D05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82F78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4969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748DA8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5EBE8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02BF00C8"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3117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98D2BF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37DCDDA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0E435E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5317A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53C02B2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1EE79F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9860E4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36DEDD9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7CCF5D2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ED53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499BE5E5"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3A358EA4" w14:textId="77777777" w:rsidR="000B4A46" w:rsidRPr="00645E3C" w:rsidRDefault="000B4A46" w:rsidP="000B4A46"/>
    <w:p w14:paraId="33ADEB97" w14:textId="77777777" w:rsidR="00E41D8B" w:rsidRPr="00645E3C" w:rsidRDefault="00E41D8B" w:rsidP="00706D38">
      <w:pPr>
        <w:pStyle w:val="Heading4"/>
        <w:rPr>
          <w:lang w:val="en-GB"/>
        </w:rPr>
      </w:pPr>
      <w:bookmarkStart w:id="490" w:name="_Toc535261539"/>
      <w:r w:rsidRPr="00645E3C">
        <w:rPr>
          <w:lang w:val="en-GB"/>
        </w:rPr>
        <w:t>–</w:t>
      </w:r>
      <w:r w:rsidRPr="00645E3C">
        <w:rPr>
          <w:lang w:val="en-GB"/>
        </w:rPr>
        <w:tab/>
      </w:r>
      <w:r w:rsidRPr="00645E3C">
        <w:rPr>
          <w:i/>
          <w:lang w:val="en-GB"/>
        </w:rPr>
        <w:t>RejectWaitTime</w:t>
      </w:r>
      <w:bookmarkEnd w:id="490"/>
    </w:p>
    <w:p w14:paraId="3233DAAB" w14:textId="77777777" w:rsidR="00E41D8B" w:rsidRPr="00645E3C" w:rsidRDefault="00E41D8B" w:rsidP="00E41D8B">
      <w:r w:rsidRPr="00645E3C">
        <w:t>The IE is used to provide the value in seconds for timer T302.</w:t>
      </w:r>
    </w:p>
    <w:p w14:paraId="0A58B1A9"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07A44437" w14:textId="77777777" w:rsidR="00E41D8B" w:rsidRPr="00645E3C" w:rsidRDefault="00E41D8B" w:rsidP="00645E3C">
      <w:pPr>
        <w:pStyle w:val="PL"/>
        <w:rPr>
          <w:rFonts w:eastAsia="Batang"/>
          <w:color w:val="808080"/>
        </w:rPr>
      </w:pPr>
      <w:r w:rsidRPr="00645E3C">
        <w:rPr>
          <w:rFonts w:eastAsia="Batang"/>
          <w:color w:val="808080"/>
        </w:rPr>
        <w:t>-- ASN1START</w:t>
      </w:r>
    </w:p>
    <w:p w14:paraId="43D99EB6"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0EAA96D2" w14:textId="77777777" w:rsidR="00E41D8B" w:rsidRPr="00645E3C" w:rsidRDefault="00E41D8B" w:rsidP="00645E3C">
      <w:pPr>
        <w:pStyle w:val="PL"/>
        <w:rPr>
          <w:rFonts w:eastAsia="Batang"/>
        </w:rPr>
      </w:pPr>
    </w:p>
    <w:p w14:paraId="41689C94"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654BACA2" w14:textId="77777777" w:rsidR="00E41D8B" w:rsidRPr="00645E3C" w:rsidRDefault="00E41D8B" w:rsidP="00645E3C">
      <w:pPr>
        <w:pStyle w:val="PL"/>
        <w:rPr>
          <w:rFonts w:eastAsia="Batang"/>
        </w:rPr>
      </w:pPr>
    </w:p>
    <w:p w14:paraId="232ABF03"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39EE88BE"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0F00B2C6" w14:textId="77777777" w:rsidR="00E41D8B" w:rsidRPr="00645E3C" w:rsidRDefault="00E41D8B" w:rsidP="000B4A46"/>
    <w:p w14:paraId="28D70FED" w14:textId="77777777" w:rsidR="002C5D28" w:rsidRPr="00645E3C" w:rsidRDefault="002C5D28" w:rsidP="002C5D28">
      <w:pPr>
        <w:pStyle w:val="Heading4"/>
        <w:rPr>
          <w:rFonts w:eastAsia="MS Mincho"/>
          <w:i/>
          <w:lang w:val="en-GB"/>
        </w:rPr>
      </w:pPr>
      <w:bookmarkStart w:id="491"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491"/>
    </w:p>
    <w:p w14:paraId="5D8AC133"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2F22B405"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160EC45" w14:textId="77777777" w:rsidR="002C5D28" w:rsidRPr="00645E3C" w:rsidRDefault="002C5D28" w:rsidP="00645E3C">
      <w:pPr>
        <w:pStyle w:val="PL"/>
        <w:rPr>
          <w:color w:val="808080"/>
        </w:rPr>
      </w:pPr>
      <w:r w:rsidRPr="00645E3C">
        <w:rPr>
          <w:color w:val="808080"/>
        </w:rPr>
        <w:t>-- ASN1START</w:t>
      </w:r>
    </w:p>
    <w:p w14:paraId="5E5505B5" w14:textId="77777777" w:rsidR="002C5D28" w:rsidRPr="00645E3C" w:rsidRDefault="002C5D28" w:rsidP="00645E3C">
      <w:pPr>
        <w:pStyle w:val="PL"/>
        <w:rPr>
          <w:color w:val="808080"/>
        </w:rPr>
      </w:pPr>
      <w:r w:rsidRPr="00645E3C">
        <w:rPr>
          <w:color w:val="808080"/>
        </w:rPr>
        <w:t>-- TAG-REPORT-CONFIG-ID-START</w:t>
      </w:r>
    </w:p>
    <w:p w14:paraId="7EC8C725" w14:textId="77777777" w:rsidR="002C5D28" w:rsidRPr="00645E3C" w:rsidRDefault="002C5D28" w:rsidP="00645E3C">
      <w:pPr>
        <w:pStyle w:val="PL"/>
      </w:pPr>
    </w:p>
    <w:p w14:paraId="778CC0D6"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6DCECF3F" w14:textId="77777777" w:rsidR="002C5D28" w:rsidRPr="00645E3C" w:rsidRDefault="002C5D28" w:rsidP="00645E3C">
      <w:pPr>
        <w:pStyle w:val="PL"/>
      </w:pPr>
    </w:p>
    <w:p w14:paraId="31F18751" w14:textId="77777777" w:rsidR="002C5D28" w:rsidRPr="00645E3C" w:rsidRDefault="002C5D28" w:rsidP="00645E3C">
      <w:pPr>
        <w:pStyle w:val="PL"/>
        <w:rPr>
          <w:color w:val="808080"/>
        </w:rPr>
      </w:pPr>
      <w:r w:rsidRPr="00645E3C">
        <w:rPr>
          <w:color w:val="808080"/>
        </w:rPr>
        <w:t>-- TAG-REPORT-CONFIG-ID-STOP</w:t>
      </w:r>
    </w:p>
    <w:p w14:paraId="19E109C4" w14:textId="77777777" w:rsidR="002C5D28" w:rsidRPr="00645E3C" w:rsidRDefault="002C5D28" w:rsidP="00645E3C">
      <w:pPr>
        <w:pStyle w:val="PL"/>
        <w:rPr>
          <w:color w:val="808080"/>
        </w:rPr>
      </w:pPr>
      <w:r w:rsidRPr="00645E3C">
        <w:rPr>
          <w:color w:val="808080"/>
        </w:rPr>
        <w:t>-- ASN1STOP</w:t>
      </w:r>
    </w:p>
    <w:p w14:paraId="694067C9" w14:textId="77777777" w:rsidR="000B4A46" w:rsidRPr="00645E3C" w:rsidRDefault="000B4A46" w:rsidP="000B4A46"/>
    <w:p w14:paraId="66DA8413" w14:textId="77777777" w:rsidR="002C5D28" w:rsidRPr="00645E3C" w:rsidRDefault="002C5D28" w:rsidP="002C5D28">
      <w:pPr>
        <w:pStyle w:val="Heading4"/>
        <w:rPr>
          <w:rFonts w:eastAsia="MS Mincho"/>
          <w:i/>
          <w:iCs/>
          <w:lang w:val="en-GB"/>
        </w:rPr>
      </w:pPr>
      <w:bookmarkStart w:id="492" w:name="_Toc535261541"/>
      <w:r w:rsidRPr="00645E3C">
        <w:rPr>
          <w:rFonts w:eastAsia="MS Mincho"/>
          <w:i/>
          <w:iCs/>
          <w:lang w:val="en-GB"/>
        </w:rPr>
        <w:lastRenderedPageBreak/>
        <w:t>–</w:t>
      </w:r>
      <w:r w:rsidRPr="00645E3C">
        <w:rPr>
          <w:rFonts w:eastAsia="MS Mincho"/>
          <w:i/>
          <w:iCs/>
          <w:lang w:val="en-GB"/>
        </w:rPr>
        <w:tab/>
        <w:t>ReportConfigInterRAT</w:t>
      </w:r>
      <w:bookmarkEnd w:id="492"/>
    </w:p>
    <w:p w14:paraId="6809C8F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5A703D98"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1EF7C617"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227719F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E2C5972" w14:textId="77777777" w:rsidR="002C5D28" w:rsidRPr="00645E3C" w:rsidRDefault="002C5D28" w:rsidP="00645E3C">
      <w:pPr>
        <w:pStyle w:val="PL"/>
        <w:rPr>
          <w:color w:val="808080"/>
        </w:rPr>
      </w:pPr>
      <w:r w:rsidRPr="00645E3C">
        <w:rPr>
          <w:color w:val="808080"/>
        </w:rPr>
        <w:t>-- ASN1START</w:t>
      </w:r>
    </w:p>
    <w:p w14:paraId="16704B26" w14:textId="77777777" w:rsidR="002C5D28" w:rsidRPr="00645E3C" w:rsidRDefault="002C5D28" w:rsidP="00645E3C">
      <w:pPr>
        <w:pStyle w:val="PL"/>
        <w:rPr>
          <w:color w:val="808080"/>
        </w:rPr>
      </w:pPr>
      <w:r w:rsidRPr="00645E3C">
        <w:rPr>
          <w:color w:val="808080"/>
        </w:rPr>
        <w:t>-- TAG-REPORT-CONFIG-INTER-RAT-START</w:t>
      </w:r>
    </w:p>
    <w:p w14:paraId="6CFFB762" w14:textId="77777777" w:rsidR="002C5D28" w:rsidRPr="00645E3C" w:rsidRDefault="002C5D28" w:rsidP="00645E3C">
      <w:pPr>
        <w:pStyle w:val="PL"/>
      </w:pPr>
    </w:p>
    <w:p w14:paraId="292B2EDA"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78B12B99"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3FE27495" w14:textId="77777777" w:rsidR="002C5D28" w:rsidRPr="00645E3C" w:rsidRDefault="002C5D28" w:rsidP="00645E3C">
      <w:pPr>
        <w:pStyle w:val="PL"/>
      </w:pPr>
      <w:r w:rsidRPr="00645E3C">
        <w:t xml:space="preserve">        periodical                                  PeriodicalReportConfigInterRAT,</w:t>
      </w:r>
    </w:p>
    <w:p w14:paraId="6D9F5676" w14:textId="77777777" w:rsidR="002C5D28" w:rsidRPr="00645E3C" w:rsidRDefault="002C5D28" w:rsidP="00645E3C">
      <w:pPr>
        <w:pStyle w:val="PL"/>
      </w:pPr>
      <w:r w:rsidRPr="00645E3C">
        <w:t xml:space="preserve">        eventTriggered                              EventTriggerConfigInterRAT,</w:t>
      </w:r>
    </w:p>
    <w:p w14:paraId="14C4E102" w14:textId="77777777" w:rsidR="002C5D28" w:rsidRPr="00645E3C" w:rsidRDefault="002C5D28" w:rsidP="00645E3C">
      <w:pPr>
        <w:pStyle w:val="PL"/>
      </w:pPr>
      <w:r w:rsidRPr="00645E3C">
        <w:t xml:space="preserve">        reportCGI                                   ReportCGI-EUTRA,</w:t>
      </w:r>
    </w:p>
    <w:p w14:paraId="5FF8D22E" w14:textId="77777777" w:rsidR="002C5D28" w:rsidRPr="00645E3C" w:rsidRDefault="002C5D28" w:rsidP="00645E3C">
      <w:pPr>
        <w:pStyle w:val="PL"/>
      </w:pPr>
      <w:r w:rsidRPr="00645E3C">
        <w:t xml:space="preserve">        ...</w:t>
      </w:r>
    </w:p>
    <w:p w14:paraId="67A42159" w14:textId="77777777" w:rsidR="002C5D28" w:rsidRPr="00645E3C" w:rsidRDefault="002C5D28" w:rsidP="00645E3C">
      <w:pPr>
        <w:pStyle w:val="PL"/>
      </w:pPr>
      <w:r w:rsidRPr="00645E3C">
        <w:t xml:space="preserve">    }</w:t>
      </w:r>
    </w:p>
    <w:p w14:paraId="1EA05017" w14:textId="77777777" w:rsidR="002C5D28" w:rsidRPr="00645E3C" w:rsidRDefault="002C5D28" w:rsidP="00645E3C">
      <w:pPr>
        <w:pStyle w:val="PL"/>
      </w:pPr>
      <w:r w:rsidRPr="00645E3C">
        <w:t>}</w:t>
      </w:r>
    </w:p>
    <w:p w14:paraId="072D4665" w14:textId="77777777" w:rsidR="002C5D28" w:rsidRPr="00645E3C" w:rsidRDefault="002C5D28" w:rsidP="00645E3C">
      <w:pPr>
        <w:pStyle w:val="PL"/>
      </w:pPr>
    </w:p>
    <w:p w14:paraId="6EF24178"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EC67BF2" w14:textId="77777777" w:rsidR="002C5D28" w:rsidRPr="00645E3C" w:rsidRDefault="002C5D28" w:rsidP="00645E3C">
      <w:pPr>
        <w:pStyle w:val="PL"/>
      </w:pPr>
      <w:r w:rsidRPr="00645E3C">
        <w:t xml:space="preserve">    cellForWhichToReportCGI         EUTRA-PhysCellId,</w:t>
      </w:r>
    </w:p>
    <w:p w14:paraId="7F8DEDB8" w14:textId="77777777" w:rsidR="002C5D28" w:rsidRPr="00645E3C" w:rsidRDefault="002C5D28" w:rsidP="00645E3C">
      <w:pPr>
        <w:pStyle w:val="PL"/>
      </w:pPr>
      <w:r w:rsidRPr="00645E3C">
        <w:t xml:space="preserve">    ...</w:t>
      </w:r>
    </w:p>
    <w:p w14:paraId="02E5A0E3" w14:textId="77777777" w:rsidR="002C5D28" w:rsidRPr="00645E3C" w:rsidRDefault="002C5D28" w:rsidP="00645E3C">
      <w:pPr>
        <w:pStyle w:val="PL"/>
      </w:pPr>
      <w:r w:rsidRPr="00645E3C">
        <w:t>}</w:t>
      </w:r>
    </w:p>
    <w:p w14:paraId="3E59CD73" w14:textId="77777777" w:rsidR="002C5D28" w:rsidRPr="00645E3C" w:rsidRDefault="002C5D28" w:rsidP="00645E3C">
      <w:pPr>
        <w:pStyle w:val="PL"/>
      </w:pPr>
    </w:p>
    <w:p w14:paraId="162B9C5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22193469"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BFC5738"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AAAC63A" w14:textId="77777777" w:rsidR="002C5D28" w:rsidRPr="00645E3C" w:rsidRDefault="002C5D28" w:rsidP="00645E3C">
      <w:pPr>
        <w:pStyle w:val="PL"/>
      </w:pPr>
      <w:r w:rsidRPr="00645E3C">
        <w:t xml:space="preserve">            b1-ThresholdEUTRA                           MeasTriggerQuantityEUTRA,</w:t>
      </w:r>
    </w:p>
    <w:p w14:paraId="648372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1CB1F71" w14:textId="77777777" w:rsidR="002C5D28" w:rsidRPr="00645E3C" w:rsidRDefault="002C5D28" w:rsidP="00645E3C">
      <w:pPr>
        <w:pStyle w:val="PL"/>
      </w:pPr>
      <w:r w:rsidRPr="00645E3C">
        <w:t xml:space="preserve">            hysteresis                                  Hysteresis,</w:t>
      </w:r>
    </w:p>
    <w:p w14:paraId="0881EE39" w14:textId="77777777" w:rsidR="002C5D28" w:rsidRPr="00645E3C" w:rsidRDefault="002C5D28" w:rsidP="00645E3C">
      <w:pPr>
        <w:pStyle w:val="PL"/>
      </w:pPr>
      <w:r w:rsidRPr="00645E3C">
        <w:t xml:space="preserve">            timeToTrigger                               TimeToTrigger,</w:t>
      </w:r>
    </w:p>
    <w:p w14:paraId="7B9CAEB6" w14:textId="77777777" w:rsidR="002C5D28" w:rsidRPr="00645E3C" w:rsidRDefault="002C5D28" w:rsidP="00645E3C">
      <w:pPr>
        <w:pStyle w:val="PL"/>
      </w:pPr>
      <w:r w:rsidRPr="00645E3C">
        <w:t xml:space="preserve">            ...</w:t>
      </w:r>
    </w:p>
    <w:p w14:paraId="44E76A30" w14:textId="77777777" w:rsidR="002C5D28" w:rsidRPr="00645E3C" w:rsidRDefault="002C5D28" w:rsidP="00645E3C">
      <w:pPr>
        <w:pStyle w:val="PL"/>
      </w:pPr>
      <w:r w:rsidRPr="00645E3C">
        <w:t xml:space="preserve">        },</w:t>
      </w:r>
    </w:p>
    <w:p w14:paraId="7CE186D4"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72FE7996" w14:textId="77777777" w:rsidR="002C5D28" w:rsidRPr="00645E3C" w:rsidRDefault="002C5D28" w:rsidP="00645E3C">
      <w:pPr>
        <w:pStyle w:val="PL"/>
      </w:pPr>
      <w:r w:rsidRPr="00645E3C">
        <w:t xml:space="preserve">            b2-Threshold1                               MeasTriggerQuantity,</w:t>
      </w:r>
    </w:p>
    <w:p w14:paraId="278B5206" w14:textId="77777777" w:rsidR="002C5D28" w:rsidRPr="00645E3C" w:rsidRDefault="002C5D28" w:rsidP="00645E3C">
      <w:pPr>
        <w:pStyle w:val="PL"/>
      </w:pPr>
      <w:r w:rsidRPr="00645E3C">
        <w:t xml:space="preserve">            b2-Threshold2EUTRA                          MeasTriggerQuantityEUTRA,</w:t>
      </w:r>
    </w:p>
    <w:p w14:paraId="26D684A0"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EAABCCE" w14:textId="77777777" w:rsidR="002C5D28" w:rsidRPr="00645E3C" w:rsidRDefault="002C5D28" w:rsidP="00645E3C">
      <w:pPr>
        <w:pStyle w:val="PL"/>
      </w:pPr>
      <w:r w:rsidRPr="00645E3C">
        <w:t xml:space="preserve">            hysteresis                                  Hysteresis,</w:t>
      </w:r>
    </w:p>
    <w:p w14:paraId="4719D3AC" w14:textId="77777777" w:rsidR="002C5D28" w:rsidRPr="00645E3C" w:rsidRDefault="002C5D28" w:rsidP="00645E3C">
      <w:pPr>
        <w:pStyle w:val="PL"/>
      </w:pPr>
      <w:r w:rsidRPr="00645E3C">
        <w:t xml:space="preserve">            timeToTrigger                               TimeToTrigger,</w:t>
      </w:r>
    </w:p>
    <w:p w14:paraId="44DA4719" w14:textId="77777777" w:rsidR="002C5D28" w:rsidRPr="00645E3C" w:rsidRDefault="002C5D28" w:rsidP="00645E3C">
      <w:pPr>
        <w:pStyle w:val="PL"/>
      </w:pPr>
      <w:r w:rsidRPr="00645E3C">
        <w:t xml:space="preserve">            ...</w:t>
      </w:r>
    </w:p>
    <w:p w14:paraId="04E66D37" w14:textId="77777777" w:rsidR="002C5D28" w:rsidRPr="00645E3C" w:rsidRDefault="002C5D28" w:rsidP="00645E3C">
      <w:pPr>
        <w:pStyle w:val="PL"/>
      </w:pPr>
      <w:r w:rsidRPr="00645E3C">
        <w:t xml:space="preserve">        },</w:t>
      </w:r>
    </w:p>
    <w:p w14:paraId="16F8965F" w14:textId="77777777" w:rsidR="002C5D28" w:rsidRPr="00645E3C" w:rsidRDefault="002C5D28" w:rsidP="00645E3C">
      <w:pPr>
        <w:pStyle w:val="PL"/>
      </w:pPr>
      <w:r w:rsidRPr="00645E3C">
        <w:t xml:space="preserve">        ...</w:t>
      </w:r>
    </w:p>
    <w:p w14:paraId="59AD879D" w14:textId="77777777" w:rsidR="002C5D28" w:rsidRPr="00645E3C" w:rsidRDefault="002C5D28" w:rsidP="00645E3C">
      <w:pPr>
        <w:pStyle w:val="PL"/>
      </w:pPr>
      <w:r w:rsidRPr="00645E3C">
        <w:t xml:space="preserve">    },</w:t>
      </w:r>
    </w:p>
    <w:p w14:paraId="7138685A" w14:textId="77777777" w:rsidR="002C5D28" w:rsidRPr="00645E3C" w:rsidRDefault="002C5D28" w:rsidP="00645E3C">
      <w:pPr>
        <w:pStyle w:val="PL"/>
      </w:pPr>
      <w:r w:rsidRPr="00645E3C">
        <w:t xml:space="preserve">    rsType                              NR-RS-Type,</w:t>
      </w:r>
    </w:p>
    <w:p w14:paraId="1C082821" w14:textId="77777777" w:rsidR="00F95F2F" w:rsidRPr="00645E3C" w:rsidRDefault="00F95F2F" w:rsidP="00645E3C">
      <w:pPr>
        <w:pStyle w:val="PL"/>
      </w:pPr>
    </w:p>
    <w:p w14:paraId="7FF82EF6" w14:textId="77777777" w:rsidR="002C5D28" w:rsidRPr="00645E3C" w:rsidRDefault="002C5D28" w:rsidP="00645E3C">
      <w:pPr>
        <w:pStyle w:val="PL"/>
      </w:pPr>
      <w:r w:rsidRPr="00645E3C">
        <w:lastRenderedPageBreak/>
        <w:t xml:space="preserve">    reportInterval                              ReportInterval,</w:t>
      </w:r>
    </w:p>
    <w:p w14:paraId="6F2E7D50"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58A6045" w14:textId="77777777" w:rsidR="002C5D28" w:rsidRPr="00645E3C" w:rsidRDefault="002C5D28" w:rsidP="00645E3C">
      <w:pPr>
        <w:pStyle w:val="PL"/>
      </w:pPr>
      <w:r w:rsidRPr="00645E3C">
        <w:t xml:space="preserve">    reportQuantity                      MeasReportQuantity,</w:t>
      </w:r>
    </w:p>
    <w:p w14:paraId="089C1ACD"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7BCD4E1" w14:textId="77777777" w:rsidR="002C5D28" w:rsidRPr="00645E3C" w:rsidRDefault="002C5D28" w:rsidP="00645E3C">
      <w:pPr>
        <w:pStyle w:val="PL"/>
      </w:pPr>
      <w:r w:rsidRPr="00645E3C">
        <w:t xml:space="preserve">    ...</w:t>
      </w:r>
    </w:p>
    <w:p w14:paraId="523FB499" w14:textId="77777777" w:rsidR="002C5D28" w:rsidRPr="00645E3C" w:rsidRDefault="002C5D28" w:rsidP="00645E3C">
      <w:pPr>
        <w:pStyle w:val="PL"/>
      </w:pPr>
    </w:p>
    <w:p w14:paraId="71002AE5" w14:textId="77777777" w:rsidR="002C5D28" w:rsidRPr="00645E3C" w:rsidRDefault="002C5D28" w:rsidP="00645E3C">
      <w:pPr>
        <w:pStyle w:val="PL"/>
      </w:pPr>
      <w:r w:rsidRPr="00645E3C">
        <w:t>}</w:t>
      </w:r>
    </w:p>
    <w:p w14:paraId="2E7A80D0" w14:textId="77777777" w:rsidR="002C5D28" w:rsidRPr="00645E3C" w:rsidRDefault="002C5D28" w:rsidP="00645E3C">
      <w:pPr>
        <w:pStyle w:val="PL"/>
      </w:pPr>
    </w:p>
    <w:p w14:paraId="2CAC7B83"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700B2329" w14:textId="77777777" w:rsidR="002C5D28" w:rsidRPr="00645E3C" w:rsidRDefault="002C5D28" w:rsidP="00645E3C">
      <w:pPr>
        <w:pStyle w:val="PL"/>
      </w:pPr>
      <w:r w:rsidRPr="00645E3C">
        <w:t xml:space="preserve">    reportInterval                                  ReportInterval,</w:t>
      </w:r>
    </w:p>
    <w:p w14:paraId="7650BC2D"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24FF3ED" w14:textId="77777777" w:rsidR="002C5D28" w:rsidRPr="00645E3C" w:rsidRDefault="002C5D28" w:rsidP="00645E3C">
      <w:pPr>
        <w:pStyle w:val="PL"/>
      </w:pPr>
      <w:r w:rsidRPr="00645E3C">
        <w:t xml:space="preserve">    reportQuantity                                  MeasReportQuantity,</w:t>
      </w:r>
    </w:p>
    <w:p w14:paraId="204D7C07"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79BE378" w14:textId="77777777" w:rsidR="002C5D28" w:rsidRPr="00645E3C" w:rsidRDefault="002C5D28" w:rsidP="00645E3C">
      <w:pPr>
        <w:pStyle w:val="PL"/>
      </w:pPr>
      <w:r w:rsidRPr="00645E3C">
        <w:t xml:space="preserve">    ...</w:t>
      </w:r>
    </w:p>
    <w:p w14:paraId="12726503" w14:textId="77777777" w:rsidR="002C5D28" w:rsidRPr="00645E3C" w:rsidRDefault="002C5D28" w:rsidP="00645E3C">
      <w:pPr>
        <w:pStyle w:val="PL"/>
      </w:pPr>
      <w:r w:rsidRPr="00645E3C">
        <w:t>}</w:t>
      </w:r>
    </w:p>
    <w:p w14:paraId="4999E594" w14:textId="77777777" w:rsidR="002C5D28" w:rsidRPr="00645E3C" w:rsidRDefault="002C5D28" w:rsidP="00645E3C">
      <w:pPr>
        <w:pStyle w:val="PL"/>
      </w:pPr>
    </w:p>
    <w:p w14:paraId="30092F2A"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6B633446" w14:textId="77777777" w:rsidR="002C5D28" w:rsidRPr="00645E3C" w:rsidRDefault="002C5D28" w:rsidP="00645E3C">
      <w:pPr>
        <w:pStyle w:val="PL"/>
      </w:pPr>
      <w:r w:rsidRPr="00645E3C">
        <w:t xml:space="preserve">    rsrp                                        RSRP-RangeEUTRA,</w:t>
      </w:r>
    </w:p>
    <w:p w14:paraId="57D94F59" w14:textId="77777777" w:rsidR="002C5D28" w:rsidRPr="00EE4A27" w:rsidRDefault="002C5D28" w:rsidP="00645E3C">
      <w:pPr>
        <w:pStyle w:val="PL"/>
        <w:rPr>
          <w:lang w:val="sv-SE"/>
        </w:rPr>
      </w:pPr>
      <w:r w:rsidRPr="00645E3C">
        <w:t xml:space="preserve">    </w:t>
      </w:r>
      <w:r w:rsidRPr="00EE4A27">
        <w:rPr>
          <w:lang w:val="sv-SE"/>
        </w:rPr>
        <w:t>rsrq                                        RSRQ-RangeEUTRA,</w:t>
      </w:r>
    </w:p>
    <w:p w14:paraId="46C5F527" w14:textId="77777777" w:rsidR="002C5D28" w:rsidRPr="00EE4A27" w:rsidRDefault="002C5D28" w:rsidP="00645E3C">
      <w:pPr>
        <w:pStyle w:val="PL"/>
        <w:rPr>
          <w:lang w:val="sv-SE"/>
        </w:rPr>
      </w:pPr>
      <w:r w:rsidRPr="00EE4A27">
        <w:rPr>
          <w:lang w:val="sv-SE"/>
        </w:rPr>
        <w:t xml:space="preserve">    sinr                                        SINR-RangeEUTRA</w:t>
      </w:r>
    </w:p>
    <w:p w14:paraId="335AC19E" w14:textId="77777777" w:rsidR="002C5D28" w:rsidRPr="00EE4A27" w:rsidRDefault="002C5D28" w:rsidP="00645E3C">
      <w:pPr>
        <w:pStyle w:val="PL"/>
        <w:rPr>
          <w:lang w:val="sv-SE"/>
        </w:rPr>
      </w:pPr>
      <w:r w:rsidRPr="00EE4A27">
        <w:rPr>
          <w:lang w:val="sv-SE"/>
        </w:rPr>
        <w:t>}</w:t>
      </w:r>
    </w:p>
    <w:p w14:paraId="3BC2AC2E" w14:textId="77777777" w:rsidR="002C5D28" w:rsidRPr="00EE4A27" w:rsidRDefault="002C5D28" w:rsidP="00645E3C">
      <w:pPr>
        <w:pStyle w:val="PL"/>
        <w:rPr>
          <w:lang w:val="sv-SE"/>
        </w:rPr>
      </w:pPr>
    </w:p>
    <w:p w14:paraId="36543C20" w14:textId="77777777" w:rsidR="002C5D28" w:rsidRPr="00EE4A27" w:rsidRDefault="002C5D28" w:rsidP="00645E3C">
      <w:pPr>
        <w:pStyle w:val="PL"/>
        <w:rPr>
          <w:lang w:val="sv-SE"/>
        </w:rPr>
      </w:pPr>
      <w:r w:rsidRPr="00EE4A27">
        <w:rPr>
          <w:lang w:val="sv-SE"/>
        </w:rPr>
        <w:t xml:space="preserve">RSRP-RangeEUTRA ::=                 </w:t>
      </w:r>
      <w:r w:rsidRPr="00EE4A27">
        <w:rPr>
          <w:color w:val="993366"/>
          <w:lang w:val="sv-SE"/>
        </w:rPr>
        <w:t>INTEGER</w:t>
      </w:r>
      <w:r w:rsidRPr="00EE4A27">
        <w:rPr>
          <w:lang w:val="sv-SE"/>
        </w:rPr>
        <w:t xml:space="preserve"> (0..97)</w:t>
      </w:r>
    </w:p>
    <w:p w14:paraId="5893622D" w14:textId="77777777" w:rsidR="002C5D28" w:rsidRPr="00EE4A27" w:rsidRDefault="002C5D28" w:rsidP="00645E3C">
      <w:pPr>
        <w:pStyle w:val="PL"/>
        <w:rPr>
          <w:lang w:val="sv-SE"/>
        </w:rPr>
      </w:pPr>
      <w:r w:rsidRPr="00EE4A27">
        <w:rPr>
          <w:lang w:val="sv-SE"/>
        </w:rPr>
        <w:t xml:space="preserve">RSRQ-RangeEUTRA ::=                 </w:t>
      </w:r>
      <w:r w:rsidRPr="00EE4A27">
        <w:rPr>
          <w:color w:val="993366"/>
          <w:lang w:val="sv-SE"/>
        </w:rPr>
        <w:t>INTEGER</w:t>
      </w:r>
      <w:r w:rsidRPr="00EE4A27">
        <w:rPr>
          <w:lang w:val="sv-SE"/>
        </w:rPr>
        <w:t xml:space="preserve"> (0..34)</w:t>
      </w:r>
    </w:p>
    <w:p w14:paraId="292A4E49" w14:textId="77777777" w:rsidR="002C5D28" w:rsidRPr="00EE4A27" w:rsidRDefault="002C5D28" w:rsidP="00645E3C">
      <w:pPr>
        <w:pStyle w:val="PL"/>
        <w:rPr>
          <w:lang w:val="sv-SE"/>
        </w:rPr>
      </w:pPr>
      <w:r w:rsidRPr="00EE4A27">
        <w:rPr>
          <w:lang w:val="sv-SE"/>
        </w:rPr>
        <w:t xml:space="preserve">SINR-RangeEUTRA ::=                 </w:t>
      </w:r>
      <w:r w:rsidRPr="00EE4A27">
        <w:rPr>
          <w:color w:val="993366"/>
          <w:lang w:val="sv-SE"/>
        </w:rPr>
        <w:t>INTEGER</w:t>
      </w:r>
      <w:r w:rsidRPr="00EE4A27">
        <w:rPr>
          <w:lang w:val="sv-SE"/>
        </w:rPr>
        <w:t xml:space="preserve"> (0..127)</w:t>
      </w:r>
    </w:p>
    <w:p w14:paraId="570A1C9C" w14:textId="77777777" w:rsidR="002C5D28" w:rsidRPr="00EE4A27" w:rsidRDefault="002C5D28" w:rsidP="00645E3C">
      <w:pPr>
        <w:pStyle w:val="PL"/>
        <w:rPr>
          <w:lang w:val="sv-SE"/>
        </w:rPr>
      </w:pPr>
    </w:p>
    <w:p w14:paraId="39F88190" w14:textId="77777777" w:rsidR="002C5D28" w:rsidRPr="00EE4A27" w:rsidRDefault="002C5D28" w:rsidP="00645E3C">
      <w:pPr>
        <w:pStyle w:val="PL"/>
        <w:rPr>
          <w:color w:val="808080"/>
          <w:lang w:val="sv-SE"/>
        </w:rPr>
      </w:pPr>
      <w:r w:rsidRPr="00EE4A27">
        <w:rPr>
          <w:color w:val="808080"/>
          <w:lang w:val="sv-SE"/>
        </w:rPr>
        <w:t>-- TAG-REPORT-CONFIG-INTER-RAT-STOP</w:t>
      </w:r>
    </w:p>
    <w:p w14:paraId="0D8F3294" w14:textId="77777777" w:rsidR="002C5D28" w:rsidRPr="00645E3C" w:rsidRDefault="002C5D28" w:rsidP="00645E3C">
      <w:pPr>
        <w:pStyle w:val="PL"/>
        <w:rPr>
          <w:color w:val="808080"/>
        </w:rPr>
      </w:pPr>
      <w:r w:rsidRPr="00645E3C">
        <w:rPr>
          <w:color w:val="808080"/>
        </w:rPr>
        <w:t>-- ASN1STOP</w:t>
      </w:r>
    </w:p>
    <w:p w14:paraId="4994134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180E68DB" w14:textId="77777777" w:rsidTr="00F43D0B">
        <w:tc>
          <w:tcPr>
            <w:tcW w:w="14173" w:type="dxa"/>
          </w:tcPr>
          <w:p w14:paraId="50B3AD5B"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588DDC8A" w14:textId="77777777" w:rsidTr="00F43D0B">
        <w:tc>
          <w:tcPr>
            <w:tcW w:w="14173" w:type="dxa"/>
          </w:tcPr>
          <w:p w14:paraId="7BD9698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5EB172CC"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3D9CD331" w14:textId="77777777" w:rsidTr="00F43D0B">
        <w:tc>
          <w:tcPr>
            <w:tcW w:w="14173" w:type="dxa"/>
          </w:tcPr>
          <w:p w14:paraId="55529191"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BA7560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29E36A92" w14:textId="77777777" w:rsidTr="00F43D0B">
        <w:tc>
          <w:tcPr>
            <w:tcW w:w="14173" w:type="dxa"/>
          </w:tcPr>
          <w:p w14:paraId="445EC78E"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31A7ABE"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3C19D676" w14:textId="77777777" w:rsidTr="00F43D0B">
        <w:tc>
          <w:tcPr>
            <w:tcW w:w="14173" w:type="dxa"/>
          </w:tcPr>
          <w:p w14:paraId="147C28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7A2D6F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4FEB69D5" w14:textId="77777777" w:rsidTr="00F43D0B">
        <w:tc>
          <w:tcPr>
            <w:tcW w:w="14173" w:type="dxa"/>
          </w:tcPr>
          <w:p w14:paraId="4645498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B239A82"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CE5AEE7" w14:textId="77777777" w:rsidTr="00F43D0B">
        <w:tc>
          <w:tcPr>
            <w:tcW w:w="14173" w:type="dxa"/>
          </w:tcPr>
          <w:p w14:paraId="1547ECEB"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0358B35D"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7962537A" w14:textId="77777777" w:rsidTr="00F43D0B">
        <w:tc>
          <w:tcPr>
            <w:tcW w:w="14173" w:type="dxa"/>
          </w:tcPr>
          <w:p w14:paraId="1273D5FF"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00E557B4"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222A2E52" w14:textId="77777777" w:rsidTr="00F43D0B">
        <w:tc>
          <w:tcPr>
            <w:tcW w:w="14173" w:type="dxa"/>
          </w:tcPr>
          <w:p w14:paraId="4C296D47"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6C5208D8"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473FD05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4A5FED9" w14:textId="77777777" w:rsidTr="00F43D0B">
        <w:tc>
          <w:tcPr>
            <w:tcW w:w="14173" w:type="dxa"/>
          </w:tcPr>
          <w:p w14:paraId="76285732"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6076AC8C" w14:textId="77777777" w:rsidTr="00F43D0B">
        <w:tc>
          <w:tcPr>
            <w:tcW w:w="14173" w:type="dxa"/>
          </w:tcPr>
          <w:p w14:paraId="6F2E6AAD"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2BF5041"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0326EA7" w14:textId="77777777" w:rsidTr="00F43D0B">
        <w:tc>
          <w:tcPr>
            <w:tcW w:w="14173" w:type="dxa"/>
          </w:tcPr>
          <w:p w14:paraId="43C6560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ADECB85"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03EAD14" w14:textId="77777777" w:rsidTr="00F43D0B">
        <w:tc>
          <w:tcPr>
            <w:tcW w:w="14173" w:type="dxa"/>
          </w:tcPr>
          <w:p w14:paraId="69CBE57E"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E2FF108"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1F82A4B2"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5ED948A5" w14:textId="77777777" w:rsidTr="00F43D0B">
        <w:trPr>
          <w:cantSplit/>
          <w:tblHeader/>
        </w:trPr>
        <w:tc>
          <w:tcPr>
            <w:tcW w:w="14107" w:type="dxa"/>
            <w:shd w:val="clear" w:color="auto" w:fill="auto"/>
          </w:tcPr>
          <w:p w14:paraId="71F4FEA1"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A8CB788" w14:textId="77777777" w:rsidTr="00F43D0B">
        <w:trPr>
          <w:cantSplit/>
          <w:trHeight w:val="52"/>
        </w:trPr>
        <w:tc>
          <w:tcPr>
            <w:tcW w:w="14107" w:type="dxa"/>
            <w:shd w:val="clear" w:color="auto" w:fill="auto"/>
          </w:tcPr>
          <w:p w14:paraId="50C4B9FB"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261FBC6F"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DBE677B" w14:textId="77777777" w:rsidTr="00F43D0B">
        <w:trPr>
          <w:cantSplit/>
          <w:trHeight w:val="52"/>
        </w:trPr>
        <w:tc>
          <w:tcPr>
            <w:tcW w:w="14107" w:type="dxa"/>
            <w:shd w:val="clear" w:color="auto" w:fill="auto"/>
          </w:tcPr>
          <w:p w14:paraId="7369A1A3" w14:textId="77777777" w:rsidR="002C5D28" w:rsidRPr="00645E3C" w:rsidRDefault="002C5D28" w:rsidP="00F43D0B">
            <w:pPr>
              <w:pStyle w:val="TAL"/>
              <w:rPr>
                <w:b/>
                <w:bCs/>
                <w:i/>
                <w:iCs/>
                <w:lang w:val="en-GB" w:eastAsia="en-GB"/>
              </w:rPr>
            </w:pPr>
            <w:r w:rsidRPr="00645E3C">
              <w:rPr>
                <w:b/>
                <w:bCs/>
                <w:i/>
                <w:iCs/>
                <w:lang w:val="en-GB" w:eastAsia="en-GB"/>
              </w:rPr>
              <w:t>EUTRA-RSRQ</w:t>
            </w:r>
          </w:p>
          <w:p w14:paraId="366AE420"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3546242" w14:textId="77777777" w:rsidTr="00F43D0B">
        <w:trPr>
          <w:cantSplit/>
        </w:trPr>
        <w:tc>
          <w:tcPr>
            <w:tcW w:w="14107" w:type="dxa"/>
            <w:shd w:val="clear" w:color="auto" w:fill="auto"/>
          </w:tcPr>
          <w:p w14:paraId="4C94BAF1" w14:textId="77777777" w:rsidR="002C5D28" w:rsidRPr="00645E3C" w:rsidRDefault="002C5D28" w:rsidP="00F43D0B">
            <w:pPr>
              <w:pStyle w:val="TAL"/>
              <w:rPr>
                <w:b/>
                <w:bCs/>
                <w:i/>
                <w:lang w:val="en-GB" w:eastAsia="en-GB"/>
              </w:rPr>
            </w:pPr>
            <w:r w:rsidRPr="00645E3C">
              <w:rPr>
                <w:b/>
                <w:bCs/>
                <w:i/>
                <w:lang w:val="en-GB" w:eastAsia="en-GB"/>
              </w:rPr>
              <w:t>EUTRA-SINR</w:t>
            </w:r>
          </w:p>
          <w:p w14:paraId="00D4808D"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074A714C" w14:textId="77777777" w:rsidR="002C5D28" w:rsidRPr="00645E3C" w:rsidRDefault="002C5D28" w:rsidP="002C5D28">
      <w:pPr>
        <w:rPr>
          <w:rFonts w:eastAsia="MS Mincho"/>
        </w:rPr>
      </w:pPr>
    </w:p>
    <w:p w14:paraId="4DE91E3D" w14:textId="77777777" w:rsidR="002C5D28" w:rsidRPr="00645E3C" w:rsidRDefault="002C5D28" w:rsidP="002C5D28">
      <w:pPr>
        <w:pStyle w:val="Heading4"/>
        <w:rPr>
          <w:rFonts w:eastAsia="MS Mincho"/>
          <w:i/>
          <w:lang w:val="en-GB"/>
        </w:rPr>
      </w:pPr>
      <w:bookmarkStart w:id="493"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493"/>
    </w:p>
    <w:p w14:paraId="0339FBC1"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27BDCAC"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44CDB037"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21EE16E2"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45F09AF7"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3A75DEC8"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56F06B75"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6057484F"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0F7DF29E" w14:textId="77777777" w:rsidR="002C5D28" w:rsidRPr="00645E3C" w:rsidRDefault="002C5D28" w:rsidP="00645E3C">
      <w:pPr>
        <w:pStyle w:val="PL"/>
        <w:rPr>
          <w:color w:val="808080"/>
        </w:rPr>
      </w:pPr>
      <w:r w:rsidRPr="00645E3C">
        <w:rPr>
          <w:color w:val="808080"/>
        </w:rPr>
        <w:t>-- ASN1START</w:t>
      </w:r>
    </w:p>
    <w:p w14:paraId="6DD14ACC" w14:textId="77777777" w:rsidR="002C5D28" w:rsidRPr="00645E3C" w:rsidRDefault="002C5D28" w:rsidP="00645E3C">
      <w:pPr>
        <w:pStyle w:val="PL"/>
        <w:rPr>
          <w:color w:val="808080"/>
        </w:rPr>
      </w:pPr>
      <w:r w:rsidRPr="00645E3C">
        <w:rPr>
          <w:color w:val="808080"/>
        </w:rPr>
        <w:t>-- TAG-REPORT-CONFIG-START</w:t>
      </w:r>
    </w:p>
    <w:p w14:paraId="112F652E" w14:textId="77777777" w:rsidR="002C5D28" w:rsidRPr="00645E3C" w:rsidRDefault="002C5D28" w:rsidP="00645E3C">
      <w:pPr>
        <w:pStyle w:val="PL"/>
      </w:pPr>
    </w:p>
    <w:p w14:paraId="62494CEE"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311941A5"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30F82219" w14:textId="77777777" w:rsidR="002C5D28" w:rsidRPr="00645E3C" w:rsidRDefault="002C5D28" w:rsidP="00645E3C">
      <w:pPr>
        <w:pStyle w:val="PL"/>
      </w:pPr>
      <w:r w:rsidRPr="00645E3C">
        <w:t xml:space="preserve">        periodical                                  PeriodicalReportConfig,</w:t>
      </w:r>
    </w:p>
    <w:p w14:paraId="3A40D3AD" w14:textId="77777777" w:rsidR="002C5D28" w:rsidRPr="00645E3C" w:rsidRDefault="002C5D28" w:rsidP="00645E3C">
      <w:pPr>
        <w:pStyle w:val="PL"/>
      </w:pPr>
      <w:r w:rsidRPr="00645E3C">
        <w:t xml:space="preserve">        eventTriggered                              EventTriggerConfig,</w:t>
      </w:r>
    </w:p>
    <w:p w14:paraId="64056F55" w14:textId="77777777" w:rsidR="002C5D28" w:rsidRPr="00645E3C" w:rsidRDefault="002C5D28" w:rsidP="00645E3C">
      <w:pPr>
        <w:pStyle w:val="PL"/>
      </w:pPr>
      <w:r w:rsidRPr="00645E3C">
        <w:t xml:space="preserve">        ...,</w:t>
      </w:r>
    </w:p>
    <w:p w14:paraId="3F8D07C4" w14:textId="77777777" w:rsidR="002C5D28" w:rsidRPr="00645E3C" w:rsidRDefault="002C5D28" w:rsidP="00645E3C">
      <w:pPr>
        <w:pStyle w:val="PL"/>
      </w:pPr>
      <w:r w:rsidRPr="00645E3C">
        <w:t xml:space="preserve">        reportCGI                                   ReportCGI</w:t>
      </w:r>
    </w:p>
    <w:p w14:paraId="206FB5A8" w14:textId="77777777" w:rsidR="002C5D28" w:rsidRPr="00645E3C" w:rsidRDefault="002C5D28" w:rsidP="00645E3C">
      <w:pPr>
        <w:pStyle w:val="PL"/>
      </w:pPr>
      <w:r w:rsidRPr="00645E3C">
        <w:t xml:space="preserve">    }</w:t>
      </w:r>
    </w:p>
    <w:p w14:paraId="7898C47F" w14:textId="77777777" w:rsidR="002C5D28" w:rsidRPr="00645E3C" w:rsidRDefault="002C5D28" w:rsidP="00645E3C">
      <w:pPr>
        <w:pStyle w:val="PL"/>
      </w:pPr>
      <w:r w:rsidRPr="00645E3C">
        <w:t>}</w:t>
      </w:r>
    </w:p>
    <w:p w14:paraId="17B72D82" w14:textId="77777777" w:rsidR="002C5D28" w:rsidRPr="00645E3C" w:rsidRDefault="002C5D28" w:rsidP="00645E3C">
      <w:pPr>
        <w:pStyle w:val="PL"/>
      </w:pPr>
    </w:p>
    <w:p w14:paraId="695980F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29B521B4" w14:textId="77777777" w:rsidR="002C5D28" w:rsidRPr="00645E3C" w:rsidRDefault="002C5D28" w:rsidP="00645E3C">
      <w:pPr>
        <w:pStyle w:val="PL"/>
      </w:pPr>
      <w:r w:rsidRPr="00645E3C">
        <w:t xml:space="preserve">    cellForWhichToReportCGI          PhysCellId,</w:t>
      </w:r>
    </w:p>
    <w:p w14:paraId="24DAC30B" w14:textId="77777777" w:rsidR="002C5D28" w:rsidRPr="00645E3C" w:rsidRDefault="002C5D28" w:rsidP="00645E3C">
      <w:pPr>
        <w:pStyle w:val="PL"/>
      </w:pPr>
      <w:r w:rsidRPr="00645E3C">
        <w:t xml:space="preserve">        ...</w:t>
      </w:r>
    </w:p>
    <w:p w14:paraId="77794FDD" w14:textId="77777777" w:rsidR="002C5D28" w:rsidRPr="00645E3C" w:rsidRDefault="002C5D28" w:rsidP="00645E3C">
      <w:pPr>
        <w:pStyle w:val="PL"/>
      </w:pPr>
      <w:r w:rsidRPr="00645E3C">
        <w:t>}</w:t>
      </w:r>
    </w:p>
    <w:p w14:paraId="03F9CD72" w14:textId="77777777" w:rsidR="002C5D28" w:rsidRPr="00645E3C" w:rsidRDefault="002C5D28" w:rsidP="00645E3C">
      <w:pPr>
        <w:pStyle w:val="PL"/>
      </w:pPr>
    </w:p>
    <w:p w14:paraId="214B4125"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5F0EDAC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7EC79FB"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26108307" w14:textId="77777777" w:rsidR="002C5D28" w:rsidRPr="00645E3C" w:rsidRDefault="002C5D28" w:rsidP="00645E3C">
      <w:pPr>
        <w:pStyle w:val="PL"/>
      </w:pPr>
      <w:r w:rsidRPr="00645E3C">
        <w:t xml:space="preserve">            a1-Threshold                                MeasTriggerQuantity,</w:t>
      </w:r>
    </w:p>
    <w:p w14:paraId="627F6C2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D64C805" w14:textId="77777777" w:rsidR="002C5D28" w:rsidRPr="00645E3C" w:rsidRDefault="002C5D28" w:rsidP="00645E3C">
      <w:pPr>
        <w:pStyle w:val="PL"/>
      </w:pPr>
      <w:r w:rsidRPr="00645E3C">
        <w:t xml:space="preserve">            hysteresis                                  Hysteresis,</w:t>
      </w:r>
    </w:p>
    <w:p w14:paraId="2E5A35F8" w14:textId="77777777" w:rsidR="002C5D28" w:rsidRPr="00645E3C" w:rsidRDefault="002C5D28" w:rsidP="00645E3C">
      <w:pPr>
        <w:pStyle w:val="PL"/>
      </w:pPr>
      <w:r w:rsidRPr="00645E3C">
        <w:t xml:space="preserve">            timeToTrigger                               TimeToTrigger</w:t>
      </w:r>
    </w:p>
    <w:p w14:paraId="55D52FE0" w14:textId="77777777" w:rsidR="002C5D28" w:rsidRPr="00645E3C" w:rsidRDefault="002C5D28" w:rsidP="00645E3C">
      <w:pPr>
        <w:pStyle w:val="PL"/>
      </w:pPr>
      <w:r w:rsidRPr="00645E3C">
        <w:t xml:space="preserve">        },</w:t>
      </w:r>
    </w:p>
    <w:p w14:paraId="6E9A9AD6"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3C32E440" w14:textId="77777777" w:rsidR="002C5D28" w:rsidRPr="00645E3C" w:rsidRDefault="002C5D28" w:rsidP="00645E3C">
      <w:pPr>
        <w:pStyle w:val="PL"/>
      </w:pPr>
      <w:r w:rsidRPr="00645E3C">
        <w:t xml:space="preserve">            a2-Threshold                                MeasTriggerQuantity,</w:t>
      </w:r>
    </w:p>
    <w:p w14:paraId="076B434B"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9015822" w14:textId="77777777" w:rsidR="002C5D28" w:rsidRPr="00645E3C" w:rsidRDefault="002C5D28" w:rsidP="00645E3C">
      <w:pPr>
        <w:pStyle w:val="PL"/>
      </w:pPr>
      <w:r w:rsidRPr="00645E3C">
        <w:t xml:space="preserve">            hysteresis                                  Hysteresis,</w:t>
      </w:r>
    </w:p>
    <w:p w14:paraId="039ED98F" w14:textId="77777777" w:rsidR="002C5D28" w:rsidRPr="00645E3C" w:rsidRDefault="002C5D28" w:rsidP="00645E3C">
      <w:pPr>
        <w:pStyle w:val="PL"/>
      </w:pPr>
      <w:r w:rsidRPr="00645E3C">
        <w:t xml:space="preserve">            timeToTrigger                               TimeToTrigger</w:t>
      </w:r>
    </w:p>
    <w:p w14:paraId="000D0830" w14:textId="77777777" w:rsidR="002C5D28" w:rsidRPr="00645E3C" w:rsidRDefault="002C5D28" w:rsidP="00645E3C">
      <w:pPr>
        <w:pStyle w:val="PL"/>
      </w:pPr>
      <w:r w:rsidRPr="00645E3C">
        <w:t xml:space="preserve">        },</w:t>
      </w:r>
    </w:p>
    <w:p w14:paraId="0EFFC69F"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573898C" w14:textId="77777777" w:rsidR="002C5D28" w:rsidRPr="00645E3C" w:rsidRDefault="002C5D28" w:rsidP="00645E3C">
      <w:pPr>
        <w:pStyle w:val="PL"/>
      </w:pPr>
      <w:r w:rsidRPr="00645E3C">
        <w:t xml:space="preserve">            a3-Offset                                   MeasTriggerQuantityOffset,</w:t>
      </w:r>
    </w:p>
    <w:p w14:paraId="3C708171"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3229B92" w14:textId="77777777" w:rsidR="002C5D28" w:rsidRPr="00645E3C" w:rsidRDefault="002C5D28" w:rsidP="00645E3C">
      <w:pPr>
        <w:pStyle w:val="PL"/>
      </w:pPr>
      <w:r w:rsidRPr="00645E3C">
        <w:t xml:space="preserve">            hysteresis                                  Hysteresis,</w:t>
      </w:r>
    </w:p>
    <w:p w14:paraId="21B6F74C" w14:textId="77777777" w:rsidR="002C5D28" w:rsidRPr="00645E3C" w:rsidRDefault="002C5D28" w:rsidP="00645E3C">
      <w:pPr>
        <w:pStyle w:val="PL"/>
      </w:pPr>
      <w:r w:rsidRPr="00645E3C">
        <w:lastRenderedPageBreak/>
        <w:t xml:space="preserve">            timeToTrigger                               TimeToTrigger,</w:t>
      </w:r>
    </w:p>
    <w:p w14:paraId="0339EE7D" w14:textId="77777777" w:rsidR="00F95F2F" w:rsidRPr="00645E3C" w:rsidRDefault="002C5D28" w:rsidP="00645E3C">
      <w:pPr>
        <w:pStyle w:val="PL"/>
      </w:pPr>
      <w:r w:rsidRPr="00645E3C">
        <w:t xml:space="preserve">            useWhiteCellList                            </w:t>
      </w:r>
      <w:r w:rsidRPr="00645E3C">
        <w:rPr>
          <w:color w:val="993366"/>
        </w:rPr>
        <w:t>BOOLEAN</w:t>
      </w:r>
    </w:p>
    <w:p w14:paraId="607ED6A6" w14:textId="77777777" w:rsidR="002C5D28" w:rsidRPr="00645E3C" w:rsidRDefault="002C5D28" w:rsidP="00645E3C">
      <w:pPr>
        <w:pStyle w:val="PL"/>
      </w:pPr>
      <w:r w:rsidRPr="00645E3C">
        <w:t xml:space="preserve">        },</w:t>
      </w:r>
    </w:p>
    <w:p w14:paraId="7CFD82B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248C59E2" w14:textId="77777777" w:rsidR="002C5D28" w:rsidRPr="00645E3C" w:rsidRDefault="002C5D28" w:rsidP="00645E3C">
      <w:pPr>
        <w:pStyle w:val="PL"/>
      </w:pPr>
      <w:r w:rsidRPr="00645E3C">
        <w:t xml:space="preserve">            a4-Threshold                                MeasTriggerQuantity,</w:t>
      </w:r>
    </w:p>
    <w:p w14:paraId="3760FDF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EFB6517" w14:textId="77777777" w:rsidR="002C5D28" w:rsidRPr="00645E3C" w:rsidRDefault="002C5D28" w:rsidP="00645E3C">
      <w:pPr>
        <w:pStyle w:val="PL"/>
      </w:pPr>
      <w:r w:rsidRPr="00645E3C">
        <w:t xml:space="preserve">            hysteresis                                  Hysteresis,</w:t>
      </w:r>
    </w:p>
    <w:p w14:paraId="2D61E8F7" w14:textId="77777777" w:rsidR="002C5D28" w:rsidRPr="00645E3C" w:rsidRDefault="002C5D28" w:rsidP="00645E3C">
      <w:pPr>
        <w:pStyle w:val="PL"/>
      </w:pPr>
      <w:r w:rsidRPr="00645E3C">
        <w:t xml:space="preserve">            timeToTrigger                               TimeToTrigger,</w:t>
      </w:r>
    </w:p>
    <w:p w14:paraId="20331BC2" w14:textId="77777777" w:rsidR="00F95F2F" w:rsidRPr="00645E3C" w:rsidRDefault="002C5D28" w:rsidP="00645E3C">
      <w:pPr>
        <w:pStyle w:val="PL"/>
      </w:pPr>
      <w:r w:rsidRPr="00645E3C">
        <w:t xml:space="preserve">            useWhiteCellList                            </w:t>
      </w:r>
      <w:r w:rsidRPr="00645E3C">
        <w:rPr>
          <w:color w:val="993366"/>
        </w:rPr>
        <w:t>BOOLEAN</w:t>
      </w:r>
    </w:p>
    <w:p w14:paraId="63BC94A7" w14:textId="77777777" w:rsidR="002C5D28" w:rsidRPr="00645E3C" w:rsidRDefault="002C5D28" w:rsidP="00645E3C">
      <w:pPr>
        <w:pStyle w:val="PL"/>
      </w:pPr>
      <w:r w:rsidRPr="00645E3C">
        <w:t xml:space="preserve">        },</w:t>
      </w:r>
    </w:p>
    <w:p w14:paraId="549FA6D4"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0BCFFCE5" w14:textId="77777777" w:rsidR="002C5D28" w:rsidRPr="00645E3C" w:rsidRDefault="002C5D28" w:rsidP="00645E3C">
      <w:pPr>
        <w:pStyle w:val="PL"/>
      </w:pPr>
      <w:r w:rsidRPr="00645E3C">
        <w:t xml:space="preserve">            a5-Threshold1                               MeasTriggerQuantity,</w:t>
      </w:r>
    </w:p>
    <w:p w14:paraId="4525838E" w14:textId="77777777" w:rsidR="002C5D28" w:rsidRPr="00645E3C" w:rsidRDefault="002C5D28" w:rsidP="00645E3C">
      <w:pPr>
        <w:pStyle w:val="PL"/>
      </w:pPr>
      <w:r w:rsidRPr="00645E3C">
        <w:t xml:space="preserve">            a5-Threshold2                               MeasTriggerQuantity,</w:t>
      </w:r>
    </w:p>
    <w:p w14:paraId="4B34B86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093FF45" w14:textId="77777777" w:rsidR="002C5D28" w:rsidRPr="00645E3C" w:rsidRDefault="002C5D28" w:rsidP="00645E3C">
      <w:pPr>
        <w:pStyle w:val="PL"/>
      </w:pPr>
      <w:r w:rsidRPr="00645E3C">
        <w:t xml:space="preserve">            hysteresis                                  Hysteresis,</w:t>
      </w:r>
    </w:p>
    <w:p w14:paraId="08B4D376" w14:textId="77777777" w:rsidR="002C5D28" w:rsidRPr="00645E3C" w:rsidRDefault="002C5D28" w:rsidP="00645E3C">
      <w:pPr>
        <w:pStyle w:val="PL"/>
      </w:pPr>
      <w:r w:rsidRPr="00645E3C">
        <w:t xml:space="preserve">            timeToTrigger                               TimeToTrigger,</w:t>
      </w:r>
    </w:p>
    <w:p w14:paraId="1C20FDBB" w14:textId="77777777" w:rsidR="00F95F2F" w:rsidRPr="00645E3C" w:rsidRDefault="002C5D28" w:rsidP="00645E3C">
      <w:pPr>
        <w:pStyle w:val="PL"/>
      </w:pPr>
      <w:r w:rsidRPr="00645E3C">
        <w:t xml:space="preserve">            useWhiteCellList                            </w:t>
      </w:r>
      <w:r w:rsidRPr="00645E3C">
        <w:rPr>
          <w:color w:val="993366"/>
        </w:rPr>
        <w:t>BOOLEAN</w:t>
      </w:r>
    </w:p>
    <w:p w14:paraId="38B2BAB0" w14:textId="77777777" w:rsidR="002C5D28" w:rsidRPr="00645E3C" w:rsidRDefault="002C5D28" w:rsidP="00645E3C">
      <w:pPr>
        <w:pStyle w:val="PL"/>
      </w:pPr>
      <w:r w:rsidRPr="00645E3C">
        <w:t xml:space="preserve">        },</w:t>
      </w:r>
    </w:p>
    <w:p w14:paraId="3BB0BDEA"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06729AE5" w14:textId="77777777" w:rsidR="002C5D28" w:rsidRPr="00645E3C" w:rsidRDefault="002C5D28" w:rsidP="00645E3C">
      <w:pPr>
        <w:pStyle w:val="PL"/>
      </w:pPr>
      <w:r w:rsidRPr="00645E3C">
        <w:t xml:space="preserve">            a6-Offset                                   MeasTriggerQuantityOffset,</w:t>
      </w:r>
    </w:p>
    <w:p w14:paraId="75ACF158"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6B3B8FB" w14:textId="77777777" w:rsidR="002C5D28" w:rsidRPr="00645E3C" w:rsidRDefault="002C5D28" w:rsidP="00645E3C">
      <w:pPr>
        <w:pStyle w:val="PL"/>
      </w:pPr>
      <w:r w:rsidRPr="00645E3C">
        <w:t xml:space="preserve">            hysteresis                                  Hysteresis,</w:t>
      </w:r>
    </w:p>
    <w:p w14:paraId="37CC19F9" w14:textId="77777777" w:rsidR="002C5D28" w:rsidRPr="00645E3C" w:rsidRDefault="002C5D28" w:rsidP="00645E3C">
      <w:pPr>
        <w:pStyle w:val="PL"/>
      </w:pPr>
      <w:r w:rsidRPr="00645E3C">
        <w:t xml:space="preserve">            timeToTrigger                               TimeToTrigger,</w:t>
      </w:r>
    </w:p>
    <w:p w14:paraId="2C0D466A" w14:textId="77777777" w:rsidR="00F95F2F" w:rsidRPr="00645E3C" w:rsidRDefault="002C5D28" w:rsidP="00645E3C">
      <w:pPr>
        <w:pStyle w:val="PL"/>
      </w:pPr>
      <w:r w:rsidRPr="00645E3C">
        <w:t xml:space="preserve">            useWhiteCellList                            </w:t>
      </w:r>
      <w:r w:rsidRPr="00645E3C">
        <w:rPr>
          <w:color w:val="993366"/>
        </w:rPr>
        <w:t>BOOLEAN</w:t>
      </w:r>
    </w:p>
    <w:p w14:paraId="14532C00" w14:textId="77777777" w:rsidR="002C5D28" w:rsidRPr="00645E3C" w:rsidRDefault="002C5D28" w:rsidP="00645E3C">
      <w:pPr>
        <w:pStyle w:val="PL"/>
      </w:pPr>
      <w:r w:rsidRPr="00645E3C">
        <w:t xml:space="preserve">        },</w:t>
      </w:r>
    </w:p>
    <w:p w14:paraId="55CBA728" w14:textId="77777777" w:rsidR="002C5D28" w:rsidRPr="00645E3C" w:rsidRDefault="002C5D28" w:rsidP="00645E3C">
      <w:pPr>
        <w:pStyle w:val="PL"/>
      </w:pPr>
      <w:r w:rsidRPr="00645E3C">
        <w:t xml:space="preserve">        ...</w:t>
      </w:r>
    </w:p>
    <w:p w14:paraId="00D89B5A" w14:textId="77777777" w:rsidR="002C5D28" w:rsidRPr="00645E3C" w:rsidRDefault="002C5D28" w:rsidP="00645E3C">
      <w:pPr>
        <w:pStyle w:val="PL"/>
      </w:pPr>
      <w:r w:rsidRPr="00645E3C">
        <w:t xml:space="preserve">    },</w:t>
      </w:r>
    </w:p>
    <w:p w14:paraId="10CC7BCD" w14:textId="77777777" w:rsidR="002C5D28" w:rsidRPr="00645E3C" w:rsidRDefault="002C5D28" w:rsidP="00645E3C">
      <w:pPr>
        <w:pStyle w:val="PL"/>
      </w:pPr>
    </w:p>
    <w:p w14:paraId="0FB6327B" w14:textId="77777777" w:rsidR="002C5D28" w:rsidRPr="00645E3C" w:rsidRDefault="002C5D28" w:rsidP="00645E3C">
      <w:pPr>
        <w:pStyle w:val="PL"/>
      </w:pPr>
      <w:r w:rsidRPr="00645E3C">
        <w:t xml:space="preserve">    rsType                                      NR-RS-Type,</w:t>
      </w:r>
    </w:p>
    <w:p w14:paraId="5BBB50D7" w14:textId="77777777" w:rsidR="002C5D28" w:rsidRPr="00645E3C" w:rsidRDefault="002C5D28" w:rsidP="00645E3C">
      <w:pPr>
        <w:pStyle w:val="PL"/>
      </w:pPr>
    </w:p>
    <w:p w14:paraId="3C193A7C" w14:textId="77777777" w:rsidR="002C5D28" w:rsidRPr="00645E3C" w:rsidRDefault="002C5D28" w:rsidP="00645E3C">
      <w:pPr>
        <w:pStyle w:val="PL"/>
      </w:pPr>
      <w:r w:rsidRPr="00645E3C">
        <w:t xml:space="preserve">    reportInterval                              ReportInterval,</w:t>
      </w:r>
    </w:p>
    <w:p w14:paraId="2EE57845"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3443C503" w14:textId="77777777" w:rsidR="002C5D28" w:rsidRPr="00645E3C" w:rsidRDefault="002C5D28" w:rsidP="00645E3C">
      <w:pPr>
        <w:pStyle w:val="PL"/>
      </w:pPr>
    </w:p>
    <w:p w14:paraId="26E9C4AE" w14:textId="77777777" w:rsidR="002C5D28" w:rsidRPr="00645E3C" w:rsidRDefault="002C5D28" w:rsidP="00645E3C">
      <w:pPr>
        <w:pStyle w:val="PL"/>
      </w:pPr>
      <w:r w:rsidRPr="00645E3C">
        <w:t xml:space="preserve">    reportQuantityCell                          MeasReportQuantity,</w:t>
      </w:r>
    </w:p>
    <w:p w14:paraId="712B10B7"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1C2D1D97" w14:textId="77777777" w:rsidR="002C5D28" w:rsidRPr="00645E3C" w:rsidRDefault="002C5D28" w:rsidP="00645E3C">
      <w:pPr>
        <w:pStyle w:val="PL"/>
      </w:pPr>
    </w:p>
    <w:p w14:paraId="09D4ECEC"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4891BCA7"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19FF1EDF"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6B50206F"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BF930D7" w14:textId="77777777" w:rsidR="002C5D28" w:rsidRPr="00645E3C" w:rsidRDefault="002C5D28" w:rsidP="00645E3C">
      <w:pPr>
        <w:pStyle w:val="PL"/>
      </w:pPr>
      <w:r w:rsidRPr="00645E3C">
        <w:t xml:space="preserve">    ...</w:t>
      </w:r>
    </w:p>
    <w:p w14:paraId="21D3A550" w14:textId="77777777" w:rsidR="002C5D28" w:rsidRPr="00645E3C" w:rsidRDefault="002C5D28" w:rsidP="00645E3C">
      <w:pPr>
        <w:pStyle w:val="PL"/>
      </w:pPr>
      <w:r w:rsidRPr="00645E3C">
        <w:t>}</w:t>
      </w:r>
    </w:p>
    <w:p w14:paraId="4F79B59E" w14:textId="77777777" w:rsidR="002C5D28" w:rsidRPr="00645E3C" w:rsidRDefault="002C5D28" w:rsidP="00645E3C">
      <w:pPr>
        <w:pStyle w:val="PL"/>
      </w:pPr>
    </w:p>
    <w:p w14:paraId="0B395A2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2441EED" w14:textId="77777777" w:rsidR="002C5D28" w:rsidRPr="00645E3C" w:rsidRDefault="002C5D28" w:rsidP="00645E3C">
      <w:pPr>
        <w:pStyle w:val="PL"/>
      </w:pPr>
      <w:r w:rsidRPr="00645E3C">
        <w:t xml:space="preserve">    rsType                                      NR-RS-Type,</w:t>
      </w:r>
    </w:p>
    <w:p w14:paraId="7A6329A2" w14:textId="77777777" w:rsidR="002C5D28" w:rsidRPr="00645E3C" w:rsidRDefault="002C5D28" w:rsidP="00645E3C">
      <w:pPr>
        <w:pStyle w:val="PL"/>
      </w:pPr>
    </w:p>
    <w:p w14:paraId="49412D41" w14:textId="77777777" w:rsidR="002C5D28" w:rsidRPr="00645E3C" w:rsidRDefault="002C5D28" w:rsidP="00645E3C">
      <w:pPr>
        <w:pStyle w:val="PL"/>
      </w:pPr>
      <w:r w:rsidRPr="00645E3C">
        <w:t xml:space="preserve">    reportInterval                              ReportInterval,</w:t>
      </w:r>
    </w:p>
    <w:p w14:paraId="6471E4C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0061F7FE" w14:textId="77777777" w:rsidR="002C5D28" w:rsidRPr="00645E3C" w:rsidRDefault="002C5D28" w:rsidP="00645E3C">
      <w:pPr>
        <w:pStyle w:val="PL"/>
      </w:pPr>
    </w:p>
    <w:p w14:paraId="49737502" w14:textId="77777777" w:rsidR="002C5D28" w:rsidRPr="00645E3C" w:rsidRDefault="002C5D28" w:rsidP="00645E3C">
      <w:pPr>
        <w:pStyle w:val="PL"/>
      </w:pPr>
      <w:r w:rsidRPr="00645E3C">
        <w:t xml:space="preserve">    reportQuantityCell                          MeasReportQuantity,</w:t>
      </w:r>
    </w:p>
    <w:p w14:paraId="6D5CAE3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17951A3A" w14:textId="77777777" w:rsidR="002C5D28" w:rsidRPr="00645E3C" w:rsidRDefault="002C5D28" w:rsidP="00645E3C">
      <w:pPr>
        <w:pStyle w:val="PL"/>
      </w:pPr>
    </w:p>
    <w:p w14:paraId="4E1BE23C"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1EC2F65C"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3871E3BD"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043AAB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59E4088F" w14:textId="77777777" w:rsidR="002C5D28" w:rsidRPr="00645E3C" w:rsidRDefault="002C5D28" w:rsidP="00645E3C">
      <w:pPr>
        <w:pStyle w:val="PL"/>
      </w:pPr>
      <w:r w:rsidRPr="00645E3C">
        <w:t xml:space="preserve">    ...</w:t>
      </w:r>
    </w:p>
    <w:p w14:paraId="1C292A05" w14:textId="77777777" w:rsidR="002C5D28" w:rsidRPr="00645E3C" w:rsidRDefault="002C5D28" w:rsidP="00645E3C">
      <w:pPr>
        <w:pStyle w:val="PL"/>
      </w:pPr>
      <w:r w:rsidRPr="00645E3C">
        <w:t>}</w:t>
      </w:r>
    </w:p>
    <w:p w14:paraId="723DD403" w14:textId="77777777" w:rsidR="002C5D28" w:rsidRPr="00645E3C" w:rsidRDefault="002C5D28" w:rsidP="00645E3C">
      <w:pPr>
        <w:pStyle w:val="PL"/>
      </w:pPr>
    </w:p>
    <w:p w14:paraId="48FB5AE5"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6DDADAEE" w14:textId="77777777" w:rsidR="002C5D28" w:rsidRPr="00645E3C" w:rsidRDefault="002C5D28" w:rsidP="00645E3C">
      <w:pPr>
        <w:pStyle w:val="PL"/>
      </w:pPr>
    </w:p>
    <w:p w14:paraId="000DD134"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D1F6B5E" w14:textId="77777777" w:rsidR="002C5D28" w:rsidRPr="00645E3C" w:rsidRDefault="002C5D28" w:rsidP="00645E3C">
      <w:pPr>
        <w:pStyle w:val="PL"/>
      </w:pPr>
      <w:r w:rsidRPr="00645E3C">
        <w:t xml:space="preserve">    rsrp                                        RSRP-Range,</w:t>
      </w:r>
    </w:p>
    <w:p w14:paraId="2966C6D3" w14:textId="77777777" w:rsidR="002C5D28" w:rsidRPr="00645E3C" w:rsidRDefault="002C5D28" w:rsidP="00645E3C">
      <w:pPr>
        <w:pStyle w:val="PL"/>
      </w:pPr>
      <w:r w:rsidRPr="00645E3C">
        <w:t xml:space="preserve">    rsrq                                        RSRQ-Range,</w:t>
      </w:r>
    </w:p>
    <w:p w14:paraId="66E64D50" w14:textId="77777777" w:rsidR="002C5D28" w:rsidRPr="00645E3C" w:rsidRDefault="002C5D28" w:rsidP="00645E3C">
      <w:pPr>
        <w:pStyle w:val="PL"/>
      </w:pPr>
      <w:r w:rsidRPr="00645E3C">
        <w:t xml:space="preserve">    sinr                                        SINR-Range</w:t>
      </w:r>
    </w:p>
    <w:p w14:paraId="2C30ECE6" w14:textId="77777777" w:rsidR="002C5D28" w:rsidRPr="00645E3C" w:rsidRDefault="002C5D28" w:rsidP="00645E3C">
      <w:pPr>
        <w:pStyle w:val="PL"/>
      </w:pPr>
      <w:r w:rsidRPr="00645E3C">
        <w:t>}</w:t>
      </w:r>
    </w:p>
    <w:p w14:paraId="6BFD108A" w14:textId="77777777" w:rsidR="002C5D28" w:rsidRPr="00645E3C" w:rsidRDefault="002C5D28" w:rsidP="00645E3C">
      <w:pPr>
        <w:pStyle w:val="PL"/>
      </w:pPr>
    </w:p>
    <w:p w14:paraId="667067EE"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01500196"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75598F16"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7D336A8"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4CE48D31" w14:textId="77777777" w:rsidR="002C5D28" w:rsidRPr="00645E3C" w:rsidRDefault="002C5D28" w:rsidP="00645E3C">
      <w:pPr>
        <w:pStyle w:val="PL"/>
      </w:pPr>
      <w:r w:rsidRPr="00645E3C">
        <w:t>}</w:t>
      </w:r>
    </w:p>
    <w:p w14:paraId="7709798C" w14:textId="77777777" w:rsidR="002C5D28" w:rsidRPr="00645E3C" w:rsidRDefault="002C5D28" w:rsidP="00645E3C">
      <w:pPr>
        <w:pStyle w:val="PL"/>
      </w:pPr>
    </w:p>
    <w:p w14:paraId="4188ED84" w14:textId="77777777" w:rsidR="00F95F2F" w:rsidRPr="00645E3C" w:rsidRDefault="00F95F2F" w:rsidP="00645E3C">
      <w:pPr>
        <w:pStyle w:val="PL"/>
      </w:pPr>
    </w:p>
    <w:p w14:paraId="3D0CABF5"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2A2DA907" w14:textId="77777777" w:rsidR="002C5D28" w:rsidRPr="00645E3C" w:rsidRDefault="002C5D28" w:rsidP="00645E3C">
      <w:pPr>
        <w:pStyle w:val="PL"/>
      </w:pPr>
      <w:r w:rsidRPr="00645E3C">
        <w:t xml:space="preserve">    rsrp                                        </w:t>
      </w:r>
      <w:r w:rsidRPr="00645E3C">
        <w:rPr>
          <w:color w:val="993366"/>
        </w:rPr>
        <w:t>BOOLEAN</w:t>
      </w:r>
      <w:r w:rsidRPr="00645E3C">
        <w:t>,</w:t>
      </w:r>
    </w:p>
    <w:p w14:paraId="34BA2EE9" w14:textId="77777777" w:rsidR="002C5D28" w:rsidRPr="00645E3C" w:rsidRDefault="002C5D28" w:rsidP="00645E3C">
      <w:pPr>
        <w:pStyle w:val="PL"/>
      </w:pPr>
      <w:r w:rsidRPr="00645E3C">
        <w:t xml:space="preserve">    rsrq                                        </w:t>
      </w:r>
      <w:r w:rsidRPr="00645E3C">
        <w:rPr>
          <w:color w:val="993366"/>
        </w:rPr>
        <w:t>BOOLEAN</w:t>
      </w:r>
      <w:r w:rsidRPr="00645E3C">
        <w:t>,</w:t>
      </w:r>
    </w:p>
    <w:p w14:paraId="65A6716A" w14:textId="77777777" w:rsidR="002C5D28" w:rsidRPr="00645E3C" w:rsidRDefault="002C5D28" w:rsidP="00645E3C">
      <w:pPr>
        <w:pStyle w:val="PL"/>
      </w:pPr>
      <w:r w:rsidRPr="00645E3C">
        <w:t xml:space="preserve">    sinr                                        </w:t>
      </w:r>
      <w:r w:rsidRPr="00645E3C">
        <w:rPr>
          <w:color w:val="993366"/>
        </w:rPr>
        <w:t>BOOLEAN</w:t>
      </w:r>
    </w:p>
    <w:p w14:paraId="3D59E85E" w14:textId="77777777" w:rsidR="002C5D28" w:rsidRPr="00645E3C" w:rsidRDefault="002C5D28" w:rsidP="00645E3C">
      <w:pPr>
        <w:pStyle w:val="PL"/>
      </w:pPr>
      <w:r w:rsidRPr="00645E3C">
        <w:t>}</w:t>
      </w:r>
    </w:p>
    <w:p w14:paraId="3D343777" w14:textId="77777777" w:rsidR="002C5D28" w:rsidRPr="00645E3C" w:rsidRDefault="002C5D28" w:rsidP="00645E3C">
      <w:pPr>
        <w:pStyle w:val="PL"/>
      </w:pPr>
    </w:p>
    <w:p w14:paraId="1740977D" w14:textId="77777777" w:rsidR="002C5D28" w:rsidRPr="00645E3C" w:rsidRDefault="002C5D28" w:rsidP="00645E3C">
      <w:pPr>
        <w:pStyle w:val="PL"/>
      </w:pPr>
    </w:p>
    <w:p w14:paraId="24006649"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3E60CA1F" w14:textId="77777777" w:rsidR="002C5D28" w:rsidRPr="00645E3C" w:rsidRDefault="002C5D28" w:rsidP="00645E3C">
      <w:pPr>
        <w:pStyle w:val="PL"/>
        <w:rPr>
          <w:color w:val="808080"/>
        </w:rPr>
      </w:pPr>
      <w:r w:rsidRPr="00645E3C">
        <w:rPr>
          <w:color w:val="808080"/>
        </w:rPr>
        <w:t>-- ASN1STOP</w:t>
      </w:r>
    </w:p>
    <w:p w14:paraId="2236EBAB"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6849CEDF" w14:textId="77777777" w:rsidTr="00992572">
        <w:tc>
          <w:tcPr>
            <w:tcW w:w="14173" w:type="dxa"/>
          </w:tcPr>
          <w:p w14:paraId="2FFBC1E2"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1784BE2" w14:textId="77777777" w:rsidTr="00992572">
        <w:tc>
          <w:tcPr>
            <w:tcW w:w="14173" w:type="dxa"/>
          </w:tcPr>
          <w:p w14:paraId="72921DB2" w14:textId="77777777" w:rsidR="009C2FE8" w:rsidRPr="00645E3C" w:rsidRDefault="009C2FE8" w:rsidP="00706D38">
            <w:pPr>
              <w:pStyle w:val="TAL"/>
              <w:rPr>
                <w:b/>
                <w:i/>
                <w:lang w:val="en-GB"/>
              </w:rPr>
            </w:pPr>
            <w:r w:rsidRPr="00645E3C">
              <w:rPr>
                <w:b/>
                <w:i/>
                <w:lang w:val="en-GB"/>
              </w:rPr>
              <w:t>reportType</w:t>
            </w:r>
          </w:p>
          <w:p w14:paraId="6A8A29F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0F03F9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B0D7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89E8B3"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1C29B3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3F4D68"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5189525E"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3D1D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E55232"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68EEAC8"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757171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59233E"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7DA9C82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D1B25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1E8E0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5B3BB853"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2ED14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86785A"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2C3DBBB"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28A27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328E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41746063"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1AA2C04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37C8C0"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031D6B1C"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5F70F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82D7A"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64B59A8D"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0E84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1B94F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72FC424"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142675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504680"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21AD65C8"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4F150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844859"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47D8467D"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72A7738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B4A539"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433649B"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1D0837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BADC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552009"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9E245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BA39E8"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694C2988"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9C2B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9921E5"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5B632AB"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65D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6E9FA1"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04EEC08E"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6EDD9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8E012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7CCE06F5"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42180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B028E5"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A1DCBD6"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232AC7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5BAFB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1C7081A8"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3B3EC42E" w14:textId="77777777" w:rsidR="000B4A46" w:rsidRPr="00645E3C" w:rsidRDefault="000B4A46" w:rsidP="000B4A46"/>
    <w:p w14:paraId="71F8FCF6" w14:textId="77777777" w:rsidR="002C5D28" w:rsidRPr="00645E3C" w:rsidRDefault="002C5D28" w:rsidP="002C5D28">
      <w:pPr>
        <w:pStyle w:val="Heading4"/>
        <w:rPr>
          <w:rFonts w:eastAsia="MS Mincho"/>
          <w:lang w:val="en-GB"/>
        </w:rPr>
      </w:pPr>
      <w:bookmarkStart w:id="494"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494"/>
    </w:p>
    <w:p w14:paraId="780D6AEA"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5CB9575" w14:textId="77777777" w:rsidR="002C5D28" w:rsidRPr="00645E3C" w:rsidRDefault="002C5D28" w:rsidP="002C5D28">
      <w:pPr>
        <w:pStyle w:val="TH"/>
        <w:rPr>
          <w:lang w:val="en-GB"/>
        </w:rPr>
      </w:pPr>
      <w:r w:rsidRPr="00645E3C">
        <w:rPr>
          <w:lang w:val="en-GB"/>
        </w:rPr>
        <w:t>ReportConfigToAddModList information element</w:t>
      </w:r>
    </w:p>
    <w:p w14:paraId="5E318C7C" w14:textId="77777777" w:rsidR="002C5D28" w:rsidRPr="00645E3C" w:rsidRDefault="002C5D28" w:rsidP="00645E3C">
      <w:pPr>
        <w:pStyle w:val="PL"/>
        <w:rPr>
          <w:color w:val="808080"/>
        </w:rPr>
      </w:pPr>
      <w:r w:rsidRPr="00645E3C">
        <w:rPr>
          <w:color w:val="808080"/>
        </w:rPr>
        <w:t>-- ASN1START</w:t>
      </w:r>
    </w:p>
    <w:p w14:paraId="2DE748DD" w14:textId="77777777" w:rsidR="002C5D28" w:rsidRPr="00645E3C" w:rsidRDefault="002C5D28" w:rsidP="00645E3C">
      <w:pPr>
        <w:pStyle w:val="PL"/>
        <w:rPr>
          <w:color w:val="808080"/>
        </w:rPr>
      </w:pPr>
      <w:r w:rsidRPr="00645E3C">
        <w:rPr>
          <w:color w:val="808080"/>
        </w:rPr>
        <w:t>-- TAG-REPORT-CONFIG-TO-ADD-MOD-LIST-START</w:t>
      </w:r>
    </w:p>
    <w:p w14:paraId="1CE31BA2" w14:textId="77777777" w:rsidR="002C5D28" w:rsidRPr="00645E3C" w:rsidRDefault="002C5D28" w:rsidP="00645E3C">
      <w:pPr>
        <w:pStyle w:val="PL"/>
      </w:pPr>
    </w:p>
    <w:p w14:paraId="4FA7C50E"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723F948E" w14:textId="77777777" w:rsidR="002C5D28" w:rsidRPr="00645E3C" w:rsidRDefault="002C5D28" w:rsidP="00645E3C">
      <w:pPr>
        <w:pStyle w:val="PL"/>
      </w:pPr>
    </w:p>
    <w:p w14:paraId="0C331010"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1DFBEEAF" w14:textId="77777777" w:rsidR="002C5D28" w:rsidRPr="00645E3C" w:rsidRDefault="002C5D28" w:rsidP="00645E3C">
      <w:pPr>
        <w:pStyle w:val="PL"/>
      </w:pPr>
      <w:r w:rsidRPr="00645E3C">
        <w:t xml:space="preserve">    reportConfigId                      ReportConfigId,</w:t>
      </w:r>
    </w:p>
    <w:p w14:paraId="6500843E"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FDE221A" w14:textId="77777777" w:rsidR="002C5D28" w:rsidRPr="00645E3C" w:rsidRDefault="002C5D28" w:rsidP="00645E3C">
      <w:pPr>
        <w:pStyle w:val="PL"/>
      </w:pPr>
      <w:r w:rsidRPr="00645E3C">
        <w:t xml:space="preserve">        reportConfigNR                      ReportConfigNR,</w:t>
      </w:r>
    </w:p>
    <w:p w14:paraId="67CF28A4" w14:textId="77777777" w:rsidR="002C5D28" w:rsidRPr="00645E3C" w:rsidRDefault="002C5D28" w:rsidP="00645E3C">
      <w:pPr>
        <w:pStyle w:val="PL"/>
      </w:pPr>
      <w:r w:rsidRPr="00645E3C">
        <w:t xml:space="preserve">        ...,</w:t>
      </w:r>
    </w:p>
    <w:p w14:paraId="11571CAF" w14:textId="77777777" w:rsidR="002C5D28" w:rsidRPr="00645E3C" w:rsidRDefault="002C5D28" w:rsidP="00645E3C">
      <w:pPr>
        <w:pStyle w:val="PL"/>
      </w:pPr>
      <w:r w:rsidRPr="00645E3C">
        <w:t xml:space="preserve">        reportConfigInterRAT                ReportConfigInterRAT</w:t>
      </w:r>
    </w:p>
    <w:p w14:paraId="55F417C6" w14:textId="77777777" w:rsidR="002C5D28" w:rsidRPr="00645E3C" w:rsidRDefault="002C5D28" w:rsidP="00645E3C">
      <w:pPr>
        <w:pStyle w:val="PL"/>
      </w:pPr>
      <w:r w:rsidRPr="00645E3C">
        <w:t xml:space="preserve">    }</w:t>
      </w:r>
    </w:p>
    <w:p w14:paraId="1040FB99" w14:textId="77777777" w:rsidR="002C5D28" w:rsidRPr="00645E3C" w:rsidRDefault="002C5D28" w:rsidP="00645E3C">
      <w:pPr>
        <w:pStyle w:val="PL"/>
      </w:pPr>
      <w:r w:rsidRPr="00645E3C">
        <w:t>}</w:t>
      </w:r>
    </w:p>
    <w:p w14:paraId="2800C8F1" w14:textId="77777777" w:rsidR="002C5D28" w:rsidRPr="00645E3C" w:rsidRDefault="002C5D28" w:rsidP="00645E3C">
      <w:pPr>
        <w:pStyle w:val="PL"/>
      </w:pPr>
    </w:p>
    <w:p w14:paraId="41298D68" w14:textId="77777777" w:rsidR="002C5D28" w:rsidRPr="00645E3C" w:rsidRDefault="002C5D28" w:rsidP="00645E3C">
      <w:pPr>
        <w:pStyle w:val="PL"/>
        <w:rPr>
          <w:color w:val="808080"/>
        </w:rPr>
      </w:pPr>
      <w:r w:rsidRPr="00645E3C">
        <w:rPr>
          <w:color w:val="808080"/>
        </w:rPr>
        <w:t>-- TAG-REPORT-CONFIG-TO-ADD-MOD-LIST-STOP</w:t>
      </w:r>
    </w:p>
    <w:p w14:paraId="7222B009" w14:textId="77777777" w:rsidR="002C5D28" w:rsidRPr="00645E3C" w:rsidRDefault="002C5D28" w:rsidP="00645E3C">
      <w:pPr>
        <w:pStyle w:val="PL"/>
        <w:rPr>
          <w:color w:val="808080"/>
        </w:rPr>
      </w:pPr>
      <w:r w:rsidRPr="00645E3C">
        <w:rPr>
          <w:color w:val="808080"/>
        </w:rPr>
        <w:t>-- ASN1STOP</w:t>
      </w:r>
    </w:p>
    <w:p w14:paraId="37C840A2" w14:textId="77777777" w:rsidR="000B4A46" w:rsidRPr="00645E3C" w:rsidRDefault="000B4A46" w:rsidP="000B4A46"/>
    <w:p w14:paraId="186447F8" w14:textId="77777777" w:rsidR="002C5D28" w:rsidRPr="00645E3C" w:rsidRDefault="002C5D28" w:rsidP="002C5D28">
      <w:pPr>
        <w:pStyle w:val="Heading4"/>
        <w:rPr>
          <w:rFonts w:eastAsia="MS Mincho"/>
          <w:lang w:val="en-GB"/>
        </w:rPr>
      </w:pPr>
      <w:bookmarkStart w:id="495"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495"/>
    </w:p>
    <w:p w14:paraId="5A29A2A6"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0A51A4EE"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79310424" w14:textId="77777777" w:rsidR="002C5D28" w:rsidRPr="00645E3C" w:rsidRDefault="002C5D28" w:rsidP="00645E3C">
      <w:pPr>
        <w:pStyle w:val="PL"/>
        <w:rPr>
          <w:color w:val="808080"/>
        </w:rPr>
      </w:pPr>
      <w:r w:rsidRPr="00645E3C">
        <w:rPr>
          <w:color w:val="808080"/>
        </w:rPr>
        <w:t>-- ASN1START</w:t>
      </w:r>
    </w:p>
    <w:p w14:paraId="6878D66E" w14:textId="77777777" w:rsidR="002C5D28" w:rsidRPr="00645E3C" w:rsidRDefault="005051A8" w:rsidP="00645E3C">
      <w:pPr>
        <w:pStyle w:val="PL"/>
        <w:rPr>
          <w:color w:val="808080"/>
        </w:rPr>
      </w:pPr>
      <w:r w:rsidRPr="00645E3C">
        <w:rPr>
          <w:color w:val="808080"/>
        </w:rPr>
        <w:t>-- TAG-REPORTINTERVAL-START</w:t>
      </w:r>
    </w:p>
    <w:p w14:paraId="7EC735D0" w14:textId="77777777" w:rsidR="005051A8" w:rsidRPr="00645E3C" w:rsidRDefault="005051A8" w:rsidP="00645E3C">
      <w:pPr>
        <w:pStyle w:val="PL"/>
      </w:pPr>
    </w:p>
    <w:p w14:paraId="3B68766E"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31943C31" w14:textId="77777777" w:rsidR="002C5D28" w:rsidRPr="00645E3C" w:rsidRDefault="002C5D28" w:rsidP="00645E3C">
      <w:pPr>
        <w:pStyle w:val="PL"/>
      </w:pPr>
      <w:r w:rsidRPr="00645E3C">
        <w:t xml:space="preserve">                                                    min1,min6, min12, min30 }</w:t>
      </w:r>
    </w:p>
    <w:p w14:paraId="1ED602AA" w14:textId="77777777" w:rsidR="002C5D28" w:rsidRPr="00645E3C" w:rsidRDefault="002C5D28" w:rsidP="00645E3C">
      <w:pPr>
        <w:pStyle w:val="PL"/>
      </w:pPr>
    </w:p>
    <w:p w14:paraId="1330E597" w14:textId="77777777" w:rsidR="005051A8" w:rsidRPr="00645E3C" w:rsidRDefault="005051A8" w:rsidP="00645E3C">
      <w:pPr>
        <w:pStyle w:val="PL"/>
        <w:rPr>
          <w:color w:val="808080"/>
        </w:rPr>
      </w:pPr>
      <w:r w:rsidRPr="00645E3C">
        <w:rPr>
          <w:color w:val="808080"/>
        </w:rPr>
        <w:t>-- TAG-REPORTINTERVAL-STOP</w:t>
      </w:r>
    </w:p>
    <w:p w14:paraId="55E47D50" w14:textId="77777777" w:rsidR="002C5D28" w:rsidRPr="00645E3C" w:rsidRDefault="002C5D28" w:rsidP="00645E3C">
      <w:pPr>
        <w:pStyle w:val="PL"/>
        <w:rPr>
          <w:color w:val="808080"/>
        </w:rPr>
      </w:pPr>
      <w:r w:rsidRPr="00645E3C">
        <w:rPr>
          <w:color w:val="808080"/>
        </w:rPr>
        <w:t>-- ASN1STOP</w:t>
      </w:r>
    </w:p>
    <w:p w14:paraId="39A84D64" w14:textId="77777777" w:rsidR="000B4A46" w:rsidRPr="00645E3C" w:rsidRDefault="000B4A46" w:rsidP="000B4A46"/>
    <w:p w14:paraId="08ADBB51" w14:textId="77777777" w:rsidR="002C5D28" w:rsidRPr="00645E3C" w:rsidRDefault="002C5D28" w:rsidP="002C5D28">
      <w:pPr>
        <w:pStyle w:val="Heading4"/>
        <w:rPr>
          <w:rFonts w:eastAsia="SimSun"/>
          <w:lang w:val="en-GB"/>
        </w:rPr>
      </w:pPr>
      <w:bookmarkStart w:id="496"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496"/>
    </w:p>
    <w:p w14:paraId="0BF7B891"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3970579C"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25DDD9B5" w14:textId="77777777" w:rsidR="002C5D28" w:rsidRPr="00645E3C" w:rsidRDefault="002C5D28" w:rsidP="00645E3C">
      <w:pPr>
        <w:pStyle w:val="PL"/>
        <w:rPr>
          <w:color w:val="808080"/>
        </w:rPr>
      </w:pPr>
      <w:r w:rsidRPr="00645E3C">
        <w:rPr>
          <w:color w:val="808080"/>
        </w:rPr>
        <w:t>-- ASN1START</w:t>
      </w:r>
    </w:p>
    <w:p w14:paraId="4AF5CD05" w14:textId="77777777" w:rsidR="002C5D28" w:rsidRPr="00645E3C" w:rsidRDefault="002C5D28" w:rsidP="00645E3C">
      <w:pPr>
        <w:pStyle w:val="PL"/>
        <w:rPr>
          <w:color w:val="808080"/>
        </w:rPr>
      </w:pPr>
      <w:r w:rsidRPr="00645E3C">
        <w:rPr>
          <w:color w:val="808080"/>
        </w:rPr>
        <w:t>-- TAG-RESELECTION-THRESHOLD-START</w:t>
      </w:r>
    </w:p>
    <w:p w14:paraId="52C7119B" w14:textId="77777777" w:rsidR="002C5D28" w:rsidRPr="00645E3C" w:rsidRDefault="002C5D28" w:rsidP="00645E3C">
      <w:pPr>
        <w:pStyle w:val="PL"/>
      </w:pPr>
    </w:p>
    <w:p w14:paraId="39FB4A8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7866704F" w14:textId="77777777" w:rsidR="002C5D28" w:rsidRPr="00645E3C" w:rsidRDefault="002C5D28" w:rsidP="00645E3C">
      <w:pPr>
        <w:pStyle w:val="PL"/>
      </w:pPr>
    </w:p>
    <w:p w14:paraId="0CEF760C" w14:textId="77777777" w:rsidR="002C5D28" w:rsidRPr="00645E3C" w:rsidRDefault="002C5D28" w:rsidP="00645E3C">
      <w:pPr>
        <w:pStyle w:val="PL"/>
        <w:rPr>
          <w:color w:val="808080"/>
        </w:rPr>
      </w:pPr>
      <w:r w:rsidRPr="00645E3C">
        <w:rPr>
          <w:color w:val="808080"/>
        </w:rPr>
        <w:t>-- TAG-RESELECTION-THRESHOLD-STOP</w:t>
      </w:r>
    </w:p>
    <w:p w14:paraId="59905AD6" w14:textId="77777777" w:rsidR="002C5D28" w:rsidRPr="00645E3C" w:rsidRDefault="002C5D28" w:rsidP="00645E3C">
      <w:pPr>
        <w:pStyle w:val="PL"/>
        <w:rPr>
          <w:rFonts w:eastAsia="SimSun"/>
          <w:color w:val="808080"/>
        </w:rPr>
      </w:pPr>
      <w:r w:rsidRPr="00645E3C">
        <w:rPr>
          <w:color w:val="808080"/>
        </w:rPr>
        <w:t>-- ASN1STOP</w:t>
      </w:r>
    </w:p>
    <w:p w14:paraId="11F9B197" w14:textId="77777777" w:rsidR="000B4A46" w:rsidRPr="00645E3C" w:rsidRDefault="000B4A46" w:rsidP="000B4A46"/>
    <w:p w14:paraId="331EAC46" w14:textId="77777777" w:rsidR="002C5D28" w:rsidRPr="00645E3C" w:rsidRDefault="002C5D28" w:rsidP="002C5D28">
      <w:pPr>
        <w:pStyle w:val="Heading4"/>
        <w:rPr>
          <w:rFonts w:eastAsia="SimSun"/>
          <w:lang w:val="en-GB"/>
        </w:rPr>
      </w:pPr>
      <w:bookmarkStart w:id="497"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497"/>
    </w:p>
    <w:p w14:paraId="3AC3B8AB"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01905DA7"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A6587DE" w14:textId="77777777" w:rsidR="002C5D28" w:rsidRPr="00645E3C" w:rsidRDefault="002C5D28" w:rsidP="00645E3C">
      <w:pPr>
        <w:pStyle w:val="PL"/>
        <w:rPr>
          <w:color w:val="808080"/>
        </w:rPr>
      </w:pPr>
      <w:r w:rsidRPr="00645E3C">
        <w:rPr>
          <w:color w:val="808080"/>
        </w:rPr>
        <w:t>-- ASN1START</w:t>
      </w:r>
    </w:p>
    <w:p w14:paraId="441A0BF8" w14:textId="77777777" w:rsidR="002C5D28" w:rsidRPr="00645E3C" w:rsidRDefault="002C5D28" w:rsidP="00645E3C">
      <w:pPr>
        <w:pStyle w:val="PL"/>
        <w:rPr>
          <w:color w:val="808080"/>
        </w:rPr>
      </w:pPr>
      <w:r w:rsidRPr="00645E3C">
        <w:rPr>
          <w:color w:val="808080"/>
        </w:rPr>
        <w:t>-- TAG-RESELECTION-THRESHOLDQ-START</w:t>
      </w:r>
    </w:p>
    <w:p w14:paraId="3649F08A" w14:textId="77777777" w:rsidR="002C5D28" w:rsidRPr="00645E3C" w:rsidRDefault="002C5D28" w:rsidP="00645E3C">
      <w:pPr>
        <w:pStyle w:val="PL"/>
      </w:pPr>
    </w:p>
    <w:p w14:paraId="4D9DAC35"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34E4516F" w14:textId="77777777" w:rsidR="002C5D28" w:rsidRPr="00645E3C" w:rsidRDefault="002C5D28" w:rsidP="00645E3C">
      <w:pPr>
        <w:pStyle w:val="PL"/>
      </w:pPr>
    </w:p>
    <w:p w14:paraId="3614E38B" w14:textId="77777777" w:rsidR="002C5D28" w:rsidRPr="00645E3C" w:rsidRDefault="002C5D28" w:rsidP="00645E3C">
      <w:pPr>
        <w:pStyle w:val="PL"/>
        <w:rPr>
          <w:color w:val="808080"/>
        </w:rPr>
      </w:pPr>
      <w:r w:rsidRPr="00645E3C">
        <w:rPr>
          <w:color w:val="808080"/>
        </w:rPr>
        <w:t>-- TAG-RESELECTION-THRESHOLDQ-STOP</w:t>
      </w:r>
    </w:p>
    <w:p w14:paraId="5A6A2BA1" w14:textId="77777777" w:rsidR="002C5D28" w:rsidRPr="00645E3C" w:rsidRDefault="002C5D28" w:rsidP="00645E3C">
      <w:pPr>
        <w:pStyle w:val="PL"/>
        <w:rPr>
          <w:rFonts w:eastAsia="SimSun"/>
          <w:color w:val="808080"/>
        </w:rPr>
      </w:pPr>
      <w:r w:rsidRPr="00645E3C">
        <w:rPr>
          <w:color w:val="808080"/>
        </w:rPr>
        <w:t>-- ASN1STOP</w:t>
      </w:r>
    </w:p>
    <w:p w14:paraId="36189B0D" w14:textId="77777777" w:rsidR="000B4A46" w:rsidRPr="00645E3C" w:rsidRDefault="000B4A46" w:rsidP="000B4A46"/>
    <w:p w14:paraId="69011A36" w14:textId="77777777" w:rsidR="002C5D28" w:rsidRPr="00645E3C" w:rsidRDefault="002C5D28" w:rsidP="002C5D28">
      <w:pPr>
        <w:pStyle w:val="Heading4"/>
        <w:rPr>
          <w:rFonts w:eastAsia="SimSun"/>
          <w:lang w:val="en-GB"/>
        </w:rPr>
      </w:pPr>
      <w:bookmarkStart w:id="498"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498"/>
    </w:p>
    <w:p w14:paraId="6A57774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38890EE8"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D0DA1C2" w14:textId="77777777" w:rsidR="002C5D28" w:rsidRPr="00645E3C" w:rsidRDefault="002C5D28" w:rsidP="00645E3C">
      <w:pPr>
        <w:pStyle w:val="PL"/>
        <w:rPr>
          <w:color w:val="808080"/>
        </w:rPr>
      </w:pPr>
      <w:r w:rsidRPr="00645E3C">
        <w:rPr>
          <w:color w:val="808080"/>
        </w:rPr>
        <w:t>-- ASN1START</w:t>
      </w:r>
    </w:p>
    <w:p w14:paraId="0F039A9F" w14:textId="77777777" w:rsidR="002C5D28" w:rsidRPr="00645E3C" w:rsidRDefault="002C5D28" w:rsidP="00645E3C">
      <w:pPr>
        <w:pStyle w:val="PL"/>
        <w:rPr>
          <w:color w:val="808080"/>
        </w:rPr>
      </w:pPr>
      <w:r w:rsidRPr="00645E3C">
        <w:rPr>
          <w:color w:val="808080"/>
        </w:rPr>
        <w:t>-- TAG-RESUME-CAUSE-START</w:t>
      </w:r>
    </w:p>
    <w:p w14:paraId="184F8514" w14:textId="77777777" w:rsidR="002C5D28" w:rsidRPr="00645E3C" w:rsidRDefault="002C5D28" w:rsidP="00645E3C">
      <w:pPr>
        <w:pStyle w:val="PL"/>
      </w:pPr>
    </w:p>
    <w:p w14:paraId="3DB11666"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4DB5217E"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8D2C1D4" w14:textId="77777777" w:rsidR="002C5D28" w:rsidRPr="00645E3C" w:rsidRDefault="002C5D28" w:rsidP="00645E3C">
      <w:pPr>
        <w:pStyle w:val="PL"/>
      </w:pPr>
    </w:p>
    <w:p w14:paraId="0862C0CE" w14:textId="77777777" w:rsidR="002C5D28" w:rsidRPr="00645E3C" w:rsidRDefault="002C5D28" w:rsidP="00645E3C">
      <w:pPr>
        <w:pStyle w:val="PL"/>
        <w:rPr>
          <w:color w:val="808080"/>
        </w:rPr>
      </w:pPr>
      <w:r w:rsidRPr="00645E3C">
        <w:rPr>
          <w:color w:val="808080"/>
        </w:rPr>
        <w:t>-- TAG-RESUME-CAUSE-STOP</w:t>
      </w:r>
    </w:p>
    <w:p w14:paraId="4F8B49B2" w14:textId="77777777" w:rsidR="002C5D28" w:rsidRPr="00645E3C" w:rsidRDefault="002C5D28" w:rsidP="00645E3C">
      <w:pPr>
        <w:pStyle w:val="PL"/>
        <w:rPr>
          <w:rFonts w:eastAsia="SimSun"/>
          <w:color w:val="808080"/>
        </w:rPr>
      </w:pPr>
      <w:r w:rsidRPr="00645E3C">
        <w:rPr>
          <w:color w:val="808080"/>
        </w:rPr>
        <w:t>-- ASN1STOP</w:t>
      </w:r>
    </w:p>
    <w:p w14:paraId="2D97079C" w14:textId="77777777" w:rsidR="000B4A46" w:rsidRPr="00645E3C" w:rsidRDefault="000B4A46" w:rsidP="000B4A46"/>
    <w:p w14:paraId="160BAC43" w14:textId="77777777" w:rsidR="002C5D28" w:rsidRPr="00645E3C" w:rsidRDefault="002C5D28" w:rsidP="002C5D28">
      <w:pPr>
        <w:pStyle w:val="Heading4"/>
        <w:rPr>
          <w:rFonts w:eastAsia="SimSun"/>
          <w:lang w:val="en-GB"/>
        </w:rPr>
      </w:pPr>
      <w:bookmarkStart w:id="499"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499"/>
    </w:p>
    <w:p w14:paraId="58DC4FD8"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6EFF29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0E39DAD4" w14:textId="77777777" w:rsidR="002C5D28" w:rsidRPr="00645E3C" w:rsidRDefault="002C5D28" w:rsidP="00645E3C">
      <w:pPr>
        <w:pStyle w:val="PL"/>
        <w:rPr>
          <w:color w:val="808080"/>
        </w:rPr>
      </w:pPr>
      <w:r w:rsidRPr="00645E3C">
        <w:rPr>
          <w:color w:val="808080"/>
        </w:rPr>
        <w:t>-- ASN1START</w:t>
      </w:r>
    </w:p>
    <w:p w14:paraId="5C8CC04B" w14:textId="77777777" w:rsidR="002C5D28" w:rsidRPr="00645E3C" w:rsidRDefault="002C5D28" w:rsidP="00645E3C">
      <w:pPr>
        <w:pStyle w:val="PL"/>
        <w:rPr>
          <w:color w:val="808080"/>
        </w:rPr>
      </w:pPr>
      <w:r w:rsidRPr="00645E3C">
        <w:rPr>
          <w:color w:val="808080"/>
        </w:rPr>
        <w:t>-- TAG-RLC-BEARERCONFIG-START</w:t>
      </w:r>
    </w:p>
    <w:p w14:paraId="1EB9EFD0" w14:textId="77777777" w:rsidR="002C5D28" w:rsidRPr="00645E3C" w:rsidRDefault="002C5D28" w:rsidP="00645E3C">
      <w:pPr>
        <w:pStyle w:val="PL"/>
      </w:pPr>
    </w:p>
    <w:p w14:paraId="5E31CDFC"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7B82B11" w14:textId="77777777" w:rsidR="002C5D28" w:rsidRPr="00645E3C" w:rsidRDefault="002C5D28" w:rsidP="00645E3C">
      <w:pPr>
        <w:pStyle w:val="PL"/>
      </w:pPr>
      <w:r w:rsidRPr="00645E3C">
        <w:t xml:space="preserve">    logicalChannelIdentity                      LogicalChannelIdentity,</w:t>
      </w:r>
    </w:p>
    <w:p w14:paraId="2F5901F2"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4AC616E" w14:textId="77777777" w:rsidR="002C5D28" w:rsidRPr="00645E3C" w:rsidRDefault="002C5D28" w:rsidP="00645E3C">
      <w:pPr>
        <w:pStyle w:val="PL"/>
      </w:pPr>
      <w:r w:rsidRPr="00645E3C">
        <w:t xml:space="preserve">        srb-Identity                                SRB-Identity,</w:t>
      </w:r>
    </w:p>
    <w:p w14:paraId="64227B7F" w14:textId="77777777" w:rsidR="002C5D28" w:rsidRPr="00645E3C" w:rsidRDefault="002C5D28" w:rsidP="00645E3C">
      <w:pPr>
        <w:pStyle w:val="PL"/>
      </w:pPr>
      <w:r w:rsidRPr="00645E3C">
        <w:t xml:space="preserve">        drb-Identity                                DRB-Identity</w:t>
      </w:r>
    </w:p>
    <w:p w14:paraId="19E89C5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0BC384D7"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66CBD28B"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3458FF4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554720E3" w14:textId="77777777" w:rsidR="00F95F2F" w:rsidRPr="00645E3C" w:rsidRDefault="002C5D28" w:rsidP="00645E3C">
      <w:pPr>
        <w:pStyle w:val="PL"/>
      </w:pPr>
      <w:r w:rsidRPr="00645E3C">
        <w:t xml:space="preserve">    ...</w:t>
      </w:r>
    </w:p>
    <w:p w14:paraId="24C57E3B" w14:textId="77777777" w:rsidR="002C5D28" w:rsidRPr="00645E3C" w:rsidRDefault="002C5D28" w:rsidP="00645E3C">
      <w:pPr>
        <w:pStyle w:val="PL"/>
      </w:pPr>
      <w:r w:rsidRPr="00645E3C">
        <w:t>}</w:t>
      </w:r>
    </w:p>
    <w:p w14:paraId="47886823" w14:textId="77777777" w:rsidR="002C5D28" w:rsidRPr="00645E3C" w:rsidRDefault="002C5D28" w:rsidP="00645E3C">
      <w:pPr>
        <w:pStyle w:val="PL"/>
      </w:pPr>
    </w:p>
    <w:p w14:paraId="570FE439" w14:textId="77777777" w:rsidR="002C5D28" w:rsidRPr="00645E3C" w:rsidRDefault="002C5D28" w:rsidP="00645E3C">
      <w:pPr>
        <w:pStyle w:val="PL"/>
        <w:rPr>
          <w:color w:val="808080"/>
        </w:rPr>
      </w:pPr>
      <w:r w:rsidRPr="00645E3C">
        <w:rPr>
          <w:color w:val="808080"/>
        </w:rPr>
        <w:t>-- TAG-RLC-BEARERCONFIG-STOP</w:t>
      </w:r>
    </w:p>
    <w:p w14:paraId="17B352EC" w14:textId="77777777" w:rsidR="002C5D28" w:rsidRPr="00645E3C" w:rsidRDefault="002C5D28" w:rsidP="00645E3C">
      <w:pPr>
        <w:pStyle w:val="PL"/>
        <w:rPr>
          <w:color w:val="808080"/>
        </w:rPr>
      </w:pPr>
      <w:r w:rsidRPr="00645E3C">
        <w:rPr>
          <w:color w:val="808080"/>
        </w:rPr>
        <w:t>-- ASN1STOP</w:t>
      </w:r>
    </w:p>
    <w:p w14:paraId="5580F7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CFDB6" w14:textId="77777777" w:rsidTr="00F43D0B">
        <w:tc>
          <w:tcPr>
            <w:tcW w:w="0" w:type="auto"/>
            <w:shd w:val="clear" w:color="auto" w:fill="auto"/>
            <w:hideMark/>
          </w:tcPr>
          <w:p w14:paraId="4F90E84F"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47898449" w14:textId="77777777" w:rsidTr="00F43D0B">
        <w:tc>
          <w:tcPr>
            <w:tcW w:w="0" w:type="auto"/>
            <w:shd w:val="clear" w:color="auto" w:fill="auto"/>
            <w:hideMark/>
          </w:tcPr>
          <w:p w14:paraId="2A0DEEE2"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73921DAE"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69B7A245" w14:textId="77777777" w:rsidTr="00F43D0B">
        <w:tc>
          <w:tcPr>
            <w:tcW w:w="0" w:type="auto"/>
            <w:shd w:val="clear" w:color="auto" w:fill="auto"/>
          </w:tcPr>
          <w:p w14:paraId="01A4C9E7"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29E24D2E"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49EF0E0D" w14:textId="77777777" w:rsidTr="00F43D0B">
        <w:tc>
          <w:tcPr>
            <w:tcW w:w="0" w:type="auto"/>
            <w:shd w:val="clear" w:color="auto" w:fill="auto"/>
          </w:tcPr>
          <w:p w14:paraId="44D91E20" w14:textId="77777777" w:rsidR="002C5D28" w:rsidRPr="00645E3C" w:rsidRDefault="002C5D28" w:rsidP="00F43D0B">
            <w:pPr>
              <w:pStyle w:val="TAL"/>
              <w:rPr>
                <w:szCs w:val="22"/>
                <w:lang w:val="en-GB" w:eastAsia="ja-JP"/>
              </w:rPr>
            </w:pPr>
            <w:r w:rsidRPr="00645E3C">
              <w:rPr>
                <w:b/>
                <w:i/>
                <w:szCs w:val="22"/>
                <w:lang w:val="en-GB" w:eastAsia="ja-JP"/>
              </w:rPr>
              <w:t>rlc-Config</w:t>
            </w:r>
          </w:p>
          <w:p w14:paraId="586586BE"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7230BAD" w14:textId="77777777" w:rsidTr="00F43D0B">
        <w:tc>
          <w:tcPr>
            <w:tcW w:w="0" w:type="auto"/>
            <w:shd w:val="clear" w:color="auto" w:fill="auto"/>
            <w:hideMark/>
          </w:tcPr>
          <w:p w14:paraId="72FAD931" w14:textId="77777777" w:rsidR="002C5D28" w:rsidRPr="00645E3C" w:rsidRDefault="002C5D28" w:rsidP="00F43D0B">
            <w:pPr>
              <w:pStyle w:val="TAL"/>
              <w:rPr>
                <w:szCs w:val="22"/>
                <w:lang w:val="en-GB" w:eastAsia="ja-JP"/>
              </w:rPr>
            </w:pPr>
            <w:bookmarkStart w:id="500" w:name="_Hlk524340687"/>
            <w:r w:rsidRPr="00645E3C">
              <w:rPr>
                <w:b/>
                <w:i/>
                <w:szCs w:val="22"/>
                <w:lang w:val="en-GB" w:eastAsia="ja-JP"/>
              </w:rPr>
              <w:t>servedRadioBearer</w:t>
            </w:r>
          </w:p>
          <w:p w14:paraId="1C6B3027"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500"/>
          </w:p>
        </w:tc>
      </w:tr>
    </w:tbl>
    <w:p w14:paraId="7683DEEF"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0BA0C3E"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C0C7707"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53F194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50B221DA"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1C7470A1"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3A119C9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3BCE34C0"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CC99AD6"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3D45DA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70CA80E4" w14:textId="77777777" w:rsidR="00C1597C" w:rsidRPr="00645E3C" w:rsidRDefault="00C1597C" w:rsidP="00C1597C"/>
    <w:p w14:paraId="23BF8E2F" w14:textId="77777777" w:rsidR="002C5D28" w:rsidRPr="00645E3C" w:rsidRDefault="002C5D28" w:rsidP="002C5D28">
      <w:pPr>
        <w:pStyle w:val="Heading4"/>
        <w:rPr>
          <w:rFonts w:eastAsia="SimSun"/>
          <w:lang w:val="en-GB"/>
        </w:rPr>
      </w:pPr>
      <w:bookmarkStart w:id="501" w:name="_Toc535261549"/>
      <w:r w:rsidRPr="00645E3C">
        <w:rPr>
          <w:rFonts w:eastAsia="SimSun"/>
          <w:lang w:val="en-GB"/>
        </w:rPr>
        <w:t>–</w:t>
      </w:r>
      <w:r w:rsidRPr="00645E3C">
        <w:rPr>
          <w:rFonts w:eastAsia="SimSun"/>
          <w:lang w:val="en-GB"/>
        </w:rPr>
        <w:tab/>
      </w:r>
      <w:r w:rsidRPr="00645E3C">
        <w:rPr>
          <w:rFonts w:eastAsia="SimSun"/>
          <w:i/>
          <w:lang w:val="en-GB"/>
        </w:rPr>
        <w:t>RLC-Config</w:t>
      </w:r>
      <w:bookmarkEnd w:id="501"/>
    </w:p>
    <w:p w14:paraId="06BE7586"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3AF3DFE"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04EA087A" w14:textId="77777777" w:rsidR="002C5D28" w:rsidRPr="00645E3C" w:rsidRDefault="002C5D28" w:rsidP="00645E3C">
      <w:pPr>
        <w:pStyle w:val="PL"/>
        <w:rPr>
          <w:color w:val="808080"/>
        </w:rPr>
      </w:pPr>
      <w:r w:rsidRPr="00645E3C">
        <w:rPr>
          <w:color w:val="808080"/>
        </w:rPr>
        <w:t>-- ASN1START</w:t>
      </w:r>
    </w:p>
    <w:p w14:paraId="2153E393" w14:textId="77777777" w:rsidR="002C5D28" w:rsidRPr="00645E3C" w:rsidRDefault="002C5D28" w:rsidP="00645E3C">
      <w:pPr>
        <w:pStyle w:val="PL"/>
        <w:rPr>
          <w:color w:val="808080"/>
        </w:rPr>
      </w:pPr>
      <w:r w:rsidRPr="00645E3C">
        <w:rPr>
          <w:color w:val="808080"/>
        </w:rPr>
        <w:t>-- TAG-RLC-CONFIG-START</w:t>
      </w:r>
    </w:p>
    <w:p w14:paraId="2A4E3B2C" w14:textId="77777777" w:rsidR="002C5D28" w:rsidRPr="00645E3C" w:rsidRDefault="002C5D28" w:rsidP="00645E3C">
      <w:pPr>
        <w:pStyle w:val="PL"/>
      </w:pPr>
    </w:p>
    <w:p w14:paraId="1640C660"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4E071DFA"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0215D624" w14:textId="77777777" w:rsidR="002C5D28" w:rsidRPr="00645E3C" w:rsidRDefault="002C5D28" w:rsidP="00645E3C">
      <w:pPr>
        <w:pStyle w:val="PL"/>
      </w:pPr>
      <w:r w:rsidRPr="00645E3C">
        <w:t xml:space="preserve">        ul-AM-RLC                           UL-AM-RLC,</w:t>
      </w:r>
    </w:p>
    <w:p w14:paraId="1AC4E026" w14:textId="77777777" w:rsidR="002C5D28" w:rsidRPr="00645E3C" w:rsidRDefault="002C5D28" w:rsidP="00645E3C">
      <w:pPr>
        <w:pStyle w:val="PL"/>
      </w:pPr>
      <w:r w:rsidRPr="00645E3C">
        <w:t xml:space="preserve">        dl-AM-RLC                           DL-AM-RLC</w:t>
      </w:r>
    </w:p>
    <w:p w14:paraId="0DD7C6B6" w14:textId="77777777" w:rsidR="002C5D28" w:rsidRPr="00645E3C" w:rsidRDefault="002C5D28" w:rsidP="00645E3C">
      <w:pPr>
        <w:pStyle w:val="PL"/>
      </w:pPr>
      <w:r w:rsidRPr="00645E3C">
        <w:t xml:space="preserve">    },</w:t>
      </w:r>
    </w:p>
    <w:p w14:paraId="29EEE160"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4C48EEA0" w14:textId="77777777" w:rsidR="002C5D28" w:rsidRPr="00645E3C" w:rsidRDefault="002C5D28" w:rsidP="00645E3C">
      <w:pPr>
        <w:pStyle w:val="PL"/>
      </w:pPr>
      <w:r w:rsidRPr="00645E3C">
        <w:t xml:space="preserve">        ul-UM-RLC                           UL-UM-RLC,</w:t>
      </w:r>
    </w:p>
    <w:p w14:paraId="24F7464B" w14:textId="77777777" w:rsidR="002C5D28" w:rsidRPr="00645E3C" w:rsidRDefault="002C5D28" w:rsidP="00645E3C">
      <w:pPr>
        <w:pStyle w:val="PL"/>
      </w:pPr>
      <w:r w:rsidRPr="00645E3C">
        <w:t xml:space="preserve">        dl-UM-RLC                           DL-UM-RLC</w:t>
      </w:r>
    </w:p>
    <w:p w14:paraId="3D5080BD" w14:textId="77777777" w:rsidR="002C5D28" w:rsidRPr="00645E3C" w:rsidRDefault="002C5D28" w:rsidP="00645E3C">
      <w:pPr>
        <w:pStyle w:val="PL"/>
      </w:pPr>
      <w:r w:rsidRPr="00645E3C">
        <w:t xml:space="preserve">    },</w:t>
      </w:r>
    </w:p>
    <w:p w14:paraId="5467B62A"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9C44B7E" w14:textId="77777777" w:rsidR="002C5D28" w:rsidRPr="00EE4A27" w:rsidRDefault="002C5D28" w:rsidP="00645E3C">
      <w:pPr>
        <w:pStyle w:val="PL"/>
        <w:rPr>
          <w:lang w:val="sv-SE"/>
        </w:rPr>
      </w:pPr>
      <w:r w:rsidRPr="00645E3C">
        <w:t xml:space="preserve">        </w:t>
      </w:r>
      <w:r w:rsidRPr="00EE4A27">
        <w:rPr>
          <w:lang w:val="sv-SE"/>
        </w:rPr>
        <w:t>ul-UM-RLC                           UL-UM-RLC</w:t>
      </w:r>
    </w:p>
    <w:p w14:paraId="6A90D944" w14:textId="77777777" w:rsidR="002C5D28" w:rsidRPr="00645E3C" w:rsidRDefault="002C5D28" w:rsidP="00645E3C">
      <w:pPr>
        <w:pStyle w:val="PL"/>
      </w:pPr>
      <w:r w:rsidRPr="00EE4A27">
        <w:rPr>
          <w:lang w:val="sv-SE"/>
        </w:rPr>
        <w:t xml:space="preserve">    </w:t>
      </w:r>
      <w:r w:rsidRPr="00645E3C">
        <w:t>},</w:t>
      </w:r>
    </w:p>
    <w:p w14:paraId="51EC0442"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666C29CC" w14:textId="77777777" w:rsidR="002C5D28" w:rsidRPr="00645E3C" w:rsidRDefault="002C5D28" w:rsidP="00645E3C">
      <w:pPr>
        <w:pStyle w:val="PL"/>
      </w:pPr>
      <w:r w:rsidRPr="00645E3C">
        <w:t xml:space="preserve">        dl-UM-RLC                           DL-UM-RLC</w:t>
      </w:r>
    </w:p>
    <w:p w14:paraId="5E8C5E6F" w14:textId="77777777" w:rsidR="002C5D28" w:rsidRPr="00645E3C" w:rsidRDefault="002C5D28" w:rsidP="00645E3C">
      <w:pPr>
        <w:pStyle w:val="PL"/>
      </w:pPr>
      <w:r w:rsidRPr="00645E3C">
        <w:t xml:space="preserve">    },</w:t>
      </w:r>
    </w:p>
    <w:p w14:paraId="4A0FB4AC" w14:textId="77777777" w:rsidR="002C5D28" w:rsidRPr="00645E3C" w:rsidRDefault="002C5D28" w:rsidP="00645E3C">
      <w:pPr>
        <w:pStyle w:val="PL"/>
      </w:pPr>
      <w:r w:rsidRPr="00645E3C">
        <w:t xml:space="preserve">    ...</w:t>
      </w:r>
    </w:p>
    <w:p w14:paraId="5792F6FC" w14:textId="77777777" w:rsidR="002C5D28" w:rsidRPr="00645E3C" w:rsidRDefault="002C5D28" w:rsidP="00645E3C">
      <w:pPr>
        <w:pStyle w:val="PL"/>
      </w:pPr>
      <w:r w:rsidRPr="00645E3C">
        <w:t>}</w:t>
      </w:r>
    </w:p>
    <w:p w14:paraId="3C1A0CD8" w14:textId="77777777" w:rsidR="002C5D28" w:rsidRPr="00645E3C" w:rsidRDefault="002C5D28" w:rsidP="00645E3C">
      <w:pPr>
        <w:pStyle w:val="PL"/>
      </w:pPr>
    </w:p>
    <w:p w14:paraId="4E6B9881"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10C66522"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6227BC8" w14:textId="77777777" w:rsidR="002C5D28" w:rsidRPr="00EE4A27" w:rsidRDefault="002C5D28" w:rsidP="00645E3C">
      <w:pPr>
        <w:pStyle w:val="PL"/>
        <w:rPr>
          <w:lang w:val="sv-SE"/>
        </w:rPr>
      </w:pPr>
      <w:r w:rsidRPr="00645E3C">
        <w:t xml:space="preserve">    </w:t>
      </w:r>
      <w:r w:rsidRPr="00EE4A27">
        <w:rPr>
          <w:lang w:val="sv-SE"/>
        </w:rPr>
        <w:t>t-PollRetransmit                    T-PollRetransmit,</w:t>
      </w:r>
    </w:p>
    <w:p w14:paraId="13F36480" w14:textId="77777777" w:rsidR="002C5D28" w:rsidRPr="00EE4A27" w:rsidRDefault="002C5D28" w:rsidP="00645E3C">
      <w:pPr>
        <w:pStyle w:val="PL"/>
        <w:rPr>
          <w:lang w:val="sv-SE"/>
        </w:rPr>
      </w:pPr>
      <w:r w:rsidRPr="00EE4A27">
        <w:rPr>
          <w:lang w:val="sv-SE"/>
        </w:rPr>
        <w:t xml:space="preserve">    pollPDU                             PollPDU,</w:t>
      </w:r>
    </w:p>
    <w:p w14:paraId="7B6348DB" w14:textId="77777777" w:rsidR="002C5D28" w:rsidRPr="00645E3C" w:rsidRDefault="002C5D28" w:rsidP="00645E3C">
      <w:pPr>
        <w:pStyle w:val="PL"/>
      </w:pPr>
      <w:r w:rsidRPr="00EE4A27">
        <w:rPr>
          <w:lang w:val="sv-SE"/>
        </w:rPr>
        <w:t xml:space="preserve">    </w:t>
      </w:r>
      <w:r w:rsidRPr="00645E3C">
        <w:t>pollByte                            PollByte,</w:t>
      </w:r>
    </w:p>
    <w:p w14:paraId="2AEEE8E7"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A69BCC3" w14:textId="77777777" w:rsidR="002C5D28" w:rsidRPr="00645E3C" w:rsidRDefault="002C5D28" w:rsidP="00645E3C">
      <w:pPr>
        <w:pStyle w:val="PL"/>
      </w:pPr>
      <w:r w:rsidRPr="00645E3C">
        <w:t>}</w:t>
      </w:r>
    </w:p>
    <w:p w14:paraId="357B4C53" w14:textId="77777777" w:rsidR="002C5D28" w:rsidRPr="00645E3C" w:rsidRDefault="002C5D28" w:rsidP="00645E3C">
      <w:pPr>
        <w:pStyle w:val="PL"/>
      </w:pPr>
    </w:p>
    <w:p w14:paraId="562BCA91"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69070247"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4CEF4352" w14:textId="77777777" w:rsidR="002C5D28" w:rsidRPr="00645E3C" w:rsidRDefault="002C5D28" w:rsidP="00645E3C">
      <w:pPr>
        <w:pStyle w:val="PL"/>
      </w:pPr>
      <w:r w:rsidRPr="00645E3C">
        <w:t xml:space="preserve">    t-Reassembly                        T-Reassembly,</w:t>
      </w:r>
    </w:p>
    <w:p w14:paraId="11F67F5A" w14:textId="77777777" w:rsidR="002C5D28" w:rsidRPr="00645E3C" w:rsidRDefault="002C5D28" w:rsidP="00645E3C">
      <w:pPr>
        <w:pStyle w:val="PL"/>
      </w:pPr>
      <w:r w:rsidRPr="00645E3C">
        <w:t xml:space="preserve">    t-StatusProhibit                    T-StatusProhibit</w:t>
      </w:r>
    </w:p>
    <w:p w14:paraId="38805C03" w14:textId="77777777" w:rsidR="002C5D28" w:rsidRPr="00645E3C" w:rsidRDefault="002C5D28" w:rsidP="00645E3C">
      <w:pPr>
        <w:pStyle w:val="PL"/>
      </w:pPr>
      <w:r w:rsidRPr="00645E3C">
        <w:t>}</w:t>
      </w:r>
    </w:p>
    <w:p w14:paraId="2F56C166" w14:textId="77777777" w:rsidR="002C5D28" w:rsidRPr="00645E3C" w:rsidRDefault="002C5D28" w:rsidP="00645E3C">
      <w:pPr>
        <w:pStyle w:val="PL"/>
      </w:pPr>
    </w:p>
    <w:p w14:paraId="2E462585"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541A3363"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0C322F2A" w14:textId="77777777" w:rsidR="002C5D28" w:rsidRPr="00645E3C" w:rsidRDefault="002C5D28" w:rsidP="00645E3C">
      <w:pPr>
        <w:pStyle w:val="PL"/>
      </w:pPr>
      <w:r w:rsidRPr="00645E3C">
        <w:t>}</w:t>
      </w:r>
    </w:p>
    <w:p w14:paraId="7C481BB2" w14:textId="77777777" w:rsidR="002C5D28" w:rsidRPr="00645E3C" w:rsidRDefault="002C5D28" w:rsidP="00645E3C">
      <w:pPr>
        <w:pStyle w:val="PL"/>
      </w:pPr>
    </w:p>
    <w:p w14:paraId="755B79C4"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515B4904"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360CFF30" w14:textId="77777777" w:rsidR="002C5D28" w:rsidRPr="00645E3C" w:rsidRDefault="002C5D28" w:rsidP="00645E3C">
      <w:pPr>
        <w:pStyle w:val="PL"/>
      </w:pPr>
      <w:r w:rsidRPr="00645E3C">
        <w:t xml:space="preserve">    t-Reassembly                        T-Reassembly</w:t>
      </w:r>
    </w:p>
    <w:p w14:paraId="2BA69B06" w14:textId="77777777" w:rsidR="002C5D28" w:rsidRPr="00645E3C" w:rsidRDefault="002C5D28" w:rsidP="00645E3C">
      <w:pPr>
        <w:pStyle w:val="PL"/>
      </w:pPr>
      <w:r w:rsidRPr="00645E3C">
        <w:t>}</w:t>
      </w:r>
    </w:p>
    <w:p w14:paraId="3195ECB4" w14:textId="77777777" w:rsidR="002C5D28" w:rsidRPr="00645E3C" w:rsidRDefault="002C5D28" w:rsidP="00645E3C">
      <w:pPr>
        <w:pStyle w:val="PL"/>
      </w:pPr>
    </w:p>
    <w:p w14:paraId="5FA67FB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117E96E1" w14:textId="77777777" w:rsidR="002C5D28" w:rsidRPr="00645E3C" w:rsidRDefault="002C5D28" w:rsidP="00645E3C">
      <w:pPr>
        <w:pStyle w:val="PL"/>
      </w:pPr>
      <w:r w:rsidRPr="00645E3C">
        <w:t xml:space="preserve">                                        ms5, ms10, ms15, ms20, ms25, ms30, ms35,</w:t>
      </w:r>
    </w:p>
    <w:p w14:paraId="406EF1D5" w14:textId="77777777" w:rsidR="002C5D28" w:rsidRPr="00645E3C" w:rsidRDefault="002C5D28" w:rsidP="00645E3C">
      <w:pPr>
        <w:pStyle w:val="PL"/>
      </w:pPr>
      <w:r w:rsidRPr="00645E3C">
        <w:t xml:space="preserve">                                        ms40, ms45, ms50, ms55, ms60, ms65, ms70,</w:t>
      </w:r>
    </w:p>
    <w:p w14:paraId="7B4045C7" w14:textId="77777777" w:rsidR="002C5D28" w:rsidRPr="00645E3C" w:rsidRDefault="002C5D28" w:rsidP="00645E3C">
      <w:pPr>
        <w:pStyle w:val="PL"/>
      </w:pPr>
      <w:r w:rsidRPr="00645E3C">
        <w:t xml:space="preserve">                                        ms75, ms80, ms85, ms90, ms95, ms100, ms105,</w:t>
      </w:r>
    </w:p>
    <w:p w14:paraId="6BC1D57B" w14:textId="77777777" w:rsidR="002C5D28" w:rsidRPr="00645E3C" w:rsidRDefault="002C5D28" w:rsidP="00645E3C">
      <w:pPr>
        <w:pStyle w:val="PL"/>
      </w:pPr>
      <w:r w:rsidRPr="00645E3C">
        <w:t xml:space="preserve">                                        ms110, ms115, ms120, ms125, ms130, ms135,</w:t>
      </w:r>
    </w:p>
    <w:p w14:paraId="0627C8FF" w14:textId="77777777" w:rsidR="002C5D28" w:rsidRPr="00645E3C" w:rsidRDefault="002C5D28" w:rsidP="00645E3C">
      <w:pPr>
        <w:pStyle w:val="PL"/>
      </w:pPr>
      <w:r w:rsidRPr="00645E3C">
        <w:lastRenderedPageBreak/>
        <w:t xml:space="preserve">                                        ms140, ms145, ms150, ms155, ms160, ms165,</w:t>
      </w:r>
    </w:p>
    <w:p w14:paraId="3F56951C" w14:textId="77777777" w:rsidR="002C5D28" w:rsidRPr="00645E3C" w:rsidRDefault="002C5D28" w:rsidP="00645E3C">
      <w:pPr>
        <w:pStyle w:val="PL"/>
      </w:pPr>
      <w:r w:rsidRPr="00645E3C">
        <w:t xml:space="preserve">                                        ms170, ms175, ms180, ms185, ms190, ms195,</w:t>
      </w:r>
    </w:p>
    <w:p w14:paraId="77A32F08" w14:textId="77777777" w:rsidR="002C5D28" w:rsidRPr="00645E3C" w:rsidRDefault="002C5D28" w:rsidP="00645E3C">
      <w:pPr>
        <w:pStyle w:val="PL"/>
      </w:pPr>
      <w:r w:rsidRPr="00645E3C">
        <w:t xml:space="preserve">                                        ms200, ms205, ms210, ms215, ms220, ms225,</w:t>
      </w:r>
    </w:p>
    <w:p w14:paraId="4A503A45" w14:textId="77777777" w:rsidR="002C5D28" w:rsidRPr="00645E3C" w:rsidRDefault="002C5D28" w:rsidP="00645E3C">
      <w:pPr>
        <w:pStyle w:val="PL"/>
      </w:pPr>
      <w:r w:rsidRPr="00645E3C">
        <w:t xml:space="preserve">                                        ms230, ms235, ms240, ms245, ms250, ms300,</w:t>
      </w:r>
    </w:p>
    <w:p w14:paraId="02D8465B" w14:textId="77777777" w:rsidR="002C5D28" w:rsidRPr="00645E3C" w:rsidRDefault="002C5D28" w:rsidP="00645E3C">
      <w:pPr>
        <w:pStyle w:val="PL"/>
      </w:pPr>
      <w:r w:rsidRPr="00645E3C">
        <w:t xml:space="preserve">                                        ms350, ms400, ms450, ms500, ms800, ms1000,</w:t>
      </w:r>
    </w:p>
    <w:p w14:paraId="3E0FCA01" w14:textId="77777777" w:rsidR="002C5D28" w:rsidRPr="00EE4A27" w:rsidRDefault="002C5D28" w:rsidP="00645E3C">
      <w:pPr>
        <w:pStyle w:val="PL"/>
        <w:rPr>
          <w:lang w:val="sv-SE"/>
        </w:rPr>
      </w:pPr>
      <w:r w:rsidRPr="00645E3C">
        <w:t xml:space="preserve">                                        </w:t>
      </w:r>
      <w:r w:rsidRPr="00EE4A27">
        <w:rPr>
          <w:lang w:val="sv-SE"/>
        </w:rPr>
        <w:t>ms2000, ms4000, spare5, spare4, spare3,</w:t>
      </w:r>
    </w:p>
    <w:p w14:paraId="7EC56400" w14:textId="77777777" w:rsidR="002C5D28" w:rsidRPr="00EE4A27" w:rsidRDefault="002C5D28" w:rsidP="00645E3C">
      <w:pPr>
        <w:pStyle w:val="PL"/>
        <w:rPr>
          <w:lang w:val="sv-SE"/>
        </w:rPr>
      </w:pPr>
      <w:r w:rsidRPr="00EE4A27">
        <w:rPr>
          <w:lang w:val="sv-SE"/>
        </w:rPr>
        <w:t xml:space="preserve">                                        spare2, spare1}</w:t>
      </w:r>
    </w:p>
    <w:p w14:paraId="759A4A75" w14:textId="77777777" w:rsidR="002C5D28" w:rsidRPr="00EE4A27" w:rsidRDefault="002C5D28" w:rsidP="00645E3C">
      <w:pPr>
        <w:pStyle w:val="PL"/>
        <w:rPr>
          <w:lang w:val="sv-SE"/>
        </w:rPr>
      </w:pPr>
    </w:p>
    <w:p w14:paraId="3B277173" w14:textId="77777777" w:rsidR="002C5D28" w:rsidRPr="00EE4A27" w:rsidRDefault="002C5D28" w:rsidP="00645E3C">
      <w:pPr>
        <w:pStyle w:val="PL"/>
        <w:rPr>
          <w:lang w:val="sv-SE"/>
        </w:rPr>
      </w:pPr>
    </w:p>
    <w:p w14:paraId="733827DC" w14:textId="77777777" w:rsidR="002C5D28" w:rsidRPr="00EE4A27" w:rsidRDefault="002C5D28" w:rsidP="00645E3C">
      <w:pPr>
        <w:pStyle w:val="PL"/>
        <w:rPr>
          <w:lang w:val="sv-SE"/>
        </w:rPr>
      </w:pPr>
      <w:r w:rsidRPr="00EE4A27">
        <w:rPr>
          <w:lang w:val="sv-SE"/>
        </w:rPr>
        <w:t xml:space="preserve">PollPDU ::=                         </w:t>
      </w:r>
      <w:r w:rsidRPr="00EE4A27">
        <w:rPr>
          <w:color w:val="993366"/>
          <w:lang w:val="sv-SE"/>
        </w:rPr>
        <w:t>ENUMERATED</w:t>
      </w:r>
      <w:r w:rsidRPr="00EE4A27">
        <w:rPr>
          <w:lang w:val="sv-SE"/>
        </w:rPr>
        <w:t xml:space="preserve"> {</w:t>
      </w:r>
    </w:p>
    <w:p w14:paraId="4C5E1004" w14:textId="77777777" w:rsidR="002C5D28" w:rsidRPr="00EE4A27" w:rsidRDefault="002C5D28" w:rsidP="00645E3C">
      <w:pPr>
        <w:pStyle w:val="PL"/>
        <w:rPr>
          <w:lang w:val="sv-SE"/>
        </w:rPr>
      </w:pPr>
      <w:r w:rsidRPr="00EE4A27">
        <w:rPr>
          <w:lang w:val="sv-SE"/>
        </w:rPr>
        <w:t xml:space="preserve">                                        p4, p8, p16, p32, p64, p128, p256, p512, p1024, p2048, p4096, p6144, p8192, p12288, p16384, p20480,</w:t>
      </w:r>
    </w:p>
    <w:p w14:paraId="4F995546" w14:textId="77777777" w:rsidR="002C5D28" w:rsidRPr="00EE4A27" w:rsidRDefault="002C5D28" w:rsidP="00645E3C">
      <w:pPr>
        <w:pStyle w:val="PL"/>
        <w:rPr>
          <w:lang w:val="sv-SE"/>
        </w:rPr>
      </w:pPr>
      <w:r w:rsidRPr="00EE4A27">
        <w:rPr>
          <w:lang w:val="sv-SE"/>
        </w:rPr>
        <w:t xml:space="preserve">                                        p24576, p28672, p32768, p40960, p49152, p57344, p65536, infinity, spare8, spare7, spare6, spare5, spare4,</w:t>
      </w:r>
    </w:p>
    <w:p w14:paraId="486946E1" w14:textId="77777777" w:rsidR="002C5D28" w:rsidRPr="00EE4A27" w:rsidRDefault="002C5D28" w:rsidP="00645E3C">
      <w:pPr>
        <w:pStyle w:val="PL"/>
        <w:rPr>
          <w:lang w:val="sv-SE"/>
        </w:rPr>
      </w:pPr>
      <w:r w:rsidRPr="00EE4A27">
        <w:rPr>
          <w:lang w:val="sv-SE"/>
        </w:rPr>
        <w:t xml:space="preserve">                                        spare3, spare2, spare1}</w:t>
      </w:r>
    </w:p>
    <w:p w14:paraId="09D10786" w14:textId="77777777" w:rsidR="002C5D28" w:rsidRPr="00EE4A27" w:rsidRDefault="002C5D28" w:rsidP="00645E3C">
      <w:pPr>
        <w:pStyle w:val="PL"/>
        <w:rPr>
          <w:lang w:val="sv-SE"/>
        </w:rPr>
      </w:pPr>
    </w:p>
    <w:p w14:paraId="331A54BB" w14:textId="77777777" w:rsidR="002C5D28" w:rsidRPr="00EE4A27" w:rsidRDefault="002C5D28" w:rsidP="00645E3C">
      <w:pPr>
        <w:pStyle w:val="PL"/>
        <w:rPr>
          <w:lang w:val="sv-SE"/>
        </w:rPr>
      </w:pPr>
      <w:r w:rsidRPr="00EE4A27">
        <w:rPr>
          <w:lang w:val="sv-SE"/>
        </w:rPr>
        <w:t xml:space="preserve">PollByte ::=                        </w:t>
      </w:r>
      <w:r w:rsidRPr="00EE4A27">
        <w:rPr>
          <w:color w:val="993366"/>
          <w:lang w:val="sv-SE"/>
        </w:rPr>
        <w:t>ENUMERATED</w:t>
      </w:r>
      <w:r w:rsidRPr="00EE4A27">
        <w:rPr>
          <w:lang w:val="sv-SE"/>
        </w:rPr>
        <w:t xml:space="preserve"> {</w:t>
      </w:r>
    </w:p>
    <w:p w14:paraId="1431547E" w14:textId="77777777" w:rsidR="002C5D28" w:rsidRPr="00EE4A27" w:rsidRDefault="002C5D28" w:rsidP="00645E3C">
      <w:pPr>
        <w:pStyle w:val="PL"/>
        <w:rPr>
          <w:lang w:val="sv-SE"/>
        </w:rPr>
      </w:pPr>
      <w:r w:rsidRPr="00EE4A27">
        <w:rPr>
          <w:lang w:val="sv-SE"/>
        </w:rPr>
        <w:t xml:space="preserve">                                        kB1, kB2, kB5, kB8, kB10, kB15, kB25, kB50, kB75,</w:t>
      </w:r>
    </w:p>
    <w:p w14:paraId="43830EFC" w14:textId="77777777" w:rsidR="002C5D28" w:rsidRPr="00EE4A27" w:rsidRDefault="002C5D28" w:rsidP="00645E3C">
      <w:pPr>
        <w:pStyle w:val="PL"/>
        <w:rPr>
          <w:lang w:val="sv-SE"/>
        </w:rPr>
      </w:pPr>
      <w:r w:rsidRPr="00EE4A27">
        <w:rPr>
          <w:lang w:val="sv-SE"/>
        </w:rPr>
        <w:t xml:space="preserve">                                        kB100, kB125, kB250, kB375, kB500, kB750, kB1000,</w:t>
      </w:r>
    </w:p>
    <w:p w14:paraId="15E2AFA4" w14:textId="77777777" w:rsidR="002C5D28" w:rsidRPr="00EE4A27" w:rsidRDefault="002C5D28" w:rsidP="00645E3C">
      <w:pPr>
        <w:pStyle w:val="PL"/>
        <w:rPr>
          <w:lang w:val="sv-SE"/>
        </w:rPr>
      </w:pPr>
      <w:r w:rsidRPr="00EE4A27">
        <w:rPr>
          <w:lang w:val="sv-SE"/>
        </w:rPr>
        <w:t xml:space="preserve">                                        kB1250, kB1500, kB2000, kB3000, kB4000, kB4500,</w:t>
      </w:r>
    </w:p>
    <w:p w14:paraId="3478F51B" w14:textId="77777777" w:rsidR="002C5D28" w:rsidRPr="00EE4A27" w:rsidRDefault="002C5D28" w:rsidP="00645E3C">
      <w:pPr>
        <w:pStyle w:val="PL"/>
        <w:rPr>
          <w:lang w:val="sv-SE"/>
        </w:rPr>
      </w:pPr>
      <w:r w:rsidRPr="00EE4A27">
        <w:rPr>
          <w:lang w:val="sv-SE"/>
        </w:rPr>
        <w:t xml:space="preserve">                                        kB5000, kB5500, kB6000, kB6500, kB7000, kB7500,</w:t>
      </w:r>
    </w:p>
    <w:p w14:paraId="1F5FCE13" w14:textId="77777777" w:rsidR="002C5D28" w:rsidRPr="00645E3C" w:rsidRDefault="002C5D28" w:rsidP="00645E3C">
      <w:pPr>
        <w:pStyle w:val="PL"/>
      </w:pPr>
      <w:r w:rsidRPr="00EE4A27">
        <w:rPr>
          <w:lang w:val="sv-SE"/>
        </w:rPr>
        <w:t xml:space="preserve">                                        </w:t>
      </w:r>
      <w:r w:rsidRPr="00645E3C">
        <w:t>mB8, mB9, mB10, mB11, mB12, mB13, mB14, mB15,</w:t>
      </w:r>
    </w:p>
    <w:p w14:paraId="39716A65" w14:textId="77777777" w:rsidR="002C5D28" w:rsidRPr="00645E3C" w:rsidRDefault="002C5D28" w:rsidP="00645E3C">
      <w:pPr>
        <w:pStyle w:val="PL"/>
      </w:pPr>
      <w:r w:rsidRPr="00645E3C">
        <w:t xml:space="preserve">                                        mB16, mB17, mB18, mB20, mB25, mB30, mB40, infinity,</w:t>
      </w:r>
    </w:p>
    <w:p w14:paraId="4F0B8712" w14:textId="77777777" w:rsidR="002C5D28" w:rsidRPr="00EE4A27" w:rsidRDefault="002C5D28" w:rsidP="00645E3C">
      <w:pPr>
        <w:pStyle w:val="PL"/>
        <w:rPr>
          <w:lang w:val="sv-SE"/>
        </w:rPr>
      </w:pPr>
      <w:r w:rsidRPr="00645E3C">
        <w:t xml:space="preserve">                                        </w:t>
      </w:r>
      <w:r w:rsidRPr="00EE4A27">
        <w:rPr>
          <w:lang w:val="sv-SE"/>
        </w:rPr>
        <w:t>spare20, spare19, spare18, spare17, spare16,</w:t>
      </w:r>
    </w:p>
    <w:p w14:paraId="0849AA57" w14:textId="77777777" w:rsidR="002C5D28" w:rsidRPr="00EE4A27" w:rsidRDefault="002C5D28" w:rsidP="00645E3C">
      <w:pPr>
        <w:pStyle w:val="PL"/>
        <w:rPr>
          <w:lang w:val="sv-SE"/>
        </w:rPr>
      </w:pPr>
      <w:r w:rsidRPr="00EE4A27">
        <w:rPr>
          <w:lang w:val="sv-SE"/>
        </w:rPr>
        <w:t xml:space="preserve">                                        spare15, spare14, spare13, spare12, spare11,</w:t>
      </w:r>
    </w:p>
    <w:p w14:paraId="0D187532" w14:textId="77777777" w:rsidR="002C5D28" w:rsidRPr="00EE4A27" w:rsidRDefault="002C5D28" w:rsidP="00645E3C">
      <w:pPr>
        <w:pStyle w:val="PL"/>
        <w:rPr>
          <w:lang w:val="sv-SE"/>
        </w:rPr>
      </w:pPr>
      <w:r w:rsidRPr="00EE4A27">
        <w:rPr>
          <w:lang w:val="sv-SE"/>
        </w:rPr>
        <w:t xml:space="preserve">                                        spare10, spare9, spare8, spare7, spare6, spare5,</w:t>
      </w:r>
    </w:p>
    <w:p w14:paraId="7E54AB5E" w14:textId="77777777" w:rsidR="002C5D28" w:rsidRPr="00645E3C" w:rsidRDefault="002C5D28" w:rsidP="00645E3C">
      <w:pPr>
        <w:pStyle w:val="PL"/>
      </w:pPr>
      <w:r w:rsidRPr="00EE4A27">
        <w:rPr>
          <w:lang w:val="sv-SE"/>
        </w:rPr>
        <w:t xml:space="preserve">                                        </w:t>
      </w:r>
      <w:r w:rsidRPr="00645E3C">
        <w:t>spare4, spare3, spare2, spare1}</w:t>
      </w:r>
    </w:p>
    <w:p w14:paraId="113F3BCC" w14:textId="77777777" w:rsidR="002C5D28" w:rsidRPr="00645E3C" w:rsidRDefault="002C5D28" w:rsidP="00645E3C">
      <w:pPr>
        <w:pStyle w:val="PL"/>
      </w:pPr>
    </w:p>
    <w:p w14:paraId="41E5C452"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26A95502" w14:textId="77777777" w:rsidR="002C5D28" w:rsidRPr="00645E3C" w:rsidRDefault="002C5D28" w:rsidP="00645E3C">
      <w:pPr>
        <w:pStyle w:val="PL"/>
      </w:pPr>
      <w:r w:rsidRPr="00645E3C">
        <w:t xml:space="preserve">                                        ms0, ms5, ms10, ms15, ms20, ms25, ms30, ms35,</w:t>
      </w:r>
    </w:p>
    <w:p w14:paraId="492EF1B0" w14:textId="77777777" w:rsidR="002C5D28" w:rsidRPr="00645E3C" w:rsidRDefault="002C5D28" w:rsidP="00645E3C">
      <w:pPr>
        <w:pStyle w:val="PL"/>
      </w:pPr>
      <w:r w:rsidRPr="00645E3C">
        <w:t xml:space="preserve">                                        ms40, ms45, ms50, ms55, ms60, ms65, ms70,</w:t>
      </w:r>
    </w:p>
    <w:p w14:paraId="28FABD1D" w14:textId="77777777" w:rsidR="002C5D28" w:rsidRPr="00645E3C" w:rsidRDefault="002C5D28" w:rsidP="00645E3C">
      <w:pPr>
        <w:pStyle w:val="PL"/>
      </w:pPr>
      <w:r w:rsidRPr="00645E3C">
        <w:t xml:space="preserve">                                        ms75, ms80, ms85, ms90, ms95, ms100, ms110,</w:t>
      </w:r>
    </w:p>
    <w:p w14:paraId="3635C2A6" w14:textId="77777777" w:rsidR="002C5D28" w:rsidRPr="00645E3C" w:rsidRDefault="002C5D28" w:rsidP="00645E3C">
      <w:pPr>
        <w:pStyle w:val="PL"/>
      </w:pPr>
      <w:r w:rsidRPr="00645E3C">
        <w:t xml:space="preserve">                                        ms120, ms130, ms140, ms150, ms160, ms170,</w:t>
      </w:r>
    </w:p>
    <w:p w14:paraId="47792E39" w14:textId="77777777" w:rsidR="002C5D28" w:rsidRPr="00645E3C" w:rsidRDefault="002C5D28" w:rsidP="00645E3C">
      <w:pPr>
        <w:pStyle w:val="PL"/>
      </w:pPr>
      <w:r w:rsidRPr="00645E3C">
        <w:t xml:space="preserve">                                        ms180, ms190, ms200, spare1}</w:t>
      </w:r>
    </w:p>
    <w:p w14:paraId="0EEF2B55" w14:textId="77777777" w:rsidR="002C5D28" w:rsidRPr="00645E3C" w:rsidRDefault="002C5D28" w:rsidP="00645E3C">
      <w:pPr>
        <w:pStyle w:val="PL"/>
      </w:pPr>
    </w:p>
    <w:p w14:paraId="085E2191"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1E3A684E" w14:textId="77777777" w:rsidR="002C5D28" w:rsidRPr="00645E3C" w:rsidRDefault="002C5D28" w:rsidP="00645E3C">
      <w:pPr>
        <w:pStyle w:val="PL"/>
      </w:pPr>
      <w:r w:rsidRPr="00645E3C">
        <w:t xml:space="preserve">                                        ms0, ms5, ms10, ms15, ms20, ms25, ms30, ms35,</w:t>
      </w:r>
    </w:p>
    <w:p w14:paraId="41C04DC1" w14:textId="77777777" w:rsidR="002C5D28" w:rsidRPr="00645E3C" w:rsidRDefault="002C5D28" w:rsidP="00645E3C">
      <w:pPr>
        <w:pStyle w:val="PL"/>
      </w:pPr>
      <w:r w:rsidRPr="00645E3C">
        <w:t xml:space="preserve">                                        ms40, ms45, ms50, ms55, ms60, ms65, ms70,</w:t>
      </w:r>
    </w:p>
    <w:p w14:paraId="0973C1A7" w14:textId="77777777" w:rsidR="002C5D28" w:rsidRPr="00645E3C" w:rsidRDefault="002C5D28" w:rsidP="00645E3C">
      <w:pPr>
        <w:pStyle w:val="PL"/>
      </w:pPr>
      <w:r w:rsidRPr="00645E3C">
        <w:t xml:space="preserve">                                        ms75, ms80, ms85, ms90, ms95, ms100, ms105,</w:t>
      </w:r>
    </w:p>
    <w:p w14:paraId="38D8E3A8" w14:textId="77777777" w:rsidR="002C5D28" w:rsidRPr="00645E3C" w:rsidRDefault="002C5D28" w:rsidP="00645E3C">
      <w:pPr>
        <w:pStyle w:val="PL"/>
      </w:pPr>
      <w:r w:rsidRPr="00645E3C">
        <w:t xml:space="preserve">                                        ms110, ms115, ms120, ms125, ms130, ms135,</w:t>
      </w:r>
    </w:p>
    <w:p w14:paraId="73A28283" w14:textId="77777777" w:rsidR="002C5D28" w:rsidRPr="00645E3C" w:rsidRDefault="002C5D28" w:rsidP="00645E3C">
      <w:pPr>
        <w:pStyle w:val="PL"/>
      </w:pPr>
      <w:r w:rsidRPr="00645E3C">
        <w:t xml:space="preserve">                                        ms140, ms145, ms150, ms155, ms160, ms165,</w:t>
      </w:r>
    </w:p>
    <w:p w14:paraId="3C75DDAA" w14:textId="77777777" w:rsidR="002C5D28" w:rsidRPr="00645E3C" w:rsidRDefault="002C5D28" w:rsidP="00645E3C">
      <w:pPr>
        <w:pStyle w:val="PL"/>
      </w:pPr>
      <w:r w:rsidRPr="00645E3C">
        <w:t xml:space="preserve">                                        ms170, ms175, ms180, ms185, ms190, ms195,</w:t>
      </w:r>
    </w:p>
    <w:p w14:paraId="10C5A930" w14:textId="77777777" w:rsidR="002C5D28" w:rsidRPr="00645E3C" w:rsidRDefault="002C5D28" w:rsidP="00645E3C">
      <w:pPr>
        <w:pStyle w:val="PL"/>
      </w:pPr>
      <w:r w:rsidRPr="00645E3C">
        <w:t xml:space="preserve">                                        ms200, ms205, ms210, ms215, ms220, ms225,</w:t>
      </w:r>
    </w:p>
    <w:p w14:paraId="09F85588" w14:textId="77777777" w:rsidR="002C5D28" w:rsidRPr="00645E3C" w:rsidRDefault="002C5D28" w:rsidP="00645E3C">
      <w:pPr>
        <w:pStyle w:val="PL"/>
      </w:pPr>
      <w:r w:rsidRPr="00645E3C">
        <w:t xml:space="preserve">                                        ms230, ms235, ms240, ms245, ms250, ms300,</w:t>
      </w:r>
    </w:p>
    <w:p w14:paraId="16F5F3A3" w14:textId="77777777" w:rsidR="002C5D28" w:rsidRPr="00645E3C" w:rsidRDefault="002C5D28" w:rsidP="00645E3C">
      <w:pPr>
        <w:pStyle w:val="PL"/>
      </w:pPr>
      <w:r w:rsidRPr="00645E3C">
        <w:t xml:space="preserve">                                        ms350, ms400, ms450, ms500, ms800, ms1000,</w:t>
      </w:r>
    </w:p>
    <w:p w14:paraId="749074A6" w14:textId="77777777" w:rsidR="002C5D28" w:rsidRPr="00645E3C" w:rsidRDefault="002C5D28" w:rsidP="00645E3C">
      <w:pPr>
        <w:pStyle w:val="PL"/>
      </w:pPr>
      <w:r w:rsidRPr="00645E3C">
        <w:t xml:space="preserve">                                        ms1200, ms1600, ms2000, ms2400, spare2, spare1}</w:t>
      </w:r>
    </w:p>
    <w:p w14:paraId="64D80C99" w14:textId="77777777" w:rsidR="002C5D28" w:rsidRPr="00645E3C" w:rsidRDefault="002C5D28" w:rsidP="00645E3C">
      <w:pPr>
        <w:pStyle w:val="PL"/>
      </w:pPr>
    </w:p>
    <w:p w14:paraId="4F683301"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B799D01"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38921EE" w14:textId="77777777" w:rsidR="002C5D28" w:rsidRPr="00645E3C" w:rsidRDefault="002C5D28" w:rsidP="00645E3C">
      <w:pPr>
        <w:pStyle w:val="PL"/>
      </w:pPr>
    </w:p>
    <w:p w14:paraId="2EE776F6" w14:textId="77777777" w:rsidR="002C5D28" w:rsidRPr="00645E3C" w:rsidRDefault="002C5D28" w:rsidP="00645E3C">
      <w:pPr>
        <w:pStyle w:val="PL"/>
        <w:rPr>
          <w:color w:val="808080"/>
        </w:rPr>
      </w:pPr>
      <w:r w:rsidRPr="00645E3C">
        <w:rPr>
          <w:color w:val="808080"/>
        </w:rPr>
        <w:t>-- TAG-RLC-CONFIG-STOP</w:t>
      </w:r>
    </w:p>
    <w:p w14:paraId="00CB8A7F" w14:textId="77777777" w:rsidR="002C5D28" w:rsidRPr="00645E3C" w:rsidRDefault="002C5D28" w:rsidP="00645E3C">
      <w:pPr>
        <w:pStyle w:val="PL"/>
        <w:rPr>
          <w:color w:val="808080"/>
        </w:rPr>
      </w:pPr>
      <w:r w:rsidRPr="00645E3C">
        <w:rPr>
          <w:color w:val="808080"/>
        </w:rPr>
        <w:t>-- ASN1STOP</w:t>
      </w:r>
    </w:p>
    <w:p w14:paraId="1B8CD6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5C6CC25" w14:textId="77777777" w:rsidTr="00F43D0B">
        <w:trPr>
          <w:cantSplit/>
          <w:tblHeader/>
        </w:trPr>
        <w:tc>
          <w:tcPr>
            <w:tcW w:w="14055" w:type="dxa"/>
            <w:shd w:val="clear" w:color="auto" w:fill="auto"/>
            <w:hideMark/>
          </w:tcPr>
          <w:p w14:paraId="050AAE21"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63236B7F" w14:textId="77777777" w:rsidTr="00F43D0B">
        <w:trPr>
          <w:cantSplit/>
          <w:trHeight w:val="52"/>
        </w:trPr>
        <w:tc>
          <w:tcPr>
            <w:tcW w:w="14055" w:type="dxa"/>
            <w:shd w:val="clear" w:color="auto" w:fill="auto"/>
            <w:hideMark/>
          </w:tcPr>
          <w:p w14:paraId="3692605A"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88721AB"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16F4CF62" w14:textId="77777777" w:rsidTr="00F43D0B">
        <w:trPr>
          <w:cantSplit/>
          <w:trHeight w:val="52"/>
        </w:trPr>
        <w:tc>
          <w:tcPr>
            <w:tcW w:w="14055" w:type="dxa"/>
            <w:shd w:val="clear" w:color="auto" w:fill="auto"/>
            <w:hideMark/>
          </w:tcPr>
          <w:p w14:paraId="60DFC0D3" w14:textId="77777777" w:rsidR="002C5D28" w:rsidRPr="00645E3C" w:rsidRDefault="002C5D28" w:rsidP="00F43D0B">
            <w:pPr>
              <w:pStyle w:val="TAL"/>
              <w:rPr>
                <w:b/>
                <w:i/>
                <w:lang w:val="en-GB" w:eastAsia="en-GB"/>
              </w:rPr>
            </w:pPr>
            <w:r w:rsidRPr="00645E3C">
              <w:rPr>
                <w:b/>
                <w:i/>
                <w:lang w:val="en-GB" w:eastAsia="en-GB"/>
              </w:rPr>
              <w:t>pollByte</w:t>
            </w:r>
          </w:p>
          <w:p w14:paraId="02F548C1"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502" w:name="_Hlk524340766"/>
            <w:r w:rsidRPr="00645E3C">
              <w:rPr>
                <w:lang w:val="en-GB" w:eastAsia="en-GB"/>
              </w:rPr>
              <w:t>kBytes</w:t>
            </w:r>
            <w:bookmarkEnd w:id="502"/>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74CB26EE" w14:textId="77777777" w:rsidTr="00F43D0B">
        <w:trPr>
          <w:cantSplit/>
          <w:trHeight w:val="52"/>
        </w:trPr>
        <w:tc>
          <w:tcPr>
            <w:tcW w:w="14055" w:type="dxa"/>
            <w:shd w:val="clear" w:color="auto" w:fill="auto"/>
            <w:hideMark/>
          </w:tcPr>
          <w:p w14:paraId="48C4B014" w14:textId="77777777" w:rsidR="002C5D28" w:rsidRPr="00645E3C" w:rsidRDefault="002C5D28" w:rsidP="00F43D0B">
            <w:pPr>
              <w:pStyle w:val="TAL"/>
              <w:rPr>
                <w:b/>
                <w:i/>
                <w:lang w:val="en-GB" w:eastAsia="en-GB"/>
              </w:rPr>
            </w:pPr>
            <w:r w:rsidRPr="00645E3C">
              <w:rPr>
                <w:b/>
                <w:i/>
                <w:lang w:val="en-GB" w:eastAsia="en-GB"/>
              </w:rPr>
              <w:t>pollPDU</w:t>
            </w:r>
          </w:p>
          <w:p w14:paraId="3CA3D911"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4AE4C14" w14:textId="77777777" w:rsidTr="00F43D0B">
        <w:trPr>
          <w:cantSplit/>
          <w:trHeight w:val="52"/>
        </w:trPr>
        <w:tc>
          <w:tcPr>
            <w:tcW w:w="14055" w:type="dxa"/>
            <w:shd w:val="clear" w:color="auto" w:fill="auto"/>
            <w:hideMark/>
          </w:tcPr>
          <w:p w14:paraId="30A17CC9" w14:textId="77777777" w:rsidR="002C5D28" w:rsidRPr="00645E3C" w:rsidRDefault="002C5D28" w:rsidP="00F43D0B">
            <w:pPr>
              <w:pStyle w:val="TAL"/>
              <w:rPr>
                <w:b/>
                <w:i/>
                <w:lang w:val="en-GB" w:eastAsia="en-GB"/>
              </w:rPr>
            </w:pPr>
            <w:r w:rsidRPr="00645E3C">
              <w:rPr>
                <w:b/>
                <w:i/>
                <w:lang w:val="en-GB" w:eastAsia="en-GB"/>
              </w:rPr>
              <w:t>sn-FieldLength</w:t>
            </w:r>
          </w:p>
          <w:p w14:paraId="3E3CFC78"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403B90FB" w14:textId="77777777" w:rsidTr="00F43D0B">
        <w:trPr>
          <w:cantSplit/>
          <w:trHeight w:val="52"/>
        </w:trPr>
        <w:tc>
          <w:tcPr>
            <w:tcW w:w="14055" w:type="dxa"/>
            <w:shd w:val="clear" w:color="auto" w:fill="auto"/>
            <w:hideMark/>
          </w:tcPr>
          <w:p w14:paraId="6DA975DA" w14:textId="77777777" w:rsidR="002C5D28" w:rsidRPr="00645E3C" w:rsidRDefault="002C5D28" w:rsidP="00F43D0B">
            <w:pPr>
              <w:pStyle w:val="TAL"/>
              <w:rPr>
                <w:b/>
                <w:i/>
                <w:lang w:val="en-GB" w:eastAsia="en-GB"/>
              </w:rPr>
            </w:pPr>
            <w:r w:rsidRPr="00645E3C">
              <w:rPr>
                <w:b/>
                <w:i/>
                <w:lang w:val="en-GB" w:eastAsia="en-GB"/>
              </w:rPr>
              <w:t>t-PollRetransmit</w:t>
            </w:r>
          </w:p>
          <w:p w14:paraId="191B1D31"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1C95D011" w14:textId="77777777" w:rsidTr="00F43D0B">
        <w:trPr>
          <w:cantSplit/>
          <w:trHeight w:val="52"/>
        </w:trPr>
        <w:tc>
          <w:tcPr>
            <w:tcW w:w="14055" w:type="dxa"/>
            <w:shd w:val="clear" w:color="auto" w:fill="auto"/>
            <w:hideMark/>
          </w:tcPr>
          <w:p w14:paraId="4835BF28" w14:textId="77777777" w:rsidR="002C5D28" w:rsidRPr="00645E3C" w:rsidRDefault="002C5D28" w:rsidP="00F43D0B">
            <w:pPr>
              <w:pStyle w:val="TAL"/>
              <w:rPr>
                <w:b/>
                <w:i/>
                <w:lang w:val="en-GB" w:eastAsia="en-GB"/>
              </w:rPr>
            </w:pPr>
            <w:r w:rsidRPr="00645E3C">
              <w:rPr>
                <w:b/>
                <w:i/>
                <w:lang w:val="en-GB" w:eastAsia="en-GB"/>
              </w:rPr>
              <w:t>t-Reassembly</w:t>
            </w:r>
          </w:p>
          <w:p w14:paraId="50F3306E"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4F702C62" w14:textId="77777777" w:rsidTr="00F43D0B">
        <w:trPr>
          <w:cantSplit/>
          <w:trHeight w:val="52"/>
        </w:trPr>
        <w:tc>
          <w:tcPr>
            <w:tcW w:w="14055" w:type="dxa"/>
            <w:shd w:val="clear" w:color="auto" w:fill="auto"/>
            <w:hideMark/>
          </w:tcPr>
          <w:p w14:paraId="3A5BE96D" w14:textId="77777777" w:rsidR="002C5D28" w:rsidRPr="00645E3C" w:rsidRDefault="002C5D28" w:rsidP="00F43D0B">
            <w:pPr>
              <w:pStyle w:val="TAL"/>
              <w:rPr>
                <w:b/>
                <w:i/>
                <w:lang w:val="en-GB" w:eastAsia="en-GB"/>
              </w:rPr>
            </w:pPr>
            <w:r w:rsidRPr="00645E3C">
              <w:rPr>
                <w:b/>
                <w:i/>
                <w:lang w:val="en-GB" w:eastAsia="en-GB"/>
              </w:rPr>
              <w:t>t-StatusProhibit</w:t>
            </w:r>
          </w:p>
          <w:p w14:paraId="7316DED9"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1D6387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384E4" w14:textId="77777777" w:rsidTr="00C1597C">
        <w:tc>
          <w:tcPr>
            <w:tcW w:w="4027" w:type="dxa"/>
          </w:tcPr>
          <w:p w14:paraId="0E594DD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30C285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31A64EA" w14:textId="77777777" w:rsidTr="00C1597C">
        <w:tc>
          <w:tcPr>
            <w:tcW w:w="4027" w:type="dxa"/>
          </w:tcPr>
          <w:p w14:paraId="6EBDF405"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084751D1"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169E425F" w14:textId="77777777" w:rsidR="00C1597C" w:rsidRPr="00645E3C" w:rsidRDefault="00C1597C" w:rsidP="00C1597C"/>
    <w:p w14:paraId="5064F66D" w14:textId="77777777" w:rsidR="002C5D28" w:rsidRPr="00645E3C" w:rsidRDefault="002C5D28" w:rsidP="002C5D28">
      <w:pPr>
        <w:pStyle w:val="Heading4"/>
        <w:rPr>
          <w:lang w:val="en-GB"/>
        </w:rPr>
      </w:pPr>
      <w:bookmarkStart w:id="503" w:name="_Toc535261550"/>
      <w:r w:rsidRPr="00645E3C">
        <w:rPr>
          <w:lang w:val="en-GB"/>
        </w:rPr>
        <w:t>–</w:t>
      </w:r>
      <w:r w:rsidRPr="00645E3C">
        <w:rPr>
          <w:lang w:val="en-GB"/>
        </w:rPr>
        <w:tab/>
      </w:r>
      <w:r w:rsidRPr="00645E3C">
        <w:rPr>
          <w:i/>
          <w:lang w:val="en-GB"/>
        </w:rPr>
        <w:t>RLF-TimersAndConstants</w:t>
      </w:r>
      <w:bookmarkEnd w:id="503"/>
    </w:p>
    <w:p w14:paraId="4C4E8B1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7C3BB75D"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19F67734"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1F47C8A7" w14:textId="77777777" w:rsidR="002C5D28" w:rsidRPr="00645E3C" w:rsidRDefault="002C5D28" w:rsidP="00645E3C">
      <w:pPr>
        <w:pStyle w:val="PL"/>
        <w:rPr>
          <w:color w:val="808080"/>
        </w:rPr>
      </w:pPr>
      <w:r w:rsidRPr="00645E3C">
        <w:rPr>
          <w:color w:val="808080"/>
        </w:rPr>
        <w:t>-- ASN1START</w:t>
      </w:r>
    </w:p>
    <w:p w14:paraId="1FE98271" w14:textId="77777777" w:rsidR="002C5D28" w:rsidRPr="00645E3C" w:rsidRDefault="002C5D28" w:rsidP="00645E3C">
      <w:pPr>
        <w:pStyle w:val="PL"/>
        <w:rPr>
          <w:color w:val="808080"/>
        </w:rPr>
      </w:pPr>
      <w:r w:rsidRPr="00645E3C">
        <w:rPr>
          <w:color w:val="808080"/>
        </w:rPr>
        <w:t>-- TAG-RLF-TIMERS-AND-CONSTANTS-START</w:t>
      </w:r>
    </w:p>
    <w:p w14:paraId="5C3DDF5F" w14:textId="77777777" w:rsidR="002C5D28" w:rsidRPr="00645E3C" w:rsidRDefault="002C5D28" w:rsidP="00645E3C">
      <w:pPr>
        <w:pStyle w:val="PL"/>
      </w:pPr>
    </w:p>
    <w:p w14:paraId="4CAF33CD"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786315B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0C44E9F2"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4ACFA216"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1A89F02C" w14:textId="77777777" w:rsidR="002C5D28" w:rsidRPr="00645E3C" w:rsidRDefault="002C5D28" w:rsidP="00645E3C">
      <w:pPr>
        <w:pStyle w:val="PL"/>
      </w:pPr>
      <w:r w:rsidRPr="00645E3C">
        <w:t xml:space="preserve">    ...,</w:t>
      </w:r>
    </w:p>
    <w:p w14:paraId="38CF9B15" w14:textId="77777777" w:rsidR="002C5D28" w:rsidRPr="00645E3C" w:rsidRDefault="002C5D28" w:rsidP="00645E3C">
      <w:pPr>
        <w:pStyle w:val="PL"/>
      </w:pPr>
      <w:r w:rsidRPr="00645E3C">
        <w:t xml:space="preserve">    [[</w:t>
      </w:r>
    </w:p>
    <w:p w14:paraId="0F7D38F8"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51FF2862" w14:textId="77777777" w:rsidR="002C5D28" w:rsidRPr="00645E3C" w:rsidRDefault="002C5D28" w:rsidP="00645E3C">
      <w:pPr>
        <w:pStyle w:val="PL"/>
      </w:pPr>
      <w:r w:rsidRPr="00645E3C">
        <w:t xml:space="preserve">    ]]</w:t>
      </w:r>
    </w:p>
    <w:p w14:paraId="44BD0A79" w14:textId="77777777" w:rsidR="002C5D28" w:rsidRPr="00645E3C" w:rsidRDefault="002C5D28" w:rsidP="00645E3C">
      <w:pPr>
        <w:pStyle w:val="PL"/>
      </w:pPr>
      <w:r w:rsidRPr="00645E3C">
        <w:t>}</w:t>
      </w:r>
    </w:p>
    <w:p w14:paraId="234799C1" w14:textId="77777777" w:rsidR="002C5D28" w:rsidRPr="00645E3C" w:rsidRDefault="002C5D28" w:rsidP="00645E3C">
      <w:pPr>
        <w:pStyle w:val="PL"/>
      </w:pPr>
    </w:p>
    <w:p w14:paraId="0CE233C5" w14:textId="77777777" w:rsidR="002C5D28" w:rsidRPr="00645E3C" w:rsidRDefault="002C5D28" w:rsidP="00645E3C">
      <w:pPr>
        <w:pStyle w:val="PL"/>
        <w:rPr>
          <w:color w:val="808080"/>
        </w:rPr>
      </w:pPr>
      <w:r w:rsidRPr="00645E3C">
        <w:rPr>
          <w:color w:val="808080"/>
        </w:rPr>
        <w:t>-- TAG-RLF-TIMERS-AND-CONSTANTS-STOP</w:t>
      </w:r>
    </w:p>
    <w:p w14:paraId="5CE8B7F3" w14:textId="77777777" w:rsidR="002C5D28" w:rsidRPr="00645E3C" w:rsidRDefault="002C5D28" w:rsidP="00645E3C">
      <w:pPr>
        <w:pStyle w:val="PL"/>
        <w:rPr>
          <w:color w:val="808080"/>
        </w:rPr>
      </w:pPr>
      <w:r w:rsidRPr="00645E3C">
        <w:rPr>
          <w:color w:val="808080"/>
        </w:rPr>
        <w:t>-- ASN1STOP</w:t>
      </w:r>
    </w:p>
    <w:p w14:paraId="66E5C5A2"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5A0BDEA" w14:textId="77777777" w:rsidTr="00F43D0B">
        <w:trPr>
          <w:cantSplit/>
          <w:tblHeader/>
        </w:trPr>
        <w:tc>
          <w:tcPr>
            <w:tcW w:w="14055" w:type="dxa"/>
            <w:shd w:val="clear" w:color="auto" w:fill="auto"/>
            <w:hideMark/>
          </w:tcPr>
          <w:p w14:paraId="17DBC852"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778CA8A3" w14:textId="77777777" w:rsidTr="00F43D0B">
        <w:trPr>
          <w:cantSplit/>
          <w:trHeight w:val="52"/>
        </w:trPr>
        <w:tc>
          <w:tcPr>
            <w:tcW w:w="14055" w:type="dxa"/>
            <w:shd w:val="clear" w:color="auto" w:fill="auto"/>
            <w:hideMark/>
          </w:tcPr>
          <w:p w14:paraId="62A2A8D3" w14:textId="77777777" w:rsidR="002C5D28" w:rsidRPr="00645E3C" w:rsidRDefault="002C5D28" w:rsidP="00F43D0B">
            <w:pPr>
              <w:pStyle w:val="TAL"/>
              <w:rPr>
                <w:b/>
                <w:bCs/>
                <w:i/>
                <w:lang w:val="en-GB" w:eastAsia="en-GB"/>
              </w:rPr>
            </w:pPr>
            <w:r w:rsidRPr="00645E3C">
              <w:rPr>
                <w:b/>
                <w:bCs/>
                <w:i/>
                <w:lang w:val="en-GB" w:eastAsia="en-GB"/>
              </w:rPr>
              <w:t>n3xy</w:t>
            </w:r>
          </w:p>
          <w:p w14:paraId="1533994C"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58C95EB4" w14:textId="77777777" w:rsidTr="00F43D0B">
        <w:trPr>
          <w:cantSplit/>
          <w:trHeight w:val="52"/>
        </w:trPr>
        <w:tc>
          <w:tcPr>
            <w:tcW w:w="14055" w:type="dxa"/>
            <w:shd w:val="clear" w:color="auto" w:fill="auto"/>
            <w:hideMark/>
          </w:tcPr>
          <w:p w14:paraId="6A2E5F9C" w14:textId="77777777" w:rsidR="002C5D28" w:rsidRPr="00645E3C" w:rsidRDefault="002C5D28" w:rsidP="00F43D0B">
            <w:pPr>
              <w:pStyle w:val="TAL"/>
              <w:rPr>
                <w:b/>
                <w:bCs/>
                <w:i/>
                <w:lang w:val="en-GB" w:eastAsia="en-GB"/>
              </w:rPr>
            </w:pPr>
            <w:r w:rsidRPr="00645E3C">
              <w:rPr>
                <w:b/>
                <w:bCs/>
                <w:i/>
                <w:lang w:val="en-GB" w:eastAsia="en-GB"/>
              </w:rPr>
              <w:t>t3xy</w:t>
            </w:r>
          </w:p>
          <w:p w14:paraId="1016E12E"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042F3AF" w14:textId="77777777" w:rsidR="00C1597C" w:rsidRPr="00645E3C" w:rsidRDefault="00C1597C" w:rsidP="00C1597C"/>
    <w:p w14:paraId="638B67AC" w14:textId="77777777" w:rsidR="002C5D28" w:rsidRPr="00645E3C" w:rsidRDefault="002C5D28" w:rsidP="002C5D28">
      <w:pPr>
        <w:pStyle w:val="Heading4"/>
        <w:rPr>
          <w:lang w:val="en-GB"/>
        </w:rPr>
      </w:pPr>
      <w:bookmarkStart w:id="504" w:name="_Toc535261551"/>
      <w:r w:rsidRPr="00645E3C">
        <w:rPr>
          <w:lang w:val="en-GB"/>
        </w:rPr>
        <w:t>–</w:t>
      </w:r>
      <w:r w:rsidRPr="00645E3C">
        <w:rPr>
          <w:lang w:val="en-GB"/>
        </w:rPr>
        <w:tab/>
      </w:r>
      <w:r w:rsidRPr="00645E3C">
        <w:rPr>
          <w:i/>
          <w:lang w:val="en-GB"/>
        </w:rPr>
        <w:t>RNTI-Value</w:t>
      </w:r>
      <w:bookmarkEnd w:id="504"/>
    </w:p>
    <w:p w14:paraId="76152F49"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5C402C0"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BAA43B5" w14:textId="77777777" w:rsidR="002C5D28" w:rsidRPr="00645E3C" w:rsidRDefault="002C5D28" w:rsidP="00645E3C">
      <w:pPr>
        <w:pStyle w:val="PL"/>
        <w:rPr>
          <w:color w:val="808080"/>
        </w:rPr>
      </w:pPr>
      <w:r w:rsidRPr="00645E3C">
        <w:rPr>
          <w:color w:val="808080"/>
        </w:rPr>
        <w:t>-- ASN1START</w:t>
      </w:r>
    </w:p>
    <w:p w14:paraId="7DF46D49" w14:textId="77777777" w:rsidR="002C5D28" w:rsidRPr="00645E3C" w:rsidRDefault="002C5D28" w:rsidP="00645E3C">
      <w:pPr>
        <w:pStyle w:val="PL"/>
        <w:rPr>
          <w:color w:val="808080"/>
        </w:rPr>
      </w:pPr>
      <w:r w:rsidRPr="00645E3C">
        <w:rPr>
          <w:color w:val="808080"/>
        </w:rPr>
        <w:t>-- TAG-RNTI-VALUE-START</w:t>
      </w:r>
    </w:p>
    <w:p w14:paraId="25119783" w14:textId="77777777" w:rsidR="002C5D28" w:rsidRPr="00645E3C" w:rsidRDefault="002C5D28" w:rsidP="00645E3C">
      <w:pPr>
        <w:pStyle w:val="PL"/>
      </w:pPr>
    </w:p>
    <w:p w14:paraId="2EEE3829"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03ED3FE2" w14:textId="77777777" w:rsidR="002C5D28" w:rsidRPr="00645E3C" w:rsidRDefault="002C5D28" w:rsidP="00645E3C">
      <w:pPr>
        <w:pStyle w:val="PL"/>
      </w:pPr>
    </w:p>
    <w:p w14:paraId="3FB8836A" w14:textId="77777777" w:rsidR="002C5D28" w:rsidRPr="00645E3C" w:rsidRDefault="002C5D28" w:rsidP="00645E3C">
      <w:pPr>
        <w:pStyle w:val="PL"/>
        <w:rPr>
          <w:color w:val="808080"/>
        </w:rPr>
      </w:pPr>
      <w:r w:rsidRPr="00645E3C">
        <w:rPr>
          <w:color w:val="808080"/>
        </w:rPr>
        <w:t>-- TAG-RNTI-VALUE-STOP</w:t>
      </w:r>
    </w:p>
    <w:p w14:paraId="249649D5" w14:textId="77777777" w:rsidR="002C5D28" w:rsidRPr="00645E3C" w:rsidRDefault="002C5D28" w:rsidP="00645E3C">
      <w:pPr>
        <w:pStyle w:val="PL"/>
        <w:rPr>
          <w:rFonts w:eastAsia="MS Mincho"/>
          <w:color w:val="808080"/>
        </w:rPr>
      </w:pPr>
      <w:r w:rsidRPr="00645E3C">
        <w:rPr>
          <w:color w:val="808080"/>
        </w:rPr>
        <w:t>-- ASN1STOP</w:t>
      </w:r>
    </w:p>
    <w:p w14:paraId="349B3F6E" w14:textId="77777777" w:rsidR="00C1597C" w:rsidRPr="00645E3C" w:rsidRDefault="00C1597C" w:rsidP="00C1597C"/>
    <w:p w14:paraId="42DD2AA3" w14:textId="77777777" w:rsidR="002C5D28" w:rsidRPr="00645E3C" w:rsidRDefault="002C5D28" w:rsidP="002C5D28">
      <w:pPr>
        <w:pStyle w:val="Heading4"/>
        <w:rPr>
          <w:rFonts w:eastAsia="MS Mincho"/>
          <w:lang w:val="en-GB"/>
        </w:rPr>
      </w:pPr>
      <w:bookmarkStart w:id="505"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505"/>
    </w:p>
    <w:p w14:paraId="39B99A96"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206C517F"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767F4947" w14:textId="77777777" w:rsidR="002C5D28" w:rsidRPr="00645E3C" w:rsidRDefault="002C5D28" w:rsidP="00645E3C">
      <w:pPr>
        <w:pStyle w:val="PL"/>
        <w:rPr>
          <w:color w:val="808080"/>
        </w:rPr>
      </w:pPr>
      <w:r w:rsidRPr="00645E3C">
        <w:rPr>
          <w:color w:val="808080"/>
        </w:rPr>
        <w:t>-- ASN1START</w:t>
      </w:r>
    </w:p>
    <w:p w14:paraId="0C2B2853" w14:textId="77777777" w:rsidR="002C5D28" w:rsidRPr="00645E3C" w:rsidRDefault="002C5D28" w:rsidP="00645E3C">
      <w:pPr>
        <w:pStyle w:val="PL"/>
        <w:rPr>
          <w:color w:val="808080"/>
        </w:rPr>
      </w:pPr>
      <w:r w:rsidRPr="00645E3C">
        <w:rPr>
          <w:color w:val="808080"/>
        </w:rPr>
        <w:t>-- TAG-RSRP-RANGE-START</w:t>
      </w:r>
    </w:p>
    <w:p w14:paraId="6EB6B19F" w14:textId="77777777" w:rsidR="002C5D28" w:rsidRPr="00645E3C" w:rsidRDefault="002C5D28" w:rsidP="00645E3C">
      <w:pPr>
        <w:pStyle w:val="PL"/>
      </w:pPr>
    </w:p>
    <w:p w14:paraId="71C906D0" w14:textId="77777777" w:rsidR="002C5D28" w:rsidRPr="00645E3C" w:rsidRDefault="002C5D28" w:rsidP="00645E3C">
      <w:pPr>
        <w:pStyle w:val="PL"/>
      </w:pPr>
      <w:r w:rsidRPr="00645E3C">
        <w:t xml:space="preserve">RSRP-Range ::=                      </w:t>
      </w:r>
      <w:r w:rsidRPr="00645E3C">
        <w:rPr>
          <w:color w:val="993366"/>
        </w:rPr>
        <w:t>INTEGER</w:t>
      </w:r>
      <w:r w:rsidRPr="00645E3C">
        <w:t>(0..127)</w:t>
      </w:r>
    </w:p>
    <w:p w14:paraId="481742B0" w14:textId="77777777" w:rsidR="002C5D28" w:rsidRPr="00645E3C" w:rsidRDefault="002C5D28" w:rsidP="00645E3C">
      <w:pPr>
        <w:pStyle w:val="PL"/>
      </w:pPr>
    </w:p>
    <w:p w14:paraId="3F662DC8" w14:textId="77777777" w:rsidR="002C5D28" w:rsidRPr="00645E3C" w:rsidRDefault="002C5D28" w:rsidP="00645E3C">
      <w:pPr>
        <w:pStyle w:val="PL"/>
        <w:rPr>
          <w:color w:val="808080"/>
        </w:rPr>
      </w:pPr>
      <w:r w:rsidRPr="00645E3C">
        <w:rPr>
          <w:color w:val="808080"/>
        </w:rPr>
        <w:t>-- TAG-RSRP-RANGE-STOP</w:t>
      </w:r>
    </w:p>
    <w:p w14:paraId="4DF7354F" w14:textId="77777777" w:rsidR="002C5D28" w:rsidRPr="00645E3C" w:rsidRDefault="002C5D28" w:rsidP="00645E3C">
      <w:pPr>
        <w:pStyle w:val="PL"/>
        <w:rPr>
          <w:color w:val="808080"/>
        </w:rPr>
      </w:pPr>
      <w:r w:rsidRPr="00645E3C">
        <w:rPr>
          <w:color w:val="808080"/>
        </w:rPr>
        <w:t>-- ASN1STOP</w:t>
      </w:r>
    </w:p>
    <w:p w14:paraId="1FC507DF" w14:textId="77777777" w:rsidR="00C1597C" w:rsidRPr="00645E3C" w:rsidRDefault="00C1597C" w:rsidP="00C1597C"/>
    <w:p w14:paraId="64CBA643" w14:textId="77777777" w:rsidR="002C5D28" w:rsidRPr="00645E3C" w:rsidRDefault="002C5D28" w:rsidP="002C5D28">
      <w:pPr>
        <w:pStyle w:val="Heading4"/>
        <w:rPr>
          <w:rFonts w:eastAsia="MS Mincho"/>
          <w:lang w:val="en-GB"/>
        </w:rPr>
      </w:pPr>
      <w:bookmarkStart w:id="506"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506"/>
    </w:p>
    <w:p w14:paraId="73B657A4"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354D1FB9"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6AC6BA78" w14:textId="77777777" w:rsidR="002C5D28" w:rsidRPr="00645E3C" w:rsidRDefault="002C5D28" w:rsidP="00645E3C">
      <w:pPr>
        <w:pStyle w:val="PL"/>
        <w:rPr>
          <w:color w:val="808080"/>
        </w:rPr>
      </w:pPr>
      <w:r w:rsidRPr="00645E3C">
        <w:rPr>
          <w:color w:val="808080"/>
        </w:rPr>
        <w:t>-- ASN1START</w:t>
      </w:r>
    </w:p>
    <w:p w14:paraId="64EC8B9F" w14:textId="77777777" w:rsidR="002C5D28" w:rsidRPr="00645E3C" w:rsidRDefault="002C5D28" w:rsidP="00645E3C">
      <w:pPr>
        <w:pStyle w:val="PL"/>
        <w:rPr>
          <w:color w:val="808080"/>
        </w:rPr>
      </w:pPr>
      <w:r w:rsidRPr="00645E3C">
        <w:rPr>
          <w:color w:val="808080"/>
        </w:rPr>
        <w:t>-- TAG-RSRQ-RANGE-START</w:t>
      </w:r>
    </w:p>
    <w:p w14:paraId="61B540AE" w14:textId="77777777" w:rsidR="002C5D28" w:rsidRPr="00645E3C" w:rsidRDefault="002C5D28" w:rsidP="00645E3C">
      <w:pPr>
        <w:pStyle w:val="PL"/>
      </w:pPr>
    </w:p>
    <w:p w14:paraId="017F3EF6" w14:textId="77777777" w:rsidR="002C5D28" w:rsidRPr="00645E3C" w:rsidRDefault="002C5D28" w:rsidP="00645E3C">
      <w:pPr>
        <w:pStyle w:val="PL"/>
      </w:pPr>
      <w:r w:rsidRPr="00645E3C">
        <w:t xml:space="preserve">RSRQ-Range ::=                      </w:t>
      </w:r>
      <w:r w:rsidRPr="00645E3C">
        <w:rPr>
          <w:color w:val="993366"/>
        </w:rPr>
        <w:t>INTEGER</w:t>
      </w:r>
      <w:r w:rsidRPr="00645E3C">
        <w:t>(0..127)</w:t>
      </w:r>
    </w:p>
    <w:p w14:paraId="099F1E7D" w14:textId="77777777" w:rsidR="002C5D28" w:rsidRPr="00645E3C" w:rsidRDefault="002C5D28" w:rsidP="00645E3C">
      <w:pPr>
        <w:pStyle w:val="PL"/>
      </w:pPr>
    </w:p>
    <w:p w14:paraId="386160F4" w14:textId="77777777" w:rsidR="002C5D28" w:rsidRPr="00645E3C" w:rsidRDefault="002C5D28" w:rsidP="00645E3C">
      <w:pPr>
        <w:pStyle w:val="PL"/>
        <w:rPr>
          <w:color w:val="808080"/>
        </w:rPr>
      </w:pPr>
      <w:r w:rsidRPr="00645E3C">
        <w:rPr>
          <w:color w:val="808080"/>
        </w:rPr>
        <w:t>-- TAG-RSRQ-RANGE-STOP</w:t>
      </w:r>
    </w:p>
    <w:p w14:paraId="0AD130D2" w14:textId="77777777" w:rsidR="002C5D28" w:rsidRPr="00645E3C" w:rsidRDefault="002C5D28" w:rsidP="00645E3C">
      <w:pPr>
        <w:pStyle w:val="PL"/>
        <w:rPr>
          <w:color w:val="808080"/>
        </w:rPr>
      </w:pPr>
      <w:r w:rsidRPr="00645E3C">
        <w:rPr>
          <w:color w:val="808080"/>
        </w:rPr>
        <w:t>-- ASN1STOP</w:t>
      </w:r>
    </w:p>
    <w:p w14:paraId="164A9EB1" w14:textId="77777777" w:rsidR="00C1597C" w:rsidRPr="00645E3C" w:rsidRDefault="00C1597C" w:rsidP="00C1597C"/>
    <w:p w14:paraId="47B69AD5" w14:textId="77777777" w:rsidR="002C5D28" w:rsidRPr="00645E3C" w:rsidRDefault="002C5D28" w:rsidP="002C5D28">
      <w:pPr>
        <w:pStyle w:val="Heading4"/>
        <w:rPr>
          <w:i/>
          <w:noProof/>
          <w:lang w:val="en-GB"/>
        </w:rPr>
      </w:pPr>
      <w:bookmarkStart w:id="507" w:name="_Toc535261554"/>
      <w:r w:rsidRPr="00645E3C">
        <w:rPr>
          <w:lang w:val="en-GB"/>
        </w:rPr>
        <w:t>–</w:t>
      </w:r>
      <w:r w:rsidRPr="00645E3C">
        <w:rPr>
          <w:lang w:val="en-GB"/>
        </w:rPr>
        <w:tab/>
      </w:r>
      <w:r w:rsidRPr="00645E3C">
        <w:rPr>
          <w:i/>
          <w:lang w:val="en-GB"/>
        </w:rPr>
        <w:t>S</w:t>
      </w:r>
      <w:r w:rsidRPr="00645E3C">
        <w:rPr>
          <w:i/>
          <w:noProof/>
          <w:lang w:val="en-GB"/>
        </w:rPr>
        <w:t>CellIndex</w:t>
      </w:r>
      <w:bookmarkEnd w:id="507"/>
    </w:p>
    <w:p w14:paraId="435EAF80"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227F9E57"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14EA251B" w14:textId="77777777" w:rsidR="002C5D28" w:rsidRPr="00645E3C" w:rsidRDefault="002C5D28" w:rsidP="00645E3C">
      <w:pPr>
        <w:pStyle w:val="PL"/>
        <w:rPr>
          <w:color w:val="808080"/>
        </w:rPr>
      </w:pPr>
      <w:r w:rsidRPr="00645E3C">
        <w:rPr>
          <w:color w:val="808080"/>
        </w:rPr>
        <w:t>-- ASN1START</w:t>
      </w:r>
    </w:p>
    <w:p w14:paraId="759E4ACE" w14:textId="77777777" w:rsidR="002C5D28" w:rsidRPr="00645E3C" w:rsidRDefault="002C5D28" w:rsidP="00645E3C">
      <w:pPr>
        <w:pStyle w:val="PL"/>
        <w:rPr>
          <w:color w:val="808080"/>
        </w:rPr>
      </w:pPr>
      <w:r w:rsidRPr="00645E3C">
        <w:rPr>
          <w:color w:val="808080"/>
        </w:rPr>
        <w:t>-- TAG-SCELL-INDEX-START</w:t>
      </w:r>
    </w:p>
    <w:p w14:paraId="54A8C469" w14:textId="77777777" w:rsidR="002C5D28" w:rsidRPr="00645E3C" w:rsidRDefault="002C5D28" w:rsidP="00645E3C">
      <w:pPr>
        <w:pStyle w:val="PL"/>
      </w:pPr>
    </w:p>
    <w:p w14:paraId="6983C87C"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7FAF1CCD" w14:textId="77777777" w:rsidR="002C5D28" w:rsidRPr="00645E3C" w:rsidRDefault="002C5D28" w:rsidP="00645E3C">
      <w:pPr>
        <w:pStyle w:val="PL"/>
      </w:pPr>
    </w:p>
    <w:p w14:paraId="7BF0E9EB" w14:textId="77777777" w:rsidR="002C5D28" w:rsidRPr="00645E3C" w:rsidRDefault="002C5D28" w:rsidP="00645E3C">
      <w:pPr>
        <w:pStyle w:val="PL"/>
        <w:rPr>
          <w:color w:val="808080"/>
        </w:rPr>
      </w:pPr>
      <w:r w:rsidRPr="00645E3C">
        <w:rPr>
          <w:color w:val="808080"/>
        </w:rPr>
        <w:t>-- TAG-SCELL-INDEX-STOP</w:t>
      </w:r>
    </w:p>
    <w:p w14:paraId="644AC98A" w14:textId="77777777" w:rsidR="002C5D28" w:rsidRPr="00645E3C" w:rsidRDefault="002C5D28" w:rsidP="00645E3C">
      <w:pPr>
        <w:pStyle w:val="PL"/>
        <w:rPr>
          <w:color w:val="808080"/>
        </w:rPr>
      </w:pPr>
      <w:r w:rsidRPr="00645E3C">
        <w:rPr>
          <w:color w:val="808080"/>
        </w:rPr>
        <w:t>-- ASN1STOP</w:t>
      </w:r>
    </w:p>
    <w:p w14:paraId="2422A600" w14:textId="77777777" w:rsidR="00C1597C" w:rsidRPr="00645E3C" w:rsidRDefault="00C1597C" w:rsidP="00C1597C"/>
    <w:p w14:paraId="604712EF" w14:textId="77777777" w:rsidR="002C5D28" w:rsidRPr="00645E3C" w:rsidRDefault="002C5D28" w:rsidP="002C5D28">
      <w:pPr>
        <w:pStyle w:val="Heading4"/>
        <w:rPr>
          <w:rFonts w:eastAsia="SimSun"/>
          <w:lang w:val="en-GB"/>
        </w:rPr>
      </w:pPr>
      <w:bookmarkStart w:id="508"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508"/>
    </w:p>
    <w:p w14:paraId="21AE38DD"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33C82830"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0BA923B" w14:textId="77777777" w:rsidR="00F95F2F" w:rsidRPr="00645E3C" w:rsidRDefault="002C5D28" w:rsidP="00645E3C">
      <w:pPr>
        <w:pStyle w:val="PL"/>
        <w:rPr>
          <w:color w:val="808080"/>
        </w:rPr>
      </w:pPr>
      <w:r w:rsidRPr="00645E3C">
        <w:rPr>
          <w:color w:val="808080"/>
        </w:rPr>
        <w:t>-- ASN1START</w:t>
      </w:r>
    </w:p>
    <w:p w14:paraId="30889E47" w14:textId="77777777" w:rsidR="002C5D28" w:rsidRPr="00645E3C" w:rsidRDefault="002C5D28" w:rsidP="00645E3C">
      <w:pPr>
        <w:pStyle w:val="PL"/>
        <w:rPr>
          <w:color w:val="808080"/>
        </w:rPr>
      </w:pPr>
      <w:r w:rsidRPr="00645E3C">
        <w:rPr>
          <w:color w:val="808080"/>
        </w:rPr>
        <w:t>-- TAG-SCHEDULING-REQUEST-CONFIG-START</w:t>
      </w:r>
    </w:p>
    <w:p w14:paraId="042CD028" w14:textId="77777777" w:rsidR="002C5D28" w:rsidRPr="00645E3C" w:rsidRDefault="002C5D28" w:rsidP="00645E3C">
      <w:pPr>
        <w:pStyle w:val="PL"/>
      </w:pPr>
    </w:p>
    <w:p w14:paraId="463A3126"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417C557F"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59E8C90B"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52759804" w14:textId="77777777" w:rsidR="002C5D28" w:rsidRPr="00645E3C" w:rsidRDefault="002C5D28" w:rsidP="00645E3C">
      <w:pPr>
        <w:pStyle w:val="PL"/>
      </w:pPr>
      <w:r w:rsidRPr="00645E3C">
        <w:t>}</w:t>
      </w:r>
    </w:p>
    <w:p w14:paraId="0455B650" w14:textId="77777777" w:rsidR="002C5D28" w:rsidRPr="00645E3C" w:rsidRDefault="002C5D28" w:rsidP="00645E3C">
      <w:pPr>
        <w:pStyle w:val="PL"/>
      </w:pPr>
    </w:p>
    <w:p w14:paraId="673FBAE8"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2F237B1" w14:textId="77777777" w:rsidR="002C5D28" w:rsidRPr="00645E3C" w:rsidRDefault="002C5D28" w:rsidP="00645E3C">
      <w:pPr>
        <w:pStyle w:val="PL"/>
      </w:pPr>
      <w:r w:rsidRPr="00645E3C">
        <w:t xml:space="preserve">    schedulingRequestId     SchedulingRequestId,</w:t>
      </w:r>
    </w:p>
    <w:p w14:paraId="714F39DE" w14:textId="77777777" w:rsidR="002C5D28" w:rsidRPr="00645E3C" w:rsidRDefault="002C5D28" w:rsidP="00645E3C">
      <w:pPr>
        <w:pStyle w:val="PL"/>
      </w:pPr>
    </w:p>
    <w:p w14:paraId="076BFF2D"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52908D5"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2244C905" w14:textId="77777777" w:rsidR="002C5D28" w:rsidRPr="00645E3C" w:rsidRDefault="002C5D28" w:rsidP="00645E3C">
      <w:pPr>
        <w:pStyle w:val="PL"/>
      </w:pPr>
      <w:r w:rsidRPr="00645E3C">
        <w:t>}</w:t>
      </w:r>
    </w:p>
    <w:p w14:paraId="43E07F09" w14:textId="77777777" w:rsidR="002C5D28" w:rsidRPr="00645E3C" w:rsidRDefault="002C5D28" w:rsidP="00645E3C">
      <w:pPr>
        <w:pStyle w:val="PL"/>
      </w:pPr>
    </w:p>
    <w:p w14:paraId="16765B48" w14:textId="77777777" w:rsidR="002C5D28" w:rsidRPr="00645E3C" w:rsidRDefault="002C5D28" w:rsidP="00645E3C">
      <w:pPr>
        <w:pStyle w:val="PL"/>
      </w:pPr>
    </w:p>
    <w:p w14:paraId="559898EB" w14:textId="77777777" w:rsidR="002C5D28" w:rsidRPr="00645E3C" w:rsidRDefault="002C5D28" w:rsidP="00645E3C">
      <w:pPr>
        <w:pStyle w:val="PL"/>
      </w:pPr>
    </w:p>
    <w:p w14:paraId="5A2F5F50" w14:textId="77777777" w:rsidR="002C5D28" w:rsidRPr="00645E3C" w:rsidRDefault="002C5D28" w:rsidP="00645E3C">
      <w:pPr>
        <w:pStyle w:val="PL"/>
        <w:rPr>
          <w:color w:val="808080"/>
        </w:rPr>
      </w:pPr>
      <w:r w:rsidRPr="00645E3C">
        <w:rPr>
          <w:color w:val="808080"/>
        </w:rPr>
        <w:t>-- TAG-SCHEDULING-REQUEST-CONFIG-STOP</w:t>
      </w:r>
    </w:p>
    <w:p w14:paraId="66686823" w14:textId="77777777" w:rsidR="002C5D28" w:rsidRPr="00645E3C" w:rsidRDefault="002C5D28" w:rsidP="00645E3C">
      <w:pPr>
        <w:pStyle w:val="PL"/>
        <w:rPr>
          <w:color w:val="808080"/>
        </w:rPr>
      </w:pPr>
      <w:r w:rsidRPr="00645E3C">
        <w:rPr>
          <w:color w:val="808080"/>
        </w:rPr>
        <w:t>-- ASN1STOP</w:t>
      </w:r>
    </w:p>
    <w:p w14:paraId="4E6FEC0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7BFB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BE4579"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17791D2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B717D65"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4BE47C15"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AC224C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602DBF"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30C7C44A"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050A7E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72AB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AD6117"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44FE5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621FA25"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50862320"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34231A4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CC0D7D0"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3D244976"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2FD58A3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41B494B3"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7B96E9E"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2E23A876" w14:textId="77777777" w:rsidR="00C1597C" w:rsidRPr="00645E3C" w:rsidRDefault="00C1597C" w:rsidP="00C1597C"/>
    <w:p w14:paraId="290279DB" w14:textId="77777777" w:rsidR="002C5D28" w:rsidRPr="00645E3C" w:rsidRDefault="002C5D28" w:rsidP="002C5D28">
      <w:pPr>
        <w:pStyle w:val="Heading4"/>
        <w:rPr>
          <w:rFonts w:eastAsia="SimSun"/>
          <w:lang w:val="en-GB"/>
        </w:rPr>
      </w:pPr>
      <w:bookmarkStart w:id="509"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509"/>
    </w:p>
    <w:p w14:paraId="5F0988D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0BD4A357"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78AE94A" w14:textId="77777777" w:rsidR="002C5D28" w:rsidRPr="00645E3C" w:rsidRDefault="002C5D28" w:rsidP="00645E3C">
      <w:pPr>
        <w:pStyle w:val="PL"/>
        <w:rPr>
          <w:color w:val="808080"/>
        </w:rPr>
      </w:pPr>
      <w:r w:rsidRPr="00645E3C">
        <w:rPr>
          <w:color w:val="808080"/>
        </w:rPr>
        <w:t>-- ASN1START</w:t>
      </w:r>
    </w:p>
    <w:p w14:paraId="2724ADED" w14:textId="77777777" w:rsidR="002C5D28" w:rsidRPr="00645E3C" w:rsidRDefault="002C5D28" w:rsidP="00645E3C">
      <w:pPr>
        <w:pStyle w:val="PL"/>
        <w:rPr>
          <w:color w:val="808080"/>
        </w:rPr>
      </w:pPr>
      <w:r w:rsidRPr="00645E3C">
        <w:rPr>
          <w:color w:val="808080"/>
        </w:rPr>
        <w:t>-- TAG-SCHEDULINGREQUESTID-START</w:t>
      </w:r>
    </w:p>
    <w:p w14:paraId="45312242" w14:textId="77777777" w:rsidR="002C5D28" w:rsidRPr="00645E3C" w:rsidRDefault="002C5D28" w:rsidP="00645E3C">
      <w:pPr>
        <w:pStyle w:val="PL"/>
      </w:pPr>
    </w:p>
    <w:p w14:paraId="08FC0A8F"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82DB57D" w14:textId="77777777" w:rsidR="002C5D28" w:rsidRPr="00645E3C" w:rsidRDefault="002C5D28" w:rsidP="00645E3C">
      <w:pPr>
        <w:pStyle w:val="PL"/>
      </w:pPr>
    </w:p>
    <w:p w14:paraId="1C985654" w14:textId="77777777" w:rsidR="002C5D28" w:rsidRPr="00645E3C" w:rsidRDefault="002C5D28" w:rsidP="00645E3C">
      <w:pPr>
        <w:pStyle w:val="PL"/>
        <w:rPr>
          <w:color w:val="808080"/>
        </w:rPr>
      </w:pPr>
      <w:r w:rsidRPr="00645E3C">
        <w:rPr>
          <w:color w:val="808080"/>
        </w:rPr>
        <w:t>-- TAG-SCHEDULINGREQUESTID-STOP</w:t>
      </w:r>
    </w:p>
    <w:p w14:paraId="1B3486CC" w14:textId="77777777" w:rsidR="002C5D28" w:rsidRPr="00645E3C" w:rsidRDefault="002C5D28" w:rsidP="00645E3C">
      <w:pPr>
        <w:pStyle w:val="PL"/>
        <w:rPr>
          <w:color w:val="808080"/>
        </w:rPr>
      </w:pPr>
      <w:r w:rsidRPr="00645E3C">
        <w:rPr>
          <w:color w:val="808080"/>
        </w:rPr>
        <w:t>-- ASN1STOP</w:t>
      </w:r>
    </w:p>
    <w:p w14:paraId="4923EF04" w14:textId="77777777" w:rsidR="00C1597C" w:rsidRPr="00645E3C" w:rsidRDefault="00C1597C" w:rsidP="00C1597C"/>
    <w:p w14:paraId="02953B0F" w14:textId="77777777" w:rsidR="002C5D28" w:rsidRPr="00645E3C" w:rsidRDefault="002C5D28" w:rsidP="002C5D28">
      <w:pPr>
        <w:pStyle w:val="Heading4"/>
        <w:rPr>
          <w:rFonts w:eastAsia="SimSun"/>
          <w:lang w:val="en-GB"/>
        </w:rPr>
      </w:pPr>
      <w:bookmarkStart w:id="510"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510"/>
    </w:p>
    <w:p w14:paraId="32075051"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DA11129"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071C4BA8" w14:textId="77777777" w:rsidR="00F95F2F" w:rsidRPr="00645E3C" w:rsidRDefault="002C5D28" w:rsidP="00645E3C">
      <w:pPr>
        <w:pStyle w:val="PL"/>
        <w:rPr>
          <w:color w:val="808080"/>
        </w:rPr>
      </w:pPr>
      <w:r w:rsidRPr="00645E3C">
        <w:rPr>
          <w:color w:val="808080"/>
        </w:rPr>
        <w:t>-- ASN1START</w:t>
      </w:r>
    </w:p>
    <w:p w14:paraId="638F25E0" w14:textId="77777777" w:rsidR="002C5D28" w:rsidRPr="00645E3C" w:rsidRDefault="002C5D28" w:rsidP="00645E3C">
      <w:pPr>
        <w:pStyle w:val="PL"/>
        <w:rPr>
          <w:color w:val="808080"/>
        </w:rPr>
      </w:pPr>
      <w:r w:rsidRPr="00645E3C">
        <w:rPr>
          <w:color w:val="808080"/>
        </w:rPr>
        <w:t>-- TAG-SCHEDULING-REQUEST-RESOURCE-CONFIG-START</w:t>
      </w:r>
    </w:p>
    <w:p w14:paraId="05ACE4E9" w14:textId="77777777" w:rsidR="002C5D28" w:rsidRPr="00645E3C" w:rsidRDefault="002C5D28" w:rsidP="00645E3C">
      <w:pPr>
        <w:pStyle w:val="PL"/>
      </w:pPr>
    </w:p>
    <w:p w14:paraId="54D66CA6"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41130A60" w14:textId="77777777" w:rsidR="002C5D28" w:rsidRPr="00645E3C" w:rsidRDefault="002C5D28" w:rsidP="00645E3C">
      <w:pPr>
        <w:pStyle w:val="PL"/>
      </w:pPr>
      <w:r w:rsidRPr="00645E3C">
        <w:t xml:space="preserve">    schedulingRequestResourceId             SchedulingRequestResourceId,</w:t>
      </w:r>
    </w:p>
    <w:p w14:paraId="1281D833" w14:textId="77777777" w:rsidR="002C5D28" w:rsidRPr="00645E3C" w:rsidRDefault="002C5D28" w:rsidP="00645E3C">
      <w:pPr>
        <w:pStyle w:val="PL"/>
      </w:pPr>
      <w:r w:rsidRPr="00645E3C">
        <w:t xml:space="preserve">    schedulingRequestID                     SchedulingRequestId,</w:t>
      </w:r>
    </w:p>
    <w:p w14:paraId="1A4FCF68"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2D48913" w14:textId="77777777" w:rsidR="00F95F2F" w:rsidRPr="00645E3C" w:rsidRDefault="002C5D28" w:rsidP="00645E3C">
      <w:pPr>
        <w:pStyle w:val="PL"/>
      </w:pPr>
      <w:r w:rsidRPr="00645E3C">
        <w:t xml:space="preserve">        sym2                                    </w:t>
      </w:r>
      <w:r w:rsidRPr="00645E3C">
        <w:rPr>
          <w:color w:val="993366"/>
        </w:rPr>
        <w:t>NULL</w:t>
      </w:r>
      <w:r w:rsidRPr="00645E3C">
        <w:t>,</w:t>
      </w:r>
    </w:p>
    <w:p w14:paraId="2E9B4B89" w14:textId="77777777" w:rsidR="00F95F2F" w:rsidRPr="00645E3C" w:rsidRDefault="002C5D28" w:rsidP="00645E3C">
      <w:pPr>
        <w:pStyle w:val="PL"/>
      </w:pPr>
      <w:r w:rsidRPr="00645E3C">
        <w:t xml:space="preserve">        sym6or7                                 </w:t>
      </w:r>
      <w:r w:rsidRPr="00645E3C">
        <w:rPr>
          <w:color w:val="993366"/>
        </w:rPr>
        <w:t>NULL</w:t>
      </w:r>
      <w:r w:rsidRPr="00645E3C">
        <w:t>,</w:t>
      </w:r>
    </w:p>
    <w:p w14:paraId="16AD9201"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1BC6E291" w14:textId="77777777" w:rsidR="002C5D28" w:rsidRPr="00EE4A27" w:rsidRDefault="002C5D28" w:rsidP="00645E3C">
      <w:pPr>
        <w:pStyle w:val="PL"/>
        <w:rPr>
          <w:lang w:val="sv-SE"/>
        </w:rPr>
      </w:pPr>
      <w:r w:rsidRPr="00645E3C">
        <w:t xml:space="preserve">        </w:t>
      </w:r>
      <w:r w:rsidRPr="00EE4A27">
        <w:rPr>
          <w:lang w:val="sv-SE"/>
        </w:rPr>
        <w:t xml:space="preserve">sl2                                     </w:t>
      </w:r>
      <w:r w:rsidRPr="00EE4A27">
        <w:rPr>
          <w:color w:val="993366"/>
          <w:lang w:val="sv-SE"/>
        </w:rPr>
        <w:t>INTEGER</w:t>
      </w:r>
      <w:r w:rsidRPr="00EE4A27">
        <w:rPr>
          <w:lang w:val="sv-SE"/>
        </w:rPr>
        <w:t xml:space="preserve"> (0..1),</w:t>
      </w:r>
    </w:p>
    <w:p w14:paraId="37EEA2FA"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 xml:space="preserve"> (0..3),</w:t>
      </w:r>
    </w:p>
    <w:p w14:paraId="58EF238A"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 xml:space="preserve"> (0..4),</w:t>
      </w:r>
    </w:p>
    <w:p w14:paraId="6933535A"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 xml:space="preserve"> (0..7),</w:t>
      </w:r>
    </w:p>
    <w:p w14:paraId="711184F3"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 xml:space="preserve"> (0..9),</w:t>
      </w:r>
    </w:p>
    <w:p w14:paraId="482655A3"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 xml:space="preserve"> (0..15),</w:t>
      </w:r>
    </w:p>
    <w:p w14:paraId="01B035B2"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 xml:space="preserve"> (0..19),</w:t>
      </w:r>
    </w:p>
    <w:p w14:paraId="60089B38"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 xml:space="preserve"> (0..39),</w:t>
      </w:r>
    </w:p>
    <w:p w14:paraId="45379DF8"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 xml:space="preserve"> (0..79),</w:t>
      </w:r>
    </w:p>
    <w:p w14:paraId="01B40FC9"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 xml:space="preserve"> (0..159),</w:t>
      </w:r>
    </w:p>
    <w:p w14:paraId="73CE3994"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 xml:space="preserve"> (0..319),</w:t>
      </w:r>
    </w:p>
    <w:p w14:paraId="4983DF60"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 xml:space="preserve"> (0..639)</w:t>
      </w:r>
    </w:p>
    <w:p w14:paraId="631D32F9" w14:textId="77777777" w:rsidR="002C5D28" w:rsidRPr="00645E3C" w:rsidRDefault="002C5D28" w:rsidP="00645E3C">
      <w:pPr>
        <w:pStyle w:val="PL"/>
        <w:rPr>
          <w:color w:val="808080"/>
        </w:rPr>
      </w:pPr>
      <w:r w:rsidRPr="00EE4A27">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72397723"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219C5D26" w14:textId="77777777" w:rsidR="002C5D28" w:rsidRPr="00645E3C" w:rsidRDefault="002C5D28" w:rsidP="00645E3C">
      <w:pPr>
        <w:pStyle w:val="PL"/>
      </w:pPr>
      <w:r w:rsidRPr="00645E3C">
        <w:t>}</w:t>
      </w:r>
    </w:p>
    <w:p w14:paraId="06AE2FC8" w14:textId="77777777" w:rsidR="002C5D28" w:rsidRPr="00645E3C" w:rsidRDefault="002C5D28" w:rsidP="00645E3C">
      <w:pPr>
        <w:pStyle w:val="PL"/>
      </w:pPr>
    </w:p>
    <w:p w14:paraId="636BCF3D" w14:textId="77777777" w:rsidR="002C5D28" w:rsidRPr="00645E3C" w:rsidRDefault="002C5D28" w:rsidP="00645E3C">
      <w:pPr>
        <w:pStyle w:val="PL"/>
        <w:rPr>
          <w:color w:val="808080"/>
        </w:rPr>
      </w:pPr>
      <w:r w:rsidRPr="00645E3C">
        <w:rPr>
          <w:color w:val="808080"/>
        </w:rPr>
        <w:t>-- TAG-SCHEDULING-REQUEST-RESOURCE-CONFIG-STOP</w:t>
      </w:r>
    </w:p>
    <w:p w14:paraId="39FA5138" w14:textId="77777777" w:rsidR="002C5D28" w:rsidRPr="00645E3C" w:rsidRDefault="002C5D28" w:rsidP="00645E3C">
      <w:pPr>
        <w:pStyle w:val="PL"/>
        <w:rPr>
          <w:color w:val="808080"/>
        </w:rPr>
      </w:pPr>
      <w:r w:rsidRPr="00645E3C">
        <w:rPr>
          <w:color w:val="808080"/>
        </w:rPr>
        <w:t>-- ASN1STOP</w:t>
      </w:r>
    </w:p>
    <w:p w14:paraId="530AA7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86E7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AB7E2DC"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3BEAA97E" w14:textId="77777777" w:rsidTr="00C1597C">
        <w:tc>
          <w:tcPr>
            <w:tcW w:w="14173" w:type="dxa"/>
            <w:tcBorders>
              <w:top w:val="single" w:sz="4" w:space="0" w:color="auto"/>
              <w:left w:val="single" w:sz="4" w:space="0" w:color="auto"/>
              <w:bottom w:val="single" w:sz="4" w:space="0" w:color="auto"/>
              <w:right w:val="single" w:sz="4" w:space="0" w:color="auto"/>
            </w:tcBorders>
          </w:tcPr>
          <w:p w14:paraId="6177105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2FBBB3C7"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4EEC93A9"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64E9A757"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72C5927D"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091B61B"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1103E47B" w14:textId="77777777" w:rsidR="002C5D28" w:rsidRPr="00645E3C" w:rsidRDefault="002C5D28" w:rsidP="00F43D0B">
            <w:pPr>
              <w:pStyle w:val="TAL"/>
              <w:rPr>
                <w:szCs w:val="22"/>
                <w:lang w:val="en-GB" w:eastAsia="ja-JP"/>
              </w:rPr>
            </w:pPr>
          </w:p>
          <w:p w14:paraId="5D60FEC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D1AE5B1"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43B4033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7519B8" w14:textId="77777777" w:rsidR="002C5D28" w:rsidRPr="00645E3C" w:rsidRDefault="002C5D28" w:rsidP="00F43D0B">
            <w:pPr>
              <w:pStyle w:val="TAL"/>
              <w:rPr>
                <w:szCs w:val="22"/>
                <w:lang w:val="en-GB" w:eastAsia="ja-JP"/>
              </w:rPr>
            </w:pPr>
            <w:r w:rsidRPr="00645E3C">
              <w:rPr>
                <w:b/>
                <w:i/>
                <w:szCs w:val="22"/>
                <w:lang w:val="en-GB" w:eastAsia="ja-JP"/>
              </w:rPr>
              <w:t>resource</w:t>
            </w:r>
          </w:p>
          <w:p w14:paraId="0B68849C"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74B4670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EBB402"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C65B3ED"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47E1993D" w14:textId="77777777" w:rsidR="00C1597C" w:rsidRPr="00645E3C" w:rsidRDefault="00C1597C" w:rsidP="00C1597C"/>
    <w:p w14:paraId="34C09267" w14:textId="77777777" w:rsidR="002C5D28" w:rsidRPr="00645E3C" w:rsidRDefault="002C5D28" w:rsidP="002C5D28">
      <w:pPr>
        <w:pStyle w:val="Heading4"/>
        <w:rPr>
          <w:lang w:val="en-GB"/>
        </w:rPr>
      </w:pPr>
      <w:bookmarkStart w:id="511" w:name="_Toc535261558"/>
      <w:r w:rsidRPr="00645E3C">
        <w:rPr>
          <w:lang w:val="en-GB"/>
        </w:rPr>
        <w:t>–</w:t>
      </w:r>
      <w:r w:rsidRPr="00645E3C">
        <w:rPr>
          <w:lang w:val="en-GB"/>
        </w:rPr>
        <w:tab/>
      </w:r>
      <w:r w:rsidRPr="00645E3C">
        <w:rPr>
          <w:i/>
          <w:lang w:val="en-GB"/>
        </w:rPr>
        <w:t>SchedulingRequestResourceId</w:t>
      </w:r>
      <w:bookmarkEnd w:id="511"/>
    </w:p>
    <w:p w14:paraId="5ABD39B5"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285BA8C0"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5F6598FA" w14:textId="77777777" w:rsidR="002C5D28" w:rsidRPr="00645E3C" w:rsidRDefault="002C5D28" w:rsidP="00645E3C">
      <w:pPr>
        <w:pStyle w:val="PL"/>
        <w:rPr>
          <w:color w:val="808080"/>
        </w:rPr>
      </w:pPr>
      <w:r w:rsidRPr="00645E3C">
        <w:rPr>
          <w:color w:val="808080"/>
        </w:rPr>
        <w:t>-- ASN1START</w:t>
      </w:r>
    </w:p>
    <w:p w14:paraId="57AA96BF" w14:textId="77777777" w:rsidR="002C5D28" w:rsidRPr="00645E3C" w:rsidRDefault="002C5D28" w:rsidP="00645E3C">
      <w:pPr>
        <w:pStyle w:val="PL"/>
        <w:rPr>
          <w:color w:val="808080"/>
        </w:rPr>
      </w:pPr>
      <w:r w:rsidRPr="00645E3C">
        <w:rPr>
          <w:color w:val="808080"/>
        </w:rPr>
        <w:t>-- TAG-SCHEDULINGREQUESTRESOURCEID-START</w:t>
      </w:r>
    </w:p>
    <w:p w14:paraId="4665F4C1" w14:textId="77777777" w:rsidR="002C5D28" w:rsidRPr="00645E3C" w:rsidRDefault="002C5D28" w:rsidP="00645E3C">
      <w:pPr>
        <w:pStyle w:val="PL"/>
      </w:pPr>
    </w:p>
    <w:p w14:paraId="506B6202"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29BD505" w14:textId="77777777" w:rsidR="002C5D28" w:rsidRPr="00645E3C" w:rsidRDefault="002C5D28" w:rsidP="00645E3C">
      <w:pPr>
        <w:pStyle w:val="PL"/>
      </w:pPr>
    </w:p>
    <w:p w14:paraId="6F48090A" w14:textId="77777777" w:rsidR="002C5D28" w:rsidRPr="00645E3C" w:rsidRDefault="002C5D28" w:rsidP="00645E3C">
      <w:pPr>
        <w:pStyle w:val="PL"/>
        <w:rPr>
          <w:color w:val="808080"/>
        </w:rPr>
      </w:pPr>
      <w:r w:rsidRPr="00645E3C">
        <w:rPr>
          <w:color w:val="808080"/>
        </w:rPr>
        <w:t>-- TAG-SCHEDULINGREQUESTRESOURCEID-STOP</w:t>
      </w:r>
    </w:p>
    <w:p w14:paraId="398FB7E0" w14:textId="77777777" w:rsidR="002C5D28" w:rsidRPr="00645E3C" w:rsidRDefault="002C5D28" w:rsidP="00645E3C">
      <w:pPr>
        <w:pStyle w:val="PL"/>
        <w:rPr>
          <w:color w:val="808080"/>
        </w:rPr>
      </w:pPr>
      <w:r w:rsidRPr="00645E3C">
        <w:rPr>
          <w:color w:val="808080"/>
        </w:rPr>
        <w:t>-- ASN1STOP</w:t>
      </w:r>
    </w:p>
    <w:p w14:paraId="598DCDF0" w14:textId="77777777" w:rsidR="00C1597C" w:rsidRPr="00645E3C" w:rsidRDefault="00C1597C" w:rsidP="00C1597C"/>
    <w:p w14:paraId="3022478E" w14:textId="77777777" w:rsidR="002C5D28" w:rsidRPr="00645E3C" w:rsidRDefault="002C5D28" w:rsidP="002C5D28">
      <w:pPr>
        <w:pStyle w:val="Heading4"/>
        <w:rPr>
          <w:rFonts w:eastAsia="SimSun"/>
          <w:lang w:val="en-GB"/>
        </w:rPr>
      </w:pPr>
      <w:bookmarkStart w:id="512"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512"/>
    </w:p>
    <w:p w14:paraId="2E1FE47C"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188D30FB" w14:textId="77777777" w:rsidR="002C5D28" w:rsidRPr="00645E3C" w:rsidRDefault="002C5D28" w:rsidP="00645E3C">
      <w:pPr>
        <w:pStyle w:val="PL"/>
        <w:rPr>
          <w:color w:val="808080"/>
        </w:rPr>
      </w:pPr>
      <w:r w:rsidRPr="00645E3C">
        <w:rPr>
          <w:color w:val="808080"/>
        </w:rPr>
        <w:t>-- ASN1START</w:t>
      </w:r>
    </w:p>
    <w:p w14:paraId="7B9CCF0B" w14:textId="77777777" w:rsidR="002C5D28" w:rsidRPr="00645E3C" w:rsidRDefault="002C5D28" w:rsidP="00645E3C">
      <w:pPr>
        <w:pStyle w:val="PL"/>
        <w:rPr>
          <w:color w:val="808080"/>
        </w:rPr>
      </w:pPr>
      <w:r w:rsidRPr="00645E3C">
        <w:rPr>
          <w:color w:val="808080"/>
        </w:rPr>
        <w:t>-- TAG-SCRAMBLING-ID-START</w:t>
      </w:r>
    </w:p>
    <w:p w14:paraId="49BFCC3C" w14:textId="77777777" w:rsidR="002C5D28" w:rsidRPr="00645E3C" w:rsidRDefault="002C5D28" w:rsidP="00645E3C">
      <w:pPr>
        <w:pStyle w:val="PL"/>
      </w:pPr>
    </w:p>
    <w:p w14:paraId="5E0B01B9"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674DED92" w14:textId="77777777" w:rsidR="002C5D28" w:rsidRPr="00645E3C" w:rsidRDefault="002C5D28" w:rsidP="00645E3C">
      <w:pPr>
        <w:pStyle w:val="PL"/>
      </w:pPr>
    </w:p>
    <w:p w14:paraId="339FF24D" w14:textId="77777777" w:rsidR="002C5D28" w:rsidRPr="00645E3C" w:rsidRDefault="002C5D28" w:rsidP="00645E3C">
      <w:pPr>
        <w:pStyle w:val="PL"/>
        <w:rPr>
          <w:color w:val="808080"/>
        </w:rPr>
      </w:pPr>
      <w:r w:rsidRPr="00645E3C">
        <w:rPr>
          <w:color w:val="808080"/>
        </w:rPr>
        <w:t>-- TAG-SCRAMBLING-ID-STOP</w:t>
      </w:r>
    </w:p>
    <w:p w14:paraId="1A1F3BE8" w14:textId="77777777" w:rsidR="002C5D28" w:rsidRPr="00645E3C" w:rsidRDefault="002C5D28" w:rsidP="00645E3C">
      <w:pPr>
        <w:pStyle w:val="PL"/>
        <w:rPr>
          <w:rFonts w:eastAsia="SimSun"/>
          <w:color w:val="808080"/>
        </w:rPr>
      </w:pPr>
      <w:r w:rsidRPr="00645E3C">
        <w:rPr>
          <w:color w:val="808080"/>
        </w:rPr>
        <w:t>-- ASN1STOP</w:t>
      </w:r>
    </w:p>
    <w:p w14:paraId="3B49F525" w14:textId="77777777" w:rsidR="00C1597C" w:rsidRPr="00645E3C" w:rsidRDefault="00C1597C" w:rsidP="00C1597C"/>
    <w:p w14:paraId="1F4E5952" w14:textId="77777777" w:rsidR="002C5D28" w:rsidRPr="00645E3C" w:rsidRDefault="002C5D28" w:rsidP="002C5D28">
      <w:pPr>
        <w:pStyle w:val="Heading4"/>
        <w:rPr>
          <w:lang w:val="en-GB"/>
        </w:rPr>
      </w:pPr>
      <w:bookmarkStart w:id="513" w:name="_Toc535261560"/>
      <w:r w:rsidRPr="00645E3C">
        <w:rPr>
          <w:lang w:val="en-GB"/>
        </w:rPr>
        <w:lastRenderedPageBreak/>
        <w:t>–</w:t>
      </w:r>
      <w:r w:rsidRPr="00645E3C">
        <w:rPr>
          <w:lang w:val="en-GB"/>
        </w:rPr>
        <w:tab/>
      </w:r>
      <w:r w:rsidRPr="00645E3C">
        <w:rPr>
          <w:i/>
          <w:lang w:val="en-GB"/>
        </w:rPr>
        <w:t>SCS-SpecificCarrier</w:t>
      </w:r>
      <w:bookmarkEnd w:id="513"/>
    </w:p>
    <w:p w14:paraId="1BC56034"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7E087451" w14:textId="77777777" w:rsidR="002C5D28" w:rsidRPr="00645E3C" w:rsidRDefault="002C5D28" w:rsidP="00645E3C">
      <w:pPr>
        <w:pStyle w:val="PL"/>
        <w:rPr>
          <w:color w:val="808080"/>
        </w:rPr>
      </w:pPr>
      <w:r w:rsidRPr="00645E3C">
        <w:rPr>
          <w:color w:val="808080"/>
        </w:rPr>
        <w:t>-- ASN1START</w:t>
      </w:r>
    </w:p>
    <w:p w14:paraId="256347EE" w14:textId="77777777" w:rsidR="002C5D28" w:rsidRPr="00645E3C" w:rsidRDefault="002C5D28" w:rsidP="00645E3C">
      <w:pPr>
        <w:pStyle w:val="PL"/>
        <w:rPr>
          <w:color w:val="808080"/>
        </w:rPr>
      </w:pPr>
      <w:r w:rsidRPr="00645E3C">
        <w:rPr>
          <w:color w:val="808080"/>
        </w:rPr>
        <w:t>-- TAG-SCS-SPECIFIC-CARRIER-START</w:t>
      </w:r>
    </w:p>
    <w:p w14:paraId="6CCB3CB7" w14:textId="77777777" w:rsidR="002C5D28" w:rsidRPr="00645E3C" w:rsidRDefault="002C5D28" w:rsidP="00645E3C">
      <w:pPr>
        <w:pStyle w:val="PL"/>
      </w:pPr>
    </w:p>
    <w:p w14:paraId="4BE52EB8"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23E1499"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2A8FD90" w14:textId="77777777" w:rsidR="002C5D28" w:rsidRPr="00645E3C" w:rsidRDefault="002C5D28" w:rsidP="00645E3C">
      <w:pPr>
        <w:pStyle w:val="PL"/>
      </w:pPr>
      <w:r w:rsidRPr="00645E3C">
        <w:t xml:space="preserve">    subcarrierSpacing                   SubcarrierSpacing,</w:t>
      </w:r>
    </w:p>
    <w:p w14:paraId="781437D4"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3AAEBAE6" w14:textId="77777777" w:rsidR="002C5D28" w:rsidRPr="00645E3C" w:rsidRDefault="002C5D28" w:rsidP="00645E3C">
      <w:pPr>
        <w:pStyle w:val="PL"/>
      </w:pPr>
      <w:r w:rsidRPr="00645E3C">
        <w:t xml:space="preserve">    ...,</w:t>
      </w:r>
    </w:p>
    <w:p w14:paraId="5C44DF32" w14:textId="77777777" w:rsidR="002C5D28" w:rsidRPr="00645E3C" w:rsidRDefault="002C5D28" w:rsidP="00645E3C">
      <w:pPr>
        <w:pStyle w:val="PL"/>
      </w:pPr>
      <w:r w:rsidRPr="00645E3C">
        <w:t xml:space="preserve">    [[</w:t>
      </w:r>
    </w:p>
    <w:p w14:paraId="5933729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C07E4D" w14:textId="77777777" w:rsidR="002C5D28" w:rsidRPr="00645E3C" w:rsidRDefault="002C5D28" w:rsidP="00645E3C">
      <w:pPr>
        <w:pStyle w:val="PL"/>
      </w:pPr>
      <w:r w:rsidRPr="00645E3C">
        <w:t xml:space="preserve">    ]]</w:t>
      </w:r>
    </w:p>
    <w:p w14:paraId="64BA0937" w14:textId="77777777" w:rsidR="002C5D28" w:rsidRPr="00645E3C" w:rsidRDefault="002C5D28" w:rsidP="00645E3C">
      <w:pPr>
        <w:pStyle w:val="PL"/>
      </w:pPr>
      <w:r w:rsidRPr="00645E3C">
        <w:t>}</w:t>
      </w:r>
    </w:p>
    <w:p w14:paraId="50007A7E" w14:textId="77777777" w:rsidR="002C5D28" w:rsidRPr="00645E3C" w:rsidRDefault="002C5D28" w:rsidP="00645E3C">
      <w:pPr>
        <w:pStyle w:val="PL"/>
      </w:pPr>
    </w:p>
    <w:p w14:paraId="3D6802C0" w14:textId="77777777" w:rsidR="00F95F2F" w:rsidRPr="00645E3C" w:rsidRDefault="002C5D28" w:rsidP="00645E3C">
      <w:pPr>
        <w:pStyle w:val="PL"/>
        <w:rPr>
          <w:color w:val="808080"/>
        </w:rPr>
      </w:pPr>
      <w:r w:rsidRPr="00645E3C">
        <w:rPr>
          <w:color w:val="808080"/>
        </w:rPr>
        <w:t>-- TAG-SCS-SPECIFIC-CARRIER-STOP</w:t>
      </w:r>
    </w:p>
    <w:p w14:paraId="5A3E4475" w14:textId="77777777" w:rsidR="002C5D28" w:rsidRPr="00645E3C" w:rsidRDefault="002C5D28" w:rsidP="00645E3C">
      <w:pPr>
        <w:pStyle w:val="PL"/>
        <w:rPr>
          <w:color w:val="808080"/>
        </w:rPr>
      </w:pPr>
      <w:r w:rsidRPr="00645E3C">
        <w:rPr>
          <w:color w:val="808080"/>
        </w:rPr>
        <w:t>-- ASN1STOP</w:t>
      </w:r>
    </w:p>
    <w:p w14:paraId="21D52C0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C79A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5BA45"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6F4BCC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79F5E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DDC162F"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6D653D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EEA37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6302618D"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F1FB15E" w14:textId="77777777" w:rsidTr="00F43D0B">
        <w:tc>
          <w:tcPr>
            <w:tcW w:w="14173" w:type="dxa"/>
            <w:tcBorders>
              <w:top w:val="single" w:sz="4" w:space="0" w:color="auto"/>
              <w:left w:val="single" w:sz="4" w:space="0" w:color="auto"/>
              <w:bottom w:val="single" w:sz="4" w:space="0" w:color="auto"/>
              <w:right w:val="single" w:sz="4" w:space="0" w:color="auto"/>
            </w:tcBorders>
          </w:tcPr>
          <w:p w14:paraId="5FE526D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750F182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35A1A3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44B5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1A2C6EC1"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150B3B7A"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ABAAC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AF56B1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1A65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7D74FE6"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BC2B223"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0738C481"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0A20E587" w14:textId="77777777" w:rsidR="00C1597C" w:rsidRPr="00645E3C" w:rsidRDefault="00C1597C" w:rsidP="00C1597C"/>
    <w:p w14:paraId="2B121DA6" w14:textId="77777777" w:rsidR="002C5D28" w:rsidRPr="00645E3C" w:rsidRDefault="002C5D28" w:rsidP="002C5D28">
      <w:pPr>
        <w:pStyle w:val="Heading4"/>
        <w:rPr>
          <w:rFonts w:eastAsia="SimSun"/>
          <w:lang w:val="en-GB"/>
        </w:rPr>
      </w:pPr>
      <w:bookmarkStart w:id="514"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514"/>
    </w:p>
    <w:p w14:paraId="7108263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0AF2608"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3A52EC21" w14:textId="77777777" w:rsidR="00F95F2F" w:rsidRPr="00645E3C" w:rsidRDefault="002C5D28" w:rsidP="00645E3C">
      <w:pPr>
        <w:pStyle w:val="PL"/>
        <w:rPr>
          <w:color w:val="808080"/>
        </w:rPr>
      </w:pPr>
      <w:r w:rsidRPr="00645E3C">
        <w:rPr>
          <w:color w:val="808080"/>
        </w:rPr>
        <w:t>-- ASN1START</w:t>
      </w:r>
    </w:p>
    <w:p w14:paraId="1A39850F" w14:textId="77777777" w:rsidR="002C5D28" w:rsidRPr="00645E3C" w:rsidRDefault="002C5D28" w:rsidP="00645E3C">
      <w:pPr>
        <w:pStyle w:val="PL"/>
        <w:rPr>
          <w:color w:val="808080"/>
        </w:rPr>
      </w:pPr>
      <w:r w:rsidRPr="00645E3C">
        <w:rPr>
          <w:color w:val="808080"/>
        </w:rPr>
        <w:t>-- TAG-SDAP-CONFIG-START</w:t>
      </w:r>
    </w:p>
    <w:p w14:paraId="2BB24679" w14:textId="77777777" w:rsidR="002C5D28" w:rsidRPr="00645E3C" w:rsidRDefault="002C5D28" w:rsidP="00645E3C">
      <w:pPr>
        <w:pStyle w:val="PL"/>
      </w:pPr>
    </w:p>
    <w:p w14:paraId="7146685F"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351EEB3D" w14:textId="77777777" w:rsidR="002C5D28" w:rsidRPr="00645E3C" w:rsidRDefault="002C5D28" w:rsidP="00645E3C">
      <w:pPr>
        <w:pStyle w:val="PL"/>
      </w:pPr>
      <w:r w:rsidRPr="00645E3C">
        <w:t xml:space="preserve">    pdu-Session                         PDU-SessionID,</w:t>
      </w:r>
    </w:p>
    <w:p w14:paraId="7E335E32"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3B1989B"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1F383047" w14:textId="77777777" w:rsidR="002C5D28" w:rsidRPr="00645E3C" w:rsidRDefault="002C5D28" w:rsidP="00645E3C">
      <w:pPr>
        <w:pStyle w:val="PL"/>
      </w:pPr>
      <w:r w:rsidRPr="00645E3C">
        <w:t xml:space="preserve">    defaultDRB                          </w:t>
      </w:r>
      <w:r w:rsidRPr="00645E3C">
        <w:rPr>
          <w:color w:val="993366"/>
        </w:rPr>
        <w:t>BOOLEAN</w:t>
      </w:r>
      <w:r w:rsidRPr="00645E3C">
        <w:t>,</w:t>
      </w:r>
    </w:p>
    <w:p w14:paraId="49A0CF96"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39488562"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E31DCEA" w14:textId="77777777" w:rsidR="002C5D28" w:rsidRPr="00EE4A27" w:rsidRDefault="002C5D28" w:rsidP="00645E3C">
      <w:pPr>
        <w:pStyle w:val="PL"/>
        <w:rPr>
          <w:lang w:val="sv-SE"/>
        </w:rPr>
      </w:pPr>
      <w:r w:rsidRPr="00645E3C">
        <w:t xml:space="preserve">    </w:t>
      </w:r>
      <w:r w:rsidRPr="00EE4A27">
        <w:rPr>
          <w:lang w:val="sv-SE"/>
        </w:rPr>
        <w:t>...</w:t>
      </w:r>
    </w:p>
    <w:p w14:paraId="49F4CE74" w14:textId="77777777" w:rsidR="002C5D28" w:rsidRPr="00EE4A27" w:rsidRDefault="002C5D28" w:rsidP="00645E3C">
      <w:pPr>
        <w:pStyle w:val="PL"/>
        <w:rPr>
          <w:lang w:val="sv-SE"/>
        </w:rPr>
      </w:pPr>
      <w:r w:rsidRPr="00EE4A27">
        <w:rPr>
          <w:lang w:val="sv-SE"/>
        </w:rPr>
        <w:t>}</w:t>
      </w:r>
    </w:p>
    <w:p w14:paraId="4FA122FD" w14:textId="77777777" w:rsidR="002C5D28" w:rsidRPr="00EE4A27" w:rsidRDefault="002C5D28" w:rsidP="00645E3C">
      <w:pPr>
        <w:pStyle w:val="PL"/>
        <w:rPr>
          <w:lang w:val="sv-SE"/>
        </w:rPr>
      </w:pPr>
    </w:p>
    <w:p w14:paraId="73C81E7F" w14:textId="77777777" w:rsidR="002C5D28" w:rsidRPr="00EE4A27" w:rsidRDefault="002C5D28" w:rsidP="00645E3C">
      <w:pPr>
        <w:pStyle w:val="PL"/>
        <w:rPr>
          <w:lang w:val="sv-SE"/>
        </w:rPr>
      </w:pPr>
      <w:r w:rsidRPr="00EE4A27">
        <w:rPr>
          <w:lang w:val="sv-SE"/>
        </w:rPr>
        <w:t xml:space="preserve">QFI ::=                             </w:t>
      </w:r>
      <w:r w:rsidRPr="00EE4A27">
        <w:rPr>
          <w:color w:val="993366"/>
          <w:lang w:val="sv-SE"/>
        </w:rPr>
        <w:t>INTEGER</w:t>
      </w:r>
      <w:r w:rsidRPr="00EE4A27">
        <w:rPr>
          <w:lang w:val="sv-SE"/>
        </w:rPr>
        <w:t xml:space="preserve"> (0..maxQFI)</w:t>
      </w:r>
    </w:p>
    <w:p w14:paraId="5F46DF21" w14:textId="77777777" w:rsidR="002C5D28" w:rsidRPr="00EE4A27" w:rsidRDefault="002C5D28" w:rsidP="00645E3C">
      <w:pPr>
        <w:pStyle w:val="PL"/>
        <w:rPr>
          <w:lang w:val="sv-SE"/>
        </w:rPr>
      </w:pPr>
    </w:p>
    <w:p w14:paraId="3CEACB88" w14:textId="77777777" w:rsidR="002C5D28" w:rsidRPr="00EE4A27" w:rsidRDefault="002C5D28" w:rsidP="00645E3C">
      <w:pPr>
        <w:pStyle w:val="PL"/>
        <w:rPr>
          <w:lang w:val="sv-SE"/>
        </w:rPr>
      </w:pPr>
      <w:r w:rsidRPr="00EE4A27">
        <w:rPr>
          <w:lang w:val="sv-SE"/>
        </w:rPr>
        <w:t xml:space="preserve">PDU-SessionID ::=                   </w:t>
      </w:r>
      <w:r w:rsidRPr="00EE4A27">
        <w:rPr>
          <w:color w:val="993366"/>
          <w:lang w:val="sv-SE"/>
        </w:rPr>
        <w:t>INTEGER</w:t>
      </w:r>
      <w:r w:rsidRPr="00EE4A27">
        <w:rPr>
          <w:lang w:val="sv-SE"/>
        </w:rPr>
        <w:t xml:space="preserve"> (0..255)</w:t>
      </w:r>
    </w:p>
    <w:p w14:paraId="168EF261" w14:textId="77777777" w:rsidR="002C5D28" w:rsidRPr="00EE4A27" w:rsidRDefault="002C5D28" w:rsidP="00645E3C">
      <w:pPr>
        <w:pStyle w:val="PL"/>
        <w:rPr>
          <w:lang w:val="sv-SE"/>
        </w:rPr>
      </w:pPr>
    </w:p>
    <w:p w14:paraId="04F54224" w14:textId="77777777" w:rsidR="002C5D28" w:rsidRPr="00645E3C" w:rsidRDefault="002C5D28" w:rsidP="00645E3C">
      <w:pPr>
        <w:pStyle w:val="PL"/>
        <w:rPr>
          <w:color w:val="808080"/>
        </w:rPr>
      </w:pPr>
      <w:r w:rsidRPr="00645E3C">
        <w:rPr>
          <w:color w:val="808080"/>
        </w:rPr>
        <w:t>-- TAG-SDAP-CONFIG-STOP</w:t>
      </w:r>
    </w:p>
    <w:p w14:paraId="4FF71CD2" w14:textId="77777777" w:rsidR="002C5D28" w:rsidRPr="00645E3C" w:rsidRDefault="002C5D28" w:rsidP="00645E3C">
      <w:pPr>
        <w:pStyle w:val="PL"/>
        <w:rPr>
          <w:color w:val="808080"/>
        </w:rPr>
      </w:pPr>
      <w:r w:rsidRPr="00645E3C">
        <w:rPr>
          <w:color w:val="808080"/>
        </w:rPr>
        <w:t>-- ASN1STOP</w:t>
      </w:r>
    </w:p>
    <w:p w14:paraId="561971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07428" w14:textId="77777777" w:rsidTr="00F43D0B">
        <w:tc>
          <w:tcPr>
            <w:tcW w:w="0" w:type="auto"/>
            <w:shd w:val="clear" w:color="auto" w:fill="auto"/>
            <w:hideMark/>
          </w:tcPr>
          <w:p w14:paraId="29259F63"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63E80D46" w14:textId="77777777" w:rsidTr="00F43D0B">
        <w:tc>
          <w:tcPr>
            <w:tcW w:w="0" w:type="auto"/>
            <w:shd w:val="clear" w:color="auto" w:fill="auto"/>
            <w:hideMark/>
          </w:tcPr>
          <w:p w14:paraId="4654D82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3FF638A6" w14:textId="77777777"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72012124" w14:textId="77777777" w:rsidTr="00F43D0B">
        <w:tc>
          <w:tcPr>
            <w:tcW w:w="0" w:type="auto"/>
            <w:shd w:val="clear" w:color="auto" w:fill="auto"/>
            <w:hideMark/>
          </w:tcPr>
          <w:p w14:paraId="58520F85"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5F2A3A08"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2534D390" w14:textId="77777777" w:rsidTr="00F43D0B">
        <w:tc>
          <w:tcPr>
            <w:tcW w:w="0" w:type="auto"/>
            <w:shd w:val="clear" w:color="auto" w:fill="auto"/>
            <w:hideMark/>
          </w:tcPr>
          <w:p w14:paraId="306152EC"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0B6F07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53FEEC94" w14:textId="77777777" w:rsidTr="00F43D0B">
        <w:tc>
          <w:tcPr>
            <w:tcW w:w="0" w:type="auto"/>
            <w:shd w:val="clear" w:color="auto" w:fill="auto"/>
            <w:hideMark/>
          </w:tcPr>
          <w:p w14:paraId="76A50138"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32CAD3E"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7CF9A912" w14:textId="77777777" w:rsidTr="00F43D0B">
        <w:tc>
          <w:tcPr>
            <w:tcW w:w="0" w:type="auto"/>
            <w:shd w:val="clear" w:color="auto" w:fill="auto"/>
            <w:hideMark/>
          </w:tcPr>
          <w:p w14:paraId="75C6C76C"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5DD7C62"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C0A83EF" w14:textId="77777777" w:rsidTr="00F43D0B">
        <w:tc>
          <w:tcPr>
            <w:tcW w:w="0" w:type="auto"/>
            <w:shd w:val="clear" w:color="auto" w:fill="auto"/>
            <w:hideMark/>
          </w:tcPr>
          <w:p w14:paraId="10D7FFD8"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497EAEF3"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5A7431A1" w14:textId="77777777" w:rsidR="00C1597C" w:rsidRPr="00645E3C" w:rsidRDefault="00C1597C" w:rsidP="00C1597C"/>
    <w:p w14:paraId="36A0C41B" w14:textId="77777777" w:rsidR="002C5D28" w:rsidRPr="00645E3C" w:rsidRDefault="002C5D28" w:rsidP="002C5D28">
      <w:pPr>
        <w:pStyle w:val="Heading4"/>
        <w:rPr>
          <w:lang w:val="en-GB"/>
        </w:rPr>
      </w:pPr>
      <w:bookmarkStart w:id="515" w:name="_Toc535261562"/>
      <w:r w:rsidRPr="00645E3C">
        <w:rPr>
          <w:lang w:val="en-GB"/>
        </w:rPr>
        <w:t>–</w:t>
      </w:r>
      <w:r w:rsidRPr="00645E3C">
        <w:rPr>
          <w:lang w:val="en-GB"/>
        </w:rPr>
        <w:tab/>
      </w:r>
      <w:r w:rsidRPr="00645E3C">
        <w:rPr>
          <w:i/>
          <w:lang w:val="en-GB"/>
        </w:rPr>
        <w:t>SearchSpace</w:t>
      </w:r>
      <w:bookmarkEnd w:id="515"/>
    </w:p>
    <w:p w14:paraId="509018BF"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43124887"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F754786" w14:textId="77777777" w:rsidR="002C5D28" w:rsidRPr="00645E3C" w:rsidRDefault="002C5D28" w:rsidP="00645E3C">
      <w:pPr>
        <w:pStyle w:val="PL"/>
        <w:rPr>
          <w:color w:val="808080"/>
        </w:rPr>
      </w:pPr>
      <w:r w:rsidRPr="00645E3C">
        <w:rPr>
          <w:color w:val="808080"/>
        </w:rPr>
        <w:t>-- ASN1START</w:t>
      </w:r>
    </w:p>
    <w:p w14:paraId="4145A969" w14:textId="77777777" w:rsidR="002C5D28" w:rsidRPr="00645E3C" w:rsidRDefault="002C5D28" w:rsidP="00645E3C">
      <w:pPr>
        <w:pStyle w:val="PL"/>
        <w:rPr>
          <w:color w:val="808080"/>
        </w:rPr>
      </w:pPr>
      <w:r w:rsidRPr="00645E3C">
        <w:rPr>
          <w:color w:val="808080"/>
        </w:rPr>
        <w:t>-- TAG-SEARCHSPACE-START</w:t>
      </w:r>
    </w:p>
    <w:p w14:paraId="2880F0CC" w14:textId="77777777" w:rsidR="002C5D28" w:rsidRPr="00645E3C" w:rsidRDefault="002C5D28" w:rsidP="00645E3C">
      <w:pPr>
        <w:pStyle w:val="PL"/>
      </w:pPr>
    </w:p>
    <w:p w14:paraId="75A278CE"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7501679A" w14:textId="77777777" w:rsidR="002C5D28" w:rsidRPr="00645E3C" w:rsidRDefault="002C5D28" w:rsidP="00645E3C">
      <w:pPr>
        <w:pStyle w:val="PL"/>
      </w:pPr>
      <w:r w:rsidRPr="00645E3C">
        <w:t xml:space="preserve">    searchSpaceId                           SearchSpaceId,</w:t>
      </w:r>
    </w:p>
    <w:p w14:paraId="51F06705"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0EAD1033" w14:textId="77777777" w:rsidR="002C5D28" w:rsidRPr="00EE4A27" w:rsidRDefault="002C5D28" w:rsidP="00645E3C">
      <w:pPr>
        <w:pStyle w:val="PL"/>
        <w:rPr>
          <w:lang w:val="sv-SE"/>
        </w:rPr>
      </w:pPr>
      <w:r w:rsidRPr="00645E3C">
        <w:t xml:space="preserve">    </w:t>
      </w:r>
      <w:r w:rsidRPr="00EE4A27">
        <w:rPr>
          <w:lang w:val="sv-SE"/>
        </w:rPr>
        <w:t xml:space="preserve">monitoringSlotPeriodicityAndOffset      </w:t>
      </w:r>
      <w:r w:rsidRPr="00EE4A27">
        <w:rPr>
          <w:color w:val="993366"/>
          <w:lang w:val="sv-SE"/>
        </w:rPr>
        <w:t>CHOICE</w:t>
      </w:r>
      <w:r w:rsidRPr="00EE4A27">
        <w:rPr>
          <w:lang w:val="sv-SE"/>
        </w:rPr>
        <w:t xml:space="preserve"> {</w:t>
      </w:r>
    </w:p>
    <w:p w14:paraId="20531ECA" w14:textId="77777777" w:rsidR="002C5D28" w:rsidRPr="00EE4A27" w:rsidRDefault="002C5D28" w:rsidP="00645E3C">
      <w:pPr>
        <w:pStyle w:val="PL"/>
        <w:rPr>
          <w:lang w:val="sv-SE"/>
        </w:rPr>
      </w:pPr>
      <w:r w:rsidRPr="00EE4A27">
        <w:rPr>
          <w:lang w:val="sv-SE"/>
        </w:rPr>
        <w:t xml:space="preserve">        sl1                                     </w:t>
      </w:r>
      <w:r w:rsidRPr="00EE4A27">
        <w:rPr>
          <w:color w:val="993366"/>
          <w:lang w:val="sv-SE"/>
        </w:rPr>
        <w:t>NULL</w:t>
      </w:r>
      <w:r w:rsidRPr="00EE4A27">
        <w:rPr>
          <w:lang w:val="sv-SE"/>
        </w:rPr>
        <w:t>,</w:t>
      </w:r>
    </w:p>
    <w:p w14:paraId="2FD0EFF2" w14:textId="77777777" w:rsidR="002C5D28" w:rsidRPr="00EE4A27" w:rsidRDefault="002C5D28" w:rsidP="00645E3C">
      <w:pPr>
        <w:pStyle w:val="PL"/>
        <w:rPr>
          <w:lang w:val="sv-SE"/>
        </w:rPr>
      </w:pPr>
      <w:r w:rsidRPr="00EE4A27">
        <w:rPr>
          <w:lang w:val="sv-SE"/>
        </w:rPr>
        <w:t xml:space="preserve">        sl2                                     </w:t>
      </w:r>
      <w:r w:rsidRPr="00EE4A27">
        <w:rPr>
          <w:color w:val="993366"/>
          <w:lang w:val="sv-SE"/>
        </w:rPr>
        <w:t>INTEGER</w:t>
      </w:r>
      <w:r w:rsidRPr="00EE4A27">
        <w:rPr>
          <w:lang w:val="sv-SE"/>
        </w:rPr>
        <w:t xml:space="preserve"> (0..1),</w:t>
      </w:r>
    </w:p>
    <w:p w14:paraId="7D91D21B"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 xml:space="preserve"> (0..3),</w:t>
      </w:r>
    </w:p>
    <w:p w14:paraId="5E3642AE"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 xml:space="preserve"> (0..4),</w:t>
      </w:r>
    </w:p>
    <w:p w14:paraId="62A8E433"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 xml:space="preserve"> (0..7),</w:t>
      </w:r>
    </w:p>
    <w:p w14:paraId="04477450"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 xml:space="preserve"> (0..9),</w:t>
      </w:r>
    </w:p>
    <w:p w14:paraId="4445D73C"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 xml:space="preserve"> (0..15),</w:t>
      </w:r>
    </w:p>
    <w:p w14:paraId="465EFF26"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 xml:space="preserve"> (0..19),</w:t>
      </w:r>
    </w:p>
    <w:p w14:paraId="456F334A"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 xml:space="preserve"> (0..39),</w:t>
      </w:r>
    </w:p>
    <w:p w14:paraId="560F7998"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 xml:space="preserve"> (0..79),</w:t>
      </w:r>
    </w:p>
    <w:p w14:paraId="2AB8A2A6"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 xml:space="preserve"> (0..159),</w:t>
      </w:r>
    </w:p>
    <w:p w14:paraId="08447966"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 xml:space="preserve"> (0..319),</w:t>
      </w:r>
    </w:p>
    <w:p w14:paraId="45F1EF48"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 xml:space="preserve"> (0..639),</w:t>
      </w:r>
    </w:p>
    <w:p w14:paraId="6D7583F5" w14:textId="77777777" w:rsidR="002C5D28" w:rsidRPr="00645E3C" w:rsidRDefault="002C5D28" w:rsidP="00645E3C">
      <w:pPr>
        <w:pStyle w:val="PL"/>
      </w:pPr>
      <w:r w:rsidRPr="00EE4A27">
        <w:rPr>
          <w:lang w:val="sv-SE"/>
        </w:rPr>
        <w:t xml:space="preserve">        </w:t>
      </w:r>
      <w:r w:rsidRPr="00645E3C">
        <w:t xml:space="preserve">sl1280                                  </w:t>
      </w:r>
      <w:r w:rsidRPr="00645E3C">
        <w:rPr>
          <w:color w:val="993366"/>
        </w:rPr>
        <w:t>INTEGER</w:t>
      </w:r>
      <w:r w:rsidRPr="00645E3C">
        <w:t xml:space="preserve"> (0..1279),</w:t>
      </w:r>
    </w:p>
    <w:p w14:paraId="50542FE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48BFCD4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0131D989"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7073029B"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0737EA1A"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071C94C8"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E846C02"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69308122"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04D6F1A9"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4501A0FC"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6A89AD0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3EC0ACD5"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00B32A72"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746FFA54"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06E35B16" w14:textId="77777777" w:rsidR="002C5D28" w:rsidRPr="00645E3C" w:rsidRDefault="002C5D28" w:rsidP="00645E3C">
      <w:pPr>
        <w:pStyle w:val="PL"/>
      </w:pPr>
      <w:r w:rsidRPr="00645E3C">
        <w:t xml:space="preserve">                ...</w:t>
      </w:r>
    </w:p>
    <w:p w14:paraId="5B2A0FA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7A7E13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7E771F57"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3AFA4744"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2E8CBC84"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28F25C"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05E6AE88"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DC25B96"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244094F0" w14:textId="77777777" w:rsidR="002C5D28" w:rsidRPr="00645E3C" w:rsidRDefault="002C5D28" w:rsidP="00645E3C">
      <w:pPr>
        <w:pStyle w:val="PL"/>
      </w:pPr>
      <w:r w:rsidRPr="00645E3C">
        <w:t xml:space="preserve">                },</w:t>
      </w:r>
    </w:p>
    <w:p w14:paraId="5C9E7003" w14:textId="77777777" w:rsidR="002C5D28" w:rsidRPr="00645E3C" w:rsidRDefault="002C5D28" w:rsidP="00645E3C">
      <w:pPr>
        <w:pStyle w:val="PL"/>
      </w:pPr>
      <w:r w:rsidRPr="00645E3C">
        <w:t xml:space="preserve">                ...</w:t>
      </w:r>
    </w:p>
    <w:p w14:paraId="453BFF1A"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29B66462"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5535D892" w14:textId="77777777" w:rsidR="002C5D28" w:rsidRPr="00645E3C" w:rsidRDefault="002C5D28" w:rsidP="00645E3C">
      <w:pPr>
        <w:pStyle w:val="PL"/>
      </w:pPr>
      <w:r w:rsidRPr="00645E3C">
        <w:t xml:space="preserve">                ...</w:t>
      </w:r>
    </w:p>
    <w:p w14:paraId="0DC23222"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6E09F4B3"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EFD79A1" w14:textId="77777777" w:rsidR="002C5D28" w:rsidRPr="00645E3C" w:rsidRDefault="002C5D28" w:rsidP="00645E3C">
      <w:pPr>
        <w:pStyle w:val="PL"/>
      </w:pPr>
      <w:r w:rsidRPr="00645E3C">
        <w:t xml:space="preserve">                ...</w:t>
      </w:r>
    </w:p>
    <w:p w14:paraId="2D2FE00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0B2D592"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07B8182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3C829EE0"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7A15DEFF" w14:textId="77777777" w:rsidR="002C5D28" w:rsidRPr="00645E3C" w:rsidRDefault="002C5D28" w:rsidP="00645E3C">
      <w:pPr>
        <w:pStyle w:val="PL"/>
      </w:pPr>
      <w:r w:rsidRPr="00645E3C">
        <w:t xml:space="preserve">                ...</w:t>
      </w:r>
    </w:p>
    <w:p w14:paraId="3418E4D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A108817" w14:textId="77777777" w:rsidR="002C5D28" w:rsidRPr="00645E3C" w:rsidRDefault="002C5D28" w:rsidP="00645E3C">
      <w:pPr>
        <w:pStyle w:val="PL"/>
      </w:pPr>
      <w:r w:rsidRPr="00645E3C">
        <w:t xml:space="preserve">        },</w:t>
      </w:r>
    </w:p>
    <w:p w14:paraId="2741AEBA"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1DD8DD47"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23ADC01E" w14:textId="77777777" w:rsidR="00F95F2F" w:rsidRPr="00645E3C" w:rsidRDefault="002C5D28" w:rsidP="00645E3C">
      <w:pPr>
        <w:pStyle w:val="PL"/>
      </w:pPr>
      <w:r w:rsidRPr="00645E3C">
        <w:t xml:space="preserve">            ...</w:t>
      </w:r>
    </w:p>
    <w:p w14:paraId="5BAFF1C6" w14:textId="77777777" w:rsidR="002C5D28" w:rsidRPr="00645E3C" w:rsidRDefault="002C5D28" w:rsidP="00645E3C">
      <w:pPr>
        <w:pStyle w:val="PL"/>
      </w:pPr>
      <w:r w:rsidRPr="00645E3C">
        <w:t xml:space="preserve">        }</w:t>
      </w:r>
    </w:p>
    <w:p w14:paraId="07DB1F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C576B1F" w14:textId="77777777" w:rsidR="002C5D28" w:rsidRPr="00645E3C" w:rsidRDefault="002C5D28" w:rsidP="00645E3C">
      <w:pPr>
        <w:pStyle w:val="PL"/>
      </w:pPr>
      <w:r w:rsidRPr="00645E3C">
        <w:t>}</w:t>
      </w:r>
    </w:p>
    <w:p w14:paraId="40B575DA" w14:textId="77777777" w:rsidR="002C5D28" w:rsidRPr="00645E3C" w:rsidRDefault="002C5D28" w:rsidP="00645E3C">
      <w:pPr>
        <w:pStyle w:val="PL"/>
      </w:pPr>
    </w:p>
    <w:p w14:paraId="0C771420" w14:textId="77777777" w:rsidR="002C5D28" w:rsidRPr="00645E3C" w:rsidRDefault="002C5D28" w:rsidP="00645E3C">
      <w:pPr>
        <w:pStyle w:val="PL"/>
        <w:rPr>
          <w:color w:val="808080"/>
        </w:rPr>
      </w:pPr>
      <w:r w:rsidRPr="00645E3C">
        <w:rPr>
          <w:color w:val="808080"/>
        </w:rPr>
        <w:t>-- TAG-SEARCHSPACE-STOP</w:t>
      </w:r>
    </w:p>
    <w:p w14:paraId="4F4BC0A1" w14:textId="77777777" w:rsidR="002C5D28" w:rsidRPr="00645E3C" w:rsidRDefault="002C5D28" w:rsidP="00645E3C">
      <w:pPr>
        <w:pStyle w:val="PL"/>
        <w:rPr>
          <w:color w:val="808080"/>
        </w:rPr>
      </w:pPr>
      <w:r w:rsidRPr="00645E3C">
        <w:rPr>
          <w:color w:val="808080"/>
        </w:rPr>
        <w:t>-- ASN1STOP</w:t>
      </w:r>
    </w:p>
    <w:p w14:paraId="2829B2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C04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AD47E5"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2F9370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249BF" w14:textId="77777777" w:rsidR="002C5D28" w:rsidRPr="00645E3C" w:rsidRDefault="002C5D28" w:rsidP="00F43D0B">
            <w:pPr>
              <w:pStyle w:val="TAL"/>
              <w:rPr>
                <w:szCs w:val="22"/>
                <w:lang w:val="en-GB" w:eastAsia="ja-JP"/>
              </w:rPr>
            </w:pPr>
            <w:r w:rsidRPr="00645E3C">
              <w:rPr>
                <w:b/>
                <w:i/>
                <w:szCs w:val="22"/>
                <w:lang w:val="en-GB" w:eastAsia="ja-JP"/>
              </w:rPr>
              <w:t>common</w:t>
            </w:r>
          </w:p>
          <w:p w14:paraId="4A440C29"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423CAC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6EA14"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0F5EC873"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5D5B91DC" w14:textId="77777777" w:rsidTr="00F43D0B">
        <w:tc>
          <w:tcPr>
            <w:tcW w:w="14173" w:type="dxa"/>
            <w:tcBorders>
              <w:top w:val="single" w:sz="4" w:space="0" w:color="auto"/>
              <w:left w:val="single" w:sz="4" w:space="0" w:color="auto"/>
              <w:bottom w:val="single" w:sz="4" w:space="0" w:color="auto"/>
              <w:right w:val="single" w:sz="4" w:space="0" w:color="auto"/>
            </w:tcBorders>
          </w:tcPr>
          <w:p w14:paraId="2CB9854D"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43B98A3"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09649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78D4D"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5FF4776C"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789C37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98D4BE" w14:textId="77777777" w:rsidR="002C5D28" w:rsidRPr="00645E3C" w:rsidRDefault="002C5D28" w:rsidP="00F43D0B">
            <w:pPr>
              <w:pStyle w:val="TAL"/>
              <w:rPr>
                <w:szCs w:val="22"/>
                <w:lang w:val="en-GB" w:eastAsia="ja-JP"/>
              </w:rPr>
            </w:pPr>
            <w:r w:rsidRPr="00645E3C">
              <w:rPr>
                <w:b/>
                <w:i/>
                <w:szCs w:val="22"/>
                <w:lang w:val="en-GB" w:eastAsia="ja-JP"/>
              </w:rPr>
              <w:t>dci-Format2-0</w:t>
            </w:r>
          </w:p>
          <w:p w14:paraId="6226767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1DDA09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057741" w14:textId="77777777" w:rsidR="002C5D28" w:rsidRPr="00645E3C" w:rsidRDefault="002C5D28" w:rsidP="00F43D0B">
            <w:pPr>
              <w:pStyle w:val="TAL"/>
              <w:rPr>
                <w:szCs w:val="22"/>
                <w:lang w:val="en-GB" w:eastAsia="ja-JP"/>
              </w:rPr>
            </w:pPr>
            <w:r w:rsidRPr="00645E3C">
              <w:rPr>
                <w:b/>
                <w:i/>
                <w:szCs w:val="22"/>
                <w:lang w:val="en-GB" w:eastAsia="ja-JP"/>
              </w:rPr>
              <w:t>dci-Format2-1</w:t>
            </w:r>
          </w:p>
          <w:p w14:paraId="18BCCB90"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1DB65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36003" w14:textId="77777777" w:rsidR="002C5D28" w:rsidRPr="00645E3C" w:rsidRDefault="002C5D28" w:rsidP="00F43D0B">
            <w:pPr>
              <w:pStyle w:val="TAL"/>
              <w:rPr>
                <w:szCs w:val="22"/>
                <w:lang w:val="en-GB" w:eastAsia="ja-JP"/>
              </w:rPr>
            </w:pPr>
            <w:r w:rsidRPr="00645E3C">
              <w:rPr>
                <w:b/>
                <w:i/>
                <w:szCs w:val="22"/>
                <w:lang w:val="en-GB" w:eastAsia="ja-JP"/>
              </w:rPr>
              <w:t>dci-Format2-2</w:t>
            </w:r>
          </w:p>
          <w:p w14:paraId="0C772537"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7ABD17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CFEF00" w14:textId="77777777" w:rsidR="002C5D28" w:rsidRPr="00645E3C" w:rsidRDefault="002C5D28" w:rsidP="00F43D0B">
            <w:pPr>
              <w:pStyle w:val="TAL"/>
              <w:rPr>
                <w:szCs w:val="22"/>
                <w:lang w:val="en-GB" w:eastAsia="ja-JP"/>
              </w:rPr>
            </w:pPr>
            <w:r w:rsidRPr="00645E3C">
              <w:rPr>
                <w:b/>
                <w:i/>
                <w:szCs w:val="22"/>
                <w:lang w:val="en-GB" w:eastAsia="ja-JP"/>
              </w:rPr>
              <w:t>dci-Format2-3</w:t>
            </w:r>
          </w:p>
          <w:p w14:paraId="0C10C7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08489B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E69FA" w14:textId="77777777" w:rsidR="002C5D28" w:rsidRPr="00645E3C" w:rsidRDefault="002C5D28" w:rsidP="00F43D0B">
            <w:pPr>
              <w:pStyle w:val="TAL"/>
              <w:rPr>
                <w:szCs w:val="22"/>
                <w:lang w:val="en-GB" w:eastAsia="ja-JP"/>
              </w:rPr>
            </w:pPr>
            <w:r w:rsidRPr="00645E3C">
              <w:rPr>
                <w:b/>
                <w:i/>
                <w:szCs w:val="22"/>
                <w:lang w:val="en-GB" w:eastAsia="ja-JP"/>
              </w:rPr>
              <w:t>dci-Formats</w:t>
            </w:r>
          </w:p>
          <w:p w14:paraId="32447BA8"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972A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8ACAD1" w14:textId="77777777" w:rsidR="002C5D28" w:rsidRPr="00645E3C" w:rsidRDefault="002C5D28" w:rsidP="00F43D0B">
            <w:pPr>
              <w:pStyle w:val="TAL"/>
              <w:rPr>
                <w:szCs w:val="22"/>
                <w:lang w:val="en-GB" w:eastAsia="ja-JP"/>
              </w:rPr>
            </w:pPr>
            <w:r w:rsidRPr="00645E3C">
              <w:rPr>
                <w:b/>
                <w:i/>
                <w:szCs w:val="22"/>
                <w:lang w:val="en-GB" w:eastAsia="ja-JP"/>
              </w:rPr>
              <w:t>duration</w:t>
            </w:r>
          </w:p>
          <w:p w14:paraId="3B93A01F"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744305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7E6F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7764E21A"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446A0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82B89"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021B064F"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61CDA88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29C6A30D"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70AE11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0FA66"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67A2EEBF"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348444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0FAA3"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31FC3B86"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EFC62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3BD492"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7F56C625"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52CAB0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9A800"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375F0189"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A64AD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7512D" w14:textId="77777777" w:rsidR="002C5D28" w:rsidRPr="00645E3C" w:rsidRDefault="002C5D28" w:rsidP="00F43D0B">
            <w:pPr>
              <w:pStyle w:val="TAL"/>
              <w:rPr>
                <w:szCs w:val="22"/>
                <w:lang w:val="en-GB" w:eastAsia="ja-JP"/>
              </w:rPr>
            </w:pPr>
            <w:r w:rsidRPr="00645E3C">
              <w:rPr>
                <w:b/>
                <w:i/>
                <w:szCs w:val="22"/>
                <w:lang w:val="en-GB" w:eastAsia="ja-JP"/>
              </w:rPr>
              <w:t>ue-Specific</w:t>
            </w:r>
          </w:p>
          <w:p w14:paraId="1351F65B"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13692937" w14:textId="77777777" w:rsidR="002C5D28" w:rsidRPr="00645E3C" w:rsidRDefault="002C5D28" w:rsidP="002C5D28">
      <w:bookmarkStart w:id="51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3A242F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45ECD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FA47D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6CBC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2EFEB59"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924AB91"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1D45C8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154F6CC"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138CD7F7"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516"/>
    </w:tbl>
    <w:p w14:paraId="1933DD39" w14:textId="77777777" w:rsidR="00C1597C" w:rsidRPr="00645E3C" w:rsidRDefault="00C1597C" w:rsidP="00C1597C"/>
    <w:p w14:paraId="75BA9B43" w14:textId="77777777" w:rsidR="002C5D28" w:rsidRPr="00645E3C" w:rsidRDefault="002C5D28" w:rsidP="002C5D28">
      <w:pPr>
        <w:pStyle w:val="Heading4"/>
        <w:rPr>
          <w:lang w:val="en-GB"/>
        </w:rPr>
      </w:pPr>
      <w:bookmarkStart w:id="517" w:name="_Toc535261563"/>
      <w:r w:rsidRPr="00645E3C">
        <w:rPr>
          <w:lang w:val="en-GB"/>
        </w:rPr>
        <w:t>–</w:t>
      </w:r>
      <w:r w:rsidRPr="00645E3C">
        <w:rPr>
          <w:lang w:val="en-GB"/>
        </w:rPr>
        <w:tab/>
      </w:r>
      <w:r w:rsidRPr="00645E3C">
        <w:rPr>
          <w:i/>
          <w:lang w:val="en-GB"/>
        </w:rPr>
        <w:t>SearchSpaceId</w:t>
      </w:r>
      <w:bookmarkEnd w:id="517"/>
    </w:p>
    <w:p w14:paraId="12E34517"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3DE3EA0"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70154D99" w14:textId="77777777" w:rsidR="002C5D28" w:rsidRPr="00645E3C" w:rsidRDefault="002C5D28" w:rsidP="00645E3C">
      <w:pPr>
        <w:pStyle w:val="PL"/>
        <w:rPr>
          <w:color w:val="808080"/>
        </w:rPr>
      </w:pPr>
      <w:r w:rsidRPr="00645E3C">
        <w:rPr>
          <w:color w:val="808080"/>
        </w:rPr>
        <w:t>-- ASN1START</w:t>
      </w:r>
    </w:p>
    <w:p w14:paraId="7C4EDFBD" w14:textId="77777777" w:rsidR="002C5D28" w:rsidRPr="00645E3C" w:rsidRDefault="002C5D28" w:rsidP="00645E3C">
      <w:pPr>
        <w:pStyle w:val="PL"/>
        <w:rPr>
          <w:color w:val="808080"/>
        </w:rPr>
      </w:pPr>
      <w:r w:rsidRPr="00645E3C">
        <w:rPr>
          <w:color w:val="808080"/>
        </w:rPr>
        <w:t>-- TAG-SEARCHSPACEID-START</w:t>
      </w:r>
    </w:p>
    <w:p w14:paraId="78EA4AEB" w14:textId="77777777" w:rsidR="002C5D28" w:rsidRPr="00645E3C" w:rsidRDefault="002C5D28" w:rsidP="00645E3C">
      <w:pPr>
        <w:pStyle w:val="PL"/>
      </w:pPr>
    </w:p>
    <w:p w14:paraId="4F4923EA"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43F39C4D" w14:textId="77777777" w:rsidR="002C5D28" w:rsidRPr="00645E3C" w:rsidRDefault="002C5D28" w:rsidP="00645E3C">
      <w:pPr>
        <w:pStyle w:val="PL"/>
      </w:pPr>
    </w:p>
    <w:p w14:paraId="73C01D12" w14:textId="77777777" w:rsidR="002C5D28" w:rsidRPr="00645E3C" w:rsidRDefault="002C5D28" w:rsidP="00645E3C">
      <w:pPr>
        <w:pStyle w:val="PL"/>
        <w:rPr>
          <w:color w:val="808080"/>
        </w:rPr>
      </w:pPr>
      <w:r w:rsidRPr="00645E3C">
        <w:rPr>
          <w:color w:val="808080"/>
        </w:rPr>
        <w:t>-- TAG-SEARCHSPACEID-STOP</w:t>
      </w:r>
    </w:p>
    <w:p w14:paraId="2C283958" w14:textId="77777777" w:rsidR="002C5D28" w:rsidRPr="00645E3C" w:rsidRDefault="002C5D28" w:rsidP="00645E3C">
      <w:pPr>
        <w:pStyle w:val="PL"/>
        <w:rPr>
          <w:color w:val="808080"/>
        </w:rPr>
      </w:pPr>
      <w:r w:rsidRPr="00645E3C">
        <w:rPr>
          <w:color w:val="808080"/>
        </w:rPr>
        <w:t>-- ASN1STOP</w:t>
      </w:r>
    </w:p>
    <w:p w14:paraId="1E2CBDE9" w14:textId="77777777" w:rsidR="00C1597C" w:rsidRPr="00645E3C" w:rsidRDefault="00C1597C" w:rsidP="00C1597C"/>
    <w:p w14:paraId="357E5E6D" w14:textId="77777777" w:rsidR="002C5D28" w:rsidRPr="00645E3C" w:rsidRDefault="002C5D28" w:rsidP="002C5D28">
      <w:pPr>
        <w:pStyle w:val="Heading4"/>
        <w:rPr>
          <w:lang w:val="en-GB"/>
        </w:rPr>
      </w:pPr>
      <w:bookmarkStart w:id="518" w:name="_Toc535261564"/>
      <w:r w:rsidRPr="00645E3C">
        <w:rPr>
          <w:lang w:val="en-GB"/>
        </w:rPr>
        <w:t>–</w:t>
      </w:r>
      <w:r w:rsidRPr="00645E3C">
        <w:rPr>
          <w:lang w:val="en-GB"/>
        </w:rPr>
        <w:tab/>
      </w:r>
      <w:r w:rsidRPr="00645E3C">
        <w:rPr>
          <w:i/>
          <w:lang w:val="en-GB"/>
        </w:rPr>
        <w:t>SearchSpaceZero</w:t>
      </w:r>
      <w:bookmarkEnd w:id="518"/>
    </w:p>
    <w:p w14:paraId="4BF939B6"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327EB36"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1D774645" w14:textId="77777777" w:rsidR="002C5D28" w:rsidRPr="00645E3C" w:rsidRDefault="002C5D28" w:rsidP="00645E3C">
      <w:pPr>
        <w:pStyle w:val="PL"/>
        <w:rPr>
          <w:color w:val="808080"/>
        </w:rPr>
      </w:pPr>
      <w:r w:rsidRPr="00645E3C">
        <w:rPr>
          <w:color w:val="808080"/>
        </w:rPr>
        <w:t>-- ASN1START</w:t>
      </w:r>
    </w:p>
    <w:p w14:paraId="03CF7BC5" w14:textId="77777777" w:rsidR="002C5D28" w:rsidRPr="00645E3C" w:rsidRDefault="002C5D28" w:rsidP="00645E3C">
      <w:pPr>
        <w:pStyle w:val="PL"/>
        <w:rPr>
          <w:color w:val="808080"/>
        </w:rPr>
      </w:pPr>
      <w:r w:rsidRPr="00645E3C">
        <w:rPr>
          <w:color w:val="808080"/>
        </w:rPr>
        <w:t>-- TAG-SEARCHSPACEZERO-START</w:t>
      </w:r>
    </w:p>
    <w:p w14:paraId="49CBD89B" w14:textId="77777777" w:rsidR="002C5D28" w:rsidRPr="00645E3C" w:rsidRDefault="002C5D28" w:rsidP="00645E3C">
      <w:pPr>
        <w:pStyle w:val="PL"/>
      </w:pPr>
    </w:p>
    <w:p w14:paraId="2C419A5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BC9A708" w14:textId="77777777" w:rsidR="002C5D28" w:rsidRPr="00645E3C" w:rsidRDefault="002C5D28" w:rsidP="00645E3C">
      <w:pPr>
        <w:pStyle w:val="PL"/>
      </w:pPr>
    </w:p>
    <w:p w14:paraId="3219D20C" w14:textId="77777777" w:rsidR="002C5D28" w:rsidRPr="00645E3C" w:rsidRDefault="002C5D28" w:rsidP="00645E3C">
      <w:pPr>
        <w:pStyle w:val="PL"/>
        <w:rPr>
          <w:color w:val="808080"/>
        </w:rPr>
      </w:pPr>
      <w:r w:rsidRPr="00645E3C">
        <w:rPr>
          <w:color w:val="808080"/>
        </w:rPr>
        <w:t>-- TAG-SEARCHSPACEZERO-STOP</w:t>
      </w:r>
    </w:p>
    <w:p w14:paraId="239BDED1" w14:textId="77777777" w:rsidR="002C5D28" w:rsidRPr="00645E3C" w:rsidRDefault="002C5D28" w:rsidP="00645E3C">
      <w:pPr>
        <w:pStyle w:val="PL"/>
        <w:rPr>
          <w:color w:val="808080"/>
        </w:rPr>
      </w:pPr>
      <w:r w:rsidRPr="00645E3C">
        <w:rPr>
          <w:color w:val="808080"/>
        </w:rPr>
        <w:t>-- ASN1STOP</w:t>
      </w:r>
    </w:p>
    <w:p w14:paraId="2DBFC434" w14:textId="77777777" w:rsidR="00C1597C" w:rsidRPr="00645E3C" w:rsidRDefault="00C1597C" w:rsidP="00C1597C"/>
    <w:p w14:paraId="30D6D549" w14:textId="77777777" w:rsidR="002C5D28" w:rsidRPr="00645E3C" w:rsidRDefault="002C5D28" w:rsidP="002C5D28">
      <w:pPr>
        <w:pStyle w:val="Heading4"/>
        <w:rPr>
          <w:lang w:val="en-GB"/>
        </w:rPr>
      </w:pPr>
      <w:bookmarkStart w:id="519" w:name="_Toc535261565"/>
      <w:r w:rsidRPr="00645E3C">
        <w:rPr>
          <w:lang w:val="en-GB"/>
        </w:rPr>
        <w:t>–</w:t>
      </w:r>
      <w:r w:rsidRPr="00645E3C">
        <w:rPr>
          <w:lang w:val="en-GB"/>
        </w:rPr>
        <w:tab/>
      </w:r>
      <w:r w:rsidRPr="00645E3C">
        <w:rPr>
          <w:i/>
          <w:noProof/>
          <w:lang w:val="en-GB"/>
        </w:rPr>
        <w:t>SecurityAlgorithmConfig</w:t>
      </w:r>
      <w:bookmarkEnd w:id="519"/>
    </w:p>
    <w:p w14:paraId="3CC1158E"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5664BFB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721C25EC" w14:textId="77777777" w:rsidR="002C5D28" w:rsidRPr="00645E3C" w:rsidRDefault="002C5D28" w:rsidP="00645E3C">
      <w:pPr>
        <w:pStyle w:val="PL"/>
        <w:rPr>
          <w:color w:val="808080"/>
        </w:rPr>
      </w:pPr>
      <w:r w:rsidRPr="00645E3C">
        <w:rPr>
          <w:color w:val="808080"/>
        </w:rPr>
        <w:t>-- ASN1START</w:t>
      </w:r>
    </w:p>
    <w:p w14:paraId="3CE7C964" w14:textId="77777777" w:rsidR="002C5D28" w:rsidRPr="00645E3C" w:rsidRDefault="002C5D28" w:rsidP="00645E3C">
      <w:pPr>
        <w:pStyle w:val="PL"/>
        <w:rPr>
          <w:color w:val="808080"/>
        </w:rPr>
      </w:pPr>
      <w:r w:rsidRPr="00645E3C">
        <w:rPr>
          <w:color w:val="808080"/>
        </w:rPr>
        <w:t>-- TAG-SECURITY-ALGORITHM-CONFIG-START</w:t>
      </w:r>
    </w:p>
    <w:p w14:paraId="2325E882" w14:textId="77777777" w:rsidR="002C5D28" w:rsidRPr="00645E3C" w:rsidRDefault="002C5D28" w:rsidP="00645E3C">
      <w:pPr>
        <w:pStyle w:val="PL"/>
      </w:pPr>
    </w:p>
    <w:p w14:paraId="00557B47"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6A67012C" w14:textId="77777777" w:rsidR="002C5D28" w:rsidRPr="00645E3C" w:rsidRDefault="002C5D28" w:rsidP="00645E3C">
      <w:pPr>
        <w:pStyle w:val="PL"/>
      </w:pPr>
      <w:r w:rsidRPr="00645E3C">
        <w:t xml:space="preserve">    cipheringAlgorithm                  CipheringAlgorithm,</w:t>
      </w:r>
    </w:p>
    <w:p w14:paraId="0CA4DF8A"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2C2057DF" w14:textId="77777777" w:rsidR="002C5D28" w:rsidRPr="00645E3C" w:rsidRDefault="002C5D28" w:rsidP="00645E3C">
      <w:pPr>
        <w:pStyle w:val="PL"/>
      </w:pPr>
      <w:r w:rsidRPr="00645E3C">
        <w:t xml:space="preserve">    ...</w:t>
      </w:r>
    </w:p>
    <w:p w14:paraId="6FD7DC54" w14:textId="77777777" w:rsidR="002C5D28" w:rsidRPr="00645E3C" w:rsidRDefault="002C5D28" w:rsidP="00645E3C">
      <w:pPr>
        <w:pStyle w:val="PL"/>
      </w:pPr>
      <w:r w:rsidRPr="00645E3C">
        <w:t>}</w:t>
      </w:r>
    </w:p>
    <w:p w14:paraId="472C65F2" w14:textId="77777777" w:rsidR="002C5D28" w:rsidRPr="00645E3C" w:rsidRDefault="002C5D28" w:rsidP="00645E3C">
      <w:pPr>
        <w:pStyle w:val="PL"/>
      </w:pPr>
    </w:p>
    <w:p w14:paraId="0D4FD041"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49F51133" w14:textId="77777777" w:rsidR="002C5D28" w:rsidRPr="00645E3C" w:rsidRDefault="002C5D28" w:rsidP="00645E3C">
      <w:pPr>
        <w:pStyle w:val="PL"/>
      </w:pPr>
      <w:r w:rsidRPr="00645E3C">
        <w:t xml:space="preserve">                                        nia0, nia1, nia2, nia3, spare4, spare3,</w:t>
      </w:r>
    </w:p>
    <w:p w14:paraId="59A1A539" w14:textId="77777777" w:rsidR="002C5D28" w:rsidRPr="00645E3C" w:rsidRDefault="002C5D28" w:rsidP="00645E3C">
      <w:pPr>
        <w:pStyle w:val="PL"/>
      </w:pPr>
      <w:r w:rsidRPr="00645E3C">
        <w:t xml:space="preserve">                                        spare2, spare1, ...}</w:t>
      </w:r>
    </w:p>
    <w:p w14:paraId="294C516D" w14:textId="77777777" w:rsidR="002C5D28" w:rsidRPr="00645E3C" w:rsidRDefault="002C5D28" w:rsidP="00645E3C">
      <w:pPr>
        <w:pStyle w:val="PL"/>
      </w:pPr>
    </w:p>
    <w:p w14:paraId="6FDC94A4"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C3F53CE" w14:textId="77777777" w:rsidR="002C5D28" w:rsidRPr="00645E3C" w:rsidRDefault="002C5D28" w:rsidP="00645E3C">
      <w:pPr>
        <w:pStyle w:val="PL"/>
      </w:pPr>
      <w:r w:rsidRPr="00645E3C">
        <w:t xml:space="preserve">                                        nea0, nea1, nea2, nea3, spare4, spare3,</w:t>
      </w:r>
    </w:p>
    <w:p w14:paraId="247F0C56" w14:textId="77777777" w:rsidR="002C5D28" w:rsidRPr="00645E3C" w:rsidRDefault="002C5D28" w:rsidP="00645E3C">
      <w:pPr>
        <w:pStyle w:val="PL"/>
      </w:pPr>
      <w:r w:rsidRPr="00645E3C">
        <w:t xml:space="preserve">                                        spare2, spare1, ...}</w:t>
      </w:r>
    </w:p>
    <w:p w14:paraId="3908F484" w14:textId="77777777" w:rsidR="002C5D28" w:rsidRPr="00645E3C" w:rsidRDefault="002C5D28" w:rsidP="00645E3C">
      <w:pPr>
        <w:pStyle w:val="PL"/>
      </w:pPr>
    </w:p>
    <w:p w14:paraId="27994B6A" w14:textId="77777777" w:rsidR="002C5D28" w:rsidRPr="00645E3C" w:rsidRDefault="002C5D28" w:rsidP="00645E3C">
      <w:pPr>
        <w:pStyle w:val="PL"/>
        <w:rPr>
          <w:color w:val="808080"/>
        </w:rPr>
      </w:pPr>
      <w:r w:rsidRPr="00645E3C">
        <w:rPr>
          <w:color w:val="808080"/>
        </w:rPr>
        <w:t>-- TAG-SECURITY-ALGORITHM-CONFIG-STOP</w:t>
      </w:r>
    </w:p>
    <w:p w14:paraId="3EEEE4B8" w14:textId="77777777" w:rsidR="002C5D28" w:rsidRPr="00645E3C" w:rsidRDefault="002C5D28" w:rsidP="00645E3C">
      <w:pPr>
        <w:pStyle w:val="PL"/>
        <w:rPr>
          <w:color w:val="808080"/>
        </w:rPr>
      </w:pPr>
      <w:r w:rsidRPr="00645E3C">
        <w:rPr>
          <w:color w:val="808080"/>
        </w:rPr>
        <w:t>-- ASN1STOP</w:t>
      </w:r>
    </w:p>
    <w:p w14:paraId="6DC93E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78A0F2E" w14:textId="77777777" w:rsidTr="00F43D0B">
        <w:trPr>
          <w:cantSplit/>
          <w:trHeight w:val="151"/>
          <w:tblHeader/>
        </w:trPr>
        <w:tc>
          <w:tcPr>
            <w:tcW w:w="14100" w:type="dxa"/>
            <w:shd w:val="clear" w:color="auto" w:fill="auto"/>
            <w:hideMark/>
          </w:tcPr>
          <w:p w14:paraId="5C5EAFC5"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4F70857E" w14:textId="77777777" w:rsidTr="00F43D0B">
        <w:trPr>
          <w:cantSplit/>
          <w:trHeight w:val="641"/>
        </w:trPr>
        <w:tc>
          <w:tcPr>
            <w:tcW w:w="14100" w:type="dxa"/>
            <w:shd w:val="clear" w:color="auto" w:fill="auto"/>
            <w:hideMark/>
          </w:tcPr>
          <w:p w14:paraId="46751FCB" w14:textId="77777777" w:rsidR="002C5D28" w:rsidRPr="00645E3C" w:rsidRDefault="002C5D28" w:rsidP="00F43D0B">
            <w:pPr>
              <w:pStyle w:val="TAL"/>
              <w:rPr>
                <w:b/>
                <w:bCs/>
                <w:i/>
                <w:lang w:val="en-GB" w:eastAsia="en-GB"/>
              </w:rPr>
            </w:pPr>
            <w:r w:rsidRPr="00645E3C">
              <w:rPr>
                <w:b/>
                <w:bCs/>
                <w:i/>
                <w:lang w:val="en-GB" w:eastAsia="en-GB"/>
              </w:rPr>
              <w:t>cipheringAlgorithm</w:t>
            </w:r>
          </w:p>
          <w:p w14:paraId="16517E8C"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D928A68" w14:textId="77777777" w:rsidTr="00F43D0B">
        <w:trPr>
          <w:cantSplit/>
          <w:trHeight w:val="641"/>
        </w:trPr>
        <w:tc>
          <w:tcPr>
            <w:tcW w:w="14100" w:type="dxa"/>
            <w:shd w:val="clear" w:color="auto" w:fill="auto"/>
            <w:hideMark/>
          </w:tcPr>
          <w:p w14:paraId="2ABE1B4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5A2A1B5C"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1C686FB7"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29D4AA33" w14:textId="77777777" w:rsidR="00C1597C" w:rsidRPr="00645E3C" w:rsidRDefault="00C1597C" w:rsidP="00C1597C"/>
    <w:p w14:paraId="5E922817" w14:textId="77777777" w:rsidR="002C5D28" w:rsidRPr="00645E3C" w:rsidRDefault="002C5D28" w:rsidP="002C5D28">
      <w:pPr>
        <w:pStyle w:val="Heading4"/>
        <w:rPr>
          <w:noProof/>
          <w:lang w:val="en-GB"/>
        </w:rPr>
      </w:pPr>
      <w:bookmarkStart w:id="520"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520"/>
    </w:p>
    <w:p w14:paraId="2818D1B9"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5B32781A"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3A366BBE" w14:textId="77777777" w:rsidR="002C5D28" w:rsidRPr="00645E3C" w:rsidRDefault="002C5D28" w:rsidP="00645E3C">
      <w:pPr>
        <w:pStyle w:val="PL"/>
        <w:rPr>
          <w:color w:val="808080"/>
        </w:rPr>
      </w:pPr>
      <w:r w:rsidRPr="00645E3C">
        <w:rPr>
          <w:color w:val="808080"/>
        </w:rPr>
        <w:t>-- ASN1START</w:t>
      </w:r>
    </w:p>
    <w:p w14:paraId="54D019E2" w14:textId="77777777" w:rsidR="002C5D28" w:rsidRPr="00645E3C" w:rsidRDefault="002C5D28" w:rsidP="00645E3C">
      <w:pPr>
        <w:pStyle w:val="PL"/>
        <w:rPr>
          <w:color w:val="808080"/>
        </w:rPr>
      </w:pPr>
      <w:r w:rsidRPr="00645E3C">
        <w:rPr>
          <w:color w:val="808080"/>
        </w:rPr>
        <w:t>-- TAG-SERV-CELL-INDEX-START</w:t>
      </w:r>
    </w:p>
    <w:p w14:paraId="4E7DE657" w14:textId="77777777" w:rsidR="002C5D28" w:rsidRPr="00645E3C" w:rsidRDefault="002C5D28" w:rsidP="00645E3C">
      <w:pPr>
        <w:pStyle w:val="PL"/>
      </w:pPr>
    </w:p>
    <w:p w14:paraId="4EFA7F61"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7AF59C07" w14:textId="77777777" w:rsidR="002C5D28" w:rsidRPr="00645E3C" w:rsidRDefault="002C5D28" w:rsidP="00645E3C">
      <w:pPr>
        <w:pStyle w:val="PL"/>
      </w:pPr>
    </w:p>
    <w:p w14:paraId="3B6FB90C" w14:textId="77777777" w:rsidR="002C5D28" w:rsidRPr="00645E3C" w:rsidRDefault="002C5D28" w:rsidP="00645E3C">
      <w:pPr>
        <w:pStyle w:val="PL"/>
        <w:rPr>
          <w:color w:val="808080"/>
        </w:rPr>
      </w:pPr>
      <w:r w:rsidRPr="00645E3C">
        <w:rPr>
          <w:color w:val="808080"/>
        </w:rPr>
        <w:t>-- TAG-SERV-CELL-INDEX-STOP</w:t>
      </w:r>
    </w:p>
    <w:p w14:paraId="481AC89E" w14:textId="77777777" w:rsidR="002C5D28" w:rsidRPr="00645E3C" w:rsidRDefault="002C5D28" w:rsidP="00645E3C">
      <w:pPr>
        <w:pStyle w:val="PL"/>
        <w:rPr>
          <w:iCs/>
          <w:color w:val="808080"/>
        </w:rPr>
      </w:pPr>
      <w:r w:rsidRPr="00645E3C">
        <w:rPr>
          <w:color w:val="808080"/>
        </w:rPr>
        <w:t>-- ASN1STOP</w:t>
      </w:r>
    </w:p>
    <w:p w14:paraId="468F2546" w14:textId="77777777" w:rsidR="002C5D28" w:rsidRPr="00645E3C" w:rsidRDefault="002C5D28" w:rsidP="002C5D28"/>
    <w:p w14:paraId="7C95BA07" w14:textId="77777777" w:rsidR="002C5D28" w:rsidRPr="00645E3C" w:rsidRDefault="002C5D28" w:rsidP="002C5D28">
      <w:pPr>
        <w:pStyle w:val="Heading4"/>
        <w:rPr>
          <w:lang w:val="en-GB"/>
        </w:rPr>
      </w:pPr>
      <w:bookmarkStart w:id="521" w:name="_Toc535261567"/>
      <w:r w:rsidRPr="00645E3C">
        <w:rPr>
          <w:lang w:val="en-GB"/>
        </w:rPr>
        <w:t>–</w:t>
      </w:r>
      <w:r w:rsidRPr="00645E3C">
        <w:rPr>
          <w:lang w:val="en-GB"/>
        </w:rPr>
        <w:tab/>
      </w:r>
      <w:r w:rsidRPr="00645E3C">
        <w:rPr>
          <w:i/>
          <w:lang w:val="en-GB"/>
        </w:rPr>
        <w:t>ServingCellConfig</w:t>
      </w:r>
      <w:bookmarkEnd w:id="521"/>
    </w:p>
    <w:p w14:paraId="170EA950"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288224D3"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23CB866D" w14:textId="77777777" w:rsidR="002C5D28" w:rsidRPr="00645E3C" w:rsidRDefault="002C5D28" w:rsidP="00645E3C">
      <w:pPr>
        <w:pStyle w:val="PL"/>
        <w:rPr>
          <w:color w:val="808080"/>
        </w:rPr>
      </w:pPr>
      <w:r w:rsidRPr="00645E3C">
        <w:rPr>
          <w:color w:val="808080"/>
        </w:rPr>
        <w:t>-- ASN1START</w:t>
      </w:r>
    </w:p>
    <w:p w14:paraId="51F0B9EB" w14:textId="77777777" w:rsidR="002C5D28" w:rsidRPr="00645E3C" w:rsidRDefault="002C5D28" w:rsidP="00645E3C">
      <w:pPr>
        <w:pStyle w:val="PL"/>
        <w:rPr>
          <w:color w:val="808080"/>
        </w:rPr>
      </w:pPr>
      <w:r w:rsidRPr="00645E3C">
        <w:rPr>
          <w:color w:val="808080"/>
        </w:rPr>
        <w:t>-- TAG-SERVING-CELL-CONFIG-START</w:t>
      </w:r>
    </w:p>
    <w:p w14:paraId="1B1960AA" w14:textId="77777777" w:rsidR="002C5D28" w:rsidRPr="00645E3C" w:rsidRDefault="002C5D28" w:rsidP="00645E3C">
      <w:pPr>
        <w:pStyle w:val="PL"/>
      </w:pPr>
    </w:p>
    <w:p w14:paraId="379E09A3"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4E48EAD"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0F42623C" w14:textId="77777777" w:rsidR="002C5D28" w:rsidRPr="00645E3C" w:rsidRDefault="002C5D28" w:rsidP="00645E3C">
      <w:pPr>
        <w:pStyle w:val="PL"/>
      </w:pPr>
    </w:p>
    <w:p w14:paraId="00BF540B"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07DEF8"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401BA0C"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214B1728"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58C4273B"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7821EA22" w14:textId="77777777" w:rsidR="002C5D28" w:rsidRPr="00645E3C" w:rsidRDefault="002C5D28" w:rsidP="00645E3C">
      <w:pPr>
        <w:pStyle w:val="PL"/>
      </w:pPr>
      <w:r w:rsidRPr="00645E3C">
        <w:t xml:space="preserve">                                                    ms40,ms50, ms60, ms80,ms100, ms200,ms300, ms500,</w:t>
      </w:r>
    </w:p>
    <w:p w14:paraId="4820032D" w14:textId="77777777" w:rsidR="002C5D28" w:rsidRPr="00645E3C" w:rsidRDefault="002C5D28" w:rsidP="00645E3C">
      <w:pPr>
        <w:pStyle w:val="PL"/>
      </w:pPr>
      <w:r w:rsidRPr="00645E3C">
        <w:t xml:space="preserve">                                                    ms750, ms1280, ms1920, ms2560, spare10, spare9, spare8,</w:t>
      </w:r>
    </w:p>
    <w:p w14:paraId="0F26B3B0"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5AC80E59"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47DB5B00" w14:textId="77777777" w:rsidR="002C5D28" w:rsidRPr="00645E3C" w:rsidRDefault="002C5D28" w:rsidP="00645E3C">
      <w:pPr>
        <w:pStyle w:val="PL"/>
      </w:pPr>
    </w:p>
    <w:p w14:paraId="453EF3B4"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B181F07"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76B12D5" w14:textId="77777777" w:rsidR="002C5D28" w:rsidRPr="00645E3C" w:rsidRDefault="002C5D28" w:rsidP="00645E3C">
      <w:pPr>
        <w:pStyle w:val="PL"/>
      </w:pPr>
    </w:p>
    <w:p w14:paraId="31BE2D34"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67D8E3BA"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06A54D7C"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E9A4BA4"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05491E4" w14:textId="77777777" w:rsidR="002C5D28" w:rsidRPr="00645E3C" w:rsidRDefault="002C5D28" w:rsidP="00645E3C">
      <w:pPr>
        <w:pStyle w:val="PL"/>
      </w:pPr>
      <w:r w:rsidRPr="00645E3C">
        <w:t xml:space="preserve">                                                    ms320, ms400, ms480, ms520, ms640, ms720,</w:t>
      </w:r>
    </w:p>
    <w:p w14:paraId="576DC453"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29117E98"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1F3249EA" w14:textId="77777777" w:rsidR="002C5D28" w:rsidRPr="00645E3C" w:rsidRDefault="002C5D28" w:rsidP="00645E3C">
      <w:pPr>
        <w:pStyle w:val="PL"/>
      </w:pPr>
      <w:r w:rsidRPr="00645E3C">
        <w:t xml:space="preserve">    tag-Id                              TAG-Id,</w:t>
      </w:r>
    </w:p>
    <w:p w14:paraId="674A4E6D"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8AFA32F"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7514180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1EEA3868" w14:textId="77777777" w:rsidR="005F5995" w:rsidRPr="00645E3C" w:rsidRDefault="002C5D28" w:rsidP="00645E3C">
      <w:pPr>
        <w:pStyle w:val="PL"/>
      </w:pPr>
      <w:r w:rsidRPr="00645E3C">
        <w:t xml:space="preserve">    ...</w:t>
      </w:r>
      <w:r w:rsidR="005F5995" w:rsidRPr="00645E3C">
        <w:t>,</w:t>
      </w:r>
    </w:p>
    <w:p w14:paraId="1A82B770"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23C40C5F"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331B535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A58ADE9"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771488CD"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69D11369" w14:textId="77777777" w:rsidR="002C5D28" w:rsidRPr="00645E3C" w:rsidRDefault="005F5995" w:rsidP="00645E3C">
      <w:pPr>
        <w:pStyle w:val="PL"/>
      </w:pPr>
      <w:r w:rsidRPr="00645E3C">
        <w:t xml:space="preserve">    </w:t>
      </w:r>
      <w:r w:rsidRPr="00645E3C">
        <w:rPr>
          <w:rFonts w:eastAsia="SimSun" w:hint="eastAsia"/>
        </w:rPr>
        <w:t>]]</w:t>
      </w:r>
    </w:p>
    <w:p w14:paraId="14E29590" w14:textId="77777777" w:rsidR="002C5D28" w:rsidRPr="00645E3C" w:rsidRDefault="002C5D28" w:rsidP="00645E3C">
      <w:pPr>
        <w:pStyle w:val="PL"/>
      </w:pPr>
      <w:r w:rsidRPr="00645E3C">
        <w:t>}</w:t>
      </w:r>
    </w:p>
    <w:p w14:paraId="539076CD" w14:textId="77777777" w:rsidR="002C5D28" w:rsidRPr="00645E3C" w:rsidRDefault="002C5D28" w:rsidP="00645E3C">
      <w:pPr>
        <w:pStyle w:val="PL"/>
      </w:pPr>
    </w:p>
    <w:p w14:paraId="682A66DE"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3DB94F08"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919AD77"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920739D"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2D002F8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7B2BC0DA" w14:textId="77777777" w:rsidR="002C5D28" w:rsidRPr="00645E3C" w:rsidRDefault="002C5D28" w:rsidP="00645E3C">
      <w:pPr>
        <w:pStyle w:val="PL"/>
      </w:pPr>
    </w:p>
    <w:p w14:paraId="58926C98"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045CF7BC"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7D98AC14" w14:textId="77777777" w:rsidR="00663A6F" w:rsidRPr="00645E3C" w:rsidRDefault="002C5D28" w:rsidP="00645E3C">
      <w:pPr>
        <w:pStyle w:val="PL"/>
      </w:pPr>
      <w:r w:rsidRPr="00645E3C">
        <w:t xml:space="preserve">    ...</w:t>
      </w:r>
      <w:r w:rsidR="00663A6F" w:rsidRPr="00645E3C">
        <w:t>,</w:t>
      </w:r>
    </w:p>
    <w:p w14:paraId="650E71BA" w14:textId="77777777" w:rsidR="00663A6F" w:rsidRPr="00645E3C" w:rsidRDefault="00C00546" w:rsidP="00645E3C">
      <w:pPr>
        <w:pStyle w:val="PL"/>
      </w:pPr>
      <w:r w:rsidRPr="00645E3C">
        <w:t xml:space="preserve">    </w:t>
      </w:r>
      <w:r w:rsidR="00663A6F" w:rsidRPr="00645E3C">
        <w:t>[[</w:t>
      </w:r>
    </w:p>
    <w:p w14:paraId="762DCD2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5624302D"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4559147A" w14:textId="77777777" w:rsidR="002C5D28" w:rsidRPr="00645E3C" w:rsidRDefault="00C00546" w:rsidP="00645E3C">
      <w:pPr>
        <w:pStyle w:val="PL"/>
      </w:pPr>
      <w:r w:rsidRPr="00645E3C">
        <w:t xml:space="preserve">    </w:t>
      </w:r>
      <w:r w:rsidR="00663A6F" w:rsidRPr="00645E3C">
        <w:t>]]</w:t>
      </w:r>
    </w:p>
    <w:p w14:paraId="057355E7" w14:textId="77777777" w:rsidR="002C5D28" w:rsidRPr="00645E3C" w:rsidRDefault="002C5D28" w:rsidP="00645E3C">
      <w:pPr>
        <w:pStyle w:val="PL"/>
      </w:pPr>
      <w:r w:rsidRPr="00645E3C">
        <w:t>}</w:t>
      </w:r>
    </w:p>
    <w:p w14:paraId="34B340A2" w14:textId="77777777" w:rsidR="002C5D28" w:rsidRPr="00645E3C" w:rsidRDefault="002C5D28" w:rsidP="00645E3C">
      <w:pPr>
        <w:pStyle w:val="PL"/>
      </w:pPr>
    </w:p>
    <w:p w14:paraId="5BC345CA" w14:textId="77777777" w:rsidR="002C5D28" w:rsidRPr="00645E3C" w:rsidRDefault="002C5D28" w:rsidP="00645E3C">
      <w:pPr>
        <w:pStyle w:val="PL"/>
        <w:rPr>
          <w:color w:val="808080"/>
        </w:rPr>
      </w:pPr>
      <w:r w:rsidRPr="00645E3C">
        <w:rPr>
          <w:color w:val="808080"/>
        </w:rPr>
        <w:t>-- TAG-SERVING-CELL-CONFIG-STOP</w:t>
      </w:r>
    </w:p>
    <w:p w14:paraId="6D594666" w14:textId="77777777" w:rsidR="002C5D28" w:rsidRPr="00645E3C" w:rsidRDefault="002C5D28" w:rsidP="00645E3C">
      <w:pPr>
        <w:pStyle w:val="PL"/>
        <w:rPr>
          <w:color w:val="808080"/>
        </w:rPr>
      </w:pPr>
      <w:r w:rsidRPr="00645E3C">
        <w:rPr>
          <w:color w:val="808080"/>
        </w:rPr>
        <w:t>-- ASN1STOP</w:t>
      </w:r>
    </w:p>
    <w:p w14:paraId="14EEA61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D5307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2266EE6A"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2793EA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AB1753D"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14EB727D"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01C37F2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08F3021"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403664BD"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4985317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3F1C280"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2CBF7F59"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3FE1403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C70ADB"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0FF833A0"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8CE220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F695592"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4704A8D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7520A33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36FC9C9F"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411421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D546F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022B720"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4ED7EC03"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4C86216E"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50BD683B"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1705FE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B39358F"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5CC89B98"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03A10BA4"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AA7C6"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FD32E39"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2621C7F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4483844"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71A3708D"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08016B1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901E4A3"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58AD361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3D19BB56"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9757365"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69D8CC1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299790C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F34A231"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413F045F"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660A30C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69AA53F" w14:textId="77777777" w:rsidR="002C5D28" w:rsidRPr="00645E3C" w:rsidRDefault="002C5D28" w:rsidP="00F43D0B">
            <w:pPr>
              <w:pStyle w:val="TAL"/>
              <w:rPr>
                <w:b/>
                <w:i/>
                <w:szCs w:val="22"/>
                <w:lang w:val="en-GB" w:eastAsia="ja-JP"/>
              </w:rPr>
            </w:pPr>
            <w:bookmarkStart w:id="522" w:name="_Hlk524341368"/>
            <w:r w:rsidRPr="00645E3C">
              <w:rPr>
                <w:b/>
                <w:i/>
                <w:szCs w:val="22"/>
                <w:lang w:val="en-GB" w:eastAsia="ja-JP"/>
              </w:rPr>
              <w:t>servingCellMO</w:t>
            </w:r>
          </w:p>
          <w:p w14:paraId="65C23222"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522"/>
          </w:p>
        </w:tc>
      </w:tr>
      <w:tr w:rsidR="002C5D28" w:rsidRPr="00645E3C" w14:paraId="4DC3385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2FFED1E9" w14:textId="77777777" w:rsidR="002C5D28" w:rsidRPr="00645E3C" w:rsidRDefault="002C5D28" w:rsidP="00F43D0B">
            <w:pPr>
              <w:pStyle w:val="TAL"/>
              <w:rPr>
                <w:szCs w:val="22"/>
                <w:lang w:val="en-GB" w:eastAsia="ja-JP"/>
              </w:rPr>
            </w:pPr>
            <w:r w:rsidRPr="00645E3C">
              <w:rPr>
                <w:b/>
                <w:i/>
                <w:szCs w:val="22"/>
                <w:lang w:val="en-GB" w:eastAsia="ja-JP"/>
              </w:rPr>
              <w:t>tag-Id</w:t>
            </w:r>
          </w:p>
          <w:p w14:paraId="5DC79C47"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42770382"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554642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2193E9A4"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ACE5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C2D7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3B1A6"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7790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D1BA5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1BE76777"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FB293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5F83A"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2F4085C3"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958689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3D038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CB9346"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4CDDCB61"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0A9C01C1"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60B04A9"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3FBE825D"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187A7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C0608"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68802E3B"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51A9F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739C19"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7384778"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7DDC22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2F673"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7EC59B1A"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3DC98A5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0113B621"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6C3EBC45"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6CA1B3B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7CC3657"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704D9D8A"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127936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48EE4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F21029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6D404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52583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AEA73B0"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F64E28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23A621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E0EF84C"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6F582591"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24802B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503B1C"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BF86D2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11743AE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18D374"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7750526"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4F534DE2"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9DFB117"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25999EF7"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0CFE45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0398B7"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C066931"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11CDA018" w14:textId="77777777" w:rsidR="00C1597C" w:rsidRPr="00645E3C" w:rsidRDefault="00C1597C" w:rsidP="00C1597C"/>
    <w:p w14:paraId="18836A06" w14:textId="77777777" w:rsidR="002C5D28" w:rsidRPr="00645E3C" w:rsidRDefault="002C5D28" w:rsidP="002C5D28">
      <w:pPr>
        <w:pStyle w:val="Heading4"/>
        <w:rPr>
          <w:lang w:val="en-GB"/>
        </w:rPr>
      </w:pPr>
      <w:bookmarkStart w:id="523" w:name="_Toc535261568"/>
      <w:r w:rsidRPr="00645E3C">
        <w:rPr>
          <w:lang w:val="en-GB"/>
        </w:rPr>
        <w:t>–</w:t>
      </w:r>
      <w:r w:rsidRPr="00645E3C">
        <w:rPr>
          <w:lang w:val="en-GB"/>
        </w:rPr>
        <w:tab/>
      </w:r>
      <w:r w:rsidRPr="00645E3C">
        <w:rPr>
          <w:i/>
          <w:lang w:val="en-GB"/>
        </w:rPr>
        <w:t>ServingCellConfigCommon</w:t>
      </w:r>
      <w:bookmarkEnd w:id="523"/>
    </w:p>
    <w:p w14:paraId="04872F97"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1396B4D"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2D652B3" w14:textId="77777777" w:rsidR="002C5D28" w:rsidRPr="00645E3C" w:rsidRDefault="002C5D28" w:rsidP="00645E3C">
      <w:pPr>
        <w:pStyle w:val="PL"/>
        <w:rPr>
          <w:color w:val="808080"/>
        </w:rPr>
      </w:pPr>
      <w:r w:rsidRPr="00645E3C">
        <w:rPr>
          <w:color w:val="808080"/>
        </w:rPr>
        <w:t>-- ASN1START</w:t>
      </w:r>
    </w:p>
    <w:p w14:paraId="132F5BD2" w14:textId="77777777" w:rsidR="002C5D28" w:rsidRPr="00645E3C" w:rsidRDefault="002C5D28" w:rsidP="00645E3C">
      <w:pPr>
        <w:pStyle w:val="PL"/>
        <w:rPr>
          <w:color w:val="808080"/>
        </w:rPr>
      </w:pPr>
      <w:r w:rsidRPr="00645E3C">
        <w:rPr>
          <w:color w:val="808080"/>
        </w:rPr>
        <w:t>-- TAG-SERVING-CELL-CONFIG-COMMON-START</w:t>
      </w:r>
    </w:p>
    <w:p w14:paraId="1AE24302" w14:textId="77777777" w:rsidR="002C5D28" w:rsidRPr="00645E3C" w:rsidRDefault="002C5D28" w:rsidP="00645E3C">
      <w:pPr>
        <w:pStyle w:val="PL"/>
      </w:pPr>
    </w:p>
    <w:p w14:paraId="753174A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0554E4BE"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24D7F7CF"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0C4A8F2D" w14:textId="77777777" w:rsidR="002C5D28" w:rsidRPr="00645E3C" w:rsidRDefault="002C5D28" w:rsidP="00645E3C">
      <w:pPr>
        <w:pStyle w:val="PL"/>
      </w:pPr>
    </w:p>
    <w:p w14:paraId="2363760F"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39B4E69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6BFEA064"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225C1A5C"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26C02FB"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44BB1C91"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943C828"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8628C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17B2595D"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301B12DD"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19AF661B"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78ECC7A9"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EB4A4E4"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63269A77"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5B00A6B0"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43079783"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154C53CF" w14:textId="77777777" w:rsidR="002C5D28" w:rsidRPr="00645E3C" w:rsidRDefault="002C5D28" w:rsidP="00645E3C">
      <w:pPr>
        <w:pStyle w:val="PL"/>
      </w:pPr>
      <w:r w:rsidRPr="00645E3C">
        <w:t xml:space="preserve">    ...</w:t>
      </w:r>
    </w:p>
    <w:p w14:paraId="2C37F029" w14:textId="77777777" w:rsidR="002C5D28" w:rsidRPr="00645E3C" w:rsidRDefault="002C5D28" w:rsidP="00645E3C">
      <w:pPr>
        <w:pStyle w:val="PL"/>
      </w:pPr>
      <w:r w:rsidRPr="00645E3C">
        <w:t>}</w:t>
      </w:r>
    </w:p>
    <w:p w14:paraId="79052511" w14:textId="77777777" w:rsidR="002C5D28" w:rsidRPr="00645E3C" w:rsidRDefault="002C5D28" w:rsidP="00645E3C">
      <w:pPr>
        <w:pStyle w:val="PL"/>
      </w:pPr>
    </w:p>
    <w:p w14:paraId="556BE4A7" w14:textId="77777777" w:rsidR="002C5D28" w:rsidRPr="00645E3C" w:rsidRDefault="002C5D28" w:rsidP="00645E3C">
      <w:pPr>
        <w:pStyle w:val="PL"/>
      </w:pPr>
    </w:p>
    <w:p w14:paraId="272FAEAA" w14:textId="77777777" w:rsidR="00F95F2F" w:rsidRPr="00645E3C" w:rsidRDefault="002C5D28" w:rsidP="00645E3C">
      <w:pPr>
        <w:pStyle w:val="PL"/>
        <w:rPr>
          <w:color w:val="808080"/>
        </w:rPr>
      </w:pPr>
      <w:r w:rsidRPr="00645E3C">
        <w:rPr>
          <w:color w:val="808080"/>
        </w:rPr>
        <w:lastRenderedPageBreak/>
        <w:t>-- TAG-SERVING-CELL-CONFIG-COMMON-STOP</w:t>
      </w:r>
    </w:p>
    <w:p w14:paraId="6B4C7AFC" w14:textId="77777777" w:rsidR="002C5D28" w:rsidRPr="00645E3C" w:rsidRDefault="002C5D28" w:rsidP="00645E3C">
      <w:pPr>
        <w:pStyle w:val="PL"/>
        <w:rPr>
          <w:color w:val="808080"/>
        </w:rPr>
      </w:pPr>
      <w:r w:rsidRPr="00645E3C">
        <w:rPr>
          <w:color w:val="808080"/>
        </w:rPr>
        <w:t>-- ASN1STOP</w:t>
      </w:r>
    </w:p>
    <w:p w14:paraId="7016FD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283B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06E266"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07B491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2706A"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12EF76FD"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73B08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44103A"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0F2F5E22"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5A3572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CBBC1E" w14:textId="77777777" w:rsidR="002C5D28" w:rsidRPr="00645E3C" w:rsidRDefault="002C5D28" w:rsidP="00F43D0B">
            <w:pPr>
              <w:pStyle w:val="TAL"/>
              <w:rPr>
                <w:szCs w:val="22"/>
                <w:lang w:val="en-GB" w:eastAsia="ja-JP"/>
              </w:rPr>
            </w:pPr>
            <w:r w:rsidRPr="00645E3C">
              <w:rPr>
                <w:b/>
                <w:i/>
                <w:szCs w:val="22"/>
                <w:lang w:val="en-GB" w:eastAsia="ja-JP"/>
              </w:rPr>
              <w:t>longBitmap</w:t>
            </w:r>
          </w:p>
          <w:p w14:paraId="08FC82E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70295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177B0"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D97FA4"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2952B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32244" w14:textId="77777777" w:rsidR="002C5D28" w:rsidRPr="00645E3C" w:rsidRDefault="002C5D28" w:rsidP="00F43D0B">
            <w:pPr>
              <w:pStyle w:val="TAL"/>
              <w:rPr>
                <w:szCs w:val="22"/>
                <w:lang w:val="en-GB" w:eastAsia="ja-JP"/>
              </w:rPr>
            </w:pPr>
            <w:r w:rsidRPr="00645E3C">
              <w:rPr>
                <w:b/>
                <w:i/>
                <w:szCs w:val="22"/>
                <w:lang w:val="en-GB" w:eastAsia="ja-JP"/>
              </w:rPr>
              <w:t>mediumBitmap</w:t>
            </w:r>
          </w:p>
          <w:p w14:paraId="33E668E4"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1311C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D1AA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7A14F612"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2D30E9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2465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51F132A6"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1122E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0A852" w14:textId="77777777" w:rsidR="002C5D28" w:rsidRPr="00645E3C" w:rsidRDefault="002C5D28" w:rsidP="00F43D0B">
            <w:pPr>
              <w:pStyle w:val="TAL"/>
              <w:rPr>
                <w:szCs w:val="22"/>
                <w:lang w:val="en-GB" w:eastAsia="ja-JP"/>
              </w:rPr>
            </w:pPr>
            <w:r w:rsidRPr="00645E3C">
              <w:rPr>
                <w:b/>
                <w:i/>
                <w:szCs w:val="22"/>
                <w:lang w:val="en-GB" w:eastAsia="ja-JP"/>
              </w:rPr>
              <w:t>shortBitmap</w:t>
            </w:r>
          </w:p>
          <w:p w14:paraId="24F61F7E"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03B36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2A9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4C7A1CE5"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319DFF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45538"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FA3E"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3C0EC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5FCFAF"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17AF1B8F"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1EA03A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307EA5"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7737B0"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5A054A16" w14:textId="77777777" w:rsidTr="00F43D0B">
        <w:tc>
          <w:tcPr>
            <w:tcW w:w="14173" w:type="dxa"/>
            <w:tcBorders>
              <w:top w:val="single" w:sz="4" w:space="0" w:color="auto"/>
              <w:left w:val="single" w:sz="4" w:space="0" w:color="auto"/>
              <w:bottom w:val="single" w:sz="4" w:space="0" w:color="auto"/>
              <w:right w:val="single" w:sz="4" w:space="0" w:color="auto"/>
            </w:tcBorders>
          </w:tcPr>
          <w:p w14:paraId="03E47EA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6FDBB03F"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7192EA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808BC"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2173C680"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2C468D32" w14:textId="77777777" w:rsidR="002C5D28" w:rsidRPr="00645E3C" w:rsidRDefault="002C5D28" w:rsidP="002C5D28">
      <w:bookmarkStart w:id="52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0ADDE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A37F06"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4CC4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A3D1C8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EFA7F5"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700B3D57"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26B4991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57D476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22A2AB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7E6D162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614066"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2F07960"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524"/>
    </w:tbl>
    <w:p w14:paraId="39F73ABF" w14:textId="77777777" w:rsidR="00C1597C" w:rsidRPr="00645E3C" w:rsidRDefault="00C1597C" w:rsidP="00C1597C"/>
    <w:p w14:paraId="5C9578F1" w14:textId="77777777" w:rsidR="002C5D28" w:rsidRPr="00645E3C" w:rsidRDefault="002C5D28" w:rsidP="002C5D28">
      <w:pPr>
        <w:pStyle w:val="Heading4"/>
        <w:rPr>
          <w:lang w:val="en-GB"/>
        </w:rPr>
      </w:pPr>
      <w:bookmarkStart w:id="525" w:name="_Toc535261569"/>
      <w:r w:rsidRPr="00645E3C">
        <w:rPr>
          <w:lang w:val="en-GB"/>
        </w:rPr>
        <w:t>–</w:t>
      </w:r>
      <w:r w:rsidRPr="00645E3C">
        <w:rPr>
          <w:lang w:val="en-GB"/>
        </w:rPr>
        <w:tab/>
      </w:r>
      <w:r w:rsidRPr="00645E3C">
        <w:rPr>
          <w:i/>
          <w:lang w:val="en-GB"/>
        </w:rPr>
        <w:t>ServingCellConfigCommonSIB</w:t>
      </w:r>
      <w:bookmarkEnd w:id="525"/>
    </w:p>
    <w:p w14:paraId="6D4DA14C"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5631C217"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4DEFD255" w14:textId="77777777" w:rsidR="002C5D28" w:rsidRPr="00645E3C" w:rsidRDefault="002C5D28" w:rsidP="00645E3C">
      <w:pPr>
        <w:pStyle w:val="PL"/>
        <w:rPr>
          <w:color w:val="808080"/>
        </w:rPr>
      </w:pPr>
      <w:r w:rsidRPr="00645E3C">
        <w:rPr>
          <w:color w:val="808080"/>
        </w:rPr>
        <w:t>-- ASN1START</w:t>
      </w:r>
    </w:p>
    <w:p w14:paraId="0464E8E4" w14:textId="77777777" w:rsidR="002C5D28" w:rsidRPr="00645E3C" w:rsidRDefault="002C5D28" w:rsidP="00645E3C">
      <w:pPr>
        <w:pStyle w:val="PL"/>
        <w:rPr>
          <w:color w:val="808080"/>
        </w:rPr>
      </w:pPr>
      <w:r w:rsidRPr="00645E3C">
        <w:rPr>
          <w:color w:val="808080"/>
        </w:rPr>
        <w:t>-- TAG-SERVINGCELLCONFIGCOMMONSIB-START</w:t>
      </w:r>
    </w:p>
    <w:p w14:paraId="2E47166C" w14:textId="77777777" w:rsidR="002C5D28" w:rsidRPr="00645E3C" w:rsidRDefault="002C5D28" w:rsidP="00645E3C">
      <w:pPr>
        <w:pStyle w:val="PL"/>
      </w:pPr>
    </w:p>
    <w:p w14:paraId="7833EB6C"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7ADB854B" w14:textId="77777777" w:rsidR="002C5D28" w:rsidRPr="00645E3C" w:rsidRDefault="002C5D28" w:rsidP="00645E3C">
      <w:pPr>
        <w:pStyle w:val="PL"/>
      </w:pPr>
      <w:r w:rsidRPr="00645E3C">
        <w:t xml:space="preserve">    downlinkConfigCommon                DownlinkConfigCommonSIB,</w:t>
      </w:r>
    </w:p>
    <w:p w14:paraId="52958036"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C647C18"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45F994D0"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12CEBF37"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208A57AE"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652789D"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54EA0709" w14:textId="77777777" w:rsidR="002C5D28" w:rsidRPr="00645E3C" w:rsidRDefault="002C5D28" w:rsidP="00645E3C">
      <w:pPr>
        <w:pStyle w:val="PL"/>
      </w:pPr>
      <w:r w:rsidRPr="00645E3C">
        <w:t xml:space="preserve">    },</w:t>
      </w:r>
    </w:p>
    <w:p w14:paraId="311CC29B"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37628216" w14:textId="77777777" w:rsidR="002C5D28" w:rsidRPr="00645E3C" w:rsidRDefault="002C5D28" w:rsidP="00645E3C">
      <w:pPr>
        <w:pStyle w:val="PL"/>
      </w:pPr>
    </w:p>
    <w:p w14:paraId="59254E4C"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07399E51"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87B41B2" w14:textId="77777777" w:rsidR="002C5D28" w:rsidRPr="00645E3C" w:rsidRDefault="002C5D28" w:rsidP="00645E3C">
      <w:pPr>
        <w:pStyle w:val="PL"/>
      </w:pPr>
      <w:r w:rsidRPr="00645E3C">
        <w:t xml:space="preserve">    ...</w:t>
      </w:r>
    </w:p>
    <w:p w14:paraId="3B943350" w14:textId="77777777" w:rsidR="002C5D28" w:rsidRPr="00645E3C" w:rsidRDefault="002C5D28" w:rsidP="00645E3C">
      <w:pPr>
        <w:pStyle w:val="PL"/>
      </w:pPr>
      <w:r w:rsidRPr="00645E3C">
        <w:t>}</w:t>
      </w:r>
    </w:p>
    <w:p w14:paraId="3F81623F" w14:textId="77777777" w:rsidR="002C5D28" w:rsidRPr="00645E3C" w:rsidRDefault="002C5D28" w:rsidP="00645E3C">
      <w:pPr>
        <w:pStyle w:val="PL"/>
      </w:pPr>
    </w:p>
    <w:p w14:paraId="61A2F116" w14:textId="77777777" w:rsidR="002C5D28" w:rsidRPr="00645E3C" w:rsidRDefault="002C5D28" w:rsidP="00645E3C">
      <w:pPr>
        <w:pStyle w:val="PL"/>
        <w:rPr>
          <w:color w:val="808080"/>
        </w:rPr>
      </w:pPr>
      <w:r w:rsidRPr="00645E3C">
        <w:rPr>
          <w:color w:val="808080"/>
        </w:rPr>
        <w:t>-- TAG-SERVINGCELLCONFIGCOMMONSIB-STOP</w:t>
      </w:r>
    </w:p>
    <w:p w14:paraId="4307CFE7" w14:textId="77777777" w:rsidR="002C5D28" w:rsidRPr="00645E3C" w:rsidRDefault="002C5D28" w:rsidP="00645E3C">
      <w:pPr>
        <w:pStyle w:val="PL"/>
        <w:rPr>
          <w:color w:val="808080"/>
        </w:rPr>
      </w:pPr>
      <w:r w:rsidRPr="00645E3C">
        <w:rPr>
          <w:color w:val="808080"/>
        </w:rPr>
        <w:t>-- ASN1STOP</w:t>
      </w:r>
    </w:p>
    <w:p w14:paraId="1DBFB4E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42B070" w14:textId="77777777" w:rsidTr="00F43D0B">
        <w:tc>
          <w:tcPr>
            <w:tcW w:w="14281" w:type="dxa"/>
          </w:tcPr>
          <w:p w14:paraId="5E8AB4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28FCCAFA" w14:textId="77777777" w:rsidTr="00F43D0B">
        <w:tc>
          <w:tcPr>
            <w:tcW w:w="14281" w:type="dxa"/>
          </w:tcPr>
          <w:p w14:paraId="3B776CC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6F9457E4"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7E5E7107" w14:textId="77777777" w:rsidTr="00F43D0B">
        <w:tc>
          <w:tcPr>
            <w:tcW w:w="14281" w:type="dxa"/>
          </w:tcPr>
          <w:p w14:paraId="0503AA1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78A21DCE"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199F5E4" w14:textId="77777777" w:rsidTr="00F43D0B">
        <w:tc>
          <w:tcPr>
            <w:tcW w:w="14281" w:type="dxa"/>
          </w:tcPr>
          <w:p w14:paraId="082309D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433E21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3D867E08" w14:textId="77777777" w:rsidTr="00F43D0B">
        <w:tc>
          <w:tcPr>
            <w:tcW w:w="14281" w:type="dxa"/>
          </w:tcPr>
          <w:p w14:paraId="4A7AF33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69D2229B"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B9DDE0F"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565ABFD1" w14:textId="77777777" w:rsidTr="00F43D0B">
        <w:tc>
          <w:tcPr>
            <w:tcW w:w="2689" w:type="dxa"/>
          </w:tcPr>
          <w:p w14:paraId="225CC788"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5C5F7D67"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3A90FBBE" w14:textId="77777777" w:rsidTr="00F43D0B">
        <w:tc>
          <w:tcPr>
            <w:tcW w:w="2689" w:type="dxa"/>
          </w:tcPr>
          <w:p w14:paraId="727DA83D"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59AC1AE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C128D0E" w14:textId="77777777" w:rsidTr="00F43D0B">
        <w:tc>
          <w:tcPr>
            <w:tcW w:w="2689" w:type="dxa"/>
          </w:tcPr>
          <w:p w14:paraId="67166A1C"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61F195F4"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EBA1CA4" w14:textId="77777777" w:rsidR="00C1597C" w:rsidRPr="00645E3C" w:rsidRDefault="00C1597C" w:rsidP="00C1597C"/>
    <w:p w14:paraId="04E98F28" w14:textId="77777777" w:rsidR="002C5D28" w:rsidRPr="00645E3C" w:rsidRDefault="002C5D28" w:rsidP="002C5D28">
      <w:pPr>
        <w:pStyle w:val="Heading4"/>
        <w:rPr>
          <w:rFonts w:eastAsia="MS Mincho"/>
          <w:i/>
          <w:iCs/>
          <w:lang w:val="en-GB"/>
        </w:rPr>
      </w:pPr>
      <w:bookmarkStart w:id="526" w:name="_Toc535261570"/>
      <w:r w:rsidRPr="00645E3C">
        <w:rPr>
          <w:rFonts w:eastAsia="MS Mincho"/>
          <w:i/>
          <w:iCs/>
          <w:lang w:val="en-GB"/>
        </w:rPr>
        <w:t>–</w:t>
      </w:r>
      <w:r w:rsidRPr="00645E3C">
        <w:rPr>
          <w:rFonts w:eastAsia="MS Mincho"/>
          <w:i/>
          <w:iCs/>
          <w:lang w:val="en-GB"/>
        </w:rPr>
        <w:tab/>
        <w:t>ShortI-RNTI-Value</w:t>
      </w:r>
      <w:bookmarkEnd w:id="526"/>
    </w:p>
    <w:p w14:paraId="0F25A144"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31A855DE"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1F2E6EA" w14:textId="77777777" w:rsidR="002C5D28" w:rsidRPr="00645E3C" w:rsidRDefault="002C5D28" w:rsidP="00645E3C">
      <w:pPr>
        <w:pStyle w:val="PL"/>
        <w:rPr>
          <w:color w:val="808080"/>
        </w:rPr>
      </w:pPr>
      <w:r w:rsidRPr="00645E3C">
        <w:rPr>
          <w:color w:val="808080"/>
        </w:rPr>
        <w:t>-- ASN1START</w:t>
      </w:r>
    </w:p>
    <w:p w14:paraId="7E915A7F" w14:textId="77777777" w:rsidR="002C5D28" w:rsidRPr="00645E3C" w:rsidRDefault="002C5D28" w:rsidP="00645E3C">
      <w:pPr>
        <w:pStyle w:val="PL"/>
        <w:rPr>
          <w:color w:val="808080"/>
        </w:rPr>
      </w:pPr>
      <w:r w:rsidRPr="00645E3C">
        <w:rPr>
          <w:color w:val="808080"/>
        </w:rPr>
        <w:t>-- TAG-ShortI-RNTI-VALUE-START</w:t>
      </w:r>
    </w:p>
    <w:p w14:paraId="2949C2E2" w14:textId="77777777" w:rsidR="002C5D28" w:rsidRPr="00645E3C" w:rsidRDefault="002C5D28" w:rsidP="00645E3C">
      <w:pPr>
        <w:pStyle w:val="PL"/>
      </w:pPr>
    </w:p>
    <w:p w14:paraId="0DC61E9D"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04911D98" w14:textId="77777777" w:rsidR="002C5D28" w:rsidRPr="00645E3C" w:rsidRDefault="002C5D28" w:rsidP="00645E3C">
      <w:pPr>
        <w:pStyle w:val="PL"/>
      </w:pPr>
    </w:p>
    <w:p w14:paraId="4E28F84E" w14:textId="77777777" w:rsidR="002C5D28" w:rsidRPr="00645E3C" w:rsidRDefault="002C5D28" w:rsidP="00645E3C">
      <w:pPr>
        <w:pStyle w:val="PL"/>
        <w:rPr>
          <w:color w:val="808080"/>
        </w:rPr>
      </w:pPr>
      <w:r w:rsidRPr="00645E3C">
        <w:rPr>
          <w:color w:val="808080"/>
        </w:rPr>
        <w:t>-- TAG-ShortI-RNTI-VALUE-STOP</w:t>
      </w:r>
    </w:p>
    <w:p w14:paraId="14CAA8FF" w14:textId="77777777" w:rsidR="002C5D28" w:rsidRPr="00645E3C" w:rsidRDefault="002C5D28" w:rsidP="00645E3C">
      <w:pPr>
        <w:pStyle w:val="PL"/>
        <w:rPr>
          <w:rFonts w:eastAsia="MS Mincho"/>
          <w:color w:val="808080"/>
        </w:rPr>
      </w:pPr>
      <w:r w:rsidRPr="00645E3C">
        <w:rPr>
          <w:color w:val="808080"/>
        </w:rPr>
        <w:t>-- ASN1STOP</w:t>
      </w:r>
    </w:p>
    <w:p w14:paraId="3DC1FE40" w14:textId="77777777" w:rsidR="00C1597C" w:rsidRPr="00645E3C" w:rsidRDefault="00C1597C" w:rsidP="00C1597C"/>
    <w:p w14:paraId="5643BF41" w14:textId="77777777" w:rsidR="002C5D28" w:rsidRPr="00645E3C" w:rsidRDefault="002C5D28" w:rsidP="002C5D28">
      <w:pPr>
        <w:pStyle w:val="Heading4"/>
        <w:rPr>
          <w:i/>
          <w:iCs/>
          <w:lang w:val="en-GB"/>
        </w:rPr>
      </w:pPr>
      <w:bookmarkStart w:id="527" w:name="_Toc535261571"/>
      <w:r w:rsidRPr="00645E3C">
        <w:rPr>
          <w:i/>
          <w:iCs/>
          <w:lang w:val="en-GB"/>
        </w:rPr>
        <w:t>–</w:t>
      </w:r>
      <w:r w:rsidRPr="00645E3C">
        <w:rPr>
          <w:i/>
          <w:iCs/>
          <w:lang w:val="en-GB"/>
        </w:rPr>
        <w:tab/>
      </w:r>
      <w:r w:rsidRPr="00645E3C">
        <w:rPr>
          <w:i/>
          <w:iCs/>
          <w:noProof/>
          <w:lang w:val="en-GB"/>
        </w:rPr>
        <w:t>ShortMAC-I</w:t>
      </w:r>
      <w:bookmarkEnd w:id="527"/>
    </w:p>
    <w:p w14:paraId="000D10EF"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04F5F05"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4FFCED27" w14:textId="77777777" w:rsidR="002C5D28" w:rsidRPr="00645E3C" w:rsidRDefault="002C5D28" w:rsidP="00645E3C">
      <w:pPr>
        <w:pStyle w:val="PL"/>
        <w:rPr>
          <w:color w:val="808080"/>
        </w:rPr>
      </w:pPr>
      <w:r w:rsidRPr="00645E3C">
        <w:rPr>
          <w:color w:val="808080"/>
        </w:rPr>
        <w:t>-- ASN1START</w:t>
      </w:r>
    </w:p>
    <w:p w14:paraId="3522CA5A" w14:textId="77777777" w:rsidR="002C5D28" w:rsidRPr="00645E3C" w:rsidRDefault="002C5D28" w:rsidP="00645E3C">
      <w:pPr>
        <w:pStyle w:val="PL"/>
        <w:rPr>
          <w:color w:val="808080"/>
        </w:rPr>
      </w:pPr>
      <w:r w:rsidRPr="00645E3C">
        <w:rPr>
          <w:color w:val="808080"/>
        </w:rPr>
        <w:t>-- TAG-SHORTMAC-I-START</w:t>
      </w:r>
    </w:p>
    <w:p w14:paraId="12B9B684" w14:textId="77777777" w:rsidR="002C5D28" w:rsidRPr="00645E3C" w:rsidRDefault="002C5D28" w:rsidP="00645E3C">
      <w:pPr>
        <w:pStyle w:val="PL"/>
      </w:pPr>
    </w:p>
    <w:p w14:paraId="799B94EE"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0AD6A64" w14:textId="77777777" w:rsidR="002C5D28" w:rsidRPr="00645E3C" w:rsidRDefault="002C5D28" w:rsidP="00645E3C">
      <w:pPr>
        <w:pStyle w:val="PL"/>
      </w:pPr>
    </w:p>
    <w:p w14:paraId="77D768F3" w14:textId="77777777" w:rsidR="002C5D28" w:rsidRPr="00645E3C" w:rsidRDefault="002C5D28" w:rsidP="00645E3C">
      <w:pPr>
        <w:pStyle w:val="PL"/>
        <w:rPr>
          <w:color w:val="808080"/>
        </w:rPr>
      </w:pPr>
      <w:r w:rsidRPr="00645E3C">
        <w:rPr>
          <w:color w:val="808080"/>
        </w:rPr>
        <w:t>-- TAG-SHORTMAC-I-STOP</w:t>
      </w:r>
    </w:p>
    <w:p w14:paraId="1DE21E54" w14:textId="77777777" w:rsidR="002C5D28" w:rsidRPr="00645E3C" w:rsidRDefault="002C5D28" w:rsidP="00645E3C">
      <w:pPr>
        <w:pStyle w:val="PL"/>
        <w:rPr>
          <w:color w:val="808080"/>
        </w:rPr>
      </w:pPr>
      <w:r w:rsidRPr="00645E3C">
        <w:rPr>
          <w:color w:val="808080"/>
        </w:rPr>
        <w:t>-- ASN1STOP</w:t>
      </w:r>
    </w:p>
    <w:p w14:paraId="06B22D4C" w14:textId="77777777" w:rsidR="00C1597C" w:rsidRPr="00645E3C" w:rsidRDefault="00C1597C" w:rsidP="00C1597C"/>
    <w:p w14:paraId="7C807999" w14:textId="77777777" w:rsidR="002C5D28" w:rsidRPr="00645E3C" w:rsidRDefault="002C5D28" w:rsidP="002C5D28">
      <w:pPr>
        <w:pStyle w:val="Heading4"/>
        <w:rPr>
          <w:rFonts w:eastAsia="MS Mincho"/>
          <w:lang w:val="en-GB"/>
        </w:rPr>
      </w:pPr>
      <w:bookmarkStart w:id="528"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528"/>
    </w:p>
    <w:p w14:paraId="67C5DD3D"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2CC5545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294145A7" w14:textId="77777777" w:rsidR="002C5D28" w:rsidRPr="00645E3C" w:rsidRDefault="002C5D28" w:rsidP="00645E3C">
      <w:pPr>
        <w:pStyle w:val="PL"/>
        <w:rPr>
          <w:color w:val="808080"/>
        </w:rPr>
      </w:pPr>
      <w:r w:rsidRPr="00645E3C">
        <w:rPr>
          <w:color w:val="808080"/>
        </w:rPr>
        <w:t>-- ASN1START</w:t>
      </w:r>
    </w:p>
    <w:p w14:paraId="4819EC69" w14:textId="77777777" w:rsidR="002C5D28" w:rsidRPr="00645E3C" w:rsidRDefault="002C5D28" w:rsidP="00645E3C">
      <w:pPr>
        <w:pStyle w:val="PL"/>
        <w:rPr>
          <w:color w:val="808080"/>
        </w:rPr>
      </w:pPr>
      <w:r w:rsidRPr="00645E3C">
        <w:rPr>
          <w:color w:val="808080"/>
        </w:rPr>
        <w:t>-- TAG-SINR-RANGE-START</w:t>
      </w:r>
    </w:p>
    <w:p w14:paraId="258F62B2" w14:textId="77777777" w:rsidR="002C5D28" w:rsidRPr="00645E3C" w:rsidRDefault="002C5D28" w:rsidP="00645E3C">
      <w:pPr>
        <w:pStyle w:val="PL"/>
      </w:pPr>
    </w:p>
    <w:p w14:paraId="08CA0562" w14:textId="77777777" w:rsidR="002C5D28" w:rsidRPr="00645E3C" w:rsidRDefault="002C5D28" w:rsidP="00645E3C">
      <w:pPr>
        <w:pStyle w:val="PL"/>
      </w:pPr>
      <w:r w:rsidRPr="00645E3C">
        <w:t xml:space="preserve">SINR-Range ::=                      </w:t>
      </w:r>
      <w:r w:rsidRPr="00645E3C">
        <w:rPr>
          <w:color w:val="993366"/>
        </w:rPr>
        <w:t>INTEGER</w:t>
      </w:r>
      <w:r w:rsidRPr="00645E3C">
        <w:t>(0..127)</w:t>
      </w:r>
    </w:p>
    <w:p w14:paraId="493D355A" w14:textId="77777777" w:rsidR="002C5D28" w:rsidRPr="00645E3C" w:rsidRDefault="002C5D28" w:rsidP="00645E3C">
      <w:pPr>
        <w:pStyle w:val="PL"/>
      </w:pPr>
    </w:p>
    <w:p w14:paraId="4C3492BD" w14:textId="77777777" w:rsidR="002C5D28" w:rsidRPr="00645E3C" w:rsidRDefault="002C5D28" w:rsidP="00645E3C">
      <w:pPr>
        <w:pStyle w:val="PL"/>
        <w:rPr>
          <w:color w:val="808080"/>
        </w:rPr>
      </w:pPr>
      <w:r w:rsidRPr="00645E3C">
        <w:rPr>
          <w:color w:val="808080"/>
        </w:rPr>
        <w:t>-- TAG-SINR-RANGE-STOP</w:t>
      </w:r>
    </w:p>
    <w:p w14:paraId="17EE3CB9" w14:textId="77777777" w:rsidR="002C5D28" w:rsidRPr="00645E3C" w:rsidRDefault="002C5D28" w:rsidP="00645E3C">
      <w:pPr>
        <w:pStyle w:val="PL"/>
        <w:rPr>
          <w:color w:val="808080"/>
        </w:rPr>
      </w:pPr>
      <w:r w:rsidRPr="00645E3C">
        <w:rPr>
          <w:color w:val="808080"/>
        </w:rPr>
        <w:t>-- ASN1STOP</w:t>
      </w:r>
    </w:p>
    <w:p w14:paraId="299C3371" w14:textId="77777777" w:rsidR="00C1597C" w:rsidRPr="00645E3C" w:rsidRDefault="00C1597C" w:rsidP="00C1597C"/>
    <w:p w14:paraId="686E2C4C" w14:textId="77777777" w:rsidR="002C5D28" w:rsidRPr="00645E3C" w:rsidRDefault="002C5D28" w:rsidP="002C5D28">
      <w:pPr>
        <w:pStyle w:val="Heading4"/>
        <w:rPr>
          <w:rFonts w:eastAsia="SimSun"/>
          <w:lang w:val="en-GB"/>
        </w:rPr>
      </w:pPr>
      <w:bookmarkStart w:id="529"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529"/>
    </w:p>
    <w:p w14:paraId="65A64CEE"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37E220D3"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79121ABC" w14:textId="77777777" w:rsidR="002C5D28" w:rsidRPr="00645E3C" w:rsidRDefault="002C5D28" w:rsidP="00645E3C">
      <w:pPr>
        <w:pStyle w:val="PL"/>
        <w:rPr>
          <w:color w:val="808080"/>
        </w:rPr>
      </w:pPr>
      <w:r w:rsidRPr="00645E3C">
        <w:rPr>
          <w:color w:val="808080"/>
        </w:rPr>
        <w:t>-- ASN1START</w:t>
      </w:r>
    </w:p>
    <w:p w14:paraId="4698A791" w14:textId="77777777" w:rsidR="002C5D28" w:rsidRPr="00645E3C" w:rsidRDefault="002C5D28" w:rsidP="00645E3C">
      <w:pPr>
        <w:pStyle w:val="PL"/>
        <w:rPr>
          <w:color w:val="808080"/>
        </w:rPr>
      </w:pPr>
      <w:r w:rsidRPr="00645E3C">
        <w:rPr>
          <w:color w:val="808080"/>
        </w:rPr>
        <w:t>-- TAG-OTHER-SI-INFO-START</w:t>
      </w:r>
    </w:p>
    <w:p w14:paraId="69613685" w14:textId="77777777" w:rsidR="002C5D28" w:rsidRPr="00645E3C" w:rsidRDefault="002C5D28" w:rsidP="00645E3C">
      <w:pPr>
        <w:pStyle w:val="PL"/>
      </w:pPr>
    </w:p>
    <w:p w14:paraId="51758C25"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258E3CA3"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5CB900D8"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4062512F"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6D15570"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77C76999"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382B1076" w14:textId="77777777" w:rsidR="00F95F2F" w:rsidRPr="00645E3C" w:rsidRDefault="002C5D28" w:rsidP="00645E3C">
      <w:pPr>
        <w:pStyle w:val="PL"/>
      </w:pPr>
      <w:r w:rsidRPr="00645E3C">
        <w:t xml:space="preserve">    ...</w:t>
      </w:r>
    </w:p>
    <w:p w14:paraId="67235EB3" w14:textId="77777777" w:rsidR="002C5D28" w:rsidRPr="00645E3C" w:rsidRDefault="002C5D28" w:rsidP="00645E3C">
      <w:pPr>
        <w:pStyle w:val="PL"/>
      </w:pPr>
      <w:r w:rsidRPr="00645E3C">
        <w:t>}</w:t>
      </w:r>
    </w:p>
    <w:p w14:paraId="52F4DF14" w14:textId="77777777" w:rsidR="002C5D28" w:rsidRPr="00645E3C" w:rsidRDefault="002C5D28" w:rsidP="00645E3C">
      <w:pPr>
        <w:pStyle w:val="PL"/>
      </w:pPr>
    </w:p>
    <w:p w14:paraId="171EEB3E"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18336F5C"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843DAFE"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E34E916" w14:textId="77777777" w:rsidR="002C5D28" w:rsidRPr="00645E3C" w:rsidRDefault="002C5D28" w:rsidP="00645E3C">
      <w:pPr>
        <w:pStyle w:val="PL"/>
      </w:pPr>
      <w:r w:rsidRPr="00645E3C">
        <w:t xml:space="preserve">    sib-MappingInfo                     SIB-Mapping</w:t>
      </w:r>
    </w:p>
    <w:p w14:paraId="3EDECE47" w14:textId="77777777" w:rsidR="002C5D28" w:rsidRPr="00645E3C" w:rsidRDefault="002C5D28" w:rsidP="00645E3C">
      <w:pPr>
        <w:pStyle w:val="PL"/>
      </w:pPr>
      <w:r w:rsidRPr="00645E3C">
        <w:lastRenderedPageBreak/>
        <w:t>}</w:t>
      </w:r>
    </w:p>
    <w:p w14:paraId="049C591B" w14:textId="77777777" w:rsidR="002C5D28" w:rsidRPr="00645E3C" w:rsidRDefault="002C5D28" w:rsidP="00645E3C">
      <w:pPr>
        <w:pStyle w:val="PL"/>
      </w:pPr>
    </w:p>
    <w:p w14:paraId="7D131614"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60430316" w14:textId="77777777" w:rsidR="002C5D28" w:rsidRPr="00645E3C" w:rsidRDefault="002C5D28" w:rsidP="00645E3C">
      <w:pPr>
        <w:pStyle w:val="PL"/>
      </w:pPr>
    </w:p>
    <w:p w14:paraId="05DA4CB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22BDEDA3"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B5241EE" w14:textId="77777777" w:rsidR="002C5D28" w:rsidRPr="00EE4A27" w:rsidRDefault="002C5D28" w:rsidP="00645E3C">
      <w:pPr>
        <w:pStyle w:val="PL"/>
        <w:rPr>
          <w:lang w:val="sv-SE"/>
        </w:rPr>
      </w:pPr>
      <w:r w:rsidRPr="00645E3C">
        <w:t xml:space="preserve">                                                    </w:t>
      </w:r>
      <w:r w:rsidRPr="00EE4A27">
        <w:rPr>
          <w:lang w:val="sv-SE"/>
        </w:rPr>
        <w:t>spare8, spare7, spare6, spare5, spare4, spare3, spare2, spare1,... },</w:t>
      </w:r>
    </w:p>
    <w:p w14:paraId="4DB83EBF" w14:textId="77777777" w:rsidR="002C5D28" w:rsidRPr="00645E3C" w:rsidRDefault="002C5D28" w:rsidP="00645E3C">
      <w:pPr>
        <w:pStyle w:val="PL"/>
        <w:rPr>
          <w:color w:val="808080"/>
        </w:rPr>
      </w:pPr>
      <w:r w:rsidRPr="00EE4A27">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304C05D2"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F881A5C" w14:textId="77777777" w:rsidR="002C5D28" w:rsidRPr="00645E3C" w:rsidRDefault="002C5D28" w:rsidP="00645E3C">
      <w:pPr>
        <w:pStyle w:val="PL"/>
      </w:pPr>
      <w:r w:rsidRPr="00645E3C">
        <w:t>}</w:t>
      </w:r>
    </w:p>
    <w:p w14:paraId="536829CA" w14:textId="77777777" w:rsidR="002C5D28" w:rsidRPr="00645E3C" w:rsidRDefault="002C5D28" w:rsidP="00645E3C">
      <w:pPr>
        <w:pStyle w:val="PL"/>
      </w:pPr>
    </w:p>
    <w:p w14:paraId="5E1819A6" w14:textId="77777777" w:rsidR="002C5D28" w:rsidRPr="00645E3C" w:rsidRDefault="002C5D28" w:rsidP="00645E3C">
      <w:pPr>
        <w:pStyle w:val="PL"/>
        <w:rPr>
          <w:color w:val="808080"/>
        </w:rPr>
      </w:pPr>
      <w:r w:rsidRPr="00645E3C">
        <w:rPr>
          <w:color w:val="808080"/>
        </w:rPr>
        <w:t>-- Configuration for Msg1 based SI Request</w:t>
      </w:r>
    </w:p>
    <w:p w14:paraId="5D9CEB6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7FF3F5B"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62E72B4" w14:textId="77777777" w:rsidR="002C5D28" w:rsidRPr="00645E3C" w:rsidRDefault="002C5D28" w:rsidP="00645E3C">
      <w:pPr>
        <w:pStyle w:val="PL"/>
      </w:pPr>
      <w:r w:rsidRPr="00645E3C">
        <w:t xml:space="preserve">        rach-ConfigSI                       RACH-ConfigGeneric,</w:t>
      </w:r>
    </w:p>
    <w:p w14:paraId="7EF34BC3"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6AE790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E656DFC"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14394D1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54F3E99" w14:textId="77777777" w:rsidR="002C5D28" w:rsidRPr="00645E3C" w:rsidRDefault="002C5D28" w:rsidP="00645E3C">
      <w:pPr>
        <w:pStyle w:val="PL"/>
      </w:pPr>
      <w:r w:rsidRPr="00645E3C">
        <w:t>}</w:t>
      </w:r>
    </w:p>
    <w:p w14:paraId="7C216C37" w14:textId="77777777" w:rsidR="002C5D28" w:rsidRPr="00645E3C" w:rsidRDefault="002C5D28" w:rsidP="00645E3C">
      <w:pPr>
        <w:pStyle w:val="PL"/>
      </w:pPr>
    </w:p>
    <w:p w14:paraId="294164E8"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4CC8D38D"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4F6895B3"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A43C6D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152F5B7B" w14:textId="77777777" w:rsidR="002C5D28" w:rsidRPr="00645E3C" w:rsidRDefault="002C5D28" w:rsidP="00645E3C">
      <w:pPr>
        <w:pStyle w:val="PL"/>
      </w:pPr>
      <w:r w:rsidRPr="00645E3C">
        <w:t>}</w:t>
      </w:r>
    </w:p>
    <w:p w14:paraId="54D53475" w14:textId="77777777" w:rsidR="002C5D28" w:rsidRPr="00645E3C" w:rsidRDefault="002C5D28" w:rsidP="00645E3C">
      <w:pPr>
        <w:pStyle w:val="PL"/>
      </w:pPr>
    </w:p>
    <w:p w14:paraId="124A3DE1" w14:textId="77777777" w:rsidR="002C5D28" w:rsidRPr="00645E3C" w:rsidRDefault="002C5D28" w:rsidP="00645E3C">
      <w:pPr>
        <w:pStyle w:val="PL"/>
        <w:rPr>
          <w:color w:val="808080"/>
        </w:rPr>
      </w:pPr>
      <w:r w:rsidRPr="00645E3C">
        <w:rPr>
          <w:color w:val="808080"/>
        </w:rPr>
        <w:t>-- TAG-OTHER-SI-INFO-STOP</w:t>
      </w:r>
    </w:p>
    <w:p w14:paraId="45349E41" w14:textId="77777777" w:rsidR="002C5D28" w:rsidRPr="00645E3C" w:rsidRDefault="002C5D28" w:rsidP="00645E3C">
      <w:pPr>
        <w:pStyle w:val="PL"/>
        <w:rPr>
          <w:rFonts w:eastAsia="SimSun"/>
          <w:color w:val="808080"/>
        </w:rPr>
      </w:pPr>
      <w:r w:rsidRPr="00645E3C">
        <w:rPr>
          <w:color w:val="808080"/>
        </w:rPr>
        <w:t>-- ASN1STOP</w:t>
      </w:r>
    </w:p>
    <w:p w14:paraId="0EA802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4613D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E6DF468"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67D1C650"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A742C0D"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25CA9563"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C756350" w14:textId="77777777" w:rsidTr="00F43D0B">
        <w:tc>
          <w:tcPr>
            <w:tcW w:w="0" w:type="auto"/>
            <w:tcBorders>
              <w:top w:val="single" w:sz="4" w:space="0" w:color="auto"/>
              <w:left w:val="single" w:sz="4" w:space="0" w:color="auto"/>
              <w:bottom w:val="single" w:sz="4" w:space="0" w:color="auto"/>
              <w:right w:val="single" w:sz="4" w:space="0" w:color="auto"/>
            </w:tcBorders>
          </w:tcPr>
          <w:p w14:paraId="75B1D29C"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41E9ABEC"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1FF1070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7E6FC116"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204F5EB5"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7CA70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12D723" w14:textId="77777777" w:rsidTr="00F43D0B">
        <w:tc>
          <w:tcPr>
            <w:tcW w:w="14281" w:type="dxa"/>
          </w:tcPr>
          <w:p w14:paraId="2EA9E715"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0EB8BBA2" w14:textId="77777777" w:rsidTr="00F43D0B">
        <w:tc>
          <w:tcPr>
            <w:tcW w:w="14281" w:type="dxa"/>
          </w:tcPr>
          <w:p w14:paraId="38D430A2"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F5A854D"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609BC61D" w14:textId="77777777" w:rsidTr="00F43D0B">
        <w:tc>
          <w:tcPr>
            <w:tcW w:w="14281" w:type="dxa"/>
          </w:tcPr>
          <w:p w14:paraId="6002F577"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6C8FB83C"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530" w:name="_Hlk524341802"/>
            <w:r w:rsidRPr="00645E3C">
              <w:rPr>
                <w:szCs w:val="22"/>
                <w:lang w:val="en-GB" w:eastAsia="ja-JP"/>
              </w:rPr>
              <w:t xml:space="preserve">i-th </w:t>
            </w:r>
            <w:bookmarkEnd w:id="530"/>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530C2B2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7C6882" w14:textId="77777777" w:rsidTr="00406733">
        <w:tc>
          <w:tcPr>
            <w:tcW w:w="14173" w:type="dxa"/>
          </w:tcPr>
          <w:p w14:paraId="14E0C1ED"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4222107B" w14:textId="77777777" w:rsidTr="00C3312D">
        <w:tc>
          <w:tcPr>
            <w:tcW w:w="14173" w:type="dxa"/>
          </w:tcPr>
          <w:p w14:paraId="78C1FAAC" w14:textId="77777777" w:rsidR="00406733" w:rsidRPr="00645E3C" w:rsidRDefault="00406733" w:rsidP="00706D38">
            <w:pPr>
              <w:pStyle w:val="TAL"/>
              <w:rPr>
                <w:b/>
                <w:i/>
                <w:lang w:val="en-GB" w:eastAsia="ja-JP"/>
              </w:rPr>
            </w:pPr>
            <w:r w:rsidRPr="00645E3C">
              <w:rPr>
                <w:b/>
                <w:i/>
                <w:lang w:val="en-GB" w:eastAsia="ja-JP"/>
              </w:rPr>
              <w:t>areaScope</w:t>
            </w:r>
          </w:p>
          <w:p w14:paraId="44BA8235"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7CE9B3E3" w14:textId="77777777" w:rsidTr="00406733">
        <w:tc>
          <w:tcPr>
            <w:tcW w:w="14173" w:type="dxa"/>
          </w:tcPr>
          <w:p w14:paraId="2FDF27BC"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1F04241A"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1F15FEF1" w14:textId="77777777" w:rsidTr="00406733">
        <w:tc>
          <w:tcPr>
            <w:tcW w:w="14173" w:type="dxa"/>
          </w:tcPr>
          <w:p w14:paraId="2CA6FF61"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1DA00614"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5EEB5106" w14:textId="77777777" w:rsidTr="00406733">
        <w:tc>
          <w:tcPr>
            <w:tcW w:w="14173" w:type="dxa"/>
          </w:tcPr>
          <w:p w14:paraId="29E21694"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6188F9FD"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67F0D90B" w14:textId="77777777" w:rsidTr="00406733">
        <w:tc>
          <w:tcPr>
            <w:tcW w:w="14173" w:type="dxa"/>
          </w:tcPr>
          <w:p w14:paraId="04904586"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2DC7E033"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50EAC50A" w14:textId="77777777" w:rsidTr="00406733">
        <w:tc>
          <w:tcPr>
            <w:tcW w:w="14173" w:type="dxa"/>
          </w:tcPr>
          <w:p w14:paraId="1DC37701"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6EB92C70"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5995F0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603E5A" w14:textId="77777777" w:rsidTr="00F43D0B">
        <w:tc>
          <w:tcPr>
            <w:tcW w:w="14173" w:type="dxa"/>
          </w:tcPr>
          <w:p w14:paraId="68312B8A"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0BBD45BB" w14:textId="77777777" w:rsidTr="00F43D0B">
        <w:tc>
          <w:tcPr>
            <w:tcW w:w="14173" w:type="dxa"/>
          </w:tcPr>
          <w:p w14:paraId="2444C7C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DB10943"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728CA1B"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3B7AB6A8"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2DE7055"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A8856E7"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6C0C1AE5"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DBE239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26872E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C8BBA3E"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770B862"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A5E3E60"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112F7A23"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774E6C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7AC5CBFC"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56D404B" w14:textId="77777777" w:rsidR="00C1597C" w:rsidRPr="00645E3C" w:rsidRDefault="00C1597C" w:rsidP="00C1597C"/>
    <w:p w14:paraId="2B486433" w14:textId="77777777" w:rsidR="002C5D28" w:rsidRPr="00645E3C" w:rsidRDefault="002C5D28" w:rsidP="002C5D28">
      <w:pPr>
        <w:pStyle w:val="Heading4"/>
        <w:rPr>
          <w:lang w:val="en-GB"/>
        </w:rPr>
      </w:pPr>
      <w:bookmarkStart w:id="531" w:name="_Toc535261574"/>
      <w:r w:rsidRPr="00645E3C">
        <w:rPr>
          <w:lang w:val="en-GB"/>
        </w:rPr>
        <w:lastRenderedPageBreak/>
        <w:t>–</w:t>
      </w:r>
      <w:r w:rsidRPr="00645E3C">
        <w:rPr>
          <w:lang w:val="en-GB"/>
        </w:rPr>
        <w:tab/>
      </w:r>
      <w:r w:rsidRPr="00645E3C">
        <w:rPr>
          <w:i/>
          <w:lang w:val="en-GB"/>
        </w:rPr>
        <w:t>SlotFormatCombinationsPerCell</w:t>
      </w:r>
      <w:bookmarkEnd w:id="531"/>
    </w:p>
    <w:p w14:paraId="1338C209"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03788E04"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42ECF284" w14:textId="77777777" w:rsidR="002C5D28" w:rsidRPr="00645E3C" w:rsidRDefault="002C5D28" w:rsidP="00645E3C">
      <w:pPr>
        <w:pStyle w:val="PL"/>
        <w:rPr>
          <w:color w:val="808080"/>
        </w:rPr>
      </w:pPr>
      <w:r w:rsidRPr="00645E3C">
        <w:rPr>
          <w:color w:val="808080"/>
        </w:rPr>
        <w:t>-- ASN1START</w:t>
      </w:r>
    </w:p>
    <w:p w14:paraId="17207B3C" w14:textId="77777777" w:rsidR="002C5D28" w:rsidRPr="00645E3C" w:rsidRDefault="002C5D28" w:rsidP="00645E3C">
      <w:pPr>
        <w:pStyle w:val="PL"/>
        <w:rPr>
          <w:color w:val="808080"/>
        </w:rPr>
      </w:pPr>
      <w:r w:rsidRPr="00645E3C">
        <w:rPr>
          <w:color w:val="808080"/>
        </w:rPr>
        <w:t>-- TAG-SLOTFORMATCOMBINATIONSPERCELL-START</w:t>
      </w:r>
    </w:p>
    <w:p w14:paraId="542478FF" w14:textId="77777777" w:rsidR="002C5D28" w:rsidRPr="00645E3C" w:rsidRDefault="002C5D28" w:rsidP="00645E3C">
      <w:pPr>
        <w:pStyle w:val="PL"/>
      </w:pPr>
    </w:p>
    <w:p w14:paraId="1642C46D"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1A7651C2" w14:textId="77777777" w:rsidR="002C5D28" w:rsidRPr="00645E3C" w:rsidRDefault="002C5D28" w:rsidP="00645E3C">
      <w:pPr>
        <w:pStyle w:val="PL"/>
      </w:pPr>
      <w:r w:rsidRPr="00645E3C">
        <w:t xml:space="preserve">    servingCellId                       ServCellIndex,</w:t>
      </w:r>
    </w:p>
    <w:p w14:paraId="482B2FE1" w14:textId="77777777" w:rsidR="002C5D28" w:rsidRPr="00645E3C" w:rsidRDefault="002C5D28" w:rsidP="00645E3C">
      <w:pPr>
        <w:pStyle w:val="PL"/>
      </w:pPr>
      <w:r w:rsidRPr="00645E3C">
        <w:t xml:space="preserve">    subcarrierSpacing                   SubcarrierSpacing,</w:t>
      </w:r>
    </w:p>
    <w:p w14:paraId="3BD8B19E"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322BCF0"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66B7020D"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15D695C7" w14:textId="77777777" w:rsidR="002C5D28" w:rsidRPr="00645E3C" w:rsidRDefault="002C5D28" w:rsidP="00645E3C">
      <w:pPr>
        <w:pStyle w:val="PL"/>
      </w:pPr>
      <w:r w:rsidRPr="00645E3C">
        <w:t xml:space="preserve">    ...</w:t>
      </w:r>
    </w:p>
    <w:p w14:paraId="643CB0BB" w14:textId="77777777" w:rsidR="002C5D28" w:rsidRPr="00645E3C" w:rsidRDefault="002C5D28" w:rsidP="00645E3C">
      <w:pPr>
        <w:pStyle w:val="PL"/>
      </w:pPr>
      <w:r w:rsidRPr="00645E3C">
        <w:t>}</w:t>
      </w:r>
    </w:p>
    <w:p w14:paraId="0754F40B" w14:textId="77777777" w:rsidR="002C5D28" w:rsidRPr="00645E3C" w:rsidRDefault="002C5D28" w:rsidP="00645E3C">
      <w:pPr>
        <w:pStyle w:val="PL"/>
      </w:pPr>
    </w:p>
    <w:p w14:paraId="6122F202"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14AB106B" w14:textId="77777777" w:rsidR="002C5D28" w:rsidRPr="00645E3C" w:rsidRDefault="002C5D28" w:rsidP="00645E3C">
      <w:pPr>
        <w:pStyle w:val="PL"/>
      </w:pPr>
      <w:r w:rsidRPr="00645E3C">
        <w:t xml:space="preserve">    slotFormatCombinationId             SlotFormatCombinationId,</w:t>
      </w:r>
    </w:p>
    <w:p w14:paraId="01A19C9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3001C7F1" w14:textId="77777777" w:rsidR="002C5D28" w:rsidRPr="00645E3C" w:rsidRDefault="002C5D28" w:rsidP="00645E3C">
      <w:pPr>
        <w:pStyle w:val="PL"/>
      </w:pPr>
      <w:r w:rsidRPr="00645E3C">
        <w:t>}</w:t>
      </w:r>
    </w:p>
    <w:p w14:paraId="4F603607" w14:textId="77777777" w:rsidR="002C5D28" w:rsidRPr="00645E3C" w:rsidRDefault="002C5D28" w:rsidP="00645E3C">
      <w:pPr>
        <w:pStyle w:val="PL"/>
      </w:pPr>
    </w:p>
    <w:p w14:paraId="390588D7"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245F7D9E" w14:textId="77777777" w:rsidR="002C5D28" w:rsidRPr="00645E3C" w:rsidRDefault="002C5D28" w:rsidP="00645E3C">
      <w:pPr>
        <w:pStyle w:val="PL"/>
      </w:pPr>
    </w:p>
    <w:p w14:paraId="7E62E43F" w14:textId="77777777" w:rsidR="002C5D28" w:rsidRPr="00645E3C" w:rsidRDefault="002C5D28" w:rsidP="00645E3C">
      <w:pPr>
        <w:pStyle w:val="PL"/>
        <w:rPr>
          <w:color w:val="808080"/>
        </w:rPr>
      </w:pPr>
      <w:r w:rsidRPr="00645E3C">
        <w:rPr>
          <w:color w:val="808080"/>
        </w:rPr>
        <w:t>-- TAG-SLOTFORMATCOMBINATIONSPERCELL-STOP</w:t>
      </w:r>
    </w:p>
    <w:p w14:paraId="32DB3A86" w14:textId="77777777" w:rsidR="002C5D28" w:rsidRPr="00645E3C" w:rsidRDefault="002C5D28" w:rsidP="00645E3C">
      <w:pPr>
        <w:pStyle w:val="PL"/>
        <w:rPr>
          <w:color w:val="808080"/>
        </w:rPr>
      </w:pPr>
      <w:r w:rsidRPr="00645E3C">
        <w:rPr>
          <w:color w:val="808080"/>
        </w:rPr>
        <w:t>-- ASN1STOP</w:t>
      </w:r>
    </w:p>
    <w:p w14:paraId="1F6107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E934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663417"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B1278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85F8DB"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72A8A43A"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69A8B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63399" w14:textId="77777777" w:rsidR="002C5D28" w:rsidRPr="00645E3C" w:rsidRDefault="002C5D28" w:rsidP="00F43D0B">
            <w:pPr>
              <w:pStyle w:val="TAL"/>
              <w:rPr>
                <w:szCs w:val="22"/>
                <w:lang w:val="en-GB" w:eastAsia="ja-JP"/>
              </w:rPr>
            </w:pPr>
            <w:r w:rsidRPr="00645E3C">
              <w:rPr>
                <w:b/>
                <w:i/>
                <w:szCs w:val="22"/>
                <w:lang w:val="en-GB" w:eastAsia="ja-JP"/>
              </w:rPr>
              <w:t>slotFormats</w:t>
            </w:r>
          </w:p>
          <w:p w14:paraId="653627FB"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08D7A9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68349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4986BB0"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SlotFormatCombinationsPerCell field descriptions</w:t>
            </w:r>
          </w:p>
        </w:tc>
      </w:tr>
      <w:tr w:rsidR="002C5D28" w:rsidRPr="00645E3C" w14:paraId="01314A9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6B5CBFD"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75F61A1"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29357F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B0721F3"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3BAE4FBB"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7DAA862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4754853"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22645200"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1EB1163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1E9F3FE"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57421F21"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327729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AAF3FE3"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2A882"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208BFF4F" w14:textId="77777777" w:rsidR="00C1597C" w:rsidRPr="00645E3C" w:rsidRDefault="00C1597C" w:rsidP="00C1597C"/>
    <w:p w14:paraId="35CE4D65" w14:textId="77777777" w:rsidR="002C5D28" w:rsidRPr="00645E3C" w:rsidRDefault="002C5D28" w:rsidP="002C5D28">
      <w:pPr>
        <w:pStyle w:val="Heading4"/>
        <w:rPr>
          <w:lang w:val="en-GB"/>
        </w:rPr>
      </w:pPr>
      <w:bookmarkStart w:id="532" w:name="_Toc535261575"/>
      <w:r w:rsidRPr="00645E3C">
        <w:rPr>
          <w:lang w:val="en-GB"/>
        </w:rPr>
        <w:t>–</w:t>
      </w:r>
      <w:r w:rsidRPr="00645E3C">
        <w:rPr>
          <w:lang w:val="en-GB"/>
        </w:rPr>
        <w:tab/>
      </w:r>
      <w:r w:rsidRPr="00645E3C">
        <w:rPr>
          <w:i/>
          <w:lang w:val="en-GB"/>
        </w:rPr>
        <w:t>SlotFormatIndicator</w:t>
      </w:r>
      <w:bookmarkEnd w:id="532"/>
    </w:p>
    <w:p w14:paraId="467BF169"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BE91B32"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58C4FCAB" w14:textId="77777777" w:rsidR="002C5D28" w:rsidRPr="00645E3C" w:rsidRDefault="002C5D28" w:rsidP="00645E3C">
      <w:pPr>
        <w:pStyle w:val="PL"/>
        <w:rPr>
          <w:color w:val="808080"/>
        </w:rPr>
      </w:pPr>
      <w:r w:rsidRPr="00645E3C">
        <w:rPr>
          <w:color w:val="808080"/>
        </w:rPr>
        <w:t>-- ASN1START</w:t>
      </w:r>
    </w:p>
    <w:p w14:paraId="181E0C1B" w14:textId="77777777" w:rsidR="002C5D28" w:rsidRPr="00645E3C" w:rsidRDefault="002C5D28" w:rsidP="00645E3C">
      <w:pPr>
        <w:pStyle w:val="PL"/>
        <w:rPr>
          <w:color w:val="808080"/>
        </w:rPr>
      </w:pPr>
      <w:r w:rsidRPr="00645E3C">
        <w:rPr>
          <w:color w:val="808080"/>
        </w:rPr>
        <w:t>-- TAG-SLOTFORMATINDICATOR-START</w:t>
      </w:r>
    </w:p>
    <w:p w14:paraId="53C3356F" w14:textId="77777777" w:rsidR="002C5D28" w:rsidRPr="00645E3C" w:rsidRDefault="002C5D28" w:rsidP="00645E3C">
      <w:pPr>
        <w:pStyle w:val="PL"/>
      </w:pPr>
    </w:p>
    <w:p w14:paraId="02E5C410"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439F3A08" w14:textId="77777777" w:rsidR="002C5D28" w:rsidRPr="00645E3C" w:rsidRDefault="002C5D28" w:rsidP="00645E3C">
      <w:pPr>
        <w:pStyle w:val="PL"/>
      </w:pPr>
      <w:r w:rsidRPr="00645E3C">
        <w:t xml:space="preserve">    sfi-RNTI                    RNTI-Value,</w:t>
      </w:r>
    </w:p>
    <w:p w14:paraId="4E8222CB"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717DA713"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7C7F823A"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42B3F4DD" w14:textId="77777777" w:rsidR="002C5D28" w:rsidRPr="00645E3C" w:rsidRDefault="002C5D28" w:rsidP="00645E3C">
      <w:pPr>
        <w:pStyle w:val="PL"/>
      </w:pPr>
      <w:r w:rsidRPr="00645E3C">
        <w:t xml:space="preserve">    ...</w:t>
      </w:r>
    </w:p>
    <w:p w14:paraId="0CC59DA0" w14:textId="77777777" w:rsidR="002C5D28" w:rsidRPr="00645E3C" w:rsidRDefault="002C5D28" w:rsidP="00645E3C">
      <w:pPr>
        <w:pStyle w:val="PL"/>
      </w:pPr>
      <w:r w:rsidRPr="00645E3C">
        <w:t>}</w:t>
      </w:r>
    </w:p>
    <w:p w14:paraId="143CC6B7" w14:textId="77777777" w:rsidR="002C5D28" w:rsidRPr="00645E3C" w:rsidRDefault="002C5D28" w:rsidP="00645E3C">
      <w:pPr>
        <w:pStyle w:val="PL"/>
      </w:pPr>
    </w:p>
    <w:p w14:paraId="7AA007CF" w14:textId="77777777" w:rsidR="002C5D28" w:rsidRPr="00645E3C" w:rsidRDefault="002C5D28" w:rsidP="00645E3C">
      <w:pPr>
        <w:pStyle w:val="PL"/>
        <w:rPr>
          <w:color w:val="808080"/>
        </w:rPr>
      </w:pPr>
      <w:r w:rsidRPr="00645E3C">
        <w:rPr>
          <w:color w:val="808080"/>
        </w:rPr>
        <w:t>-- TAG-SLOTFORMATINDICATOR-STOP</w:t>
      </w:r>
    </w:p>
    <w:p w14:paraId="68588C47" w14:textId="77777777" w:rsidR="002C5D28" w:rsidRPr="00645E3C" w:rsidRDefault="002C5D28" w:rsidP="00645E3C">
      <w:pPr>
        <w:pStyle w:val="PL"/>
        <w:rPr>
          <w:color w:val="808080"/>
        </w:rPr>
      </w:pPr>
      <w:r w:rsidRPr="00645E3C">
        <w:rPr>
          <w:color w:val="808080"/>
        </w:rPr>
        <w:t>-- ASN1STOP</w:t>
      </w:r>
    </w:p>
    <w:p w14:paraId="280A78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384A7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B238C2" w14:textId="77777777" w:rsidR="002C5D28" w:rsidRPr="00645E3C" w:rsidRDefault="002C5D28" w:rsidP="00F43D0B">
            <w:pPr>
              <w:pStyle w:val="TAH"/>
              <w:rPr>
                <w:szCs w:val="22"/>
                <w:lang w:val="en-GB" w:eastAsia="ja-JP"/>
              </w:rPr>
            </w:pPr>
            <w:r w:rsidRPr="00645E3C">
              <w:rPr>
                <w:i/>
                <w:szCs w:val="22"/>
                <w:lang w:val="en-GB" w:eastAsia="ja-JP"/>
              </w:rPr>
              <w:lastRenderedPageBreak/>
              <w:t>SlotFormatIndicator field descriptions</w:t>
            </w:r>
          </w:p>
        </w:tc>
      </w:tr>
      <w:tr w:rsidR="002C5D28" w:rsidRPr="00645E3C" w14:paraId="79DA89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D5E7E"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06EE882"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76E020C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E887F4" w14:textId="77777777" w:rsidR="002C5D28" w:rsidRPr="00645E3C" w:rsidRDefault="002C5D28" w:rsidP="00F43D0B">
            <w:pPr>
              <w:pStyle w:val="TAL"/>
              <w:rPr>
                <w:szCs w:val="22"/>
                <w:lang w:val="en-GB" w:eastAsia="ja-JP"/>
              </w:rPr>
            </w:pPr>
            <w:r w:rsidRPr="00645E3C">
              <w:rPr>
                <w:b/>
                <w:i/>
                <w:szCs w:val="22"/>
                <w:lang w:val="en-GB" w:eastAsia="ja-JP"/>
              </w:rPr>
              <w:t>sfi-RNTI</w:t>
            </w:r>
          </w:p>
          <w:p w14:paraId="26B4885D"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02395F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F55D5E6"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AFB922C"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003D5232" w14:textId="77777777" w:rsidR="00C1597C" w:rsidRPr="00645E3C" w:rsidRDefault="00C1597C" w:rsidP="00C1597C"/>
    <w:p w14:paraId="4B86E862" w14:textId="77777777" w:rsidR="002C5D28" w:rsidRPr="00645E3C" w:rsidRDefault="002C5D28" w:rsidP="002C5D28">
      <w:pPr>
        <w:pStyle w:val="Heading4"/>
        <w:rPr>
          <w:lang w:val="en-GB"/>
        </w:rPr>
      </w:pPr>
      <w:bookmarkStart w:id="533" w:name="_Toc535261576"/>
      <w:r w:rsidRPr="00645E3C">
        <w:rPr>
          <w:lang w:val="en-GB"/>
        </w:rPr>
        <w:t>–</w:t>
      </w:r>
      <w:r w:rsidRPr="00645E3C">
        <w:rPr>
          <w:lang w:val="en-GB"/>
        </w:rPr>
        <w:tab/>
      </w:r>
      <w:r w:rsidRPr="00645E3C">
        <w:rPr>
          <w:i/>
          <w:lang w:val="en-GB"/>
        </w:rPr>
        <w:t>S-NSSAI</w:t>
      </w:r>
      <w:bookmarkEnd w:id="533"/>
    </w:p>
    <w:p w14:paraId="118DD57E"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943F521"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0F1FA8DD" w14:textId="77777777" w:rsidR="002C5D28" w:rsidRPr="00645E3C" w:rsidRDefault="002C5D28" w:rsidP="00645E3C">
      <w:pPr>
        <w:pStyle w:val="PL"/>
        <w:rPr>
          <w:color w:val="808080"/>
        </w:rPr>
      </w:pPr>
      <w:r w:rsidRPr="00645E3C">
        <w:rPr>
          <w:color w:val="808080"/>
        </w:rPr>
        <w:t>-- ASN1START</w:t>
      </w:r>
    </w:p>
    <w:p w14:paraId="4C9DF0C3" w14:textId="77777777" w:rsidR="002C5D28" w:rsidRPr="00645E3C" w:rsidRDefault="002C5D28" w:rsidP="00645E3C">
      <w:pPr>
        <w:pStyle w:val="PL"/>
        <w:rPr>
          <w:color w:val="808080"/>
        </w:rPr>
      </w:pPr>
      <w:r w:rsidRPr="00645E3C">
        <w:rPr>
          <w:color w:val="808080"/>
        </w:rPr>
        <w:t>-- TAG-S-NSSAI-START</w:t>
      </w:r>
    </w:p>
    <w:p w14:paraId="622A57CF" w14:textId="77777777" w:rsidR="002C5D28" w:rsidRPr="00645E3C" w:rsidRDefault="002C5D28" w:rsidP="00645E3C">
      <w:pPr>
        <w:pStyle w:val="PL"/>
      </w:pPr>
    </w:p>
    <w:p w14:paraId="0D777A6B" w14:textId="77777777" w:rsidR="002C5D28" w:rsidRPr="00645E3C" w:rsidRDefault="002C5D28" w:rsidP="00645E3C">
      <w:pPr>
        <w:pStyle w:val="PL"/>
      </w:pPr>
      <w:r w:rsidRPr="00645E3C">
        <w:t xml:space="preserve">S-NSSAI  ::=                        </w:t>
      </w:r>
      <w:r w:rsidRPr="00645E3C">
        <w:rPr>
          <w:color w:val="993366"/>
        </w:rPr>
        <w:t>CHOICE</w:t>
      </w:r>
      <w:r w:rsidRPr="00645E3C">
        <w:t>{</w:t>
      </w:r>
    </w:p>
    <w:p w14:paraId="3BA002A9"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492D22F"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F95FED0" w14:textId="77777777" w:rsidR="002C5D28" w:rsidRPr="00645E3C" w:rsidRDefault="002C5D28" w:rsidP="00645E3C">
      <w:pPr>
        <w:pStyle w:val="PL"/>
      </w:pPr>
      <w:r w:rsidRPr="00645E3C">
        <w:t>}</w:t>
      </w:r>
    </w:p>
    <w:p w14:paraId="085D2BB6" w14:textId="77777777" w:rsidR="002C5D28" w:rsidRPr="00645E3C" w:rsidRDefault="002C5D28" w:rsidP="00645E3C">
      <w:pPr>
        <w:pStyle w:val="PL"/>
      </w:pPr>
    </w:p>
    <w:p w14:paraId="796296CB" w14:textId="77777777" w:rsidR="002C5D28" w:rsidRPr="00645E3C" w:rsidRDefault="002C5D28" w:rsidP="00645E3C">
      <w:pPr>
        <w:pStyle w:val="PL"/>
        <w:rPr>
          <w:color w:val="808080"/>
        </w:rPr>
      </w:pPr>
      <w:r w:rsidRPr="00645E3C">
        <w:rPr>
          <w:color w:val="808080"/>
        </w:rPr>
        <w:t>-- TAG-S-NSSAI-STOP</w:t>
      </w:r>
    </w:p>
    <w:p w14:paraId="563FD3FE" w14:textId="77777777" w:rsidR="002C5D28" w:rsidRPr="00645E3C" w:rsidRDefault="002C5D28" w:rsidP="00645E3C">
      <w:pPr>
        <w:pStyle w:val="PL"/>
        <w:rPr>
          <w:color w:val="808080"/>
        </w:rPr>
      </w:pPr>
      <w:r w:rsidRPr="00645E3C">
        <w:rPr>
          <w:color w:val="808080"/>
        </w:rPr>
        <w:t>-- ASN1STOP</w:t>
      </w:r>
    </w:p>
    <w:p w14:paraId="69B4A6F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B0ADB8" w14:textId="77777777" w:rsidTr="00F43D0B">
        <w:tc>
          <w:tcPr>
            <w:tcW w:w="0" w:type="auto"/>
            <w:shd w:val="clear" w:color="auto" w:fill="auto"/>
          </w:tcPr>
          <w:p w14:paraId="52773171"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6771E988" w14:textId="77777777" w:rsidTr="00F43D0B">
        <w:tc>
          <w:tcPr>
            <w:tcW w:w="0" w:type="auto"/>
            <w:shd w:val="clear" w:color="auto" w:fill="auto"/>
          </w:tcPr>
          <w:p w14:paraId="32053460" w14:textId="77777777" w:rsidR="002C5D28" w:rsidRPr="00645E3C" w:rsidRDefault="002C5D28" w:rsidP="00F43D0B">
            <w:pPr>
              <w:pStyle w:val="TAL"/>
              <w:rPr>
                <w:szCs w:val="22"/>
                <w:lang w:val="en-GB" w:eastAsia="ja-JP"/>
              </w:rPr>
            </w:pPr>
            <w:r w:rsidRPr="00645E3C">
              <w:rPr>
                <w:b/>
                <w:i/>
                <w:szCs w:val="22"/>
                <w:lang w:val="en-GB" w:eastAsia="ja-JP"/>
              </w:rPr>
              <w:t>sst-SD</w:t>
            </w:r>
          </w:p>
          <w:p w14:paraId="0CB71A20"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03159CA2" w14:textId="77777777" w:rsidTr="00F43D0B">
        <w:tc>
          <w:tcPr>
            <w:tcW w:w="0" w:type="auto"/>
            <w:shd w:val="clear" w:color="auto" w:fill="auto"/>
          </w:tcPr>
          <w:p w14:paraId="1818F12F" w14:textId="77777777" w:rsidR="002C5D28" w:rsidRPr="00645E3C" w:rsidRDefault="002C5D28" w:rsidP="00F43D0B">
            <w:pPr>
              <w:pStyle w:val="TAL"/>
              <w:rPr>
                <w:szCs w:val="22"/>
                <w:lang w:val="en-GB" w:eastAsia="ja-JP"/>
              </w:rPr>
            </w:pPr>
            <w:r w:rsidRPr="00645E3C">
              <w:rPr>
                <w:b/>
                <w:i/>
                <w:szCs w:val="22"/>
                <w:lang w:val="en-GB" w:eastAsia="ja-JP"/>
              </w:rPr>
              <w:t>sst</w:t>
            </w:r>
          </w:p>
          <w:p w14:paraId="0FE94556"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F26A2A7" w14:textId="77777777" w:rsidR="00C1597C" w:rsidRPr="00645E3C" w:rsidRDefault="00C1597C" w:rsidP="00C1597C">
      <w:bookmarkStart w:id="534" w:name="_Hlk514922885"/>
    </w:p>
    <w:p w14:paraId="383ADC87" w14:textId="77777777" w:rsidR="002C5D28" w:rsidRPr="00645E3C" w:rsidRDefault="002C5D28" w:rsidP="002C5D28">
      <w:pPr>
        <w:pStyle w:val="Heading4"/>
        <w:rPr>
          <w:lang w:val="en-GB"/>
        </w:rPr>
      </w:pPr>
      <w:bookmarkStart w:id="535" w:name="_Toc535261577"/>
      <w:r w:rsidRPr="00645E3C">
        <w:rPr>
          <w:lang w:val="en-GB"/>
        </w:rPr>
        <w:t>–</w:t>
      </w:r>
      <w:r w:rsidRPr="00645E3C">
        <w:rPr>
          <w:lang w:val="en-GB"/>
        </w:rPr>
        <w:tab/>
      </w:r>
      <w:r w:rsidRPr="00645E3C">
        <w:rPr>
          <w:i/>
          <w:lang w:val="en-GB"/>
        </w:rPr>
        <w:t>SpeedStateScaleFactors</w:t>
      </w:r>
      <w:bookmarkEnd w:id="535"/>
    </w:p>
    <w:p w14:paraId="452AFB30"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1CF3399B"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39F5A8A1" w14:textId="77777777" w:rsidR="002C5D28" w:rsidRPr="00645E3C" w:rsidRDefault="002C5D28" w:rsidP="00645E3C">
      <w:pPr>
        <w:pStyle w:val="PL"/>
        <w:rPr>
          <w:color w:val="808080"/>
        </w:rPr>
      </w:pPr>
      <w:r w:rsidRPr="00645E3C">
        <w:rPr>
          <w:color w:val="808080"/>
        </w:rPr>
        <w:t>-- ASN1START</w:t>
      </w:r>
    </w:p>
    <w:p w14:paraId="2053009B" w14:textId="77777777" w:rsidR="002C5D28" w:rsidRPr="00645E3C" w:rsidRDefault="002C5D28" w:rsidP="00645E3C">
      <w:pPr>
        <w:pStyle w:val="PL"/>
        <w:rPr>
          <w:color w:val="808080"/>
        </w:rPr>
      </w:pPr>
      <w:r w:rsidRPr="00645E3C">
        <w:rPr>
          <w:color w:val="808080"/>
        </w:rPr>
        <w:t>-- TAG-SPEEDSTATESCALEFACTORS-START</w:t>
      </w:r>
    </w:p>
    <w:p w14:paraId="2B4B052A" w14:textId="77777777" w:rsidR="002C5D28" w:rsidRPr="00645E3C" w:rsidRDefault="002C5D28" w:rsidP="00645E3C">
      <w:pPr>
        <w:pStyle w:val="PL"/>
      </w:pPr>
    </w:p>
    <w:p w14:paraId="7811E157"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60FEB29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615A7DE"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7D5A9CB" w14:textId="77777777" w:rsidR="002C5D28" w:rsidRPr="00645E3C" w:rsidRDefault="002C5D28" w:rsidP="00645E3C">
      <w:pPr>
        <w:pStyle w:val="PL"/>
      </w:pPr>
      <w:r w:rsidRPr="00645E3C">
        <w:t>}</w:t>
      </w:r>
    </w:p>
    <w:p w14:paraId="4ADFA8C9" w14:textId="77777777" w:rsidR="002C5D28" w:rsidRPr="00645E3C" w:rsidRDefault="002C5D28" w:rsidP="00645E3C">
      <w:pPr>
        <w:pStyle w:val="PL"/>
        <w:rPr>
          <w:color w:val="808080"/>
        </w:rPr>
      </w:pPr>
      <w:r w:rsidRPr="00645E3C">
        <w:rPr>
          <w:color w:val="808080"/>
        </w:rPr>
        <w:t>-- TAG-SPEEDSTATESCALEFACTORS-STOP</w:t>
      </w:r>
    </w:p>
    <w:p w14:paraId="015B1146" w14:textId="77777777" w:rsidR="002C5D28" w:rsidRPr="00645E3C" w:rsidRDefault="002C5D28" w:rsidP="00645E3C">
      <w:pPr>
        <w:pStyle w:val="PL"/>
        <w:rPr>
          <w:color w:val="808080"/>
        </w:rPr>
      </w:pPr>
      <w:r w:rsidRPr="00645E3C">
        <w:rPr>
          <w:color w:val="808080"/>
        </w:rPr>
        <w:t>-- ASN1STOP</w:t>
      </w:r>
    </w:p>
    <w:p w14:paraId="1DB24D4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4D3CC7CE" w14:textId="77777777" w:rsidTr="00F43D0B">
        <w:trPr>
          <w:cantSplit/>
          <w:tblHeader/>
        </w:trPr>
        <w:tc>
          <w:tcPr>
            <w:tcW w:w="14175" w:type="dxa"/>
            <w:shd w:val="clear" w:color="auto" w:fill="auto"/>
          </w:tcPr>
          <w:p w14:paraId="5C4B3BAA"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3CDA8BA0" w14:textId="77777777" w:rsidTr="00F43D0B">
        <w:trPr>
          <w:cantSplit/>
        </w:trPr>
        <w:tc>
          <w:tcPr>
            <w:tcW w:w="14175" w:type="dxa"/>
            <w:shd w:val="clear" w:color="auto" w:fill="auto"/>
          </w:tcPr>
          <w:p w14:paraId="2FCA004E"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737A7B56"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28B0A560" w14:textId="77777777" w:rsidTr="00F43D0B">
        <w:trPr>
          <w:cantSplit/>
        </w:trPr>
        <w:tc>
          <w:tcPr>
            <w:tcW w:w="14175" w:type="dxa"/>
            <w:shd w:val="clear" w:color="auto" w:fill="auto"/>
          </w:tcPr>
          <w:p w14:paraId="272B5CDB"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45960E55"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1BC52D31" w14:textId="77777777" w:rsidR="00C1597C" w:rsidRPr="00645E3C" w:rsidRDefault="00C1597C" w:rsidP="00C1597C"/>
    <w:p w14:paraId="7663780E" w14:textId="77777777" w:rsidR="002C5D28" w:rsidRPr="00645E3C" w:rsidRDefault="002C5D28" w:rsidP="002C5D28">
      <w:pPr>
        <w:pStyle w:val="Heading4"/>
        <w:rPr>
          <w:lang w:val="en-GB"/>
        </w:rPr>
      </w:pPr>
      <w:bookmarkStart w:id="536" w:name="_Toc535261578"/>
      <w:r w:rsidRPr="00645E3C">
        <w:rPr>
          <w:lang w:val="en-GB"/>
        </w:rPr>
        <w:t>–</w:t>
      </w:r>
      <w:r w:rsidRPr="00645E3C">
        <w:rPr>
          <w:lang w:val="en-GB"/>
        </w:rPr>
        <w:tab/>
      </w:r>
      <w:r w:rsidRPr="00645E3C">
        <w:rPr>
          <w:i/>
          <w:lang w:val="en-GB"/>
        </w:rPr>
        <w:t>SS-RSSI-Measurement</w:t>
      </w:r>
      <w:bookmarkEnd w:id="536"/>
    </w:p>
    <w:p w14:paraId="6101A752"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177CE6E8"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2DB31E43" w14:textId="77777777" w:rsidR="002C5D28" w:rsidRPr="00645E3C" w:rsidRDefault="002C5D28" w:rsidP="00645E3C">
      <w:pPr>
        <w:pStyle w:val="PL"/>
        <w:rPr>
          <w:color w:val="808080"/>
        </w:rPr>
      </w:pPr>
      <w:r w:rsidRPr="00645E3C">
        <w:rPr>
          <w:color w:val="808080"/>
        </w:rPr>
        <w:t>-- ASN1START</w:t>
      </w:r>
    </w:p>
    <w:p w14:paraId="4B9CAADC" w14:textId="77777777" w:rsidR="002C5D28" w:rsidRPr="00645E3C" w:rsidRDefault="002C5D28" w:rsidP="00645E3C">
      <w:pPr>
        <w:pStyle w:val="PL"/>
        <w:rPr>
          <w:color w:val="808080"/>
        </w:rPr>
      </w:pPr>
      <w:r w:rsidRPr="00645E3C">
        <w:rPr>
          <w:color w:val="808080"/>
        </w:rPr>
        <w:t>-- TAG-SS-RSSI-MEASUREMENT-START</w:t>
      </w:r>
    </w:p>
    <w:p w14:paraId="54538E71" w14:textId="77777777" w:rsidR="002C5D28" w:rsidRPr="00645E3C" w:rsidRDefault="002C5D28" w:rsidP="00645E3C">
      <w:pPr>
        <w:pStyle w:val="PL"/>
      </w:pPr>
    </w:p>
    <w:p w14:paraId="248C5AB2"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378029BE"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4ACE3803" w14:textId="77777777" w:rsidR="002C5D28" w:rsidRPr="00645E3C" w:rsidRDefault="002C5D28" w:rsidP="00645E3C">
      <w:pPr>
        <w:pStyle w:val="PL"/>
      </w:pPr>
      <w:r w:rsidRPr="00645E3C">
        <w:t xml:space="preserve">    endSymbol                           </w:t>
      </w:r>
      <w:r w:rsidRPr="00645E3C">
        <w:rPr>
          <w:color w:val="993366"/>
        </w:rPr>
        <w:t>INTEGER</w:t>
      </w:r>
      <w:r w:rsidRPr="00645E3C">
        <w:t>(0..3)</w:t>
      </w:r>
    </w:p>
    <w:p w14:paraId="6447AAB2" w14:textId="77777777" w:rsidR="002C5D28" w:rsidRPr="00645E3C" w:rsidRDefault="002C5D28" w:rsidP="00645E3C">
      <w:pPr>
        <w:pStyle w:val="PL"/>
      </w:pPr>
      <w:r w:rsidRPr="00645E3C">
        <w:t>}</w:t>
      </w:r>
    </w:p>
    <w:p w14:paraId="2C6C662D" w14:textId="77777777" w:rsidR="002C5D28" w:rsidRPr="00645E3C" w:rsidRDefault="002C5D28" w:rsidP="00645E3C">
      <w:pPr>
        <w:pStyle w:val="PL"/>
      </w:pPr>
    </w:p>
    <w:p w14:paraId="55989B52" w14:textId="77777777" w:rsidR="002C5D28" w:rsidRPr="00645E3C" w:rsidRDefault="002C5D28" w:rsidP="00645E3C">
      <w:pPr>
        <w:pStyle w:val="PL"/>
        <w:rPr>
          <w:color w:val="808080"/>
        </w:rPr>
      </w:pPr>
      <w:r w:rsidRPr="00645E3C">
        <w:rPr>
          <w:color w:val="808080"/>
        </w:rPr>
        <w:t>-- TAG-SS-RSSI-MEASUREMENT-STOP</w:t>
      </w:r>
    </w:p>
    <w:p w14:paraId="5A8B83DC" w14:textId="77777777" w:rsidR="002C5D28" w:rsidRPr="00645E3C" w:rsidRDefault="002C5D28" w:rsidP="00645E3C">
      <w:pPr>
        <w:pStyle w:val="PL"/>
        <w:rPr>
          <w:color w:val="808080"/>
        </w:rPr>
      </w:pPr>
      <w:r w:rsidRPr="00645E3C">
        <w:rPr>
          <w:color w:val="808080"/>
        </w:rPr>
        <w:t>-- ASN1STOP</w:t>
      </w:r>
    </w:p>
    <w:p w14:paraId="354E7E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B74F62" w14:textId="77777777" w:rsidTr="00F43D0B">
        <w:tc>
          <w:tcPr>
            <w:tcW w:w="0" w:type="auto"/>
            <w:shd w:val="clear" w:color="auto" w:fill="auto"/>
            <w:hideMark/>
          </w:tcPr>
          <w:p w14:paraId="1F548D24"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3EDDAD7E" w14:textId="77777777" w:rsidTr="00F43D0B">
        <w:tc>
          <w:tcPr>
            <w:tcW w:w="0" w:type="auto"/>
            <w:shd w:val="clear" w:color="auto" w:fill="auto"/>
            <w:hideMark/>
          </w:tcPr>
          <w:p w14:paraId="586D2A02" w14:textId="77777777" w:rsidR="002C5D28" w:rsidRPr="00645E3C" w:rsidRDefault="002C5D28" w:rsidP="00F43D0B">
            <w:pPr>
              <w:pStyle w:val="TAL"/>
              <w:rPr>
                <w:szCs w:val="22"/>
                <w:lang w:val="en-GB" w:eastAsia="ja-JP"/>
              </w:rPr>
            </w:pPr>
            <w:r w:rsidRPr="00645E3C">
              <w:rPr>
                <w:b/>
                <w:i/>
                <w:szCs w:val="22"/>
                <w:lang w:val="en-GB" w:eastAsia="ja-JP"/>
              </w:rPr>
              <w:t>endSymbol</w:t>
            </w:r>
          </w:p>
          <w:p w14:paraId="6EF16C89"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14B00487" w14:textId="77777777" w:rsidTr="00F43D0B">
        <w:tc>
          <w:tcPr>
            <w:tcW w:w="0" w:type="auto"/>
            <w:shd w:val="clear" w:color="auto" w:fill="auto"/>
            <w:hideMark/>
          </w:tcPr>
          <w:p w14:paraId="5955A000"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4E8090D"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FAA697D" w14:textId="77777777" w:rsidR="00C1597C" w:rsidRPr="00645E3C" w:rsidRDefault="00C1597C" w:rsidP="00C1597C"/>
    <w:p w14:paraId="079DADF7" w14:textId="77777777" w:rsidR="002C5D28" w:rsidRPr="00645E3C" w:rsidRDefault="002C5D28" w:rsidP="002C5D28">
      <w:pPr>
        <w:pStyle w:val="Heading4"/>
        <w:rPr>
          <w:i/>
          <w:lang w:val="en-GB"/>
        </w:rPr>
      </w:pPr>
      <w:bookmarkStart w:id="537" w:name="_Toc535261579"/>
      <w:r w:rsidRPr="00645E3C">
        <w:rPr>
          <w:lang w:val="en-GB"/>
        </w:rPr>
        <w:lastRenderedPageBreak/>
        <w:t>–</w:t>
      </w:r>
      <w:r w:rsidRPr="00645E3C">
        <w:rPr>
          <w:lang w:val="en-GB"/>
        </w:rPr>
        <w:tab/>
      </w:r>
      <w:r w:rsidRPr="00645E3C">
        <w:rPr>
          <w:i/>
          <w:lang w:val="en-GB"/>
        </w:rPr>
        <w:t>SPS-Config</w:t>
      </w:r>
      <w:bookmarkEnd w:id="537"/>
    </w:p>
    <w:p w14:paraId="47279022"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53D1330E"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1BA07D99" w14:textId="77777777" w:rsidR="002C5D28" w:rsidRPr="00645E3C" w:rsidRDefault="002C5D28" w:rsidP="00645E3C">
      <w:pPr>
        <w:pStyle w:val="PL"/>
        <w:rPr>
          <w:color w:val="808080"/>
        </w:rPr>
      </w:pPr>
      <w:r w:rsidRPr="00645E3C">
        <w:rPr>
          <w:color w:val="808080"/>
        </w:rPr>
        <w:t>-- ASN1START</w:t>
      </w:r>
    </w:p>
    <w:p w14:paraId="76FF246E" w14:textId="77777777" w:rsidR="002C5D28" w:rsidRPr="00645E3C" w:rsidRDefault="002C5D28" w:rsidP="00645E3C">
      <w:pPr>
        <w:pStyle w:val="PL"/>
        <w:rPr>
          <w:color w:val="808080"/>
        </w:rPr>
      </w:pPr>
      <w:r w:rsidRPr="00645E3C">
        <w:rPr>
          <w:color w:val="808080"/>
        </w:rPr>
        <w:t>-- TAG-SPS-CONFIG-START</w:t>
      </w:r>
    </w:p>
    <w:p w14:paraId="35258599" w14:textId="77777777" w:rsidR="002C5D28" w:rsidRPr="00645E3C" w:rsidRDefault="002C5D28" w:rsidP="00645E3C">
      <w:pPr>
        <w:pStyle w:val="PL"/>
      </w:pPr>
    </w:p>
    <w:p w14:paraId="7B831F50"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70552D01"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0EAC83C4" w14:textId="77777777" w:rsidR="002C5D28" w:rsidRPr="00EE4A27" w:rsidRDefault="002C5D28" w:rsidP="00645E3C">
      <w:pPr>
        <w:pStyle w:val="PL"/>
        <w:rPr>
          <w:lang w:val="sv-SE"/>
        </w:rPr>
      </w:pPr>
      <w:r w:rsidRPr="00645E3C">
        <w:t xml:space="preserve">                                                        </w:t>
      </w:r>
      <w:r w:rsidRPr="00EE4A27">
        <w:rPr>
          <w:lang w:val="sv-SE"/>
        </w:rPr>
        <w:t>spare6, spare5, spare4, spare3, spare2, spare1},</w:t>
      </w:r>
    </w:p>
    <w:p w14:paraId="0B47A82F" w14:textId="77777777" w:rsidR="002C5D28" w:rsidRPr="00645E3C" w:rsidRDefault="002C5D28" w:rsidP="00645E3C">
      <w:pPr>
        <w:pStyle w:val="PL"/>
      </w:pPr>
      <w:r w:rsidRPr="00EE4A27">
        <w:rPr>
          <w:lang w:val="sv-SE"/>
        </w:rPr>
        <w:t xml:space="preserve">    </w:t>
      </w:r>
      <w:r w:rsidRPr="00645E3C">
        <w:t xml:space="preserve">nrofHARQ-Processes                      </w:t>
      </w:r>
      <w:r w:rsidRPr="00645E3C">
        <w:rPr>
          <w:color w:val="993366"/>
        </w:rPr>
        <w:t>INTEGER</w:t>
      </w:r>
      <w:r w:rsidRPr="00645E3C">
        <w:t xml:space="preserve"> (1..8),</w:t>
      </w:r>
    </w:p>
    <w:p w14:paraId="570BCC78"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7AAFF6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4B9737F1" w14:textId="77777777" w:rsidR="002C5D28" w:rsidRPr="00645E3C" w:rsidRDefault="002C5D28" w:rsidP="00645E3C">
      <w:pPr>
        <w:pStyle w:val="PL"/>
      </w:pPr>
      <w:r w:rsidRPr="00645E3C">
        <w:t xml:space="preserve">    ...</w:t>
      </w:r>
    </w:p>
    <w:p w14:paraId="034A0460" w14:textId="77777777" w:rsidR="002C5D28" w:rsidRPr="00645E3C" w:rsidRDefault="002C5D28" w:rsidP="00645E3C">
      <w:pPr>
        <w:pStyle w:val="PL"/>
      </w:pPr>
      <w:r w:rsidRPr="00645E3C">
        <w:t>}</w:t>
      </w:r>
    </w:p>
    <w:p w14:paraId="499698F6" w14:textId="77777777" w:rsidR="002C5D28" w:rsidRPr="00645E3C" w:rsidRDefault="002C5D28" w:rsidP="00645E3C">
      <w:pPr>
        <w:pStyle w:val="PL"/>
      </w:pPr>
    </w:p>
    <w:p w14:paraId="3176F727" w14:textId="77777777" w:rsidR="002C5D28" w:rsidRPr="00645E3C" w:rsidRDefault="002C5D28" w:rsidP="00645E3C">
      <w:pPr>
        <w:pStyle w:val="PL"/>
        <w:rPr>
          <w:color w:val="808080"/>
        </w:rPr>
      </w:pPr>
      <w:r w:rsidRPr="00645E3C">
        <w:rPr>
          <w:color w:val="808080"/>
        </w:rPr>
        <w:t>-- TAG-SPS-CONFIG-STOP</w:t>
      </w:r>
    </w:p>
    <w:p w14:paraId="3BF45F39" w14:textId="77777777" w:rsidR="002C5D28" w:rsidRPr="00645E3C" w:rsidRDefault="002C5D28" w:rsidP="00645E3C">
      <w:pPr>
        <w:pStyle w:val="PL"/>
        <w:rPr>
          <w:color w:val="808080"/>
        </w:rPr>
      </w:pPr>
      <w:r w:rsidRPr="00645E3C">
        <w:rPr>
          <w:color w:val="808080"/>
        </w:rPr>
        <w:t>-- ASN1STOP</w:t>
      </w:r>
    </w:p>
    <w:p w14:paraId="28F5CF3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9475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91A818F"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6263312B" w14:textId="77777777" w:rsidTr="00C1597C">
        <w:tc>
          <w:tcPr>
            <w:tcW w:w="14173" w:type="dxa"/>
            <w:tcBorders>
              <w:top w:val="single" w:sz="4" w:space="0" w:color="auto"/>
              <w:left w:val="single" w:sz="4" w:space="0" w:color="auto"/>
              <w:bottom w:val="single" w:sz="4" w:space="0" w:color="auto"/>
              <w:right w:val="single" w:sz="4" w:space="0" w:color="auto"/>
            </w:tcBorders>
          </w:tcPr>
          <w:p w14:paraId="78624F6F" w14:textId="77777777" w:rsidR="002C5D28" w:rsidRPr="00645E3C" w:rsidRDefault="002C5D28" w:rsidP="00F43D0B">
            <w:pPr>
              <w:pStyle w:val="TAL"/>
              <w:rPr>
                <w:szCs w:val="22"/>
                <w:lang w:val="en-GB" w:eastAsia="ja-JP"/>
              </w:rPr>
            </w:pPr>
            <w:r w:rsidRPr="00645E3C">
              <w:rPr>
                <w:b/>
                <w:i/>
                <w:szCs w:val="22"/>
                <w:lang w:val="en-GB" w:eastAsia="ja-JP"/>
              </w:rPr>
              <w:t>mcs-Table</w:t>
            </w:r>
          </w:p>
          <w:p w14:paraId="6E8E4112"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6AAD17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262328A" w14:textId="77777777" w:rsidR="002C5D28" w:rsidRPr="00645E3C" w:rsidRDefault="002C5D28" w:rsidP="00F43D0B">
            <w:pPr>
              <w:pStyle w:val="TAL"/>
              <w:rPr>
                <w:szCs w:val="22"/>
                <w:lang w:val="en-GB" w:eastAsia="ja-JP"/>
              </w:rPr>
            </w:pPr>
            <w:r w:rsidRPr="00645E3C">
              <w:rPr>
                <w:b/>
                <w:i/>
                <w:szCs w:val="22"/>
                <w:lang w:val="en-GB" w:eastAsia="ja-JP"/>
              </w:rPr>
              <w:t>n1PUCCH-AN</w:t>
            </w:r>
          </w:p>
          <w:p w14:paraId="5C398B88"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6D5A35B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232EC79"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6A68571"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36FD341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8CA9899" w14:textId="77777777" w:rsidR="002C5D28" w:rsidRPr="00645E3C" w:rsidRDefault="002C5D28" w:rsidP="00F43D0B">
            <w:pPr>
              <w:pStyle w:val="TAL"/>
              <w:rPr>
                <w:szCs w:val="22"/>
                <w:lang w:val="en-GB" w:eastAsia="ja-JP"/>
              </w:rPr>
            </w:pPr>
            <w:r w:rsidRPr="00645E3C">
              <w:rPr>
                <w:b/>
                <w:i/>
                <w:szCs w:val="22"/>
                <w:lang w:val="en-GB" w:eastAsia="ja-JP"/>
              </w:rPr>
              <w:t>periodicity</w:t>
            </w:r>
          </w:p>
          <w:p w14:paraId="4F4D0291"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58685E79" w14:textId="77777777" w:rsidR="002C5D28" w:rsidRPr="00645E3C" w:rsidRDefault="002C5D28" w:rsidP="00F43D0B">
            <w:pPr>
              <w:pStyle w:val="TAL"/>
              <w:rPr>
                <w:szCs w:val="22"/>
                <w:lang w:val="en-GB" w:eastAsia="ja-JP"/>
              </w:rPr>
            </w:pPr>
          </w:p>
        </w:tc>
      </w:tr>
    </w:tbl>
    <w:p w14:paraId="2AC3C13A" w14:textId="77777777" w:rsidR="00C1597C" w:rsidRPr="00645E3C" w:rsidRDefault="00C1597C" w:rsidP="00C1597C"/>
    <w:p w14:paraId="32D89F5E" w14:textId="77777777" w:rsidR="002C5D28" w:rsidRPr="00645E3C" w:rsidRDefault="002C5D28" w:rsidP="002C5D28">
      <w:pPr>
        <w:pStyle w:val="Heading4"/>
        <w:rPr>
          <w:lang w:val="en-GB"/>
        </w:rPr>
      </w:pPr>
      <w:bookmarkStart w:id="538" w:name="_Toc535261580"/>
      <w:r w:rsidRPr="00645E3C">
        <w:rPr>
          <w:lang w:val="en-GB"/>
        </w:rPr>
        <w:t>–</w:t>
      </w:r>
      <w:r w:rsidRPr="00645E3C">
        <w:rPr>
          <w:lang w:val="en-GB"/>
        </w:rPr>
        <w:tab/>
      </w:r>
      <w:r w:rsidRPr="00645E3C">
        <w:rPr>
          <w:i/>
          <w:lang w:val="en-GB"/>
        </w:rPr>
        <w:t>SRB-Identity</w:t>
      </w:r>
      <w:bookmarkEnd w:id="538"/>
    </w:p>
    <w:p w14:paraId="3B66B60F" w14:textId="77777777" w:rsidR="002C5D28" w:rsidRPr="00645E3C" w:rsidRDefault="002C5D28" w:rsidP="002C5D28">
      <w:r w:rsidRPr="00645E3C">
        <w:t>The IE SRB-Identity is used to identify a Signalling Radio Bearer (SRB) used by a UE.</w:t>
      </w:r>
    </w:p>
    <w:p w14:paraId="6E634047" w14:textId="77777777" w:rsidR="002C5D28" w:rsidRPr="00645E3C" w:rsidRDefault="002C5D28" w:rsidP="00645E3C">
      <w:pPr>
        <w:pStyle w:val="PL"/>
        <w:rPr>
          <w:color w:val="808080"/>
        </w:rPr>
      </w:pPr>
      <w:r w:rsidRPr="00645E3C">
        <w:rPr>
          <w:color w:val="808080"/>
        </w:rPr>
        <w:t>-- ASN1START</w:t>
      </w:r>
    </w:p>
    <w:p w14:paraId="70A5D408" w14:textId="77777777" w:rsidR="002C5D28" w:rsidRPr="00645E3C" w:rsidRDefault="002C5D28" w:rsidP="00645E3C">
      <w:pPr>
        <w:pStyle w:val="PL"/>
        <w:rPr>
          <w:color w:val="808080"/>
        </w:rPr>
      </w:pPr>
      <w:r w:rsidRPr="00645E3C">
        <w:rPr>
          <w:color w:val="808080"/>
        </w:rPr>
        <w:t>-- TAG-SRB-IDENTITY-START</w:t>
      </w:r>
    </w:p>
    <w:p w14:paraId="24C43B02" w14:textId="77777777" w:rsidR="002C5D28" w:rsidRPr="00645E3C" w:rsidRDefault="002C5D28" w:rsidP="00645E3C">
      <w:pPr>
        <w:pStyle w:val="PL"/>
      </w:pPr>
    </w:p>
    <w:p w14:paraId="17187832"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20C7E00C" w14:textId="77777777" w:rsidR="002C5D28" w:rsidRPr="00645E3C" w:rsidRDefault="002C5D28" w:rsidP="00645E3C">
      <w:pPr>
        <w:pStyle w:val="PL"/>
      </w:pPr>
    </w:p>
    <w:p w14:paraId="2EEAE395" w14:textId="77777777" w:rsidR="002C5D28" w:rsidRPr="00645E3C" w:rsidRDefault="002C5D28" w:rsidP="00645E3C">
      <w:pPr>
        <w:pStyle w:val="PL"/>
        <w:rPr>
          <w:color w:val="808080"/>
        </w:rPr>
      </w:pPr>
      <w:r w:rsidRPr="00645E3C">
        <w:rPr>
          <w:color w:val="808080"/>
        </w:rPr>
        <w:t>-- TAG-SRB-IDENTITY-STOP</w:t>
      </w:r>
    </w:p>
    <w:p w14:paraId="04299FF4" w14:textId="77777777" w:rsidR="002C5D28" w:rsidRPr="00645E3C" w:rsidRDefault="002C5D28" w:rsidP="00645E3C">
      <w:pPr>
        <w:pStyle w:val="PL"/>
        <w:rPr>
          <w:color w:val="808080"/>
        </w:rPr>
      </w:pPr>
      <w:r w:rsidRPr="00645E3C">
        <w:rPr>
          <w:color w:val="808080"/>
        </w:rPr>
        <w:t>-- ASN1STOP</w:t>
      </w:r>
    </w:p>
    <w:p w14:paraId="4BE9F86E" w14:textId="77777777" w:rsidR="002C5D28" w:rsidRPr="00645E3C" w:rsidRDefault="002C5D28" w:rsidP="002C5D28">
      <w:pPr>
        <w:pStyle w:val="PL"/>
      </w:pPr>
    </w:p>
    <w:bookmarkEnd w:id="534"/>
    <w:p w14:paraId="69EC74EA" w14:textId="77777777" w:rsidR="00C1597C" w:rsidRPr="00645E3C" w:rsidRDefault="00C1597C" w:rsidP="00C1597C"/>
    <w:p w14:paraId="2F4E36DC" w14:textId="77777777" w:rsidR="002C5D28" w:rsidRPr="00645E3C" w:rsidRDefault="002C5D28" w:rsidP="002C5D28">
      <w:pPr>
        <w:pStyle w:val="Heading4"/>
        <w:rPr>
          <w:lang w:val="en-GB"/>
        </w:rPr>
      </w:pPr>
      <w:bookmarkStart w:id="539" w:name="_Toc535261581"/>
      <w:r w:rsidRPr="00645E3C">
        <w:rPr>
          <w:lang w:val="en-GB"/>
        </w:rPr>
        <w:t>–</w:t>
      </w:r>
      <w:r w:rsidRPr="00645E3C">
        <w:rPr>
          <w:lang w:val="en-GB"/>
        </w:rPr>
        <w:tab/>
      </w:r>
      <w:r w:rsidRPr="00645E3C">
        <w:rPr>
          <w:i/>
          <w:lang w:val="en-GB"/>
        </w:rPr>
        <w:t>SRS-CarrierSwitching</w:t>
      </w:r>
      <w:bookmarkEnd w:id="539"/>
    </w:p>
    <w:p w14:paraId="669B6771"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72DC4BDD"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08575A1F" w14:textId="77777777" w:rsidR="002C5D28" w:rsidRPr="00645E3C" w:rsidRDefault="002C5D28" w:rsidP="00645E3C">
      <w:pPr>
        <w:pStyle w:val="PL"/>
        <w:rPr>
          <w:color w:val="808080"/>
        </w:rPr>
      </w:pPr>
      <w:r w:rsidRPr="00645E3C">
        <w:rPr>
          <w:color w:val="808080"/>
        </w:rPr>
        <w:t>-- ASN1START</w:t>
      </w:r>
    </w:p>
    <w:p w14:paraId="1A28FC0E" w14:textId="77777777" w:rsidR="002C5D28" w:rsidRPr="00645E3C" w:rsidRDefault="002C5D28" w:rsidP="00645E3C">
      <w:pPr>
        <w:pStyle w:val="PL"/>
        <w:rPr>
          <w:color w:val="808080"/>
        </w:rPr>
      </w:pPr>
      <w:r w:rsidRPr="00645E3C">
        <w:rPr>
          <w:color w:val="808080"/>
        </w:rPr>
        <w:t>-- TAG-SRS-CARRIERSWITCHING-START</w:t>
      </w:r>
    </w:p>
    <w:p w14:paraId="315A5FAE" w14:textId="77777777" w:rsidR="002C5D28" w:rsidRPr="00645E3C" w:rsidRDefault="002C5D28" w:rsidP="00645E3C">
      <w:pPr>
        <w:pStyle w:val="PL"/>
      </w:pPr>
    </w:p>
    <w:p w14:paraId="731571B2"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8B7B18D"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A2339AD"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4687851"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06DC866F"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551DFCFB" w14:textId="77777777" w:rsidR="002C5D28" w:rsidRPr="00645E3C" w:rsidRDefault="002C5D28" w:rsidP="00645E3C">
      <w:pPr>
        <w:pStyle w:val="PL"/>
      </w:pPr>
      <w:r w:rsidRPr="00645E3C">
        <w:t xml:space="preserve">        typeB                               SRS-TPC-PDCCH-Config</w:t>
      </w:r>
    </w:p>
    <w:p w14:paraId="7A7F0CE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71F3DC7"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0491F44E" w14:textId="77777777" w:rsidR="002C5D28" w:rsidRPr="00645E3C" w:rsidRDefault="002C5D28" w:rsidP="00645E3C">
      <w:pPr>
        <w:pStyle w:val="PL"/>
      </w:pPr>
      <w:r w:rsidRPr="00645E3C">
        <w:t xml:space="preserve">    ...</w:t>
      </w:r>
    </w:p>
    <w:p w14:paraId="6E56154C" w14:textId="77777777" w:rsidR="002C5D28" w:rsidRPr="00645E3C" w:rsidRDefault="002C5D28" w:rsidP="00645E3C">
      <w:pPr>
        <w:pStyle w:val="PL"/>
      </w:pPr>
      <w:r w:rsidRPr="00645E3C">
        <w:t>}</w:t>
      </w:r>
    </w:p>
    <w:p w14:paraId="777BF0F4" w14:textId="77777777" w:rsidR="002C5D28" w:rsidRPr="00645E3C" w:rsidRDefault="002C5D28" w:rsidP="00645E3C">
      <w:pPr>
        <w:pStyle w:val="PL"/>
      </w:pPr>
    </w:p>
    <w:p w14:paraId="68D7B3A7" w14:textId="77777777" w:rsidR="002C5D28" w:rsidRPr="00645E3C" w:rsidRDefault="002C5D28" w:rsidP="00645E3C">
      <w:pPr>
        <w:pStyle w:val="PL"/>
      </w:pPr>
      <w:bookmarkStart w:id="540" w:name="_Hlk512352962"/>
      <w:r w:rsidRPr="00645E3C">
        <w:t xml:space="preserve">SRS-TPC-PDCCH-Config ::=            </w:t>
      </w:r>
      <w:r w:rsidRPr="00645E3C">
        <w:rPr>
          <w:color w:val="993366"/>
        </w:rPr>
        <w:t>SEQUENCE</w:t>
      </w:r>
      <w:r w:rsidRPr="00645E3C">
        <w:t xml:space="preserve"> {</w:t>
      </w:r>
    </w:p>
    <w:p w14:paraId="361406FA"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395C8195" w14:textId="77777777" w:rsidR="002C5D28" w:rsidRPr="00645E3C" w:rsidRDefault="002C5D28" w:rsidP="00645E3C">
      <w:pPr>
        <w:pStyle w:val="PL"/>
      </w:pPr>
      <w:r w:rsidRPr="00645E3C">
        <w:t>}</w:t>
      </w:r>
    </w:p>
    <w:bookmarkEnd w:id="540"/>
    <w:p w14:paraId="2CE40606" w14:textId="77777777" w:rsidR="002C5D28" w:rsidRPr="00645E3C" w:rsidRDefault="002C5D28" w:rsidP="00645E3C">
      <w:pPr>
        <w:pStyle w:val="PL"/>
      </w:pPr>
    </w:p>
    <w:p w14:paraId="42C7E64D"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09DAF4D0"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2FEE8510"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6C7384CF" w14:textId="77777777" w:rsidR="002C5D28" w:rsidRPr="00645E3C" w:rsidRDefault="002C5D28" w:rsidP="00645E3C">
      <w:pPr>
        <w:pStyle w:val="PL"/>
      </w:pPr>
      <w:r w:rsidRPr="00645E3C">
        <w:t>}</w:t>
      </w:r>
    </w:p>
    <w:p w14:paraId="26BAFCC6" w14:textId="77777777" w:rsidR="002C5D28" w:rsidRPr="00645E3C" w:rsidRDefault="002C5D28" w:rsidP="00645E3C">
      <w:pPr>
        <w:pStyle w:val="PL"/>
      </w:pPr>
    </w:p>
    <w:p w14:paraId="6E801045" w14:textId="77777777" w:rsidR="002C5D28" w:rsidRPr="00645E3C" w:rsidRDefault="002C5D28" w:rsidP="00645E3C">
      <w:pPr>
        <w:pStyle w:val="PL"/>
        <w:rPr>
          <w:color w:val="808080"/>
        </w:rPr>
      </w:pPr>
      <w:r w:rsidRPr="00645E3C">
        <w:rPr>
          <w:color w:val="808080"/>
        </w:rPr>
        <w:t>-- TAG-SRS-CARRIERSWITCHING-STOP</w:t>
      </w:r>
    </w:p>
    <w:p w14:paraId="41FD06D3" w14:textId="77777777" w:rsidR="002C5D28" w:rsidRPr="00645E3C" w:rsidRDefault="002C5D28" w:rsidP="00645E3C">
      <w:pPr>
        <w:pStyle w:val="PL"/>
        <w:rPr>
          <w:color w:val="808080"/>
        </w:rPr>
      </w:pPr>
      <w:r w:rsidRPr="00645E3C">
        <w:rPr>
          <w:color w:val="808080"/>
        </w:rPr>
        <w:t>-- ASN1STOP</w:t>
      </w:r>
    </w:p>
    <w:p w14:paraId="22FBAB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2513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FDF823"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130070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7A7AA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2BC08022"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40B76B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F8B5AD" w14:textId="77777777" w:rsidR="002C5D28" w:rsidRPr="00645E3C" w:rsidRDefault="002C5D28" w:rsidP="00F43D0B">
            <w:pPr>
              <w:pStyle w:val="TAL"/>
              <w:rPr>
                <w:szCs w:val="22"/>
                <w:lang w:val="en-GB" w:eastAsia="ja-JP"/>
              </w:rPr>
            </w:pPr>
            <w:r w:rsidRPr="00645E3C">
              <w:rPr>
                <w:b/>
                <w:i/>
                <w:szCs w:val="22"/>
                <w:lang w:val="en-GB" w:eastAsia="ja-JP"/>
              </w:rPr>
              <w:t>cc-SetIndex</w:t>
            </w:r>
          </w:p>
          <w:p w14:paraId="6A5E5A34"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794F26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BA3C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536F6"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4D659A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AC2EBD"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4589AAAD"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4AFB957" w14:textId="77777777" w:rsidTr="00F43D0B">
        <w:tc>
          <w:tcPr>
            <w:tcW w:w="14507" w:type="dxa"/>
            <w:tcBorders>
              <w:top w:val="single" w:sz="4" w:space="0" w:color="auto"/>
              <w:left w:val="single" w:sz="4" w:space="0" w:color="auto"/>
              <w:bottom w:val="single" w:sz="4" w:space="0" w:color="auto"/>
              <w:right w:val="single" w:sz="4" w:space="0" w:color="auto"/>
            </w:tcBorders>
          </w:tcPr>
          <w:p w14:paraId="4DE5D1D5" w14:textId="77777777" w:rsidR="002C5D28" w:rsidRPr="00645E3C" w:rsidRDefault="002C5D28" w:rsidP="00F43D0B">
            <w:pPr>
              <w:pStyle w:val="TAL"/>
              <w:rPr>
                <w:szCs w:val="22"/>
                <w:lang w:val="en-GB" w:eastAsia="ja-JP"/>
              </w:rPr>
            </w:pPr>
          </w:p>
        </w:tc>
      </w:tr>
      <w:tr w:rsidR="002C5D28" w:rsidRPr="00645E3C" w14:paraId="6E5139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65F3BA"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6441E75"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599FE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D294279"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72E7E71B"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4C80FDB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B713A0" w14:textId="77777777" w:rsidR="002C5D28" w:rsidRPr="00645E3C" w:rsidRDefault="002C5D28" w:rsidP="00F43D0B">
            <w:pPr>
              <w:pStyle w:val="TAL"/>
              <w:rPr>
                <w:szCs w:val="22"/>
                <w:lang w:val="en-GB" w:eastAsia="ja-JP"/>
              </w:rPr>
            </w:pPr>
            <w:r w:rsidRPr="00645E3C">
              <w:rPr>
                <w:b/>
                <w:i/>
                <w:szCs w:val="22"/>
                <w:lang w:val="en-GB" w:eastAsia="ja-JP"/>
              </w:rPr>
              <w:t>typeA</w:t>
            </w:r>
          </w:p>
          <w:p w14:paraId="6D78C095"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74E3D5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91B9B0" w14:textId="77777777" w:rsidR="002C5D28" w:rsidRPr="00645E3C" w:rsidRDefault="002C5D28" w:rsidP="00F43D0B">
            <w:pPr>
              <w:pStyle w:val="TAL"/>
              <w:rPr>
                <w:szCs w:val="22"/>
                <w:lang w:val="en-GB" w:eastAsia="ja-JP"/>
              </w:rPr>
            </w:pPr>
            <w:r w:rsidRPr="00645E3C">
              <w:rPr>
                <w:b/>
                <w:i/>
                <w:szCs w:val="22"/>
                <w:lang w:val="en-GB" w:eastAsia="ja-JP"/>
              </w:rPr>
              <w:t>typeB</w:t>
            </w:r>
          </w:p>
          <w:p w14:paraId="708D3980"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63925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50F2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90FD45"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556F4E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68EDA"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8530EE5"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269A8" w14:textId="77777777" w:rsidR="002C5D28" w:rsidRPr="00645E3C" w:rsidRDefault="002C5D28" w:rsidP="002C5D28"/>
    <w:p w14:paraId="6B0C09ED" w14:textId="77777777" w:rsidR="002C5D28" w:rsidRPr="00645E3C" w:rsidRDefault="002C5D28" w:rsidP="002C5D28">
      <w:pPr>
        <w:pStyle w:val="Heading4"/>
        <w:rPr>
          <w:lang w:val="en-GB"/>
        </w:rPr>
      </w:pPr>
      <w:bookmarkStart w:id="541" w:name="_Toc535261582"/>
      <w:r w:rsidRPr="00645E3C">
        <w:rPr>
          <w:lang w:val="en-GB"/>
        </w:rPr>
        <w:t>–</w:t>
      </w:r>
      <w:r w:rsidRPr="00645E3C">
        <w:rPr>
          <w:lang w:val="en-GB"/>
        </w:rPr>
        <w:tab/>
      </w:r>
      <w:r w:rsidRPr="00645E3C">
        <w:rPr>
          <w:i/>
          <w:lang w:val="en-GB"/>
        </w:rPr>
        <w:t>SRS-Config</w:t>
      </w:r>
      <w:bookmarkEnd w:id="541"/>
    </w:p>
    <w:p w14:paraId="47E5B645"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28E4191"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367642F9" w14:textId="77777777" w:rsidR="002C5D28" w:rsidRPr="00645E3C" w:rsidRDefault="002C5D28" w:rsidP="00645E3C">
      <w:pPr>
        <w:pStyle w:val="PL"/>
        <w:rPr>
          <w:color w:val="808080"/>
        </w:rPr>
      </w:pPr>
      <w:r w:rsidRPr="00645E3C">
        <w:rPr>
          <w:color w:val="808080"/>
        </w:rPr>
        <w:t>-- ASN1START</w:t>
      </w:r>
    </w:p>
    <w:p w14:paraId="71F4287D" w14:textId="77777777" w:rsidR="002C5D28" w:rsidRPr="00645E3C" w:rsidRDefault="002C5D28" w:rsidP="00645E3C">
      <w:pPr>
        <w:pStyle w:val="PL"/>
        <w:rPr>
          <w:color w:val="808080"/>
        </w:rPr>
      </w:pPr>
      <w:r w:rsidRPr="00645E3C">
        <w:rPr>
          <w:color w:val="808080"/>
        </w:rPr>
        <w:t>-- TAG-SRS-CONFIG-START</w:t>
      </w:r>
    </w:p>
    <w:p w14:paraId="3EC2420A" w14:textId="77777777" w:rsidR="002C5D28" w:rsidRPr="00645E3C" w:rsidRDefault="002C5D28" w:rsidP="00645E3C">
      <w:pPr>
        <w:pStyle w:val="PL"/>
      </w:pPr>
    </w:p>
    <w:p w14:paraId="3D6C5293"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7FA89C2D"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027C753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7BA8A29A"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0F72EAEE"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46AB761E"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DF2594" w14:textId="77777777" w:rsidR="002C5D28" w:rsidRPr="00645E3C" w:rsidRDefault="002C5D28" w:rsidP="00645E3C">
      <w:pPr>
        <w:pStyle w:val="PL"/>
      </w:pPr>
      <w:r w:rsidRPr="00645E3C">
        <w:t xml:space="preserve">    ...</w:t>
      </w:r>
    </w:p>
    <w:p w14:paraId="1DB17FF3" w14:textId="77777777" w:rsidR="002C5D28" w:rsidRPr="00645E3C" w:rsidRDefault="002C5D28" w:rsidP="00645E3C">
      <w:pPr>
        <w:pStyle w:val="PL"/>
      </w:pPr>
      <w:r w:rsidRPr="00645E3C">
        <w:t>}</w:t>
      </w:r>
    </w:p>
    <w:p w14:paraId="3D86574F" w14:textId="77777777" w:rsidR="002C5D28" w:rsidRPr="00645E3C" w:rsidRDefault="002C5D28" w:rsidP="00645E3C">
      <w:pPr>
        <w:pStyle w:val="PL"/>
      </w:pPr>
    </w:p>
    <w:p w14:paraId="65D036DB"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FD5627F" w14:textId="77777777" w:rsidR="002C5D28" w:rsidRPr="00645E3C" w:rsidRDefault="002C5D28" w:rsidP="00645E3C">
      <w:pPr>
        <w:pStyle w:val="PL"/>
      </w:pPr>
      <w:r w:rsidRPr="00645E3C">
        <w:t xml:space="preserve">    srs-ResourceSetId                       SRS-ResourceSetId,</w:t>
      </w:r>
    </w:p>
    <w:p w14:paraId="38309467"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3ABA0D68" w14:textId="77777777" w:rsidR="002C5D28" w:rsidRPr="00645E3C" w:rsidRDefault="002C5D28" w:rsidP="00645E3C">
      <w:pPr>
        <w:pStyle w:val="PL"/>
      </w:pPr>
    </w:p>
    <w:p w14:paraId="0EA12E65"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87D8379"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6229AE4B"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4105E51"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32FF38EC"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04377401" w14:textId="77777777" w:rsidR="002C5D28" w:rsidRPr="00645E3C" w:rsidRDefault="002C5D28" w:rsidP="00645E3C">
      <w:pPr>
        <w:pStyle w:val="PL"/>
      </w:pPr>
      <w:r w:rsidRPr="00645E3C">
        <w:t xml:space="preserve">            ...,</w:t>
      </w:r>
    </w:p>
    <w:p w14:paraId="5E69FBAA" w14:textId="77777777" w:rsidR="002C5D28" w:rsidRPr="00645E3C" w:rsidRDefault="002C5D28" w:rsidP="00645E3C">
      <w:pPr>
        <w:pStyle w:val="PL"/>
      </w:pPr>
      <w:r w:rsidRPr="00645E3C">
        <w:t xml:space="preserve">            [[</w:t>
      </w:r>
    </w:p>
    <w:p w14:paraId="22E8968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4FE396DA"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691F12EB" w14:textId="77777777" w:rsidR="002C5D28" w:rsidRPr="00645E3C" w:rsidRDefault="002C5D28" w:rsidP="00645E3C">
      <w:pPr>
        <w:pStyle w:val="PL"/>
      </w:pPr>
      <w:r w:rsidRPr="00645E3C">
        <w:t xml:space="preserve">            ]]</w:t>
      </w:r>
    </w:p>
    <w:p w14:paraId="6825A686" w14:textId="77777777" w:rsidR="002C5D28" w:rsidRPr="00645E3C" w:rsidRDefault="002C5D28" w:rsidP="00645E3C">
      <w:pPr>
        <w:pStyle w:val="PL"/>
      </w:pPr>
      <w:r w:rsidRPr="00645E3C">
        <w:t xml:space="preserve">        },</w:t>
      </w:r>
    </w:p>
    <w:p w14:paraId="077244C4"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5C4BDC3"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7B0C246" w14:textId="77777777" w:rsidR="002C5D28" w:rsidRPr="00645E3C" w:rsidRDefault="002C5D28" w:rsidP="00645E3C">
      <w:pPr>
        <w:pStyle w:val="PL"/>
      </w:pPr>
      <w:r w:rsidRPr="00645E3C">
        <w:t xml:space="preserve">            ...</w:t>
      </w:r>
    </w:p>
    <w:p w14:paraId="4319C881" w14:textId="77777777" w:rsidR="002C5D28" w:rsidRPr="00645E3C" w:rsidRDefault="002C5D28" w:rsidP="00645E3C">
      <w:pPr>
        <w:pStyle w:val="PL"/>
      </w:pPr>
      <w:r w:rsidRPr="00645E3C">
        <w:t xml:space="preserve">        },</w:t>
      </w:r>
    </w:p>
    <w:p w14:paraId="4F2DC4D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9E667D8"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072A923A" w14:textId="77777777" w:rsidR="002C5D28" w:rsidRPr="00645E3C" w:rsidRDefault="002C5D28" w:rsidP="00645E3C">
      <w:pPr>
        <w:pStyle w:val="PL"/>
      </w:pPr>
      <w:r w:rsidRPr="00645E3C">
        <w:t xml:space="preserve">            ...</w:t>
      </w:r>
    </w:p>
    <w:p w14:paraId="07387CDC" w14:textId="77777777" w:rsidR="002C5D28" w:rsidRPr="00645E3C" w:rsidRDefault="002C5D28" w:rsidP="00645E3C">
      <w:pPr>
        <w:pStyle w:val="PL"/>
      </w:pPr>
      <w:r w:rsidRPr="00645E3C">
        <w:t xml:space="preserve">        }</w:t>
      </w:r>
    </w:p>
    <w:p w14:paraId="1D1AC9D5" w14:textId="77777777" w:rsidR="002C5D28" w:rsidRPr="00645E3C" w:rsidRDefault="002C5D28" w:rsidP="00645E3C">
      <w:pPr>
        <w:pStyle w:val="PL"/>
      </w:pPr>
      <w:r w:rsidRPr="00645E3C">
        <w:t xml:space="preserve">    },</w:t>
      </w:r>
    </w:p>
    <w:p w14:paraId="27BDB5EA"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33F89B10"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3619279"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313D07BF"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0D5EF16C" w14:textId="77777777" w:rsidR="002C5D28" w:rsidRPr="00645E3C" w:rsidRDefault="002C5D28" w:rsidP="00645E3C">
      <w:pPr>
        <w:pStyle w:val="PL"/>
      </w:pPr>
      <w:r w:rsidRPr="00645E3C">
        <w:t xml:space="preserve">        ssb-Index                               SSB-Index,</w:t>
      </w:r>
    </w:p>
    <w:p w14:paraId="0E607735" w14:textId="77777777" w:rsidR="002C5D28" w:rsidRPr="00645E3C" w:rsidRDefault="002C5D28" w:rsidP="00645E3C">
      <w:pPr>
        <w:pStyle w:val="PL"/>
      </w:pPr>
      <w:r w:rsidRPr="00645E3C">
        <w:t xml:space="preserve">        csi-RS-Index                            NZP-CSI-RS-ResourceId</w:t>
      </w:r>
    </w:p>
    <w:p w14:paraId="25C9DDD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C50FDD7"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5A26EE6E" w14:textId="77777777" w:rsidR="002C5D28" w:rsidRPr="00645E3C" w:rsidRDefault="002C5D28" w:rsidP="00645E3C">
      <w:pPr>
        <w:pStyle w:val="PL"/>
      </w:pPr>
      <w:r w:rsidRPr="00645E3C">
        <w:t xml:space="preserve">    ...</w:t>
      </w:r>
    </w:p>
    <w:p w14:paraId="2295DD2F" w14:textId="77777777" w:rsidR="002C5D28" w:rsidRPr="00645E3C" w:rsidRDefault="002C5D28" w:rsidP="00645E3C">
      <w:pPr>
        <w:pStyle w:val="PL"/>
      </w:pPr>
      <w:r w:rsidRPr="00645E3C">
        <w:t>}</w:t>
      </w:r>
    </w:p>
    <w:p w14:paraId="6A532B23" w14:textId="77777777" w:rsidR="002C5D28" w:rsidRPr="00645E3C" w:rsidRDefault="002C5D28" w:rsidP="00645E3C">
      <w:pPr>
        <w:pStyle w:val="PL"/>
      </w:pPr>
    </w:p>
    <w:p w14:paraId="13AAE078"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1D720DA6" w14:textId="77777777" w:rsidR="002C5D28" w:rsidRPr="00645E3C" w:rsidRDefault="002C5D28" w:rsidP="00645E3C">
      <w:pPr>
        <w:pStyle w:val="PL"/>
      </w:pPr>
    </w:p>
    <w:p w14:paraId="3B8259AB"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12B6D016" w14:textId="77777777" w:rsidR="002C5D28" w:rsidRPr="00645E3C" w:rsidRDefault="002C5D28" w:rsidP="00645E3C">
      <w:pPr>
        <w:pStyle w:val="PL"/>
      </w:pPr>
      <w:r w:rsidRPr="00645E3C">
        <w:t xml:space="preserve">    srs-ResourceId                          SRS-ResourceId,</w:t>
      </w:r>
    </w:p>
    <w:p w14:paraId="0A59A31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2BD2DE62"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53AA2972"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4204DE12"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4FC8225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4BDA6096"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13B8336F" w14:textId="77777777" w:rsidR="002C5D28" w:rsidRPr="00645E3C" w:rsidRDefault="002C5D28" w:rsidP="00645E3C">
      <w:pPr>
        <w:pStyle w:val="PL"/>
      </w:pPr>
      <w:r w:rsidRPr="00645E3C">
        <w:t xml:space="preserve">        },</w:t>
      </w:r>
    </w:p>
    <w:p w14:paraId="1C99F41B"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59366DEC" w14:textId="77777777" w:rsidR="002C5D28" w:rsidRPr="00EE4A27" w:rsidRDefault="002C5D28" w:rsidP="00645E3C">
      <w:pPr>
        <w:pStyle w:val="PL"/>
        <w:rPr>
          <w:lang w:val="sv-SE"/>
        </w:rPr>
      </w:pPr>
      <w:r w:rsidRPr="00645E3C">
        <w:t xml:space="preserve">            </w:t>
      </w:r>
      <w:r w:rsidRPr="00EE4A27">
        <w:rPr>
          <w:lang w:val="sv-SE"/>
        </w:rPr>
        <w:t xml:space="preserve">combOffset-n4                           </w:t>
      </w:r>
      <w:r w:rsidRPr="00EE4A27">
        <w:rPr>
          <w:color w:val="993366"/>
          <w:lang w:val="sv-SE"/>
        </w:rPr>
        <w:t>INTEGER</w:t>
      </w:r>
      <w:r w:rsidRPr="00EE4A27">
        <w:rPr>
          <w:lang w:val="sv-SE"/>
        </w:rPr>
        <w:t xml:space="preserve"> (0..3),</w:t>
      </w:r>
    </w:p>
    <w:p w14:paraId="1823E6D4" w14:textId="77777777" w:rsidR="002C5D28" w:rsidRPr="00EE4A27" w:rsidRDefault="002C5D28" w:rsidP="00645E3C">
      <w:pPr>
        <w:pStyle w:val="PL"/>
        <w:rPr>
          <w:lang w:val="sv-SE"/>
        </w:rPr>
      </w:pPr>
      <w:r w:rsidRPr="00EE4A27">
        <w:rPr>
          <w:lang w:val="sv-SE"/>
        </w:rPr>
        <w:t xml:space="preserve">            cyclicShift-n4                          </w:t>
      </w:r>
      <w:r w:rsidRPr="00EE4A27">
        <w:rPr>
          <w:color w:val="993366"/>
          <w:lang w:val="sv-SE"/>
        </w:rPr>
        <w:t>INTEGER</w:t>
      </w:r>
      <w:r w:rsidRPr="00EE4A27">
        <w:rPr>
          <w:lang w:val="sv-SE"/>
        </w:rPr>
        <w:t xml:space="preserve"> (0..11)</w:t>
      </w:r>
    </w:p>
    <w:p w14:paraId="345B22AA" w14:textId="77777777" w:rsidR="002C5D28" w:rsidRPr="00645E3C" w:rsidRDefault="002C5D28" w:rsidP="00645E3C">
      <w:pPr>
        <w:pStyle w:val="PL"/>
      </w:pPr>
      <w:r w:rsidRPr="00EE4A27">
        <w:rPr>
          <w:lang w:val="sv-SE"/>
        </w:rPr>
        <w:t xml:space="preserve">        </w:t>
      </w:r>
      <w:r w:rsidRPr="00645E3C">
        <w:t>}</w:t>
      </w:r>
    </w:p>
    <w:p w14:paraId="274DB0D2" w14:textId="77777777" w:rsidR="002C5D28" w:rsidRPr="00645E3C" w:rsidRDefault="002C5D28" w:rsidP="00645E3C">
      <w:pPr>
        <w:pStyle w:val="PL"/>
      </w:pPr>
      <w:r w:rsidRPr="00645E3C">
        <w:t xml:space="preserve">    },</w:t>
      </w:r>
    </w:p>
    <w:p w14:paraId="6A8532B1"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12F6984E"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193DA04F"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6C3BC479"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4BED44A0" w14:textId="77777777" w:rsidR="002C5D28" w:rsidRPr="00645E3C" w:rsidRDefault="002C5D28" w:rsidP="00645E3C">
      <w:pPr>
        <w:pStyle w:val="PL"/>
      </w:pPr>
      <w:r w:rsidRPr="00645E3C">
        <w:t xml:space="preserve">    },</w:t>
      </w:r>
    </w:p>
    <w:p w14:paraId="686E92E7"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75068D85"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17700CD9"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40A9991A" w14:textId="77777777" w:rsidR="002C5D28" w:rsidRPr="00EE4A27" w:rsidRDefault="002C5D28" w:rsidP="00645E3C">
      <w:pPr>
        <w:pStyle w:val="PL"/>
        <w:rPr>
          <w:lang w:val="sv-SE"/>
        </w:rPr>
      </w:pPr>
      <w:r w:rsidRPr="00645E3C">
        <w:t xml:space="preserve">        </w:t>
      </w:r>
      <w:r w:rsidRPr="00EE4A27">
        <w:rPr>
          <w:lang w:val="sv-SE"/>
        </w:rPr>
        <w:t xml:space="preserve">c-SRS                                   </w:t>
      </w:r>
      <w:r w:rsidRPr="00EE4A27">
        <w:rPr>
          <w:color w:val="993366"/>
          <w:lang w:val="sv-SE"/>
        </w:rPr>
        <w:t>INTEGER</w:t>
      </w:r>
      <w:r w:rsidRPr="00EE4A27">
        <w:rPr>
          <w:lang w:val="sv-SE"/>
        </w:rPr>
        <w:t xml:space="preserve"> (0..63),</w:t>
      </w:r>
    </w:p>
    <w:p w14:paraId="45636418" w14:textId="77777777" w:rsidR="002C5D28" w:rsidRPr="00EE4A27" w:rsidRDefault="002C5D28" w:rsidP="00645E3C">
      <w:pPr>
        <w:pStyle w:val="PL"/>
        <w:rPr>
          <w:lang w:val="sv-SE"/>
        </w:rPr>
      </w:pPr>
      <w:r w:rsidRPr="00EE4A27">
        <w:rPr>
          <w:lang w:val="sv-SE"/>
        </w:rPr>
        <w:t xml:space="preserve">        b-SRS                                   </w:t>
      </w:r>
      <w:r w:rsidRPr="00EE4A27">
        <w:rPr>
          <w:color w:val="993366"/>
          <w:lang w:val="sv-SE"/>
        </w:rPr>
        <w:t>INTEGER</w:t>
      </w:r>
      <w:r w:rsidRPr="00EE4A27">
        <w:rPr>
          <w:lang w:val="sv-SE"/>
        </w:rPr>
        <w:t xml:space="preserve"> (0..3),</w:t>
      </w:r>
    </w:p>
    <w:p w14:paraId="1103CAE8" w14:textId="77777777" w:rsidR="002C5D28" w:rsidRPr="00645E3C" w:rsidRDefault="002C5D28" w:rsidP="00645E3C">
      <w:pPr>
        <w:pStyle w:val="PL"/>
      </w:pPr>
      <w:r w:rsidRPr="00EE4A27">
        <w:rPr>
          <w:lang w:val="sv-SE"/>
        </w:rPr>
        <w:t xml:space="preserve">        </w:t>
      </w:r>
      <w:r w:rsidRPr="00645E3C">
        <w:t xml:space="preserve">b-hop                                   </w:t>
      </w:r>
      <w:r w:rsidRPr="00645E3C">
        <w:rPr>
          <w:color w:val="993366"/>
        </w:rPr>
        <w:t>INTEGER</w:t>
      </w:r>
      <w:r w:rsidRPr="00645E3C">
        <w:t xml:space="preserve"> (0..3)</w:t>
      </w:r>
    </w:p>
    <w:p w14:paraId="598BE61E" w14:textId="77777777" w:rsidR="002C5D28" w:rsidRPr="00645E3C" w:rsidRDefault="002C5D28" w:rsidP="00645E3C">
      <w:pPr>
        <w:pStyle w:val="PL"/>
      </w:pPr>
      <w:r w:rsidRPr="00645E3C">
        <w:t xml:space="preserve">    },</w:t>
      </w:r>
    </w:p>
    <w:p w14:paraId="670803CF"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39870027"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B1DBDD9"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08F3F8" w14:textId="77777777" w:rsidR="002C5D28" w:rsidRPr="00645E3C" w:rsidRDefault="002C5D28" w:rsidP="00645E3C">
      <w:pPr>
        <w:pStyle w:val="PL"/>
      </w:pPr>
      <w:r w:rsidRPr="00645E3C">
        <w:t xml:space="preserve">            ...</w:t>
      </w:r>
    </w:p>
    <w:p w14:paraId="6584252B" w14:textId="77777777" w:rsidR="002C5D28" w:rsidRPr="00645E3C" w:rsidRDefault="002C5D28" w:rsidP="00645E3C">
      <w:pPr>
        <w:pStyle w:val="PL"/>
      </w:pPr>
      <w:r w:rsidRPr="00645E3C">
        <w:t xml:space="preserve">        },</w:t>
      </w:r>
    </w:p>
    <w:p w14:paraId="1992C5AE"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2EB65CA2" w14:textId="77777777" w:rsidR="002C5D28" w:rsidRPr="00645E3C" w:rsidRDefault="002C5D28" w:rsidP="00645E3C">
      <w:pPr>
        <w:pStyle w:val="PL"/>
      </w:pPr>
      <w:r w:rsidRPr="00645E3C">
        <w:t xml:space="preserve">            periodicityAndOffset-sp                     SRS-PeriodicityAndOffset,</w:t>
      </w:r>
    </w:p>
    <w:p w14:paraId="250C8413" w14:textId="77777777" w:rsidR="002C5D28" w:rsidRPr="00645E3C" w:rsidRDefault="002C5D28" w:rsidP="00645E3C">
      <w:pPr>
        <w:pStyle w:val="PL"/>
      </w:pPr>
      <w:r w:rsidRPr="00645E3C">
        <w:t xml:space="preserve">            ...</w:t>
      </w:r>
    </w:p>
    <w:p w14:paraId="6C33A2D8" w14:textId="77777777" w:rsidR="002C5D28" w:rsidRPr="00645E3C" w:rsidRDefault="002C5D28" w:rsidP="00645E3C">
      <w:pPr>
        <w:pStyle w:val="PL"/>
      </w:pPr>
      <w:r w:rsidRPr="00645E3C">
        <w:t xml:space="preserve">        },</w:t>
      </w:r>
    </w:p>
    <w:p w14:paraId="13FB1F6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F13BE4" w14:textId="77777777" w:rsidR="002C5D28" w:rsidRPr="00645E3C" w:rsidRDefault="002C5D28" w:rsidP="00645E3C">
      <w:pPr>
        <w:pStyle w:val="PL"/>
      </w:pPr>
      <w:r w:rsidRPr="00645E3C">
        <w:t xml:space="preserve">            periodicityAndOffset-p                      SRS-PeriodicityAndOffset,</w:t>
      </w:r>
    </w:p>
    <w:p w14:paraId="78936281" w14:textId="77777777" w:rsidR="002C5D28" w:rsidRPr="00645E3C" w:rsidRDefault="002C5D28" w:rsidP="00645E3C">
      <w:pPr>
        <w:pStyle w:val="PL"/>
      </w:pPr>
      <w:r w:rsidRPr="00645E3C">
        <w:t xml:space="preserve">            ...</w:t>
      </w:r>
    </w:p>
    <w:p w14:paraId="4936F669" w14:textId="77777777" w:rsidR="002C5D28" w:rsidRPr="00645E3C" w:rsidRDefault="002C5D28" w:rsidP="00645E3C">
      <w:pPr>
        <w:pStyle w:val="PL"/>
      </w:pPr>
      <w:r w:rsidRPr="00645E3C">
        <w:t xml:space="preserve">        }</w:t>
      </w:r>
    </w:p>
    <w:p w14:paraId="5C97E43F" w14:textId="77777777" w:rsidR="002C5D28" w:rsidRPr="00645E3C" w:rsidRDefault="002C5D28" w:rsidP="00645E3C">
      <w:pPr>
        <w:pStyle w:val="PL"/>
      </w:pPr>
      <w:r w:rsidRPr="00645E3C">
        <w:t xml:space="preserve">    },</w:t>
      </w:r>
    </w:p>
    <w:p w14:paraId="4A1C3760"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37854CB2"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0FDC14F2" w14:textId="77777777" w:rsidR="002C5D28" w:rsidRPr="00645E3C" w:rsidRDefault="002C5D28" w:rsidP="00645E3C">
      <w:pPr>
        <w:pStyle w:val="PL"/>
      </w:pPr>
      <w:r w:rsidRPr="00645E3C">
        <w:t xml:space="preserve">    ...</w:t>
      </w:r>
    </w:p>
    <w:p w14:paraId="091C37F2" w14:textId="77777777" w:rsidR="002C5D28" w:rsidRPr="00645E3C" w:rsidRDefault="002C5D28" w:rsidP="00645E3C">
      <w:pPr>
        <w:pStyle w:val="PL"/>
      </w:pPr>
      <w:r w:rsidRPr="00645E3C">
        <w:t>}</w:t>
      </w:r>
    </w:p>
    <w:p w14:paraId="1A9B02F4" w14:textId="77777777" w:rsidR="002C5D28" w:rsidRPr="00645E3C" w:rsidRDefault="002C5D28" w:rsidP="00645E3C">
      <w:pPr>
        <w:pStyle w:val="PL"/>
      </w:pPr>
    </w:p>
    <w:p w14:paraId="47CCFB6B"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1DD61B3A"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9DF545E"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7B45AE3" w14:textId="77777777" w:rsidR="002C5D28" w:rsidRPr="00645E3C" w:rsidRDefault="002C5D28" w:rsidP="00645E3C">
      <w:pPr>
        <w:pStyle w:val="PL"/>
      </w:pPr>
      <w:r w:rsidRPr="00645E3C">
        <w:t xml:space="preserve">        ssb-Index                           SSB-Index,</w:t>
      </w:r>
    </w:p>
    <w:p w14:paraId="6D0F8DE7" w14:textId="77777777" w:rsidR="002C5D28" w:rsidRPr="00645E3C" w:rsidRDefault="002C5D28" w:rsidP="00645E3C">
      <w:pPr>
        <w:pStyle w:val="PL"/>
      </w:pPr>
      <w:r w:rsidRPr="00645E3C">
        <w:t xml:space="preserve">        csi-RS-Index                        NZP-CSI-RS-ResourceId,</w:t>
      </w:r>
    </w:p>
    <w:p w14:paraId="08C3D626"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5BFB33C3" w14:textId="77777777" w:rsidR="002C5D28" w:rsidRPr="00645E3C" w:rsidRDefault="002C5D28" w:rsidP="00645E3C">
      <w:pPr>
        <w:pStyle w:val="PL"/>
      </w:pPr>
      <w:r w:rsidRPr="00645E3C">
        <w:t xml:space="preserve">            resourceId                          SRS-ResourceId,</w:t>
      </w:r>
    </w:p>
    <w:p w14:paraId="4EFDB660" w14:textId="77777777" w:rsidR="002C5D28" w:rsidRPr="00645E3C" w:rsidRDefault="002C5D28" w:rsidP="00645E3C">
      <w:pPr>
        <w:pStyle w:val="PL"/>
      </w:pPr>
      <w:r w:rsidRPr="00645E3C">
        <w:t xml:space="preserve">            uplinkBWP                           BWP-Id</w:t>
      </w:r>
    </w:p>
    <w:p w14:paraId="764A6859" w14:textId="77777777" w:rsidR="002C5D28" w:rsidRPr="00645E3C" w:rsidRDefault="002C5D28" w:rsidP="00645E3C">
      <w:pPr>
        <w:pStyle w:val="PL"/>
      </w:pPr>
      <w:r w:rsidRPr="00645E3C">
        <w:t xml:space="preserve">        }</w:t>
      </w:r>
    </w:p>
    <w:p w14:paraId="1F92189E" w14:textId="77777777" w:rsidR="002C5D28" w:rsidRPr="00645E3C" w:rsidRDefault="002C5D28" w:rsidP="00645E3C">
      <w:pPr>
        <w:pStyle w:val="PL"/>
      </w:pPr>
      <w:r w:rsidRPr="00645E3C">
        <w:t xml:space="preserve">    }</w:t>
      </w:r>
    </w:p>
    <w:p w14:paraId="42C729A9" w14:textId="77777777" w:rsidR="002C5D28" w:rsidRPr="00645E3C" w:rsidRDefault="002C5D28" w:rsidP="00645E3C">
      <w:pPr>
        <w:pStyle w:val="PL"/>
      </w:pPr>
      <w:r w:rsidRPr="00645E3C">
        <w:t>}</w:t>
      </w:r>
    </w:p>
    <w:p w14:paraId="6D95FE13" w14:textId="77777777" w:rsidR="002C5D28" w:rsidRPr="00645E3C" w:rsidRDefault="002C5D28" w:rsidP="00645E3C">
      <w:pPr>
        <w:pStyle w:val="PL"/>
      </w:pPr>
    </w:p>
    <w:p w14:paraId="2E411C42" w14:textId="77777777" w:rsidR="002C5D28" w:rsidRPr="00645E3C" w:rsidRDefault="002C5D28" w:rsidP="00645E3C">
      <w:pPr>
        <w:pStyle w:val="PL"/>
      </w:pPr>
    </w:p>
    <w:p w14:paraId="12E5E579"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18A1101A" w14:textId="77777777" w:rsidR="002C5D28" w:rsidRPr="00645E3C" w:rsidRDefault="002C5D28" w:rsidP="00645E3C">
      <w:pPr>
        <w:pStyle w:val="PL"/>
      </w:pPr>
    </w:p>
    <w:p w14:paraId="75F3714F"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174EE8ED" w14:textId="77777777" w:rsidR="002C5D28" w:rsidRPr="00645E3C" w:rsidRDefault="002C5D28" w:rsidP="00645E3C">
      <w:pPr>
        <w:pStyle w:val="PL"/>
      </w:pPr>
      <w:r w:rsidRPr="00645E3C">
        <w:t xml:space="preserve">    sl1                                     </w:t>
      </w:r>
      <w:r w:rsidRPr="00645E3C">
        <w:rPr>
          <w:color w:val="993366"/>
        </w:rPr>
        <w:t>NULL</w:t>
      </w:r>
      <w:r w:rsidRPr="00645E3C">
        <w:t>,</w:t>
      </w:r>
    </w:p>
    <w:p w14:paraId="494A7E13" w14:textId="77777777" w:rsidR="002C5D28" w:rsidRPr="00EE4A27" w:rsidRDefault="002C5D28" w:rsidP="00645E3C">
      <w:pPr>
        <w:pStyle w:val="PL"/>
        <w:rPr>
          <w:lang w:val="sv-SE"/>
        </w:rPr>
      </w:pPr>
      <w:r w:rsidRPr="00645E3C">
        <w:t xml:space="preserve">    </w:t>
      </w:r>
      <w:r w:rsidRPr="00EE4A27">
        <w:rPr>
          <w:lang w:val="sv-SE"/>
        </w:rPr>
        <w:t xml:space="preserve">sl2                                     </w:t>
      </w:r>
      <w:r w:rsidRPr="00EE4A27">
        <w:rPr>
          <w:color w:val="993366"/>
          <w:lang w:val="sv-SE"/>
        </w:rPr>
        <w:t>INTEGER</w:t>
      </w:r>
      <w:r w:rsidRPr="00EE4A27">
        <w:rPr>
          <w:lang w:val="sv-SE"/>
        </w:rPr>
        <w:t>(0..1),</w:t>
      </w:r>
    </w:p>
    <w:p w14:paraId="49D37EA9"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(0..3),</w:t>
      </w:r>
    </w:p>
    <w:p w14:paraId="51AEF87A"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(0..4),</w:t>
      </w:r>
    </w:p>
    <w:p w14:paraId="407F4D6B"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(0..7),</w:t>
      </w:r>
    </w:p>
    <w:p w14:paraId="6EC9C754"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(0..9),</w:t>
      </w:r>
    </w:p>
    <w:p w14:paraId="4DF0C9F7"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(0..15),</w:t>
      </w:r>
    </w:p>
    <w:p w14:paraId="2980EAAA"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(0..19),</w:t>
      </w:r>
    </w:p>
    <w:p w14:paraId="51B73EBE" w14:textId="77777777" w:rsidR="002C5D28" w:rsidRPr="00EE4A27" w:rsidRDefault="002C5D28" w:rsidP="00645E3C">
      <w:pPr>
        <w:pStyle w:val="PL"/>
        <w:rPr>
          <w:lang w:val="sv-SE"/>
        </w:rPr>
      </w:pPr>
      <w:r w:rsidRPr="00EE4A27">
        <w:rPr>
          <w:lang w:val="sv-SE"/>
        </w:rPr>
        <w:t xml:space="preserve">    sl32                                    </w:t>
      </w:r>
      <w:r w:rsidRPr="00EE4A27">
        <w:rPr>
          <w:color w:val="993366"/>
          <w:lang w:val="sv-SE"/>
        </w:rPr>
        <w:t>INTEGER</w:t>
      </w:r>
      <w:r w:rsidRPr="00EE4A27">
        <w:rPr>
          <w:lang w:val="sv-SE"/>
        </w:rPr>
        <w:t>(0..31),</w:t>
      </w:r>
    </w:p>
    <w:p w14:paraId="7DEEE7B2"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(0..39),</w:t>
      </w:r>
    </w:p>
    <w:p w14:paraId="513B8E5A" w14:textId="77777777" w:rsidR="002C5D28" w:rsidRPr="00EE4A27" w:rsidRDefault="002C5D28" w:rsidP="00645E3C">
      <w:pPr>
        <w:pStyle w:val="PL"/>
        <w:rPr>
          <w:lang w:val="sv-SE"/>
        </w:rPr>
      </w:pPr>
      <w:r w:rsidRPr="00EE4A27">
        <w:rPr>
          <w:lang w:val="sv-SE"/>
        </w:rPr>
        <w:lastRenderedPageBreak/>
        <w:t xml:space="preserve">    sl64                                    </w:t>
      </w:r>
      <w:r w:rsidRPr="00EE4A27">
        <w:rPr>
          <w:color w:val="993366"/>
          <w:lang w:val="sv-SE"/>
        </w:rPr>
        <w:t>INTEGER</w:t>
      </w:r>
      <w:r w:rsidRPr="00EE4A27">
        <w:rPr>
          <w:lang w:val="sv-SE"/>
        </w:rPr>
        <w:t>(0..63),</w:t>
      </w:r>
    </w:p>
    <w:p w14:paraId="74D0E1BE"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(0..79),</w:t>
      </w:r>
    </w:p>
    <w:p w14:paraId="0C712811"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(0..159),</w:t>
      </w:r>
    </w:p>
    <w:p w14:paraId="6C1AD955"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(0..319),</w:t>
      </w:r>
    </w:p>
    <w:p w14:paraId="5D1084D1"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(0..639),</w:t>
      </w:r>
    </w:p>
    <w:p w14:paraId="5DC43857" w14:textId="77777777" w:rsidR="002C5D28" w:rsidRPr="00EE4A27" w:rsidRDefault="002C5D28" w:rsidP="00645E3C">
      <w:pPr>
        <w:pStyle w:val="PL"/>
        <w:rPr>
          <w:lang w:val="sv-SE"/>
        </w:rPr>
      </w:pPr>
      <w:r w:rsidRPr="00EE4A27">
        <w:rPr>
          <w:lang w:val="sv-SE"/>
        </w:rPr>
        <w:t xml:space="preserve">    sl1280                                  </w:t>
      </w:r>
      <w:r w:rsidRPr="00EE4A27">
        <w:rPr>
          <w:color w:val="993366"/>
          <w:lang w:val="sv-SE"/>
        </w:rPr>
        <w:t>INTEGER</w:t>
      </w:r>
      <w:r w:rsidRPr="00EE4A27">
        <w:rPr>
          <w:lang w:val="sv-SE"/>
        </w:rPr>
        <w:t>(0..1279),</w:t>
      </w:r>
    </w:p>
    <w:p w14:paraId="4BB24975" w14:textId="77777777" w:rsidR="002C5D28" w:rsidRPr="00645E3C" w:rsidRDefault="002C5D28" w:rsidP="00645E3C">
      <w:pPr>
        <w:pStyle w:val="PL"/>
      </w:pPr>
      <w:r w:rsidRPr="00EE4A27">
        <w:rPr>
          <w:lang w:val="sv-SE"/>
        </w:rPr>
        <w:t xml:space="preserve">    </w:t>
      </w:r>
      <w:r w:rsidRPr="00645E3C">
        <w:t xml:space="preserve">sl2560                                  </w:t>
      </w:r>
      <w:r w:rsidRPr="00645E3C">
        <w:rPr>
          <w:color w:val="993366"/>
        </w:rPr>
        <w:t>INTEGER</w:t>
      </w:r>
      <w:r w:rsidRPr="00645E3C">
        <w:t>(0..2559)</w:t>
      </w:r>
    </w:p>
    <w:p w14:paraId="11B8DDE8" w14:textId="77777777" w:rsidR="002C5D28" w:rsidRPr="00645E3C" w:rsidRDefault="002C5D28" w:rsidP="00645E3C">
      <w:pPr>
        <w:pStyle w:val="PL"/>
      </w:pPr>
      <w:r w:rsidRPr="00645E3C">
        <w:t>}</w:t>
      </w:r>
    </w:p>
    <w:p w14:paraId="7C25BCEF" w14:textId="77777777" w:rsidR="002C5D28" w:rsidRPr="00645E3C" w:rsidRDefault="002C5D28" w:rsidP="00645E3C">
      <w:pPr>
        <w:pStyle w:val="PL"/>
      </w:pPr>
    </w:p>
    <w:p w14:paraId="4ECE0ABE" w14:textId="77777777" w:rsidR="002C5D28" w:rsidRPr="00645E3C" w:rsidRDefault="002C5D28" w:rsidP="00645E3C">
      <w:pPr>
        <w:pStyle w:val="PL"/>
        <w:rPr>
          <w:color w:val="808080"/>
        </w:rPr>
      </w:pPr>
      <w:r w:rsidRPr="00645E3C">
        <w:rPr>
          <w:color w:val="808080"/>
        </w:rPr>
        <w:t>-- TAG-SRS-CONFIG-STOP</w:t>
      </w:r>
    </w:p>
    <w:p w14:paraId="517F06D8" w14:textId="77777777" w:rsidR="002C5D28" w:rsidRPr="00645E3C" w:rsidRDefault="002C5D28" w:rsidP="00645E3C">
      <w:pPr>
        <w:pStyle w:val="PL"/>
        <w:rPr>
          <w:color w:val="808080"/>
        </w:rPr>
      </w:pPr>
      <w:r w:rsidRPr="00645E3C">
        <w:rPr>
          <w:color w:val="808080"/>
        </w:rPr>
        <w:t>-- ASN1STOP</w:t>
      </w:r>
    </w:p>
    <w:p w14:paraId="113674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6DC9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303D26"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7E71A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690AAF"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76CBAB25"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691C94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17187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6C8AD7"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484554E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C11AC0C"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2D023202"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5946423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6D754D9"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DDED962"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56163F5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766377A" w14:textId="77777777" w:rsidR="002C5D28" w:rsidRPr="00645E3C" w:rsidRDefault="002C5D28" w:rsidP="00F43D0B">
            <w:pPr>
              <w:pStyle w:val="TAL"/>
              <w:rPr>
                <w:szCs w:val="22"/>
                <w:lang w:val="en-GB" w:eastAsia="ja-JP"/>
              </w:rPr>
            </w:pPr>
            <w:r w:rsidRPr="00645E3C">
              <w:rPr>
                <w:b/>
                <w:i/>
                <w:szCs w:val="22"/>
                <w:lang w:val="en-GB" w:eastAsia="ja-JP"/>
              </w:rPr>
              <w:t>freqHopping</w:t>
            </w:r>
          </w:p>
          <w:p w14:paraId="276B2FD1"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6B94170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E89B5D7"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411D7E3"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4B7B4A7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B4523AB"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167617C9"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B2A958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3E5A0C2"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2B551C47"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0730E52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BB8202F"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B77C85"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4983BE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D456D8"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2148D75"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4826A3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2C941D"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F3B11CC"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E8BFC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50423C" w14:textId="77777777" w:rsidR="002C5D28" w:rsidRPr="00645E3C" w:rsidRDefault="002C5D28" w:rsidP="00F43D0B">
            <w:pPr>
              <w:pStyle w:val="TAL"/>
              <w:rPr>
                <w:szCs w:val="22"/>
                <w:lang w:val="en-GB" w:eastAsia="ja-JP"/>
              </w:rPr>
            </w:pPr>
            <w:r w:rsidRPr="00645E3C">
              <w:rPr>
                <w:b/>
                <w:i/>
                <w:szCs w:val="22"/>
                <w:lang w:val="en-GB" w:eastAsia="ja-JP"/>
              </w:rPr>
              <w:t>sequenceId</w:t>
            </w:r>
          </w:p>
          <w:p w14:paraId="5B09B5B0"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0C373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B5433A2"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684DD026"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B6508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E3420AD"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70D66170"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1E0A28B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6F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8CEEC"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4D8E78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26461" w14:textId="77777777" w:rsidR="002C5D28" w:rsidRPr="00645E3C" w:rsidRDefault="002C5D28" w:rsidP="00F43D0B">
            <w:pPr>
              <w:pStyle w:val="TAL"/>
              <w:rPr>
                <w:szCs w:val="22"/>
                <w:lang w:val="en-GB" w:eastAsia="ja-JP"/>
              </w:rPr>
            </w:pPr>
            <w:r w:rsidRPr="00645E3C">
              <w:rPr>
                <w:b/>
                <w:i/>
                <w:szCs w:val="22"/>
                <w:lang w:val="en-GB" w:eastAsia="ja-JP"/>
              </w:rPr>
              <w:t>alpha</w:t>
            </w:r>
          </w:p>
          <w:p w14:paraId="5941D4D3"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0391CF99" w14:textId="77777777" w:rsidTr="00F43D0B">
        <w:tc>
          <w:tcPr>
            <w:tcW w:w="14173" w:type="dxa"/>
            <w:tcBorders>
              <w:top w:val="single" w:sz="4" w:space="0" w:color="auto"/>
              <w:left w:val="single" w:sz="4" w:space="0" w:color="auto"/>
              <w:bottom w:val="single" w:sz="4" w:space="0" w:color="auto"/>
              <w:right w:val="single" w:sz="4" w:space="0" w:color="auto"/>
            </w:tcBorders>
          </w:tcPr>
          <w:p w14:paraId="6DB5462B"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5E51CF7D"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1C6ED8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D5C440"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2D69069"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1EF525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CFD1C"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4D06F516"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401762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B18D1F" w14:textId="77777777" w:rsidR="002C5D28" w:rsidRPr="00645E3C" w:rsidRDefault="002C5D28" w:rsidP="00F43D0B">
            <w:pPr>
              <w:pStyle w:val="TAL"/>
              <w:rPr>
                <w:szCs w:val="22"/>
                <w:lang w:val="en-GB" w:eastAsia="ja-JP"/>
              </w:rPr>
            </w:pPr>
            <w:r w:rsidRPr="00645E3C">
              <w:rPr>
                <w:b/>
                <w:i/>
                <w:szCs w:val="22"/>
                <w:lang w:val="en-GB" w:eastAsia="ja-JP"/>
              </w:rPr>
              <w:t>csi-RS</w:t>
            </w:r>
          </w:p>
          <w:p w14:paraId="5F7FACDC"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18ADE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2B3FB0" w14:textId="77777777" w:rsidR="002C5D28" w:rsidRPr="00645E3C" w:rsidRDefault="002C5D28" w:rsidP="00F43D0B">
            <w:pPr>
              <w:pStyle w:val="TAL"/>
              <w:rPr>
                <w:szCs w:val="22"/>
                <w:lang w:val="en-GB" w:eastAsia="ja-JP"/>
              </w:rPr>
            </w:pPr>
            <w:r w:rsidRPr="00645E3C">
              <w:rPr>
                <w:b/>
                <w:i/>
                <w:szCs w:val="22"/>
                <w:lang w:val="en-GB" w:eastAsia="ja-JP"/>
              </w:rPr>
              <w:t>p0</w:t>
            </w:r>
          </w:p>
          <w:p w14:paraId="023725B2"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87D73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D491C"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043AA29F"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24029A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BFD389"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5D23084F"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961BC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BD3CC" w14:textId="77777777" w:rsidR="002C5D28" w:rsidRPr="00645E3C" w:rsidRDefault="002C5D28" w:rsidP="00F43D0B">
            <w:pPr>
              <w:pStyle w:val="TAL"/>
              <w:rPr>
                <w:szCs w:val="22"/>
                <w:lang w:val="en-GB" w:eastAsia="ja-JP"/>
              </w:rPr>
            </w:pPr>
            <w:r w:rsidRPr="00645E3C">
              <w:rPr>
                <w:b/>
                <w:i/>
                <w:szCs w:val="22"/>
                <w:lang w:val="en-GB" w:eastAsia="ja-JP"/>
              </w:rPr>
              <w:t>slotOffset</w:t>
            </w:r>
          </w:p>
          <w:p w14:paraId="61F905D6"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6B3952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8C71C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7F69EDD"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5036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F3758"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759AF705"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05248C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D0AAA"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9BF261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08C44F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37B600" w14:textId="77777777" w:rsidR="002C5D28" w:rsidRPr="00645E3C" w:rsidRDefault="002C5D28" w:rsidP="00F43D0B">
            <w:pPr>
              <w:pStyle w:val="TAL"/>
              <w:rPr>
                <w:szCs w:val="22"/>
                <w:lang w:val="en-GB" w:eastAsia="ja-JP"/>
              </w:rPr>
            </w:pPr>
            <w:r w:rsidRPr="00645E3C">
              <w:rPr>
                <w:b/>
                <w:i/>
                <w:szCs w:val="22"/>
                <w:lang w:val="en-GB" w:eastAsia="ja-JP"/>
              </w:rPr>
              <w:t>usage</w:t>
            </w:r>
          </w:p>
          <w:p w14:paraId="024E1690"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E3476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1F6D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C094E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1E2FE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2BE5E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DC731D8"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DD014E5"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655D49D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C3B142A"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51813865"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46E5A992" w14:textId="77777777" w:rsidR="00C1597C" w:rsidRPr="00645E3C" w:rsidRDefault="00C1597C" w:rsidP="00C1597C"/>
    <w:p w14:paraId="73A72D4A" w14:textId="77777777" w:rsidR="002C5D28" w:rsidRPr="00645E3C" w:rsidRDefault="002C5D28" w:rsidP="002C5D28">
      <w:pPr>
        <w:pStyle w:val="Heading4"/>
        <w:rPr>
          <w:lang w:val="en-GB"/>
        </w:rPr>
      </w:pPr>
      <w:bookmarkStart w:id="542" w:name="_Toc535261583"/>
      <w:r w:rsidRPr="00645E3C">
        <w:rPr>
          <w:lang w:val="en-GB"/>
        </w:rPr>
        <w:t>–</w:t>
      </w:r>
      <w:r w:rsidRPr="00645E3C">
        <w:rPr>
          <w:lang w:val="en-GB"/>
        </w:rPr>
        <w:tab/>
      </w:r>
      <w:r w:rsidRPr="00645E3C">
        <w:rPr>
          <w:i/>
          <w:lang w:val="en-GB"/>
        </w:rPr>
        <w:t>SRS-TPC-CommandConfig</w:t>
      </w:r>
      <w:bookmarkEnd w:id="542"/>
    </w:p>
    <w:p w14:paraId="6F815542" w14:textId="77777777" w:rsidR="002C5D28" w:rsidRPr="00645E3C" w:rsidRDefault="002C5D28" w:rsidP="002C5D28">
      <w:r w:rsidRPr="00645E3C">
        <w:t>The IE SRS-TPC-CommandConfig is used to configure the UE for extracting TPC commands for SRS from a group-TPC messages on DCI</w:t>
      </w:r>
    </w:p>
    <w:p w14:paraId="4FB0BC09"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4A2A973C" w14:textId="77777777" w:rsidR="002C5D28" w:rsidRPr="00645E3C" w:rsidRDefault="002C5D28" w:rsidP="00645E3C">
      <w:pPr>
        <w:pStyle w:val="PL"/>
        <w:rPr>
          <w:color w:val="808080"/>
        </w:rPr>
      </w:pPr>
      <w:r w:rsidRPr="00645E3C">
        <w:rPr>
          <w:color w:val="808080"/>
        </w:rPr>
        <w:t>-- ASN1START</w:t>
      </w:r>
    </w:p>
    <w:p w14:paraId="5EF8BD33" w14:textId="77777777" w:rsidR="002C5D28" w:rsidRPr="00645E3C" w:rsidRDefault="002C5D28" w:rsidP="00645E3C">
      <w:pPr>
        <w:pStyle w:val="PL"/>
        <w:rPr>
          <w:color w:val="808080"/>
        </w:rPr>
      </w:pPr>
      <w:r w:rsidRPr="00645E3C">
        <w:rPr>
          <w:color w:val="808080"/>
        </w:rPr>
        <w:t>-- TAG-SRS-TPC-COMMANDCONFIG-START</w:t>
      </w:r>
    </w:p>
    <w:p w14:paraId="077F36A8" w14:textId="77777777" w:rsidR="002C5D28" w:rsidRPr="00645E3C" w:rsidRDefault="002C5D28" w:rsidP="00645E3C">
      <w:pPr>
        <w:pStyle w:val="PL"/>
      </w:pPr>
    </w:p>
    <w:p w14:paraId="36607870"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2DF93D60"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DB459CD"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AE5E3B8" w14:textId="77777777" w:rsidR="002C5D28" w:rsidRPr="00645E3C" w:rsidRDefault="002C5D28" w:rsidP="00645E3C">
      <w:pPr>
        <w:pStyle w:val="PL"/>
      </w:pPr>
      <w:r w:rsidRPr="00645E3C">
        <w:t xml:space="preserve">    ...,</w:t>
      </w:r>
    </w:p>
    <w:p w14:paraId="005DBFF2" w14:textId="77777777" w:rsidR="002C5D28" w:rsidRPr="00645E3C" w:rsidRDefault="002C5D28" w:rsidP="00645E3C">
      <w:pPr>
        <w:pStyle w:val="PL"/>
      </w:pPr>
      <w:r w:rsidRPr="00645E3C">
        <w:t xml:space="preserve">    [[</w:t>
      </w:r>
    </w:p>
    <w:p w14:paraId="27995FF0"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202366E" w14:textId="77777777" w:rsidR="002C5D28" w:rsidRPr="00645E3C" w:rsidRDefault="002C5D28" w:rsidP="00645E3C">
      <w:pPr>
        <w:pStyle w:val="PL"/>
      </w:pPr>
      <w:r w:rsidRPr="00645E3C">
        <w:t xml:space="preserve">    ]]</w:t>
      </w:r>
    </w:p>
    <w:p w14:paraId="69EF03AF" w14:textId="77777777" w:rsidR="002C5D28" w:rsidRPr="00645E3C" w:rsidRDefault="002C5D28" w:rsidP="00645E3C">
      <w:pPr>
        <w:pStyle w:val="PL"/>
      </w:pPr>
      <w:r w:rsidRPr="00645E3C">
        <w:t>}</w:t>
      </w:r>
    </w:p>
    <w:p w14:paraId="116D35BB" w14:textId="77777777" w:rsidR="002C5D28" w:rsidRPr="00645E3C" w:rsidRDefault="002C5D28" w:rsidP="00645E3C">
      <w:pPr>
        <w:pStyle w:val="PL"/>
      </w:pPr>
    </w:p>
    <w:p w14:paraId="25B302A7" w14:textId="77777777" w:rsidR="002C5D28" w:rsidRPr="00645E3C" w:rsidRDefault="002C5D28" w:rsidP="00645E3C">
      <w:pPr>
        <w:pStyle w:val="PL"/>
        <w:rPr>
          <w:color w:val="808080"/>
        </w:rPr>
      </w:pPr>
      <w:r w:rsidRPr="00645E3C">
        <w:rPr>
          <w:color w:val="808080"/>
        </w:rPr>
        <w:t>-- TAG-SRS-TPC-COMMANDCONFIG-STOP</w:t>
      </w:r>
    </w:p>
    <w:p w14:paraId="5F799197" w14:textId="77777777" w:rsidR="002C5D28" w:rsidRPr="00645E3C" w:rsidRDefault="002C5D28" w:rsidP="00645E3C">
      <w:pPr>
        <w:pStyle w:val="PL"/>
        <w:rPr>
          <w:color w:val="808080"/>
        </w:rPr>
      </w:pPr>
      <w:r w:rsidRPr="00645E3C">
        <w:rPr>
          <w:color w:val="808080"/>
        </w:rPr>
        <w:t>-- ASN1STOP</w:t>
      </w:r>
    </w:p>
    <w:p w14:paraId="55D32E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F88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39DF5"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644E9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1A3EC"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6D3A5D7D"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3216C8F"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5A5DBA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B8E0F"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8B59D3B"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370470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D12053"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69D1F72D"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4050980F" w14:textId="77777777" w:rsidR="00C1597C" w:rsidRPr="00645E3C" w:rsidRDefault="00C1597C" w:rsidP="00C1597C"/>
    <w:p w14:paraId="6EE6613F" w14:textId="77777777" w:rsidR="002C5D28" w:rsidRPr="00645E3C" w:rsidRDefault="002C5D28" w:rsidP="002C5D28">
      <w:pPr>
        <w:pStyle w:val="Heading4"/>
        <w:rPr>
          <w:lang w:val="en-GB"/>
        </w:rPr>
      </w:pPr>
      <w:bookmarkStart w:id="543" w:name="_Toc535261584"/>
      <w:r w:rsidRPr="00645E3C">
        <w:rPr>
          <w:lang w:val="en-GB"/>
        </w:rPr>
        <w:t>–</w:t>
      </w:r>
      <w:r w:rsidRPr="00645E3C">
        <w:rPr>
          <w:lang w:val="en-GB"/>
        </w:rPr>
        <w:tab/>
      </w:r>
      <w:r w:rsidRPr="00645E3C">
        <w:rPr>
          <w:i/>
          <w:lang w:val="en-GB"/>
        </w:rPr>
        <w:t>SSB-Index</w:t>
      </w:r>
      <w:bookmarkEnd w:id="543"/>
    </w:p>
    <w:p w14:paraId="172D9A03"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4B7A1CC3"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6AE3D1B" w14:textId="77777777" w:rsidR="002C5D28" w:rsidRPr="00645E3C" w:rsidRDefault="002C5D28" w:rsidP="00645E3C">
      <w:pPr>
        <w:pStyle w:val="PL"/>
        <w:rPr>
          <w:color w:val="808080"/>
        </w:rPr>
      </w:pPr>
      <w:r w:rsidRPr="00645E3C">
        <w:rPr>
          <w:color w:val="808080"/>
        </w:rPr>
        <w:t>-- ASN1START</w:t>
      </w:r>
    </w:p>
    <w:p w14:paraId="056B0D9A" w14:textId="77777777" w:rsidR="002C5D28" w:rsidRPr="00645E3C" w:rsidRDefault="002C5D28" w:rsidP="00645E3C">
      <w:pPr>
        <w:pStyle w:val="PL"/>
        <w:rPr>
          <w:color w:val="808080"/>
        </w:rPr>
      </w:pPr>
      <w:r w:rsidRPr="00645E3C">
        <w:rPr>
          <w:color w:val="808080"/>
        </w:rPr>
        <w:t>-- TAG-SSB-INDEX-START</w:t>
      </w:r>
    </w:p>
    <w:p w14:paraId="76F589C9" w14:textId="77777777" w:rsidR="002C5D28" w:rsidRPr="00645E3C" w:rsidRDefault="002C5D28" w:rsidP="00645E3C">
      <w:pPr>
        <w:pStyle w:val="PL"/>
      </w:pPr>
    </w:p>
    <w:p w14:paraId="44B3D0BE"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15BD214" w14:textId="77777777" w:rsidR="002C5D28" w:rsidRPr="00645E3C" w:rsidRDefault="002C5D28" w:rsidP="00645E3C">
      <w:pPr>
        <w:pStyle w:val="PL"/>
      </w:pPr>
    </w:p>
    <w:p w14:paraId="7A9726EC" w14:textId="77777777" w:rsidR="002C5D28" w:rsidRPr="00645E3C" w:rsidRDefault="002C5D28" w:rsidP="00645E3C">
      <w:pPr>
        <w:pStyle w:val="PL"/>
        <w:rPr>
          <w:color w:val="808080"/>
        </w:rPr>
      </w:pPr>
      <w:r w:rsidRPr="00645E3C">
        <w:rPr>
          <w:color w:val="808080"/>
        </w:rPr>
        <w:t>-- TAG-SSB-INDEX-STOP</w:t>
      </w:r>
    </w:p>
    <w:p w14:paraId="13BD2DE3" w14:textId="77777777" w:rsidR="002C5D28" w:rsidRPr="00645E3C" w:rsidRDefault="002C5D28" w:rsidP="00645E3C">
      <w:pPr>
        <w:pStyle w:val="PL"/>
        <w:rPr>
          <w:rFonts w:eastAsia="MS Mincho"/>
          <w:color w:val="808080"/>
        </w:rPr>
      </w:pPr>
      <w:r w:rsidRPr="00645E3C">
        <w:rPr>
          <w:color w:val="808080"/>
        </w:rPr>
        <w:t>-- ASN1STOP</w:t>
      </w:r>
    </w:p>
    <w:p w14:paraId="5B962492" w14:textId="77777777" w:rsidR="00C1597C" w:rsidRPr="00645E3C" w:rsidRDefault="00C1597C" w:rsidP="00C1597C"/>
    <w:p w14:paraId="2A05DD57" w14:textId="77777777" w:rsidR="002C5D28" w:rsidRPr="00645E3C" w:rsidRDefault="002C5D28" w:rsidP="002C5D28">
      <w:pPr>
        <w:pStyle w:val="Heading4"/>
        <w:rPr>
          <w:lang w:val="en-GB"/>
        </w:rPr>
      </w:pPr>
      <w:bookmarkStart w:id="544" w:name="_Toc535261585"/>
      <w:r w:rsidRPr="00645E3C">
        <w:rPr>
          <w:lang w:val="en-GB"/>
        </w:rPr>
        <w:lastRenderedPageBreak/>
        <w:t>–</w:t>
      </w:r>
      <w:r w:rsidRPr="00645E3C">
        <w:rPr>
          <w:lang w:val="en-GB"/>
        </w:rPr>
        <w:tab/>
      </w:r>
      <w:r w:rsidRPr="00645E3C">
        <w:rPr>
          <w:i/>
          <w:lang w:val="en-GB"/>
        </w:rPr>
        <w:t>SSB-MTC</w:t>
      </w:r>
      <w:bookmarkEnd w:id="544"/>
    </w:p>
    <w:p w14:paraId="3E092673"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0014ED70"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3DE58521" w14:textId="77777777" w:rsidR="002C5D28" w:rsidRPr="00645E3C" w:rsidRDefault="002C5D28" w:rsidP="00645E3C">
      <w:pPr>
        <w:pStyle w:val="PL"/>
        <w:rPr>
          <w:color w:val="808080"/>
        </w:rPr>
      </w:pPr>
      <w:r w:rsidRPr="00645E3C">
        <w:rPr>
          <w:color w:val="808080"/>
        </w:rPr>
        <w:t>-- ASN1START</w:t>
      </w:r>
    </w:p>
    <w:p w14:paraId="2931199C" w14:textId="77777777" w:rsidR="002C5D28" w:rsidRPr="00645E3C" w:rsidRDefault="002C5D28" w:rsidP="00645E3C">
      <w:pPr>
        <w:pStyle w:val="PL"/>
        <w:rPr>
          <w:color w:val="808080"/>
        </w:rPr>
      </w:pPr>
      <w:r w:rsidRPr="00645E3C">
        <w:rPr>
          <w:color w:val="808080"/>
        </w:rPr>
        <w:t>-- TAG-SSB-MTC-START</w:t>
      </w:r>
    </w:p>
    <w:p w14:paraId="5BB035E2" w14:textId="77777777" w:rsidR="002C5D28" w:rsidRPr="00645E3C" w:rsidRDefault="002C5D28" w:rsidP="00645E3C">
      <w:pPr>
        <w:pStyle w:val="PL"/>
      </w:pPr>
    </w:p>
    <w:p w14:paraId="1210127F"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0DA23B20"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23C2FBD1"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0A43357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4F666347" w14:textId="77777777" w:rsidR="002C5D28" w:rsidRPr="00EE4A27" w:rsidRDefault="002C5D28" w:rsidP="00645E3C">
      <w:pPr>
        <w:pStyle w:val="PL"/>
        <w:rPr>
          <w:lang w:val="sv-SE"/>
        </w:rPr>
      </w:pPr>
      <w:r w:rsidRPr="00645E3C">
        <w:t xml:space="preserve">        </w:t>
      </w:r>
      <w:r w:rsidRPr="00EE4A27">
        <w:rPr>
          <w:lang w:val="sv-SE"/>
        </w:rPr>
        <w:t xml:space="preserve">sf20                                    </w:t>
      </w:r>
      <w:r w:rsidRPr="00EE4A27">
        <w:rPr>
          <w:color w:val="993366"/>
          <w:lang w:val="sv-SE"/>
        </w:rPr>
        <w:t>INTEGER</w:t>
      </w:r>
      <w:r w:rsidRPr="00EE4A27">
        <w:rPr>
          <w:lang w:val="sv-SE"/>
        </w:rPr>
        <w:t xml:space="preserve"> (0..19),</w:t>
      </w:r>
    </w:p>
    <w:p w14:paraId="25FB8737" w14:textId="77777777" w:rsidR="002C5D28" w:rsidRPr="00EE4A27" w:rsidRDefault="002C5D28" w:rsidP="00645E3C">
      <w:pPr>
        <w:pStyle w:val="PL"/>
        <w:rPr>
          <w:lang w:val="sv-SE"/>
        </w:rPr>
      </w:pPr>
      <w:r w:rsidRPr="00EE4A27">
        <w:rPr>
          <w:lang w:val="sv-SE"/>
        </w:rPr>
        <w:t xml:space="preserve">        sf40                                    </w:t>
      </w:r>
      <w:r w:rsidRPr="00EE4A27">
        <w:rPr>
          <w:color w:val="993366"/>
          <w:lang w:val="sv-SE"/>
        </w:rPr>
        <w:t>INTEGER</w:t>
      </w:r>
      <w:r w:rsidRPr="00EE4A27">
        <w:rPr>
          <w:lang w:val="sv-SE"/>
        </w:rPr>
        <w:t xml:space="preserve"> (0..39),</w:t>
      </w:r>
    </w:p>
    <w:p w14:paraId="3D7F1C73" w14:textId="77777777" w:rsidR="002C5D28" w:rsidRPr="00EE4A27" w:rsidRDefault="002C5D28" w:rsidP="00645E3C">
      <w:pPr>
        <w:pStyle w:val="PL"/>
        <w:rPr>
          <w:lang w:val="sv-SE"/>
        </w:rPr>
      </w:pPr>
      <w:r w:rsidRPr="00EE4A27">
        <w:rPr>
          <w:lang w:val="sv-SE"/>
        </w:rPr>
        <w:t xml:space="preserve">        sf80                                    </w:t>
      </w:r>
      <w:r w:rsidRPr="00EE4A27">
        <w:rPr>
          <w:color w:val="993366"/>
          <w:lang w:val="sv-SE"/>
        </w:rPr>
        <w:t>INTEGER</w:t>
      </w:r>
      <w:r w:rsidRPr="00EE4A27">
        <w:rPr>
          <w:lang w:val="sv-SE"/>
        </w:rPr>
        <w:t xml:space="preserve"> (0..79),</w:t>
      </w:r>
    </w:p>
    <w:p w14:paraId="50734EF4" w14:textId="77777777" w:rsidR="002C5D28" w:rsidRPr="00645E3C" w:rsidRDefault="002C5D28" w:rsidP="00645E3C">
      <w:pPr>
        <w:pStyle w:val="PL"/>
      </w:pPr>
      <w:r w:rsidRPr="00EE4A27">
        <w:rPr>
          <w:lang w:val="sv-SE"/>
        </w:rPr>
        <w:t xml:space="preserve">        </w:t>
      </w:r>
      <w:r w:rsidRPr="00645E3C">
        <w:t xml:space="preserve">sf160                               </w:t>
      </w:r>
      <w:r w:rsidRPr="00645E3C">
        <w:rPr>
          <w:color w:val="993366"/>
        </w:rPr>
        <w:t>INTEGER</w:t>
      </w:r>
      <w:r w:rsidRPr="00645E3C">
        <w:t xml:space="preserve"> (0..159)</w:t>
      </w:r>
    </w:p>
    <w:p w14:paraId="72A8C50C" w14:textId="77777777" w:rsidR="002C5D28" w:rsidRPr="00645E3C" w:rsidRDefault="002C5D28" w:rsidP="00645E3C">
      <w:pPr>
        <w:pStyle w:val="PL"/>
      </w:pPr>
      <w:r w:rsidRPr="00645E3C">
        <w:t xml:space="preserve">    },</w:t>
      </w:r>
    </w:p>
    <w:p w14:paraId="4F9C587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3BFAB7DB" w14:textId="77777777" w:rsidR="002C5D28" w:rsidRPr="00645E3C" w:rsidRDefault="002C5D28" w:rsidP="00645E3C">
      <w:pPr>
        <w:pStyle w:val="PL"/>
      </w:pPr>
      <w:r w:rsidRPr="00645E3C">
        <w:t>}</w:t>
      </w:r>
    </w:p>
    <w:p w14:paraId="1C6C123F" w14:textId="77777777" w:rsidR="002C5D28" w:rsidRPr="00645E3C" w:rsidRDefault="002C5D28" w:rsidP="00645E3C">
      <w:pPr>
        <w:pStyle w:val="PL"/>
      </w:pPr>
    </w:p>
    <w:p w14:paraId="7904AB83"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4334BC5F"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592B650C"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70D063B5" w14:textId="77777777" w:rsidR="002C5D28" w:rsidRPr="00645E3C" w:rsidRDefault="002C5D28" w:rsidP="00645E3C">
      <w:pPr>
        <w:pStyle w:val="PL"/>
      </w:pPr>
      <w:r w:rsidRPr="00645E3C">
        <w:t>}</w:t>
      </w:r>
    </w:p>
    <w:p w14:paraId="058E1B9B" w14:textId="77777777" w:rsidR="002C5D28" w:rsidRPr="00645E3C" w:rsidRDefault="002C5D28" w:rsidP="00645E3C">
      <w:pPr>
        <w:pStyle w:val="PL"/>
      </w:pPr>
    </w:p>
    <w:p w14:paraId="37C5BEBC" w14:textId="77777777" w:rsidR="002C5D28" w:rsidRPr="00645E3C" w:rsidRDefault="002C5D28" w:rsidP="00645E3C">
      <w:pPr>
        <w:pStyle w:val="PL"/>
        <w:rPr>
          <w:color w:val="808080"/>
        </w:rPr>
      </w:pPr>
      <w:r w:rsidRPr="00645E3C">
        <w:rPr>
          <w:color w:val="808080"/>
        </w:rPr>
        <w:t>-- TAG-SSB-MTC-STOP</w:t>
      </w:r>
    </w:p>
    <w:p w14:paraId="3832F954" w14:textId="77777777" w:rsidR="002C5D28" w:rsidRPr="00645E3C" w:rsidRDefault="002C5D28" w:rsidP="00645E3C">
      <w:pPr>
        <w:pStyle w:val="PL"/>
        <w:rPr>
          <w:color w:val="808080"/>
        </w:rPr>
      </w:pPr>
      <w:r w:rsidRPr="00645E3C">
        <w:rPr>
          <w:color w:val="808080"/>
        </w:rPr>
        <w:t>-- ASN1STOP</w:t>
      </w:r>
    </w:p>
    <w:p w14:paraId="1693ECD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AE2D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F218CC"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27824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22A7" w14:textId="77777777" w:rsidR="002C5D28" w:rsidRPr="00645E3C" w:rsidRDefault="002C5D28" w:rsidP="00F43D0B">
            <w:pPr>
              <w:pStyle w:val="TAL"/>
              <w:rPr>
                <w:szCs w:val="22"/>
                <w:lang w:val="en-GB" w:eastAsia="en-GB"/>
              </w:rPr>
            </w:pPr>
            <w:r w:rsidRPr="00645E3C">
              <w:rPr>
                <w:b/>
                <w:i/>
                <w:szCs w:val="22"/>
                <w:lang w:val="en-GB" w:eastAsia="en-GB"/>
              </w:rPr>
              <w:t>duration</w:t>
            </w:r>
          </w:p>
          <w:p w14:paraId="080E4BE5"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0D1882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06D94"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6A789F2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307F8E70"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288839A7" w14:textId="77777777" w:rsidR="002C5D28" w:rsidRPr="00645E3C" w:rsidRDefault="002C5D28" w:rsidP="00F43D0B">
            <w:pPr>
              <w:pStyle w:val="TAL"/>
              <w:rPr>
                <w:szCs w:val="22"/>
                <w:lang w:val="en-GB" w:eastAsia="ja-JP"/>
              </w:rPr>
            </w:pPr>
            <w:r w:rsidRPr="00645E3C">
              <w:rPr>
                <w:szCs w:val="22"/>
                <w:lang w:val="en-GB" w:eastAsia="ja-JP"/>
              </w:rPr>
              <w:t xml:space="preserve">Periodicity for the given PCIs. Timing </w:t>
            </w:r>
            <w:proofErr w:type="gramStart"/>
            <w:r w:rsidRPr="00645E3C">
              <w:rPr>
                <w:szCs w:val="22"/>
                <w:lang w:val="en-GB" w:eastAsia="ja-JP"/>
              </w:rPr>
              <w:t>offset</w:t>
            </w:r>
            <w:proofErr w:type="gramEnd"/>
            <w:r w:rsidRPr="00645E3C">
              <w:rPr>
                <w:szCs w:val="22"/>
                <w:lang w:val="en-GB" w:eastAsia="ja-JP"/>
              </w:rPr>
              <w:t xml:space="preserve"> and Duration as provided in smtc1.</w:t>
            </w:r>
          </w:p>
        </w:tc>
      </w:tr>
    </w:tbl>
    <w:p w14:paraId="005DCE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15647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BD8148"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3C9065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DBB67F7" w14:textId="77777777" w:rsidR="002C5D28" w:rsidRPr="00645E3C" w:rsidRDefault="002C5D28" w:rsidP="00F43D0B">
            <w:pPr>
              <w:pStyle w:val="TAL"/>
              <w:rPr>
                <w:szCs w:val="22"/>
                <w:lang w:val="en-GB" w:eastAsia="ja-JP"/>
              </w:rPr>
            </w:pPr>
            <w:r w:rsidRPr="00645E3C">
              <w:rPr>
                <w:b/>
                <w:i/>
                <w:szCs w:val="22"/>
                <w:lang w:val="en-GB" w:eastAsia="ja-JP"/>
              </w:rPr>
              <w:t>pci-List</w:t>
            </w:r>
          </w:p>
          <w:p w14:paraId="799066EA"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4204D74D" w14:textId="77777777" w:rsidR="00C1597C" w:rsidRPr="00645E3C" w:rsidRDefault="00C1597C" w:rsidP="00C1597C"/>
    <w:p w14:paraId="4EC47871" w14:textId="77777777" w:rsidR="002C5D28" w:rsidRPr="00645E3C" w:rsidRDefault="002C5D28" w:rsidP="002C5D28">
      <w:pPr>
        <w:pStyle w:val="Heading4"/>
        <w:rPr>
          <w:lang w:val="en-GB"/>
        </w:rPr>
      </w:pPr>
      <w:bookmarkStart w:id="545" w:name="_Toc535261586"/>
      <w:r w:rsidRPr="00645E3C">
        <w:rPr>
          <w:lang w:val="en-GB"/>
        </w:rPr>
        <w:lastRenderedPageBreak/>
        <w:t>–</w:t>
      </w:r>
      <w:r w:rsidRPr="00645E3C">
        <w:rPr>
          <w:lang w:val="en-GB"/>
        </w:rPr>
        <w:tab/>
      </w:r>
      <w:r w:rsidRPr="00645E3C">
        <w:rPr>
          <w:i/>
          <w:lang w:val="en-GB"/>
        </w:rPr>
        <w:t>SSB-ToMeasure</w:t>
      </w:r>
      <w:bookmarkEnd w:id="545"/>
    </w:p>
    <w:p w14:paraId="624D6E3A"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4F8A857B"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102F946E" w14:textId="77777777" w:rsidR="002C5D28" w:rsidRPr="00645E3C" w:rsidRDefault="002C5D28" w:rsidP="00645E3C">
      <w:pPr>
        <w:pStyle w:val="PL"/>
        <w:rPr>
          <w:color w:val="808080"/>
        </w:rPr>
      </w:pPr>
      <w:r w:rsidRPr="00645E3C">
        <w:rPr>
          <w:color w:val="808080"/>
        </w:rPr>
        <w:t>-- ASN1START</w:t>
      </w:r>
    </w:p>
    <w:p w14:paraId="0C5E0426" w14:textId="77777777" w:rsidR="002C5D28" w:rsidRPr="00645E3C" w:rsidRDefault="002C5D28" w:rsidP="00645E3C">
      <w:pPr>
        <w:pStyle w:val="PL"/>
        <w:rPr>
          <w:color w:val="808080"/>
        </w:rPr>
      </w:pPr>
      <w:r w:rsidRPr="00645E3C">
        <w:rPr>
          <w:color w:val="808080"/>
        </w:rPr>
        <w:t>-- TAG-SSB-TOMEASURE-START</w:t>
      </w:r>
    </w:p>
    <w:p w14:paraId="0DD1E486" w14:textId="77777777" w:rsidR="002C5D28" w:rsidRPr="00645E3C" w:rsidRDefault="002C5D28" w:rsidP="00645E3C">
      <w:pPr>
        <w:pStyle w:val="PL"/>
      </w:pPr>
    </w:p>
    <w:p w14:paraId="48389D6E"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3EFC5A01"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215B86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650DBD4"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270E30B4" w14:textId="77777777" w:rsidR="002C5D28" w:rsidRPr="00645E3C" w:rsidRDefault="002C5D28" w:rsidP="00645E3C">
      <w:pPr>
        <w:pStyle w:val="PL"/>
      </w:pPr>
      <w:r w:rsidRPr="00645E3C">
        <w:t>}</w:t>
      </w:r>
    </w:p>
    <w:p w14:paraId="666F3750" w14:textId="77777777" w:rsidR="002C5D28" w:rsidRPr="00645E3C" w:rsidRDefault="002C5D28" w:rsidP="00645E3C">
      <w:pPr>
        <w:pStyle w:val="PL"/>
      </w:pPr>
    </w:p>
    <w:p w14:paraId="53A9F4AB" w14:textId="77777777" w:rsidR="002C5D28" w:rsidRPr="00645E3C" w:rsidRDefault="002C5D28" w:rsidP="00645E3C">
      <w:pPr>
        <w:pStyle w:val="PL"/>
        <w:rPr>
          <w:color w:val="808080"/>
        </w:rPr>
      </w:pPr>
      <w:r w:rsidRPr="00645E3C">
        <w:rPr>
          <w:color w:val="808080"/>
        </w:rPr>
        <w:t>-- TAG-SSB-TOMEASURE-STOP</w:t>
      </w:r>
    </w:p>
    <w:p w14:paraId="3A1C2095" w14:textId="77777777" w:rsidR="002C5D28" w:rsidRPr="00645E3C" w:rsidRDefault="002C5D28" w:rsidP="00645E3C">
      <w:pPr>
        <w:pStyle w:val="PL"/>
        <w:rPr>
          <w:color w:val="808080"/>
        </w:rPr>
      </w:pPr>
      <w:r w:rsidRPr="00645E3C">
        <w:rPr>
          <w:color w:val="808080"/>
        </w:rPr>
        <w:t>-- ASN1STOP</w:t>
      </w:r>
    </w:p>
    <w:p w14:paraId="641AD3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52F881" w14:textId="77777777" w:rsidTr="00C1597C">
        <w:tc>
          <w:tcPr>
            <w:tcW w:w="14173" w:type="dxa"/>
            <w:shd w:val="clear" w:color="auto" w:fill="auto"/>
          </w:tcPr>
          <w:p w14:paraId="74312B31"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BD48492" w14:textId="77777777" w:rsidTr="00C1597C">
        <w:tc>
          <w:tcPr>
            <w:tcW w:w="14173" w:type="dxa"/>
            <w:shd w:val="clear" w:color="auto" w:fill="auto"/>
          </w:tcPr>
          <w:p w14:paraId="13143087" w14:textId="77777777" w:rsidR="002C5D28" w:rsidRPr="00645E3C" w:rsidRDefault="002C5D28" w:rsidP="00F43D0B">
            <w:pPr>
              <w:pStyle w:val="TAL"/>
              <w:rPr>
                <w:szCs w:val="22"/>
                <w:lang w:val="en-GB" w:eastAsia="ja-JP"/>
              </w:rPr>
            </w:pPr>
            <w:r w:rsidRPr="00645E3C">
              <w:rPr>
                <w:b/>
                <w:i/>
                <w:szCs w:val="22"/>
                <w:lang w:val="en-GB" w:eastAsia="ja-JP"/>
              </w:rPr>
              <w:t>longBitmap</w:t>
            </w:r>
          </w:p>
          <w:p w14:paraId="08965F59"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7283D69" w14:textId="77777777" w:rsidTr="00C1597C">
        <w:tc>
          <w:tcPr>
            <w:tcW w:w="14173" w:type="dxa"/>
            <w:shd w:val="clear" w:color="auto" w:fill="auto"/>
          </w:tcPr>
          <w:p w14:paraId="72EE811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2DB6E6E"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41EF776A" w14:textId="77777777" w:rsidTr="00C1597C">
        <w:tc>
          <w:tcPr>
            <w:tcW w:w="14173" w:type="dxa"/>
            <w:shd w:val="clear" w:color="auto" w:fill="auto"/>
          </w:tcPr>
          <w:p w14:paraId="5DC8E1F9" w14:textId="77777777" w:rsidR="002C5D28" w:rsidRPr="00645E3C" w:rsidRDefault="002C5D28" w:rsidP="00F43D0B">
            <w:pPr>
              <w:pStyle w:val="TAL"/>
              <w:rPr>
                <w:szCs w:val="22"/>
                <w:lang w:val="en-GB" w:eastAsia="ja-JP"/>
              </w:rPr>
            </w:pPr>
            <w:r w:rsidRPr="00645E3C">
              <w:rPr>
                <w:b/>
                <w:i/>
                <w:szCs w:val="22"/>
                <w:lang w:val="en-GB" w:eastAsia="ja-JP"/>
              </w:rPr>
              <w:t>shortBitmap</w:t>
            </w:r>
          </w:p>
          <w:p w14:paraId="7E91FEF8"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1AC4F926" w14:textId="77777777" w:rsidR="00C1597C" w:rsidRPr="00645E3C" w:rsidRDefault="00C1597C" w:rsidP="00C1597C"/>
    <w:p w14:paraId="1196DFE7" w14:textId="77777777" w:rsidR="002C5D28" w:rsidRPr="00645E3C" w:rsidRDefault="002C5D28" w:rsidP="002C5D28">
      <w:pPr>
        <w:pStyle w:val="Heading4"/>
        <w:rPr>
          <w:i/>
          <w:noProof/>
          <w:lang w:val="en-GB"/>
        </w:rPr>
      </w:pPr>
      <w:bookmarkStart w:id="546" w:name="_Toc535261587"/>
      <w:r w:rsidRPr="00645E3C">
        <w:rPr>
          <w:lang w:val="en-GB"/>
        </w:rPr>
        <w:t>–</w:t>
      </w:r>
      <w:r w:rsidRPr="00645E3C">
        <w:rPr>
          <w:lang w:val="en-GB"/>
        </w:rPr>
        <w:tab/>
      </w:r>
      <w:r w:rsidRPr="00645E3C">
        <w:rPr>
          <w:i/>
          <w:lang w:val="en-GB"/>
        </w:rPr>
        <w:t>SubcarrierSpacing</w:t>
      </w:r>
      <w:bookmarkEnd w:id="546"/>
    </w:p>
    <w:p w14:paraId="6418642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16C61D35"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495B3E37" w14:textId="77777777" w:rsidR="002C5D28" w:rsidRPr="00645E3C" w:rsidRDefault="002C5D28" w:rsidP="00645E3C">
      <w:pPr>
        <w:pStyle w:val="PL"/>
        <w:rPr>
          <w:color w:val="808080"/>
        </w:rPr>
      </w:pPr>
      <w:r w:rsidRPr="00645E3C">
        <w:rPr>
          <w:color w:val="808080"/>
        </w:rPr>
        <w:t>-- ASN1START</w:t>
      </w:r>
    </w:p>
    <w:p w14:paraId="4C6E9427" w14:textId="77777777" w:rsidR="002C5D28" w:rsidRPr="00645E3C" w:rsidRDefault="002C5D28" w:rsidP="00645E3C">
      <w:pPr>
        <w:pStyle w:val="PL"/>
        <w:rPr>
          <w:color w:val="808080"/>
        </w:rPr>
      </w:pPr>
      <w:r w:rsidRPr="00645E3C">
        <w:rPr>
          <w:color w:val="808080"/>
        </w:rPr>
        <w:t>-- TAG-SUBCARRIER-SPACING-START</w:t>
      </w:r>
    </w:p>
    <w:p w14:paraId="493683A5" w14:textId="77777777" w:rsidR="002C5D28" w:rsidRPr="00645E3C" w:rsidRDefault="002C5D28" w:rsidP="00645E3C">
      <w:pPr>
        <w:pStyle w:val="PL"/>
      </w:pPr>
    </w:p>
    <w:p w14:paraId="4B6524DC"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0243F68D" w14:textId="77777777" w:rsidR="002C5D28" w:rsidRPr="00645E3C" w:rsidRDefault="002C5D28" w:rsidP="00645E3C">
      <w:pPr>
        <w:pStyle w:val="PL"/>
      </w:pPr>
    </w:p>
    <w:p w14:paraId="04561E8C" w14:textId="77777777" w:rsidR="002C5D28" w:rsidRPr="00645E3C" w:rsidRDefault="002C5D28" w:rsidP="00645E3C">
      <w:pPr>
        <w:pStyle w:val="PL"/>
        <w:rPr>
          <w:color w:val="808080"/>
        </w:rPr>
      </w:pPr>
      <w:r w:rsidRPr="00645E3C">
        <w:rPr>
          <w:color w:val="808080"/>
        </w:rPr>
        <w:t>-- TAG-SUBCARRIER-SPACING-STOP</w:t>
      </w:r>
    </w:p>
    <w:p w14:paraId="76DE917D" w14:textId="77777777" w:rsidR="002C5D28" w:rsidRPr="00645E3C" w:rsidRDefault="002C5D28" w:rsidP="00645E3C">
      <w:pPr>
        <w:pStyle w:val="PL"/>
        <w:rPr>
          <w:color w:val="808080"/>
        </w:rPr>
      </w:pPr>
      <w:r w:rsidRPr="00645E3C">
        <w:rPr>
          <w:color w:val="808080"/>
        </w:rPr>
        <w:t>-- ASN1STOP</w:t>
      </w:r>
    </w:p>
    <w:p w14:paraId="538054D2" w14:textId="77777777" w:rsidR="00C1597C" w:rsidRPr="00645E3C" w:rsidRDefault="00C1597C" w:rsidP="00C1597C"/>
    <w:p w14:paraId="7D42E6E9" w14:textId="77777777" w:rsidR="002C5D28" w:rsidRPr="00645E3C" w:rsidRDefault="002C5D28" w:rsidP="002C5D28">
      <w:pPr>
        <w:pStyle w:val="Heading4"/>
        <w:rPr>
          <w:lang w:val="en-GB"/>
        </w:rPr>
      </w:pPr>
      <w:bookmarkStart w:id="547" w:name="_Toc535261588"/>
      <w:r w:rsidRPr="00645E3C">
        <w:rPr>
          <w:lang w:val="en-GB"/>
        </w:rPr>
        <w:t>–</w:t>
      </w:r>
      <w:r w:rsidRPr="00645E3C">
        <w:rPr>
          <w:lang w:val="en-GB"/>
        </w:rPr>
        <w:tab/>
      </w:r>
      <w:r w:rsidRPr="00645E3C">
        <w:rPr>
          <w:i/>
          <w:lang w:val="en-GB"/>
        </w:rPr>
        <w:t>TAG-Config</w:t>
      </w:r>
      <w:bookmarkEnd w:id="547"/>
    </w:p>
    <w:p w14:paraId="0AA164B2"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6CA0B171"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6BC41F67" w14:textId="77777777" w:rsidR="002C5D28" w:rsidRPr="00645E3C" w:rsidRDefault="002C5D28" w:rsidP="00645E3C">
      <w:pPr>
        <w:pStyle w:val="PL"/>
        <w:rPr>
          <w:color w:val="808080"/>
        </w:rPr>
      </w:pPr>
      <w:r w:rsidRPr="00645E3C">
        <w:rPr>
          <w:color w:val="808080"/>
        </w:rPr>
        <w:t>-- ASN1START</w:t>
      </w:r>
    </w:p>
    <w:p w14:paraId="5DF5AD39" w14:textId="77777777" w:rsidR="002C5D28" w:rsidRPr="00645E3C" w:rsidRDefault="002C5D28" w:rsidP="00645E3C">
      <w:pPr>
        <w:pStyle w:val="PL"/>
        <w:rPr>
          <w:color w:val="808080"/>
        </w:rPr>
      </w:pPr>
      <w:r w:rsidRPr="00645E3C">
        <w:rPr>
          <w:color w:val="808080"/>
        </w:rPr>
        <w:t>-- TAG-TAG-CONFIG-START</w:t>
      </w:r>
    </w:p>
    <w:p w14:paraId="350358D2" w14:textId="77777777" w:rsidR="002C5D28" w:rsidRPr="00645E3C" w:rsidRDefault="002C5D28" w:rsidP="00645E3C">
      <w:pPr>
        <w:pStyle w:val="PL"/>
      </w:pPr>
    </w:p>
    <w:p w14:paraId="5C734675"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4D62CBFF"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6238D924"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39EF1C4F" w14:textId="77777777" w:rsidR="002C5D28" w:rsidRPr="00EE4A27" w:rsidRDefault="002C5D28" w:rsidP="00645E3C">
      <w:pPr>
        <w:pStyle w:val="PL"/>
        <w:rPr>
          <w:lang w:val="sv-SE"/>
        </w:rPr>
      </w:pPr>
      <w:r w:rsidRPr="00EE4A27">
        <w:rPr>
          <w:lang w:val="sv-SE"/>
        </w:rPr>
        <w:t>}</w:t>
      </w:r>
    </w:p>
    <w:p w14:paraId="251DE18F" w14:textId="77777777" w:rsidR="002C5D28" w:rsidRPr="00EE4A27" w:rsidRDefault="002C5D28" w:rsidP="00645E3C">
      <w:pPr>
        <w:pStyle w:val="PL"/>
        <w:rPr>
          <w:lang w:val="sv-SE"/>
        </w:rPr>
      </w:pPr>
    </w:p>
    <w:p w14:paraId="06630325" w14:textId="77777777" w:rsidR="002C5D28" w:rsidRPr="00EE4A27" w:rsidRDefault="002C5D28" w:rsidP="00645E3C">
      <w:pPr>
        <w:pStyle w:val="PL"/>
        <w:rPr>
          <w:lang w:val="sv-SE"/>
        </w:rPr>
      </w:pPr>
      <w:r w:rsidRPr="00EE4A27">
        <w:rPr>
          <w:lang w:val="sv-SE"/>
        </w:rPr>
        <w:t xml:space="preserve">TAG ::=                             </w:t>
      </w:r>
      <w:r w:rsidRPr="00EE4A27">
        <w:rPr>
          <w:color w:val="993366"/>
          <w:lang w:val="sv-SE"/>
        </w:rPr>
        <w:t>SEQUENCE</w:t>
      </w:r>
      <w:r w:rsidRPr="00EE4A27">
        <w:rPr>
          <w:lang w:val="sv-SE"/>
        </w:rPr>
        <w:t xml:space="preserve"> {</w:t>
      </w:r>
    </w:p>
    <w:p w14:paraId="1F7C4DE7" w14:textId="77777777" w:rsidR="002C5D28" w:rsidRPr="00EE4A27" w:rsidRDefault="002C5D28" w:rsidP="00645E3C">
      <w:pPr>
        <w:pStyle w:val="PL"/>
        <w:rPr>
          <w:lang w:val="sv-SE"/>
        </w:rPr>
      </w:pPr>
      <w:r w:rsidRPr="00EE4A27">
        <w:rPr>
          <w:lang w:val="sv-SE"/>
        </w:rPr>
        <w:t xml:space="preserve">    tag-Id                              TAG-Id,</w:t>
      </w:r>
    </w:p>
    <w:p w14:paraId="7EC557E1" w14:textId="77777777" w:rsidR="002C5D28" w:rsidRPr="00EE4A27" w:rsidRDefault="002C5D28" w:rsidP="00645E3C">
      <w:pPr>
        <w:pStyle w:val="PL"/>
        <w:rPr>
          <w:lang w:val="sv-SE"/>
        </w:rPr>
      </w:pPr>
      <w:r w:rsidRPr="00EE4A27">
        <w:rPr>
          <w:lang w:val="sv-SE"/>
        </w:rPr>
        <w:t xml:space="preserve">    timeAlignmentTimer                  TimeAlignmentTimer,</w:t>
      </w:r>
    </w:p>
    <w:p w14:paraId="73C93F15" w14:textId="77777777" w:rsidR="002C5D28" w:rsidRPr="00EE4A27" w:rsidRDefault="002C5D28" w:rsidP="00645E3C">
      <w:pPr>
        <w:pStyle w:val="PL"/>
        <w:rPr>
          <w:lang w:val="sv-SE"/>
        </w:rPr>
      </w:pPr>
      <w:r w:rsidRPr="00EE4A27">
        <w:rPr>
          <w:lang w:val="sv-SE"/>
        </w:rPr>
        <w:t xml:space="preserve">    ...</w:t>
      </w:r>
    </w:p>
    <w:p w14:paraId="0A85FBA6" w14:textId="77777777" w:rsidR="002C5D28" w:rsidRPr="00EE4A27" w:rsidRDefault="002C5D28" w:rsidP="00645E3C">
      <w:pPr>
        <w:pStyle w:val="PL"/>
        <w:rPr>
          <w:lang w:val="sv-SE"/>
        </w:rPr>
      </w:pPr>
      <w:r w:rsidRPr="00EE4A27">
        <w:rPr>
          <w:lang w:val="sv-SE"/>
        </w:rPr>
        <w:t>}</w:t>
      </w:r>
    </w:p>
    <w:p w14:paraId="5113BBE3" w14:textId="77777777" w:rsidR="002C5D28" w:rsidRPr="00EE4A27" w:rsidRDefault="002C5D28" w:rsidP="00645E3C">
      <w:pPr>
        <w:pStyle w:val="PL"/>
        <w:rPr>
          <w:lang w:val="sv-SE"/>
        </w:rPr>
      </w:pPr>
    </w:p>
    <w:p w14:paraId="7D1BD039" w14:textId="77777777" w:rsidR="002C5D28" w:rsidRPr="00EE4A27" w:rsidRDefault="002C5D28" w:rsidP="00645E3C">
      <w:pPr>
        <w:pStyle w:val="PL"/>
        <w:rPr>
          <w:lang w:val="sv-SE"/>
        </w:rPr>
      </w:pPr>
      <w:r w:rsidRPr="00EE4A27">
        <w:rPr>
          <w:lang w:val="sv-SE"/>
        </w:rPr>
        <w:t xml:space="preserve">TAG-Id ::=                          </w:t>
      </w:r>
      <w:r w:rsidRPr="00EE4A27">
        <w:rPr>
          <w:color w:val="993366"/>
          <w:lang w:val="sv-SE"/>
        </w:rPr>
        <w:t>INTEGER</w:t>
      </w:r>
      <w:r w:rsidRPr="00EE4A27">
        <w:rPr>
          <w:lang w:val="sv-SE"/>
        </w:rPr>
        <w:t xml:space="preserve"> (0..maxNrofTAGs-1)</w:t>
      </w:r>
    </w:p>
    <w:p w14:paraId="2F1015F7" w14:textId="77777777" w:rsidR="002C5D28" w:rsidRPr="00EE4A27" w:rsidRDefault="002C5D28" w:rsidP="00645E3C">
      <w:pPr>
        <w:pStyle w:val="PL"/>
        <w:rPr>
          <w:lang w:val="sv-SE"/>
        </w:rPr>
      </w:pPr>
    </w:p>
    <w:p w14:paraId="172776EE"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00A45E7" w14:textId="77777777" w:rsidR="002C5D28" w:rsidRPr="00645E3C" w:rsidRDefault="002C5D28" w:rsidP="00645E3C">
      <w:pPr>
        <w:pStyle w:val="PL"/>
      </w:pPr>
    </w:p>
    <w:p w14:paraId="052886AA" w14:textId="77777777" w:rsidR="002C5D28" w:rsidRPr="00645E3C" w:rsidRDefault="002C5D28" w:rsidP="00645E3C">
      <w:pPr>
        <w:pStyle w:val="PL"/>
        <w:rPr>
          <w:color w:val="808080"/>
        </w:rPr>
      </w:pPr>
      <w:r w:rsidRPr="00645E3C">
        <w:rPr>
          <w:color w:val="808080"/>
        </w:rPr>
        <w:t>-- TAG-TAG-CONFIG-STOP</w:t>
      </w:r>
    </w:p>
    <w:p w14:paraId="7EC2CFC4" w14:textId="77777777" w:rsidR="002C5D28" w:rsidRPr="00645E3C" w:rsidRDefault="002C5D28" w:rsidP="00645E3C">
      <w:pPr>
        <w:pStyle w:val="PL"/>
        <w:rPr>
          <w:color w:val="808080"/>
        </w:rPr>
      </w:pPr>
      <w:r w:rsidRPr="00645E3C">
        <w:rPr>
          <w:color w:val="808080"/>
        </w:rPr>
        <w:t>-- ASN1STOP</w:t>
      </w:r>
    </w:p>
    <w:p w14:paraId="12A99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1D549F" w14:textId="77777777" w:rsidTr="00C1597C">
        <w:tc>
          <w:tcPr>
            <w:tcW w:w="14173" w:type="dxa"/>
          </w:tcPr>
          <w:p w14:paraId="0E5CB1CA"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0C6130D8" w14:textId="77777777" w:rsidTr="00C1597C">
        <w:tc>
          <w:tcPr>
            <w:tcW w:w="14173" w:type="dxa"/>
          </w:tcPr>
          <w:p w14:paraId="2144211E" w14:textId="77777777" w:rsidR="002C5D28" w:rsidRPr="00645E3C" w:rsidRDefault="002C5D28" w:rsidP="00F43D0B">
            <w:pPr>
              <w:pStyle w:val="TAL"/>
              <w:rPr>
                <w:szCs w:val="22"/>
                <w:lang w:val="en-GB" w:eastAsia="ja-JP"/>
              </w:rPr>
            </w:pPr>
            <w:r w:rsidRPr="00645E3C">
              <w:rPr>
                <w:b/>
                <w:i/>
                <w:szCs w:val="22"/>
                <w:lang w:val="en-GB" w:eastAsia="ja-JP"/>
              </w:rPr>
              <w:t>tag-Id</w:t>
            </w:r>
          </w:p>
          <w:p w14:paraId="4DB74F11"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56B57928" w14:textId="77777777" w:rsidTr="00C1597C">
        <w:tc>
          <w:tcPr>
            <w:tcW w:w="14173" w:type="dxa"/>
          </w:tcPr>
          <w:p w14:paraId="079B9701"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76FCAE3E"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0AF5DE75" w14:textId="77777777" w:rsidR="00C1597C" w:rsidRPr="00645E3C" w:rsidRDefault="00C1597C" w:rsidP="00C1597C"/>
    <w:p w14:paraId="1563E9B3" w14:textId="77777777" w:rsidR="002C5D28" w:rsidRPr="00645E3C" w:rsidRDefault="002C5D28" w:rsidP="002C5D28">
      <w:pPr>
        <w:pStyle w:val="Heading4"/>
        <w:rPr>
          <w:lang w:val="en-GB"/>
        </w:rPr>
      </w:pPr>
      <w:bookmarkStart w:id="548" w:name="_Toc535261589"/>
      <w:r w:rsidRPr="00645E3C">
        <w:rPr>
          <w:lang w:val="en-GB"/>
        </w:rPr>
        <w:t>–</w:t>
      </w:r>
      <w:r w:rsidRPr="00645E3C">
        <w:rPr>
          <w:lang w:val="en-GB"/>
        </w:rPr>
        <w:tab/>
      </w:r>
      <w:r w:rsidRPr="00645E3C">
        <w:rPr>
          <w:i/>
          <w:lang w:val="en-GB"/>
        </w:rPr>
        <w:t>TCI-State</w:t>
      </w:r>
      <w:bookmarkEnd w:id="548"/>
    </w:p>
    <w:p w14:paraId="35093E89"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3EB0E4B0"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23420264" w14:textId="77777777" w:rsidR="002C5D28" w:rsidRPr="00645E3C" w:rsidRDefault="002C5D28" w:rsidP="00645E3C">
      <w:pPr>
        <w:pStyle w:val="PL"/>
        <w:rPr>
          <w:color w:val="808080"/>
        </w:rPr>
      </w:pPr>
      <w:r w:rsidRPr="00645E3C">
        <w:rPr>
          <w:color w:val="808080"/>
        </w:rPr>
        <w:t>-- ASN1START</w:t>
      </w:r>
    </w:p>
    <w:p w14:paraId="366270A0" w14:textId="77777777" w:rsidR="002C5D28" w:rsidRPr="00645E3C" w:rsidRDefault="002C5D28" w:rsidP="00645E3C">
      <w:pPr>
        <w:pStyle w:val="PL"/>
        <w:rPr>
          <w:color w:val="808080"/>
        </w:rPr>
      </w:pPr>
      <w:r w:rsidRPr="00645E3C">
        <w:rPr>
          <w:color w:val="808080"/>
        </w:rPr>
        <w:t>-- TAG-TCI-STATE-START</w:t>
      </w:r>
    </w:p>
    <w:p w14:paraId="798769BC" w14:textId="77777777" w:rsidR="002C5D28" w:rsidRPr="00645E3C" w:rsidRDefault="002C5D28" w:rsidP="00645E3C">
      <w:pPr>
        <w:pStyle w:val="PL"/>
      </w:pPr>
    </w:p>
    <w:p w14:paraId="5AF059AA"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51ACBF13" w14:textId="77777777" w:rsidR="002C5D28" w:rsidRPr="00645E3C" w:rsidRDefault="002C5D28" w:rsidP="00645E3C">
      <w:pPr>
        <w:pStyle w:val="PL"/>
      </w:pPr>
      <w:r w:rsidRPr="00645E3C">
        <w:t xml:space="preserve">    tci-StateId                         TCI-StateId,</w:t>
      </w:r>
    </w:p>
    <w:p w14:paraId="6B2B2074" w14:textId="77777777" w:rsidR="002C5D28" w:rsidRPr="00645E3C" w:rsidRDefault="002C5D28" w:rsidP="00645E3C">
      <w:pPr>
        <w:pStyle w:val="PL"/>
      </w:pPr>
      <w:r w:rsidRPr="00645E3C">
        <w:t xml:space="preserve">    qcl-Type1                           QCL-Info,</w:t>
      </w:r>
    </w:p>
    <w:p w14:paraId="7088F933"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51CD0B7E" w14:textId="77777777" w:rsidR="002C5D28" w:rsidRPr="00645E3C" w:rsidRDefault="002C5D28" w:rsidP="00645E3C">
      <w:pPr>
        <w:pStyle w:val="PL"/>
      </w:pPr>
      <w:r w:rsidRPr="00645E3C">
        <w:t xml:space="preserve">    ...</w:t>
      </w:r>
    </w:p>
    <w:p w14:paraId="423EC541" w14:textId="77777777" w:rsidR="002C5D28" w:rsidRPr="00645E3C" w:rsidRDefault="002C5D28" w:rsidP="00645E3C">
      <w:pPr>
        <w:pStyle w:val="PL"/>
      </w:pPr>
      <w:r w:rsidRPr="00645E3C">
        <w:t>}</w:t>
      </w:r>
    </w:p>
    <w:p w14:paraId="7D221857" w14:textId="77777777" w:rsidR="002C5D28" w:rsidRPr="00645E3C" w:rsidRDefault="002C5D28" w:rsidP="00645E3C">
      <w:pPr>
        <w:pStyle w:val="PL"/>
      </w:pPr>
    </w:p>
    <w:p w14:paraId="200CB79F"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22ED0589"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9FA2A23"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0D2F8AF6"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73F2B7C9" w14:textId="77777777" w:rsidR="002C5D28" w:rsidRPr="00645E3C" w:rsidRDefault="002C5D28" w:rsidP="00645E3C">
      <w:pPr>
        <w:pStyle w:val="PL"/>
      </w:pPr>
      <w:r w:rsidRPr="00645E3C">
        <w:t xml:space="preserve">        csi-rs                              NZP-CSI-RS-ResourceId,</w:t>
      </w:r>
    </w:p>
    <w:p w14:paraId="4181919B" w14:textId="77777777" w:rsidR="002C5D28" w:rsidRPr="00645E3C" w:rsidRDefault="002C5D28" w:rsidP="00645E3C">
      <w:pPr>
        <w:pStyle w:val="PL"/>
      </w:pPr>
      <w:r w:rsidRPr="00645E3C">
        <w:t xml:space="preserve">        ssb                                 SSB-Index</w:t>
      </w:r>
    </w:p>
    <w:p w14:paraId="22BBBD41" w14:textId="77777777" w:rsidR="002C5D28" w:rsidRPr="00645E3C" w:rsidRDefault="002C5D28" w:rsidP="00645E3C">
      <w:pPr>
        <w:pStyle w:val="PL"/>
      </w:pPr>
      <w:r w:rsidRPr="00645E3C">
        <w:t xml:space="preserve">    },</w:t>
      </w:r>
    </w:p>
    <w:p w14:paraId="17582734"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BE4BF66" w14:textId="77777777" w:rsidR="002C5D28" w:rsidRPr="00645E3C" w:rsidRDefault="002C5D28" w:rsidP="00645E3C">
      <w:pPr>
        <w:pStyle w:val="PL"/>
      </w:pPr>
      <w:r w:rsidRPr="00645E3C">
        <w:t xml:space="preserve">    ...</w:t>
      </w:r>
    </w:p>
    <w:p w14:paraId="018F66CD" w14:textId="77777777" w:rsidR="002C5D28" w:rsidRPr="00645E3C" w:rsidRDefault="002C5D28" w:rsidP="00645E3C">
      <w:pPr>
        <w:pStyle w:val="PL"/>
      </w:pPr>
      <w:r w:rsidRPr="00645E3C">
        <w:t>}</w:t>
      </w:r>
    </w:p>
    <w:p w14:paraId="75678988" w14:textId="77777777" w:rsidR="002C5D28" w:rsidRPr="00645E3C" w:rsidRDefault="002C5D28" w:rsidP="00645E3C">
      <w:pPr>
        <w:pStyle w:val="PL"/>
      </w:pPr>
    </w:p>
    <w:p w14:paraId="2014160E" w14:textId="77777777" w:rsidR="002C5D28" w:rsidRPr="00645E3C" w:rsidRDefault="002C5D28" w:rsidP="00645E3C">
      <w:pPr>
        <w:pStyle w:val="PL"/>
        <w:rPr>
          <w:color w:val="808080"/>
        </w:rPr>
      </w:pPr>
      <w:r w:rsidRPr="00645E3C">
        <w:rPr>
          <w:color w:val="808080"/>
        </w:rPr>
        <w:t>-- TAG-TCI-STATE-STOP</w:t>
      </w:r>
    </w:p>
    <w:p w14:paraId="3D9EC877" w14:textId="77777777" w:rsidR="002C5D28" w:rsidRPr="00645E3C" w:rsidRDefault="002C5D28" w:rsidP="00645E3C">
      <w:pPr>
        <w:pStyle w:val="PL"/>
        <w:rPr>
          <w:color w:val="808080"/>
        </w:rPr>
      </w:pPr>
      <w:r w:rsidRPr="00645E3C">
        <w:rPr>
          <w:color w:val="808080"/>
        </w:rPr>
        <w:t>-- ASN1STOP</w:t>
      </w:r>
    </w:p>
    <w:p w14:paraId="0F7D4B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DEEA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CA52FF"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3B77AB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E00FEE" w14:textId="77777777" w:rsidR="002C5D28" w:rsidRPr="00645E3C" w:rsidRDefault="002C5D28" w:rsidP="00F43D0B">
            <w:pPr>
              <w:pStyle w:val="TAL"/>
              <w:rPr>
                <w:szCs w:val="22"/>
                <w:lang w:val="en-GB" w:eastAsia="ja-JP"/>
              </w:rPr>
            </w:pPr>
            <w:r w:rsidRPr="00645E3C">
              <w:rPr>
                <w:b/>
                <w:i/>
                <w:szCs w:val="22"/>
                <w:lang w:val="en-GB" w:eastAsia="ja-JP"/>
              </w:rPr>
              <w:t>bwp-Id</w:t>
            </w:r>
          </w:p>
          <w:p w14:paraId="58CFEB0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57B3370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08BB42" w14:textId="77777777" w:rsidR="002C5D28" w:rsidRPr="00645E3C" w:rsidRDefault="002C5D28" w:rsidP="00F43D0B">
            <w:pPr>
              <w:pStyle w:val="TAL"/>
              <w:rPr>
                <w:szCs w:val="22"/>
                <w:lang w:val="en-GB" w:eastAsia="ja-JP"/>
              </w:rPr>
            </w:pPr>
            <w:r w:rsidRPr="00645E3C">
              <w:rPr>
                <w:b/>
                <w:i/>
                <w:szCs w:val="22"/>
                <w:lang w:val="en-GB" w:eastAsia="ja-JP"/>
              </w:rPr>
              <w:t>cell</w:t>
            </w:r>
          </w:p>
          <w:p w14:paraId="5F04D6D9"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4EC6A56F" w14:textId="77777777" w:rsidTr="00F43D0B">
        <w:tc>
          <w:tcPr>
            <w:tcW w:w="14507" w:type="dxa"/>
            <w:tcBorders>
              <w:top w:val="single" w:sz="4" w:space="0" w:color="auto"/>
              <w:left w:val="single" w:sz="4" w:space="0" w:color="auto"/>
              <w:bottom w:val="single" w:sz="4" w:space="0" w:color="auto"/>
              <w:right w:val="single" w:sz="4" w:space="0" w:color="auto"/>
            </w:tcBorders>
          </w:tcPr>
          <w:p w14:paraId="115396A3" w14:textId="77777777" w:rsidR="002C5D28" w:rsidRPr="00645E3C" w:rsidRDefault="002C5D28" w:rsidP="00F43D0B">
            <w:pPr>
              <w:pStyle w:val="TAL"/>
              <w:rPr>
                <w:szCs w:val="22"/>
                <w:lang w:val="en-GB" w:eastAsia="ja-JP"/>
              </w:rPr>
            </w:pPr>
          </w:p>
        </w:tc>
      </w:tr>
      <w:tr w:rsidR="002C5D28" w:rsidRPr="00645E3C" w14:paraId="4CBFCF4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C57256"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2C00D0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5DF5B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80CB8F"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690E2030"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36D4FC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04CDE0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3DA361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58F21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0F520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EECC25"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71A8F37"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56F72611" w14:textId="77777777" w:rsidR="00C1597C" w:rsidRPr="00645E3C" w:rsidRDefault="00C1597C" w:rsidP="00C1597C"/>
    <w:p w14:paraId="627C47B8" w14:textId="77777777" w:rsidR="002C5D28" w:rsidRPr="00645E3C" w:rsidRDefault="002C5D28" w:rsidP="002C5D28">
      <w:pPr>
        <w:pStyle w:val="Heading4"/>
        <w:rPr>
          <w:lang w:val="en-GB"/>
        </w:rPr>
      </w:pPr>
      <w:bookmarkStart w:id="549" w:name="_Toc535261590"/>
      <w:r w:rsidRPr="00645E3C">
        <w:rPr>
          <w:lang w:val="en-GB"/>
        </w:rPr>
        <w:t>–</w:t>
      </w:r>
      <w:r w:rsidRPr="00645E3C">
        <w:rPr>
          <w:lang w:val="en-GB"/>
        </w:rPr>
        <w:tab/>
      </w:r>
      <w:r w:rsidRPr="00645E3C">
        <w:rPr>
          <w:i/>
          <w:lang w:val="en-GB"/>
        </w:rPr>
        <w:t>TCI-StateId</w:t>
      </w:r>
      <w:bookmarkEnd w:id="549"/>
    </w:p>
    <w:p w14:paraId="54D85893"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0ACAED7A"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26050E47" w14:textId="77777777" w:rsidR="002C5D28" w:rsidRPr="00645E3C" w:rsidRDefault="002C5D28" w:rsidP="00645E3C">
      <w:pPr>
        <w:pStyle w:val="PL"/>
        <w:rPr>
          <w:color w:val="808080"/>
        </w:rPr>
      </w:pPr>
      <w:r w:rsidRPr="00645E3C">
        <w:rPr>
          <w:color w:val="808080"/>
        </w:rPr>
        <w:t>-- ASN1START</w:t>
      </w:r>
    </w:p>
    <w:p w14:paraId="2B019309" w14:textId="77777777" w:rsidR="002C5D28" w:rsidRPr="00645E3C" w:rsidRDefault="002C5D28" w:rsidP="00645E3C">
      <w:pPr>
        <w:pStyle w:val="PL"/>
        <w:rPr>
          <w:color w:val="808080"/>
        </w:rPr>
      </w:pPr>
      <w:r w:rsidRPr="00645E3C">
        <w:rPr>
          <w:color w:val="808080"/>
        </w:rPr>
        <w:t>-- TAG-TCI-STATEID-START</w:t>
      </w:r>
    </w:p>
    <w:p w14:paraId="7672808E" w14:textId="77777777" w:rsidR="002C5D28" w:rsidRPr="00645E3C" w:rsidRDefault="002C5D28" w:rsidP="00645E3C">
      <w:pPr>
        <w:pStyle w:val="PL"/>
      </w:pPr>
    </w:p>
    <w:p w14:paraId="21BAC1F2"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14AF2C38" w14:textId="77777777" w:rsidR="002C5D28" w:rsidRPr="00645E3C" w:rsidRDefault="002C5D28" w:rsidP="00645E3C">
      <w:pPr>
        <w:pStyle w:val="PL"/>
      </w:pPr>
    </w:p>
    <w:p w14:paraId="1F4028E0" w14:textId="77777777" w:rsidR="002C5D28" w:rsidRPr="00645E3C" w:rsidRDefault="002C5D28" w:rsidP="00645E3C">
      <w:pPr>
        <w:pStyle w:val="PL"/>
        <w:rPr>
          <w:color w:val="808080"/>
        </w:rPr>
      </w:pPr>
      <w:r w:rsidRPr="00645E3C">
        <w:rPr>
          <w:color w:val="808080"/>
        </w:rPr>
        <w:t>-- TAG-TCI-STATEID-STOP</w:t>
      </w:r>
    </w:p>
    <w:p w14:paraId="7B6CEC9E" w14:textId="77777777" w:rsidR="002C5D28" w:rsidRPr="00645E3C" w:rsidRDefault="002C5D28" w:rsidP="00645E3C">
      <w:pPr>
        <w:pStyle w:val="PL"/>
        <w:rPr>
          <w:color w:val="808080"/>
        </w:rPr>
      </w:pPr>
      <w:r w:rsidRPr="00645E3C">
        <w:rPr>
          <w:color w:val="808080"/>
        </w:rPr>
        <w:t>-- ASN1STOP</w:t>
      </w:r>
    </w:p>
    <w:p w14:paraId="1CBE6209" w14:textId="77777777" w:rsidR="00C1597C" w:rsidRPr="00645E3C" w:rsidRDefault="00C1597C" w:rsidP="00C1597C"/>
    <w:p w14:paraId="4EC3B7D4" w14:textId="77777777" w:rsidR="002C5D28" w:rsidRPr="00645E3C" w:rsidRDefault="002C5D28" w:rsidP="002C5D28">
      <w:pPr>
        <w:pStyle w:val="Heading4"/>
        <w:rPr>
          <w:i/>
          <w:noProof/>
          <w:lang w:val="en-GB"/>
        </w:rPr>
      </w:pPr>
      <w:bookmarkStart w:id="550" w:name="_Toc535261591"/>
      <w:r w:rsidRPr="00645E3C">
        <w:rPr>
          <w:lang w:val="en-GB"/>
        </w:rPr>
        <w:lastRenderedPageBreak/>
        <w:t>–</w:t>
      </w:r>
      <w:r w:rsidRPr="00645E3C">
        <w:rPr>
          <w:lang w:val="en-GB"/>
        </w:rPr>
        <w:tab/>
      </w:r>
      <w:r w:rsidRPr="00645E3C">
        <w:rPr>
          <w:i/>
          <w:lang w:val="en-GB"/>
        </w:rPr>
        <w:t>TDD-UL-DL-Config</w:t>
      </w:r>
      <w:bookmarkEnd w:id="550"/>
    </w:p>
    <w:p w14:paraId="45702192"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79C4CAE8"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0DA92391" w14:textId="77777777" w:rsidR="002C5D28" w:rsidRPr="00645E3C" w:rsidRDefault="002C5D28" w:rsidP="00645E3C">
      <w:pPr>
        <w:pStyle w:val="PL"/>
        <w:rPr>
          <w:color w:val="808080"/>
        </w:rPr>
      </w:pPr>
      <w:r w:rsidRPr="00645E3C">
        <w:rPr>
          <w:color w:val="808080"/>
        </w:rPr>
        <w:t>-- ASN1START</w:t>
      </w:r>
    </w:p>
    <w:p w14:paraId="2CC619C4" w14:textId="77777777" w:rsidR="002C5D28" w:rsidRPr="00645E3C" w:rsidRDefault="002C5D28" w:rsidP="00645E3C">
      <w:pPr>
        <w:pStyle w:val="PL"/>
        <w:rPr>
          <w:color w:val="808080"/>
        </w:rPr>
      </w:pPr>
      <w:r w:rsidRPr="00645E3C">
        <w:rPr>
          <w:color w:val="808080"/>
        </w:rPr>
        <w:t>-- TAG-TDD-UL-DL-CONFIG-START</w:t>
      </w:r>
    </w:p>
    <w:p w14:paraId="46D72E7F" w14:textId="77777777" w:rsidR="002C5D28" w:rsidRPr="00645E3C" w:rsidRDefault="002C5D28" w:rsidP="00645E3C">
      <w:pPr>
        <w:pStyle w:val="PL"/>
      </w:pPr>
    </w:p>
    <w:p w14:paraId="481FA41D"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00E7CE8C" w14:textId="77777777" w:rsidR="002C5D28" w:rsidRPr="00645E3C" w:rsidRDefault="002C5D28" w:rsidP="00645E3C">
      <w:pPr>
        <w:pStyle w:val="PL"/>
      </w:pPr>
      <w:r w:rsidRPr="00645E3C">
        <w:t xml:space="preserve">    referenceSubcarrierSpacing          SubcarrierSpacing,</w:t>
      </w:r>
    </w:p>
    <w:p w14:paraId="57EB7473" w14:textId="77777777" w:rsidR="002C5D28" w:rsidRPr="00645E3C" w:rsidRDefault="002C5D28" w:rsidP="00645E3C">
      <w:pPr>
        <w:pStyle w:val="PL"/>
      </w:pPr>
      <w:r w:rsidRPr="00645E3C">
        <w:t xml:space="preserve">    pattern1                            TDD-UL-DL-Pattern,</w:t>
      </w:r>
    </w:p>
    <w:p w14:paraId="7EDF4454"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564D4D0A" w14:textId="77777777" w:rsidR="002C5D28" w:rsidRPr="00645E3C" w:rsidRDefault="002C5D28" w:rsidP="00645E3C">
      <w:pPr>
        <w:pStyle w:val="PL"/>
      </w:pPr>
      <w:r w:rsidRPr="00645E3C">
        <w:t xml:space="preserve">    ...</w:t>
      </w:r>
    </w:p>
    <w:p w14:paraId="6E9162A7" w14:textId="77777777" w:rsidR="002C5D28" w:rsidRPr="00645E3C" w:rsidRDefault="002C5D28" w:rsidP="00645E3C">
      <w:pPr>
        <w:pStyle w:val="PL"/>
      </w:pPr>
      <w:r w:rsidRPr="00645E3C">
        <w:t>}</w:t>
      </w:r>
    </w:p>
    <w:p w14:paraId="5A82A1B1" w14:textId="77777777" w:rsidR="002C5D28" w:rsidRPr="00645E3C" w:rsidRDefault="002C5D28" w:rsidP="00645E3C">
      <w:pPr>
        <w:pStyle w:val="PL"/>
      </w:pPr>
    </w:p>
    <w:p w14:paraId="6081FB69"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7596CB80"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3509DDF8"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56953F4B"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36AA1609" w14:textId="77777777" w:rsidR="002C5D28" w:rsidRPr="00EE4A27" w:rsidRDefault="002C5D28" w:rsidP="00645E3C">
      <w:pPr>
        <w:pStyle w:val="PL"/>
        <w:rPr>
          <w:lang w:val="sv-SE"/>
        </w:rPr>
      </w:pPr>
      <w:r w:rsidRPr="00645E3C">
        <w:t xml:space="preserve">    </w:t>
      </w:r>
      <w:r w:rsidRPr="00EE4A27">
        <w:rPr>
          <w:lang w:val="sv-SE"/>
        </w:rPr>
        <w:t xml:space="preserve">nrofUplinkSlots                     </w:t>
      </w:r>
      <w:r w:rsidRPr="00EE4A27">
        <w:rPr>
          <w:color w:val="993366"/>
          <w:lang w:val="sv-SE"/>
        </w:rPr>
        <w:t>INTEGER</w:t>
      </w:r>
      <w:r w:rsidRPr="00EE4A27">
        <w:rPr>
          <w:lang w:val="sv-SE"/>
        </w:rPr>
        <w:t xml:space="preserve"> (0..maxNrofSlots),</w:t>
      </w:r>
    </w:p>
    <w:p w14:paraId="361C1F6D" w14:textId="77777777" w:rsidR="002C5D28" w:rsidRPr="00EE4A27" w:rsidRDefault="002C5D28" w:rsidP="00645E3C">
      <w:pPr>
        <w:pStyle w:val="PL"/>
        <w:rPr>
          <w:lang w:val="sv-SE"/>
        </w:rPr>
      </w:pPr>
      <w:r w:rsidRPr="00EE4A27">
        <w:rPr>
          <w:lang w:val="sv-SE"/>
        </w:rPr>
        <w:t xml:space="preserve">    nrofUplinkSymbols                   </w:t>
      </w:r>
      <w:r w:rsidRPr="00EE4A27">
        <w:rPr>
          <w:color w:val="993366"/>
          <w:lang w:val="sv-SE"/>
        </w:rPr>
        <w:t>INTEGER</w:t>
      </w:r>
      <w:r w:rsidRPr="00EE4A27">
        <w:rPr>
          <w:lang w:val="sv-SE"/>
        </w:rPr>
        <w:t xml:space="preserve"> (0..maxNrofSymbols-1),</w:t>
      </w:r>
    </w:p>
    <w:p w14:paraId="6FEE6F5D" w14:textId="77777777" w:rsidR="002C5D28" w:rsidRPr="00645E3C" w:rsidRDefault="002C5D28" w:rsidP="00645E3C">
      <w:pPr>
        <w:pStyle w:val="PL"/>
      </w:pPr>
      <w:r w:rsidRPr="00EE4A27">
        <w:rPr>
          <w:lang w:val="sv-SE"/>
        </w:rPr>
        <w:t xml:space="preserve">    </w:t>
      </w:r>
      <w:r w:rsidRPr="00645E3C">
        <w:t>...,</w:t>
      </w:r>
    </w:p>
    <w:p w14:paraId="293329AA" w14:textId="77777777" w:rsidR="00F95F2F" w:rsidRPr="00645E3C" w:rsidRDefault="002C5D28" w:rsidP="00645E3C">
      <w:pPr>
        <w:pStyle w:val="PL"/>
      </w:pPr>
      <w:r w:rsidRPr="00645E3C">
        <w:t xml:space="preserve">    [[</w:t>
      </w:r>
    </w:p>
    <w:p w14:paraId="2AD2215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5A56FF58" w14:textId="77777777" w:rsidR="002C5D28" w:rsidRPr="00645E3C" w:rsidRDefault="002C5D28" w:rsidP="00645E3C">
      <w:pPr>
        <w:pStyle w:val="PL"/>
      </w:pPr>
      <w:r w:rsidRPr="00645E3C">
        <w:t xml:space="preserve">    ]]</w:t>
      </w:r>
    </w:p>
    <w:p w14:paraId="568EB7E5" w14:textId="77777777" w:rsidR="002C5D28" w:rsidRPr="00645E3C" w:rsidRDefault="002C5D28" w:rsidP="00645E3C">
      <w:pPr>
        <w:pStyle w:val="PL"/>
      </w:pPr>
      <w:r w:rsidRPr="00645E3C">
        <w:t>}</w:t>
      </w:r>
    </w:p>
    <w:p w14:paraId="3C31BFBB" w14:textId="77777777" w:rsidR="002C5D28" w:rsidRPr="00645E3C" w:rsidRDefault="002C5D28" w:rsidP="00645E3C">
      <w:pPr>
        <w:pStyle w:val="PL"/>
      </w:pPr>
    </w:p>
    <w:p w14:paraId="5B954638"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08B3B1A8"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0B32F4D"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252AA2CC" w14:textId="77777777" w:rsidR="002C5D28" w:rsidRPr="00645E3C" w:rsidRDefault="002C5D28" w:rsidP="00645E3C">
      <w:pPr>
        <w:pStyle w:val="PL"/>
      </w:pPr>
      <w:r w:rsidRPr="00645E3C">
        <w:t xml:space="preserve">    ...</w:t>
      </w:r>
    </w:p>
    <w:p w14:paraId="6FB42F78" w14:textId="77777777" w:rsidR="002C5D28" w:rsidRPr="00645E3C" w:rsidRDefault="002C5D28" w:rsidP="00645E3C">
      <w:pPr>
        <w:pStyle w:val="PL"/>
      </w:pPr>
      <w:r w:rsidRPr="00645E3C">
        <w:t>}</w:t>
      </w:r>
    </w:p>
    <w:p w14:paraId="6E8DF3BF" w14:textId="77777777" w:rsidR="002C5D28" w:rsidRPr="00645E3C" w:rsidRDefault="002C5D28" w:rsidP="00645E3C">
      <w:pPr>
        <w:pStyle w:val="PL"/>
      </w:pPr>
    </w:p>
    <w:p w14:paraId="56CCC89E"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09393456" w14:textId="77777777" w:rsidR="002C5D28" w:rsidRPr="00645E3C" w:rsidRDefault="002C5D28" w:rsidP="00645E3C">
      <w:pPr>
        <w:pStyle w:val="PL"/>
      </w:pPr>
      <w:r w:rsidRPr="00645E3C">
        <w:t xml:space="preserve">    slotIndex                           TDD-UL-DL-SlotIndex,</w:t>
      </w:r>
    </w:p>
    <w:p w14:paraId="72998009"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05D1CD56" w14:textId="77777777" w:rsidR="002C5D28" w:rsidRPr="00645E3C" w:rsidRDefault="002C5D28" w:rsidP="00645E3C">
      <w:pPr>
        <w:pStyle w:val="PL"/>
      </w:pPr>
      <w:r w:rsidRPr="00645E3C">
        <w:t xml:space="preserve">        allDownlink                         </w:t>
      </w:r>
      <w:r w:rsidRPr="00645E3C">
        <w:rPr>
          <w:color w:val="993366"/>
        </w:rPr>
        <w:t>NULL</w:t>
      </w:r>
      <w:r w:rsidRPr="00645E3C">
        <w:t>,</w:t>
      </w:r>
    </w:p>
    <w:p w14:paraId="5CBF1DA7" w14:textId="77777777" w:rsidR="002C5D28" w:rsidRPr="00645E3C" w:rsidRDefault="002C5D28" w:rsidP="00645E3C">
      <w:pPr>
        <w:pStyle w:val="PL"/>
      </w:pPr>
      <w:r w:rsidRPr="00645E3C">
        <w:t xml:space="preserve">        allUplink                           </w:t>
      </w:r>
      <w:r w:rsidRPr="00645E3C">
        <w:rPr>
          <w:color w:val="993366"/>
        </w:rPr>
        <w:t>NULL</w:t>
      </w:r>
      <w:r w:rsidRPr="00645E3C">
        <w:t>,</w:t>
      </w:r>
    </w:p>
    <w:p w14:paraId="2AE17F76"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7E3AC02"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44A8FE8"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1B7FA68D" w14:textId="77777777" w:rsidR="002C5D28" w:rsidRPr="00EE4A27" w:rsidRDefault="002C5D28" w:rsidP="00645E3C">
      <w:pPr>
        <w:pStyle w:val="PL"/>
        <w:rPr>
          <w:lang w:val="sv-SE"/>
        </w:rPr>
      </w:pPr>
      <w:r w:rsidRPr="00645E3C">
        <w:t xml:space="preserve">        </w:t>
      </w:r>
      <w:r w:rsidRPr="00EE4A27">
        <w:rPr>
          <w:lang w:val="sv-SE"/>
        </w:rPr>
        <w:t>}</w:t>
      </w:r>
    </w:p>
    <w:p w14:paraId="0B253EF3" w14:textId="77777777" w:rsidR="002C5D28" w:rsidRPr="00EE4A27" w:rsidRDefault="002C5D28" w:rsidP="00645E3C">
      <w:pPr>
        <w:pStyle w:val="PL"/>
        <w:rPr>
          <w:lang w:val="sv-SE"/>
        </w:rPr>
      </w:pPr>
      <w:r w:rsidRPr="00EE4A27">
        <w:rPr>
          <w:lang w:val="sv-SE"/>
        </w:rPr>
        <w:t xml:space="preserve">    }</w:t>
      </w:r>
    </w:p>
    <w:p w14:paraId="2EECADF2" w14:textId="77777777" w:rsidR="002C5D28" w:rsidRPr="00EE4A27" w:rsidRDefault="002C5D28" w:rsidP="00645E3C">
      <w:pPr>
        <w:pStyle w:val="PL"/>
        <w:rPr>
          <w:lang w:val="sv-SE"/>
        </w:rPr>
      </w:pPr>
      <w:r w:rsidRPr="00EE4A27">
        <w:rPr>
          <w:lang w:val="sv-SE"/>
        </w:rPr>
        <w:t>}</w:t>
      </w:r>
    </w:p>
    <w:p w14:paraId="48D9E332" w14:textId="77777777" w:rsidR="002C5D28" w:rsidRPr="00EE4A27" w:rsidRDefault="002C5D28" w:rsidP="00645E3C">
      <w:pPr>
        <w:pStyle w:val="PL"/>
        <w:rPr>
          <w:lang w:val="sv-SE"/>
        </w:rPr>
      </w:pPr>
    </w:p>
    <w:p w14:paraId="69EDDD89" w14:textId="77777777" w:rsidR="002C5D28" w:rsidRPr="00EE4A27" w:rsidRDefault="002C5D28" w:rsidP="00645E3C">
      <w:pPr>
        <w:pStyle w:val="PL"/>
        <w:rPr>
          <w:lang w:val="sv-SE"/>
        </w:rPr>
      </w:pPr>
      <w:r w:rsidRPr="00EE4A27">
        <w:rPr>
          <w:lang w:val="sv-SE"/>
        </w:rPr>
        <w:t xml:space="preserve">TDD-UL-DL-SlotIndex ::=             </w:t>
      </w:r>
      <w:r w:rsidRPr="00EE4A27">
        <w:rPr>
          <w:color w:val="993366"/>
          <w:lang w:val="sv-SE"/>
        </w:rPr>
        <w:t>INTEGER</w:t>
      </w:r>
      <w:r w:rsidRPr="00EE4A27">
        <w:rPr>
          <w:lang w:val="sv-SE"/>
        </w:rPr>
        <w:t xml:space="preserve"> (0..maxNrofSlots-1)</w:t>
      </w:r>
    </w:p>
    <w:p w14:paraId="6558D1F2" w14:textId="77777777" w:rsidR="002C5D28" w:rsidRPr="00EE4A27" w:rsidRDefault="002C5D28" w:rsidP="00645E3C">
      <w:pPr>
        <w:pStyle w:val="PL"/>
        <w:rPr>
          <w:lang w:val="sv-SE"/>
        </w:rPr>
      </w:pPr>
    </w:p>
    <w:p w14:paraId="1B7B1073" w14:textId="77777777" w:rsidR="002C5D28" w:rsidRPr="00645E3C" w:rsidRDefault="002C5D28" w:rsidP="00645E3C">
      <w:pPr>
        <w:pStyle w:val="PL"/>
        <w:rPr>
          <w:color w:val="808080"/>
        </w:rPr>
      </w:pPr>
      <w:r w:rsidRPr="00645E3C">
        <w:rPr>
          <w:color w:val="808080"/>
        </w:rPr>
        <w:t>-- TAG-TDD-UL-DL-CONFIG-STOP</w:t>
      </w:r>
    </w:p>
    <w:p w14:paraId="5B32D5F4" w14:textId="77777777" w:rsidR="002C5D28" w:rsidRPr="00645E3C" w:rsidRDefault="002C5D28" w:rsidP="00645E3C">
      <w:pPr>
        <w:pStyle w:val="PL"/>
        <w:rPr>
          <w:color w:val="808080"/>
        </w:rPr>
      </w:pPr>
      <w:r w:rsidRPr="00645E3C">
        <w:rPr>
          <w:color w:val="808080"/>
        </w:rPr>
        <w:t>-- ASN1STOP</w:t>
      </w:r>
    </w:p>
    <w:p w14:paraId="4846EB1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7BAD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B608C7"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2580F4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B4829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4001F0D5"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5F2F784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72A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74AF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53F3D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FD9FB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59E57CDC"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B222B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DA3B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2F92D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414C40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0CFB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195DDF4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31CD55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14D7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3B150E2B"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061C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3319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72137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6194F3D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CF14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A5B54C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49C22D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5EE30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76377CF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395C625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B9BD7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8362F1A"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746346A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DA5F02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1FA8F96"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53B164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9A7AB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046296A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3189258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6D39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0E2160B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7AAF1DE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57170F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1C0804D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1AE051" w14:textId="77777777" w:rsidR="00C1597C" w:rsidRPr="00645E3C" w:rsidRDefault="00C1597C" w:rsidP="00C1597C"/>
    <w:p w14:paraId="411C3C4C" w14:textId="77777777" w:rsidR="002C5D28" w:rsidRPr="00645E3C" w:rsidRDefault="002C5D28" w:rsidP="002C5D28">
      <w:pPr>
        <w:pStyle w:val="Heading4"/>
        <w:rPr>
          <w:lang w:val="en-GB"/>
        </w:rPr>
      </w:pPr>
      <w:bookmarkStart w:id="551" w:name="_Toc535261592"/>
      <w:r w:rsidRPr="00645E3C">
        <w:rPr>
          <w:lang w:val="en-GB"/>
        </w:rPr>
        <w:lastRenderedPageBreak/>
        <w:t>–</w:t>
      </w:r>
      <w:r w:rsidRPr="00645E3C">
        <w:rPr>
          <w:lang w:val="en-GB"/>
        </w:rPr>
        <w:tab/>
      </w:r>
      <w:r w:rsidRPr="00645E3C">
        <w:rPr>
          <w:i/>
          <w:noProof/>
          <w:lang w:val="en-GB"/>
        </w:rPr>
        <w:t>TrackingAreaCode</w:t>
      </w:r>
      <w:bookmarkEnd w:id="551"/>
    </w:p>
    <w:p w14:paraId="73420447"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46AAFB5F"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287A54CA" w14:textId="77777777" w:rsidR="002C5D28" w:rsidRPr="00645E3C" w:rsidRDefault="002C5D28" w:rsidP="00645E3C">
      <w:pPr>
        <w:pStyle w:val="PL"/>
        <w:rPr>
          <w:color w:val="808080"/>
        </w:rPr>
      </w:pPr>
      <w:r w:rsidRPr="00645E3C">
        <w:rPr>
          <w:color w:val="808080"/>
        </w:rPr>
        <w:t>-- ASN1START</w:t>
      </w:r>
    </w:p>
    <w:p w14:paraId="781384B9" w14:textId="77777777" w:rsidR="002C5D28" w:rsidRPr="00645E3C" w:rsidRDefault="002C5D28" w:rsidP="00645E3C">
      <w:pPr>
        <w:pStyle w:val="PL"/>
        <w:rPr>
          <w:color w:val="808080"/>
        </w:rPr>
      </w:pPr>
      <w:r w:rsidRPr="00645E3C">
        <w:rPr>
          <w:color w:val="808080"/>
        </w:rPr>
        <w:t>-- TAG-TRACKINGAREACODE-START</w:t>
      </w:r>
    </w:p>
    <w:p w14:paraId="1FD7A804" w14:textId="77777777" w:rsidR="002C5D28" w:rsidRPr="00645E3C" w:rsidRDefault="002C5D28" w:rsidP="00645E3C">
      <w:pPr>
        <w:pStyle w:val="PL"/>
      </w:pPr>
    </w:p>
    <w:p w14:paraId="2F557034"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BBE510E" w14:textId="77777777" w:rsidR="002C5D28" w:rsidRPr="00645E3C" w:rsidRDefault="002C5D28" w:rsidP="00645E3C">
      <w:pPr>
        <w:pStyle w:val="PL"/>
      </w:pPr>
    </w:p>
    <w:p w14:paraId="4F3881F1" w14:textId="77777777" w:rsidR="002C5D28" w:rsidRPr="00645E3C" w:rsidRDefault="002C5D28" w:rsidP="00645E3C">
      <w:pPr>
        <w:pStyle w:val="PL"/>
        <w:rPr>
          <w:color w:val="808080"/>
        </w:rPr>
      </w:pPr>
      <w:r w:rsidRPr="00645E3C">
        <w:rPr>
          <w:color w:val="808080"/>
        </w:rPr>
        <w:t>-- TAG-TRACKINGAREACODE-STOP</w:t>
      </w:r>
    </w:p>
    <w:p w14:paraId="45DDDE21" w14:textId="77777777" w:rsidR="002C5D28" w:rsidRPr="00645E3C" w:rsidRDefault="002C5D28" w:rsidP="00645E3C">
      <w:pPr>
        <w:pStyle w:val="PL"/>
        <w:rPr>
          <w:color w:val="808080"/>
        </w:rPr>
      </w:pPr>
      <w:r w:rsidRPr="00645E3C">
        <w:rPr>
          <w:color w:val="808080"/>
        </w:rPr>
        <w:t>-- ASN1STOP</w:t>
      </w:r>
    </w:p>
    <w:p w14:paraId="6B9F812F" w14:textId="77777777" w:rsidR="002C5D28" w:rsidRPr="00645E3C" w:rsidRDefault="002C5D28" w:rsidP="002C5D28">
      <w:pPr>
        <w:rPr>
          <w:rFonts w:eastAsia="MS Mincho"/>
        </w:rPr>
      </w:pPr>
    </w:p>
    <w:p w14:paraId="612BE92D" w14:textId="77777777" w:rsidR="002C5D28" w:rsidRPr="00645E3C" w:rsidRDefault="002C5D28" w:rsidP="002C5D28">
      <w:pPr>
        <w:pStyle w:val="Heading4"/>
        <w:rPr>
          <w:rFonts w:eastAsia="MS Mincho"/>
          <w:lang w:val="en-GB"/>
        </w:rPr>
      </w:pPr>
      <w:bookmarkStart w:id="552"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552"/>
    </w:p>
    <w:p w14:paraId="6C9D3BFC" w14:textId="77777777" w:rsidR="002C5D28" w:rsidRPr="00645E3C" w:rsidRDefault="002C5D28" w:rsidP="002C5D28">
      <w:pPr>
        <w:pStyle w:val="EditorsNote"/>
        <w:rPr>
          <w:lang w:val="en-GB"/>
        </w:rPr>
      </w:pPr>
      <w:r w:rsidRPr="00645E3C">
        <w:rPr>
          <w:lang w:val="en-GB"/>
        </w:rPr>
        <w:t>Editor's Note: Text and value converted from 36.331.</w:t>
      </w:r>
    </w:p>
    <w:p w14:paraId="67132E2D"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5DF6975"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46DDAA09" w14:textId="77777777" w:rsidR="002C5D28" w:rsidRPr="00645E3C" w:rsidRDefault="002C5D28" w:rsidP="00645E3C">
      <w:pPr>
        <w:pStyle w:val="PL"/>
        <w:rPr>
          <w:color w:val="808080"/>
        </w:rPr>
      </w:pPr>
      <w:r w:rsidRPr="00645E3C">
        <w:rPr>
          <w:color w:val="808080"/>
        </w:rPr>
        <w:t>-- ASN1START</w:t>
      </w:r>
    </w:p>
    <w:p w14:paraId="40D0F0C3" w14:textId="77777777" w:rsidR="002C5D28" w:rsidRPr="00645E3C" w:rsidRDefault="002C5D28" w:rsidP="00645E3C">
      <w:pPr>
        <w:pStyle w:val="PL"/>
        <w:rPr>
          <w:color w:val="808080"/>
        </w:rPr>
      </w:pPr>
      <w:r w:rsidRPr="00645E3C">
        <w:rPr>
          <w:color w:val="808080"/>
        </w:rPr>
        <w:t>-- TAG-TRESELECTION-START</w:t>
      </w:r>
    </w:p>
    <w:p w14:paraId="2AB14C59" w14:textId="77777777" w:rsidR="002C5D28" w:rsidRPr="00645E3C" w:rsidRDefault="002C5D28" w:rsidP="00645E3C">
      <w:pPr>
        <w:pStyle w:val="PL"/>
      </w:pPr>
    </w:p>
    <w:p w14:paraId="6ECAAE32"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7089B962" w14:textId="77777777" w:rsidR="002C5D28" w:rsidRPr="00645E3C" w:rsidRDefault="002C5D28" w:rsidP="00645E3C">
      <w:pPr>
        <w:pStyle w:val="PL"/>
      </w:pPr>
    </w:p>
    <w:p w14:paraId="6E99E34E" w14:textId="77777777" w:rsidR="00F95F2F" w:rsidRPr="00645E3C" w:rsidRDefault="002C5D28" w:rsidP="00645E3C">
      <w:pPr>
        <w:pStyle w:val="PL"/>
        <w:rPr>
          <w:color w:val="808080"/>
        </w:rPr>
      </w:pPr>
      <w:r w:rsidRPr="00645E3C">
        <w:rPr>
          <w:color w:val="808080"/>
        </w:rPr>
        <w:t>-- TAG-TRESELECTION-STOP</w:t>
      </w:r>
    </w:p>
    <w:p w14:paraId="20B2072C" w14:textId="77777777" w:rsidR="002C5D28" w:rsidRPr="00645E3C" w:rsidRDefault="002C5D28" w:rsidP="00645E3C">
      <w:pPr>
        <w:pStyle w:val="PL"/>
        <w:rPr>
          <w:color w:val="808080"/>
        </w:rPr>
      </w:pPr>
      <w:r w:rsidRPr="00645E3C">
        <w:rPr>
          <w:color w:val="808080"/>
        </w:rPr>
        <w:t>-- ASN1STOP</w:t>
      </w:r>
    </w:p>
    <w:p w14:paraId="68C9E2BF" w14:textId="77777777" w:rsidR="002C5D28" w:rsidRPr="00645E3C" w:rsidRDefault="002C5D28" w:rsidP="002C5D28">
      <w:pPr>
        <w:rPr>
          <w:rFonts w:eastAsia="MS Mincho"/>
        </w:rPr>
      </w:pPr>
    </w:p>
    <w:p w14:paraId="240CA955" w14:textId="77777777" w:rsidR="002C5D28" w:rsidRPr="00645E3C" w:rsidRDefault="002C5D28" w:rsidP="002C5D28">
      <w:pPr>
        <w:pStyle w:val="Heading4"/>
        <w:rPr>
          <w:rFonts w:eastAsia="MS Mincho"/>
          <w:lang w:val="en-GB"/>
        </w:rPr>
      </w:pPr>
      <w:bookmarkStart w:id="553"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553"/>
    </w:p>
    <w:p w14:paraId="14C8E398"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ms0 corresponds to 0 ms and behaviour as specified in 7.1.2 applies, ms40 corresponds to 40 ms, and so on.</w:t>
      </w:r>
    </w:p>
    <w:p w14:paraId="79CFFD28"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B2FD78D" w14:textId="77777777" w:rsidR="002C5D28" w:rsidRPr="00645E3C" w:rsidRDefault="002C5D28" w:rsidP="00645E3C">
      <w:pPr>
        <w:pStyle w:val="PL"/>
        <w:rPr>
          <w:color w:val="808080"/>
        </w:rPr>
      </w:pPr>
      <w:r w:rsidRPr="00645E3C">
        <w:rPr>
          <w:color w:val="808080"/>
        </w:rPr>
        <w:t>-- ASN1START</w:t>
      </w:r>
    </w:p>
    <w:p w14:paraId="356D04FB" w14:textId="77777777" w:rsidR="002C5D28" w:rsidRPr="00645E3C" w:rsidRDefault="002C5D28" w:rsidP="00645E3C">
      <w:pPr>
        <w:pStyle w:val="PL"/>
        <w:rPr>
          <w:color w:val="808080"/>
        </w:rPr>
      </w:pPr>
      <w:r w:rsidRPr="00645E3C">
        <w:rPr>
          <w:color w:val="808080"/>
        </w:rPr>
        <w:t>-- TAG-TIMETOTRIGGER-START</w:t>
      </w:r>
    </w:p>
    <w:p w14:paraId="3264D2F9" w14:textId="77777777" w:rsidR="002C5D28" w:rsidRPr="00645E3C" w:rsidRDefault="002C5D28" w:rsidP="00645E3C">
      <w:pPr>
        <w:pStyle w:val="PL"/>
      </w:pPr>
    </w:p>
    <w:p w14:paraId="60FE605D"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19C3BBAF" w14:textId="77777777" w:rsidR="002C5D28" w:rsidRPr="00645E3C" w:rsidRDefault="002C5D28" w:rsidP="00645E3C">
      <w:pPr>
        <w:pStyle w:val="PL"/>
      </w:pPr>
      <w:r w:rsidRPr="00645E3C">
        <w:t xml:space="preserve">                                        ms0, ms40, ms64, ms80, ms100, ms128, ms160, ms256,</w:t>
      </w:r>
    </w:p>
    <w:p w14:paraId="0503F1A2" w14:textId="77777777" w:rsidR="002C5D28" w:rsidRPr="00645E3C" w:rsidRDefault="002C5D28" w:rsidP="00645E3C">
      <w:pPr>
        <w:pStyle w:val="PL"/>
      </w:pPr>
      <w:r w:rsidRPr="00645E3C">
        <w:t xml:space="preserve">                                        ms320, ms480, ms512, ms640, ms1024, ms1280, ms2560,</w:t>
      </w:r>
    </w:p>
    <w:p w14:paraId="03598B27" w14:textId="77777777" w:rsidR="002C5D28" w:rsidRPr="00645E3C" w:rsidRDefault="002C5D28" w:rsidP="00645E3C">
      <w:pPr>
        <w:pStyle w:val="PL"/>
      </w:pPr>
      <w:r w:rsidRPr="00645E3C">
        <w:t xml:space="preserve">                                        ms5120}</w:t>
      </w:r>
    </w:p>
    <w:p w14:paraId="1D3C0C98" w14:textId="77777777" w:rsidR="002C5D28" w:rsidRPr="00645E3C" w:rsidRDefault="002C5D28" w:rsidP="00645E3C">
      <w:pPr>
        <w:pStyle w:val="PL"/>
      </w:pPr>
    </w:p>
    <w:p w14:paraId="23BBEA41" w14:textId="77777777" w:rsidR="002C5D28" w:rsidRPr="00645E3C" w:rsidRDefault="002C5D28" w:rsidP="00645E3C">
      <w:pPr>
        <w:pStyle w:val="PL"/>
        <w:rPr>
          <w:color w:val="808080"/>
        </w:rPr>
      </w:pPr>
      <w:r w:rsidRPr="00645E3C">
        <w:rPr>
          <w:color w:val="808080"/>
        </w:rPr>
        <w:lastRenderedPageBreak/>
        <w:t>-- TAG-TIMETOTRIGGER-STOP</w:t>
      </w:r>
    </w:p>
    <w:p w14:paraId="7B167A94" w14:textId="77777777" w:rsidR="002C5D28" w:rsidRPr="00645E3C" w:rsidRDefault="002C5D28" w:rsidP="00645E3C">
      <w:pPr>
        <w:pStyle w:val="PL"/>
        <w:rPr>
          <w:color w:val="808080"/>
        </w:rPr>
      </w:pPr>
      <w:r w:rsidRPr="00645E3C">
        <w:rPr>
          <w:color w:val="808080"/>
        </w:rPr>
        <w:t>-- ASN1STOP</w:t>
      </w:r>
    </w:p>
    <w:p w14:paraId="28697E19" w14:textId="77777777" w:rsidR="002C5D28" w:rsidRPr="00645E3C" w:rsidRDefault="002C5D28" w:rsidP="002C5D28">
      <w:pPr>
        <w:pStyle w:val="EditorsNote"/>
        <w:rPr>
          <w:lang w:val="en-GB"/>
        </w:rPr>
      </w:pPr>
      <w:r w:rsidRPr="00645E3C">
        <w:rPr>
          <w:lang w:val="en-GB"/>
        </w:rPr>
        <w:t xml:space="preserve">Editor's </w:t>
      </w:r>
      <w:proofErr w:type="gramStart"/>
      <w:r w:rsidRPr="00645E3C">
        <w:rPr>
          <w:lang w:val="en-GB"/>
        </w:rPr>
        <w:t>Note::</w:t>
      </w:r>
      <w:proofErr w:type="gramEnd"/>
      <w:r w:rsidRPr="00645E3C">
        <w:rPr>
          <w:lang w:val="en-GB"/>
        </w:rPr>
        <w:t xml:space="preserve"> Values should be checked.</w:t>
      </w:r>
    </w:p>
    <w:p w14:paraId="72174225" w14:textId="77777777" w:rsidR="00C1597C" w:rsidRPr="00645E3C" w:rsidRDefault="00C1597C" w:rsidP="00C1597C"/>
    <w:p w14:paraId="01518712" w14:textId="77777777" w:rsidR="002C5D28" w:rsidRPr="00645E3C" w:rsidRDefault="002C5D28" w:rsidP="002C5D28">
      <w:pPr>
        <w:pStyle w:val="Heading4"/>
        <w:rPr>
          <w:i/>
          <w:iCs/>
          <w:lang w:val="en-GB"/>
        </w:rPr>
      </w:pPr>
      <w:bookmarkStart w:id="554" w:name="_Toc535261595"/>
      <w:r w:rsidRPr="00645E3C">
        <w:rPr>
          <w:lang w:val="en-GB"/>
        </w:rPr>
        <w:t>–</w:t>
      </w:r>
      <w:r w:rsidRPr="00645E3C">
        <w:rPr>
          <w:lang w:val="en-GB"/>
        </w:rPr>
        <w:tab/>
        <w:t>UAC-BarringInfoSetIndex</w:t>
      </w:r>
      <w:bookmarkEnd w:id="554"/>
    </w:p>
    <w:p w14:paraId="2FB77A4F"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2CDBE817"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B6392F6" w14:textId="77777777" w:rsidR="002C5D28" w:rsidRPr="00645E3C" w:rsidRDefault="002C5D28" w:rsidP="00645E3C">
      <w:pPr>
        <w:pStyle w:val="PL"/>
        <w:rPr>
          <w:color w:val="808080"/>
        </w:rPr>
      </w:pPr>
      <w:r w:rsidRPr="00645E3C">
        <w:rPr>
          <w:color w:val="808080"/>
        </w:rPr>
        <w:t>-- ASN1START</w:t>
      </w:r>
    </w:p>
    <w:p w14:paraId="0609A5F9" w14:textId="77777777" w:rsidR="002C5D28" w:rsidRPr="00645E3C" w:rsidRDefault="002C5D28" w:rsidP="00645E3C">
      <w:pPr>
        <w:pStyle w:val="PL"/>
        <w:rPr>
          <w:color w:val="808080"/>
        </w:rPr>
      </w:pPr>
      <w:r w:rsidRPr="00645E3C">
        <w:rPr>
          <w:color w:val="808080"/>
        </w:rPr>
        <w:t>-- TAG-UAC-BARRING-INFO-SET-INDEX-START</w:t>
      </w:r>
    </w:p>
    <w:p w14:paraId="3B30FEF0" w14:textId="77777777" w:rsidR="002C5D28" w:rsidRPr="00645E3C" w:rsidRDefault="002C5D28" w:rsidP="00645E3C">
      <w:pPr>
        <w:pStyle w:val="PL"/>
      </w:pPr>
    </w:p>
    <w:p w14:paraId="61B1053B"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F2287E4" w14:textId="77777777" w:rsidR="002C5D28" w:rsidRPr="00645E3C" w:rsidRDefault="002C5D28" w:rsidP="00645E3C">
      <w:pPr>
        <w:pStyle w:val="PL"/>
      </w:pPr>
    </w:p>
    <w:p w14:paraId="4AC41F67" w14:textId="77777777" w:rsidR="002C5D28" w:rsidRPr="00645E3C" w:rsidRDefault="002C5D28" w:rsidP="00645E3C">
      <w:pPr>
        <w:pStyle w:val="PL"/>
        <w:rPr>
          <w:color w:val="808080"/>
        </w:rPr>
      </w:pPr>
      <w:r w:rsidRPr="00645E3C">
        <w:rPr>
          <w:color w:val="808080"/>
        </w:rPr>
        <w:t>-- TAG-UAC-BARRING-INFO-SET-INDEX-STOP</w:t>
      </w:r>
    </w:p>
    <w:p w14:paraId="60F589A2" w14:textId="77777777" w:rsidR="002C5D28" w:rsidRPr="00645E3C" w:rsidRDefault="002C5D28" w:rsidP="00645E3C">
      <w:pPr>
        <w:pStyle w:val="PL"/>
        <w:rPr>
          <w:color w:val="808080"/>
        </w:rPr>
      </w:pPr>
      <w:r w:rsidRPr="00645E3C">
        <w:rPr>
          <w:color w:val="808080"/>
        </w:rPr>
        <w:t>-- ASN1STOP</w:t>
      </w:r>
    </w:p>
    <w:p w14:paraId="46ADF6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8391CB" w14:textId="77777777" w:rsidTr="00F43D0B">
        <w:tc>
          <w:tcPr>
            <w:tcW w:w="0" w:type="auto"/>
            <w:shd w:val="clear" w:color="auto" w:fill="auto"/>
            <w:hideMark/>
          </w:tcPr>
          <w:p w14:paraId="1AC9EC8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48371549" w14:textId="77777777" w:rsidTr="00F43D0B">
        <w:tc>
          <w:tcPr>
            <w:tcW w:w="0" w:type="auto"/>
            <w:shd w:val="clear" w:color="auto" w:fill="auto"/>
            <w:hideMark/>
          </w:tcPr>
          <w:p w14:paraId="057CECAB"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24902062"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04386884" w14:textId="77777777" w:rsidR="00C1597C" w:rsidRPr="00645E3C" w:rsidRDefault="00C1597C" w:rsidP="00C1597C"/>
    <w:p w14:paraId="030E3F03" w14:textId="77777777" w:rsidR="002C5D28" w:rsidRPr="00645E3C" w:rsidRDefault="002C5D28" w:rsidP="002C5D28">
      <w:pPr>
        <w:pStyle w:val="Heading4"/>
        <w:rPr>
          <w:i/>
          <w:iCs/>
          <w:lang w:val="en-GB"/>
        </w:rPr>
      </w:pPr>
      <w:bookmarkStart w:id="555" w:name="_Toc535261596"/>
      <w:r w:rsidRPr="00645E3C">
        <w:rPr>
          <w:lang w:val="en-GB"/>
        </w:rPr>
        <w:t>–</w:t>
      </w:r>
      <w:r w:rsidRPr="00645E3C">
        <w:rPr>
          <w:lang w:val="en-GB"/>
        </w:rPr>
        <w:tab/>
        <w:t>UAC-BarringInfoSetList</w:t>
      </w:r>
      <w:bookmarkEnd w:id="555"/>
    </w:p>
    <w:p w14:paraId="54940C43"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EA74CB2"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33617CB" w14:textId="77777777" w:rsidR="002C5D28" w:rsidRPr="00645E3C" w:rsidRDefault="002C5D28" w:rsidP="00645E3C">
      <w:pPr>
        <w:pStyle w:val="PL"/>
        <w:rPr>
          <w:color w:val="808080"/>
        </w:rPr>
      </w:pPr>
      <w:r w:rsidRPr="00645E3C">
        <w:rPr>
          <w:color w:val="808080"/>
        </w:rPr>
        <w:t>-- ASN1START</w:t>
      </w:r>
    </w:p>
    <w:p w14:paraId="4D3B7307" w14:textId="77777777" w:rsidR="002C5D28" w:rsidRPr="00645E3C" w:rsidRDefault="002C5D28" w:rsidP="00645E3C">
      <w:pPr>
        <w:pStyle w:val="PL"/>
        <w:rPr>
          <w:color w:val="808080"/>
        </w:rPr>
      </w:pPr>
      <w:r w:rsidRPr="00645E3C">
        <w:rPr>
          <w:color w:val="808080"/>
        </w:rPr>
        <w:t>-- TAG-UAC-BARRING-INFO-SET-LIST-START</w:t>
      </w:r>
    </w:p>
    <w:p w14:paraId="7CB8BACB" w14:textId="77777777" w:rsidR="002C5D28" w:rsidRPr="00645E3C" w:rsidRDefault="002C5D28" w:rsidP="00645E3C">
      <w:pPr>
        <w:pStyle w:val="PL"/>
      </w:pPr>
    </w:p>
    <w:p w14:paraId="55E2FA20"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FA28B8B" w14:textId="77777777" w:rsidR="002C5D28" w:rsidRPr="00645E3C" w:rsidRDefault="002C5D28" w:rsidP="00645E3C">
      <w:pPr>
        <w:pStyle w:val="PL"/>
      </w:pPr>
    </w:p>
    <w:p w14:paraId="19D03F3F"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65170F27"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40AD3F02" w14:textId="77777777" w:rsidR="002C5D28" w:rsidRPr="00645E3C" w:rsidRDefault="002C5D28" w:rsidP="00645E3C">
      <w:pPr>
        <w:pStyle w:val="PL"/>
      </w:pPr>
      <w:r w:rsidRPr="00645E3C">
        <w:t xml:space="preserve">                                                    p50, p60, p70, p75, p80, p85, p90, p95},</w:t>
      </w:r>
    </w:p>
    <w:p w14:paraId="51570286"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12089D82"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6F8F3AFF" w14:textId="77777777" w:rsidR="002C5D28" w:rsidRPr="00645E3C" w:rsidRDefault="002C5D28" w:rsidP="00645E3C">
      <w:pPr>
        <w:pStyle w:val="PL"/>
      </w:pPr>
      <w:r w:rsidRPr="00645E3C">
        <w:t>}</w:t>
      </w:r>
    </w:p>
    <w:p w14:paraId="64D7405F" w14:textId="77777777" w:rsidR="002C5D28" w:rsidRPr="00645E3C" w:rsidRDefault="002C5D28" w:rsidP="00645E3C">
      <w:pPr>
        <w:pStyle w:val="PL"/>
      </w:pPr>
    </w:p>
    <w:p w14:paraId="30CD608B" w14:textId="77777777" w:rsidR="002C5D28" w:rsidRPr="00645E3C" w:rsidRDefault="002C5D28" w:rsidP="00645E3C">
      <w:pPr>
        <w:pStyle w:val="PL"/>
        <w:rPr>
          <w:color w:val="808080"/>
        </w:rPr>
      </w:pPr>
      <w:r w:rsidRPr="00645E3C">
        <w:rPr>
          <w:color w:val="808080"/>
        </w:rPr>
        <w:t>-- TAG-UAC-BARRING-INFO-SET-LIST-STOP</w:t>
      </w:r>
    </w:p>
    <w:p w14:paraId="51FD7AC7" w14:textId="77777777" w:rsidR="002C5D28" w:rsidRPr="00645E3C" w:rsidRDefault="002C5D28" w:rsidP="00645E3C">
      <w:pPr>
        <w:pStyle w:val="PL"/>
        <w:rPr>
          <w:color w:val="808080"/>
        </w:rPr>
      </w:pPr>
      <w:r w:rsidRPr="00645E3C">
        <w:rPr>
          <w:color w:val="808080"/>
        </w:rPr>
        <w:t>-- ASN1STOP</w:t>
      </w:r>
    </w:p>
    <w:p w14:paraId="045C0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686E5D" w14:textId="77777777" w:rsidTr="00F43D0B">
        <w:tc>
          <w:tcPr>
            <w:tcW w:w="0" w:type="auto"/>
            <w:shd w:val="clear" w:color="auto" w:fill="auto"/>
            <w:hideMark/>
          </w:tcPr>
          <w:p w14:paraId="5A5ED6EF"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FC1E655" w14:textId="77777777" w:rsidTr="00F43D0B">
        <w:tc>
          <w:tcPr>
            <w:tcW w:w="0" w:type="auto"/>
            <w:shd w:val="clear" w:color="auto" w:fill="auto"/>
            <w:hideMark/>
          </w:tcPr>
          <w:p w14:paraId="585E899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3DD1AC0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388A6C96" w14:textId="77777777" w:rsidTr="00F43D0B">
        <w:tc>
          <w:tcPr>
            <w:tcW w:w="0" w:type="auto"/>
            <w:shd w:val="clear" w:color="auto" w:fill="auto"/>
          </w:tcPr>
          <w:p w14:paraId="3CAE17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7DC98F46"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42937DB5" w14:textId="77777777" w:rsidTr="00F43D0B">
        <w:tc>
          <w:tcPr>
            <w:tcW w:w="0" w:type="auto"/>
            <w:shd w:val="clear" w:color="auto" w:fill="auto"/>
          </w:tcPr>
          <w:p w14:paraId="31748F95"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5FB51FD8"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B0B62A2" w14:textId="77777777" w:rsidTr="00F43D0B">
        <w:tc>
          <w:tcPr>
            <w:tcW w:w="0" w:type="auto"/>
            <w:shd w:val="clear" w:color="auto" w:fill="auto"/>
          </w:tcPr>
          <w:p w14:paraId="2F4A533C"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167ED67"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1ED3AF01" w14:textId="77777777" w:rsidR="00C1597C" w:rsidRPr="00645E3C" w:rsidRDefault="00C1597C" w:rsidP="00C1597C"/>
    <w:p w14:paraId="39ED7E26" w14:textId="77777777" w:rsidR="002C5D28" w:rsidRPr="00645E3C" w:rsidRDefault="002C5D28" w:rsidP="002C5D28">
      <w:pPr>
        <w:pStyle w:val="Heading4"/>
        <w:rPr>
          <w:i/>
          <w:iCs/>
          <w:lang w:val="en-GB"/>
        </w:rPr>
      </w:pPr>
      <w:bookmarkStart w:id="556" w:name="_Toc535261597"/>
      <w:r w:rsidRPr="00645E3C">
        <w:rPr>
          <w:lang w:val="en-GB"/>
        </w:rPr>
        <w:t>–</w:t>
      </w:r>
      <w:r w:rsidRPr="00645E3C">
        <w:rPr>
          <w:lang w:val="en-GB"/>
        </w:rPr>
        <w:tab/>
        <w:t>UAC-BarringPerCatList</w:t>
      </w:r>
      <w:bookmarkEnd w:id="556"/>
    </w:p>
    <w:p w14:paraId="670D47E7"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038C496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37E9B2A4" w14:textId="77777777" w:rsidR="002C5D28" w:rsidRPr="00645E3C" w:rsidRDefault="002C5D28" w:rsidP="00645E3C">
      <w:pPr>
        <w:pStyle w:val="PL"/>
        <w:rPr>
          <w:color w:val="808080"/>
        </w:rPr>
      </w:pPr>
      <w:r w:rsidRPr="00645E3C">
        <w:rPr>
          <w:color w:val="808080"/>
        </w:rPr>
        <w:t>-- ASN1START</w:t>
      </w:r>
    </w:p>
    <w:p w14:paraId="1B770177" w14:textId="77777777" w:rsidR="002C5D28" w:rsidRPr="00645E3C" w:rsidRDefault="002C5D28" w:rsidP="00645E3C">
      <w:pPr>
        <w:pStyle w:val="PL"/>
        <w:rPr>
          <w:color w:val="808080"/>
        </w:rPr>
      </w:pPr>
      <w:r w:rsidRPr="00645E3C">
        <w:rPr>
          <w:color w:val="808080"/>
        </w:rPr>
        <w:t>-- TAG-UAC-BARRING-PER-CAT-LIST-START</w:t>
      </w:r>
    </w:p>
    <w:p w14:paraId="3F7FFB70" w14:textId="77777777" w:rsidR="002C5D28" w:rsidRPr="00645E3C" w:rsidRDefault="002C5D28" w:rsidP="00645E3C">
      <w:pPr>
        <w:pStyle w:val="PL"/>
      </w:pPr>
    </w:p>
    <w:p w14:paraId="2BDDBCEC"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74A57D47" w14:textId="77777777" w:rsidR="002C5D28" w:rsidRPr="00645E3C" w:rsidRDefault="002C5D28" w:rsidP="00645E3C">
      <w:pPr>
        <w:pStyle w:val="PL"/>
      </w:pPr>
    </w:p>
    <w:p w14:paraId="0BC3FAF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87EA39F"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2D58142F" w14:textId="77777777" w:rsidR="002C5D28" w:rsidRPr="00645E3C" w:rsidRDefault="002C5D28" w:rsidP="00645E3C">
      <w:pPr>
        <w:pStyle w:val="PL"/>
      </w:pPr>
      <w:r w:rsidRPr="00645E3C">
        <w:t xml:space="preserve">   uac-barringInfoSetIndex              UAC-BarringInfoSetIndex</w:t>
      </w:r>
    </w:p>
    <w:p w14:paraId="270B07A6" w14:textId="77777777" w:rsidR="002C5D28" w:rsidRPr="00645E3C" w:rsidRDefault="002C5D28" w:rsidP="00645E3C">
      <w:pPr>
        <w:pStyle w:val="PL"/>
      </w:pPr>
      <w:r w:rsidRPr="00645E3C">
        <w:t>}</w:t>
      </w:r>
    </w:p>
    <w:p w14:paraId="6D312419" w14:textId="77777777" w:rsidR="002C5D28" w:rsidRPr="00645E3C" w:rsidRDefault="002C5D28" w:rsidP="00645E3C">
      <w:pPr>
        <w:pStyle w:val="PL"/>
      </w:pPr>
    </w:p>
    <w:p w14:paraId="1142C726" w14:textId="77777777" w:rsidR="002C5D28" w:rsidRPr="00645E3C" w:rsidRDefault="002C5D28" w:rsidP="00645E3C">
      <w:pPr>
        <w:pStyle w:val="PL"/>
        <w:rPr>
          <w:color w:val="808080"/>
        </w:rPr>
      </w:pPr>
      <w:r w:rsidRPr="00645E3C">
        <w:rPr>
          <w:color w:val="808080"/>
        </w:rPr>
        <w:t>-- TAG-UAC-BARRING-PER-CAT-LIST-STOP</w:t>
      </w:r>
    </w:p>
    <w:p w14:paraId="49DEBE38" w14:textId="77777777" w:rsidR="002C5D28" w:rsidRPr="00645E3C" w:rsidRDefault="002C5D28" w:rsidP="00645E3C">
      <w:pPr>
        <w:pStyle w:val="PL"/>
        <w:rPr>
          <w:color w:val="808080"/>
        </w:rPr>
      </w:pPr>
      <w:r w:rsidRPr="00645E3C">
        <w:rPr>
          <w:color w:val="808080"/>
        </w:rPr>
        <w:t>-- ASN1STOP</w:t>
      </w:r>
    </w:p>
    <w:p w14:paraId="013433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932B9" w14:textId="77777777" w:rsidTr="00F43D0B">
        <w:tc>
          <w:tcPr>
            <w:tcW w:w="0" w:type="auto"/>
            <w:shd w:val="clear" w:color="auto" w:fill="auto"/>
            <w:hideMark/>
          </w:tcPr>
          <w:p w14:paraId="4AB30D1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1C5DA548" w14:textId="77777777" w:rsidTr="00F43D0B">
        <w:tc>
          <w:tcPr>
            <w:tcW w:w="0" w:type="auto"/>
            <w:shd w:val="clear" w:color="auto" w:fill="auto"/>
            <w:hideMark/>
          </w:tcPr>
          <w:p w14:paraId="45EBB794"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EEE7078"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F9A6E08" w14:textId="77777777" w:rsidR="00C1597C" w:rsidRPr="00645E3C" w:rsidRDefault="00C1597C" w:rsidP="00C1597C"/>
    <w:p w14:paraId="727C0F8E" w14:textId="77777777" w:rsidR="002C5D28" w:rsidRPr="00645E3C" w:rsidRDefault="002C5D28" w:rsidP="002C5D28">
      <w:pPr>
        <w:pStyle w:val="Heading4"/>
        <w:rPr>
          <w:i/>
          <w:iCs/>
          <w:lang w:val="en-GB"/>
        </w:rPr>
      </w:pPr>
      <w:bookmarkStart w:id="557" w:name="_Toc535261598"/>
      <w:r w:rsidRPr="00645E3C">
        <w:rPr>
          <w:lang w:val="en-GB"/>
        </w:rPr>
        <w:t>–</w:t>
      </w:r>
      <w:r w:rsidRPr="00645E3C">
        <w:rPr>
          <w:lang w:val="en-GB"/>
        </w:rPr>
        <w:tab/>
        <w:t>UAC-BarringPerPLMN-List</w:t>
      </w:r>
      <w:bookmarkEnd w:id="557"/>
    </w:p>
    <w:p w14:paraId="1C6DB4F2"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37C37338"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6027F3DF" w14:textId="77777777" w:rsidR="002C5D28" w:rsidRPr="00645E3C" w:rsidRDefault="002C5D28" w:rsidP="00645E3C">
      <w:pPr>
        <w:pStyle w:val="PL"/>
        <w:rPr>
          <w:color w:val="808080"/>
        </w:rPr>
      </w:pPr>
      <w:r w:rsidRPr="00645E3C">
        <w:rPr>
          <w:color w:val="808080"/>
        </w:rPr>
        <w:t>-- ASN1START</w:t>
      </w:r>
    </w:p>
    <w:p w14:paraId="77C3AB9E" w14:textId="77777777" w:rsidR="002C5D28" w:rsidRPr="00645E3C" w:rsidRDefault="002C5D28" w:rsidP="00645E3C">
      <w:pPr>
        <w:pStyle w:val="PL"/>
        <w:rPr>
          <w:color w:val="808080"/>
        </w:rPr>
      </w:pPr>
      <w:r w:rsidRPr="00645E3C">
        <w:rPr>
          <w:color w:val="808080"/>
        </w:rPr>
        <w:t>-- TAG-UAC-BARRING-PER-PLMN-LIST-START</w:t>
      </w:r>
    </w:p>
    <w:p w14:paraId="289BC509" w14:textId="77777777" w:rsidR="002C5D28" w:rsidRPr="00645E3C" w:rsidRDefault="002C5D28" w:rsidP="00645E3C">
      <w:pPr>
        <w:pStyle w:val="PL"/>
      </w:pPr>
    </w:p>
    <w:p w14:paraId="7AE2AED3"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6559DC92" w14:textId="77777777" w:rsidR="002C5D28" w:rsidRPr="00645E3C" w:rsidRDefault="002C5D28" w:rsidP="00645E3C">
      <w:pPr>
        <w:pStyle w:val="PL"/>
      </w:pPr>
    </w:p>
    <w:p w14:paraId="436FBA0F"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041B64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63FB948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57E79E7"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201771DB" w14:textId="77777777" w:rsidR="002C5D28" w:rsidRPr="00645E3C" w:rsidRDefault="002C5D28" w:rsidP="00645E3C">
      <w:pPr>
        <w:pStyle w:val="PL"/>
      </w:pPr>
      <w:r w:rsidRPr="00645E3C">
        <w:t xml:space="preserve">        uac-ExplicitACBarringList           UAC-BarringPerCatList</w:t>
      </w:r>
    </w:p>
    <w:p w14:paraId="3E77975B"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0CF64BC3" w14:textId="77777777" w:rsidR="002C5D28" w:rsidRPr="00645E3C" w:rsidRDefault="002C5D28" w:rsidP="00645E3C">
      <w:pPr>
        <w:pStyle w:val="PL"/>
      </w:pPr>
      <w:r w:rsidRPr="00645E3C">
        <w:t>}</w:t>
      </w:r>
    </w:p>
    <w:p w14:paraId="5FC5392D" w14:textId="77777777" w:rsidR="002C5D28" w:rsidRPr="00645E3C" w:rsidRDefault="002C5D28" w:rsidP="00645E3C">
      <w:pPr>
        <w:pStyle w:val="PL"/>
      </w:pPr>
    </w:p>
    <w:p w14:paraId="2C2F5C2D" w14:textId="77777777" w:rsidR="002C5D28" w:rsidRPr="00645E3C" w:rsidRDefault="002C5D28" w:rsidP="00645E3C">
      <w:pPr>
        <w:pStyle w:val="PL"/>
        <w:rPr>
          <w:color w:val="808080"/>
        </w:rPr>
      </w:pPr>
      <w:r w:rsidRPr="00645E3C">
        <w:rPr>
          <w:color w:val="808080"/>
        </w:rPr>
        <w:t>-- TAG-UAC-BARRING-PER-PLMN-LIST-STOP</w:t>
      </w:r>
    </w:p>
    <w:p w14:paraId="2FEFE23F" w14:textId="77777777" w:rsidR="002C5D28" w:rsidRPr="00645E3C" w:rsidRDefault="002C5D28" w:rsidP="00645E3C">
      <w:pPr>
        <w:pStyle w:val="PL"/>
        <w:rPr>
          <w:color w:val="808080"/>
        </w:rPr>
      </w:pPr>
      <w:r w:rsidRPr="00645E3C">
        <w:rPr>
          <w:color w:val="808080"/>
        </w:rPr>
        <w:t>-- ASN1STOP</w:t>
      </w:r>
    </w:p>
    <w:p w14:paraId="20C751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A8E4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95E618"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E26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59EFBB"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6D4EB0D2"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26EEE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E572D"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3FD34445"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36F87CA2" w14:textId="77777777" w:rsidR="00C1597C" w:rsidRPr="00645E3C" w:rsidRDefault="00C1597C" w:rsidP="00C1597C">
      <w:bookmarkStart w:id="558" w:name="_Hlk514922673"/>
    </w:p>
    <w:p w14:paraId="75D229C4" w14:textId="77777777" w:rsidR="002C5D28" w:rsidRPr="00645E3C" w:rsidRDefault="002C5D28" w:rsidP="002C5D28">
      <w:pPr>
        <w:pStyle w:val="Heading4"/>
        <w:rPr>
          <w:rFonts w:eastAsia="SimSun"/>
          <w:lang w:val="en-GB"/>
        </w:rPr>
      </w:pPr>
      <w:bookmarkStart w:id="559"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559"/>
    </w:p>
    <w:p w14:paraId="1A993905" w14:textId="77777777" w:rsidR="002C5D28" w:rsidRPr="00645E3C" w:rsidRDefault="002C5D28" w:rsidP="002C5D28">
      <w:r w:rsidRPr="00645E3C">
        <w:t>The IE UE-TimersAndConstants contains timers and constants used by the UE in RRC_CONNECTED, RRC_INACTIVE and RRC_IDLE.</w:t>
      </w:r>
    </w:p>
    <w:p w14:paraId="032D2F31"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77780B04" w14:textId="77777777" w:rsidR="002C5D28" w:rsidRPr="00645E3C" w:rsidRDefault="002C5D28" w:rsidP="00645E3C">
      <w:pPr>
        <w:pStyle w:val="PL"/>
        <w:rPr>
          <w:color w:val="808080"/>
        </w:rPr>
      </w:pPr>
      <w:r w:rsidRPr="00645E3C">
        <w:rPr>
          <w:color w:val="808080"/>
        </w:rPr>
        <w:t>-- ASN1START</w:t>
      </w:r>
    </w:p>
    <w:p w14:paraId="534B9CB4" w14:textId="77777777" w:rsidR="002C5D28" w:rsidRPr="00645E3C" w:rsidRDefault="002C5D28" w:rsidP="00645E3C">
      <w:pPr>
        <w:pStyle w:val="PL"/>
        <w:rPr>
          <w:color w:val="808080"/>
        </w:rPr>
      </w:pPr>
      <w:r w:rsidRPr="00645E3C">
        <w:rPr>
          <w:color w:val="808080"/>
        </w:rPr>
        <w:t>-- TAG-UE-TIMERS-AND-CONSTANTS-START</w:t>
      </w:r>
    </w:p>
    <w:p w14:paraId="16C786BA" w14:textId="77777777" w:rsidR="002C5D28" w:rsidRPr="00645E3C" w:rsidRDefault="002C5D28" w:rsidP="00645E3C">
      <w:pPr>
        <w:pStyle w:val="PL"/>
      </w:pPr>
    </w:p>
    <w:p w14:paraId="7F883F2B"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28EC5E44"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EE9241B"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11AEBA3"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20CE9F2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31BCC4A8"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31D135ED"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20E9738"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44CC1C2E" w14:textId="77777777" w:rsidR="002C5D28" w:rsidRPr="00645E3C" w:rsidRDefault="002C5D28" w:rsidP="00645E3C">
      <w:pPr>
        <w:pStyle w:val="PL"/>
      </w:pPr>
      <w:r w:rsidRPr="00645E3C">
        <w:t xml:space="preserve">    ...</w:t>
      </w:r>
    </w:p>
    <w:p w14:paraId="6561EC92" w14:textId="77777777" w:rsidR="002C5D28" w:rsidRPr="00645E3C" w:rsidRDefault="002C5D28" w:rsidP="00645E3C">
      <w:pPr>
        <w:pStyle w:val="PL"/>
      </w:pPr>
      <w:r w:rsidRPr="00645E3C">
        <w:t>}</w:t>
      </w:r>
    </w:p>
    <w:p w14:paraId="78BD9166" w14:textId="77777777" w:rsidR="002C5D28" w:rsidRPr="00645E3C" w:rsidRDefault="002C5D28" w:rsidP="00645E3C">
      <w:pPr>
        <w:pStyle w:val="PL"/>
      </w:pPr>
    </w:p>
    <w:p w14:paraId="1B7FF9A2" w14:textId="77777777" w:rsidR="002C5D28" w:rsidRPr="00645E3C" w:rsidRDefault="002C5D28" w:rsidP="00645E3C">
      <w:pPr>
        <w:pStyle w:val="PL"/>
        <w:rPr>
          <w:color w:val="808080"/>
        </w:rPr>
      </w:pPr>
      <w:r w:rsidRPr="00645E3C">
        <w:rPr>
          <w:color w:val="808080"/>
        </w:rPr>
        <w:t>-- TAG-UE-TIMERS-AND-CONSTANTS-STOP</w:t>
      </w:r>
    </w:p>
    <w:p w14:paraId="17986DD5" w14:textId="77777777" w:rsidR="002C5D28" w:rsidRPr="00645E3C" w:rsidRDefault="002C5D28" w:rsidP="00645E3C">
      <w:pPr>
        <w:pStyle w:val="PL"/>
        <w:rPr>
          <w:rFonts w:eastAsia="SimSun"/>
          <w:color w:val="808080"/>
        </w:rPr>
      </w:pPr>
      <w:r w:rsidRPr="00645E3C">
        <w:rPr>
          <w:color w:val="808080"/>
        </w:rPr>
        <w:t>-- ASN1STOP</w:t>
      </w:r>
    </w:p>
    <w:p w14:paraId="4DBA3DC6" w14:textId="77777777" w:rsidR="00C1597C" w:rsidRPr="00645E3C" w:rsidRDefault="00C1597C" w:rsidP="00C1597C"/>
    <w:p w14:paraId="7CE0B403" w14:textId="77777777" w:rsidR="002C5D28" w:rsidRPr="00645E3C" w:rsidRDefault="002C5D28" w:rsidP="002C5D28">
      <w:pPr>
        <w:pStyle w:val="Heading4"/>
        <w:rPr>
          <w:i/>
          <w:iCs/>
          <w:lang w:val="en-GB"/>
        </w:rPr>
      </w:pPr>
      <w:bookmarkStart w:id="560" w:name="_Toc535261600"/>
      <w:r w:rsidRPr="00645E3C">
        <w:rPr>
          <w:lang w:val="en-GB"/>
        </w:rPr>
        <w:t>–</w:t>
      </w:r>
      <w:r w:rsidRPr="00645E3C">
        <w:rPr>
          <w:lang w:val="en-GB"/>
        </w:rPr>
        <w:tab/>
        <w:t>UplinkConfigCommon</w:t>
      </w:r>
      <w:bookmarkEnd w:id="560"/>
    </w:p>
    <w:p w14:paraId="5366C42F"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28812AE6"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7E577BA3" w14:textId="77777777" w:rsidR="002C5D28" w:rsidRPr="00645E3C" w:rsidRDefault="002C5D28" w:rsidP="00645E3C">
      <w:pPr>
        <w:pStyle w:val="PL"/>
        <w:rPr>
          <w:color w:val="808080"/>
        </w:rPr>
      </w:pPr>
      <w:r w:rsidRPr="00645E3C">
        <w:rPr>
          <w:color w:val="808080"/>
        </w:rPr>
        <w:t>-- ASN1START</w:t>
      </w:r>
    </w:p>
    <w:p w14:paraId="7D2F245B" w14:textId="77777777" w:rsidR="002C5D28" w:rsidRPr="00645E3C" w:rsidRDefault="002C5D28" w:rsidP="00645E3C">
      <w:pPr>
        <w:pStyle w:val="PL"/>
        <w:rPr>
          <w:color w:val="808080"/>
        </w:rPr>
      </w:pPr>
      <w:r w:rsidRPr="00645E3C">
        <w:rPr>
          <w:color w:val="808080"/>
        </w:rPr>
        <w:t>-- TAG-UPLINK-CONFIG-COMMON-START</w:t>
      </w:r>
    </w:p>
    <w:p w14:paraId="1492B8EA" w14:textId="77777777" w:rsidR="002C5D28" w:rsidRPr="00645E3C" w:rsidRDefault="002C5D28" w:rsidP="00645E3C">
      <w:pPr>
        <w:pStyle w:val="PL"/>
      </w:pPr>
    </w:p>
    <w:p w14:paraId="5BCC943D"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25FE0F2"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43457643"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5AD6B3B7" w14:textId="77777777" w:rsidR="002C5D28" w:rsidRPr="00645E3C" w:rsidRDefault="002C5D28" w:rsidP="00645E3C">
      <w:pPr>
        <w:pStyle w:val="PL"/>
      </w:pPr>
      <w:r w:rsidRPr="00645E3C">
        <w:t xml:space="preserve">    dummy                               TimeAlignmentTimer</w:t>
      </w:r>
    </w:p>
    <w:p w14:paraId="79B96957" w14:textId="77777777" w:rsidR="002C5D28" w:rsidRPr="00645E3C" w:rsidRDefault="002C5D28" w:rsidP="00645E3C">
      <w:pPr>
        <w:pStyle w:val="PL"/>
      </w:pPr>
      <w:r w:rsidRPr="00645E3C">
        <w:t>}</w:t>
      </w:r>
    </w:p>
    <w:p w14:paraId="590B2418" w14:textId="77777777" w:rsidR="002C5D28" w:rsidRPr="00645E3C" w:rsidRDefault="002C5D28" w:rsidP="00645E3C">
      <w:pPr>
        <w:pStyle w:val="PL"/>
      </w:pPr>
    </w:p>
    <w:p w14:paraId="1B747F5E" w14:textId="77777777" w:rsidR="002C5D28" w:rsidRPr="00645E3C" w:rsidRDefault="002C5D28" w:rsidP="00645E3C">
      <w:pPr>
        <w:pStyle w:val="PL"/>
        <w:rPr>
          <w:color w:val="808080"/>
        </w:rPr>
      </w:pPr>
      <w:r w:rsidRPr="00645E3C">
        <w:rPr>
          <w:color w:val="808080"/>
        </w:rPr>
        <w:t>-- TAG-UPLINK-CONFIG-COMMON-STOP</w:t>
      </w:r>
    </w:p>
    <w:p w14:paraId="5F46FA09" w14:textId="77777777" w:rsidR="002C5D28" w:rsidRPr="00645E3C" w:rsidRDefault="002C5D28" w:rsidP="00645E3C">
      <w:pPr>
        <w:pStyle w:val="PL"/>
        <w:rPr>
          <w:color w:val="808080"/>
        </w:rPr>
      </w:pPr>
      <w:r w:rsidRPr="00645E3C">
        <w:rPr>
          <w:color w:val="808080"/>
        </w:rPr>
        <w:t>-- ASN1STOP</w:t>
      </w:r>
    </w:p>
    <w:p w14:paraId="40F310A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A8EF05" w14:textId="77777777" w:rsidTr="00F43D0B">
        <w:tc>
          <w:tcPr>
            <w:tcW w:w="0" w:type="auto"/>
            <w:shd w:val="clear" w:color="auto" w:fill="auto"/>
            <w:hideMark/>
          </w:tcPr>
          <w:p w14:paraId="47D280E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8AA3F56" w14:textId="77777777" w:rsidTr="00F43D0B">
        <w:tc>
          <w:tcPr>
            <w:tcW w:w="0" w:type="auto"/>
            <w:shd w:val="clear" w:color="auto" w:fill="auto"/>
            <w:hideMark/>
          </w:tcPr>
          <w:p w14:paraId="78E6745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3C0B4D88"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65CD6D7" w14:textId="77777777" w:rsidTr="00F43D0B">
        <w:tc>
          <w:tcPr>
            <w:tcW w:w="0" w:type="auto"/>
            <w:shd w:val="clear" w:color="auto" w:fill="auto"/>
            <w:hideMark/>
          </w:tcPr>
          <w:p w14:paraId="564C936B"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2C04D28"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22AAD1BF"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0195E032" w14:textId="77777777" w:rsidTr="00F43D0B">
        <w:tc>
          <w:tcPr>
            <w:tcW w:w="0" w:type="auto"/>
            <w:shd w:val="clear" w:color="auto" w:fill="auto"/>
            <w:hideMark/>
          </w:tcPr>
          <w:p w14:paraId="0E3D457C"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F9F694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220620" w14:textId="77777777" w:rsidTr="00F43D0B">
        <w:tc>
          <w:tcPr>
            <w:tcW w:w="0" w:type="auto"/>
            <w:shd w:val="clear" w:color="auto" w:fill="auto"/>
            <w:hideMark/>
          </w:tcPr>
          <w:p w14:paraId="6DC6A21F"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784675CC"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AD625F" w14:textId="77777777" w:rsidTr="00F43D0B">
        <w:tc>
          <w:tcPr>
            <w:tcW w:w="0" w:type="auto"/>
            <w:shd w:val="clear" w:color="auto" w:fill="auto"/>
            <w:hideMark/>
          </w:tcPr>
          <w:p w14:paraId="2E51CC92"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1321D9CE"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558"/>
    </w:tbl>
    <w:p w14:paraId="5AA38245" w14:textId="77777777" w:rsidR="00C1597C" w:rsidRPr="00645E3C" w:rsidRDefault="00C1597C" w:rsidP="00C1597C"/>
    <w:p w14:paraId="4DC96DE7" w14:textId="77777777" w:rsidR="002C5D28" w:rsidRPr="00645E3C" w:rsidRDefault="002C5D28" w:rsidP="002C5D28">
      <w:pPr>
        <w:pStyle w:val="Heading4"/>
        <w:rPr>
          <w:i/>
          <w:iCs/>
          <w:lang w:val="en-GB"/>
        </w:rPr>
      </w:pPr>
      <w:bookmarkStart w:id="561" w:name="_Toc535261601"/>
      <w:r w:rsidRPr="00645E3C">
        <w:rPr>
          <w:lang w:val="en-GB"/>
        </w:rPr>
        <w:t>–</w:t>
      </w:r>
      <w:r w:rsidRPr="00645E3C">
        <w:rPr>
          <w:lang w:val="en-GB"/>
        </w:rPr>
        <w:tab/>
      </w:r>
      <w:r w:rsidRPr="00645E3C">
        <w:rPr>
          <w:i/>
          <w:lang w:val="en-GB"/>
        </w:rPr>
        <w:t>UplinkConfigCommonSIB</w:t>
      </w:r>
      <w:bookmarkEnd w:id="561"/>
    </w:p>
    <w:p w14:paraId="438A12C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22FF50A9"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37C61A3E" w14:textId="77777777" w:rsidR="002C5D28" w:rsidRPr="00645E3C" w:rsidRDefault="002C5D28" w:rsidP="00645E3C">
      <w:pPr>
        <w:pStyle w:val="PL"/>
        <w:rPr>
          <w:color w:val="808080"/>
        </w:rPr>
      </w:pPr>
      <w:r w:rsidRPr="00645E3C">
        <w:rPr>
          <w:color w:val="808080"/>
        </w:rPr>
        <w:t>-- ASN1START</w:t>
      </w:r>
    </w:p>
    <w:p w14:paraId="45E994DD" w14:textId="77777777" w:rsidR="002C5D28" w:rsidRPr="00645E3C" w:rsidRDefault="002C5D28" w:rsidP="00645E3C">
      <w:pPr>
        <w:pStyle w:val="PL"/>
        <w:rPr>
          <w:color w:val="808080"/>
        </w:rPr>
      </w:pPr>
      <w:r w:rsidRPr="00645E3C">
        <w:rPr>
          <w:color w:val="808080"/>
        </w:rPr>
        <w:t>-- TAG-UPLINK-CONFIG-COMMON-START</w:t>
      </w:r>
    </w:p>
    <w:p w14:paraId="2D00C20C" w14:textId="77777777" w:rsidR="002C5D28" w:rsidRPr="00645E3C" w:rsidRDefault="002C5D28" w:rsidP="00645E3C">
      <w:pPr>
        <w:pStyle w:val="PL"/>
      </w:pPr>
    </w:p>
    <w:p w14:paraId="1120FF15"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39E68F5D" w14:textId="77777777" w:rsidR="002C5D28" w:rsidRPr="00645E3C" w:rsidRDefault="002C5D28" w:rsidP="00645E3C">
      <w:pPr>
        <w:pStyle w:val="PL"/>
      </w:pPr>
      <w:r w:rsidRPr="00645E3C">
        <w:t xml:space="preserve">    frequencyInfoUL                         FrequencyInfoUL-SIB,</w:t>
      </w:r>
    </w:p>
    <w:p w14:paraId="5D16A83E" w14:textId="77777777" w:rsidR="002C5D28" w:rsidRPr="00645E3C" w:rsidRDefault="002C5D28" w:rsidP="00645E3C">
      <w:pPr>
        <w:pStyle w:val="PL"/>
      </w:pPr>
      <w:r w:rsidRPr="00645E3C">
        <w:t xml:space="preserve">    initialUplin</w:t>
      </w:r>
      <w:r w:rsidR="003C742F">
        <w:t xml:space="preserve">kBWP                        </w:t>
      </w:r>
      <w:r w:rsidRPr="00645E3C">
        <w:t>BWP-UplinkCommon,</w:t>
      </w:r>
    </w:p>
    <w:p w14:paraId="49413AF9" w14:textId="77777777" w:rsidR="002C5D28" w:rsidRPr="00645E3C" w:rsidRDefault="002C5D28" w:rsidP="00645E3C">
      <w:pPr>
        <w:pStyle w:val="PL"/>
      </w:pPr>
      <w:r w:rsidRPr="00645E3C">
        <w:lastRenderedPageBreak/>
        <w:t xml:space="preserve">    timeAlignmentTimerCommon                TimeAlignmentTimer</w:t>
      </w:r>
    </w:p>
    <w:p w14:paraId="6680443D" w14:textId="77777777" w:rsidR="002C5D28" w:rsidRPr="00645E3C" w:rsidRDefault="002C5D28" w:rsidP="00645E3C">
      <w:pPr>
        <w:pStyle w:val="PL"/>
      </w:pPr>
      <w:r w:rsidRPr="00645E3C">
        <w:t>}</w:t>
      </w:r>
    </w:p>
    <w:p w14:paraId="61C6B392" w14:textId="77777777" w:rsidR="002C5D28" w:rsidRPr="00645E3C" w:rsidRDefault="002C5D28" w:rsidP="00645E3C">
      <w:pPr>
        <w:pStyle w:val="PL"/>
      </w:pPr>
    </w:p>
    <w:p w14:paraId="1EE3D8F5" w14:textId="77777777" w:rsidR="002C5D28" w:rsidRPr="00645E3C" w:rsidRDefault="002C5D28" w:rsidP="00645E3C">
      <w:pPr>
        <w:pStyle w:val="PL"/>
        <w:rPr>
          <w:color w:val="808080"/>
        </w:rPr>
      </w:pPr>
      <w:r w:rsidRPr="00645E3C">
        <w:rPr>
          <w:color w:val="808080"/>
        </w:rPr>
        <w:t>-- TAG-UPLINK-CONFIG-COMMON-STOP</w:t>
      </w:r>
    </w:p>
    <w:p w14:paraId="2606FE94" w14:textId="77777777" w:rsidR="002C5D28" w:rsidRPr="00645E3C" w:rsidRDefault="002C5D28" w:rsidP="00645E3C">
      <w:pPr>
        <w:pStyle w:val="PL"/>
        <w:rPr>
          <w:color w:val="808080"/>
        </w:rPr>
      </w:pPr>
      <w:r w:rsidRPr="00645E3C">
        <w:rPr>
          <w:color w:val="808080"/>
        </w:rPr>
        <w:t>-- ASN1STOP</w:t>
      </w:r>
    </w:p>
    <w:p w14:paraId="756149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6A3C0A" w14:textId="77777777" w:rsidTr="00F43D0B">
        <w:tc>
          <w:tcPr>
            <w:tcW w:w="0" w:type="auto"/>
            <w:shd w:val="clear" w:color="auto" w:fill="auto"/>
            <w:hideMark/>
          </w:tcPr>
          <w:p w14:paraId="305B4B73"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73CF902D" w14:textId="77777777" w:rsidTr="00F43D0B">
        <w:tc>
          <w:tcPr>
            <w:tcW w:w="0" w:type="auto"/>
            <w:shd w:val="clear" w:color="auto" w:fill="auto"/>
            <w:hideMark/>
          </w:tcPr>
          <w:p w14:paraId="3B8E2D7D" w14:textId="77777777" w:rsidR="002C5D28" w:rsidRPr="00645E3C" w:rsidRDefault="002C5D28" w:rsidP="00F43D0B">
            <w:pPr>
              <w:pStyle w:val="TAL"/>
              <w:rPr>
                <w:b/>
                <w:i/>
                <w:lang w:val="en-GB" w:eastAsia="ja-JP"/>
              </w:rPr>
            </w:pPr>
            <w:r w:rsidRPr="00645E3C">
              <w:rPr>
                <w:b/>
                <w:i/>
                <w:lang w:val="en-GB" w:eastAsia="ja-JP"/>
              </w:rPr>
              <w:t>frequencyInfoUL</w:t>
            </w:r>
          </w:p>
          <w:p w14:paraId="5873F6CA"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77858F5" w14:textId="77777777" w:rsidTr="00F43D0B">
        <w:tc>
          <w:tcPr>
            <w:tcW w:w="0" w:type="auto"/>
            <w:shd w:val="clear" w:color="auto" w:fill="auto"/>
            <w:hideMark/>
          </w:tcPr>
          <w:p w14:paraId="7CDB04A8" w14:textId="77777777" w:rsidR="002C5D28" w:rsidRPr="00645E3C" w:rsidRDefault="002C5D28" w:rsidP="00F43D0B">
            <w:pPr>
              <w:pStyle w:val="TAL"/>
              <w:rPr>
                <w:b/>
                <w:i/>
                <w:lang w:val="en-GB" w:eastAsia="ja-JP"/>
              </w:rPr>
            </w:pPr>
            <w:r w:rsidRPr="00645E3C">
              <w:rPr>
                <w:b/>
                <w:i/>
                <w:lang w:val="en-GB" w:eastAsia="ja-JP"/>
              </w:rPr>
              <w:t>InitialUplinkBWP</w:t>
            </w:r>
          </w:p>
          <w:p w14:paraId="794E9A0A"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3EF99B6D" w14:textId="77777777" w:rsidR="00C1597C" w:rsidRPr="00645E3C" w:rsidRDefault="00C1597C" w:rsidP="00C1597C"/>
    <w:p w14:paraId="08CC7812" w14:textId="77777777" w:rsidR="002C5D28" w:rsidRPr="00645E3C" w:rsidRDefault="002C5D28" w:rsidP="002C5D28">
      <w:pPr>
        <w:pStyle w:val="Heading4"/>
        <w:rPr>
          <w:rFonts w:eastAsia="SimSun"/>
          <w:lang w:val="en-GB"/>
        </w:rPr>
      </w:pPr>
      <w:bookmarkStart w:id="562"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562"/>
    </w:p>
    <w:p w14:paraId="27270B5B"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1FEB5A1B"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22EC928E" w14:textId="77777777" w:rsidR="002C5D28" w:rsidRPr="00645E3C" w:rsidRDefault="002C5D28" w:rsidP="00645E3C">
      <w:pPr>
        <w:pStyle w:val="PL"/>
        <w:rPr>
          <w:color w:val="808080"/>
        </w:rPr>
      </w:pPr>
      <w:r w:rsidRPr="00645E3C">
        <w:rPr>
          <w:color w:val="808080"/>
        </w:rPr>
        <w:t>-- ASN1START</w:t>
      </w:r>
    </w:p>
    <w:p w14:paraId="68BF15C5" w14:textId="77777777" w:rsidR="002C5D28" w:rsidRPr="00645E3C" w:rsidRDefault="002C5D28" w:rsidP="00645E3C">
      <w:pPr>
        <w:pStyle w:val="PL"/>
        <w:rPr>
          <w:color w:val="808080"/>
        </w:rPr>
      </w:pPr>
      <w:r w:rsidRPr="00645E3C">
        <w:rPr>
          <w:color w:val="808080"/>
        </w:rPr>
        <w:t>-- TAG-UPLINKTXDIRECTCURRENTLIST-START</w:t>
      </w:r>
    </w:p>
    <w:p w14:paraId="05B30BA6" w14:textId="77777777" w:rsidR="002C5D28" w:rsidRPr="00645E3C" w:rsidRDefault="002C5D28" w:rsidP="00645E3C">
      <w:pPr>
        <w:pStyle w:val="PL"/>
      </w:pPr>
    </w:p>
    <w:p w14:paraId="40D2940E"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6986B221" w14:textId="77777777" w:rsidR="002C5D28" w:rsidRPr="00645E3C" w:rsidRDefault="002C5D28" w:rsidP="00645E3C">
      <w:pPr>
        <w:pStyle w:val="PL"/>
      </w:pPr>
    </w:p>
    <w:p w14:paraId="6F6C7C0B"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2FDFACF4" w14:textId="77777777" w:rsidR="002C5D28" w:rsidRPr="00645E3C" w:rsidRDefault="002C5D28" w:rsidP="00645E3C">
      <w:pPr>
        <w:pStyle w:val="PL"/>
      </w:pPr>
      <w:r w:rsidRPr="00645E3C">
        <w:t xml:space="preserve">    servCellIndex                           ServCellIndex,</w:t>
      </w:r>
    </w:p>
    <w:p w14:paraId="32FAE954"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5ED60971" w14:textId="77777777" w:rsidR="002C5D28" w:rsidRPr="00645E3C" w:rsidRDefault="002C5D28" w:rsidP="00645E3C">
      <w:pPr>
        <w:pStyle w:val="PL"/>
      </w:pPr>
      <w:r w:rsidRPr="00645E3C">
        <w:t xml:space="preserve">    ...</w:t>
      </w:r>
    </w:p>
    <w:p w14:paraId="54350A4B" w14:textId="77777777" w:rsidR="002C5D28" w:rsidRPr="00645E3C" w:rsidRDefault="002C5D28" w:rsidP="00645E3C">
      <w:pPr>
        <w:pStyle w:val="PL"/>
      </w:pPr>
      <w:r w:rsidRPr="00645E3C">
        <w:t>}</w:t>
      </w:r>
    </w:p>
    <w:p w14:paraId="11D8BBB6" w14:textId="77777777" w:rsidR="002C5D28" w:rsidRPr="00645E3C" w:rsidRDefault="002C5D28" w:rsidP="00645E3C">
      <w:pPr>
        <w:pStyle w:val="PL"/>
      </w:pPr>
    </w:p>
    <w:p w14:paraId="42A5EE23"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72AD9751" w14:textId="77777777" w:rsidR="002C5D28" w:rsidRPr="00645E3C" w:rsidRDefault="002C5D28" w:rsidP="00645E3C">
      <w:pPr>
        <w:pStyle w:val="PL"/>
      </w:pPr>
      <w:r w:rsidRPr="00645E3C">
        <w:t xml:space="preserve">    bwp-Id                                  BWP-Id,</w:t>
      </w:r>
    </w:p>
    <w:p w14:paraId="08930021" w14:textId="77777777" w:rsidR="002C5D28" w:rsidRPr="00645E3C" w:rsidRDefault="002C5D28" w:rsidP="00645E3C">
      <w:pPr>
        <w:pStyle w:val="PL"/>
      </w:pPr>
      <w:r w:rsidRPr="00645E3C">
        <w:t xml:space="preserve">    shift7dot5kHz                           </w:t>
      </w:r>
      <w:r w:rsidRPr="00645E3C">
        <w:rPr>
          <w:color w:val="993366"/>
        </w:rPr>
        <w:t>BOOLEAN</w:t>
      </w:r>
      <w:r w:rsidRPr="00645E3C">
        <w:t>,</w:t>
      </w:r>
    </w:p>
    <w:p w14:paraId="0A78B5A7"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53DD7BF8" w14:textId="77777777" w:rsidR="002C5D28" w:rsidRPr="00645E3C" w:rsidRDefault="002C5D28" w:rsidP="00645E3C">
      <w:pPr>
        <w:pStyle w:val="PL"/>
      </w:pPr>
      <w:r w:rsidRPr="00645E3C">
        <w:t>}</w:t>
      </w:r>
    </w:p>
    <w:p w14:paraId="72E9AAB0" w14:textId="77777777" w:rsidR="002C5D28" w:rsidRPr="00645E3C" w:rsidRDefault="002C5D28" w:rsidP="00645E3C">
      <w:pPr>
        <w:pStyle w:val="PL"/>
      </w:pPr>
    </w:p>
    <w:p w14:paraId="09461ABA" w14:textId="77777777" w:rsidR="002C5D28" w:rsidRPr="00645E3C" w:rsidRDefault="002C5D28" w:rsidP="00645E3C">
      <w:pPr>
        <w:pStyle w:val="PL"/>
        <w:rPr>
          <w:color w:val="808080"/>
        </w:rPr>
      </w:pPr>
      <w:r w:rsidRPr="00645E3C">
        <w:rPr>
          <w:color w:val="808080"/>
        </w:rPr>
        <w:t>-- TAG-UPLINKTXDIRECTCURRENTLIST-STOP</w:t>
      </w:r>
    </w:p>
    <w:p w14:paraId="617BFD8D" w14:textId="77777777" w:rsidR="002C5D28" w:rsidRPr="00645E3C" w:rsidRDefault="002C5D28" w:rsidP="00645E3C">
      <w:pPr>
        <w:pStyle w:val="PL"/>
        <w:rPr>
          <w:color w:val="808080"/>
        </w:rPr>
      </w:pPr>
      <w:r w:rsidRPr="00645E3C">
        <w:rPr>
          <w:color w:val="808080"/>
        </w:rPr>
        <w:t>-- ASN1STOP</w:t>
      </w:r>
    </w:p>
    <w:p w14:paraId="6CBAFBF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9F60A3" w14:textId="77777777" w:rsidTr="00F43D0B">
        <w:tc>
          <w:tcPr>
            <w:tcW w:w="14281" w:type="dxa"/>
          </w:tcPr>
          <w:p w14:paraId="5C61023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1376872D" w14:textId="77777777" w:rsidTr="00F43D0B">
        <w:tc>
          <w:tcPr>
            <w:tcW w:w="14281" w:type="dxa"/>
          </w:tcPr>
          <w:p w14:paraId="4D4B007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515DB85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1068CC27" w14:textId="77777777" w:rsidTr="00F43D0B">
        <w:tc>
          <w:tcPr>
            <w:tcW w:w="14281" w:type="dxa"/>
          </w:tcPr>
          <w:p w14:paraId="452C967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5A94901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363DDA59" w14:textId="77777777" w:rsidTr="00F43D0B">
        <w:tc>
          <w:tcPr>
            <w:tcW w:w="14281" w:type="dxa"/>
          </w:tcPr>
          <w:p w14:paraId="1F6CA91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269ED42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7DEE5DA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CD4C21" w14:textId="77777777" w:rsidTr="00C1597C">
        <w:tc>
          <w:tcPr>
            <w:tcW w:w="14173" w:type="dxa"/>
          </w:tcPr>
          <w:p w14:paraId="3C8C8B6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77B3D97F" w14:textId="77777777" w:rsidTr="00C1597C">
        <w:tc>
          <w:tcPr>
            <w:tcW w:w="14173" w:type="dxa"/>
          </w:tcPr>
          <w:p w14:paraId="3CEE7A0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23CC82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06BFD526" w14:textId="77777777" w:rsidTr="00C1597C">
        <w:tc>
          <w:tcPr>
            <w:tcW w:w="14173" w:type="dxa"/>
          </w:tcPr>
          <w:p w14:paraId="49ABD7C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60826DE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860C130" w14:textId="77777777" w:rsidR="00C1597C" w:rsidRPr="00645E3C" w:rsidRDefault="00C1597C" w:rsidP="00C1597C"/>
    <w:p w14:paraId="02E012A0" w14:textId="77777777" w:rsidR="002C5D28" w:rsidRPr="00645E3C" w:rsidRDefault="002C5D28" w:rsidP="002C5D28">
      <w:pPr>
        <w:pStyle w:val="Heading4"/>
        <w:rPr>
          <w:lang w:val="en-GB"/>
        </w:rPr>
      </w:pPr>
      <w:bookmarkStart w:id="563" w:name="_Toc535261603"/>
      <w:r w:rsidRPr="00645E3C">
        <w:rPr>
          <w:lang w:val="en-GB"/>
        </w:rPr>
        <w:t>–</w:t>
      </w:r>
      <w:r w:rsidRPr="00645E3C">
        <w:rPr>
          <w:lang w:val="en-GB"/>
        </w:rPr>
        <w:tab/>
      </w:r>
      <w:r w:rsidRPr="00645E3C">
        <w:rPr>
          <w:i/>
          <w:lang w:val="en-GB"/>
        </w:rPr>
        <w:t>ZP-CSI-RS-Resource</w:t>
      </w:r>
      <w:bookmarkEnd w:id="563"/>
    </w:p>
    <w:p w14:paraId="693742D6"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080C0D39"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1640964" w14:textId="77777777" w:rsidR="002C5D28" w:rsidRPr="00645E3C" w:rsidRDefault="002C5D28" w:rsidP="00645E3C">
      <w:pPr>
        <w:pStyle w:val="PL"/>
        <w:rPr>
          <w:color w:val="808080"/>
        </w:rPr>
      </w:pPr>
      <w:r w:rsidRPr="00645E3C">
        <w:rPr>
          <w:color w:val="808080"/>
        </w:rPr>
        <w:t>-- ASN1START</w:t>
      </w:r>
    </w:p>
    <w:p w14:paraId="05C91853" w14:textId="77777777" w:rsidR="002C5D28" w:rsidRPr="00645E3C" w:rsidRDefault="002C5D28" w:rsidP="00645E3C">
      <w:pPr>
        <w:pStyle w:val="PL"/>
        <w:rPr>
          <w:color w:val="808080"/>
        </w:rPr>
      </w:pPr>
      <w:r w:rsidRPr="00645E3C">
        <w:rPr>
          <w:color w:val="808080"/>
        </w:rPr>
        <w:t>-- TAG-ZP-CSI-RS-RESOURCE-START</w:t>
      </w:r>
    </w:p>
    <w:p w14:paraId="0EB6D736" w14:textId="77777777" w:rsidR="002C5D28" w:rsidRPr="00645E3C" w:rsidRDefault="002C5D28" w:rsidP="00645E3C">
      <w:pPr>
        <w:pStyle w:val="PL"/>
      </w:pPr>
    </w:p>
    <w:p w14:paraId="176AE8CB"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7B7173BB" w14:textId="77777777" w:rsidR="002C5D28" w:rsidRPr="00645E3C" w:rsidRDefault="002C5D28" w:rsidP="00645E3C">
      <w:pPr>
        <w:pStyle w:val="PL"/>
      </w:pPr>
      <w:r w:rsidRPr="00645E3C">
        <w:t xml:space="preserve">    zp-CSI-RS-ResourceId                ZP-CSI-RS-ResourceId,</w:t>
      </w:r>
    </w:p>
    <w:p w14:paraId="4A71D1C8" w14:textId="77777777" w:rsidR="002C5D28" w:rsidRPr="00645E3C" w:rsidRDefault="002C5D28" w:rsidP="00645E3C">
      <w:pPr>
        <w:pStyle w:val="PL"/>
      </w:pPr>
      <w:r w:rsidRPr="00645E3C">
        <w:t xml:space="preserve">    resourceMapping                     CSI-RS-ResourceMapping,</w:t>
      </w:r>
    </w:p>
    <w:p w14:paraId="0B89C172"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ECEF972" w14:textId="77777777" w:rsidR="002C5D28" w:rsidRPr="00645E3C" w:rsidRDefault="002C5D28" w:rsidP="00645E3C">
      <w:pPr>
        <w:pStyle w:val="PL"/>
      </w:pPr>
      <w:r w:rsidRPr="00645E3C">
        <w:t xml:space="preserve">    ...</w:t>
      </w:r>
    </w:p>
    <w:p w14:paraId="25446BBF" w14:textId="77777777" w:rsidR="002C5D28" w:rsidRPr="00645E3C" w:rsidRDefault="002C5D28" w:rsidP="00645E3C">
      <w:pPr>
        <w:pStyle w:val="PL"/>
      </w:pPr>
      <w:r w:rsidRPr="00645E3C">
        <w:t>}</w:t>
      </w:r>
    </w:p>
    <w:p w14:paraId="4CE6565A" w14:textId="77777777" w:rsidR="002C5D28" w:rsidRPr="00645E3C" w:rsidRDefault="002C5D28" w:rsidP="00645E3C">
      <w:pPr>
        <w:pStyle w:val="PL"/>
      </w:pPr>
    </w:p>
    <w:p w14:paraId="3B8B9DF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76384D25" w14:textId="77777777" w:rsidR="002C5D28" w:rsidRPr="00645E3C" w:rsidRDefault="002C5D28" w:rsidP="00645E3C">
      <w:pPr>
        <w:pStyle w:val="PL"/>
      </w:pPr>
    </w:p>
    <w:p w14:paraId="68F46FA9" w14:textId="77777777" w:rsidR="002C5D28" w:rsidRPr="00645E3C" w:rsidRDefault="002C5D28" w:rsidP="00645E3C">
      <w:pPr>
        <w:pStyle w:val="PL"/>
        <w:rPr>
          <w:color w:val="808080"/>
        </w:rPr>
      </w:pPr>
      <w:r w:rsidRPr="00645E3C">
        <w:rPr>
          <w:color w:val="808080"/>
        </w:rPr>
        <w:t>-- TAG-ZP-CSI-RS-RESOURCE-STOP</w:t>
      </w:r>
    </w:p>
    <w:p w14:paraId="046CA3E7" w14:textId="77777777" w:rsidR="002C5D28" w:rsidRPr="00645E3C" w:rsidRDefault="002C5D28" w:rsidP="00645E3C">
      <w:pPr>
        <w:pStyle w:val="PL"/>
        <w:rPr>
          <w:color w:val="808080"/>
        </w:rPr>
      </w:pPr>
      <w:r w:rsidRPr="00645E3C">
        <w:rPr>
          <w:color w:val="808080"/>
        </w:rPr>
        <w:t>-- ASN1STOP</w:t>
      </w:r>
    </w:p>
    <w:p w14:paraId="56D891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D3BD4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626BF0"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0C5D97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1197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26E72405"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021964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947D7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49E25B5"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5FAB7C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3AE4F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256F32C0"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E68564E" w14:textId="77777777" w:rsidR="002C5D28" w:rsidRPr="00645E3C" w:rsidRDefault="002C5D28" w:rsidP="002C5D28"/>
    <w:p w14:paraId="33C3DD75" w14:textId="77777777" w:rsidR="002C5D28" w:rsidRPr="00645E3C" w:rsidRDefault="002C5D28" w:rsidP="002C5D28">
      <w:pPr>
        <w:pStyle w:val="Heading4"/>
        <w:rPr>
          <w:lang w:val="en-GB"/>
        </w:rPr>
      </w:pPr>
      <w:bookmarkStart w:id="564" w:name="_Toc535261604"/>
      <w:r w:rsidRPr="00645E3C">
        <w:rPr>
          <w:lang w:val="en-GB"/>
        </w:rPr>
        <w:t>–</w:t>
      </w:r>
      <w:r w:rsidRPr="00645E3C">
        <w:rPr>
          <w:lang w:val="en-GB"/>
        </w:rPr>
        <w:tab/>
      </w:r>
      <w:r w:rsidRPr="00645E3C">
        <w:rPr>
          <w:i/>
          <w:lang w:val="en-GB"/>
        </w:rPr>
        <w:t>ZP-CSI-RS-ResourceSet</w:t>
      </w:r>
      <w:bookmarkEnd w:id="564"/>
    </w:p>
    <w:p w14:paraId="7C13935D"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16094A07"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7D69B01A" w14:textId="77777777" w:rsidR="002C5D28" w:rsidRPr="00645E3C" w:rsidRDefault="002C5D28" w:rsidP="00645E3C">
      <w:pPr>
        <w:pStyle w:val="PL"/>
        <w:rPr>
          <w:color w:val="808080"/>
        </w:rPr>
      </w:pPr>
      <w:r w:rsidRPr="00645E3C">
        <w:rPr>
          <w:color w:val="808080"/>
        </w:rPr>
        <w:t>-- ASN1START</w:t>
      </w:r>
    </w:p>
    <w:p w14:paraId="5A95D32C" w14:textId="77777777" w:rsidR="002C5D28" w:rsidRPr="00645E3C" w:rsidRDefault="002C5D28" w:rsidP="00645E3C">
      <w:pPr>
        <w:pStyle w:val="PL"/>
        <w:rPr>
          <w:color w:val="808080"/>
        </w:rPr>
      </w:pPr>
      <w:r w:rsidRPr="00645E3C">
        <w:rPr>
          <w:color w:val="808080"/>
        </w:rPr>
        <w:t>-- TAG-ZP-CSI-RS-RESOURCESET-START</w:t>
      </w:r>
    </w:p>
    <w:p w14:paraId="40D33765" w14:textId="77777777" w:rsidR="002C5D28" w:rsidRPr="00645E3C" w:rsidRDefault="002C5D28" w:rsidP="00645E3C">
      <w:pPr>
        <w:pStyle w:val="PL"/>
      </w:pPr>
    </w:p>
    <w:p w14:paraId="0200F390"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798C94EE" w14:textId="77777777" w:rsidR="002C5D28" w:rsidRPr="00645E3C" w:rsidRDefault="002C5D28" w:rsidP="00645E3C">
      <w:pPr>
        <w:pStyle w:val="PL"/>
      </w:pPr>
      <w:r w:rsidRPr="00645E3C">
        <w:t xml:space="preserve">    zp-CSI-RS-ResourceSetId             ZP-CSI-RS-ResourceSetId,</w:t>
      </w:r>
    </w:p>
    <w:p w14:paraId="213A6274"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57DFCD96" w14:textId="77777777" w:rsidR="002C5D28" w:rsidRPr="00645E3C" w:rsidRDefault="002C5D28" w:rsidP="00645E3C">
      <w:pPr>
        <w:pStyle w:val="PL"/>
      </w:pPr>
      <w:r w:rsidRPr="00645E3C">
        <w:t xml:space="preserve">    ...</w:t>
      </w:r>
    </w:p>
    <w:p w14:paraId="3FDEDE57" w14:textId="77777777" w:rsidR="002C5D28" w:rsidRPr="00645E3C" w:rsidRDefault="002C5D28" w:rsidP="00645E3C">
      <w:pPr>
        <w:pStyle w:val="PL"/>
      </w:pPr>
      <w:r w:rsidRPr="00645E3C">
        <w:t>}</w:t>
      </w:r>
    </w:p>
    <w:p w14:paraId="64048A31" w14:textId="77777777" w:rsidR="002C5D28" w:rsidRPr="00645E3C" w:rsidRDefault="002C5D28" w:rsidP="00645E3C">
      <w:pPr>
        <w:pStyle w:val="PL"/>
      </w:pPr>
    </w:p>
    <w:p w14:paraId="1D366ACC" w14:textId="77777777" w:rsidR="002C5D28" w:rsidRPr="00645E3C" w:rsidRDefault="002C5D28" w:rsidP="00645E3C">
      <w:pPr>
        <w:pStyle w:val="PL"/>
        <w:rPr>
          <w:color w:val="808080"/>
        </w:rPr>
      </w:pPr>
      <w:r w:rsidRPr="00645E3C">
        <w:rPr>
          <w:color w:val="808080"/>
        </w:rPr>
        <w:t>-- TAG-ZP-CSI-RS-RESOURCESET-STOP</w:t>
      </w:r>
    </w:p>
    <w:p w14:paraId="4BABC44A" w14:textId="77777777" w:rsidR="00F95F2F" w:rsidRPr="00645E3C" w:rsidRDefault="002C5D28" w:rsidP="00645E3C">
      <w:pPr>
        <w:pStyle w:val="PL"/>
        <w:rPr>
          <w:color w:val="808080"/>
        </w:rPr>
      </w:pPr>
      <w:r w:rsidRPr="00645E3C">
        <w:rPr>
          <w:color w:val="808080"/>
        </w:rPr>
        <w:t>-- ASN1STOP</w:t>
      </w:r>
    </w:p>
    <w:p w14:paraId="17961C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F98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DCC75"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33233E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A95ED"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5E56631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A3387FB" w14:textId="77777777" w:rsidR="002C5D28" w:rsidRPr="00645E3C" w:rsidRDefault="002C5D28" w:rsidP="002C5D28"/>
    <w:p w14:paraId="55F4AADC" w14:textId="77777777" w:rsidR="002C5D28" w:rsidRPr="00645E3C" w:rsidRDefault="002C5D28" w:rsidP="002C5D28">
      <w:pPr>
        <w:pStyle w:val="Heading4"/>
        <w:rPr>
          <w:lang w:val="en-GB"/>
        </w:rPr>
      </w:pPr>
      <w:bookmarkStart w:id="565" w:name="_Toc535261605"/>
      <w:r w:rsidRPr="00645E3C">
        <w:rPr>
          <w:lang w:val="en-GB"/>
        </w:rPr>
        <w:t>–</w:t>
      </w:r>
      <w:r w:rsidRPr="00645E3C">
        <w:rPr>
          <w:lang w:val="en-GB"/>
        </w:rPr>
        <w:tab/>
      </w:r>
      <w:r w:rsidRPr="00645E3C">
        <w:rPr>
          <w:i/>
          <w:lang w:val="en-GB"/>
        </w:rPr>
        <w:t>ZP-CSI-RS-ResourceSetId</w:t>
      </w:r>
      <w:bookmarkEnd w:id="565"/>
    </w:p>
    <w:p w14:paraId="264B8B5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3B2E7FFF"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01F1343B" w14:textId="77777777" w:rsidR="002C5D28" w:rsidRPr="00645E3C" w:rsidRDefault="002C5D28" w:rsidP="00645E3C">
      <w:pPr>
        <w:pStyle w:val="PL"/>
        <w:rPr>
          <w:color w:val="808080"/>
        </w:rPr>
      </w:pPr>
      <w:r w:rsidRPr="00645E3C">
        <w:rPr>
          <w:color w:val="808080"/>
        </w:rPr>
        <w:t>-- ASN1START</w:t>
      </w:r>
    </w:p>
    <w:p w14:paraId="1D6D5FB4" w14:textId="77777777" w:rsidR="002C5D28" w:rsidRPr="00645E3C" w:rsidRDefault="002C5D28" w:rsidP="00645E3C">
      <w:pPr>
        <w:pStyle w:val="PL"/>
        <w:rPr>
          <w:color w:val="808080"/>
        </w:rPr>
      </w:pPr>
      <w:r w:rsidRPr="00645E3C">
        <w:rPr>
          <w:color w:val="808080"/>
        </w:rPr>
        <w:t>-- TAG-ZP-CSI-RS-RESOURCESETID-START</w:t>
      </w:r>
    </w:p>
    <w:p w14:paraId="07FD2C93" w14:textId="77777777" w:rsidR="002C5D28" w:rsidRPr="00645E3C" w:rsidRDefault="002C5D28" w:rsidP="00645E3C">
      <w:pPr>
        <w:pStyle w:val="PL"/>
      </w:pPr>
    </w:p>
    <w:p w14:paraId="16A3C604"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23F04D4A" w14:textId="77777777" w:rsidR="002C5D28" w:rsidRPr="00645E3C" w:rsidRDefault="002C5D28" w:rsidP="00645E3C">
      <w:pPr>
        <w:pStyle w:val="PL"/>
      </w:pPr>
    </w:p>
    <w:p w14:paraId="54D1CE72" w14:textId="77777777" w:rsidR="002C5D28" w:rsidRPr="00645E3C" w:rsidRDefault="002C5D28" w:rsidP="00645E3C">
      <w:pPr>
        <w:pStyle w:val="PL"/>
        <w:rPr>
          <w:color w:val="808080"/>
        </w:rPr>
      </w:pPr>
      <w:r w:rsidRPr="00645E3C">
        <w:rPr>
          <w:color w:val="808080"/>
        </w:rPr>
        <w:t>-- TAG-ZP-CSI-RS-RESOURCESETID-STOP</w:t>
      </w:r>
    </w:p>
    <w:p w14:paraId="0FE9DEF5" w14:textId="77777777" w:rsidR="00F95F2F" w:rsidRPr="00645E3C" w:rsidRDefault="002C5D28" w:rsidP="00645E3C">
      <w:pPr>
        <w:pStyle w:val="PL"/>
        <w:rPr>
          <w:color w:val="808080"/>
        </w:rPr>
      </w:pPr>
      <w:r w:rsidRPr="00645E3C">
        <w:rPr>
          <w:color w:val="808080"/>
        </w:rPr>
        <w:lastRenderedPageBreak/>
        <w:t>-- ASN1STOP</w:t>
      </w:r>
    </w:p>
    <w:p w14:paraId="1A1B13EE" w14:textId="77777777" w:rsidR="00C1597C" w:rsidRPr="00645E3C" w:rsidRDefault="00C1597C" w:rsidP="00C1597C"/>
    <w:p w14:paraId="1BD84A69" w14:textId="77777777" w:rsidR="002C5D28" w:rsidRPr="00645E3C" w:rsidRDefault="002C5D28" w:rsidP="002C5D28">
      <w:pPr>
        <w:pStyle w:val="Heading3"/>
        <w:rPr>
          <w:lang w:val="en-GB"/>
        </w:rPr>
      </w:pPr>
      <w:bookmarkStart w:id="566" w:name="_Toc535261606"/>
      <w:r w:rsidRPr="00645E3C">
        <w:rPr>
          <w:lang w:val="en-GB"/>
        </w:rPr>
        <w:t>6.3.3</w:t>
      </w:r>
      <w:r w:rsidRPr="00645E3C">
        <w:rPr>
          <w:lang w:val="en-GB"/>
        </w:rPr>
        <w:tab/>
        <w:t>UE capability information elements</w:t>
      </w:r>
      <w:bookmarkEnd w:id="566"/>
    </w:p>
    <w:p w14:paraId="53AB536B" w14:textId="77777777" w:rsidR="002C5D28" w:rsidRPr="00645E3C" w:rsidRDefault="002C5D28" w:rsidP="002C5D28">
      <w:pPr>
        <w:pStyle w:val="Heading4"/>
        <w:rPr>
          <w:lang w:val="en-GB"/>
        </w:rPr>
      </w:pPr>
      <w:bookmarkStart w:id="567" w:name="_Toc535261607"/>
      <w:r w:rsidRPr="00645E3C">
        <w:rPr>
          <w:lang w:val="en-GB"/>
        </w:rPr>
        <w:t>–</w:t>
      </w:r>
      <w:r w:rsidRPr="00645E3C">
        <w:rPr>
          <w:lang w:val="en-GB"/>
        </w:rPr>
        <w:tab/>
      </w:r>
      <w:r w:rsidRPr="00645E3C">
        <w:rPr>
          <w:i/>
          <w:lang w:val="en-GB"/>
        </w:rPr>
        <w:t>AccessStratumRelease</w:t>
      </w:r>
      <w:bookmarkEnd w:id="567"/>
    </w:p>
    <w:p w14:paraId="6EAC0F54"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59D4F317"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597E90A5" w14:textId="77777777" w:rsidR="002C5D28" w:rsidRPr="00645E3C" w:rsidRDefault="002C5D28" w:rsidP="00645E3C">
      <w:pPr>
        <w:pStyle w:val="PL"/>
        <w:rPr>
          <w:color w:val="808080"/>
        </w:rPr>
      </w:pPr>
      <w:r w:rsidRPr="00645E3C">
        <w:rPr>
          <w:color w:val="808080"/>
        </w:rPr>
        <w:t>-- ASN1START</w:t>
      </w:r>
    </w:p>
    <w:p w14:paraId="677FFB3B" w14:textId="77777777" w:rsidR="002C5D28" w:rsidRPr="00645E3C" w:rsidRDefault="002C5D28" w:rsidP="00645E3C">
      <w:pPr>
        <w:pStyle w:val="PL"/>
        <w:rPr>
          <w:color w:val="808080"/>
        </w:rPr>
      </w:pPr>
      <w:r w:rsidRPr="00645E3C">
        <w:rPr>
          <w:color w:val="808080"/>
        </w:rPr>
        <w:t>-- TAG-ACCESSSTRATUMRELEASE-START</w:t>
      </w:r>
    </w:p>
    <w:p w14:paraId="33D5F8DA" w14:textId="77777777" w:rsidR="002C5D28" w:rsidRPr="00645E3C" w:rsidRDefault="002C5D28" w:rsidP="00645E3C">
      <w:pPr>
        <w:pStyle w:val="PL"/>
      </w:pPr>
    </w:p>
    <w:p w14:paraId="32B884AF"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6BC6FDF8" w14:textId="77777777" w:rsidR="002C5D28" w:rsidRPr="00645E3C" w:rsidRDefault="002C5D28" w:rsidP="00645E3C">
      <w:pPr>
        <w:pStyle w:val="PL"/>
      </w:pPr>
      <w:r w:rsidRPr="00645E3C">
        <w:t xml:space="preserve">                            rel15, spare7, spare6, spare5, spare4, spare3, spare2, spare1, ... }</w:t>
      </w:r>
    </w:p>
    <w:p w14:paraId="4C0A0F79" w14:textId="77777777" w:rsidR="002C5D28" w:rsidRPr="00645E3C" w:rsidRDefault="002C5D28" w:rsidP="00645E3C">
      <w:pPr>
        <w:pStyle w:val="PL"/>
      </w:pPr>
    </w:p>
    <w:p w14:paraId="390082E1" w14:textId="77777777" w:rsidR="002C5D28" w:rsidRPr="00645E3C" w:rsidRDefault="002C5D28" w:rsidP="00645E3C">
      <w:pPr>
        <w:pStyle w:val="PL"/>
        <w:rPr>
          <w:color w:val="808080"/>
        </w:rPr>
      </w:pPr>
      <w:r w:rsidRPr="00645E3C">
        <w:rPr>
          <w:color w:val="808080"/>
        </w:rPr>
        <w:t>-- TAG-ACCESSSTRATUMRELEASE-STOP</w:t>
      </w:r>
    </w:p>
    <w:p w14:paraId="63A9B71F" w14:textId="77777777" w:rsidR="002C5D28" w:rsidRPr="00645E3C" w:rsidRDefault="002C5D28" w:rsidP="00645E3C">
      <w:pPr>
        <w:pStyle w:val="PL"/>
        <w:rPr>
          <w:color w:val="808080"/>
        </w:rPr>
      </w:pPr>
      <w:r w:rsidRPr="00645E3C">
        <w:rPr>
          <w:color w:val="808080"/>
        </w:rPr>
        <w:t>-- ASN1STOP</w:t>
      </w:r>
    </w:p>
    <w:p w14:paraId="00E301BF" w14:textId="77777777" w:rsidR="002C5D28" w:rsidRPr="00645E3C" w:rsidRDefault="002C5D28" w:rsidP="002C5D28"/>
    <w:p w14:paraId="1FC6BBEE" w14:textId="77777777" w:rsidR="002C5D28" w:rsidRPr="00645E3C" w:rsidRDefault="002C5D28" w:rsidP="002C5D28">
      <w:pPr>
        <w:pStyle w:val="Heading4"/>
        <w:rPr>
          <w:lang w:val="en-GB"/>
        </w:rPr>
      </w:pPr>
      <w:bookmarkStart w:id="568" w:name="_Toc535261608"/>
      <w:r w:rsidRPr="00645E3C">
        <w:rPr>
          <w:lang w:val="en-GB"/>
        </w:rPr>
        <w:t>–</w:t>
      </w:r>
      <w:r w:rsidRPr="00645E3C">
        <w:rPr>
          <w:lang w:val="en-GB"/>
        </w:rPr>
        <w:tab/>
      </w:r>
      <w:r w:rsidRPr="00645E3C">
        <w:rPr>
          <w:i/>
          <w:noProof/>
          <w:lang w:val="en-GB"/>
        </w:rPr>
        <w:t>BandCombinationList</w:t>
      </w:r>
      <w:bookmarkEnd w:id="568"/>
    </w:p>
    <w:p w14:paraId="26244E23"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9D66E4A"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1251FFB7" w14:textId="77777777" w:rsidR="002C5D28" w:rsidRPr="00645E3C" w:rsidRDefault="002C5D28" w:rsidP="00645E3C">
      <w:pPr>
        <w:pStyle w:val="PL"/>
        <w:rPr>
          <w:color w:val="808080"/>
        </w:rPr>
      </w:pPr>
      <w:r w:rsidRPr="00645E3C">
        <w:rPr>
          <w:color w:val="808080"/>
        </w:rPr>
        <w:t>-- ASN1START</w:t>
      </w:r>
    </w:p>
    <w:p w14:paraId="6ECBBDC9" w14:textId="77777777" w:rsidR="002C5D28" w:rsidRPr="00645E3C" w:rsidRDefault="002C5D28" w:rsidP="00645E3C">
      <w:pPr>
        <w:pStyle w:val="PL"/>
        <w:rPr>
          <w:color w:val="808080"/>
        </w:rPr>
      </w:pPr>
      <w:r w:rsidRPr="00645E3C">
        <w:rPr>
          <w:color w:val="808080"/>
        </w:rPr>
        <w:t>-- TAG-BANDCOMBINATIONLIST-START</w:t>
      </w:r>
    </w:p>
    <w:p w14:paraId="193CAB9A" w14:textId="77777777" w:rsidR="002C5D28" w:rsidRPr="00645E3C" w:rsidRDefault="002C5D28" w:rsidP="00645E3C">
      <w:pPr>
        <w:pStyle w:val="PL"/>
      </w:pPr>
    </w:p>
    <w:p w14:paraId="478FF5DB"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8D7B443" w14:textId="77777777" w:rsidR="008C465E" w:rsidRPr="00645E3C" w:rsidRDefault="008C465E" w:rsidP="00645E3C">
      <w:pPr>
        <w:pStyle w:val="PL"/>
      </w:pPr>
    </w:p>
    <w:p w14:paraId="062B6927" w14:textId="77777777" w:rsidR="002C5D28" w:rsidRDefault="008C465E" w:rsidP="00645E3C">
      <w:pPr>
        <w:pStyle w:val="PL"/>
        <w:rPr>
          <w:ins w:id="569" w:author="Ericsson user" w:date="2019-01-24T06:42: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A6DA58E" w14:textId="77777777" w:rsidR="003947A6" w:rsidRDefault="003947A6" w:rsidP="00645E3C">
      <w:pPr>
        <w:pStyle w:val="PL"/>
        <w:rPr>
          <w:ins w:id="570" w:author="Ericsson user" w:date="2019-01-24T06:42:00Z"/>
        </w:rPr>
      </w:pPr>
    </w:p>
    <w:p w14:paraId="6B750EC0" w14:textId="77777777" w:rsidR="003947A6" w:rsidRPr="00645E3C" w:rsidRDefault="003947A6" w:rsidP="003947A6">
      <w:pPr>
        <w:pStyle w:val="PL"/>
        <w:rPr>
          <w:ins w:id="571" w:author="Ericsson user" w:date="2019-01-24T06:42:00Z"/>
        </w:rPr>
      </w:pPr>
      <w:ins w:id="572" w:author="Ericsson user" w:date="2019-01-24T06:42: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04C3D79C" w14:textId="77777777" w:rsidR="003947A6" w:rsidRPr="00645E3C" w:rsidDel="003947A6" w:rsidRDefault="003947A6" w:rsidP="00645E3C">
      <w:pPr>
        <w:pStyle w:val="PL"/>
        <w:rPr>
          <w:del w:id="573" w:author="Ericsson user" w:date="2019-01-24T06:42:00Z"/>
        </w:rPr>
      </w:pPr>
    </w:p>
    <w:p w14:paraId="683338E3" w14:textId="77777777" w:rsidR="008C465E" w:rsidRPr="00645E3C" w:rsidRDefault="008C465E" w:rsidP="00645E3C">
      <w:pPr>
        <w:pStyle w:val="PL"/>
      </w:pPr>
    </w:p>
    <w:p w14:paraId="101A45AB"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5AEF657F"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2D1591B4" w14:textId="77777777" w:rsidR="002C5D28" w:rsidRPr="00645E3C" w:rsidRDefault="002C5D28" w:rsidP="00645E3C">
      <w:pPr>
        <w:pStyle w:val="PL"/>
      </w:pPr>
      <w:r w:rsidRPr="00645E3C">
        <w:t xml:space="preserve">    featureSetCombination               FeatureSetCombinationId,</w:t>
      </w:r>
    </w:p>
    <w:p w14:paraId="2F8374B1" w14:textId="77777777" w:rsidR="002C5D28" w:rsidRPr="00645E3C" w:rsidRDefault="002C5D28" w:rsidP="00645E3C">
      <w:pPr>
        <w:pStyle w:val="PL"/>
      </w:pPr>
    </w:p>
    <w:p w14:paraId="61207D0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36691709"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78A59586"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03662D0B"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01DAC01D"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4008C618" w14:textId="77777777" w:rsidR="002C5D28" w:rsidRPr="00645E3C" w:rsidRDefault="002C5D28" w:rsidP="00645E3C">
      <w:pPr>
        <w:pStyle w:val="PL"/>
      </w:pPr>
      <w:r w:rsidRPr="00645E3C">
        <w:t>}</w:t>
      </w:r>
    </w:p>
    <w:p w14:paraId="2BA44AFB" w14:textId="77777777" w:rsidR="008C465E" w:rsidRPr="00645E3C" w:rsidRDefault="008C465E" w:rsidP="00645E3C">
      <w:pPr>
        <w:pStyle w:val="PL"/>
      </w:pPr>
    </w:p>
    <w:p w14:paraId="58DD5BDE"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3F1A47F0"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6E46986D"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2552906D" w14:textId="77777777" w:rsidR="002C5D28" w:rsidRDefault="008C465E" w:rsidP="00645E3C">
      <w:pPr>
        <w:pStyle w:val="PL"/>
        <w:rPr>
          <w:ins w:id="574" w:author="Ericsson user" w:date="2019-01-24T06:43:00Z"/>
        </w:rPr>
      </w:pPr>
      <w:r w:rsidRPr="00645E3C">
        <w:t>}</w:t>
      </w:r>
    </w:p>
    <w:p w14:paraId="6B7B5EC4" w14:textId="77777777" w:rsidR="003947A6" w:rsidRDefault="003947A6" w:rsidP="00645E3C">
      <w:pPr>
        <w:pStyle w:val="PL"/>
        <w:rPr>
          <w:ins w:id="575" w:author="Ericsson user" w:date="2019-01-24T06:43:00Z"/>
        </w:rPr>
      </w:pPr>
    </w:p>
    <w:p w14:paraId="76EF75BE" w14:textId="77777777" w:rsidR="003947A6" w:rsidRPr="00645E3C" w:rsidRDefault="003947A6" w:rsidP="003947A6">
      <w:pPr>
        <w:pStyle w:val="PL"/>
        <w:rPr>
          <w:ins w:id="576" w:author="Ericsson user" w:date="2019-01-24T06:43:00Z"/>
        </w:rPr>
      </w:pPr>
      <w:ins w:id="577" w:author="Ericsson user" w:date="2019-01-24T06:43:00Z">
        <w:r w:rsidRPr="00645E3C">
          <w:t>BandCombination-v15</w:t>
        </w:r>
        <w:r>
          <w:t>xy</w:t>
        </w:r>
        <w:r w:rsidRPr="00645E3C">
          <w:t xml:space="preserve">::=            </w:t>
        </w:r>
        <w:r w:rsidRPr="00645E3C">
          <w:rPr>
            <w:color w:val="993366"/>
          </w:rPr>
          <w:t>SEQUENCE</w:t>
        </w:r>
        <w:r w:rsidRPr="00645E3C">
          <w:t xml:space="preserve"> {</w:t>
        </w:r>
      </w:ins>
    </w:p>
    <w:p w14:paraId="5D522183" w14:textId="217AE746" w:rsidR="00103164" w:rsidRDefault="00103164" w:rsidP="00103164">
      <w:pPr>
        <w:pStyle w:val="PL"/>
        <w:rPr>
          <w:ins w:id="578" w:author="Ericsson user" w:date="2019-02-28T22:46:00Z"/>
          <w:color w:val="993366"/>
        </w:rPr>
      </w:pPr>
      <w:ins w:id="579" w:author="Ericsson user" w:date="2019-01-28T07:19:00Z">
        <w:r>
          <w:rPr>
            <w:color w:val="993366"/>
          </w:rPr>
          <w:t xml:space="preserve">   </w:t>
        </w:r>
        <w:commentRangeStart w:id="580"/>
        <w:r>
          <w:rPr>
            <w:color w:val="993366"/>
          </w:rPr>
          <w:t xml:space="preserve"> nr-DC</w:t>
        </w:r>
      </w:ins>
      <w:ins w:id="581" w:author="Ericsson user" w:date="2019-02-28T22:48:00Z">
        <w:r w:rsidR="00EA6904">
          <w:rPr>
            <w:color w:val="993366"/>
          </w:rPr>
          <w:t>-BC</w:t>
        </w:r>
      </w:ins>
      <w:ins w:id="582" w:author="Ericsson user" w:date="2019-01-28T07:19:00Z">
        <w:r>
          <w:rPr>
            <w:color w:val="993366"/>
          </w:rPr>
          <w:t xml:space="preserve">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ins w:id="583" w:author="Ericsson user" w:date="2019-03-04T16:29:00Z">
        <w:r w:rsidR="00C4234E">
          <w:rPr>
            <w:color w:val="993366"/>
          </w:rPr>
          <w:t>,</w:t>
        </w:r>
      </w:ins>
      <w:commentRangeEnd w:id="580"/>
      <w:r w:rsidR="00B157EA">
        <w:rPr>
          <w:rStyle w:val="CommentReference"/>
          <w:rFonts w:ascii="Times New Roman" w:hAnsi="Times New Roman"/>
          <w:noProof w:val="0"/>
          <w:lang w:eastAsia="ja-JP"/>
        </w:rPr>
        <w:commentReference w:id="580"/>
      </w:r>
    </w:p>
    <w:p w14:paraId="60D6FED0" w14:textId="3763D4FE" w:rsidR="00DF62A6" w:rsidRPr="007512A8" w:rsidRDefault="00DF62A6" w:rsidP="00103164">
      <w:pPr>
        <w:pStyle w:val="PL"/>
        <w:rPr>
          <w:ins w:id="584" w:author="Ericsson user" w:date="2019-01-28T07:19:00Z"/>
          <w:color w:val="993366"/>
        </w:rPr>
      </w:pPr>
      <w:commentRangeStart w:id="585"/>
      <w:ins w:id="586" w:author="Ericsson user" w:date="2019-02-28T22:46:00Z">
        <w:r>
          <w:rPr>
            <w:color w:val="993366"/>
          </w:rPr>
          <w:t xml:space="preserve">    ne-DC</w:t>
        </w:r>
      </w:ins>
      <w:ins w:id="587" w:author="Ericsson user" w:date="2019-02-28T22:48:00Z">
        <w:r w:rsidR="00950A60">
          <w:rPr>
            <w:color w:val="993366"/>
          </w:rPr>
          <w:t>-BC</w:t>
        </w:r>
      </w:ins>
      <w:ins w:id="588" w:author="Ericsson user" w:date="2019-02-28T22:46:00Z">
        <w:r>
          <w:rPr>
            <w:color w:val="993366"/>
          </w:rPr>
          <w:t xml:space="preserve">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585"/>
      <w:r w:rsidR="00B157EA">
        <w:rPr>
          <w:rStyle w:val="CommentReference"/>
          <w:rFonts w:ascii="Times New Roman" w:hAnsi="Times New Roman"/>
          <w:noProof w:val="0"/>
          <w:lang w:eastAsia="ja-JP"/>
        </w:rPr>
        <w:commentReference w:id="585"/>
      </w:r>
    </w:p>
    <w:p w14:paraId="16836033" w14:textId="77777777" w:rsidR="003947A6" w:rsidRPr="00645E3C" w:rsidDel="003947A6" w:rsidRDefault="003947A6" w:rsidP="00645E3C">
      <w:pPr>
        <w:pStyle w:val="PL"/>
        <w:rPr>
          <w:del w:id="589" w:author="Ericsson user" w:date="2019-01-24T06:43:00Z"/>
        </w:rPr>
      </w:pPr>
      <w:ins w:id="590" w:author="Ericsson user" w:date="2019-01-24T06:43:00Z">
        <w:r w:rsidRPr="00645E3C">
          <w:t>}</w:t>
        </w:r>
      </w:ins>
    </w:p>
    <w:p w14:paraId="490E4FE8" w14:textId="3BF220E3" w:rsidR="008C465E" w:rsidRPr="00645E3C" w:rsidRDefault="00D03E71" w:rsidP="00645E3C">
      <w:pPr>
        <w:pStyle w:val="PL"/>
      </w:pPr>
      <w:commentRangeStart w:id="591"/>
      <w:ins w:id="592" w:author="Ericsson user" w:date="2019-03-08T11:11:00Z">
        <w:r>
          <w:t>FFS</w:t>
        </w:r>
      </w:ins>
      <w:ins w:id="593" w:author="Ericsson user" w:date="2019-03-08T11:12:00Z">
        <w:r>
          <w:t xml:space="preserve"> Which how to signal MR-DC support in </w:t>
        </w:r>
        <w:r w:rsidRPr="00645E3C">
          <w:t>BandCombinationList</w:t>
        </w:r>
        <w:r>
          <w:t>.</w:t>
        </w:r>
      </w:ins>
      <w:ins w:id="594" w:author="Ericsson user" w:date="2019-03-08T11:13:00Z">
        <w:r>
          <w:t xml:space="preserve"> (Signaling above for </w:t>
        </w:r>
        <w:r w:rsidRPr="00645E3C">
          <w:t>BandCombination-v15</w:t>
        </w:r>
        <w:r>
          <w:t>xy</w:t>
        </w:r>
        <w:r>
          <w:t xml:space="preserve"> is a baseline).</w:t>
        </w:r>
        <w:commentRangeEnd w:id="591"/>
        <w:r>
          <w:rPr>
            <w:rStyle w:val="CommentReference"/>
            <w:rFonts w:ascii="Times New Roman" w:hAnsi="Times New Roman"/>
            <w:noProof w:val="0"/>
            <w:lang w:eastAsia="ja-JP"/>
          </w:rPr>
          <w:commentReference w:id="591"/>
        </w:r>
      </w:ins>
    </w:p>
    <w:p w14:paraId="451C46C8"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68D435C7"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0200C4E" w14:textId="77777777" w:rsidR="002C5D28" w:rsidRPr="00645E3C" w:rsidRDefault="002C5D28" w:rsidP="00645E3C">
      <w:pPr>
        <w:pStyle w:val="PL"/>
      </w:pPr>
      <w:r w:rsidRPr="00645E3C">
        <w:t xml:space="preserve">        bandEUTRA                           FreqBandIndicatorEUTRA,</w:t>
      </w:r>
    </w:p>
    <w:p w14:paraId="5884CD39"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79C1E915"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F17C19E" w14:textId="77777777" w:rsidR="002C5D28" w:rsidRPr="00645E3C" w:rsidRDefault="002C5D28" w:rsidP="00645E3C">
      <w:pPr>
        <w:pStyle w:val="PL"/>
      </w:pPr>
      <w:r w:rsidRPr="00645E3C">
        <w:t xml:space="preserve">    },</w:t>
      </w:r>
    </w:p>
    <w:p w14:paraId="6D6B8EF5"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2582E8F" w14:textId="77777777" w:rsidR="002C5D28" w:rsidRPr="00645E3C" w:rsidRDefault="002C5D28" w:rsidP="00645E3C">
      <w:pPr>
        <w:pStyle w:val="PL"/>
      </w:pPr>
      <w:r w:rsidRPr="00645E3C">
        <w:t xml:space="preserve">        bandNR                              FreqBandIndicatorNR,</w:t>
      </w:r>
    </w:p>
    <w:p w14:paraId="1BFF10F9"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233ADEF3" w14:textId="77777777" w:rsidR="002C5D28" w:rsidRPr="00645E3C" w:rsidRDefault="002C5D28" w:rsidP="00645E3C">
      <w:pPr>
        <w:pStyle w:val="PL"/>
      </w:pPr>
      <w:r w:rsidRPr="00645E3C">
        <w:t xml:space="preserve">        ca-BandwidthClassUL-NR              CA-BandwidthClassNR                 </w:t>
      </w:r>
      <w:r w:rsidRPr="00645E3C">
        <w:rPr>
          <w:color w:val="993366"/>
        </w:rPr>
        <w:t>OPTIONAL</w:t>
      </w:r>
    </w:p>
    <w:p w14:paraId="2487D67D" w14:textId="77777777" w:rsidR="002C5D28" w:rsidRPr="00645E3C" w:rsidRDefault="002C5D28" w:rsidP="00645E3C">
      <w:pPr>
        <w:pStyle w:val="PL"/>
      </w:pPr>
      <w:r w:rsidRPr="00645E3C">
        <w:t xml:space="preserve">    }</w:t>
      </w:r>
    </w:p>
    <w:p w14:paraId="0A3C3475" w14:textId="77777777" w:rsidR="002C5D28" w:rsidRPr="00645E3C" w:rsidRDefault="002C5D28" w:rsidP="00645E3C">
      <w:pPr>
        <w:pStyle w:val="PL"/>
      </w:pPr>
      <w:r w:rsidRPr="00645E3C">
        <w:t>}</w:t>
      </w:r>
    </w:p>
    <w:p w14:paraId="42B52513" w14:textId="77777777" w:rsidR="008C465E" w:rsidRPr="00645E3C" w:rsidRDefault="008C465E" w:rsidP="00645E3C">
      <w:pPr>
        <w:pStyle w:val="PL"/>
      </w:pPr>
    </w:p>
    <w:p w14:paraId="3A5C2910"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CA01882"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24D9414B"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3DAA9CB5"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54AAA03" w14:textId="77777777" w:rsidR="008C465E" w:rsidRPr="00645E3C" w:rsidRDefault="008C465E" w:rsidP="00645E3C">
      <w:pPr>
        <w:pStyle w:val="PL"/>
      </w:pPr>
      <w:r w:rsidRPr="00645E3C">
        <w:t xml:space="preserve">        }</w:t>
      </w:r>
      <w:r w:rsidR="009B7EC4" w:rsidRPr="00645E3C">
        <w:t>,</w:t>
      </w:r>
    </w:p>
    <w:p w14:paraId="2C692243"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585430C4"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30DFB389" w14:textId="77777777" w:rsidR="008C465E" w:rsidRPr="00645E3C" w:rsidRDefault="009B7EC4" w:rsidP="00645E3C">
      <w:pPr>
        <w:pStyle w:val="PL"/>
      </w:pPr>
      <w:r w:rsidRPr="00645E3C">
        <w:t xml:space="preserve">        </w:t>
      </w:r>
      <w:r w:rsidR="008C465E" w:rsidRPr="00645E3C">
        <w:t>}</w:t>
      </w:r>
    </w:p>
    <w:p w14:paraId="10F74A91"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79F44E33"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2C68FD34"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2C68556"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24F61F18"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1138FF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3686018B" w14:textId="77777777" w:rsidR="008C465E" w:rsidRPr="00645E3C" w:rsidRDefault="008C465E" w:rsidP="00645E3C">
      <w:pPr>
        <w:pStyle w:val="PL"/>
      </w:pPr>
      <w:r w:rsidRPr="00645E3C">
        <w:t>}</w:t>
      </w:r>
    </w:p>
    <w:p w14:paraId="4DF6080A" w14:textId="77777777" w:rsidR="002C5D28" w:rsidRPr="00645E3C" w:rsidRDefault="002C5D28" w:rsidP="00645E3C">
      <w:pPr>
        <w:pStyle w:val="PL"/>
      </w:pPr>
    </w:p>
    <w:p w14:paraId="419E85A1" w14:textId="77777777" w:rsidR="002C5D28" w:rsidRPr="00645E3C" w:rsidRDefault="002C5D28" w:rsidP="00645E3C">
      <w:pPr>
        <w:pStyle w:val="PL"/>
        <w:rPr>
          <w:color w:val="808080"/>
        </w:rPr>
      </w:pPr>
      <w:r w:rsidRPr="00645E3C">
        <w:rPr>
          <w:color w:val="808080"/>
        </w:rPr>
        <w:t>-- TAG-BANDCOMBINATIONLIST-STOP</w:t>
      </w:r>
    </w:p>
    <w:p w14:paraId="79794D0C" w14:textId="77777777" w:rsidR="002C5D28" w:rsidRPr="00645E3C" w:rsidRDefault="002C5D28" w:rsidP="00645E3C">
      <w:pPr>
        <w:pStyle w:val="PL"/>
        <w:rPr>
          <w:color w:val="808080"/>
        </w:rPr>
      </w:pPr>
      <w:r w:rsidRPr="00645E3C">
        <w:rPr>
          <w:color w:val="808080"/>
        </w:rPr>
        <w:t>-- ASN1STOP</w:t>
      </w:r>
    </w:p>
    <w:p w14:paraId="3D8DC437"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F68C6" w14:textId="77777777" w:rsidTr="00F43D0B">
        <w:tc>
          <w:tcPr>
            <w:tcW w:w="14173" w:type="dxa"/>
          </w:tcPr>
          <w:p w14:paraId="02AD3964"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417436AB" w14:textId="77777777" w:rsidTr="00F43D0B">
        <w:tc>
          <w:tcPr>
            <w:tcW w:w="14173" w:type="dxa"/>
          </w:tcPr>
          <w:p w14:paraId="14E35DA9" w14:textId="7C4B2A15" w:rsidR="00E7553F" w:rsidRPr="00645E3C" w:rsidRDefault="00E7553F" w:rsidP="00E7553F">
            <w:pPr>
              <w:pStyle w:val="TAL"/>
              <w:rPr>
                <w:b/>
                <w:i/>
                <w:lang w:val="en-GB"/>
              </w:rPr>
            </w:pPr>
            <w:r w:rsidRPr="00645E3C">
              <w:rPr>
                <w:b/>
                <w:i/>
                <w:lang w:val="en-GB"/>
              </w:rPr>
              <w:t>BandCombinationList-v1540</w:t>
            </w:r>
            <w:ins w:id="595" w:author="Ericsson user" w:date="2019-03-08T11:05:00Z">
              <w:r w:rsidR="00F16AA6">
                <w:rPr>
                  <w:b/>
                  <w:i/>
                  <w:lang w:val="en-GB"/>
                </w:rPr>
                <w:t>,</w:t>
              </w:r>
              <w:r w:rsidR="00F16AA6" w:rsidRPr="00645E3C">
                <w:rPr>
                  <w:b/>
                  <w:i/>
                  <w:lang w:val="en-GB"/>
                </w:rPr>
                <w:t xml:space="preserve"> </w:t>
              </w:r>
              <w:r w:rsidR="00F16AA6" w:rsidRPr="00645E3C">
                <w:rPr>
                  <w:b/>
                  <w:i/>
                  <w:lang w:val="en-GB"/>
                </w:rPr>
                <w:t>BandCombinationList-v15</w:t>
              </w:r>
              <w:r w:rsidR="00F16AA6">
                <w:rPr>
                  <w:b/>
                  <w:i/>
                  <w:lang w:val="en-GB"/>
                </w:rPr>
                <w:t>xy</w:t>
              </w:r>
            </w:ins>
          </w:p>
          <w:p w14:paraId="718CCBD2"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695F4ED4" w14:textId="77777777" w:rsidTr="00F43D0B">
        <w:tc>
          <w:tcPr>
            <w:tcW w:w="14173" w:type="dxa"/>
          </w:tcPr>
          <w:p w14:paraId="22620FDF" w14:textId="77777777" w:rsidR="002C5D28" w:rsidRPr="00645E3C" w:rsidRDefault="002C5D28" w:rsidP="00F43D0B">
            <w:pPr>
              <w:pStyle w:val="TAL"/>
              <w:rPr>
                <w:szCs w:val="22"/>
                <w:lang w:val="en-GB" w:eastAsia="ja-JP"/>
              </w:rPr>
            </w:pPr>
            <w:r w:rsidRPr="00645E3C">
              <w:rPr>
                <w:b/>
                <w:i/>
                <w:szCs w:val="22"/>
                <w:lang w:val="en-GB" w:eastAsia="ja-JP"/>
              </w:rPr>
              <w:t>powerClass</w:t>
            </w:r>
          </w:p>
          <w:p w14:paraId="27079802"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FD491D9" w14:textId="77777777" w:rsidTr="00F43D0B">
        <w:tc>
          <w:tcPr>
            <w:tcW w:w="14173" w:type="dxa"/>
          </w:tcPr>
          <w:p w14:paraId="08600D83"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67F2FCAE"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2423B503" w14:textId="77777777" w:rsidTr="0096427B">
        <w:tc>
          <w:tcPr>
            <w:tcW w:w="14173" w:type="dxa"/>
          </w:tcPr>
          <w:p w14:paraId="48EC2E96" w14:textId="77777777" w:rsidR="009B7EC4" w:rsidRPr="00645E3C" w:rsidRDefault="009B7EC4" w:rsidP="009B7EC4">
            <w:pPr>
              <w:pStyle w:val="TAL"/>
              <w:rPr>
                <w:b/>
                <w:i/>
                <w:lang w:val="en-GB"/>
              </w:rPr>
            </w:pPr>
            <w:r w:rsidRPr="00645E3C">
              <w:rPr>
                <w:b/>
                <w:i/>
                <w:lang w:val="en-GB"/>
              </w:rPr>
              <w:t>srs-SwitchingTimesListNR</w:t>
            </w:r>
          </w:p>
          <w:p w14:paraId="27C41AF8"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294B53D8"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proofErr w:type="gramStart"/>
            <w:r w:rsidRPr="00645E3C">
              <w:rPr>
                <w:rFonts w:cs="Arial"/>
                <w:szCs w:val="18"/>
                <w:lang w:val="en-GB"/>
              </w:rPr>
              <w:t>bandList  i.e.</w:t>
            </w:r>
            <w:proofErr w:type="gramEnd"/>
            <w:r w:rsidRPr="00645E3C">
              <w:rPr>
                <w:rFonts w:cs="Arial"/>
                <w:szCs w:val="18"/>
                <w:lang w:val="en-GB"/>
              </w:rPr>
              <w:t xml:space="preserve"> first entry corresponds to first NR band in </w:t>
            </w:r>
            <w:r w:rsidRPr="00645E3C">
              <w:rPr>
                <w:rFonts w:cs="Arial"/>
                <w:i/>
                <w:szCs w:val="18"/>
                <w:lang w:val="en-GB"/>
              </w:rPr>
              <w:t>bandList</w:t>
            </w:r>
            <w:r w:rsidRPr="00645E3C">
              <w:rPr>
                <w:rFonts w:cs="Arial"/>
                <w:szCs w:val="18"/>
                <w:lang w:val="en-GB"/>
              </w:rPr>
              <w:t xml:space="preserve"> and so on,</w:t>
            </w:r>
          </w:p>
          <w:p w14:paraId="49DC3E57"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21506447"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25DC45F0" w14:textId="77777777" w:rsidTr="0096427B">
        <w:tc>
          <w:tcPr>
            <w:tcW w:w="14173" w:type="dxa"/>
          </w:tcPr>
          <w:p w14:paraId="08E3F6EE"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2C84BCD6"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B4D364E"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proofErr w:type="gramStart"/>
            <w:r w:rsidRPr="00645E3C">
              <w:rPr>
                <w:rFonts w:cs="Arial"/>
                <w:i/>
                <w:szCs w:val="18"/>
                <w:lang w:val="en-GB"/>
              </w:rPr>
              <w:t>bandList</w:t>
            </w:r>
            <w:r w:rsidRPr="00645E3C">
              <w:rPr>
                <w:rFonts w:cs="Arial"/>
                <w:szCs w:val="18"/>
                <w:lang w:val="en-GB"/>
              </w:rPr>
              <w:t xml:space="preserve">  i.e.</w:t>
            </w:r>
            <w:proofErr w:type="gramEnd"/>
            <w:r w:rsidRPr="00645E3C">
              <w:rPr>
                <w:rFonts w:cs="Arial"/>
                <w:szCs w:val="18"/>
                <w:lang w:val="en-GB"/>
              </w:rPr>
              <w:t xml:space="preserv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C2942FF"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35FC29CC"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0E73BEF7" w14:textId="77777777" w:rsidR="00C1597C" w:rsidRPr="00645E3C" w:rsidRDefault="00C1597C" w:rsidP="00C1597C"/>
    <w:p w14:paraId="0971B4BE" w14:textId="77777777" w:rsidR="002C5D28" w:rsidRPr="00645E3C" w:rsidRDefault="002C5D28" w:rsidP="002C5D28">
      <w:pPr>
        <w:pStyle w:val="Heading4"/>
        <w:rPr>
          <w:lang w:val="en-GB"/>
        </w:rPr>
      </w:pPr>
      <w:bookmarkStart w:id="596" w:name="_Toc535261609"/>
      <w:r w:rsidRPr="00645E3C">
        <w:rPr>
          <w:lang w:val="en-GB"/>
        </w:rPr>
        <w:t>–</w:t>
      </w:r>
      <w:r w:rsidRPr="00645E3C">
        <w:rPr>
          <w:lang w:val="en-GB"/>
        </w:rPr>
        <w:tab/>
      </w:r>
      <w:r w:rsidRPr="00645E3C">
        <w:rPr>
          <w:i/>
          <w:noProof/>
          <w:lang w:val="en-GB"/>
        </w:rPr>
        <w:t>CA-BandwidthClassEUTRA</w:t>
      </w:r>
      <w:bookmarkEnd w:id="596"/>
    </w:p>
    <w:p w14:paraId="6A2F9A8A" w14:textId="77777777" w:rsidR="002C5D28" w:rsidRPr="00645E3C" w:rsidRDefault="002C5D28" w:rsidP="00645E3C">
      <w:pPr>
        <w:pStyle w:val="PL"/>
        <w:rPr>
          <w:color w:val="808080"/>
        </w:rPr>
      </w:pPr>
      <w:r w:rsidRPr="00645E3C">
        <w:rPr>
          <w:color w:val="808080"/>
        </w:rPr>
        <w:t>-- ASN1START</w:t>
      </w:r>
    </w:p>
    <w:p w14:paraId="3F487ED8" w14:textId="77777777" w:rsidR="002C5D28" w:rsidRPr="00645E3C" w:rsidRDefault="002C5D28" w:rsidP="00645E3C">
      <w:pPr>
        <w:pStyle w:val="PL"/>
        <w:rPr>
          <w:color w:val="808080"/>
        </w:rPr>
      </w:pPr>
      <w:r w:rsidRPr="00645E3C">
        <w:rPr>
          <w:color w:val="808080"/>
        </w:rPr>
        <w:t>-- TAG-CA-BANDWIDTHCLASSEUTRA-START</w:t>
      </w:r>
    </w:p>
    <w:p w14:paraId="5B36EEB9" w14:textId="77777777" w:rsidR="002C5D28" w:rsidRPr="00645E3C" w:rsidRDefault="002C5D28" w:rsidP="00645E3C">
      <w:pPr>
        <w:pStyle w:val="PL"/>
      </w:pPr>
    </w:p>
    <w:p w14:paraId="6571094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3C7D82A5" w14:textId="77777777" w:rsidR="002C5D28" w:rsidRPr="00645E3C" w:rsidRDefault="002C5D28" w:rsidP="00645E3C">
      <w:pPr>
        <w:pStyle w:val="PL"/>
      </w:pPr>
    </w:p>
    <w:p w14:paraId="3609C0F8" w14:textId="77777777" w:rsidR="002C5D28" w:rsidRPr="00645E3C" w:rsidRDefault="002C5D28" w:rsidP="00645E3C">
      <w:pPr>
        <w:pStyle w:val="PL"/>
        <w:rPr>
          <w:color w:val="808080"/>
        </w:rPr>
      </w:pPr>
      <w:r w:rsidRPr="00645E3C">
        <w:rPr>
          <w:color w:val="808080"/>
        </w:rPr>
        <w:t>-- TAG-CA-BANDWIDTHCLASSEUTRA-STOP</w:t>
      </w:r>
    </w:p>
    <w:p w14:paraId="2F3CB972" w14:textId="77777777" w:rsidR="002C5D28" w:rsidRPr="00645E3C" w:rsidRDefault="002C5D28" w:rsidP="00645E3C">
      <w:pPr>
        <w:pStyle w:val="PL"/>
        <w:rPr>
          <w:color w:val="808080"/>
        </w:rPr>
      </w:pPr>
      <w:r w:rsidRPr="00645E3C">
        <w:rPr>
          <w:color w:val="808080"/>
        </w:rPr>
        <w:t>-- ASN1STOP</w:t>
      </w:r>
    </w:p>
    <w:p w14:paraId="47A30B9A" w14:textId="77777777" w:rsidR="00C1597C" w:rsidRPr="00645E3C" w:rsidRDefault="00C1597C" w:rsidP="00C1597C"/>
    <w:p w14:paraId="5500EDD5" w14:textId="77777777" w:rsidR="002C5D28" w:rsidRPr="00645E3C" w:rsidRDefault="002C5D28" w:rsidP="002C5D28">
      <w:pPr>
        <w:pStyle w:val="Heading4"/>
        <w:rPr>
          <w:lang w:val="en-GB"/>
        </w:rPr>
      </w:pPr>
      <w:bookmarkStart w:id="597" w:name="_Toc535261610"/>
      <w:r w:rsidRPr="00645E3C">
        <w:rPr>
          <w:lang w:val="en-GB"/>
        </w:rPr>
        <w:t>–</w:t>
      </w:r>
      <w:r w:rsidRPr="00645E3C">
        <w:rPr>
          <w:lang w:val="en-GB"/>
        </w:rPr>
        <w:tab/>
      </w:r>
      <w:r w:rsidRPr="00645E3C">
        <w:rPr>
          <w:i/>
          <w:noProof/>
          <w:lang w:val="en-GB"/>
        </w:rPr>
        <w:t>CA-BandwidthClassNR</w:t>
      </w:r>
      <w:bookmarkEnd w:id="597"/>
    </w:p>
    <w:p w14:paraId="1FB0EAE2" w14:textId="77777777" w:rsidR="002C5D28" w:rsidRPr="00645E3C" w:rsidRDefault="002C5D28" w:rsidP="00645E3C">
      <w:pPr>
        <w:pStyle w:val="PL"/>
        <w:rPr>
          <w:color w:val="808080"/>
        </w:rPr>
      </w:pPr>
      <w:r w:rsidRPr="00645E3C">
        <w:rPr>
          <w:color w:val="808080"/>
        </w:rPr>
        <w:t>-- ASN1START</w:t>
      </w:r>
    </w:p>
    <w:p w14:paraId="612FA628" w14:textId="77777777" w:rsidR="002C5D28" w:rsidRPr="00645E3C" w:rsidRDefault="002C5D28" w:rsidP="00645E3C">
      <w:pPr>
        <w:pStyle w:val="PL"/>
        <w:rPr>
          <w:color w:val="808080"/>
        </w:rPr>
      </w:pPr>
      <w:r w:rsidRPr="00645E3C">
        <w:rPr>
          <w:color w:val="808080"/>
        </w:rPr>
        <w:t>-- TAG-CA-BANDWIDTHCLASSNR-START</w:t>
      </w:r>
    </w:p>
    <w:p w14:paraId="7C06465C" w14:textId="77777777" w:rsidR="002C5D28" w:rsidRPr="00645E3C" w:rsidRDefault="002C5D28" w:rsidP="00645E3C">
      <w:pPr>
        <w:pStyle w:val="PL"/>
      </w:pPr>
    </w:p>
    <w:p w14:paraId="17C644F7"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2C506FDA" w14:textId="77777777" w:rsidR="002C5D28" w:rsidRPr="00645E3C" w:rsidRDefault="002C5D28" w:rsidP="00645E3C">
      <w:pPr>
        <w:pStyle w:val="PL"/>
      </w:pPr>
    </w:p>
    <w:p w14:paraId="24DFD9E9" w14:textId="77777777" w:rsidR="002C5D28" w:rsidRPr="00645E3C" w:rsidRDefault="002C5D28" w:rsidP="00645E3C">
      <w:pPr>
        <w:pStyle w:val="PL"/>
        <w:rPr>
          <w:color w:val="808080"/>
        </w:rPr>
      </w:pPr>
      <w:r w:rsidRPr="00645E3C">
        <w:rPr>
          <w:color w:val="808080"/>
        </w:rPr>
        <w:t>-- TAG-CA-BANDWIDTHCLASSNR-STOP</w:t>
      </w:r>
    </w:p>
    <w:p w14:paraId="3AB77FB5" w14:textId="77777777" w:rsidR="002C5D28" w:rsidRPr="00645E3C" w:rsidRDefault="002C5D28" w:rsidP="00645E3C">
      <w:pPr>
        <w:pStyle w:val="PL"/>
        <w:rPr>
          <w:color w:val="808080"/>
        </w:rPr>
      </w:pPr>
      <w:r w:rsidRPr="00645E3C">
        <w:rPr>
          <w:color w:val="808080"/>
        </w:rPr>
        <w:t>-- ASN1STOP</w:t>
      </w:r>
    </w:p>
    <w:p w14:paraId="2CAB2835" w14:textId="77777777" w:rsidR="00C1597C" w:rsidRPr="00645E3C" w:rsidRDefault="00C1597C" w:rsidP="00C1597C"/>
    <w:p w14:paraId="3D3250D8" w14:textId="77777777" w:rsidR="002C5D28" w:rsidRPr="00645E3C" w:rsidRDefault="002C5D28" w:rsidP="002C5D28">
      <w:pPr>
        <w:pStyle w:val="Heading4"/>
        <w:rPr>
          <w:i/>
          <w:noProof/>
          <w:lang w:val="en-GB"/>
        </w:rPr>
      </w:pPr>
      <w:bookmarkStart w:id="598" w:name="_Toc535261611"/>
      <w:r w:rsidRPr="00645E3C">
        <w:rPr>
          <w:lang w:val="en-GB"/>
        </w:rPr>
        <w:t>–</w:t>
      </w:r>
      <w:r w:rsidRPr="00645E3C">
        <w:rPr>
          <w:lang w:val="en-GB"/>
        </w:rPr>
        <w:tab/>
      </w:r>
      <w:r w:rsidRPr="00645E3C">
        <w:rPr>
          <w:i/>
          <w:noProof/>
          <w:lang w:val="en-GB"/>
        </w:rPr>
        <w:t>CA-ParametersEUTRA</w:t>
      </w:r>
      <w:bookmarkEnd w:id="598"/>
    </w:p>
    <w:p w14:paraId="4E545545"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14581A00"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12EA34FD" w14:textId="77777777" w:rsidR="002C5D28" w:rsidRPr="00645E3C" w:rsidRDefault="002C5D28" w:rsidP="00645E3C">
      <w:pPr>
        <w:pStyle w:val="PL"/>
        <w:rPr>
          <w:color w:val="808080"/>
        </w:rPr>
      </w:pPr>
      <w:r w:rsidRPr="00645E3C">
        <w:rPr>
          <w:color w:val="808080"/>
        </w:rPr>
        <w:t>-- ASN1START</w:t>
      </w:r>
    </w:p>
    <w:p w14:paraId="3DFF9039" w14:textId="77777777" w:rsidR="002C5D28" w:rsidRPr="00645E3C" w:rsidRDefault="002C5D28" w:rsidP="00645E3C">
      <w:pPr>
        <w:pStyle w:val="PL"/>
        <w:rPr>
          <w:color w:val="808080"/>
        </w:rPr>
      </w:pPr>
      <w:r w:rsidRPr="00645E3C">
        <w:rPr>
          <w:color w:val="808080"/>
        </w:rPr>
        <w:t>-- TAG-CA-PARAMETERSEUTRA-START</w:t>
      </w:r>
    </w:p>
    <w:p w14:paraId="104CAB09" w14:textId="77777777" w:rsidR="002C5D28" w:rsidRPr="00645E3C" w:rsidRDefault="002C5D28" w:rsidP="00645E3C">
      <w:pPr>
        <w:pStyle w:val="PL"/>
      </w:pPr>
    </w:p>
    <w:p w14:paraId="684A20F4"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7EDF22AE"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51425895"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794D3134"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165995E"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1B98031"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5477B7DC"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0FD54785" w14:textId="77777777" w:rsidR="002C5D28" w:rsidRPr="00645E3C" w:rsidRDefault="002C5D28" w:rsidP="00645E3C">
      <w:pPr>
        <w:pStyle w:val="PL"/>
      </w:pPr>
      <w:r w:rsidRPr="00645E3C">
        <w:t xml:space="preserve">    ...</w:t>
      </w:r>
    </w:p>
    <w:p w14:paraId="04256F92" w14:textId="77777777" w:rsidR="002C5D28" w:rsidRPr="00645E3C" w:rsidRDefault="002C5D28" w:rsidP="00645E3C">
      <w:pPr>
        <w:pStyle w:val="PL"/>
      </w:pPr>
      <w:r w:rsidRPr="00645E3C">
        <w:t>}</w:t>
      </w:r>
    </w:p>
    <w:p w14:paraId="2B35D4A2" w14:textId="77777777" w:rsidR="002C5D28" w:rsidRPr="00645E3C" w:rsidRDefault="002C5D28" w:rsidP="00645E3C">
      <w:pPr>
        <w:pStyle w:val="PL"/>
      </w:pPr>
    </w:p>
    <w:p w14:paraId="4B2B2537" w14:textId="77777777" w:rsidR="002C5D28" w:rsidRPr="00645E3C" w:rsidRDefault="002C5D28" w:rsidP="00645E3C">
      <w:pPr>
        <w:pStyle w:val="PL"/>
        <w:rPr>
          <w:color w:val="808080"/>
        </w:rPr>
      </w:pPr>
      <w:r w:rsidRPr="00645E3C">
        <w:rPr>
          <w:color w:val="808080"/>
        </w:rPr>
        <w:t>-- TAG-CA-PARAMETERSEUTRA-STOP</w:t>
      </w:r>
    </w:p>
    <w:p w14:paraId="513F8B11" w14:textId="77777777" w:rsidR="002C5D28" w:rsidRPr="00645E3C" w:rsidRDefault="002C5D28" w:rsidP="00645E3C">
      <w:pPr>
        <w:pStyle w:val="PL"/>
        <w:rPr>
          <w:color w:val="808080"/>
        </w:rPr>
      </w:pPr>
      <w:r w:rsidRPr="00645E3C">
        <w:rPr>
          <w:color w:val="808080"/>
        </w:rPr>
        <w:t>-- ASN1STOP</w:t>
      </w:r>
    </w:p>
    <w:p w14:paraId="0DC6EE1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565DCA" w14:textId="77777777" w:rsidTr="00F43D0B">
        <w:tc>
          <w:tcPr>
            <w:tcW w:w="14173" w:type="dxa"/>
          </w:tcPr>
          <w:p w14:paraId="23A86C7B"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13BA8964" w14:textId="77777777" w:rsidTr="00F43D0B">
        <w:tc>
          <w:tcPr>
            <w:tcW w:w="14173" w:type="dxa"/>
          </w:tcPr>
          <w:p w14:paraId="7F58BD36"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0A5FAE9E"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76357853" w14:textId="77777777" w:rsidR="00C1597C" w:rsidRPr="00645E3C" w:rsidRDefault="00C1597C" w:rsidP="00C1597C"/>
    <w:p w14:paraId="7C55EE6D" w14:textId="77777777" w:rsidR="002C5D28" w:rsidRPr="00645E3C" w:rsidRDefault="002C5D28" w:rsidP="002C5D28">
      <w:pPr>
        <w:pStyle w:val="Heading4"/>
        <w:rPr>
          <w:lang w:val="en-GB"/>
        </w:rPr>
      </w:pPr>
      <w:bookmarkStart w:id="599" w:name="_Toc535261612"/>
      <w:r w:rsidRPr="00645E3C">
        <w:rPr>
          <w:lang w:val="en-GB"/>
        </w:rPr>
        <w:t>–</w:t>
      </w:r>
      <w:r w:rsidRPr="00645E3C">
        <w:rPr>
          <w:lang w:val="en-GB"/>
        </w:rPr>
        <w:tab/>
      </w:r>
      <w:r w:rsidRPr="00645E3C">
        <w:rPr>
          <w:i/>
          <w:lang w:val="en-GB"/>
        </w:rPr>
        <w:t>CA-ParametersNR</w:t>
      </w:r>
      <w:bookmarkEnd w:id="599"/>
    </w:p>
    <w:p w14:paraId="07A8C98E"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71490D19"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1A8860FC" w14:textId="77777777" w:rsidR="002C5D28" w:rsidRPr="00645E3C" w:rsidRDefault="002C5D28" w:rsidP="00645E3C">
      <w:pPr>
        <w:pStyle w:val="PL"/>
        <w:rPr>
          <w:color w:val="808080"/>
        </w:rPr>
      </w:pPr>
      <w:r w:rsidRPr="00645E3C">
        <w:rPr>
          <w:color w:val="808080"/>
        </w:rPr>
        <w:t>-- ASN1START</w:t>
      </w:r>
    </w:p>
    <w:p w14:paraId="7CFD6269" w14:textId="77777777" w:rsidR="002C5D28" w:rsidRPr="00645E3C" w:rsidRDefault="002C5D28" w:rsidP="00645E3C">
      <w:pPr>
        <w:pStyle w:val="PL"/>
        <w:rPr>
          <w:color w:val="808080"/>
        </w:rPr>
      </w:pPr>
      <w:r w:rsidRPr="00645E3C">
        <w:rPr>
          <w:color w:val="808080"/>
        </w:rPr>
        <w:t>-- TAG-CA-PARAMETERSNR-START</w:t>
      </w:r>
    </w:p>
    <w:p w14:paraId="1FB53F32" w14:textId="77777777" w:rsidR="002C5D28" w:rsidRPr="00645E3C" w:rsidRDefault="002C5D28" w:rsidP="00645E3C">
      <w:pPr>
        <w:pStyle w:val="PL"/>
      </w:pPr>
    </w:p>
    <w:p w14:paraId="07462E1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2A63FD48"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8F878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F3247BE"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56F72E0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63AE5D05"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333380C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59E024B6"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6ED52D5"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598F5A64" w14:textId="77777777" w:rsidR="002C5D28" w:rsidRPr="00645E3C" w:rsidRDefault="002C5D28" w:rsidP="00645E3C">
      <w:pPr>
        <w:pStyle w:val="PL"/>
      </w:pPr>
      <w:r w:rsidRPr="00645E3C">
        <w:t xml:space="preserve">    ...</w:t>
      </w:r>
    </w:p>
    <w:p w14:paraId="6B8BA430" w14:textId="77777777" w:rsidR="002C5D28" w:rsidRPr="00645E3C" w:rsidRDefault="002C5D28" w:rsidP="00645E3C">
      <w:pPr>
        <w:pStyle w:val="PL"/>
      </w:pPr>
      <w:r w:rsidRPr="00645E3C">
        <w:t>}</w:t>
      </w:r>
    </w:p>
    <w:p w14:paraId="6726BAEC" w14:textId="77777777" w:rsidR="00E7553F" w:rsidRPr="00645E3C" w:rsidRDefault="00E7553F" w:rsidP="00645E3C">
      <w:pPr>
        <w:pStyle w:val="PL"/>
      </w:pPr>
    </w:p>
    <w:p w14:paraId="53DDE8BE"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0336A847"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62E26ACE"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232857D4"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DBE1537"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6040B778"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2DCB644A"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6ED341B9"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398D440D" w14:textId="77777777" w:rsidR="00E7553F" w:rsidRPr="00645E3C" w:rsidRDefault="00E7553F" w:rsidP="00645E3C">
      <w:pPr>
        <w:pStyle w:val="PL"/>
      </w:pPr>
      <w:r w:rsidRPr="00645E3C">
        <w:t>}</w:t>
      </w:r>
    </w:p>
    <w:p w14:paraId="7B788BA6" w14:textId="77777777" w:rsidR="002C5D28" w:rsidRPr="00645E3C" w:rsidRDefault="002C5D28" w:rsidP="00645E3C">
      <w:pPr>
        <w:pStyle w:val="PL"/>
      </w:pPr>
    </w:p>
    <w:p w14:paraId="5A9252D8" w14:textId="77777777" w:rsidR="002C5D28" w:rsidRPr="00645E3C" w:rsidRDefault="002C5D28" w:rsidP="00645E3C">
      <w:pPr>
        <w:pStyle w:val="PL"/>
        <w:rPr>
          <w:color w:val="808080"/>
        </w:rPr>
      </w:pPr>
      <w:r w:rsidRPr="00645E3C">
        <w:rPr>
          <w:color w:val="808080"/>
        </w:rPr>
        <w:t>-- TAG-CA-PARAMETERSNR-STOP</w:t>
      </w:r>
    </w:p>
    <w:p w14:paraId="3A8105E8" w14:textId="77777777" w:rsidR="002C5D28" w:rsidRPr="00645E3C" w:rsidRDefault="002C5D28" w:rsidP="00645E3C">
      <w:pPr>
        <w:pStyle w:val="PL"/>
        <w:rPr>
          <w:color w:val="808080"/>
        </w:rPr>
      </w:pPr>
      <w:r w:rsidRPr="00645E3C">
        <w:rPr>
          <w:color w:val="808080"/>
        </w:rPr>
        <w:t>-- ASN1STOP</w:t>
      </w:r>
    </w:p>
    <w:p w14:paraId="02CC5C2B"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7DEC08E0" w14:textId="77777777" w:rsidTr="00C931B9">
        <w:tc>
          <w:tcPr>
            <w:tcW w:w="14173" w:type="dxa"/>
          </w:tcPr>
          <w:p w14:paraId="74F88AA6"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BF5BF92" w14:textId="77777777" w:rsidTr="00C931B9">
        <w:tc>
          <w:tcPr>
            <w:tcW w:w="14173" w:type="dxa"/>
          </w:tcPr>
          <w:p w14:paraId="631D72FB"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BD0FFE4"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7B8CDE67" w14:textId="77777777" w:rsidTr="00C931B9">
        <w:tc>
          <w:tcPr>
            <w:tcW w:w="14173" w:type="dxa"/>
          </w:tcPr>
          <w:p w14:paraId="3DC313B0"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7FD723FF"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3CD398CB" w14:textId="77777777" w:rsidTr="00C931B9">
        <w:tc>
          <w:tcPr>
            <w:tcW w:w="14173" w:type="dxa"/>
          </w:tcPr>
          <w:p w14:paraId="663CFD7E"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4CD5B027"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66DC6CB2" w14:textId="77777777" w:rsidTr="00C931B9">
        <w:tc>
          <w:tcPr>
            <w:tcW w:w="14173" w:type="dxa"/>
          </w:tcPr>
          <w:p w14:paraId="1C99684F"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444359E5"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142E5F2" w14:textId="77777777" w:rsidR="00E7553F" w:rsidRPr="00645E3C" w:rsidRDefault="00E7553F" w:rsidP="00C1597C"/>
    <w:p w14:paraId="6E7C435D" w14:textId="77777777" w:rsidR="00C931B9" w:rsidRPr="00645E3C" w:rsidRDefault="00C931B9" w:rsidP="00C931B9">
      <w:pPr>
        <w:pStyle w:val="Heading4"/>
        <w:rPr>
          <w:rFonts w:eastAsia="MS Mincho"/>
          <w:lang w:val="en-GB"/>
        </w:rPr>
      </w:pPr>
      <w:bookmarkStart w:id="600" w:name="_Toc535261613"/>
      <w:r w:rsidRPr="00645E3C">
        <w:rPr>
          <w:lang w:val="en-GB"/>
        </w:rPr>
        <w:t>–</w:t>
      </w:r>
      <w:r w:rsidRPr="00645E3C">
        <w:rPr>
          <w:lang w:val="en-GB"/>
        </w:rPr>
        <w:tab/>
      </w:r>
      <w:r w:rsidRPr="00645E3C">
        <w:rPr>
          <w:i/>
          <w:lang w:val="en-GB"/>
        </w:rPr>
        <w:t>CodebookParameters</w:t>
      </w:r>
      <w:bookmarkEnd w:id="600"/>
    </w:p>
    <w:p w14:paraId="30312772"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8C3002D"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1BEAAE4B" w14:textId="77777777" w:rsidR="00C931B9" w:rsidRPr="00645E3C" w:rsidRDefault="00C931B9" w:rsidP="00645E3C">
      <w:pPr>
        <w:pStyle w:val="PL"/>
        <w:rPr>
          <w:color w:val="808080"/>
        </w:rPr>
      </w:pPr>
      <w:r w:rsidRPr="00645E3C">
        <w:rPr>
          <w:rFonts w:eastAsia="MS Mincho" w:hint="eastAsia"/>
          <w:color w:val="808080"/>
        </w:rPr>
        <w:t>-- ASN1START</w:t>
      </w:r>
    </w:p>
    <w:p w14:paraId="152D34F6"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02558050" w14:textId="77777777" w:rsidR="00C931B9" w:rsidRPr="00645E3C" w:rsidRDefault="00C931B9" w:rsidP="00645E3C">
      <w:pPr>
        <w:pStyle w:val="PL"/>
        <w:rPr>
          <w:rFonts w:eastAsia="MS Mincho"/>
        </w:rPr>
      </w:pPr>
    </w:p>
    <w:p w14:paraId="2528205B"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F6E0BB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0BC549D9"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2AAECAC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EA6BA1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D3DF739"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3D420AA4" w14:textId="77777777" w:rsidR="00C931B9" w:rsidRPr="00645E3C" w:rsidRDefault="00C931B9" w:rsidP="00645E3C">
      <w:pPr>
        <w:pStyle w:val="PL"/>
        <w:rPr>
          <w:rFonts w:eastAsia="MS Mincho"/>
        </w:rPr>
      </w:pPr>
      <w:r w:rsidRPr="00645E3C">
        <w:rPr>
          <w:rFonts w:eastAsia="MS Mincho"/>
        </w:rPr>
        <w:t xml:space="preserve">        },</w:t>
      </w:r>
    </w:p>
    <w:p w14:paraId="299F139D"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56C0464D"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955D0C4"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C36AC0B"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38730EB8"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10871D3"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2C038259" w14:textId="77777777" w:rsidR="00C931B9" w:rsidRPr="00645E3C" w:rsidRDefault="00C931B9" w:rsidP="00645E3C">
      <w:pPr>
        <w:pStyle w:val="PL"/>
        <w:rPr>
          <w:rFonts w:eastAsia="MS Mincho"/>
        </w:rPr>
      </w:pPr>
      <w:r w:rsidRPr="00645E3C">
        <w:rPr>
          <w:rFonts w:eastAsia="MS Mincho"/>
        </w:rPr>
        <w:t xml:space="preserve">    },</w:t>
      </w:r>
    </w:p>
    <w:p w14:paraId="1DAC49E1"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759B0365"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6DE1E8B"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2246A738"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0B89D85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23CBED8"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2F724461"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4DB603E5"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AC04D0B"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1E588B92"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45EF1B15"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0EED391" w14:textId="77777777" w:rsidR="00C931B9" w:rsidRPr="00645E3C" w:rsidRDefault="00C931B9" w:rsidP="00645E3C">
      <w:pPr>
        <w:pStyle w:val="PL"/>
      </w:pPr>
      <w:r w:rsidRPr="00645E3C">
        <w:rPr>
          <w:rFonts w:eastAsia="MS Mincho"/>
        </w:rPr>
        <w:t>}</w:t>
      </w:r>
    </w:p>
    <w:p w14:paraId="65371A78" w14:textId="77777777" w:rsidR="00C931B9" w:rsidRPr="00645E3C" w:rsidRDefault="00C931B9" w:rsidP="00645E3C">
      <w:pPr>
        <w:pStyle w:val="PL"/>
      </w:pPr>
    </w:p>
    <w:p w14:paraId="0DFF61AA"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19525D33"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7CE27FA"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0AE04903"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595DAB7D" w14:textId="77777777" w:rsidR="00C931B9" w:rsidRPr="00645E3C" w:rsidRDefault="00C931B9" w:rsidP="00645E3C">
      <w:pPr>
        <w:pStyle w:val="PL"/>
      </w:pPr>
      <w:r w:rsidRPr="00645E3C">
        <w:t>}</w:t>
      </w:r>
    </w:p>
    <w:p w14:paraId="7988CB79" w14:textId="77777777" w:rsidR="00C931B9" w:rsidRPr="00645E3C" w:rsidRDefault="00C931B9" w:rsidP="00645E3C">
      <w:pPr>
        <w:pStyle w:val="PL"/>
      </w:pPr>
    </w:p>
    <w:p w14:paraId="0FF2E4D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74418D3A"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11D3DFB6" w14:textId="77777777" w:rsidR="00C931B9" w:rsidRPr="00645E3C" w:rsidRDefault="00C931B9" w:rsidP="00C1597C"/>
    <w:p w14:paraId="083A037D" w14:textId="77777777" w:rsidR="002C5D28" w:rsidRPr="00645E3C" w:rsidRDefault="002C5D28" w:rsidP="002C5D28">
      <w:pPr>
        <w:pStyle w:val="Heading4"/>
        <w:rPr>
          <w:lang w:val="en-GB"/>
        </w:rPr>
      </w:pPr>
      <w:bookmarkStart w:id="601" w:name="_Toc535261614"/>
      <w:r w:rsidRPr="00645E3C">
        <w:rPr>
          <w:lang w:val="en-GB"/>
        </w:rPr>
        <w:t>–</w:t>
      </w:r>
      <w:r w:rsidRPr="00645E3C">
        <w:rPr>
          <w:lang w:val="en-GB"/>
        </w:rPr>
        <w:tab/>
      </w:r>
      <w:r w:rsidRPr="00645E3C">
        <w:rPr>
          <w:i/>
          <w:lang w:val="en-GB"/>
        </w:rPr>
        <w:t>FeatureSetCombination</w:t>
      </w:r>
      <w:bookmarkEnd w:id="601"/>
    </w:p>
    <w:p w14:paraId="34A498FE" w14:textId="77777777" w:rsidR="00F95F2F" w:rsidRPr="00645E3C" w:rsidRDefault="002C5D28" w:rsidP="002C5D28">
      <w:r w:rsidRPr="00645E3C">
        <w:t>The IE FeatureSetCombination is a two-dimensional matrix of FeatureSet entries.</w:t>
      </w:r>
    </w:p>
    <w:p w14:paraId="298E2629"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4D5ABD39"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2D1A14BE" w14:textId="77777777" w:rsidR="00F95F2F" w:rsidRPr="00645E3C" w:rsidRDefault="002C5D28" w:rsidP="002C5D28">
      <w:r w:rsidRPr="00645E3C">
        <w:t xml:space="preserve">Each FeatureSet contains either a pair of </w:t>
      </w:r>
      <w:proofErr w:type="gramStart"/>
      <w:r w:rsidRPr="00645E3C">
        <w:t>NR</w:t>
      </w:r>
      <w:proofErr w:type="gramEnd"/>
      <w:r w:rsidRPr="00645E3C">
        <w:t xml:space="preserve">- or </w:t>
      </w:r>
      <w:r w:rsidR="00764FDA" w:rsidRPr="00645E3C">
        <w:t>E-UTRA</w:t>
      </w:r>
      <w:r w:rsidRPr="00645E3C">
        <w:t xml:space="preserve"> feature set IDs for UL and DL.</w:t>
      </w:r>
    </w:p>
    <w:p w14:paraId="5C9A791D"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D25414D"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0946F2CE" w14:textId="77777777" w:rsidR="000235BA" w:rsidRPr="00645E3C" w:rsidRDefault="002C5D28" w:rsidP="000235BA">
      <w:r w:rsidRPr="00645E3C">
        <w:t>The FeatureSetUplink and FeatureSetDownlink referred to from the FeatureSet comprise, among other information, a set of FeatureSetUplinkPerCC-</w:t>
      </w:r>
      <w:proofErr w:type="gramStart"/>
      <w:r w:rsidRPr="00645E3C">
        <w:t>Id:s</w:t>
      </w:r>
      <w:proofErr w:type="gramEnd"/>
      <w:r w:rsidRPr="00645E3C">
        <w:t xml:space="preserve"> and FeatureSetDownlinkPerCC-Id:s.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BWC indicated in the associated BandCombination, if present.</w:t>
      </w:r>
    </w:p>
    <w:p w14:paraId="01DD756C"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27EE66A2"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7FE429BE"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6F226D82"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16D00E70" w14:textId="77777777" w:rsidR="002C5D28" w:rsidRPr="00645E3C" w:rsidRDefault="002C5D28" w:rsidP="00645E3C">
      <w:pPr>
        <w:pStyle w:val="PL"/>
        <w:rPr>
          <w:color w:val="808080"/>
        </w:rPr>
      </w:pPr>
      <w:r w:rsidRPr="00645E3C">
        <w:rPr>
          <w:color w:val="808080"/>
        </w:rPr>
        <w:t>-- ASN1START</w:t>
      </w:r>
    </w:p>
    <w:p w14:paraId="46C69C0E" w14:textId="77777777" w:rsidR="002C5D28" w:rsidRPr="00645E3C" w:rsidRDefault="002C5D28" w:rsidP="00645E3C">
      <w:pPr>
        <w:pStyle w:val="PL"/>
        <w:rPr>
          <w:color w:val="808080"/>
        </w:rPr>
      </w:pPr>
      <w:r w:rsidRPr="00645E3C">
        <w:rPr>
          <w:color w:val="808080"/>
        </w:rPr>
        <w:t>-- TAG-FEATURESETCOMBINATION-START</w:t>
      </w:r>
    </w:p>
    <w:p w14:paraId="4C5D95DC" w14:textId="77777777" w:rsidR="002C5D28" w:rsidRPr="00645E3C" w:rsidRDefault="002C5D28" w:rsidP="00645E3C">
      <w:pPr>
        <w:pStyle w:val="PL"/>
      </w:pPr>
    </w:p>
    <w:p w14:paraId="3D4AEB6B"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7E36412F" w14:textId="77777777" w:rsidR="002C5D28" w:rsidRPr="00645E3C" w:rsidRDefault="002C5D28" w:rsidP="00645E3C">
      <w:pPr>
        <w:pStyle w:val="PL"/>
      </w:pPr>
    </w:p>
    <w:p w14:paraId="026F95B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0DCE9D9E" w14:textId="77777777" w:rsidR="002C5D28" w:rsidRPr="00645E3C" w:rsidRDefault="002C5D28" w:rsidP="00645E3C">
      <w:pPr>
        <w:pStyle w:val="PL"/>
      </w:pPr>
    </w:p>
    <w:p w14:paraId="4A81629C"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60B0CB98"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797F66A6" w14:textId="77777777" w:rsidR="002C5D28" w:rsidRPr="00645E3C" w:rsidRDefault="002C5D28" w:rsidP="00645E3C">
      <w:pPr>
        <w:pStyle w:val="PL"/>
      </w:pPr>
      <w:r w:rsidRPr="00645E3C">
        <w:t xml:space="preserve">        downlinkSetEUTRA                FeatureSetEUTRA-DownlinkId,</w:t>
      </w:r>
    </w:p>
    <w:p w14:paraId="2791E5BE" w14:textId="77777777" w:rsidR="002C5D28" w:rsidRPr="00645E3C" w:rsidRDefault="002C5D28" w:rsidP="00645E3C">
      <w:pPr>
        <w:pStyle w:val="PL"/>
      </w:pPr>
      <w:r w:rsidRPr="00645E3C">
        <w:t xml:space="preserve">        uplinkSetEUTRA                  FeatureSetEUTRA-UplinkId</w:t>
      </w:r>
    </w:p>
    <w:p w14:paraId="2327722E" w14:textId="77777777" w:rsidR="002C5D28" w:rsidRPr="00645E3C" w:rsidRDefault="002C5D28" w:rsidP="00645E3C">
      <w:pPr>
        <w:pStyle w:val="PL"/>
      </w:pPr>
      <w:r w:rsidRPr="00645E3C">
        <w:t xml:space="preserve">    },</w:t>
      </w:r>
    </w:p>
    <w:p w14:paraId="3B54257A"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262EA033" w14:textId="77777777" w:rsidR="002C5D28" w:rsidRPr="00645E3C" w:rsidRDefault="002C5D28" w:rsidP="00645E3C">
      <w:pPr>
        <w:pStyle w:val="PL"/>
      </w:pPr>
      <w:r w:rsidRPr="00645E3C">
        <w:t xml:space="preserve">        downlinkSetNR                   FeatureSetDownlinkId,</w:t>
      </w:r>
    </w:p>
    <w:p w14:paraId="65C48710" w14:textId="77777777" w:rsidR="002C5D28" w:rsidRPr="00645E3C" w:rsidRDefault="002C5D28" w:rsidP="00645E3C">
      <w:pPr>
        <w:pStyle w:val="PL"/>
      </w:pPr>
      <w:r w:rsidRPr="00645E3C">
        <w:t xml:space="preserve">        uplinkSetNR                     FeatureSetUplinkId</w:t>
      </w:r>
    </w:p>
    <w:p w14:paraId="3F7E560A" w14:textId="77777777" w:rsidR="002C5D28" w:rsidRPr="00645E3C" w:rsidRDefault="002C5D28" w:rsidP="00645E3C">
      <w:pPr>
        <w:pStyle w:val="PL"/>
      </w:pPr>
      <w:r w:rsidRPr="00645E3C">
        <w:t xml:space="preserve">    }</w:t>
      </w:r>
    </w:p>
    <w:p w14:paraId="6CB7A6AE" w14:textId="77777777" w:rsidR="002C5D28" w:rsidRPr="00645E3C" w:rsidRDefault="002C5D28" w:rsidP="00645E3C">
      <w:pPr>
        <w:pStyle w:val="PL"/>
      </w:pPr>
      <w:r w:rsidRPr="00645E3C">
        <w:t>}</w:t>
      </w:r>
    </w:p>
    <w:p w14:paraId="5C825460" w14:textId="77777777" w:rsidR="002C5D28" w:rsidRPr="00645E3C" w:rsidRDefault="002C5D28" w:rsidP="00645E3C">
      <w:pPr>
        <w:pStyle w:val="PL"/>
      </w:pPr>
    </w:p>
    <w:p w14:paraId="0EEBC7C3" w14:textId="77777777" w:rsidR="005051A8" w:rsidRPr="00645E3C" w:rsidRDefault="005051A8" w:rsidP="00645E3C">
      <w:pPr>
        <w:pStyle w:val="PL"/>
        <w:rPr>
          <w:color w:val="808080"/>
        </w:rPr>
      </w:pPr>
      <w:r w:rsidRPr="00645E3C">
        <w:rPr>
          <w:color w:val="808080"/>
        </w:rPr>
        <w:t>-- TAG-FEATURESETCOMBINATION-STOP</w:t>
      </w:r>
    </w:p>
    <w:p w14:paraId="065B3200" w14:textId="77777777" w:rsidR="002C5D28" w:rsidRPr="00645E3C" w:rsidRDefault="002C5D28" w:rsidP="00645E3C">
      <w:pPr>
        <w:pStyle w:val="PL"/>
        <w:rPr>
          <w:color w:val="808080"/>
        </w:rPr>
      </w:pPr>
      <w:r w:rsidRPr="00645E3C">
        <w:rPr>
          <w:color w:val="808080"/>
        </w:rPr>
        <w:t>-- ASN1STOP</w:t>
      </w:r>
    </w:p>
    <w:p w14:paraId="7399D947" w14:textId="77777777" w:rsidR="00C1597C" w:rsidRPr="00645E3C" w:rsidRDefault="00C1597C" w:rsidP="00C1597C"/>
    <w:p w14:paraId="70316A3B" w14:textId="77777777" w:rsidR="002C5D28" w:rsidRPr="00645E3C" w:rsidRDefault="002C5D28" w:rsidP="002C5D28">
      <w:pPr>
        <w:pStyle w:val="Heading4"/>
        <w:rPr>
          <w:lang w:val="en-GB"/>
        </w:rPr>
      </w:pPr>
      <w:bookmarkStart w:id="602" w:name="_Toc535261615"/>
      <w:r w:rsidRPr="00645E3C">
        <w:rPr>
          <w:lang w:val="en-GB"/>
        </w:rPr>
        <w:lastRenderedPageBreak/>
        <w:t>–</w:t>
      </w:r>
      <w:r w:rsidRPr="00645E3C">
        <w:rPr>
          <w:lang w:val="en-GB"/>
        </w:rPr>
        <w:tab/>
      </w:r>
      <w:r w:rsidRPr="00645E3C">
        <w:rPr>
          <w:i/>
          <w:lang w:val="en-GB"/>
        </w:rPr>
        <w:t>FeatureSetCombinationId</w:t>
      </w:r>
      <w:bookmarkEnd w:id="602"/>
    </w:p>
    <w:p w14:paraId="32C559F0"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58181371"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2EAECC4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02DFFE7D" w14:textId="77777777" w:rsidR="002C5D28" w:rsidRPr="00645E3C" w:rsidRDefault="002C5D28" w:rsidP="00645E3C">
      <w:pPr>
        <w:pStyle w:val="PL"/>
        <w:rPr>
          <w:color w:val="808080"/>
        </w:rPr>
      </w:pPr>
      <w:r w:rsidRPr="00645E3C">
        <w:rPr>
          <w:color w:val="808080"/>
        </w:rPr>
        <w:t>-- ASN1START</w:t>
      </w:r>
    </w:p>
    <w:p w14:paraId="6632BF73" w14:textId="77777777" w:rsidR="002C5D28" w:rsidRPr="00645E3C" w:rsidRDefault="002C5D28" w:rsidP="00645E3C">
      <w:pPr>
        <w:pStyle w:val="PL"/>
        <w:rPr>
          <w:color w:val="808080"/>
        </w:rPr>
      </w:pPr>
      <w:r w:rsidRPr="00645E3C">
        <w:rPr>
          <w:color w:val="808080"/>
        </w:rPr>
        <w:t>-- TAG-FEATURESET-COMBINATION-ID-START</w:t>
      </w:r>
    </w:p>
    <w:p w14:paraId="43E787E7" w14:textId="77777777" w:rsidR="002C5D28" w:rsidRPr="00645E3C" w:rsidRDefault="002C5D28" w:rsidP="00645E3C">
      <w:pPr>
        <w:pStyle w:val="PL"/>
      </w:pPr>
    </w:p>
    <w:p w14:paraId="245593B1"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20FC0ED" w14:textId="77777777" w:rsidR="002C5D28" w:rsidRPr="00645E3C" w:rsidRDefault="002C5D28" w:rsidP="00645E3C">
      <w:pPr>
        <w:pStyle w:val="PL"/>
      </w:pPr>
    </w:p>
    <w:p w14:paraId="3168EC7C" w14:textId="77777777" w:rsidR="002C5D28" w:rsidRPr="00645E3C" w:rsidRDefault="002C5D28" w:rsidP="00645E3C">
      <w:pPr>
        <w:pStyle w:val="PL"/>
        <w:rPr>
          <w:color w:val="808080"/>
        </w:rPr>
      </w:pPr>
      <w:r w:rsidRPr="00645E3C">
        <w:rPr>
          <w:color w:val="808080"/>
        </w:rPr>
        <w:t>-- TAG-FEATURESET-COMBINATION-ID-STOP</w:t>
      </w:r>
    </w:p>
    <w:p w14:paraId="21452738" w14:textId="77777777" w:rsidR="002C5D28" w:rsidRPr="00645E3C" w:rsidRDefault="002C5D28" w:rsidP="00645E3C">
      <w:pPr>
        <w:pStyle w:val="PL"/>
        <w:rPr>
          <w:color w:val="808080"/>
        </w:rPr>
      </w:pPr>
      <w:r w:rsidRPr="00645E3C">
        <w:rPr>
          <w:color w:val="808080"/>
        </w:rPr>
        <w:t>-- ASN1STOP</w:t>
      </w:r>
    </w:p>
    <w:p w14:paraId="74FE5579" w14:textId="77777777" w:rsidR="00C1597C" w:rsidRPr="00645E3C" w:rsidRDefault="00C1597C" w:rsidP="00C1597C"/>
    <w:p w14:paraId="5C2203C2" w14:textId="77777777" w:rsidR="002C5D28" w:rsidRPr="00645E3C" w:rsidRDefault="002C5D28" w:rsidP="002C5D28">
      <w:pPr>
        <w:pStyle w:val="Heading4"/>
        <w:rPr>
          <w:lang w:val="en-GB"/>
        </w:rPr>
      </w:pPr>
      <w:bookmarkStart w:id="603" w:name="_Toc535261616"/>
      <w:r w:rsidRPr="00645E3C">
        <w:rPr>
          <w:lang w:val="en-GB"/>
        </w:rPr>
        <w:t>–</w:t>
      </w:r>
      <w:r w:rsidRPr="00645E3C">
        <w:rPr>
          <w:lang w:val="en-GB"/>
        </w:rPr>
        <w:tab/>
      </w:r>
      <w:r w:rsidRPr="00645E3C">
        <w:rPr>
          <w:i/>
          <w:lang w:val="en-GB"/>
        </w:rPr>
        <w:t>FeatureSetDownlink</w:t>
      </w:r>
      <w:bookmarkEnd w:id="603"/>
    </w:p>
    <w:p w14:paraId="1FF70C9C"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63AB7C0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44C33EEA" w14:textId="77777777" w:rsidR="002C5D28" w:rsidRPr="00645E3C" w:rsidRDefault="002C5D28" w:rsidP="00645E3C">
      <w:pPr>
        <w:pStyle w:val="PL"/>
        <w:rPr>
          <w:color w:val="808080"/>
        </w:rPr>
      </w:pPr>
      <w:r w:rsidRPr="00645E3C">
        <w:rPr>
          <w:color w:val="808080"/>
        </w:rPr>
        <w:t>-- ASN1START</w:t>
      </w:r>
    </w:p>
    <w:p w14:paraId="11516D54" w14:textId="77777777" w:rsidR="002C5D28" w:rsidRPr="00645E3C" w:rsidRDefault="002C5D28" w:rsidP="00645E3C">
      <w:pPr>
        <w:pStyle w:val="PL"/>
        <w:rPr>
          <w:color w:val="808080"/>
        </w:rPr>
      </w:pPr>
      <w:r w:rsidRPr="00645E3C">
        <w:rPr>
          <w:color w:val="808080"/>
        </w:rPr>
        <w:t>-- TAG-FEATURESETDOWNLINK-START</w:t>
      </w:r>
    </w:p>
    <w:p w14:paraId="7BDBEC94" w14:textId="77777777" w:rsidR="002C5D28" w:rsidRPr="00645E3C" w:rsidRDefault="002C5D28" w:rsidP="00645E3C">
      <w:pPr>
        <w:pStyle w:val="PL"/>
      </w:pPr>
    </w:p>
    <w:p w14:paraId="3F0FEB64"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60C63E75"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3056F442" w14:textId="77777777" w:rsidR="002C5D28" w:rsidRPr="00645E3C" w:rsidRDefault="002C5D28" w:rsidP="00645E3C">
      <w:pPr>
        <w:pStyle w:val="PL"/>
      </w:pPr>
    </w:p>
    <w:p w14:paraId="12E5551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2FDB696"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5A52558F"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23A92A37"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2BC5539A"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4C2509B2"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43F1C7D5"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D8C0BE0"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70B04D84"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369AA32F"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6573210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0CC628E4"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291B5A2B"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195EE4F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688273D4" w14:textId="77777777" w:rsidR="002C5D28" w:rsidRPr="00645E3C" w:rsidRDefault="002C5D28" w:rsidP="00645E3C">
      <w:pPr>
        <w:pStyle w:val="PL"/>
      </w:pPr>
      <w:r w:rsidRPr="00645E3C">
        <w:t xml:space="preserve">    }                                                                                                               </w:t>
      </w:r>
      <w:r w:rsidRPr="00645E3C">
        <w:rPr>
          <w:color w:val="993366"/>
        </w:rPr>
        <w:t>OPTIONAL</w:t>
      </w:r>
      <w:r w:rsidRPr="00645E3C">
        <w:t>,</w:t>
      </w:r>
    </w:p>
    <w:p w14:paraId="6FA26A46"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44D3EC9A"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11289C73"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E06ACB6"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411CA027"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0238D070" w14:textId="77777777" w:rsidR="002C5D28" w:rsidRPr="00645E3C" w:rsidRDefault="002C5D28" w:rsidP="00645E3C">
      <w:pPr>
        <w:pStyle w:val="PL"/>
      </w:pPr>
      <w:r w:rsidRPr="00645E3C">
        <w:t xml:space="preserve">    }                                                                                                               </w:t>
      </w:r>
      <w:r w:rsidRPr="00645E3C">
        <w:rPr>
          <w:color w:val="993366"/>
        </w:rPr>
        <w:t>OPTIONAL</w:t>
      </w:r>
      <w:r w:rsidRPr="00645E3C">
        <w:t>,</w:t>
      </w:r>
    </w:p>
    <w:p w14:paraId="58A10B1D"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35343ABE"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2FBE6863"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36B75DE1"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33995841"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1CDB9573" w14:textId="77777777" w:rsidR="002C5D28" w:rsidRPr="00645E3C" w:rsidRDefault="002C5D28" w:rsidP="00645E3C">
      <w:pPr>
        <w:pStyle w:val="PL"/>
      </w:pPr>
      <w:r w:rsidRPr="00645E3C">
        <w:t>}</w:t>
      </w:r>
    </w:p>
    <w:p w14:paraId="2F011C78" w14:textId="77777777" w:rsidR="00F05F2F" w:rsidRPr="00645E3C" w:rsidRDefault="00F05F2F" w:rsidP="00645E3C">
      <w:pPr>
        <w:pStyle w:val="PL"/>
      </w:pPr>
    </w:p>
    <w:p w14:paraId="58ADEA34"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22FEB917"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210F65E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6C5DBE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4F9256EE"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3C1DC7C5"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5D85AC34"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6C2C2659"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4C80DE7"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9CA5493"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221B5668"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0DCEA6CE"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4BE1EA3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34E29DAA"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4C75540"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1E1E77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11EBACB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194DDEB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5B660472"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73C56DD1"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7812D40C"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055DCA92" w14:textId="77777777" w:rsidR="00F05F2F" w:rsidRPr="00645E3C" w:rsidRDefault="00F05F2F" w:rsidP="00645E3C">
      <w:pPr>
        <w:pStyle w:val="PL"/>
      </w:pPr>
      <w:r w:rsidRPr="00645E3C">
        <w:t>}</w:t>
      </w:r>
    </w:p>
    <w:p w14:paraId="7A310067" w14:textId="77777777" w:rsidR="00F05F2F" w:rsidRPr="00645E3C" w:rsidRDefault="00F05F2F" w:rsidP="00645E3C">
      <w:pPr>
        <w:pStyle w:val="PL"/>
      </w:pPr>
    </w:p>
    <w:p w14:paraId="44E9668E"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4910283B"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BE446B0"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4F788CF4" w14:textId="77777777" w:rsidR="002C5D28" w:rsidRPr="00645E3C" w:rsidRDefault="002C5D28" w:rsidP="00645E3C">
      <w:pPr>
        <w:pStyle w:val="PL"/>
      </w:pPr>
      <w:r w:rsidRPr="00645E3C">
        <w:t xml:space="preserve">                                                            p88, p96, p104, p112, p120, p128, p136, p144, p152, p160, p168,</w:t>
      </w:r>
    </w:p>
    <w:p w14:paraId="5EC43D43" w14:textId="77777777" w:rsidR="002C5D28" w:rsidRPr="00645E3C" w:rsidRDefault="002C5D28" w:rsidP="00645E3C">
      <w:pPr>
        <w:pStyle w:val="PL"/>
      </w:pPr>
      <w:r w:rsidRPr="00645E3C">
        <w:t xml:space="preserve">                                                            p176, p184, p192, p200, p208, p216, p224, p232, p240, p248, p256},</w:t>
      </w:r>
    </w:p>
    <w:p w14:paraId="296F1E44"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26E8D1E6"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CC92B10" w14:textId="77777777" w:rsidR="002C5D28" w:rsidRPr="00645E3C" w:rsidRDefault="002C5D28" w:rsidP="00645E3C">
      <w:pPr>
        <w:pStyle w:val="PL"/>
      </w:pPr>
      <w:r w:rsidRPr="00645E3C">
        <w:t xml:space="preserve">                                                                n28, n30, n32, n34, n36, n38, n40, n42, n44, n46, n48, n50, n52,</w:t>
      </w:r>
    </w:p>
    <w:p w14:paraId="5C85DBBA" w14:textId="77777777" w:rsidR="002C5D28" w:rsidRPr="00645E3C" w:rsidRDefault="002C5D28" w:rsidP="00645E3C">
      <w:pPr>
        <w:pStyle w:val="PL"/>
      </w:pPr>
      <w:r w:rsidRPr="00645E3C">
        <w:t xml:space="preserve">                                                                n54, n56, n58, n60, n62, n64},</w:t>
      </w:r>
    </w:p>
    <w:p w14:paraId="164B6363"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65308742" w14:textId="77777777" w:rsidR="002C5D28" w:rsidRPr="00645E3C" w:rsidRDefault="002C5D28" w:rsidP="00645E3C">
      <w:pPr>
        <w:pStyle w:val="PL"/>
      </w:pPr>
      <w:r w:rsidRPr="00645E3C">
        <w:t xml:space="preserve">                                                                p88, p96, p104, p112, p120, p128, p136, p144, p152, p160, p168,</w:t>
      </w:r>
    </w:p>
    <w:p w14:paraId="11C1D4F5" w14:textId="77777777" w:rsidR="002C5D28" w:rsidRPr="00645E3C" w:rsidRDefault="002C5D28" w:rsidP="00645E3C">
      <w:pPr>
        <w:pStyle w:val="PL"/>
      </w:pPr>
      <w:r w:rsidRPr="00645E3C">
        <w:t xml:space="preserve">                                                                p176, p184, p192, p200, p208, p216, p224, p232, p240, p248, p256}</w:t>
      </w:r>
    </w:p>
    <w:p w14:paraId="541376A5" w14:textId="77777777" w:rsidR="002C5D28" w:rsidRPr="00645E3C" w:rsidRDefault="002C5D28" w:rsidP="00645E3C">
      <w:pPr>
        <w:pStyle w:val="PL"/>
      </w:pPr>
      <w:r w:rsidRPr="00645E3C">
        <w:t>}</w:t>
      </w:r>
    </w:p>
    <w:p w14:paraId="09BB8843" w14:textId="77777777" w:rsidR="002C5D28" w:rsidRPr="00645E3C" w:rsidRDefault="002C5D28" w:rsidP="00645E3C">
      <w:pPr>
        <w:pStyle w:val="PL"/>
      </w:pPr>
    </w:p>
    <w:p w14:paraId="7A673087"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63BDA21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7D00B168"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1EA2ED8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6B7FFCFB"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28192352"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76CB743" w14:textId="77777777" w:rsidR="002C5D28" w:rsidRPr="00645E3C" w:rsidRDefault="002C5D28" w:rsidP="00645E3C">
      <w:pPr>
        <w:pStyle w:val="PL"/>
      </w:pPr>
      <w:r w:rsidRPr="00645E3C">
        <w:t>}</w:t>
      </w:r>
    </w:p>
    <w:p w14:paraId="50BF6134" w14:textId="77777777" w:rsidR="002C5D28" w:rsidRPr="00645E3C" w:rsidRDefault="002C5D28" w:rsidP="00645E3C">
      <w:pPr>
        <w:pStyle w:val="PL"/>
      </w:pPr>
    </w:p>
    <w:p w14:paraId="5900D5E4"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01A690B"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603C7CF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0B933C38"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A79E911"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1EEF7E9"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67A96B1A"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97EACE5" w14:textId="77777777" w:rsidR="002C5D28" w:rsidRPr="00645E3C" w:rsidRDefault="002C5D28" w:rsidP="00645E3C">
      <w:pPr>
        <w:pStyle w:val="PL"/>
      </w:pPr>
      <w:r w:rsidRPr="00645E3C">
        <w:t>}</w:t>
      </w:r>
    </w:p>
    <w:p w14:paraId="3BBBAEF9" w14:textId="77777777" w:rsidR="002C5D28" w:rsidRPr="00645E3C" w:rsidRDefault="002C5D28" w:rsidP="00645E3C">
      <w:pPr>
        <w:pStyle w:val="PL"/>
      </w:pPr>
    </w:p>
    <w:p w14:paraId="2A3461DF"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69B7291"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0486F441"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8551158"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872B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169C6867"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95DF2EB"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743CCE07"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5BB8C645" w14:textId="77777777" w:rsidR="002C5D28" w:rsidRPr="00645E3C" w:rsidRDefault="002C5D28" w:rsidP="00645E3C">
      <w:pPr>
        <w:pStyle w:val="PL"/>
      </w:pPr>
      <w:r w:rsidRPr="00645E3C">
        <w:t>}</w:t>
      </w:r>
    </w:p>
    <w:p w14:paraId="5A9B3C47" w14:textId="77777777" w:rsidR="002C5D28" w:rsidRPr="00645E3C" w:rsidRDefault="002C5D28" w:rsidP="00645E3C">
      <w:pPr>
        <w:pStyle w:val="PL"/>
      </w:pPr>
    </w:p>
    <w:p w14:paraId="10644943"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725B3E2B"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16CE59E"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9B1AAC0"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6FF0651C"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463C97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3334185F"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097B506" w14:textId="77777777" w:rsidR="002C5D28" w:rsidRPr="00645E3C" w:rsidRDefault="002C5D28" w:rsidP="00645E3C">
      <w:pPr>
        <w:pStyle w:val="PL"/>
      </w:pPr>
      <w:r w:rsidRPr="00645E3C">
        <w:t>}</w:t>
      </w:r>
    </w:p>
    <w:p w14:paraId="07089015" w14:textId="77777777" w:rsidR="002C5D28" w:rsidRPr="00645E3C" w:rsidRDefault="002C5D28" w:rsidP="00645E3C">
      <w:pPr>
        <w:pStyle w:val="PL"/>
      </w:pPr>
    </w:p>
    <w:p w14:paraId="6E8C347E" w14:textId="77777777" w:rsidR="002C5D28" w:rsidRPr="00645E3C" w:rsidRDefault="002C5D28" w:rsidP="00645E3C">
      <w:pPr>
        <w:pStyle w:val="PL"/>
        <w:rPr>
          <w:color w:val="808080"/>
        </w:rPr>
      </w:pPr>
      <w:r w:rsidRPr="00645E3C">
        <w:rPr>
          <w:color w:val="808080"/>
        </w:rPr>
        <w:t>-- TAG-FEATURESETDOWNLINK-STOP</w:t>
      </w:r>
    </w:p>
    <w:p w14:paraId="13C6AED3" w14:textId="77777777" w:rsidR="002C5D28" w:rsidRPr="00645E3C" w:rsidRDefault="002C5D28" w:rsidP="00645E3C">
      <w:pPr>
        <w:pStyle w:val="PL"/>
        <w:rPr>
          <w:color w:val="808080"/>
        </w:rPr>
      </w:pPr>
      <w:r w:rsidRPr="00645E3C">
        <w:rPr>
          <w:color w:val="808080"/>
        </w:rPr>
        <w:t>-- ASN1STOP</w:t>
      </w:r>
    </w:p>
    <w:p w14:paraId="482DA19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386E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9D7FB1"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2EBA13D2" w14:textId="77777777" w:rsidTr="00F43D0B">
        <w:tc>
          <w:tcPr>
            <w:tcW w:w="14173" w:type="dxa"/>
            <w:tcBorders>
              <w:top w:val="single" w:sz="4" w:space="0" w:color="auto"/>
              <w:left w:val="single" w:sz="4" w:space="0" w:color="auto"/>
              <w:bottom w:val="single" w:sz="4" w:space="0" w:color="auto"/>
              <w:right w:val="single" w:sz="4" w:space="0" w:color="auto"/>
            </w:tcBorders>
          </w:tcPr>
          <w:p w14:paraId="71F8312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5983C219"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6EAFBC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9737DB"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4B469ADC"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6E4CDCC" w14:textId="77777777" w:rsidR="00C1597C" w:rsidRPr="00645E3C" w:rsidRDefault="00C1597C" w:rsidP="00C1597C"/>
    <w:p w14:paraId="72B7EC70" w14:textId="77777777" w:rsidR="002C5D28" w:rsidRPr="00645E3C" w:rsidRDefault="002C5D28" w:rsidP="002C5D28">
      <w:pPr>
        <w:pStyle w:val="Heading4"/>
        <w:rPr>
          <w:lang w:val="en-GB"/>
        </w:rPr>
      </w:pPr>
      <w:bookmarkStart w:id="604" w:name="_Toc535261617"/>
      <w:r w:rsidRPr="00645E3C">
        <w:rPr>
          <w:lang w:val="en-GB"/>
        </w:rPr>
        <w:lastRenderedPageBreak/>
        <w:t>–</w:t>
      </w:r>
      <w:r w:rsidRPr="00645E3C">
        <w:rPr>
          <w:lang w:val="en-GB"/>
        </w:rPr>
        <w:tab/>
      </w:r>
      <w:r w:rsidRPr="00645E3C">
        <w:rPr>
          <w:i/>
          <w:lang w:val="en-GB"/>
        </w:rPr>
        <w:t>FeatureSetDownlinkId</w:t>
      </w:r>
      <w:bookmarkEnd w:id="604"/>
    </w:p>
    <w:p w14:paraId="14F68305"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500D13E2"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0C0A05E" w14:textId="77777777" w:rsidR="002C5D28" w:rsidRPr="00645E3C" w:rsidRDefault="002C5D28" w:rsidP="00645E3C">
      <w:pPr>
        <w:pStyle w:val="PL"/>
        <w:rPr>
          <w:color w:val="808080"/>
        </w:rPr>
      </w:pPr>
      <w:r w:rsidRPr="00645E3C">
        <w:rPr>
          <w:color w:val="808080"/>
        </w:rPr>
        <w:t>-- ASN1START</w:t>
      </w:r>
    </w:p>
    <w:p w14:paraId="18D4F2C5" w14:textId="77777777" w:rsidR="002C5D28" w:rsidRPr="00645E3C" w:rsidRDefault="002C5D28" w:rsidP="00645E3C">
      <w:pPr>
        <w:pStyle w:val="PL"/>
        <w:rPr>
          <w:color w:val="808080"/>
        </w:rPr>
      </w:pPr>
      <w:r w:rsidRPr="00645E3C">
        <w:rPr>
          <w:color w:val="808080"/>
        </w:rPr>
        <w:t>-- TAG-FEATURESET-DOWNLINK-ID-START</w:t>
      </w:r>
    </w:p>
    <w:p w14:paraId="3C722105" w14:textId="77777777" w:rsidR="002C5D28" w:rsidRPr="00645E3C" w:rsidRDefault="002C5D28" w:rsidP="00645E3C">
      <w:pPr>
        <w:pStyle w:val="PL"/>
      </w:pPr>
    </w:p>
    <w:p w14:paraId="0169922A"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4A190476" w14:textId="77777777" w:rsidR="002C5D28" w:rsidRPr="00645E3C" w:rsidRDefault="002C5D28" w:rsidP="00645E3C">
      <w:pPr>
        <w:pStyle w:val="PL"/>
      </w:pPr>
    </w:p>
    <w:p w14:paraId="3CCD0D58" w14:textId="77777777" w:rsidR="002C5D28" w:rsidRPr="00645E3C" w:rsidRDefault="002C5D28" w:rsidP="00645E3C">
      <w:pPr>
        <w:pStyle w:val="PL"/>
        <w:rPr>
          <w:color w:val="808080"/>
        </w:rPr>
      </w:pPr>
      <w:r w:rsidRPr="00645E3C">
        <w:rPr>
          <w:color w:val="808080"/>
        </w:rPr>
        <w:t>-- TAG-FEATURESET-DOWNLINK-ID-STOP</w:t>
      </w:r>
    </w:p>
    <w:p w14:paraId="2185AC2E" w14:textId="77777777" w:rsidR="002C5D28" w:rsidRPr="00645E3C" w:rsidRDefault="002C5D28" w:rsidP="00645E3C">
      <w:pPr>
        <w:pStyle w:val="PL"/>
        <w:rPr>
          <w:color w:val="808080"/>
        </w:rPr>
      </w:pPr>
      <w:r w:rsidRPr="00645E3C">
        <w:rPr>
          <w:color w:val="808080"/>
        </w:rPr>
        <w:t>-- ASN1STOP</w:t>
      </w:r>
    </w:p>
    <w:p w14:paraId="202B37EE" w14:textId="77777777" w:rsidR="00C1597C" w:rsidRPr="00645E3C" w:rsidRDefault="00C1597C" w:rsidP="00C1597C"/>
    <w:p w14:paraId="350D696C" w14:textId="77777777" w:rsidR="002C5D28" w:rsidRPr="00645E3C" w:rsidRDefault="002C5D28" w:rsidP="002C5D28">
      <w:pPr>
        <w:pStyle w:val="Heading4"/>
        <w:rPr>
          <w:i/>
          <w:noProof/>
          <w:lang w:val="en-GB"/>
        </w:rPr>
      </w:pPr>
      <w:bookmarkStart w:id="605" w:name="_Toc535261618"/>
      <w:r w:rsidRPr="00645E3C">
        <w:rPr>
          <w:lang w:val="en-GB"/>
        </w:rPr>
        <w:t>–</w:t>
      </w:r>
      <w:r w:rsidRPr="00645E3C">
        <w:rPr>
          <w:lang w:val="en-GB"/>
        </w:rPr>
        <w:tab/>
      </w:r>
      <w:r w:rsidRPr="00645E3C">
        <w:rPr>
          <w:i/>
          <w:noProof/>
          <w:lang w:val="en-GB"/>
        </w:rPr>
        <w:t>FeatureSetDownlinkPerCC</w:t>
      </w:r>
      <w:bookmarkEnd w:id="605"/>
    </w:p>
    <w:p w14:paraId="5E92246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78B9142"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05064E6" w14:textId="77777777" w:rsidR="002C5D28" w:rsidRPr="00645E3C" w:rsidRDefault="002C5D28" w:rsidP="00645E3C">
      <w:pPr>
        <w:pStyle w:val="PL"/>
        <w:rPr>
          <w:color w:val="808080"/>
        </w:rPr>
      </w:pPr>
      <w:r w:rsidRPr="00645E3C">
        <w:rPr>
          <w:color w:val="808080"/>
        </w:rPr>
        <w:t>-- ASN1START</w:t>
      </w:r>
    </w:p>
    <w:p w14:paraId="173B8FD1" w14:textId="77777777" w:rsidR="002C5D28" w:rsidRPr="00645E3C" w:rsidRDefault="002C5D28" w:rsidP="00645E3C">
      <w:pPr>
        <w:pStyle w:val="PL"/>
        <w:rPr>
          <w:color w:val="808080"/>
        </w:rPr>
      </w:pPr>
      <w:r w:rsidRPr="00645E3C">
        <w:rPr>
          <w:color w:val="808080"/>
        </w:rPr>
        <w:t>-- TAG-FEATURESETDOWNLINKPERCC-START</w:t>
      </w:r>
    </w:p>
    <w:p w14:paraId="63090A9B" w14:textId="77777777" w:rsidR="002C5D28" w:rsidRPr="00645E3C" w:rsidRDefault="002C5D28" w:rsidP="00645E3C">
      <w:pPr>
        <w:pStyle w:val="PL"/>
      </w:pPr>
    </w:p>
    <w:p w14:paraId="6CE8D9A9"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3BF3242D" w14:textId="77777777" w:rsidR="002C5D28" w:rsidRPr="00645E3C" w:rsidRDefault="002C5D28" w:rsidP="00645E3C">
      <w:pPr>
        <w:pStyle w:val="PL"/>
      </w:pPr>
      <w:r w:rsidRPr="00645E3C">
        <w:t xml:space="preserve">    supportedSubcarrierSpacingDL        SubcarrierSpacing,</w:t>
      </w:r>
    </w:p>
    <w:p w14:paraId="79BFAEE2" w14:textId="77777777" w:rsidR="002C5D28" w:rsidRPr="00645E3C" w:rsidRDefault="002C5D28" w:rsidP="00645E3C">
      <w:pPr>
        <w:pStyle w:val="PL"/>
      </w:pPr>
      <w:r w:rsidRPr="00645E3C">
        <w:t xml:space="preserve">    supportedBandwidthDL                SupportedBandwidth,</w:t>
      </w:r>
    </w:p>
    <w:p w14:paraId="49A4FA74"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592912C6"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17C21F9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0D424EF4" w14:textId="77777777" w:rsidR="002C5D28" w:rsidRPr="00645E3C" w:rsidRDefault="002C5D28" w:rsidP="00645E3C">
      <w:pPr>
        <w:pStyle w:val="PL"/>
      </w:pPr>
      <w:r w:rsidRPr="00645E3C">
        <w:t>}</w:t>
      </w:r>
    </w:p>
    <w:p w14:paraId="43DBA67B" w14:textId="77777777" w:rsidR="002C5D28" w:rsidRPr="00645E3C" w:rsidRDefault="002C5D28" w:rsidP="00645E3C">
      <w:pPr>
        <w:pStyle w:val="PL"/>
      </w:pPr>
    </w:p>
    <w:p w14:paraId="5C8E8D3B" w14:textId="77777777" w:rsidR="002C5D28" w:rsidRPr="00645E3C" w:rsidRDefault="002C5D28" w:rsidP="00645E3C">
      <w:pPr>
        <w:pStyle w:val="PL"/>
        <w:rPr>
          <w:color w:val="808080"/>
        </w:rPr>
      </w:pPr>
      <w:r w:rsidRPr="00645E3C">
        <w:rPr>
          <w:color w:val="808080"/>
        </w:rPr>
        <w:t>-- TAG-FEATURESETDOWNLINKPERCC-STOP</w:t>
      </w:r>
    </w:p>
    <w:p w14:paraId="63CCF463" w14:textId="77777777" w:rsidR="002C5D28" w:rsidRPr="00645E3C" w:rsidRDefault="002C5D28" w:rsidP="00645E3C">
      <w:pPr>
        <w:pStyle w:val="PL"/>
        <w:rPr>
          <w:color w:val="808080"/>
        </w:rPr>
      </w:pPr>
      <w:r w:rsidRPr="00645E3C">
        <w:rPr>
          <w:color w:val="808080"/>
        </w:rPr>
        <w:t>-- ASN1STOP</w:t>
      </w:r>
    </w:p>
    <w:p w14:paraId="48C85FA4" w14:textId="77777777" w:rsidR="00C1597C" w:rsidRPr="00645E3C" w:rsidRDefault="00C1597C" w:rsidP="00C1597C"/>
    <w:p w14:paraId="4A0A0313" w14:textId="77777777" w:rsidR="002C5D28" w:rsidRPr="00645E3C" w:rsidRDefault="002C5D28" w:rsidP="002C5D28">
      <w:pPr>
        <w:pStyle w:val="Heading4"/>
        <w:rPr>
          <w:lang w:val="en-GB"/>
        </w:rPr>
      </w:pPr>
      <w:bookmarkStart w:id="606" w:name="_Toc535261619"/>
      <w:r w:rsidRPr="00645E3C">
        <w:rPr>
          <w:lang w:val="en-GB"/>
        </w:rPr>
        <w:t>–</w:t>
      </w:r>
      <w:r w:rsidRPr="00645E3C">
        <w:rPr>
          <w:lang w:val="en-GB"/>
        </w:rPr>
        <w:tab/>
      </w:r>
      <w:r w:rsidRPr="00645E3C">
        <w:rPr>
          <w:i/>
          <w:lang w:val="en-GB"/>
        </w:rPr>
        <w:t>FeatureSetDownlinkPerCC-Id</w:t>
      </w:r>
      <w:bookmarkEnd w:id="606"/>
    </w:p>
    <w:p w14:paraId="7D24CA56"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7734EAA"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6D9D8854" w14:textId="77777777" w:rsidR="002C5D28" w:rsidRPr="00645E3C" w:rsidRDefault="002C5D28" w:rsidP="00645E3C">
      <w:pPr>
        <w:pStyle w:val="PL"/>
        <w:rPr>
          <w:color w:val="808080"/>
        </w:rPr>
      </w:pPr>
      <w:r w:rsidRPr="00645E3C">
        <w:rPr>
          <w:color w:val="808080"/>
        </w:rPr>
        <w:t>-- ASN1START</w:t>
      </w:r>
    </w:p>
    <w:p w14:paraId="4F83DDAD" w14:textId="77777777" w:rsidR="002C5D28" w:rsidRPr="00645E3C" w:rsidRDefault="002C5D28" w:rsidP="00645E3C">
      <w:pPr>
        <w:pStyle w:val="PL"/>
        <w:rPr>
          <w:color w:val="808080"/>
        </w:rPr>
      </w:pPr>
      <w:r w:rsidRPr="00645E3C">
        <w:rPr>
          <w:color w:val="808080"/>
        </w:rPr>
        <w:lastRenderedPageBreak/>
        <w:t>-- TAG-FEATURESET-DOWNLINK-PER-CC-ID-START</w:t>
      </w:r>
    </w:p>
    <w:p w14:paraId="10DC03B4" w14:textId="77777777" w:rsidR="002C5D28" w:rsidRPr="00645E3C" w:rsidRDefault="002C5D28" w:rsidP="00645E3C">
      <w:pPr>
        <w:pStyle w:val="PL"/>
      </w:pPr>
    </w:p>
    <w:p w14:paraId="6386B94D"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427F9F8E" w14:textId="77777777" w:rsidR="002C5D28" w:rsidRPr="00645E3C" w:rsidRDefault="002C5D28" w:rsidP="00645E3C">
      <w:pPr>
        <w:pStyle w:val="PL"/>
      </w:pPr>
    </w:p>
    <w:p w14:paraId="3518E999" w14:textId="77777777" w:rsidR="002C5D28" w:rsidRPr="00645E3C" w:rsidRDefault="002C5D28" w:rsidP="00645E3C">
      <w:pPr>
        <w:pStyle w:val="PL"/>
        <w:rPr>
          <w:color w:val="808080"/>
        </w:rPr>
      </w:pPr>
      <w:r w:rsidRPr="00645E3C">
        <w:rPr>
          <w:color w:val="808080"/>
        </w:rPr>
        <w:t>-- TAG-FEATURESET-DOWNLINK-PER-CC-ID-STOP</w:t>
      </w:r>
    </w:p>
    <w:p w14:paraId="17C65259" w14:textId="77777777" w:rsidR="002C5D28" w:rsidRPr="00645E3C" w:rsidRDefault="002C5D28" w:rsidP="00645E3C">
      <w:pPr>
        <w:pStyle w:val="PL"/>
        <w:rPr>
          <w:color w:val="808080"/>
        </w:rPr>
      </w:pPr>
      <w:r w:rsidRPr="00645E3C">
        <w:rPr>
          <w:color w:val="808080"/>
        </w:rPr>
        <w:t>-- ASN1STOP</w:t>
      </w:r>
    </w:p>
    <w:p w14:paraId="2E51E9EA" w14:textId="77777777" w:rsidR="00C1597C" w:rsidRPr="00645E3C" w:rsidRDefault="00C1597C" w:rsidP="00C1597C"/>
    <w:p w14:paraId="178777B9" w14:textId="77777777" w:rsidR="002C5D28" w:rsidRPr="00645E3C" w:rsidRDefault="002C5D28" w:rsidP="002C5D28">
      <w:pPr>
        <w:pStyle w:val="Heading4"/>
        <w:rPr>
          <w:lang w:val="en-GB"/>
        </w:rPr>
      </w:pPr>
      <w:bookmarkStart w:id="607" w:name="_Toc535261620"/>
      <w:r w:rsidRPr="00645E3C">
        <w:rPr>
          <w:lang w:val="en-GB"/>
        </w:rPr>
        <w:t>–</w:t>
      </w:r>
      <w:r w:rsidRPr="00645E3C">
        <w:rPr>
          <w:lang w:val="en-GB"/>
        </w:rPr>
        <w:tab/>
      </w:r>
      <w:r w:rsidRPr="00645E3C">
        <w:rPr>
          <w:i/>
          <w:lang w:val="en-GB"/>
        </w:rPr>
        <w:t>FeatureSetEUTRA-DownlinkId</w:t>
      </w:r>
      <w:bookmarkEnd w:id="607"/>
    </w:p>
    <w:p w14:paraId="4308B326"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3FCD8276"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4A12B18C" w14:textId="77777777" w:rsidR="002C5D28" w:rsidRPr="00645E3C" w:rsidRDefault="002C5D28" w:rsidP="00645E3C">
      <w:pPr>
        <w:pStyle w:val="PL"/>
        <w:rPr>
          <w:color w:val="808080"/>
        </w:rPr>
      </w:pPr>
      <w:r w:rsidRPr="00645E3C">
        <w:rPr>
          <w:color w:val="808080"/>
        </w:rPr>
        <w:t>-- ASN1START</w:t>
      </w:r>
    </w:p>
    <w:p w14:paraId="4A32290B" w14:textId="77777777" w:rsidR="002C5D28" w:rsidRPr="00645E3C" w:rsidRDefault="002C5D28" w:rsidP="00645E3C">
      <w:pPr>
        <w:pStyle w:val="PL"/>
        <w:rPr>
          <w:color w:val="808080"/>
        </w:rPr>
      </w:pPr>
      <w:r w:rsidRPr="00645E3C">
        <w:rPr>
          <w:color w:val="808080"/>
        </w:rPr>
        <w:t>-- TAG-FEATURESET-EUTRA-DOWNLINK-ID-START</w:t>
      </w:r>
    </w:p>
    <w:p w14:paraId="015D5508" w14:textId="77777777" w:rsidR="002C5D28" w:rsidRPr="00645E3C" w:rsidRDefault="002C5D28" w:rsidP="00645E3C">
      <w:pPr>
        <w:pStyle w:val="PL"/>
      </w:pPr>
    </w:p>
    <w:p w14:paraId="7493B2B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613B6FF8" w14:textId="77777777" w:rsidR="002C5D28" w:rsidRPr="00645E3C" w:rsidRDefault="002C5D28" w:rsidP="00645E3C">
      <w:pPr>
        <w:pStyle w:val="PL"/>
      </w:pPr>
    </w:p>
    <w:p w14:paraId="40435489" w14:textId="77777777" w:rsidR="002C5D28" w:rsidRPr="00645E3C" w:rsidRDefault="002C5D28" w:rsidP="00645E3C">
      <w:pPr>
        <w:pStyle w:val="PL"/>
        <w:rPr>
          <w:color w:val="808080"/>
        </w:rPr>
      </w:pPr>
      <w:r w:rsidRPr="00645E3C">
        <w:rPr>
          <w:color w:val="808080"/>
        </w:rPr>
        <w:t>-- TAG-FEATURESET-EUTRA-DOWNLINK-ID-STOP</w:t>
      </w:r>
    </w:p>
    <w:p w14:paraId="720EE4A2" w14:textId="77777777" w:rsidR="002C5D28" w:rsidRPr="00645E3C" w:rsidRDefault="002C5D28" w:rsidP="00645E3C">
      <w:pPr>
        <w:pStyle w:val="PL"/>
        <w:rPr>
          <w:color w:val="808080"/>
        </w:rPr>
      </w:pPr>
      <w:r w:rsidRPr="00645E3C">
        <w:rPr>
          <w:color w:val="808080"/>
        </w:rPr>
        <w:t>-- ASN1STOP</w:t>
      </w:r>
    </w:p>
    <w:p w14:paraId="40660506" w14:textId="77777777" w:rsidR="00C1597C" w:rsidRPr="00645E3C" w:rsidRDefault="00C1597C" w:rsidP="00C1597C"/>
    <w:p w14:paraId="24DB9FDB" w14:textId="77777777" w:rsidR="002C5D28" w:rsidRPr="00645E3C" w:rsidRDefault="002C5D28" w:rsidP="002C5D28">
      <w:pPr>
        <w:pStyle w:val="Heading4"/>
        <w:rPr>
          <w:rFonts w:eastAsia="Malgun Gothic"/>
          <w:lang w:val="en-GB"/>
        </w:rPr>
      </w:pPr>
      <w:bookmarkStart w:id="608"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608"/>
    </w:p>
    <w:p w14:paraId="189064E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767B0126"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67E800D8" w14:textId="77777777" w:rsidR="002C5D28" w:rsidRPr="00645E3C" w:rsidRDefault="002C5D28" w:rsidP="00645E3C">
      <w:pPr>
        <w:pStyle w:val="PL"/>
        <w:rPr>
          <w:color w:val="808080"/>
        </w:rPr>
      </w:pPr>
      <w:r w:rsidRPr="00645E3C">
        <w:rPr>
          <w:color w:val="808080"/>
        </w:rPr>
        <w:t>-- ASN1START</w:t>
      </w:r>
    </w:p>
    <w:p w14:paraId="4A7549FE" w14:textId="77777777" w:rsidR="002C5D28" w:rsidRPr="00645E3C" w:rsidRDefault="002C5D28" w:rsidP="00645E3C">
      <w:pPr>
        <w:pStyle w:val="PL"/>
        <w:rPr>
          <w:color w:val="808080"/>
        </w:rPr>
      </w:pPr>
      <w:r w:rsidRPr="00645E3C">
        <w:rPr>
          <w:color w:val="808080"/>
        </w:rPr>
        <w:t>-- TAG-FEATURESET-EUTRA-UPLINK-ID-START</w:t>
      </w:r>
    </w:p>
    <w:p w14:paraId="10A461DA" w14:textId="77777777" w:rsidR="002C5D28" w:rsidRPr="00645E3C" w:rsidRDefault="002C5D28" w:rsidP="00645E3C">
      <w:pPr>
        <w:pStyle w:val="PL"/>
      </w:pPr>
    </w:p>
    <w:p w14:paraId="0D4AB41A"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05EBFD00" w14:textId="77777777" w:rsidR="002C5D28" w:rsidRPr="00645E3C" w:rsidRDefault="002C5D28" w:rsidP="00645E3C">
      <w:pPr>
        <w:pStyle w:val="PL"/>
      </w:pPr>
    </w:p>
    <w:p w14:paraId="49559B47" w14:textId="77777777" w:rsidR="002C5D28" w:rsidRPr="00645E3C" w:rsidRDefault="002C5D28" w:rsidP="00645E3C">
      <w:pPr>
        <w:pStyle w:val="PL"/>
        <w:rPr>
          <w:color w:val="808080"/>
        </w:rPr>
      </w:pPr>
      <w:r w:rsidRPr="00645E3C">
        <w:rPr>
          <w:color w:val="808080"/>
        </w:rPr>
        <w:t>-- TAG-FEATURESET-EUTRA-UPLINK-ID-STOP</w:t>
      </w:r>
    </w:p>
    <w:p w14:paraId="7432C80F" w14:textId="77777777" w:rsidR="002C5D28" w:rsidRPr="00645E3C" w:rsidRDefault="002C5D28" w:rsidP="00645E3C">
      <w:pPr>
        <w:pStyle w:val="PL"/>
        <w:rPr>
          <w:color w:val="808080"/>
        </w:rPr>
      </w:pPr>
      <w:r w:rsidRPr="00645E3C">
        <w:rPr>
          <w:color w:val="808080"/>
        </w:rPr>
        <w:t>-- ASN1STOP</w:t>
      </w:r>
    </w:p>
    <w:p w14:paraId="5B31DC69" w14:textId="77777777" w:rsidR="00C1597C" w:rsidRPr="00645E3C" w:rsidRDefault="00C1597C" w:rsidP="00C1597C"/>
    <w:p w14:paraId="22E196D1" w14:textId="77777777" w:rsidR="002C5D28" w:rsidRPr="00645E3C" w:rsidRDefault="002C5D28" w:rsidP="002C5D28">
      <w:pPr>
        <w:pStyle w:val="Heading4"/>
        <w:rPr>
          <w:lang w:val="en-GB"/>
        </w:rPr>
      </w:pPr>
      <w:bookmarkStart w:id="609" w:name="_Toc535261622"/>
      <w:r w:rsidRPr="00645E3C">
        <w:rPr>
          <w:lang w:val="en-GB"/>
        </w:rPr>
        <w:t>–</w:t>
      </w:r>
      <w:r w:rsidRPr="00645E3C">
        <w:rPr>
          <w:lang w:val="en-GB"/>
        </w:rPr>
        <w:tab/>
      </w:r>
      <w:r w:rsidRPr="00645E3C">
        <w:rPr>
          <w:i/>
          <w:lang w:val="en-GB"/>
        </w:rPr>
        <w:t>FeatureSets</w:t>
      </w:r>
      <w:bookmarkEnd w:id="609"/>
    </w:p>
    <w:p w14:paraId="43638E44"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5D55A556"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39B4BDE4"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65E5B203"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7EB034B" w14:textId="77777777" w:rsidR="002C5D28" w:rsidRPr="00645E3C" w:rsidRDefault="002C5D28" w:rsidP="00645E3C">
      <w:pPr>
        <w:pStyle w:val="PL"/>
        <w:rPr>
          <w:color w:val="808080"/>
        </w:rPr>
      </w:pPr>
      <w:r w:rsidRPr="00645E3C">
        <w:rPr>
          <w:color w:val="808080"/>
        </w:rPr>
        <w:t>-- ASN1START</w:t>
      </w:r>
    </w:p>
    <w:p w14:paraId="4DEA24CB" w14:textId="77777777" w:rsidR="002C5D28" w:rsidRPr="00645E3C" w:rsidRDefault="002C5D28" w:rsidP="00645E3C">
      <w:pPr>
        <w:pStyle w:val="PL"/>
        <w:rPr>
          <w:color w:val="808080"/>
        </w:rPr>
      </w:pPr>
      <w:r w:rsidRPr="00645E3C">
        <w:rPr>
          <w:color w:val="808080"/>
        </w:rPr>
        <w:t>-- TAG-FEATURESETS-START</w:t>
      </w:r>
    </w:p>
    <w:p w14:paraId="2A9263B4" w14:textId="77777777" w:rsidR="002C5D28" w:rsidRPr="00645E3C" w:rsidRDefault="002C5D28" w:rsidP="00645E3C">
      <w:pPr>
        <w:pStyle w:val="PL"/>
      </w:pPr>
    </w:p>
    <w:p w14:paraId="4D07AFB4"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3AEC78E3"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1CE676E8"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506C5EF9"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6884553D"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37C6FCBF" w14:textId="77777777" w:rsidR="00B329AD" w:rsidRPr="00645E3C" w:rsidRDefault="002C5D28" w:rsidP="00645E3C">
      <w:pPr>
        <w:pStyle w:val="PL"/>
      </w:pPr>
      <w:r w:rsidRPr="00645E3C">
        <w:t xml:space="preserve">    ...</w:t>
      </w:r>
      <w:r w:rsidR="00B329AD" w:rsidRPr="00645E3C">
        <w:t>,</w:t>
      </w:r>
    </w:p>
    <w:p w14:paraId="67DB0154" w14:textId="77777777" w:rsidR="00B329AD" w:rsidRPr="00645E3C" w:rsidRDefault="00B329AD" w:rsidP="00645E3C">
      <w:pPr>
        <w:pStyle w:val="PL"/>
      </w:pPr>
      <w:r w:rsidRPr="00645E3C">
        <w:t xml:space="preserve">    [[</w:t>
      </w:r>
    </w:p>
    <w:p w14:paraId="57CEDA77"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359FF719"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54D75B30"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64D229DC" w14:textId="77777777" w:rsidR="002C5D28" w:rsidRPr="00645E3C" w:rsidRDefault="00B329AD" w:rsidP="00645E3C">
      <w:pPr>
        <w:pStyle w:val="PL"/>
      </w:pPr>
      <w:r w:rsidRPr="00645E3C">
        <w:t xml:space="preserve">    ]]</w:t>
      </w:r>
    </w:p>
    <w:p w14:paraId="6D9CCC90" w14:textId="77777777" w:rsidR="002C5D28" w:rsidRPr="00645E3C" w:rsidRDefault="002C5D28" w:rsidP="00645E3C">
      <w:pPr>
        <w:pStyle w:val="PL"/>
      </w:pPr>
      <w:r w:rsidRPr="00645E3C">
        <w:t>}</w:t>
      </w:r>
    </w:p>
    <w:p w14:paraId="3360A2E1" w14:textId="77777777" w:rsidR="002C5D28" w:rsidRPr="00645E3C" w:rsidRDefault="002C5D28" w:rsidP="00645E3C">
      <w:pPr>
        <w:pStyle w:val="PL"/>
      </w:pPr>
    </w:p>
    <w:p w14:paraId="1D55613D" w14:textId="77777777" w:rsidR="005051A8" w:rsidRPr="00645E3C" w:rsidRDefault="005051A8" w:rsidP="00645E3C">
      <w:pPr>
        <w:pStyle w:val="PL"/>
        <w:rPr>
          <w:color w:val="808080"/>
        </w:rPr>
      </w:pPr>
      <w:r w:rsidRPr="00645E3C">
        <w:rPr>
          <w:color w:val="808080"/>
        </w:rPr>
        <w:t>-- TAG-FEATURESETS-STOP</w:t>
      </w:r>
    </w:p>
    <w:p w14:paraId="6F803048" w14:textId="77777777" w:rsidR="002C5D28" w:rsidRPr="00645E3C" w:rsidRDefault="002C5D28" w:rsidP="00645E3C">
      <w:pPr>
        <w:pStyle w:val="PL"/>
        <w:rPr>
          <w:color w:val="808080"/>
        </w:rPr>
      </w:pPr>
      <w:r w:rsidRPr="00645E3C">
        <w:rPr>
          <w:color w:val="808080"/>
        </w:rPr>
        <w:t>-- ASN1STOP</w:t>
      </w:r>
    </w:p>
    <w:p w14:paraId="23C9332B" w14:textId="77777777" w:rsidR="00C1597C" w:rsidRPr="00645E3C" w:rsidRDefault="00C1597C" w:rsidP="00C1597C"/>
    <w:p w14:paraId="78BCB995" w14:textId="77777777" w:rsidR="002C5D28" w:rsidRPr="00645E3C" w:rsidRDefault="002C5D28" w:rsidP="002C5D28">
      <w:pPr>
        <w:pStyle w:val="Heading4"/>
        <w:rPr>
          <w:lang w:val="en-GB"/>
        </w:rPr>
      </w:pPr>
      <w:bookmarkStart w:id="610" w:name="_Toc535261623"/>
      <w:r w:rsidRPr="00645E3C">
        <w:rPr>
          <w:lang w:val="en-GB"/>
        </w:rPr>
        <w:t>–</w:t>
      </w:r>
      <w:r w:rsidRPr="00645E3C">
        <w:rPr>
          <w:lang w:val="en-GB"/>
        </w:rPr>
        <w:tab/>
      </w:r>
      <w:r w:rsidRPr="00645E3C">
        <w:rPr>
          <w:i/>
          <w:lang w:val="en-GB"/>
        </w:rPr>
        <w:t>FeatureSetUplink</w:t>
      </w:r>
      <w:bookmarkEnd w:id="610"/>
    </w:p>
    <w:p w14:paraId="7B287579"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A2F95F8"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6E994466" w14:textId="77777777" w:rsidR="002C5D28" w:rsidRPr="00645E3C" w:rsidRDefault="002C5D28" w:rsidP="00645E3C">
      <w:pPr>
        <w:pStyle w:val="PL"/>
        <w:rPr>
          <w:color w:val="808080"/>
        </w:rPr>
      </w:pPr>
      <w:r w:rsidRPr="00645E3C">
        <w:rPr>
          <w:color w:val="808080"/>
        </w:rPr>
        <w:t>-- ASN1START</w:t>
      </w:r>
    </w:p>
    <w:p w14:paraId="08E2002F" w14:textId="77777777" w:rsidR="002C5D28" w:rsidRPr="00645E3C" w:rsidRDefault="002C5D28" w:rsidP="00645E3C">
      <w:pPr>
        <w:pStyle w:val="PL"/>
        <w:rPr>
          <w:color w:val="808080"/>
        </w:rPr>
      </w:pPr>
      <w:r w:rsidRPr="00645E3C">
        <w:rPr>
          <w:color w:val="808080"/>
        </w:rPr>
        <w:t>-- TAG-FEATURESETUPLINK-START</w:t>
      </w:r>
    </w:p>
    <w:p w14:paraId="612DB9C1" w14:textId="77777777" w:rsidR="002C5D28" w:rsidRPr="00645E3C" w:rsidRDefault="002C5D28" w:rsidP="00645E3C">
      <w:pPr>
        <w:pStyle w:val="PL"/>
      </w:pPr>
    </w:p>
    <w:p w14:paraId="323C012C"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4305C994"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0130F6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0641C3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23EA2F8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6A2E2A2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081316E6"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5F62200A"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273F919"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46280947"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08F8B06E"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479511F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3CDE74A3"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D2D777E"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44DF44B"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DA19AB8"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0BB94489" w14:textId="77777777" w:rsidR="002C5D28" w:rsidRPr="00645E3C" w:rsidRDefault="002C5D28" w:rsidP="00645E3C">
      <w:pPr>
        <w:pStyle w:val="PL"/>
      </w:pPr>
      <w:r w:rsidRPr="00645E3C">
        <w:t xml:space="preserve">    }                                                                               </w:t>
      </w:r>
      <w:r w:rsidRPr="00645E3C">
        <w:rPr>
          <w:color w:val="993366"/>
        </w:rPr>
        <w:t>OPTIONAL</w:t>
      </w:r>
      <w:r w:rsidRPr="00645E3C">
        <w:t>,</w:t>
      </w:r>
    </w:p>
    <w:p w14:paraId="5D86FE61"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1ED9BB70" w14:textId="77777777" w:rsidR="002C5D28" w:rsidRPr="00645E3C" w:rsidRDefault="002C5D28" w:rsidP="00645E3C">
      <w:pPr>
        <w:pStyle w:val="PL"/>
      </w:pPr>
      <w:r w:rsidRPr="00645E3C">
        <w:t>}</w:t>
      </w:r>
    </w:p>
    <w:p w14:paraId="21F87641" w14:textId="77777777" w:rsidR="00B329AD" w:rsidRPr="00645E3C" w:rsidRDefault="00B329AD" w:rsidP="00645E3C">
      <w:pPr>
        <w:pStyle w:val="PL"/>
      </w:pPr>
    </w:p>
    <w:p w14:paraId="53DD68CA"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7009EAAA"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477C816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0E7E349A"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AB4B10B"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20F8B63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0072E67A"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30073EB" w14:textId="77777777" w:rsidR="00B329AD" w:rsidRPr="00645E3C" w:rsidRDefault="00B329AD" w:rsidP="00645E3C">
      <w:pPr>
        <w:pStyle w:val="PL"/>
      </w:pPr>
      <w:r w:rsidRPr="00645E3C">
        <w:t xml:space="preserve">        scs-60kHz                            ProcessingParameters                </w:t>
      </w:r>
      <w:r w:rsidRPr="00645E3C">
        <w:rPr>
          <w:color w:val="993366"/>
        </w:rPr>
        <w:t>OPTIONAL</w:t>
      </w:r>
    </w:p>
    <w:p w14:paraId="536BCE8B" w14:textId="77777777" w:rsidR="00B329AD" w:rsidRPr="00645E3C" w:rsidRDefault="00B329AD" w:rsidP="00645E3C">
      <w:pPr>
        <w:pStyle w:val="PL"/>
      </w:pPr>
      <w:r w:rsidRPr="00645E3C">
        <w:t xml:space="preserve">    } </w:t>
      </w:r>
      <w:r w:rsidRPr="00645E3C">
        <w:rPr>
          <w:color w:val="993366"/>
        </w:rPr>
        <w:t>OPTIONAL</w:t>
      </w:r>
      <w:r w:rsidRPr="00645E3C">
        <w:t>,</w:t>
      </w:r>
    </w:p>
    <w:p w14:paraId="69DF9D6F"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42A79D97" w14:textId="77777777" w:rsidR="00B329AD" w:rsidRPr="00645E3C" w:rsidRDefault="00B329AD" w:rsidP="00645E3C">
      <w:pPr>
        <w:pStyle w:val="PL"/>
      </w:pPr>
      <w:r w:rsidRPr="00645E3C">
        <w:t>}</w:t>
      </w:r>
    </w:p>
    <w:p w14:paraId="335583C5" w14:textId="77777777" w:rsidR="002C5D28" w:rsidRPr="00645E3C" w:rsidRDefault="002C5D28" w:rsidP="00645E3C">
      <w:pPr>
        <w:pStyle w:val="PL"/>
      </w:pPr>
    </w:p>
    <w:p w14:paraId="72ACF534"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7047C785"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0CBE2E6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77080833"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0A2F8F5B"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5D9B4F3A" w14:textId="77777777" w:rsidR="002C5D28" w:rsidRPr="00645E3C" w:rsidRDefault="002C5D28" w:rsidP="00645E3C">
      <w:pPr>
        <w:pStyle w:val="PL"/>
      </w:pPr>
      <w:r w:rsidRPr="00645E3C">
        <w:t>}</w:t>
      </w:r>
    </w:p>
    <w:p w14:paraId="2A3B549D" w14:textId="77777777" w:rsidR="002C5D28" w:rsidRPr="00645E3C" w:rsidRDefault="002C5D28" w:rsidP="00645E3C">
      <w:pPr>
        <w:pStyle w:val="PL"/>
      </w:pPr>
    </w:p>
    <w:p w14:paraId="4129DE22" w14:textId="77777777" w:rsidR="002C5D28" w:rsidRPr="00645E3C" w:rsidRDefault="002C5D28" w:rsidP="00645E3C">
      <w:pPr>
        <w:pStyle w:val="PL"/>
        <w:rPr>
          <w:color w:val="808080"/>
        </w:rPr>
      </w:pPr>
      <w:r w:rsidRPr="00645E3C">
        <w:rPr>
          <w:color w:val="808080"/>
        </w:rPr>
        <w:t>-- TAG- FEATURESETUPLINK-STOP</w:t>
      </w:r>
    </w:p>
    <w:p w14:paraId="7E3B82AF" w14:textId="77777777" w:rsidR="002C5D28" w:rsidRPr="00645E3C" w:rsidRDefault="002C5D28" w:rsidP="00645E3C">
      <w:pPr>
        <w:pStyle w:val="PL"/>
        <w:rPr>
          <w:color w:val="808080"/>
        </w:rPr>
      </w:pPr>
      <w:r w:rsidRPr="00645E3C">
        <w:rPr>
          <w:color w:val="808080"/>
        </w:rPr>
        <w:t>-- ASN1STOP</w:t>
      </w:r>
    </w:p>
    <w:p w14:paraId="4C1166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1572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9981C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131F2013" w14:textId="77777777" w:rsidTr="00F43D0B">
        <w:tc>
          <w:tcPr>
            <w:tcW w:w="14173" w:type="dxa"/>
            <w:tcBorders>
              <w:top w:val="single" w:sz="4" w:space="0" w:color="auto"/>
              <w:left w:val="single" w:sz="4" w:space="0" w:color="auto"/>
              <w:bottom w:val="single" w:sz="4" w:space="0" w:color="auto"/>
              <w:right w:val="single" w:sz="4" w:space="0" w:color="auto"/>
            </w:tcBorders>
          </w:tcPr>
          <w:p w14:paraId="5FCC3CB0"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941246C"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63152D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1E2E67"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1CE6F36C"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E6F56F8" w14:textId="77777777" w:rsidR="00C1597C" w:rsidRPr="00645E3C" w:rsidRDefault="00C1597C" w:rsidP="00C1597C"/>
    <w:p w14:paraId="506847DA" w14:textId="77777777" w:rsidR="002C5D28" w:rsidRPr="00645E3C" w:rsidRDefault="002C5D28" w:rsidP="002C5D28">
      <w:pPr>
        <w:pStyle w:val="Heading4"/>
        <w:rPr>
          <w:rFonts w:eastAsia="Malgun Gothic"/>
          <w:lang w:val="en-GB"/>
        </w:rPr>
      </w:pPr>
      <w:bookmarkStart w:id="611"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611"/>
    </w:p>
    <w:p w14:paraId="4B99554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546971E3"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C42FD49" w14:textId="77777777" w:rsidR="002C5D28" w:rsidRPr="00645E3C" w:rsidRDefault="002C5D28" w:rsidP="00645E3C">
      <w:pPr>
        <w:pStyle w:val="PL"/>
        <w:rPr>
          <w:color w:val="808080"/>
        </w:rPr>
      </w:pPr>
      <w:r w:rsidRPr="00645E3C">
        <w:rPr>
          <w:color w:val="808080"/>
        </w:rPr>
        <w:t>-- ASN1START</w:t>
      </w:r>
    </w:p>
    <w:p w14:paraId="60FBC1F8" w14:textId="77777777" w:rsidR="002C5D28" w:rsidRPr="00645E3C" w:rsidRDefault="002C5D28" w:rsidP="00645E3C">
      <w:pPr>
        <w:pStyle w:val="PL"/>
        <w:rPr>
          <w:color w:val="808080"/>
        </w:rPr>
      </w:pPr>
      <w:r w:rsidRPr="00645E3C">
        <w:rPr>
          <w:color w:val="808080"/>
        </w:rPr>
        <w:t>-- TAG-FEATURESET-UPLINK-ID-START</w:t>
      </w:r>
    </w:p>
    <w:p w14:paraId="354D2907" w14:textId="77777777" w:rsidR="002C5D28" w:rsidRPr="00645E3C" w:rsidRDefault="002C5D28" w:rsidP="00645E3C">
      <w:pPr>
        <w:pStyle w:val="PL"/>
      </w:pPr>
    </w:p>
    <w:p w14:paraId="6C2BB487"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3B987B7" w14:textId="77777777" w:rsidR="002C5D28" w:rsidRPr="00645E3C" w:rsidRDefault="002C5D28" w:rsidP="00645E3C">
      <w:pPr>
        <w:pStyle w:val="PL"/>
      </w:pPr>
    </w:p>
    <w:p w14:paraId="5F986E3D" w14:textId="77777777" w:rsidR="002C5D28" w:rsidRPr="00645E3C" w:rsidRDefault="002C5D28" w:rsidP="00645E3C">
      <w:pPr>
        <w:pStyle w:val="PL"/>
        <w:rPr>
          <w:color w:val="808080"/>
        </w:rPr>
      </w:pPr>
      <w:r w:rsidRPr="00645E3C">
        <w:rPr>
          <w:color w:val="808080"/>
        </w:rPr>
        <w:t>-- TAG-FEATURESET-UPLINK-ID-STOP</w:t>
      </w:r>
    </w:p>
    <w:p w14:paraId="75CA168A" w14:textId="77777777" w:rsidR="002C5D28" w:rsidRPr="00645E3C" w:rsidRDefault="002C5D28" w:rsidP="00645E3C">
      <w:pPr>
        <w:pStyle w:val="PL"/>
        <w:rPr>
          <w:color w:val="808080"/>
        </w:rPr>
      </w:pPr>
      <w:r w:rsidRPr="00645E3C">
        <w:rPr>
          <w:color w:val="808080"/>
        </w:rPr>
        <w:t>-- ASN1STOP</w:t>
      </w:r>
    </w:p>
    <w:p w14:paraId="64CF9A0D" w14:textId="77777777" w:rsidR="00C1597C" w:rsidRPr="00645E3C" w:rsidRDefault="00C1597C" w:rsidP="00C1597C"/>
    <w:p w14:paraId="0B55D08C" w14:textId="77777777" w:rsidR="002C5D28" w:rsidRPr="00645E3C" w:rsidRDefault="002C5D28" w:rsidP="002C5D28">
      <w:pPr>
        <w:pStyle w:val="Heading4"/>
        <w:rPr>
          <w:i/>
          <w:noProof/>
          <w:lang w:val="en-GB"/>
        </w:rPr>
      </w:pPr>
      <w:bookmarkStart w:id="612" w:name="_Toc535261625"/>
      <w:r w:rsidRPr="00645E3C">
        <w:rPr>
          <w:lang w:val="en-GB"/>
        </w:rPr>
        <w:t>–</w:t>
      </w:r>
      <w:r w:rsidRPr="00645E3C">
        <w:rPr>
          <w:lang w:val="en-GB"/>
        </w:rPr>
        <w:tab/>
      </w:r>
      <w:r w:rsidRPr="00645E3C">
        <w:rPr>
          <w:i/>
          <w:noProof/>
          <w:lang w:val="en-GB"/>
        </w:rPr>
        <w:t>FeatureSetUplinkPerCC</w:t>
      </w:r>
      <w:bookmarkEnd w:id="612"/>
    </w:p>
    <w:p w14:paraId="762E4CF1"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694AC1B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73F5A526" w14:textId="77777777" w:rsidR="002C5D28" w:rsidRPr="00645E3C" w:rsidRDefault="002C5D28" w:rsidP="00645E3C">
      <w:pPr>
        <w:pStyle w:val="PL"/>
        <w:rPr>
          <w:color w:val="808080"/>
        </w:rPr>
      </w:pPr>
      <w:r w:rsidRPr="00645E3C">
        <w:rPr>
          <w:color w:val="808080"/>
        </w:rPr>
        <w:t>-- ASN1START</w:t>
      </w:r>
    </w:p>
    <w:p w14:paraId="31CD9AB1" w14:textId="77777777" w:rsidR="002C5D28" w:rsidRPr="00645E3C" w:rsidRDefault="002C5D28" w:rsidP="00645E3C">
      <w:pPr>
        <w:pStyle w:val="PL"/>
        <w:rPr>
          <w:color w:val="808080"/>
        </w:rPr>
      </w:pPr>
      <w:r w:rsidRPr="00645E3C">
        <w:rPr>
          <w:color w:val="808080"/>
        </w:rPr>
        <w:t>-- TAG-FEATURESETUPLINKPERCC-START</w:t>
      </w:r>
    </w:p>
    <w:p w14:paraId="37B443C1" w14:textId="77777777" w:rsidR="002C5D28" w:rsidRPr="00645E3C" w:rsidRDefault="002C5D28" w:rsidP="00645E3C">
      <w:pPr>
        <w:pStyle w:val="PL"/>
      </w:pPr>
    </w:p>
    <w:p w14:paraId="19981995"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7B1A3421" w14:textId="77777777" w:rsidR="002C5D28" w:rsidRPr="00645E3C" w:rsidRDefault="002C5D28" w:rsidP="00645E3C">
      <w:pPr>
        <w:pStyle w:val="PL"/>
      </w:pPr>
      <w:r w:rsidRPr="00645E3C">
        <w:t xml:space="preserve">    supportedSubcarrierSpacingUL            SubcarrierSpacing,</w:t>
      </w:r>
    </w:p>
    <w:p w14:paraId="374ECF5F" w14:textId="77777777" w:rsidR="002C5D28" w:rsidRPr="00645E3C" w:rsidRDefault="002C5D28" w:rsidP="00645E3C">
      <w:pPr>
        <w:pStyle w:val="PL"/>
      </w:pPr>
      <w:r w:rsidRPr="00645E3C">
        <w:t xml:space="preserve">    supportedBandwidthUL                    SupportedBandwidth,</w:t>
      </w:r>
    </w:p>
    <w:p w14:paraId="6576533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764424D"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C50301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1B525520"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409873E2" w14:textId="77777777" w:rsidR="002C5D28" w:rsidRPr="00645E3C" w:rsidRDefault="002C5D28" w:rsidP="00645E3C">
      <w:pPr>
        <w:pStyle w:val="PL"/>
      </w:pPr>
      <w:r w:rsidRPr="00645E3C">
        <w:t xml:space="preserve">    }                                                                                   </w:t>
      </w:r>
      <w:r w:rsidRPr="00645E3C">
        <w:rPr>
          <w:color w:val="993366"/>
        </w:rPr>
        <w:t>OPTIONAL</w:t>
      </w:r>
      <w:r w:rsidRPr="00645E3C">
        <w:t>,</w:t>
      </w:r>
    </w:p>
    <w:p w14:paraId="33A274FA"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7A6E666B"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785C21A3" w14:textId="77777777" w:rsidR="002C5D28" w:rsidRPr="00645E3C" w:rsidRDefault="002C5D28" w:rsidP="00645E3C">
      <w:pPr>
        <w:pStyle w:val="PL"/>
      </w:pPr>
      <w:r w:rsidRPr="00645E3C">
        <w:t>}</w:t>
      </w:r>
    </w:p>
    <w:p w14:paraId="01835358"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6210474"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5BB4936F"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988DEA1"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52D1ABCA" w14:textId="77777777" w:rsidR="00B329AD" w:rsidRPr="00645E3C" w:rsidRDefault="00B329AD" w:rsidP="00645E3C">
      <w:pPr>
        <w:pStyle w:val="PL"/>
      </w:pPr>
      <w:r w:rsidRPr="00645E3C">
        <w:t xml:space="preserve">    } </w:t>
      </w:r>
      <w:r w:rsidRPr="00645E3C">
        <w:rPr>
          <w:color w:val="993366"/>
        </w:rPr>
        <w:t>OPTIONAL</w:t>
      </w:r>
    </w:p>
    <w:p w14:paraId="50B85466" w14:textId="77777777" w:rsidR="00B329AD" w:rsidRPr="00645E3C" w:rsidRDefault="00B329AD" w:rsidP="00645E3C">
      <w:pPr>
        <w:pStyle w:val="PL"/>
      </w:pPr>
      <w:r w:rsidRPr="00645E3C">
        <w:t>}</w:t>
      </w:r>
    </w:p>
    <w:p w14:paraId="4A8ABC19" w14:textId="77777777" w:rsidR="00B329AD" w:rsidRPr="00645E3C" w:rsidRDefault="00B329AD" w:rsidP="00645E3C">
      <w:pPr>
        <w:pStyle w:val="PL"/>
      </w:pPr>
    </w:p>
    <w:p w14:paraId="475EEC44" w14:textId="77777777" w:rsidR="002C5D28" w:rsidRPr="00645E3C" w:rsidRDefault="002C5D28" w:rsidP="00645E3C">
      <w:pPr>
        <w:pStyle w:val="PL"/>
        <w:rPr>
          <w:color w:val="808080"/>
        </w:rPr>
      </w:pPr>
      <w:r w:rsidRPr="00645E3C">
        <w:rPr>
          <w:color w:val="808080"/>
        </w:rPr>
        <w:t>-- TAG-FEATURESETUPLINKPERCC-STOP</w:t>
      </w:r>
    </w:p>
    <w:p w14:paraId="1F9AB6BC" w14:textId="77777777" w:rsidR="002C5D28" w:rsidRPr="00645E3C" w:rsidRDefault="002C5D28" w:rsidP="00645E3C">
      <w:pPr>
        <w:pStyle w:val="PL"/>
        <w:rPr>
          <w:color w:val="808080"/>
        </w:rPr>
      </w:pPr>
      <w:r w:rsidRPr="00645E3C">
        <w:rPr>
          <w:color w:val="808080"/>
        </w:rPr>
        <w:t>-- ASN1STOP</w:t>
      </w:r>
    </w:p>
    <w:p w14:paraId="0D610F76" w14:textId="77777777" w:rsidR="00C1597C" w:rsidRPr="00645E3C" w:rsidRDefault="00C1597C" w:rsidP="00C1597C"/>
    <w:p w14:paraId="5F9AC814" w14:textId="77777777" w:rsidR="002C5D28" w:rsidRPr="00645E3C" w:rsidRDefault="002C5D28" w:rsidP="002C5D28">
      <w:pPr>
        <w:pStyle w:val="Heading4"/>
        <w:rPr>
          <w:lang w:val="en-GB"/>
        </w:rPr>
      </w:pPr>
      <w:bookmarkStart w:id="613" w:name="_Toc535261626"/>
      <w:r w:rsidRPr="00645E3C">
        <w:rPr>
          <w:lang w:val="en-GB"/>
        </w:rPr>
        <w:lastRenderedPageBreak/>
        <w:t>–</w:t>
      </w:r>
      <w:r w:rsidRPr="00645E3C">
        <w:rPr>
          <w:lang w:val="en-GB"/>
        </w:rPr>
        <w:tab/>
      </w:r>
      <w:r w:rsidRPr="00645E3C">
        <w:rPr>
          <w:i/>
          <w:lang w:val="en-GB"/>
        </w:rPr>
        <w:t>FeatureSetUplinkPerCC-Id</w:t>
      </w:r>
      <w:bookmarkEnd w:id="613"/>
    </w:p>
    <w:p w14:paraId="4FFA9988"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5BE0D052"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5AA4B26E" w14:textId="77777777" w:rsidR="002C5D28" w:rsidRPr="00645E3C" w:rsidRDefault="002C5D28" w:rsidP="00645E3C">
      <w:pPr>
        <w:pStyle w:val="PL"/>
        <w:rPr>
          <w:color w:val="808080"/>
        </w:rPr>
      </w:pPr>
      <w:r w:rsidRPr="00645E3C">
        <w:rPr>
          <w:color w:val="808080"/>
        </w:rPr>
        <w:t>-- ASN1START</w:t>
      </w:r>
    </w:p>
    <w:p w14:paraId="7B5DFB3A" w14:textId="77777777" w:rsidR="002C5D28" w:rsidRPr="00645E3C" w:rsidRDefault="002C5D28" w:rsidP="00645E3C">
      <w:pPr>
        <w:pStyle w:val="PL"/>
        <w:rPr>
          <w:color w:val="808080"/>
        </w:rPr>
      </w:pPr>
      <w:r w:rsidRPr="00645E3C">
        <w:rPr>
          <w:color w:val="808080"/>
        </w:rPr>
        <w:t>-- TAG-FEATURESET-UPLINK-PER-CC-ID-START</w:t>
      </w:r>
    </w:p>
    <w:p w14:paraId="5F7BD508" w14:textId="77777777" w:rsidR="002C5D28" w:rsidRPr="00645E3C" w:rsidRDefault="002C5D28" w:rsidP="00645E3C">
      <w:pPr>
        <w:pStyle w:val="PL"/>
      </w:pPr>
    </w:p>
    <w:p w14:paraId="2CA88294"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57A6261B" w14:textId="77777777" w:rsidR="002C5D28" w:rsidRPr="00645E3C" w:rsidRDefault="002C5D28" w:rsidP="00645E3C">
      <w:pPr>
        <w:pStyle w:val="PL"/>
      </w:pPr>
    </w:p>
    <w:p w14:paraId="1C10B872" w14:textId="77777777" w:rsidR="002C5D28" w:rsidRPr="00645E3C" w:rsidRDefault="002C5D28" w:rsidP="00645E3C">
      <w:pPr>
        <w:pStyle w:val="PL"/>
        <w:rPr>
          <w:color w:val="808080"/>
        </w:rPr>
      </w:pPr>
      <w:r w:rsidRPr="00645E3C">
        <w:rPr>
          <w:color w:val="808080"/>
        </w:rPr>
        <w:t>-- TAG-FEATURESET-UPLINK-PER-CC-ID-STOP</w:t>
      </w:r>
    </w:p>
    <w:p w14:paraId="4880B0B3" w14:textId="77777777" w:rsidR="002C5D28" w:rsidRPr="00645E3C" w:rsidRDefault="002C5D28" w:rsidP="00645E3C">
      <w:pPr>
        <w:pStyle w:val="PL"/>
        <w:rPr>
          <w:color w:val="808080"/>
        </w:rPr>
      </w:pPr>
      <w:r w:rsidRPr="00645E3C">
        <w:rPr>
          <w:color w:val="808080"/>
        </w:rPr>
        <w:t>-- ASN1STOP</w:t>
      </w:r>
    </w:p>
    <w:p w14:paraId="0C07A137" w14:textId="77777777" w:rsidR="00C1597C" w:rsidRPr="00645E3C" w:rsidRDefault="00C1597C" w:rsidP="00C1597C"/>
    <w:p w14:paraId="1BC07AD2" w14:textId="77777777" w:rsidR="002C5D28" w:rsidRPr="00645E3C" w:rsidRDefault="002C5D28" w:rsidP="002C5D28">
      <w:pPr>
        <w:pStyle w:val="Heading4"/>
        <w:rPr>
          <w:lang w:val="en-GB"/>
        </w:rPr>
      </w:pPr>
      <w:bookmarkStart w:id="614" w:name="_Toc535261627"/>
      <w:r w:rsidRPr="00645E3C">
        <w:rPr>
          <w:lang w:val="en-GB"/>
        </w:rPr>
        <w:t>–</w:t>
      </w:r>
      <w:r w:rsidRPr="00645E3C">
        <w:rPr>
          <w:lang w:val="en-GB"/>
        </w:rPr>
        <w:tab/>
      </w:r>
      <w:bookmarkStart w:id="615" w:name="_Hlk515425180"/>
      <w:r w:rsidRPr="00645E3C">
        <w:rPr>
          <w:i/>
          <w:noProof/>
          <w:lang w:val="en-GB"/>
        </w:rPr>
        <w:t>FreqBandIndicatorEUTRA</w:t>
      </w:r>
      <w:bookmarkEnd w:id="614"/>
      <w:bookmarkEnd w:id="615"/>
    </w:p>
    <w:p w14:paraId="42349AD6" w14:textId="77777777" w:rsidR="002C5D28" w:rsidRPr="00645E3C" w:rsidRDefault="002C5D28" w:rsidP="00645E3C">
      <w:pPr>
        <w:pStyle w:val="PL"/>
        <w:rPr>
          <w:color w:val="808080"/>
        </w:rPr>
      </w:pPr>
      <w:r w:rsidRPr="00645E3C">
        <w:rPr>
          <w:color w:val="808080"/>
        </w:rPr>
        <w:t>-- ASN1START</w:t>
      </w:r>
    </w:p>
    <w:p w14:paraId="7724E7B2" w14:textId="77777777" w:rsidR="002C5D28" w:rsidRPr="00645E3C" w:rsidRDefault="002C5D28" w:rsidP="00645E3C">
      <w:pPr>
        <w:pStyle w:val="PL"/>
        <w:rPr>
          <w:color w:val="808080"/>
        </w:rPr>
      </w:pPr>
      <w:r w:rsidRPr="00645E3C">
        <w:rPr>
          <w:color w:val="808080"/>
        </w:rPr>
        <w:t>-- TAG-FREQ-BAND-INDICATOR-EUTRA-START</w:t>
      </w:r>
    </w:p>
    <w:p w14:paraId="5DD97D57" w14:textId="77777777" w:rsidR="002C5D28" w:rsidRPr="00645E3C" w:rsidRDefault="002C5D28" w:rsidP="00645E3C">
      <w:pPr>
        <w:pStyle w:val="PL"/>
      </w:pPr>
    </w:p>
    <w:p w14:paraId="7BAA5F2C"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1222C1" w14:textId="77777777" w:rsidR="002C5D28" w:rsidRPr="00645E3C" w:rsidRDefault="002C5D28" w:rsidP="00645E3C">
      <w:pPr>
        <w:pStyle w:val="PL"/>
      </w:pPr>
    </w:p>
    <w:p w14:paraId="1CCC250D" w14:textId="77777777" w:rsidR="002C5D28" w:rsidRPr="00645E3C" w:rsidRDefault="002C5D28" w:rsidP="00645E3C">
      <w:pPr>
        <w:pStyle w:val="PL"/>
        <w:rPr>
          <w:color w:val="808080"/>
        </w:rPr>
      </w:pPr>
      <w:r w:rsidRPr="00645E3C">
        <w:rPr>
          <w:color w:val="808080"/>
        </w:rPr>
        <w:t>-- TAG-FREQ-BAND-INDICATOR-EUTRA-STOP</w:t>
      </w:r>
    </w:p>
    <w:p w14:paraId="5EB61C84" w14:textId="77777777" w:rsidR="002C5D28" w:rsidRPr="00645E3C" w:rsidRDefault="002C5D28" w:rsidP="00645E3C">
      <w:pPr>
        <w:pStyle w:val="PL"/>
        <w:rPr>
          <w:color w:val="808080"/>
        </w:rPr>
      </w:pPr>
      <w:r w:rsidRPr="00645E3C">
        <w:rPr>
          <w:color w:val="808080"/>
        </w:rPr>
        <w:t>-- ASN1STOP</w:t>
      </w:r>
    </w:p>
    <w:p w14:paraId="0B70E805" w14:textId="77777777" w:rsidR="00C1597C" w:rsidRPr="00645E3C" w:rsidRDefault="00C1597C" w:rsidP="00C1597C"/>
    <w:p w14:paraId="0581C928" w14:textId="77777777" w:rsidR="002C5D28" w:rsidRPr="00645E3C" w:rsidRDefault="002C5D28" w:rsidP="002C5D28">
      <w:pPr>
        <w:pStyle w:val="Heading4"/>
        <w:rPr>
          <w:lang w:val="en-GB"/>
        </w:rPr>
      </w:pPr>
      <w:bookmarkStart w:id="616" w:name="_Toc535261628"/>
      <w:r w:rsidRPr="00645E3C">
        <w:rPr>
          <w:lang w:val="en-GB"/>
        </w:rPr>
        <w:t>–</w:t>
      </w:r>
      <w:r w:rsidRPr="00645E3C">
        <w:rPr>
          <w:lang w:val="en-GB"/>
        </w:rPr>
        <w:tab/>
      </w:r>
      <w:r w:rsidRPr="00645E3C">
        <w:rPr>
          <w:i/>
          <w:noProof/>
          <w:lang w:val="en-GB"/>
        </w:rPr>
        <w:t>FreqBandList</w:t>
      </w:r>
      <w:bookmarkEnd w:id="616"/>
    </w:p>
    <w:p w14:paraId="5F0EC5FE"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54CE7F88"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10FF7194" w14:textId="77777777" w:rsidR="002C5D28" w:rsidRPr="00645E3C" w:rsidRDefault="002C5D28" w:rsidP="00645E3C">
      <w:pPr>
        <w:pStyle w:val="PL"/>
        <w:rPr>
          <w:color w:val="808080"/>
        </w:rPr>
      </w:pPr>
      <w:r w:rsidRPr="00645E3C">
        <w:rPr>
          <w:color w:val="808080"/>
        </w:rPr>
        <w:t>-- ASN1START</w:t>
      </w:r>
    </w:p>
    <w:p w14:paraId="32B50732" w14:textId="77777777" w:rsidR="002C5D28" w:rsidRPr="00645E3C" w:rsidRDefault="002C5D28" w:rsidP="00645E3C">
      <w:pPr>
        <w:pStyle w:val="PL"/>
        <w:rPr>
          <w:color w:val="808080"/>
        </w:rPr>
      </w:pPr>
      <w:r w:rsidRPr="00645E3C">
        <w:rPr>
          <w:color w:val="808080"/>
        </w:rPr>
        <w:t>-- TAG-FREQBANDLIST-START</w:t>
      </w:r>
    </w:p>
    <w:p w14:paraId="65E1C721" w14:textId="77777777" w:rsidR="002C5D28" w:rsidRPr="00645E3C" w:rsidRDefault="002C5D28" w:rsidP="00645E3C">
      <w:pPr>
        <w:pStyle w:val="PL"/>
      </w:pPr>
    </w:p>
    <w:p w14:paraId="21A11F26"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3D34A655" w14:textId="77777777" w:rsidR="002C5D28" w:rsidRPr="00645E3C" w:rsidRDefault="002C5D28" w:rsidP="00645E3C">
      <w:pPr>
        <w:pStyle w:val="PL"/>
      </w:pPr>
    </w:p>
    <w:p w14:paraId="27DDE731" w14:textId="77777777" w:rsidR="002C5D28" w:rsidRPr="00645E3C" w:rsidRDefault="002C5D28" w:rsidP="00645E3C">
      <w:pPr>
        <w:pStyle w:val="PL"/>
      </w:pPr>
      <w:bookmarkStart w:id="617" w:name="_Hlk515620999"/>
      <w:r w:rsidRPr="00645E3C">
        <w:t xml:space="preserve">FreqBandInformation ::=         </w:t>
      </w:r>
      <w:r w:rsidRPr="00645E3C">
        <w:rPr>
          <w:color w:val="993366"/>
        </w:rPr>
        <w:t>CHOICE</w:t>
      </w:r>
      <w:r w:rsidRPr="00645E3C">
        <w:t xml:space="preserve"> {</w:t>
      </w:r>
    </w:p>
    <w:p w14:paraId="06FB1440" w14:textId="77777777" w:rsidR="002C5D28" w:rsidRPr="00645E3C" w:rsidRDefault="002C5D28" w:rsidP="00645E3C">
      <w:pPr>
        <w:pStyle w:val="PL"/>
      </w:pPr>
      <w:r w:rsidRPr="00645E3C">
        <w:t xml:space="preserve">    bandInformationEUTRA            FreqBandInformationEUTRA,</w:t>
      </w:r>
    </w:p>
    <w:p w14:paraId="69449FBB" w14:textId="77777777" w:rsidR="002C5D28" w:rsidRPr="00645E3C" w:rsidRDefault="002C5D28" w:rsidP="00645E3C">
      <w:pPr>
        <w:pStyle w:val="PL"/>
      </w:pPr>
      <w:r w:rsidRPr="00645E3C">
        <w:t xml:space="preserve">    bandInformationNR               FreqBandInformationNR</w:t>
      </w:r>
    </w:p>
    <w:p w14:paraId="08B0C9E4" w14:textId="77777777" w:rsidR="002C5D28" w:rsidRPr="00645E3C" w:rsidRDefault="002C5D28" w:rsidP="00645E3C">
      <w:pPr>
        <w:pStyle w:val="PL"/>
      </w:pPr>
      <w:r w:rsidRPr="00645E3C">
        <w:t>}</w:t>
      </w:r>
      <w:bookmarkEnd w:id="617"/>
    </w:p>
    <w:p w14:paraId="013DD419" w14:textId="77777777" w:rsidR="002C5D28" w:rsidRPr="00645E3C" w:rsidRDefault="002C5D28" w:rsidP="00645E3C">
      <w:pPr>
        <w:pStyle w:val="PL"/>
      </w:pPr>
    </w:p>
    <w:p w14:paraId="3BFE7343"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B98A350" w14:textId="77777777" w:rsidR="002C5D28" w:rsidRPr="00645E3C" w:rsidRDefault="002C5D28" w:rsidP="00645E3C">
      <w:pPr>
        <w:pStyle w:val="PL"/>
      </w:pPr>
      <w:bookmarkStart w:id="618" w:name="_Hlk515621027"/>
      <w:r w:rsidRPr="00645E3C">
        <w:t xml:space="preserve">    bandEUTRA                       FreqBandIndicatorEUTRA,</w:t>
      </w:r>
    </w:p>
    <w:p w14:paraId="19BE0E6E"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B3C47B0"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4296E77B" w14:textId="77777777" w:rsidR="002C5D28" w:rsidRPr="00645E3C" w:rsidRDefault="002C5D28" w:rsidP="00645E3C">
      <w:pPr>
        <w:pStyle w:val="PL"/>
      </w:pPr>
      <w:r w:rsidRPr="00645E3C">
        <w:t>}</w:t>
      </w:r>
    </w:p>
    <w:p w14:paraId="323B2A88" w14:textId="77777777" w:rsidR="002C5D28" w:rsidRPr="00645E3C" w:rsidRDefault="002C5D28" w:rsidP="00645E3C">
      <w:pPr>
        <w:pStyle w:val="PL"/>
      </w:pPr>
    </w:p>
    <w:p w14:paraId="22DB7CDF" w14:textId="77777777" w:rsidR="002C5D28" w:rsidRPr="00645E3C" w:rsidRDefault="002C5D28" w:rsidP="00645E3C">
      <w:pPr>
        <w:pStyle w:val="PL"/>
      </w:pPr>
      <w:bookmarkStart w:id="619" w:name="_Hlk516049342"/>
      <w:bookmarkEnd w:id="618"/>
      <w:r w:rsidRPr="00645E3C">
        <w:t xml:space="preserve">FreqBandInformationNR ::=       </w:t>
      </w:r>
      <w:r w:rsidRPr="00645E3C">
        <w:rPr>
          <w:color w:val="993366"/>
        </w:rPr>
        <w:t>SEQUENCE</w:t>
      </w:r>
      <w:r w:rsidRPr="00645E3C">
        <w:t xml:space="preserve"> {</w:t>
      </w:r>
    </w:p>
    <w:p w14:paraId="59524C34" w14:textId="77777777" w:rsidR="002C5D28" w:rsidRPr="00645E3C" w:rsidRDefault="002C5D28" w:rsidP="00645E3C">
      <w:pPr>
        <w:pStyle w:val="PL"/>
      </w:pPr>
      <w:r w:rsidRPr="00645E3C">
        <w:t xml:space="preserve">    bandNR                          FreqBandIndicatorNR,</w:t>
      </w:r>
    </w:p>
    <w:p w14:paraId="454254E3"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1CBF54D2"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7325B349"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085BDDCD"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4758B2B3" w14:textId="77777777" w:rsidR="002C5D28" w:rsidRPr="00645E3C" w:rsidRDefault="002C5D28" w:rsidP="00645E3C">
      <w:pPr>
        <w:pStyle w:val="PL"/>
      </w:pPr>
      <w:r w:rsidRPr="00645E3C">
        <w:t>}</w:t>
      </w:r>
    </w:p>
    <w:p w14:paraId="30CC63D5" w14:textId="77777777" w:rsidR="002C5D28" w:rsidRPr="00645E3C" w:rsidRDefault="002C5D28" w:rsidP="00645E3C">
      <w:pPr>
        <w:pStyle w:val="PL"/>
      </w:pPr>
    </w:p>
    <w:p w14:paraId="2C1E9DF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2D9E3644" w14:textId="77777777" w:rsidR="002C5D28" w:rsidRPr="00645E3C" w:rsidRDefault="002C5D28" w:rsidP="00645E3C">
      <w:pPr>
        <w:pStyle w:val="PL"/>
      </w:pPr>
      <w:r w:rsidRPr="00645E3C">
        <w:t xml:space="preserve">                                            mhz400, mhz450, mhz500, mhz550, mhz600, mhz650, mhz700, mhz750, mhz800}</w:t>
      </w:r>
    </w:p>
    <w:p w14:paraId="29949104" w14:textId="77777777" w:rsidR="002C5D28" w:rsidRPr="00645E3C" w:rsidRDefault="002C5D28" w:rsidP="00645E3C">
      <w:pPr>
        <w:pStyle w:val="PL"/>
      </w:pPr>
    </w:p>
    <w:bookmarkEnd w:id="619"/>
    <w:p w14:paraId="438C16C7" w14:textId="77777777" w:rsidR="002C5D28" w:rsidRPr="00645E3C" w:rsidRDefault="002C5D28" w:rsidP="00645E3C">
      <w:pPr>
        <w:pStyle w:val="PL"/>
        <w:rPr>
          <w:color w:val="808080"/>
        </w:rPr>
      </w:pPr>
      <w:r w:rsidRPr="00645E3C">
        <w:rPr>
          <w:color w:val="808080"/>
        </w:rPr>
        <w:t>-- TAG-FREQBANDLIST-STOP</w:t>
      </w:r>
    </w:p>
    <w:p w14:paraId="70529F57" w14:textId="77777777" w:rsidR="002C5D28" w:rsidRPr="00645E3C" w:rsidRDefault="002C5D28" w:rsidP="00645E3C">
      <w:pPr>
        <w:pStyle w:val="PL"/>
        <w:rPr>
          <w:color w:val="808080"/>
        </w:rPr>
      </w:pPr>
      <w:r w:rsidRPr="00645E3C">
        <w:rPr>
          <w:color w:val="808080"/>
        </w:rPr>
        <w:t>-- ASN1STOP</w:t>
      </w:r>
    </w:p>
    <w:p w14:paraId="2CB7BEA6" w14:textId="77777777" w:rsidR="00C1597C" w:rsidRPr="00645E3C" w:rsidRDefault="00C1597C" w:rsidP="00C1597C"/>
    <w:p w14:paraId="2019AB77" w14:textId="77777777" w:rsidR="002C5D28" w:rsidRPr="00645E3C" w:rsidRDefault="002C5D28" w:rsidP="002C5D28">
      <w:pPr>
        <w:pStyle w:val="Heading4"/>
        <w:rPr>
          <w:noProof/>
          <w:lang w:val="en-GB"/>
        </w:rPr>
      </w:pPr>
      <w:bookmarkStart w:id="620" w:name="_Toc535261629"/>
      <w:r w:rsidRPr="00645E3C">
        <w:rPr>
          <w:lang w:val="en-GB"/>
        </w:rPr>
        <w:t>–</w:t>
      </w:r>
      <w:r w:rsidRPr="00645E3C">
        <w:rPr>
          <w:lang w:val="en-GB"/>
        </w:rPr>
        <w:tab/>
      </w:r>
      <w:r w:rsidRPr="00645E3C">
        <w:rPr>
          <w:i/>
          <w:noProof/>
          <w:lang w:val="en-GB"/>
        </w:rPr>
        <w:t>FreqSeparationClass</w:t>
      </w:r>
      <w:bookmarkEnd w:id="620"/>
    </w:p>
    <w:p w14:paraId="13D3C0CF"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3D9891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1036C5D" w14:textId="77777777" w:rsidR="002C5D28" w:rsidRPr="00645E3C" w:rsidRDefault="002C5D28" w:rsidP="00645E3C">
      <w:pPr>
        <w:pStyle w:val="PL"/>
        <w:rPr>
          <w:color w:val="808080"/>
        </w:rPr>
      </w:pPr>
      <w:r w:rsidRPr="00645E3C">
        <w:rPr>
          <w:color w:val="808080"/>
        </w:rPr>
        <w:t>-- ASN1START</w:t>
      </w:r>
    </w:p>
    <w:p w14:paraId="1B60DE11" w14:textId="77777777" w:rsidR="002C5D28" w:rsidRPr="00645E3C" w:rsidRDefault="002C5D28" w:rsidP="00645E3C">
      <w:pPr>
        <w:pStyle w:val="PL"/>
        <w:rPr>
          <w:color w:val="808080"/>
        </w:rPr>
      </w:pPr>
      <w:r w:rsidRPr="00645E3C">
        <w:rPr>
          <w:color w:val="808080"/>
        </w:rPr>
        <w:t>-- TAG-FREQSEPARATIONCLASS-START</w:t>
      </w:r>
    </w:p>
    <w:p w14:paraId="6E33E114" w14:textId="77777777" w:rsidR="002C5D28" w:rsidRPr="00645E3C" w:rsidRDefault="002C5D28" w:rsidP="00645E3C">
      <w:pPr>
        <w:pStyle w:val="PL"/>
      </w:pPr>
    </w:p>
    <w:p w14:paraId="574EB13A"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00F1ECBE" w14:textId="77777777" w:rsidR="002C5D28" w:rsidRPr="00645E3C" w:rsidRDefault="002C5D28" w:rsidP="00645E3C">
      <w:pPr>
        <w:pStyle w:val="PL"/>
      </w:pPr>
    </w:p>
    <w:p w14:paraId="5C13F35D" w14:textId="77777777" w:rsidR="002C5D28" w:rsidRPr="00645E3C" w:rsidRDefault="002C5D28" w:rsidP="00645E3C">
      <w:pPr>
        <w:pStyle w:val="PL"/>
        <w:rPr>
          <w:color w:val="808080"/>
        </w:rPr>
      </w:pPr>
      <w:r w:rsidRPr="00645E3C">
        <w:rPr>
          <w:color w:val="808080"/>
        </w:rPr>
        <w:t>-- TAG-FREQSEPARATIONCLASS-STOP</w:t>
      </w:r>
    </w:p>
    <w:p w14:paraId="046C156D" w14:textId="77777777" w:rsidR="002C5D28" w:rsidRPr="00645E3C" w:rsidRDefault="002C5D28" w:rsidP="00645E3C">
      <w:pPr>
        <w:pStyle w:val="PL"/>
        <w:rPr>
          <w:color w:val="808080"/>
        </w:rPr>
      </w:pPr>
      <w:r w:rsidRPr="00645E3C">
        <w:rPr>
          <w:color w:val="808080"/>
        </w:rPr>
        <w:t>-- ASN1STOP</w:t>
      </w:r>
    </w:p>
    <w:p w14:paraId="417E9EFC" w14:textId="77777777" w:rsidR="00B329AD" w:rsidRPr="00645E3C" w:rsidRDefault="00B329AD" w:rsidP="00B329AD"/>
    <w:p w14:paraId="31A5FFB7" w14:textId="77777777" w:rsidR="00B329AD" w:rsidRPr="00645E3C" w:rsidRDefault="00B329AD" w:rsidP="00B329AD">
      <w:pPr>
        <w:pStyle w:val="Heading4"/>
        <w:rPr>
          <w:noProof/>
          <w:lang w:val="en-GB"/>
        </w:rPr>
      </w:pPr>
      <w:bookmarkStart w:id="621" w:name="_Toc535261630"/>
      <w:r w:rsidRPr="00645E3C">
        <w:rPr>
          <w:lang w:val="en-GB"/>
        </w:rPr>
        <w:t>–</w:t>
      </w:r>
      <w:r w:rsidRPr="00645E3C">
        <w:rPr>
          <w:lang w:val="en-GB"/>
        </w:rPr>
        <w:tab/>
      </w:r>
      <w:r w:rsidRPr="00645E3C">
        <w:rPr>
          <w:i/>
          <w:noProof/>
          <w:lang w:val="en-GB"/>
        </w:rPr>
        <w:t>IMS-Parameters</w:t>
      </w:r>
      <w:bookmarkEnd w:id="621"/>
    </w:p>
    <w:p w14:paraId="484FE4F9"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3C1007F6"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4E0E4A99" w14:textId="77777777" w:rsidR="00B329AD" w:rsidRPr="00645E3C" w:rsidRDefault="00B329AD" w:rsidP="00645E3C">
      <w:pPr>
        <w:pStyle w:val="PL"/>
        <w:rPr>
          <w:color w:val="808080"/>
        </w:rPr>
      </w:pPr>
      <w:r w:rsidRPr="00645E3C">
        <w:rPr>
          <w:color w:val="808080"/>
        </w:rPr>
        <w:t>-- ASN1START</w:t>
      </w:r>
    </w:p>
    <w:p w14:paraId="1550AE72" w14:textId="77777777" w:rsidR="00B329AD" w:rsidRPr="00645E3C" w:rsidRDefault="00B329AD" w:rsidP="00645E3C">
      <w:pPr>
        <w:pStyle w:val="PL"/>
        <w:rPr>
          <w:color w:val="808080"/>
        </w:rPr>
      </w:pPr>
      <w:r w:rsidRPr="00645E3C">
        <w:rPr>
          <w:color w:val="808080"/>
        </w:rPr>
        <w:t>-- TAG-IMS-PARAMETERS-START</w:t>
      </w:r>
    </w:p>
    <w:p w14:paraId="5340FD3E" w14:textId="77777777" w:rsidR="00B329AD" w:rsidRPr="00645E3C" w:rsidRDefault="00B329AD" w:rsidP="00645E3C">
      <w:pPr>
        <w:pStyle w:val="PL"/>
      </w:pPr>
    </w:p>
    <w:p w14:paraId="7F400557"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619E84B"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3AF171AB"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BA28097" w14:textId="77777777" w:rsidR="00B329AD" w:rsidRPr="00645E3C" w:rsidRDefault="00B329AD" w:rsidP="00645E3C">
      <w:pPr>
        <w:pStyle w:val="PL"/>
      </w:pPr>
      <w:r w:rsidRPr="00645E3C">
        <w:t xml:space="preserve">    ...</w:t>
      </w:r>
    </w:p>
    <w:p w14:paraId="042C0809" w14:textId="77777777" w:rsidR="00B329AD" w:rsidRPr="00645E3C" w:rsidRDefault="00B329AD" w:rsidP="00645E3C">
      <w:pPr>
        <w:pStyle w:val="PL"/>
      </w:pPr>
      <w:r w:rsidRPr="00645E3C">
        <w:t>}</w:t>
      </w:r>
    </w:p>
    <w:p w14:paraId="283CF951" w14:textId="77777777" w:rsidR="00B329AD" w:rsidRPr="00645E3C" w:rsidRDefault="00B329AD" w:rsidP="00645E3C">
      <w:pPr>
        <w:pStyle w:val="PL"/>
      </w:pPr>
    </w:p>
    <w:p w14:paraId="46356D2B"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AA9F52C"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352F57B3" w14:textId="0A698819" w:rsidR="00B329AD" w:rsidRDefault="00B329AD" w:rsidP="00645E3C">
      <w:pPr>
        <w:pStyle w:val="PL"/>
        <w:rPr>
          <w:ins w:id="622" w:author="Ericsson user" w:date="2019-02-28T22:56:00Z"/>
          <w:rFonts w:eastAsia="Yu Mincho"/>
        </w:rPr>
      </w:pPr>
      <w:r w:rsidRPr="00645E3C">
        <w:rPr>
          <w:rFonts w:eastAsia="Yu Mincho"/>
        </w:rPr>
        <w:t xml:space="preserve">    ...</w:t>
      </w:r>
      <w:ins w:id="623" w:author="Ericsson user" w:date="2019-02-28T22:55:00Z">
        <w:r w:rsidR="00C4128E">
          <w:rPr>
            <w:rFonts w:eastAsia="Yu Mincho"/>
          </w:rPr>
          <w:t>,</w:t>
        </w:r>
      </w:ins>
    </w:p>
    <w:p w14:paraId="0D96D099" w14:textId="4CD62DC4" w:rsidR="00C4128E" w:rsidRDefault="00C4128E" w:rsidP="00645E3C">
      <w:pPr>
        <w:pStyle w:val="PL"/>
        <w:rPr>
          <w:ins w:id="624" w:author="Ericsson user" w:date="2019-02-28T22:55:00Z"/>
          <w:rFonts w:eastAsia="Yu Mincho"/>
        </w:rPr>
      </w:pPr>
      <w:ins w:id="625" w:author="Ericsson user" w:date="2019-02-28T22:56:00Z">
        <w:r>
          <w:rPr>
            <w:rFonts w:eastAsia="Yu Mincho"/>
          </w:rPr>
          <w:t xml:space="preserve">    [[</w:t>
        </w:r>
      </w:ins>
    </w:p>
    <w:p w14:paraId="4BA05706" w14:textId="7E63625E" w:rsidR="00C4128E" w:rsidRDefault="00C4128E" w:rsidP="00A379FD">
      <w:pPr>
        <w:pStyle w:val="PL"/>
        <w:rPr>
          <w:ins w:id="626" w:author="Ericsson user" w:date="2019-02-28T22:56:00Z"/>
        </w:rPr>
      </w:pPr>
      <w:ins w:id="627" w:author="Ericsson user" w:date="2019-02-28T22:55:00Z">
        <w:r w:rsidRPr="00A379FD">
          <w:t xml:space="preserve">   </w:t>
        </w:r>
        <w:commentRangeStart w:id="628"/>
        <w:r w:rsidRPr="00A379FD">
          <w:t xml:space="preserve"> </w:t>
        </w:r>
        <w:r>
          <w:t>v</w:t>
        </w:r>
        <w:r w:rsidRPr="00D0452D">
          <w:t>oiceOver</w:t>
        </w:r>
        <w:r>
          <w:t>S</w:t>
        </w:r>
        <w:r w:rsidRPr="00D0452D">
          <w:t>CG-BearerEUTRA-5GC</w:t>
        </w:r>
      </w:ins>
      <w:ins w:id="629" w:author="Ericsson user" w:date="2019-03-04T08:39:00Z">
        <w:r w:rsidR="00087C1F" w:rsidRPr="00645E3C">
          <w:t xml:space="preserve">                </w:t>
        </w:r>
        <w:r w:rsidR="00087C1F" w:rsidRPr="00645E3C">
          <w:rPr>
            <w:color w:val="993366"/>
          </w:rPr>
          <w:t>ENUMERATED</w:t>
        </w:r>
        <w:r w:rsidR="00087C1F" w:rsidRPr="00645E3C">
          <w:t xml:space="preserve"> {supported}                </w:t>
        </w:r>
        <w:r w:rsidR="00087C1F" w:rsidRPr="00645E3C">
          <w:rPr>
            <w:color w:val="993366"/>
          </w:rPr>
          <w:t>OPTIONAL</w:t>
        </w:r>
      </w:ins>
      <w:commentRangeEnd w:id="628"/>
      <w:r w:rsidR="005A5967">
        <w:rPr>
          <w:rStyle w:val="CommentReference"/>
          <w:rFonts w:ascii="Times New Roman" w:hAnsi="Times New Roman"/>
          <w:noProof w:val="0"/>
          <w:lang w:eastAsia="ja-JP"/>
        </w:rPr>
        <w:commentReference w:id="628"/>
      </w:r>
    </w:p>
    <w:p w14:paraId="469EE640" w14:textId="61C78B21" w:rsidR="00C4128E" w:rsidRPr="00645E3C" w:rsidRDefault="00C4128E" w:rsidP="00645E3C">
      <w:pPr>
        <w:pStyle w:val="PL"/>
        <w:rPr>
          <w:rFonts w:eastAsia="Yu Mincho"/>
        </w:rPr>
      </w:pPr>
      <w:ins w:id="630" w:author="Ericsson user" w:date="2019-02-28T22:56:00Z">
        <w:r>
          <w:rPr>
            <w:rFonts w:eastAsia="Yu Mincho"/>
          </w:rPr>
          <w:t xml:space="preserve">    </w:t>
        </w:r>
        <w:r w:rsidRPr="00A379FD">
          <w:rPr>
            <w:rFonts w:eastAsia="Yu Mincho"/>
          </w:rPr>
          <w:t>]]</w:t>
        </w:r>
      </w:ins>
    </w:p>
    <w:p w14:paraId="74444923" w14:textId="77777777" w:rsidR="00B329AD" w:rsidRPr="00645E3C" w:rsidRDefault="00B329AD" w:rsidP="00645E3C">
      <w:pPr>
        <w:pStyle w:val="PL"/>
        <w:rPr>
          <w:rFonts w:eastAsia="Yu Mincho"/>
        </w:rPr>
      </w:pPr>
      <w:r w:rsidRPr="00645E3C">
        <w:rPr>
          <w:rFonts w:eastAsia="Yu Mincho" w:hint="eastAsia"/>
        </w:rPr>
        <w:t>}</w:t>
      </w:r>
    </w:p>
    <w:p w14:paraId="7AB6BF1E" w14:textId="77777777" w:rsidR="00B329AD" w:rsidRPr="00645E3C" w:rsidRDefault="00B329AD" w:rsidP="00645E3C">
      <w:pPr>
        <w:pStyle w:val="PL"/>
        <w:rPr>
          <w:rFonts w:eastAsia="Yu Mincho"/>
        </w:rPr>
      </w:pPr>
    </w:p>
    <w:p w14:paraId="4FCEE865"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4FB64654"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1EB4E3FA" w14:textId="77777777" w:rsidR="00B329AD" w:rsidRPr="00645E3C" w:rsidRDefault="00B329AD" w:rsidP="00645E3C">
      <w:pPr>
        <w:pStyle w:val="PL"/>
      </w:pPr>
      <w:r w:rsidRPr="00645E3C">
        <w:t xml:space="preserve">    ...</w:t>
      </w:r>
    </w:p>
    <w:p w14:paraId="1C9AB109" w14:textId="77777777" w:rsidR="00B329AD" w:rsidRPr="00645E3C" w:rsidRDefault="00B329AD" w:rsidP="00645E3C">
      <w:pPr>
        <w:pStyle w:val="PL"/>
      </w:pPr>
      <w:r w:rsidRPr="00645E3C">
        <w:t>}</w:t>
      </w:r>
    </w:p>
    <w:p w14:paraId="7586571F" w14:textId="77777777" w:rsidR="00B329AD" w:rsidRPr="00645E3C" w:rsidRDefault="00B329AD" w:rsidP="00645E3C">
      <w:pPr>
        <w:pStyle w:val="PL"/>
      </w:pPr>
    </w:p>
    <w:p w14:paraId="3DC92A96" w14:textId="77777777" w:rsidR="00B329AD" w:rsidRPr="00645E3C" w:rsidRDefault="00B329AD" w:rsidP="00645E3C">
      <w:pPr>
        <w:pStyle w:val="PL"/>
        <w:rPr>
          <w:color w:val="808080"/>
        </w:rPr>
      </w:pPr>
      <w:r w:rsidRPr="00645E3C">
        <w:rPr>
          <w:color w:val="808080"/>
        </w:rPr>
        <w:t>-- TAG-IMS-PARAMETERS-STOP</w:t>
      </w:r>
    </w:p>
    <w:p w14:paraId="69738CBD" w14:textId="77777777" w:rsidR="00B329AD" w:rsidRPr="00645E3C" w:rsidRDefault="00B329AD" w:rsidP="00645E3C">
      <w:pPr>
        <w:pStyle w:val="PL"/>
        <w:rPr>
          <w:color w:val="808080"/>
        </w:rPr>
      </w:pPr>
      <w:r w:rsidRPr="00645E3C">
        <w:rPr>
          <w:color w:val="808080"/>
        </w:rPr>
        <w:t>-- ASN1STOP</w:t>
      </w:r>
    </w:p>
    <w:p w14:paraId="10EB1D1C" w14:textId="77777777" w:rsidR="00C1597C" w:rsidRPr="00645E3C" w:rsidRDefault="00C1597C" w:rsidP="00C1597C"/>
    <w:p w14:paraId="26C8649C" w14:textId="77777777" w:rsidR="002C5D28" w:rsidRPr="00645E3C" w:rsidRDefault="002C5D28" w:rsidP="002C5D28">
      <w:pPr>
        <w:pStyle w:val="Heading4"/>
        <w:rPr>
          <w:lang w:val="en-GB"/>
        </w:rPr>
      </w:pPr>
      <w:bookmarkStart w:id="631" w:name="_Toc535261631"/>
      <w:r w:rsidRPr="00645E3C">
        <w:rPr>
          <w:lang w:val="en-GB"/>
        </w:rPr>
        <w:t>–</w:t>
      </w:r>
      <w:r w:rsidRPr="00645E3C">
        <w:rPr>
          <w:lang w:val="en-GB"/>
        </w:rPr>
        <w:tab/>
      </w:r>
      <w:r w:rsidRPr="00645E3C">
        <w:rPr>
          <w:i/>
          <w:lang w:val="en-GB"/>
        </w:rPr>
        <w:t>InterRAT-Parameters</w:t>
      </w:r>
      <w:bookmarkEnd w:id="631"/>
    </w:p>
    <w:p w14:paraId="70C8794E"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55E28DD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6F6919BE" w14:textId="77777777" w:rsidR="002C5D28" w:rsidRPr="00645E3C" w:rsidRDefault="002C5D28" w:rsidP="00645E3C">
      <w:pPr>
        <w:pStyle w:val="PL"/>
        <w:rPr>
          <w:color w:val="808080"/>
        </w:rPr>
      </w:pPr>
      <w:r w:rsidRPr="00645E3C">
        <w:rPr>
          <w:color w:val="808080"/>
        </w:rPr>
        <w:t>-- ASN1START</w:t>
      </w:r>
    </w:p>
    <w:p w14:paraId="2E0D92A6" w14:textId="77777777" w:rsidR="002C5D28" w:rsidRPr="00645E3C" w:rsidRDefault="002C5D28" w:rsidP="00645E3C">
      <w:pPr>
        <w:pStyle w:val="PL"/>
        <w:rPr>
          <w:color w:val="808080"/>
        </w:rPr>
      </w:pPr>
      <w:r w:rsidRPr="00645E3C">
        <w:rPr>
          <w:color w:val="808080"/>
        </w:rPr>
        <w:t>-- TAG-INTERRAT-PARAMETERS-START</w:t>
      </w:r>
    </w:p>
    <w:p w14:paraId="59BFB143" w14:textId="77777777" w:rsidR="002C5D28" w:rsidRPr="00645E3C" w:rsidRDefault="002C5D28" w:rsidP="00645E3C">
      <w:pPr>
        <w:pStyle w:val="PL"/>
      </w:pPr>
    </w:p>
    <w:p w14:paraId="2A0031B4"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647FA27A"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0F89053B" w14:textId="77777777" w:rsidR="002C5D28" w:rsidRPr="00645E3C" w:rsidRDefault="002C5D28" w:rsidP="00645E3C">
      <w:pPr>
        <w:pStyle w:val="PL"/>
      </w:pPr>
      <w:r w:rsidRPr="00645E3C">
        <w:t xml:space="preserve">    ...</w:t>
      </w:r>
    </w:p>
    <w:p w14:paraId="169A52EC" w14:textId="77777777" w:rsidR="002C5D28" w:rsidRPr="00645E3C" w:rsidRDefault="002C5D28" w:rsidP="00645E3C">
      <w:pPr>
        <w:pStyle w:val="PL"/>
      </w:pPr>
      <w:r w:rsidRPr="00645E3C">
        <w:t>}</w:t>
      </w:r>
    </w:p>
    <w:p w14:paraId="396BDAD6" w14:textId="77777777" w:rsidR="002C5D28" w:rsidRPr="00645E3C" w:rsidRDefault="002C5D28" w:rsidP="00645E3C">
      <w:pPr>
        <w:pStyle w:val="PL"/>
      </w:pPr>
    </w:p>
    <w:p w14:paraId="79B718EF" w14:textId="77777777" w:rsidR="002C5D28" w:rsidRPr="00645E3C" w:rsidRDefault="002C5D28" w:rsidP="00645E3C">
      <w:pPr>
        <w:pStyle w:val="PL"/>
      </w:pPr>
      <w:commentRangeStart w:id="632"/>
      <w:r w:rsidRPr="00645E3C">
        <w:t xml:space="preserve">EUTRA-Parameters ::=                </w:t>
      </w:r>
      <w:r w:rsidRPr="00645E3C">
        <w:rPr>
          <w:color w:val="993366"/>
        </w:rPr>
        <w:t>SEQUENCE</w:t>
      </w:r>
      <w:r w:rsidRPr="00645E3C">
        <w:t xml:space="preserve"> </w:t>
      </w:r>
      <w:commentRangeEnd w:id="632"/>
      <w:r w:rsidR="003140CD">
        <w:rPr>
          <w:rStyle w:val="CommentReference"/>
          <w:rFonts w:ascii="Times New Roman" w:hAnsi="Times New Roman"/>
          <w:noProof w:val="0"/>
          <w:lang w:eastAsia="ja-JP"/>
        </w:rPr>
        <w:commentReference w:id="632"/>
      </w:r>
      <w:r w:rsidRPr="00645E3C">
        <w:t>{</w:t>
      </w:r>
    </w:p>
    <w:p w14:paraId="004476D3"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5D8F22A4"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5730CAF0"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C7A0B2A" w14:textId="4B26D2B4" w:rsidR="003140CD" w:rsidRDefault="002C5D28" w:rsidP="003140CD">
      <w:pPr>
        <w:pStyle w:val="PL"/>
        <w:rPr>
          <w:ins w:id="633" w:author="Ericsson user" w:date="2019-03-07T09:38:00Z"/>
        </w:rPr>
      </w:pPr>
      <w:r w:rsidRPr="00645E3C">
        <w:t xml:space="preserve">    ...</w:t>
      </w:r>
      <w:ins w:id="634" w:author="Ericsson user" w:date="2019-03-07T09:38:00Z">
        <w:r w:rsidR="003140CD">
          <w:t>,</w:t>
        </w:r>
      </w:ins>
    </w:p>
    <w:p w14:paraId="410AFEA2" w14:textId="77777777" w:rsidR="003140CD" w:rsidRDefault="003140CD" w:rsidP="003140CD">
      <w:pPr>
        <w:pStyle w:val="PL"/>
        <w:rPr>
          <w:ins w:id="635" w:author="Ericsson user" w:date="2019-03-07T09:38:00Z"/>
        </w:rPr>
      </w:pPr>
      <w:ins w:id="636" w:author="Ericsson user" w:date="2019-03-07T09:38:00Z">
        <w:r>
          <w:t xml:space="preserve">    [[ </w:t>
        </w:r>
      </w:ins>
    </w:p>
    <w:p w14:paraId="5DD7656A" w14:textId="77777777" w:rsidR="003140CD" w:rsidRDefault="003140CD" w:rsidP="003140CD">
      <w:pPr>
        <w:pStyle w:val="PL"/>
        <w:rPr>
          <w:ins w:id="637" w:author="Ericsson user" w:date="2019-03-07T09:38:00Z"/>
        </w:rPr>
      </w:pPr>
      <w:ins w:id="638" w:author="Ericsson user" w:date="2019-03-07T09:38:00Z">
        <w:r>
          <w:t xml:space="preserve">    ne-DC    </w:t>
        </w:r>
        <w:r>
          <w:tab/>
        </w:r>
        <w:r>
          <w:tab/>
        </w:r>
        <w:r>
          <w:tab/>
        </w:r>
        <w:r>
          <w:tab/>
        </w:r>
        <w:r>
          <w:tab/>
        </w:r>
        <w:r w:rsidRPr="00C11CE5">
          <w:rPr>
            <w:color w:val="993366"/>
          </w:rPr>
          <w:t>ENUMERATED</w:t>
        </w:r>
        <w:r>
          <w:t xml:space="preserve"> {supported}</w:t>
        </w:r>
        <w:r>
          <w:tab/>
        </w:r>
        <w:r>
          <w:tab/>
        </w:r>
        <w:r>
          <w:tab/>
          <w:t xml:space="preserve">        </w:t>
        </w:r>
        <w:r w:rsidRPr="00C11CE5">
          <w:rPr>
            <w:color w:val="993366"/>
          </w:rPr>
          <w:t>OPTIONAL</w:t>
        </w:r>
      </w:ins>
    </w:p>
    <w:p w14:paraId="2B5A882C" w14:textId="77777777" w:rsidR="003140CD" w:rsidRDefault="003140CD" w:rsidP="003140CD">
      <w:pPr>
        <w:pStyle w:val="PL"/>
        <w:rPr>
          <w:ins w:id="639" w:author="Ericsson user" w:date="2019-03-07T09:38:00Z"/>
        </w:rPr>
      </w:pPr>
      <w:ins w:id="640" w:author="Ericsson user" w:date="2019-03-07T09:38:00Z">
        <w:r>
          <w:tab/>
          <w:t>]]</w:t>
        </w:r>
      </w:ins>
    </w:p>
    <w:p w14:paraId="05E64DDB" w14:textId="77777777" w:rsidR="002C5D28" w:rsidRPr="00645E3C" w:rsidRDefault="002C5D28" w:rsidP="00645E3C">
      <w:pPr>
        <w:pStyle w:val="PL"/>
      </w:pPr>
    </w:p>
    <w:p w14:paraId="6F4576EA" w14:textId="77777777" w:rsidR="002C5D28" w:rsidRPr="00645E3C" w:rsidRDefault="002C5D28" w:rsidP="00645E3C">
      <w:pPr>
        <w:pStyle w:val="PL"/>
      </w:pPr>
      <w:r w:rsidRPr="00645E3C">
        <w:t>}</w:t>
      </w:r>
    </w:p>
    <w:p w14:paraId="56EFDD3A" w14:textId="77777777" w:rsidR="002C5D28" w:rsidRPr="00645E3C" w:rsidRDefault="002C5D28" w:rsidP="00645E3C">
      <w:pPr>
        <w:pStyle w:val="PL"/>
      </w:pPr>
    </w:p>
    <w:p w14:paraId="4B06DB67"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611BD662"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03FC50E3"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01B7BB6F"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009E2FD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4F9D625C" w14:textId="77777777" w:rsidR="002C5D28" w:rsidRPr="00645E3C" w:rsidRDefault="002C5D28" w:rsidP="00645E3C">
      <w:pPr>
        <w:pStyle w:val="PL"/>
      </w:pPr>
      <w:r w:rsidRPr="00645E3C">
        <w:t xml:space="preserve">    ...</w:t>
      </w:r>
    </w:p>
    <w:p w14:paraId="63D33071" w14:textId="77777777" w:rsidR="002C5D28" w:rsidRPr="00645E3C" w:rsidRDefault="002C5D28" w:rsidP="00645E3C">
      <w:pPr>
        <w:pStyle w:val="PL"/>
      </w:pPr>
      <w:r w:rsidRPr="00645E3C">
        <w:t>}</w:t>
      </w:r>
    </w:p>
    <w:p w14:paraId="37F641A8" w14:textId="77777777" w:rsidR="002C5D28" w:rsidRPr="00645E3C" w:rsidRDefault="002C5D28" w:rsidP="00645E3C">
      <w:pPr>
        <w:pStyle w:val="PL"/>
      </w:pPr>
    </w:p>
    <w:p w14:paraId="7D41A55E"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A71F119"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603B1FED" w14:textId="77777777" w:rsidR="002C5D28" w:rsidRPr="00645E3C" w:rsidRDefault="002C5D28" w:rsidP="00645E3C">
      <w:pPr>
        <w:pStyle w:val="PL"/>
      </w:pPr>
      <w:r w:rsidRPr="00645E3C">
        <w:t xml:space="preserve">    ...</w:t>
      </w:r>
    </w:p>
    <w:p w14:paraId="5744AAC0" w14:textId="77777777" w:rsidR="002C5D28" w:rsidRPr="00645E3C" w:rsidRDefault="002C5D28" w:rsidP="00645E3C">
      <w:pPr>
        <w:pStyle w:val="PL"/>
      </w:pPr>
      <w:r w:rsidRPr="00645E3C">
        <w:t>}</w:t>
      </w:r>
    </w:p>
    <w:p w14:paraId="005777EC" w14:textId="77777777" w:rsidR="002C5D28" w:rsidRPr="00645E3C" w:rsidRDefault="002C5D28" w:rsidP="00645E3C">
      <w:pPr>
        <w:pStyle w:val="PL"/>
      </w:pPr>
    </w:p>
    <w:p w14:paraId="36A048FD" w14:textId="77777777" w:rsidR="002C5D28" w:rsidRPr="00645E3C" w:rsidRDefault="002C5D28" w:rsidP="00645E3C">
      <w:pPr>
        <w:pStyle w:val="PL"/>
        <w:rPr>
          <w:color w:val="808080"/>
        </w:rPr>
      </w:pPr>
      <w:r w:rsidRPr="00645E3C">
        <w:rPr>
          <w:color w:val="808080"/>
        </w:rPr>
        <w:t>-- TAG-INTERRAT-PARAMETERS-STOP</w:t>
      </w:r>
    </w:p>
    <w:p w14:paraId="3E1CEADA" w14:textId="77777777" w:rsidR="002C5D28" w:rsidRPr="00645E3C" w:rsidRDefault="002C5D28" w:rsidP="00645E3C">
      <w:pPr>
        <w:pStyle w:val="PL"/>
        <w:rPr>
          <w:color w:val="808080"/>
        </w:rPr>
      </w:pPr>
      <w:r w:rsidRPr="00645E3C">
        <w:rPr>
          <w:color w:val="808080"/>
        </w:rPr>
        <w:t>-- ASN1STOP</w:t>
      </w:r>
    </w:p>
    <w:p w14:paraId="766A865B" w14:textId="77777777" w:rsidR="00C1597C" w:rsidRPr="00645E3C" w:rsidRDefault="00C1597C" w:rsidP="00C1597C"/>
    <w:p w14:paraId="6FB1571A" w14:textId="77777777" w:rsidR="002C5D28" w:rsidRPr="00645E3C" w:rsidRDefault="002C5D28" w:rsidP="002C5D28">
      <w:pPr>
        <w:pStyle w:val="Heading4"/>
        <w:rPr>
          <w:rFonts w:eastAsia="Malgun Gothic"/>
          <w:lang w:val="en-GB"/>
        </w:rPr>
      </w:pPr>
      <w:bookmarkStart w:id="64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641"/>
    </w:p>
    <w:p w14:paraId="01677F0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7A7FF4E5"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9E2E37D" w14:textId="77777777" w:rsidR="002C5D28" w:rsidRPr="00645E3C" w:rsidRDefault="002C5D28" w:rsidP="00645E3C">
      <w:pPr>
        <w:pStyle w:val="PL"/>
        <w:rPr>
          <w:color w:val="808080"/>
        </w:rPr>
      </w:pPr>
      <w:r w:rsidRPr="00645E3C">
        <w:rPr>
          <w:color w:val="808080"/>
        </w:rPr>
        <w:t>-- ASN1START</w:t>
      </w:r>
    </w:p>
    <w:p w14:paraId="303DFFD0" w14:textId="77777777" w:rsidR="002C5D28" w:rsidRPr="00645E3C" w:rsidRDefault="002C5D28" w:rsidP="00645E3C">
      <w:pPr>
        <w:pStyle w:val="PL"/>
        <w:rPr>
          <w:color w:val="808080"/>
        </w:rPr>
      </w:pPr>
      <w:r w:rsidRPr="00645E3C">
        <w:rPr>
          <w:color w:val="808080"/>
        </w:rPr>
        <w:t>-- TAG-MAC-PARAMETERS-START</w:t>
      </w:r>
    </w:p>
    <w:p w14:paraId="558B9A64" w14:textId="77777777" w:rsidR="002C5D28" w:rsidRPr="00645E3C" w:rsidRDefault="002C5D28" w:rsidP="00645E3C">
      <w:pPr>
        <w:pStyle w:val="PL"/>
      </w:pPr>
    </w:p>
    <w:p w14:paraId="67AEC146"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36397731"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559E67B2"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38FCE9C9" w14:textId="77777777" w:rsidR="002C5D28" w:rsidRPr="00645E3C" w:rsidRDefault="002C5D28" w:rsidP="00645E3C">
      <w:pPr>
        <w:pStyle w:val="PL"/>
      </w:pPr>
      <w:r w:rsidRPr="00645E3C">
        <w:t>}</w:t>
      </w:r>
    </w:p>
    <w:p w14:paraId="59A1A0DB" w14:textId="77777777" w:rsidR="002C5D28" w:rsidRPr="00645E3C" w:rsidRDefault="002C5D28" w:rsidP="00645E3C">
      <w:pPr>
        <w:pStyle w:val="PL"/>
      </w:pPr>
    </w:p>
    <w:p w14:paraId="28A4CD6C"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5569763C"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9E9B902"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66B5A12"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F6B1DEE" w14:textId="77777777" w:rsidR="002C5D28" w:rsidRPr="00645E3C" w:rsidRDefault="002C5D28" w:rsidP="00645E3C">
      <w:pPr>
        <w:pStyle w:val="PL"/>
      </w:pPr>
      <w:r w:rsidRPr="00645E3C">
        <w:t xml:space="preserve">    ...,</w:t>
      </w:r>
    </w:p>
    <w:p w14:paraId="4B6838E8" w14:textId="77777777" w:rsidR="00F95F2F" w:rsidRPr="00645E3C" w:rsidRDefault="002C5D28" w:rsidP="00645E3C">
      <w:pPr>
        <w:pStyle w:val="PL"/>
      </w:pPr>
      <w:r w:rsidRPr="00645E3C">
        <w:t xml:space="preserve">    [[</w:t>
      </w:r>
    </w:p>
    <w:p w14:paraId="785C0973"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7DE3739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19D56602" w14:textId="77777777" w:rsidR="002C5D28" w:rsidRPr="00645E3C" w:rsidRDefault="002C5D28" w:rsidP="00645E3C">
      <w:pPr>
        <w:pStyle w:val="PL"/>
      </w:pPr>
      <w:r w:rsidRPr="00645E3C">
        <w:t xml:space="preserve">    ]]</w:t>
      </w:r>
    </w:p>
    <w:p w14:paraId="2AB71699" w14:textId="77777777" w:rsidR="002C5D28" w:rsidRPr="00645E3C" w:rsidRDefault="002C5D28" w:rsidP="00645E3C">
      <w:pPr>
        <w:pStyle w:val="PL"/>
      </w:pPr>
      <w:r w:rsidRPr="00645E3C">
        <w:t>}</w:t>
      </w:r>
    </w:p>
    <w:p w14:paraId="4CEAA414" w14:textId="77777777" w:rsidR="002C5D28" w:rsidRPr="00645E3C" w:rsidRDefault="002C5D28" w:rsidP="00645E3C">
      <w:pPr>
        <w:pStyle w:val="PL"/>
      </w:pPr>
    </w:p>
    <w:p w14:paraId="60A56B74"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45183953"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D5C0C7A"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F5790A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3D55BCA0"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D320B10"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23DF1C7C"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1549950" w14:textId="77777777" w:rsidR="002C5D28" w:rsidRPr="00645E3C" w:rsidRDefault="002C5D28" w:rsidP="00645E3C">
      <w:pPr>
        <w:pStyle w:val="PL"/>
      </w:pPr>
      <w:r w:rsidRPr="00645E3C">
        <w:t xml:space="preserve">    ...</w:t>
      </w:r>
    </w:p>
    <w:p w14:paraId="658A6ADA" w14:textId="77777777" w:rsidR="002C5D28" w:rsidRPr="00645E3C" w:rsidRDefault="002C5D28" w:rsidP="00645E3C">
      <w:pPr>
        <w:pStyle w:val="PL"/>
      </w:pPr>
      <w:r w:rsidRPr="00645E3C">
        <w:t>}</w:t>
      </w:r>
    </w:p>
    <w:p w14:paraId="0A321067" w14:textId="77777777" w:rsidR="002C5D28" w:rsidRPr="00645E3C" w:rsidRDefault="002C5D28" w:rsidP="00645E3C">
      <w:pPr>
        <w:pStyle w:val="PL"/>
      </w:pPr>
    </w:p>
    <w:p w14:paraId="3DAC05C7" w14:textId="77777777" w:rsidR="002C5D28" w:rsidRPr="00645E3C" w:rsidRDefault="002C5D28" w:rsidP="00645E3C">
      <w:pPr>
        <w:pStyle w:val="PL"/>
        <w:rPr>
          <w:color w:val="808080"/>
        </w:rPr>
      </w:pPr>
      <w:r w:rsidRPr="00645E3C">
        <w:rPr>
          <w:color w:val="808080"/>
        </w:rPr>
        <w:t>-- TAG-MAC-PARAMETERS-STOP</w:t>
      </w:r>
    </w:p>
    <w:p w14:paraId="0B666C47" w14:textId="77777777" w:rsidR="002C5D28" w:rsidRPr="00645E3C" w:rsidRDefault="002C5D28" w:rsidP="00645E3C">
      <w:pPr>
        <w:pStyle w:val="PL"/>
        <w:rPr>
          <w:color w:val="808080"/>
        </w:rPr>
      </w:pPr>
      <w:r w:rsidRPr="00645E3C">
        <w:rPr>
          <w:color w:val="808080"/>
        </w:rPr>
        <w:t>-- ASN1STOP</w:t>
      </w:r>
    </w:p>
    <w:p w14:paraId="7354901E" w14:textId="77777777" w:rsidR="00C1597C" w:rsidRPr="00645E3C" w:rsidRDefault="00C1597C" w:rsidP="00C1597C"/>
    <w:p w14:paraId="0E29D52C" w14:textId="77777777" w:rsidR="002C5D28" w:rsidRPr="00645E3C" w:rsidRDefault="002C5D28" w:rsidP="002C5D28">
      <w:pPr>
        <w:pStyle w:val="Heading4"/>
        <w:rPr>
          <w:rFonts w:eastAsia="Malgun Gothic"/>
          <w:lang w:val="en-GB"/>
        </w:rPr>
      </w:pPr>
      <w:bookmarkStart w:id="642"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642"/>
    </w:p>
    <w:p w14:paraId="75E3BFA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3D3BDB6F"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3C5DF7AF" w14:textId="77777777" w:rsidR="002C5D28" w:rsidRPr="00645E3C" w:rsidRDefault="002C5D28" w:rsidP="00645E3C">
      <w:pPr>
        <w:pStyle w:val="PL"/>
        <w:rPr>
          <w:color w:val="808080"/>
        </w:rPr>
      </w:pPr>
      <w:r w:rsidRPr="00645E3C">
        <w:rPr>
          <w:color w:val="808080"/>
        </w:rPr>
        <w:t>-- ASN1START</w:t>
      </w:r>
    </w:p>
    <w:p w14:paraId="7BF3BD8D" w14:textId="77777777" w:rsidR="002C5D28" w:rsidRPr="00645E3C" w:rsidRDefault="002C5D28" w:rsidP="00645E3C">
      <w:pPr>
        <w:pStyle w:val="PL"/>
        <w:rPr>
          <w:color w:val="808080"/>
        </w:rPr>
      </w:pPr>
      <w:r w:rsidRPr="00645E3C">
        <w:rPr>
          <w:color w:val="808080"/>
        </w:rPr>
        <w:t>-- TAG-MEASANDMOBPARAMETERS-START</w:t>
      </w:r>
    </w:p>
    <w:p w14:paraId="50BBC747" w14:textId="77777777" w:rsidR="002C5D28" w:rsidRPr="00645E3C" w:rsidRDefault="002C5D28" w:rsidP="00645E3C">
      <w:pPr>
        <w:pStyle w:val="PL"/>
      </w:pPr>
    </w:p>
    <w:p w14:paraId="4ED8CEC7"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6E8175EB"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7795991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411F6777"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CD12528" w14:textId="77777777" w:rsidR="002C5D28" w:rsidRPr="00645E3C" w:rsidRDefault="002C5D28" w:rsidP="00645E3C">
      <w:pPr>
        <w:pStyle w:val="PL"/>
      </w:pPr>
      <w:r w:rsidRPr="00645E3C">
        <w:t>}</w:t>
      </w:r>
    </w:p>
    <w:p w14:paraId="2E8B6312" w14:textId="77777777" w:rsidR="002C5D28" w:rsidRPr="00645E3C" w:rsidRDefault="002C5D28" w:rsidP="00645E3C">
      <w:pPr>
        <w:pStyle w:val="PL"/>
      </w:pPr>
    </w:p>
    <w:p w14:paraId="346486FA" w14:textId="77777777" w:rsidR="002C5D28" w:rsidRPr="00645E3C" w:rsidRDefault="002C5D28" w:rsidP="00645E3C">
      <w:pPr>
        <w:pStyle w:val="PL"/>
      </w:pPr>
      <w:commentRangeStart w:id="643"/>
      <w:r w:rsidRPr="00645E3C">
        <w:t>MeasAndMobParametersCommon</w:t>
      </w:r>
      <w:commentRangeEnd w:id="643"/>
      <w:r w:rsidR="003140CD">
        <w:rPr>
          <w:rStyle w:val="CommentReference"/>
          <w:rFonts w:ascii="Times New Roman" w:hAnsi="Times New Roman"/>
          <w:noProof w:val="0"/>
          <w:lang w:eastAsia="ja-JP"/>
        </w:rPr>
        <w:commentReference w:id="643"/>
      </w:r>
      <w:r w:rsidRPr="00645E3C">
        <w:t xml:space="preserve"> ::=          </w:t>
      </w:r>
      <w:r w:rsidRPr="00645E3C">
        <w:rPr>
          <w:color w:val="993366"/>
        </w:rPr>
        <w:t>SEQUENCE</w:t>
      </w:r>
      <w:r w:rsidRPr="00645E3C">
        <w:t xml:space="preserve"> {</w:t>
      </w:r>
    </w:p>
    <w:p w14:paraId="0F9AEBB5"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5512BC9"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56099E3A"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4A07F99A" w14:textId="77777777" w:rsidR="002C5D28" w:rsidRPr="00645E3C" w:rsidRDefault="002C5D28" w:rsidP="00645E3C">
      <w:pPr>
        <w:pStyle w:val="PL"/>
      </w:pPr>
      <w:r w:rsidRPr="00645E3C">
        <w:t xml:space="preserve">    ...,</w:t>
      </w:r>
    </w:p>
    <w:p w14:paraId="2EFF5D51" w14:textId="77777777" w:rsidR="002C5D28" w:rsidRPr="00645E3C" w:rsidRDefault="002C5D28" w:rsidP="00645E3C">
      <w:pPr>
        <w:pStyle w:val="PL"/>
      </w:pPr>
      <w:r w:rsidRPr="00645E3C">
        <w:t xml:space="preserve">    [[</w:t>
      </w:r>
    </w:p>
    <w:p w14:paraId="15ABB423"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772A4FA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2D3F52BA"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15569EE"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4CDD0C9" w14:textId="77777777" w:rsidR="00B11449" w:rsidRPr="00645E3C" w:rsidRDefault="002C5D28" w:rsidP="00645E3C">
      <w:pPr>
        <w:pStyle w:val="PL"/>
      </w:pPr>
      <w:r w:rsidRPr="00645E3C">
        <w:t xml:space="preserve">    ]]</w:t>
      </w:r>
      <w:r w:rsidR="00B11449" w:rsidRPr="00645E3C">
        <w:t>,</w:t>
      </w:r>
    </w:p>
    <w:p w14:paraId="16CF9CA4" w14:textId="77777777" w:rsidR="00B11449" w:rsidRPr="00645E3C" w:rsidRDefault="002F13FD" w:rsidP="00645E3C">
      <w:pPr>
        <w:pStyle w:val="PL"/>
      </w:pPr>
      <w:r w:rsidRPr="00645E3C">
        <w:t xml:space="preserve">    </w:t>
      </w:r>
      <w:r w:rsidR="00B11449" w:rsidRPr="00645E3C">
        <w:t>[[</w:t>
      </w:r>
    </w:p>
    <w:p w14:paraId="35B90F87"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1795809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5D73E751"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27DF7ED"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CBF5F2F" w14:textId="5EF8DE6E" w:rsidR="00A52C74" w:rsidRPr="00645E3C" w:rsidRDefault="002F13FD" w:rsidP="00645E3C">
      <w:pPr>
        <w:pStyle w:val="PL"/>
      </w:pPr>
      <w:r w:rsidRPr="00645E3C">
        <w:t xml:space="preserve">    </w:t>
      </w:r>
      <w:r w:rsidR="00B11449" w:rsidRPr="00645E3C">
        <w:t>]]</w:t>
      </w:r>
    </w:p>
    <w:p w14:paraId="54B37793" w14:textId="77777777" w:rsidR="002C5D28" w:rsidRPr="00645E3C" w:rsidRDefault="002C5D28" w:rsidP="00645E3C">
      <w:pPr>
        <w:pStyle w:val="PL"/>
      </w:pPr>
      <w:r w:rsidRPr="00645E3C">
        <w:t>}</w:t>
      </w:r>
    </w:p>
    <w:p w14:paraId="03FF12A8" w14:textId="77777777" w:rsidR="002C5D28" w:rsidRPr="00645E3C" w:rsidRDefault="002C5D28" w:rsidP="00645E3C">
      <w:pPr>
        <w:pStyle w:val="PL"/>
      </w:pPr>
    </w:p>
    <w:p w14:paraId="6B7B58BF"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76088D8C"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412B1EEF"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2E4E8008" w14:textId="77777777" w:rsidR="002C5D28" w:rsidRPr="00645E3C" w:rsidRDefault="002C5D28" w:rsidP="00645E3C">
      <w:pPr>
        <w:pStyle w:val="PL"/>
      </w:pPr>
      <w:r w:rsidRPr="00645E3C">
        <w:t xml:space="preserve">    ...,</w:t>
      </w:r>
    </w:p>
    <w:p w14:paraId="14927825" w14:textId="77777777" w:rsidR="002C5D28" w:rsidRPr="00645E3C" w:rsidRDefault="002C5D28" w:rsidP="00645E3C">
      <w:pPr>
        <w:pStyle w:val="PL"/>
      </w:pPr>
      <w:r w:rsidRPr="00645E3C">
        <w:t xml:space="preserve">    [[</w:t>
      </w:r>
    </w:p>
    <w:p w14:paraId="5217D09F"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76AB51E7"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5720B92"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2332B53C" w14:textId="77777777" w:rsidR="002C5D28" w:rsidRPr="00645E3C" w:rsidRDefault="002C5D28" w:rsidP="00645E3C">
      <w:pPr>
        <w:pStyle w:val="PL"/>
      </w:pPr>
      <w:r w:rsidRPr="00645E3C">
        <w:t xml:space="preserve">    ]]</w:t>
      </w:r>
    </w:p>
    <w:p w14:paraId="6B5F866D" w14:textId="77777777" w:rsidR="002C5D28" w:rsidRPr="00645E3C" w:rsidRDefault="002C5D28" w:rsidP="00645E3C">
      <w:pPr>
        <w:pStyle w:val="PL"/>
      </w:pPr>
      <w:r w:rsidRPr="00645E3C">
        <w:t>}</w:t>
      </w:r>
    </w:p>
    <w:p w14:paraId="4AB4F650" w14:textId="77777777" w:rsidR="002C5D28" w:rsidRPr="00645E3C" w:rsidRDefault="002C5D28" w:rsidP="00645E3C">
      <w:pPr>
        <w:pStyle w:val="PL"/>
      </w:pPr>
    </w:p>
    <w:p w14:paraId="1B5A3880"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6F364D61"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1437C00"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64F8C5EB"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36CDB1DF"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0C2D8843"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49D13A6C" w14:textId="77777777" w:rsidR="002C5D28" w:rsidRPr="00645E3C" w:rsidRDefault="002C5D28" w:rsidP="00645E3C">
      <w:pPr>
        <w:pStyle w:val="PL"/>
      </w:pPr>
      <w:r w:rsidRPr="00645E3C">
        <w:t xml:space="preserve">    ...,</w:t>
      </w:r>
    </w:p>
    <w:p w14:paraId="7ABB1108" w14:textId="77777777" w:rsidR="002C5D28" w:rsidRPr="00645E3C" w:rsidRDefault="002C5D28" w:rsidP="00645E3C">
      <w:pPr>
        <w:pStyle w:val="PL"/>
      </w:pPr>
      <w:r w:rsidRPr="00645E3C">
        <w:t xml:space="preserve">    [[</w:t>
      </w:r>
    </w:p>
    <w:p w14:paraId="75894AE7"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2F0B6872"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63B29FE0"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56AC32A2" w14:textId="77777777" w:rsidR="00F63F10" w:rsidRPr="00645E3C" w:rsidRDefault="002C5D28" w:rsidP="00645E3C">
      <w:pPr>
        <w:pStyle w:val="PL"/>
      </w:pPr>
      <w:r w:rsidRPr="00645E3C">
        <w:t xml:space="preserve">    ]]</w:t>
      </w:r>
      <w:r w:rsidR="00F63F10" w:rsidRPr="00645E3C">
        <w:t>,</w:t>
      </w:r>
    </w:p>
    <w:p w14:paraId="271F5E06" w14:textId="77777777" w:rsidR="00F63F10" w:rsidRPr="00645E3C" w:rsidRDefault="00F63F10" w:rsidP="00645E3C">
      <w:pPr>
        <w:pStyle w:val="PL"/>
      </w:pPr>
      <w:r w:rsidRPr="00645E3C">
        <w:t xml:space="preserve">    [[</w:t>
      </w:r>
    </w:p>
    <w:p w14:paraId="7966D89A"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799096A2" w14:textId="77777777" w:rsidR="002C5D28" w:rsidRPr="00645E3C" w:rsidRDefault="00F63F10" w:rsidP="00645E3C">
      <w:pPr>
        <w:pStyle w:val="PL"/>
      </w:pPr>
      <w:r w:rsidRPr="00645E3C">
        <w:t xml:space="preserve">    ]]</w:t>
      </w:r>
    </w:p>
    <w:p w14:paraId="3AEFCD72" w14:textId="77777777" w:rsidR="002C5D28" w:rsidRPr="00645E3C" w:rsidRDefault="002C5D28" w:rsidP="00645E3C">
      <w:pPr>
        <w:pStyle w:val="PL"/>
      </w:pPr>
      <w:r w:rsidRPr="00645E3C">
        <w:t>}</w:t>
      </w:r>
    </w:p>
    <w:p w14:paraId="1CA96D5A" w14:textId="77777777" w:rsidR="002C5D28" w:rsidRPr="00645E3C" w:rsidRDefault="002C5D28" w:rsidP="00645E3C">
      <w:pPr>
        <w:pStyle w:val="PL"/>
      </w:pPr>
    </w:p>
    <w:p w14:paraId="2AD4CE7E" w14:textId="77777777" w:rsidR="002C5D28" w:rsidRPr="00645E3C" w:rsidRDefault="002C5D28" w:rsidP="00645E3C">
      <w:pPr>
        <w:pStyle w:val="PL"/>
        <w:rPr>
          <w:color w:val="808080"/>
        </w:rPr>
      </w:pPr>
      <w:r w:rsidRPr="00645E3C">
        <w:rPr>
          <w:color w:val="808080"/>
        </w:rPr>
        <w:t>-- TAG-MEASANDMOBPARAMETERS-STOP</w:t>
      </w:r>
    </w:p>
    <w:p w14:paraId="41028579" w14:textId="77777777" w:rsidR="002C5D28" w:rsidRPr="00645E3C" w:rsidRDefault="002C5D28" w:rsidP="00645E3C">
      <w:pPr>
        <w:pStyle w:val="PL"/>
        <w:rPr>
          <w:rFonts w:eastAsia="Malgun Gothic"/>
          <w:color w:val="808080"/>
        </w:rPr>
      </w:pPr>
      <w:r w:rsidRPr="00645E3C">
        <w:rPr>
          <w:color w:val="808080"/>
        </w:rPr>
        <w:t>-- ASN1STOP</w:t>
      </w:r>
    </w:p>
    <w:p w14:paraId="18C75AA9" w14:textId="77777777" w:rsidR="00C1597C" w:rsidRPr="00645E3C" w:rsidRDefault="00C1597C" w:rsidP="00C1597C"/>
    <w:p w14:paraId="32EDC7DB" w14:textId="77777777" w:rsidR="002C5D28" w:rsidRPr="00645E3C" w:rsidRDefault="002C5D28" w:rsidP="002C5D28">
      <w:pPr>
        <w:pStyle w:val="Heading4"/>
        <w:rPr>
          <w:lang w:val="en-GB"/>
        </w:rPr>
      </w:pPr>
      <w:bookmarkStart w:id="644" w:name="_Toc535261634"/>
      <w:r w:rsidRPr="00645E3C">
        <w:rPr>
          <w:lang w:val="en-GB"/>
        </w:rPr>
        <w:t>–</w:t>
      </w:r>
      <w:r w:rsidRPr="00645E3C">
        <w:rPr>
          <w:lang w:val="en-GB"/>
        </w:rPr>
        <w:tab/>
      </w:r>
      <w:r w:rsidRPr="00645E3C">
        <w:rPr>
          <w:i/>
          <w:lang w:val="en-GB"/>
        </w:rPr>
        <w:t>MeasAndMobParametersMRDC</w:t>
      </w:r>
      <w:bookmarkEnd w:id="644"/>
    </w:p>
    <w:p w14:paraId="6718FAD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445B1119"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74ABB882" w14:textId="77777777" w:rsidR="002C5D28" w:rsidRPr="00645E3C" w:rsidRDefault="002C5D28" w:rsidP="00645E3C">
      <w:pPr>
        <w:pStyle w:val="PL"/>
        <w:rPr>
          <w:color w:val="808080"/>
        </w:rPr>
      </w:pPr>
      <w:r w:rsidRPr="00645E3C">
        <w:rPr>
          <w:color w:val="808080"/>
        </w:rPr>
        <w:t>-- ASN1START</w:t>
      </w:r>
    </w:p>
    <w:p w14:paraId="7AD2378D" w14:textId="77777777" w:rsidR="002C5D28" w:rsidRPr="00645E3C" w:rsidRDefault="002C5D28" w:rsidP="00645E3C">
      <w:pPr>
        <w:pStyle w:val="PL"/>
        <w:rPr>
          <w:color w:val="808080"/>
        </w:rPr>
      </w:pPr>
      <w:r w:rsidRPr="00645E3C">
        <w:rPr>
          <w:color w:val="808080"/>
        </w:rPr>
        <w:t>-- TAG-MEASANDMOBPARAMETERSMRDC-START</w:t>
      </w:r>
    </w:p>
    <w:p w14:paraId="6DAA24D1" w14:textId="77777777" w:rsidR="002C5D28" w:rsidRPr="00645E3C" w:rsidRDefault="002C5D28" w:rsidP="00645E3C">
      <w:pPr>
        <w:pStyle w:val="PL"/>
      </w:pPr>
    </w:p>
    <w:p w14:paraId="335344DC"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1C858B29"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4A385233"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6DB6521B"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0678BF03" w14:textId="77777777" w:rsidR="002C5D28" w:rsidRPr="00645E3C" w:rsidRDefault="002C5D28" w:rsidP="00645E3C">
      <w:pPr>
        <w:pStyle w:val="PL"/>
      </w:pPr>
      <w:r w:rsidRPr="00645E3C">
        <w:t>}</w:t>
      </w:r>
    </w:p>
    <w:p w14:paraId="61448A77" w14:textId="77777777" w:rsidR="002C5D28" w:rsidRPr="00645E3C" w:rsidRDefault="002C5D28" w:rsidP="00645E3C">
      <w:pPr>
        <w:pStyle w:val="PL"/>
      </w:pPr>
    </w:p>
    <w:p w14:paraId="1D80CFCC"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71B0936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E13F5DE" w14:textId="77777777" w:rsidR="002C5D28" w:rsidRPr="00645E3C" w:rsidRDefault="002C5D28" w:rsidP="00645E3C">
      <w:pPr>
        <w:pStyle w:val="PL"/>
      </w:pPr>
      <w:r w:rsidRPr="00645E3C">
        <w:t>}</w:t>
      </w:r>
    </w:p>
    <w:p w14:paraId="7ECC0D80" w14:textId="77777777" w:rsidR="002C5D28" w:rsidRPr="00645E3C" w:rsidRDefault="002C5D28" w:rsidP="00645E3C">
      <w:pPr>
        <w:pStyle w:val="PL"/>
      </w:pPr>
    </w:p>
    <w:p w14:paraId="752EEF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24984969"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145103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518B19D7" w14:textId="77777777" w:rsidR="002C5D28" w:rsidRPr="00645E3C" w:rsidRDefault="002C5D28" w:rsidP="00645E3C">
      <w:pPr>
        <w:pStyle w:val="PL"/>
      </w:pPr>
      <w:r w:rsidRPr="00645E3C">
        <w:t>}</w:t>
      </w:r>
    </w:p>
    <w:p w14:paraId="606B387A" w14:textId="77777777" w:rsidR="002C5D28" w:rsidRPr="00645E3C" w:rsidRDefault="002C5D28" w:rsidP="00645E3C">
      <w:pPr>
        <w:pStyle w:val="PL"/>
      </w:pPr>
    </w:p>
    <w:p w14:paraId="0C6290CB"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3C596183"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4BFEA70C" w14:textId="77777777" w:rsidR="002C5D28" w:rsidRPr="00645E3C" w:rsidRDefault="002C5D28" w:rsidP="00645E3C">
      <w:pPr>
        <w:pStyle w:val="PL"/>
      </w:pPr>
      <w:r w:rsidRPr="00645E3C">
        <w:t>}</w:t>
      </w:r>
    </w:p>
    <w:p w14:paraId="035B43A4" w14:textId="77777777" w:rsidR="002C5D28" w:rsidRPr="00645E3C" w:rsidRDefault="002C5D28" w:rsidP="00645E3C">
      <w:pPr>
        <w:pStyle w:val="PL"/>
      </w:pPr>
    </w:p>
    <w:p w14:paraId="5F3E9A9B" w14:textId="77777777" w:rsidR="002C5D28" w:rsidRPr="00645E3C" w:rsidRDefault="002C5D28" w:rsidP="00645E3C">
      <w:pPr>
        <w:pStyle w:val="PL"/>
        <w:rPr>
          <w:color w:val="808080"/>
        </w:rPr>
      </w:pPr>
      <w:r w:rsidRPr="00645E3C">
        <w:rPr>
          <w:color w:val="808080"/>
        </w:rPr>
        <w:t>-- TAG-MEASANDMOBPARAMETERSMRDC-STOP</w:t>
      </w:r>
    </w:p>
    <w:p w14:paraId="7FBE16B4" w14:textId="77777777" w:rsidR="002C5D28" w:rsidRPr="00645E3C" w:rsidRDefault="002C5D28" w:rsidP="00645E3C">
      <w:pPr>
        <w:pStyle w:val="PL"/>
        <w:rPr>
          <w:color w:val="808080"/>
        </w:rPr>
      </w:pPr>
      <w:r w:rsidRPr="00645E3C">
        <w:rPr>
          <w:color w:val="808080"/>
        </w:rPr>
        <w:t>-- ASN1STOP</w:t>
      </w:r>
    </w:p>
    <w:p w14:paraId="3A79F4E5" w14:textId="77777777" w:rsidR="00C1597C" w:rsidRPr="00645E3C" w:rsidRDefault="00C1597C" w:rsidP="00C1597C"/>
    <w:p w14:paraId="70B7CA09" w14:textId="77777777" w:rsidR="002C5D28" w:rsidRPr="00645E3C" w:rsidRDefault="002C5D28" w:rsidP="002C5D28">
      <w:pPr>
        <w:pStyle w:val="Heading4"/>
        <w:rPr>
          <w:lang w:val="en-GB"/>
        </w:rPr>
      </w:pPr>
      <w:bookmarkStart w:id="645" w:name="_Toc535261635"/>
      <w:r w:rsidRPr="00645E3C">
        <w:rPr>
          <w:lang w:val="en-GB"/>
        </w:rPr>
        <w:lastRenderedPageBreak/>
        <w:t>–</w:t>
      </w:r>
      <w:r w:rsidRPr="00645E3C">
        <w:rPr>
          <w:lang w:val="en-GB"/>
        </w:rPr>
        <w:tab/>
      </w:r>
      <w:r w:rsidRPr="00645E3C">
        <w:rPr>
          <w:i/>
          <w:noProof/>
          <w:lang w:val="en-GB"/>
        </w:rPr>
        <w:t>MIMO-Layers</w:t>
      </w:r>
      <w:bookmarkEnd w:id="645"/>
    </w:p>
    <w:p w14:paraId="55CEBB65" w14:textId="77777777" w:rsidR="002C5D28" w:rsidRPr="00645E3C" w:rsidRDefault="002C5D28" w:rsidP="00645E3C">
      <w:pPr>
        <w:pStyle w:val="PL"/>
        <w:rPr>
          <w:color w:val="808080"/>
        </w:rPr>
      </w:pPr>
      <w:r w:rsidRPr="00645E3C">
        <w:rPr>
          <w:color w:val="808080"/>
        </w:rPr>
        <w:t>-- ASN1START</w:t>
      </w:r>
    </w:p>
    <w:p w14:paraId="76F802E8" w14:textId="77777777" w:rsidR="002C5D28" w:rsidRPr="00645E3C" w:rsidRDefault="002C5D28" w:rsidP="00645E3C">
      <w:pPr>
        <w:pStyle w:val="PL"/>
        <w:rPr>
          <w:color w:val="808080"/>
        </w:rPr>
      </w:pPr>
      <w:r w:rsidRPr="00645E3C">
        <w:rPr>
          <w:color w:val="808080"/>
        </w:rPr>
        <w:t>-- TAG-MIMO-LAYERS-START</w:t>
      </w:r>
    </w:p>
    <w:p w14:paraId="239469BB" w14:textId="77777777" w:rsidR="002C5D28" w:rsidRPr="00645E3C" w:rsidRDefault="002C5D28" w:rsidP="00645E3C">
      <w:pPr>
        <w:pStyle w:val="PL"/>
      </w:pPr>
    </w:p>
    <w:p w14:paraId="0FA8F0B2"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5F269442" w14:textId="77777777" w:rsidR="002C5D28" w:rsidRPr="00645E3C" w:rsidRDefault="002C5D28" w:rsidP="00645E3C">
      <w:pPr>
        <w:pStyle w:val="PL"/>
      </w:pPr>
    </w:p>
    <w:p w14:paraId="66129FA3"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73830D20" w14:textId="77777777" w:rsidR="002C5D28" w:rsidRPr="00645E3C" w:rsidRDefault="002C5D28" w:rsidP="00645E3C">
      <w:pPr>
        <w:pStyle w:val="PL"/>
      </w:pPr>
    </w:p>
    <w:p w14:paraId="059B6776" w14:textId="77777777" w:rsidR="002C5D28" w:rsidRPr="00645E3C" w:rsidRDefault="002C5D28" w:rsidP="00645E3C">
      <w:pPr>
        <w:pStyle w:val="PL"/>
        <w:rPr>
          <w:color w:val="808080"/>
        </w:rPr>
      </w:pPr>
      <w:r w:rsidRPr="00645E3C">
        <w:rPr>
          <w:color w:val="808080"/>
        </w:rPr>
        <w:t>-- TAG-MIMO-LAYERS-STOP</w:t>
      </w:r>
    </w:p>
    <w:p w14:paraId="35DCBD76" w14:textId="77777777" w:rsidR="002C5D28" w:rsidRPr="00645E3C" w:rsidRDefault="002C5D28" w:rsidP="00645E3C">
      <w:pPr>
        <w:pStyle w:val="PL"/>
        <w:rPr>
          <w:color w:val="808080"/>
        </w:rPr>
      </w:pPr>
      <w:r w:rsidRPr="00645E3C">
        <w:rPr>
          <w:color w:val="808080"/>
        </w:rPr>
        <w:t>-- ASN1STOP</w:t>
      </w:r>
    </w:p>
    <w:p w14:paraId="705D160E" w14:textId="77777777" w:rsidR="00C1597C" w:rsidRPr="00645E3C" w:rsidRDefault="00C1597C" w:rsidP="00C1597C"/>
    <w:p w14:paraId="3E240E26" w14:textId="77777777" w:rsidR="002C5D28" w:rsidRPr="00645E3C" w:rsidRDefault="002C5D28" w:rsidP="002C5D28">
      <w:pPr>
        <w:pStyle w:val="Heading4"/>
        <w:rPr>
          <w:lang w:val="en-GB"/>
        </w:rPr>
      </w:pPr>
      <w:bookmarkStart w:id="646" w:name="_Toc535261636"/>
      <w:r w:rsidRPr="00645E3C">
        <w:rPr>
          <w:lang w:val="en-GB"/>
        </w:rPr>
        <w:t>–</w:t>
      </w:r>
      <w:r w:rsidRPr="00645E3C">
        <w:rPr>
          <w:lang w:val="en-GB"/>
        </w:rPr>
        <w:tab/>
      </w:r>
      <w:r w:rsidRPr="00645E3C">
        <w:rPr>
          <w:i/>
          <w:lang w:val="en-GB"/>
        </w:rPr>
        <w:t>MIMO-ParametersPerBand</w:t>
      </w:r>
      <w:bookmarkEnd w:id="646"/>
    </w:p>
    <w:p w14:paraId="083F9369"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0A06E130"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44F9B133" w14:textId="77777777" w:rsidR="002C5D28" w:rsidRPr="00645E3C" w:rsidRDefault="002C5D28" w:rsidP="00645E3C">
      <w:pPr>
        <w:pStyle w:val="PL"/>
        <w:rPr>
          <w:color w:val="808080"/>
        </w:rPr>
      </w:pPr>
      <w:r w:rsidRPr="00645E3C">
        <w:rPr>
          <w:color w:val="808080"/>
        </w:rPr>
        <w:t>-- ASN1START</w:t>
      </w:r>
    </w:p>
    <w:p w14:paraId="3A0FC54C" w14:textId="77777777" w:rsidR="002C5D28" w:rsidRPr="00645E3C" w:rsidRDefault="002C5D28" w:rsidP="00645E3C">
      <w:pPr>
        <w:pStyle w:val="PL"/>
        <w:rPr>
          <w:color w:val="808080"/>
        </w:rPr>
      </w:pPr>
      <w:r w:rsidRPr="00645E3C">
        <w:rPr>
          <w:color w:val="808080"/>
        </w:rPr>
        <w:t>-- TAG-MIMO-PARAMETERSPERBAND-START</w:t>
      </w:r>
    </w:p>
    <w:p w14:paraId="0A10D14D" w14:textId="77777777" w:rsidR="002C5D28" w:rsidRPr="00645E3C" w:rsidRDefault="002C5D28" w:rsidP="00645E3C">
      <w:pPr>
        <w:pStyle w:val="PL"/>
      </w:pPr>
    </w:p>
    <w:p w14:paraId="423A1E89"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4AB24403"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33E8038D"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66DD179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4ADF77EA"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7A082758"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5DA44EB"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4192BF37"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35BE84A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68F32B04"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3C6356F"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5FCBC43"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BCF477A"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59F61E50"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51F5BACE"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5B0C3F36"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FE1D44E"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159A9E70"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67BCE9F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568297B"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180C267B"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52D0B83"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C1F575D"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69675C28"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3D474E69"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7397F0DA"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26FFCBD0"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3E3AC4B4"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F98F492"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59EB744E"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8D9CA80"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63A5523"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6E0E1E0"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C46372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CBD9DEA"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1600B4D"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2C9E5507"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5130AF08"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53B7964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450E045B"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5C9DE9D"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6C6E18C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6B9922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28282EB2"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28941E4F"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555B86A7"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3499939"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987F068"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5F1E914F"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32B9612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CD0429A"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2C97BAFB"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ECE907"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2B49413"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24A17146" w14:textId="77777777" w:rsidR="00F63F10" w:rsidRPr="00645E3C" w:rsidRDefault="002C5D28" w:rsidP="00645E3C">
      <w:pPr>
        <w:pStyle w:val="PL"/>
      </w:pPr>
      <w:r w:rsidRPr="00645E3C">
        <w:t xml:space="preserve">    ...</w:t>
      </w:r>
      <w:r w:rsidR="00F63F10" w:rsidRPr="00645E3C">
        <w:t>,</w:t>
      </w:r>
    </w:p>
    <w:p w14:paraId="60835222" w14:textId="77777777" w:rsidR="00F63F10" w:rsidRPr="00645E3C" w:rsidRDefault="00F63F10" w:rsidP="00645E3C">
      <w:pPr>
        <w:pStyle w:val="PL"/>
      </w:pPr>
      <w:r w:rsidRPr="00645E3C">
        <w:t xml:space="preserve">    [[</w:t>
      </w:r>
    </w:p>
    <w:p w14:paraId="28F2DC09"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07F01E83"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1CF47E1"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280556BC"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FDD3586" w14:textId="77777777" w:rsidR="00F63F10" w:rsidRPr="00B71F68" w:rsidRDefault="00F63F10" w:rsidP="00645E3C">
      <w:pPr>
        <w:pStyle w:val="PL"/>
        <w:rPr>
          <w:lang w:val="sv-SE"/>
        </w:rPr>
      </w:pPr>
      <w:r w:rsidRPr="00645E3C">
        <w:t xml:space="preserve">        </w:t>
      </w:r>
      <w:r w:rsidRPr="00B71F68">
        <w:rPr>
          <w:lang w:val="sv-SE"/>
        </w:rPr>
        <w:t xml:space="preserve">scs-120kHz                          </w:t>
      </w:r>
      <w:r w:rsidRPr="00B71F68">
        <w:rPr>
          <w:color w:val="993366"/>
          <w:lang w:val="sv-SE"/>
        </w:rPr>
        <w:t>ENUMERATED</w:t>
      </w:r>
      <w:r w:rsidRPr="00B71F68">
        <w:rPr>
          <w:lang w:val="sv-SE"/>
        </w:rPr>
        <w:t xml:space="preserve"> {sym14, sym28, sym48, sym224, sym336}        </w:t>
      </w:r>
      <w:r w:rsidR="00A96803" w:rsidRPr="00B71F68">
        <w:rPr>
          <w:lang w:val="sv-SE"/>
        </w:rPr>
        <w:t xml:space="preserve">           </w:t>
      </w:r>
      <w:r w:rsidRPr="00B71F68">
        <w:rPr>
          <w:lang w:val="sv-SE"/>
        </w:rPr>
        <w:t xml:space="preserve">    </w:t>
      </w:r>
      <w:r w:rsidRPr="00B71F68">
        <w:rPr>
          <w:color w:val="993366"/>
          <w:lang w:val="sv-SE"/>
        </w:rPr>
        <w:t>OPTIONAL</w:t>
      </w:r>
    </w:p>
    <w:p w14:paraId="145B3D9C" w14:textId="77777777" w:rsidR="00F63F10" w:rsidRPr="00645E3C" w:rsidRDefault="00166F6F" w:rsidP="00645E3C">
      <w:pPr>
        <w:pStyle w:val="PL"/>
      </w:pPr>
      <w:r w:rsidRPr="00B71F68">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B573AC1"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C75B09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3A056136"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7B6F16DA"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FCC98E9"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7131C42"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32FBBF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94A97BE" w14:textId="77777777" w:rsidR="002C5D28" w:rsidRPr="00645E3C" w:rsidRDefault="00F63F10" w:rsidP="00645E3C">
      <w:pPr>
        <w:pStyle w:val="PL"/>
      </w:pPr>
      <w:r w:rsidRPr="00645E3C">
        <w:t xml:space="preserve">    ]]</w:t>
      </w:r>
    </w:p>
    <w:p w14:paraId="6DAC49E2" w14:textId="77777777" w:rsidR="002C5D28" w:rsidRPr="00645E3C" w:rsidRDefault="002C5D28" w:rsidP="00645E3C">
      <w:pPr>
        <w:pStyle w:val="PL"/>
      </w:pPr>
      <w:r w:rsidRPr="00645E3C">
        <w:t>}</w:t>
      </w:r>
    </w:p>
    <w:p w14:paraId="059B5898" w14:textId="77777777" w:rsidR="002C5D28" w:rsidRPr="00645E3C" w:rsidRDefault="002C5D28" w:rsidP="00645E3C">
      <w:pPr>
        <w:pStyle w:val="PL"/>
      </w:pPr>
    </w:p>
    <w:p w14:paraId="33A26B8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7902F4BF"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01744F22"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660C75AF"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070BAC78" w14:textId="77777777" w:rsidR="002C5D28" w:rsidRPr="00645E3C" w:rsidRDefault="002C5D28" w:rsidP="00645E3C">
      <w:pPr>
        <w:pStyle w:val="PL"/>
      </w:pPr>
      <w:r w:rsidRPr="00645E3C">
        <w:t>}</w:t>
      </w:r>
    </w:p>
    <w:p w14:paraId="65E43A21" w14:textId="77777777" w:rsidR="00195BD7" w:rsidRPr="00645E3C" w:rsidRDefault="00195BD7" w:rsidP="00645E3C">
      <w:pPr>
        <w:pStyle w:val="PL"/>
      </w:pPr>
    </w:p>
    <w:p w14:paraId="7F96E936"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5B7DCC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04091BDD"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6C7E8F4D"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4E4C68A5"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64575C8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0685980A" w14:textId="77777777" w:rsidR="002C5D28" w:rsidRPr="00645E3C" w:rsidRDefault="00195BD7" w:rsidP="00645E3C">
      <w:pPr>
        <w:pStyle w:val="PL"/>
      </w:pPr>
      <w:r w:rsidRPr="00645E3C">
        <w:t>}</w:t>
      </w:r>
    </w:p>
    <w:p w14:paraId="4E2667D0" w14:textId="77777777" w:rsidR="00195BD7" w:rsidRPr="00645E3C" w:rsidRDefault="00195BD7" w:rsidP="00645E3C">
      <w:pPr>
        <w:pStyle w:val="PL"/>
      </w:pPr>
    </w:p>
    <w:p w14:paraId="32696889"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10DC1EAC"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7916A39"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50A50052"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650A2E0B"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95372F" w14:textId="77777777" w:rsidR="002C5D28" w:rsidRPr="00645E3C" w:rsidRDefault="002C5D28" w:rsidP="00645E3C">
      <w:pPr>
        <w:pStyle w:val="PL"/>
      </w:pPr>
      <w:r w:rsidRPr="00645E3C">
        <w:t>}</w:t>
      </w:r>
    </w:p>
    <w:p w14:paraId="4172E216" w14:textId="77777777" w:rsidR="00195BD7" w:rsidRPr="00645E3C" w:rsidRDefault="00195BD7" w:rsidP="00645E3C">
      <w:pPr>
        <w:pStyle w:val="PL"/>
      </w:pPr>
    </w:p>
    <w:p w14:paraId="6F5841ED"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27E61C6E"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41DD8133"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69B2682D"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C5380B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2A7D6AFC" w14:textId="77777777" w:rsidR="00195BD7" w:rsidRPr="00645E3C" w:rsidRDefault="00195BD7" w:rsidP="00645E3C">
      <w:pPr>
        <w:pStyle w:val="PL"/>
      </w:pPr>
      <w:r w:rsidRPr="00645E3C">
        <w:t>}</w:t>
      </w:r>
    </w:p>
    <w:p w14:paraId="287E071C" w14:textId="77777777" w:rsidR="00195BD7" w:rsidRPr="00645E3C" w:rsidRDefault="00195BD7" w:rsidP="00645E3C">
      <w:pPr>
        <w:pStyle w:val="PL"/>
      </w:pPr>
    </w:p>
    <w:p w14:paraId="05E3948B"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06C64409"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7F2CAED5"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703C2FF7"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50090A0B"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05D336D2"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12EABC35" w14:textId="77777777" w:rsidR="00195BD7" w:rsidRPr="00645E3C" w:rsidRDefault="00195BD7" w:rsidP="00645E3C">
      <w:pPr>
        <w:pStyle w:val="PL"/>
      </w:pPr>
      <w:r w:rsidRPr="00645E3C">
        <w:t>}</w:t>
      </w:r>
    </w:p>
    <w:p w14:paraId="5242ED48" w14:textId="77777777" w:rsidR="00195BD7" w:rsidRPr="00645E3C" w:rsidRDefault="00195BD7" w:rsidP="00645E3C">
      <w:pPr>
        <w:pStyle w:val="PL"/>
      </w:pPr>
    </w:p>
    <w:p w14:paraId="6C95CD8D"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49FB97BA"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3F89E00"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03D24144"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341E8A52"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12AD439C" w14:textId="77777777" w:rsidR="00195BD7" w:rsidRPr="00645E3C" w:rsidRDefault="00195BD7" w:rsidP="00645E3C">
      <w:pPr>
        <w:pStyle w:val="PL"/>
      </w:pPr>
      <w:r w:rsidRPr="00645E3C">
        <w:t>}</w:t>
      </w:r>
    </w:p>
    <w:p w14:paraId="1C0766A8" w14:textId="77777777" w:rsidR="00195BD7" w:rsidRPr="00645E3C" w:rsidRDefault="00195BD7" w:rsidP="00645E3C">
      <w:pPr>
        <w:pStyle w:val="PL"/>
      </w:pPr>
    </w:p>
    <w:p w14:paraId="62F9EA3C"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89BEA46"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0077372E"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788C9894"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4C660CD"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097C613B"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03AAD63A"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4BE90E9D"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46E288EF"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BAC01E0" w14:textId="77777777" w:rsidR="002C5D28" w:rsidRPr="00645E3C" w:rsidRDefault="00195BD7" w:rsidP="00645E3C">
      <w:pPr>
        <w:pStyle w:val="PL"/>
      </w:pPr>
      <w:r w:rsidRPr="00645E3C">
        <w:t>}</w:t>
      </w:r>
    </w:p>
    <w:p w14:paraId="10D0F267" w14:textId="77777777" w:rsidR="00195BD7" w:rsidRPr="00645E3C" w:rsidRDefault="00195BD7" w:rsidP="00645E3C">
      <w:pPr>
        <w:pStyle w:val="PL"/>
      </w:pPr>
    </w:p>
    <w:p w14:paraId="3AF00EFE"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267BFB3E"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7D62529C"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400829C0"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143686FD"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AE56264"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1CFC5EF0" w14:textId="77777777" w:rsidR="002C5D28" w:rsidRPr="00645E3C" w:rsidRDefault="002C5D28" w:rsidP="00645E3C">
      <w:pPr>
        <w:pStyle w:val="PL"/>
      </w:pPr>
      <w:r w:rsidRPr="00645E3C">
        <w:t>}</w:t>
      </w:r>
    </w:p>
    <w:p w14:paraId="18D2D10A" w14:textId="77777777" w:rsidR="002C5D28" w:rsidRPr="00645E3C" w:rsidRDefault="002C5D28" w:rsidP="00645E3C">
      <w:pPr>
        <w:pStyle w:val="PL"/>
      </w:pPr>
    </w:p>
    <w:p w14:paraId="6AAA3AC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1F9DF5CE"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09EBAFF0"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1C94455"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114F48E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29AD499F"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77EE21F7"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0599EC55"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7D0C260F"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561CFB9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30ECD0A9"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080DA017" w14:textId="77777777" w:rsidR="002C5D28" w:rsidRPr="00645E3C" w:rsidRDefault="002C5D28" w:rsidP="00645E3C">
      <w:pPr>
        <w:pStyle w:val="PL"/>
      </w:pPr>
      <w:r w:rsidRPr="00645E3C">
        <w:t>}</w:t>
      </w:r>
    </w:p>
    <w:p w14:paraId="0DC34AC8" w14:textId="77777777" w:rsidR="003C2AA1" w:rsidRPr="00645E3C" w:rsidRDefault="003C2AA1" w:rsidP="00645E3C">
      <w:pPr>
        <w:pStyle w:val="PL"/>
      </w:pPr>
    </w:p>
    <w:p w14:paraId="18188585"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7FC6EEE4"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0DC7AE2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40708B19"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89506C3"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8314806" w14:textId="77777777" w:rsidR="002C5D28" w:rsidRPr="00645E3C" w:rsidRDefault="003C2AA1" w:rsidP="00645E3C">
      <w:pPr>
        <w:pStyle w:val="PL"/>
      </w:pPr>
      <w:r w:rsidRPr="00645E3C">
        <w:t>}</w:t>
      </w:r>
    </w:p>
    <w:p w14:paraId="25A4D836" w14:textId="77777777" w:rsidR="003C2AA1" w:rsidRPr="00645E3C" w:rsidRDefault="003C2AA1" w:rsidP="00645E3C">
      <w:pPr>
        <w:pStyle w:val="PL"/>
      </w:pPr>
    </w:p>
    <w:p w14:paraId="400754C7"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744C22DE"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27E290EA"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39DE3AFF"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D8A283F"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5836CA08"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48F18A3E"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75515798"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4C9A51B6" w14:textId="77777777" w:rsidR="002C5D28" w:rsidRPr="00645E3C" w:rsidRDefault="002C5D28" w:rsidP="00645E3C">
      <w:pPr>
        <w:pStyle w:val="PL"/>
      </w:pPr>
      <w:r w:rsidRPr="00645E3C">
        <w:t>}</w:t>
      </w:r>
    </w:p>
    <w:p w14:paraId="573D97BF" w14:textId="77777777" w:rsidR="002C5D28" w:rsidRPr="00645E3C" w:rsidRDefault="002C5D28" w:rsidP="00645E3C">
      <w:pPr>
        <w:pStyle w:val="PL"/>
      </w:pPr>
    </w:p>
    <w:p w14:paraId="70F3520D"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419FAA7E"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255C81A9"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68E6FAB9" w14:textId="77777777" w:rsidR="002C5D28" w:rsidRPr="00645E3C" w:rsidRDefault="002C5D28" w:rsidP="00645E3C">
      <w:pPr>
        <w:pStyle w:val="PL"/>
      </w:pPr>
      <w:r w:rsidRPr="00645E3C">
        <w:t>}</w:t>
      </w:r>
    </w:p>
    <w:p w14:paraId="002D6C3E" w14:textId="77777777" w:rsidR="002C5D28" w:rsidRPr="00645E3C" w:rsidRDefault="002C5D28" w:rsidP="00645E3C">
      <w:pPr>
        <w:pStyle w:val="PL"/>
      </w:pPr>
    </w:p>
    <w:p w14:paraId="699E429D" w14:textId="77777777" w:rsidR="005051A8" w:rsidRPr="00645E3C" w:rsidRDefault="005051A8" w:rsidP="00645E3C">
      <w:pPr>
        <w:pStyle w:val="PL"/>
        <w:rPr>
          <w:color w:val="808080"/>
        </w:rPr>
      </w:pPr>
      <w:r w:rsidRPr="00645E3C">
        <w:rPr>
          <w:color w:val="808080"/>
        </w:rPr>
        <w:t>-- TAG-MIMO-PARAMETERSPERBAND-STOP</w:t>
      </w:r>
    </w:p>
    <w:p w14:paraId="776E74CC" w14:textId="77777777" w:rsidR="002C5D28" w:rsidRPr="00645E3C" w:rsidRDefault="002C5D28" w:rsidP="00645E3C">
      <w:pPr>
        <w:pStyle w:val="PL"/>
        <w:rPr>
          <w:color w:val="808080"/>
        </w:rPr>
      </w:pPr>
      <w:r w:rsidRPr="00645E3C">
        <w:rPr>
          <w:color w:val="808080"/>
        </w:rPr>
        <w:t>-- ASN1STOP</w:t>
      </w:r>
    </w:p>
    <w:p w14:paraId="6383B6AF"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72E7D323" w14:textId="77777777" w:rsidTr="003C2AA1">
        <w:tc>
          <w:tcPr>
            <w:tcW w:w="14281" w:type="dxa"/>
          </w:tcPr>
          <w:p w14:paraId="4F044C16"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5C90AB78" w14:textId="77777777" w:rsidTr="003C2AA1">
        <w:tc>
          <w:tcPr>
            <w:tcW w:w="14281" w:type="dxa"/>
          </w:tcPr>
          <w:p w14:paraId="429BDC2D"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705A8AED"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350F00B9" w14:textId="77777777" w:rsidR="00C1597C" w:rsidRPr="00645E3C" w:rsidRDefault="00C1597C" w:rsidP="00C1597C"/>
    <w:p w14:paraId="1B9B82CA" w14:textId="77777777" w:rsidR="002C5D28" w:rsidRPr="00645E3C" w:rsidRDefault="002C5D28" w:rsidP="002C5D28">
      <w:pPr>
        <w:pStyle w:val="Heading4"/>
        <w:rPr>
          <w:lang w:val="en-GB"/>
        </w:rPr>
      </w:pPr>
      <w:bookmarkStart w:id="647" w:name="_Toc535261637"/>
      <w:r w:rsidRPr="00645E3C">
        <w:rPr>
          <w:lang w:val="en-GB"/>
        </w:rPr>
        <w:lastRenderedPageBreak/>
        <w:t>–</w:t>
      </w:r>
      <w:r w:rsidRPr="00645E3C">
        <w:rPr>
          <w:lang w:val="en-GB"/>
        </w:rPr>
        <w:tab/>
      </w:r>
      <w:r w:rsidRPr="00645E3C">
        <w:rPr>
          <w:i/>
          <w:noProof/>
          <w:lang w:val="en-GB"/>
        </w:rPr>
        <w:t>ModulationOrder</w:t>
      </w:r>
      <w:bookmarkEnd w:id="647"/>
    </w:p>
    <w:p w14:paraId="37F54119" w14:textId="77777777" w:rsidR="002C5D28" w:rsidRPr="00645E3C" w:rsidRDefault="002C5D28" w:rsidP="00645E3C">
      <w:pPr>
        <w:pStyle w:val="PL"/>
        <w:rPr>
          <w:color w:val="808080"/>
        </w:rPr>
      </w:pPr>
      <w:r w:rsidRPr="00645E3C">
        <w:rPr>
          <w:color w:val="808080"/>
        </w:rPr>
        <w:t>-- ASN1START</w:t>
      </w:r>
    </w:p>
    <w:p w14:paraId="56CF1B05" w14:textId="77777777" w:rsidR="002C5D28" w:rsidRPr="00645E3C" w:rsidRDefault="002C5D28" w:rsidP="00645E3C">
      <w:pPr>
        <w:pStyle w:val="PL"/>
        <w:rPr>
          <w:color w:val="808080"/>
        </w:rPr>
      </w:pPr>
      <w:r w:rsidRPr="00645E3C">
        <w:rPr>
          <w:color w:val="808080"/>
        </w:rPr>
        <w:t>-- TAG-MODULATION-ORDER-START</w:t>
      </w:r>
    </w:p>
    <w:p w14:paraId="624C7ED5" w14:textId="77777777" w:rsidR="002C5D28" w:rsidRPr="00645E3C" w:rsidRDefault="002C5D28" w:rsidP="00645E3C">
      <w:pPr>
        <w:pStyle w:val="PL"/>
      </w:pPr>
    </w:p>
    <w:p w14:paraId="2BAAA06D"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4BD9306A" w14:textId="77777777" w:rsidR="002C5D28" w:rsidRPr="00645E3C" w:rsidRDefault="002C5D28" w:rsidP="00645E3C">
      <w:pPr>
        <w:pStyle w:val="PL"/>
      </w:pPr>
    </w:p>
    <w:p w14:paraId="662342E6" w14:textId="77777777" w:rsidR="002C5D28" w:rsidRPr="00645E3C" w:rsidRDefault="002C5D28" w:rsidP="00645E3C">
      <w:pPr>
        <w:pStyle w:val="PL"/>
        <w:rPr>
          <w:color w:val="808080"/>
        </w:rPr>
      </w:pPr>
      <w:r w:rsidRPr="00645E3C">
        <w:rPr>
          <w:color w:val="808080"/>
        </w:rPr>
        <w:t>-- TAG-MODULATION-ORDER-STOP</w:t>
      </w:r>
    </w:p>
    <w:p w14:paraId="71CA5D13" w14:textId="77777777" w:rsidR="002C5D28" w:rsidRPr="00645E3C" w:rsidRDefault="002C5D28" w:rsidP="00645E3C">
      <w:pPr>
        <w:pStyle w:val="PL"/>
        <w:rPr>
          <w:color w:val="808080"/>
        </w:rPr>
      </w:pPr>
      <w:r w:rsidRPr="00645E3C">
        <w:rPr>
          <w:color w:val="808080"/>
        </w:rPr>
        <w:t>-- ASN1STOP</w:t>
      </w:r>
    </w:p>
    <w:p w14:paraId="7B6194D7" w14:textId="77777777" w:rsidR="00C1597C" w:rsidRPr="00645E3C" w:rsidRDefault="00C1597C" w:rsidP="00C1597C"/>
    <w:p w14:paraId="6997EE85" w14:textId="77777777" w:rsidR="002C5D28" w:rsidRPr="00645E3C" w:rsidRDefault="002C5D28" w:rsidP="002C5D28">
      <w:pPr>
        <w:pStyle w:val="Heading4"/>
        <w:rPr>
          <w:lang w:val="en-GB"/>
        </w:rPr>
      </w:pPr>
      <w:bookmarkStart w:id="648" w:name="_Toc535261638"/>
      <w:r w:rsidRPr="00645E3C">
        <w:rPr>
          <w:lang w:val="en-GB"/>
        </w:rPr>
        <w:t>–</w:t>
      </w:r>
      <w:r w:rsidRPr="00645E3C">
        <w:rPr>
          <w:lang w:val="en-GB"/>
        </w:rPr>
        <w:tab/>
      </w:r>
      <w:r w:rsidRPr="00645E3C">
        <w:rPr>
          <w:i/>
          <w:noProof/>
          <w:lang w:val="en-GB"/>
        </w:rPr>
        <w:t>MRDC-Parameters</w:t>
      </w:r>
      <w:bookmarkEnd w:id="648"/>
    </w:p>
    <w:p w14:paraId="04A64C3F"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7AC7BDE3"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5BCCA5B9" w14:textId="77777777" w:rsidR="002C5D28" w:rsidRPr="00645E3C" w:rsidRDefault="002C5D28" w:rsidP="00645E3C">
      <w:pPr>
        <w:pStyle w:val="PL"/>
        <w:rPr>
          <w:color w:val="808080"/>
        </w:rPr>
      </w:pPr>
      <w:r w:rsidRPr="00645E3C">
        <w:rPr>
          <w:color w:val="808080"/>
        </w:rPr>
        <w:t>-- ASN1START</w:t>
      </w:r>
    </w:p>
    <w:p w14:paraId="54FE9893" w14:textId="77777777" w:rsidR="002C5D28" w:rsidRPr="00645E3C" w:rsidRDefault="002C5D28" w:rsidP="00645E3C">
      <w:pPr>
        <w:pStyle w:val="PL"/>
        <w:rPr>
          <w:color w:val="808080"/>
        </w:rPr>
      </w:pPr>
      <w:r w:rsidRPr="00645E3C">
        <w:rPr>
          <w:color w:val="808080"/>
        </w:rPr>
        <w:t>-- TAG-MRDC-PARAMETERS-START</w:t>
      </w:r>
    </w:p>
    <w:p w14:paraId="46302E99" w14:textId="77777777" w:rsidR="002C5D28" w:rsidRPr="00645E3C" w:rsidRDefault="002C5D28" w:rsidP="00645E3C">
      <w:pPr>
        <w:pStyle w:val="PL"/>
      </w:pPr>
    </w:p>
    <w:p w14:paraId="41786C56"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3E10765"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AE5739A"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F90A07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A6957BE"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657CB53"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11FE4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F90C8CD"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0741B71" w14:textId="77777777" w:rsidR="00632133" w:rsidRPr="00645E3C" w:rsidRDefault="002C5D28" w:rsidP="00645E3C">
      <w:pPr>
        <w:pStyle w:val="PL"/>
      </w:pPr>
      <w:r w:rsidRPr="00645E3C">
        <w:t xml:space="preserve">    ...</w:t>
      </w:r>
      <w:r w:rsidR="00632133" w:rsidRPr="00645E3C">
        <w:t>,</w:t>
      </w:r>
    </w:p>
    <w:p w14:paraId="414D9604" w14:textId="77777777" w:rsidR="00632133" w:rsidRPr="00645E3C" w:rsidRDefault="00632133" w:rsidP="00645E3C">
      <w:pPr>
        <w:pStyle w:val="PL"/>
      </w:pPr>
      <w:r w:rsidRPr="00645E3C">
        <w:t xml:space="preserve">    [[</w:t>
      </w:r>
    </w:p>
    <w:p w14:paraId="5880FABB"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71FCB9F"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49D37DFC"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195039D" w14:textId="77777777" w:rsidR="002C5D28" w:rsidRPr="00645E3C" w:rsidRDefault="00632133" w:rsidP="00645E3C">
      <w:pPr>
        <w:pStyle w:val="PL"/>
      </w:pPr>
      <w:r w:rsidRPr="00645E3C">
        <w:t xml:space="preserve">    ]]</w:t>
      </w:r>
    </w:p>
    <w:p w14:paraId="5CB87A6C" w14:textId="77777777" w:rsidR="002C5D28" w:rsidRPr="00645E3C" w:rsidRDefault="002C5D28" w:rsidP="00645E3C">
      <w:pPr>
        <w:pStyle w:val="PL"/>
      </w:pPr>
      <w:r w:rsidRPr="00645E3C">
        <w:t>}</w:t>
      </w:r>
    </w:p>
    <w:p w14:paraId="2C3D59A7" w14:textId="77777777" w:rsidR="002C5D28" w:rsidRPr="00645E3C" w:rsidRDefault="002C5D28" w:rsidP="00645E3C">
      <w:pPr>
        <w:pStyle w:val="PL"/>
      </w:pPr>
    </w:p>
    <w:p w14:paraId="48A51C08" w14:textId="77777777" w:rsidR="002C5D28" w:rsidRPr="00645E3C" w:rsidRDefault="002C5D28" w:rsidP="00645E3C">
      <w:pPr>
        <w:pStyle w:val="PL"/>
        <w:rPr>
          <w:color w:val="808080"/>
        </w:rPr>
      </w:pPr>
      <w:r w:rsidRPr="00645E3C">
        <w:rPr>
          <w:color w:val="808080"/>
        </w:rPr>
        <w:t>-- TAG-MRDC-PARAMETERS-STOP</w:t>
      </w:r>
    </w:p>
    <w:p w14:paraId="013139E0" w14:textId="77777777" w:rsidR="002C5D28" w:rsidRPr="00645E3C" w:rsidRDefault="002C5D28" w:rsidP="00645E3C">
      <w:pPr>
        <w:pStyle w:val="PL"/>
        <w:rPr>
          <w:color w:val="808080"/>
        </w:rPr>
      </w:pPr>
      <w:r w:rsidRPr="00645E3C">
        <w:rPr>
          <w:color w:val="808080"/>
        </w:rPr>
        <w:t>-- ASN1STOP</w:t>
      </w:r>
    </w:p>
    <w:p w14:paraId="5885E71E" w14:textId="77777777" w:rsidR="00C1597C" w:rsidRDefault="00C1597C" w:rsidP="00C1597C">
      <w:pPr>
        <w:rPr>
          <w:ins w:id="649" w:author="Ericsson user" w:date="2019-01-24T06:51:00Z"/>
        </w:rPr>
      </w:pPr>
    </w:p>
    <w:p w14:paraId="24005234" w14:textId="738F6FB9" w:rsidR="00A52C74" w:rsidRPr="00645E3C" w:rsidRDefault="00A52C74" w:rsidP="00A52C74">
      <w:pPr>
        <w:pStyle w:val="Heading4"/>
        <w:rPr>
          <w:ins w:id="650" w:author="Ericsson user" w:date="2019-01-24T06:51:00Z"/>
          <w:lang w:val="en-GB"/>
        </w:rPr>
      </w:pPr>
      <w:ins w:id="651" w:author="Ericsson user" w:date="2019-01-24T06:51:00Z">
        <w:r w:rsidRPr="00645E3C">
          <w:rPr>
            <w:lang w:val="en-GB"/>
          </w:rPr>
          <w:t>–</w:t>
        </w:r>
        <w:r w:rsidRPr="00645E3C">
          <w:rPr>
            <w:lang w:val="en-GB"/>
          </w:rPr>
          <w:tab/>
        </w:r>
        <w:r>
          <w:rPr>
            <w:i/>
            <w:noProof/>
            <w:lang w:val="en-GB"/>
          </w:rPr>
          <w:t>NR</w:t>
        </w:r>
        <w:r w:rsidRPr="00645E3C">
          <w:rPr>
            <w:i/>
            <w:noProof/>
            <w:lang w:val="en-GB"/>
          </w:rPr>
          <w:t>DC-Parameters</w:t>
        </w:r>
      </w:ins>
    </w:p>
    <w:p w14:paraId="3B5E4DD6" w14:textId="493D4F8F" w:rsidR="00A52C74" w:rsidRPr="00645E3C" w:rsidRDefault="00A52C74" w:rsidP="00A52C74">
      <w:pPr>
        <w:rPr>
          <w:ins w:id="652" w:author="Ericsson user" w:date="2019-01-24T06:51:00Z"/>
        </w:rPr>
      </w:pPr>
      <w:ins w:id="653" w:author="Ericsson user" w:date="2019-01-24T06:51: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DCE662" w14:textId="4236F8D3" w:rsidR="00A52C74" w:rsidRPr="00645E3C" w:rsidRDefault="00A52C74" w:rsidP="00A52C74">
      <w:pPr>
        <w:pStyle w:val="TH"/>
        <w:rPr>
          <w:ins w:id="654" w:author="Ericsson user" w:date="2019-01-24T06:51:00Z"/>
          <w:lang w:val="en-GB"/>
        </w:rPr>
      </w:pPr>
      <w:ins w:id="655" w:author="Ericsson user" w:date="2019-01-24T06:51:00Z">
        <w:r>
          <w:rPr>
            <w:i/>
            <w:lang w:val="en-GB"/>
          </w:rPr>
          <w:t>N</w:t>
        </w:r>
        <w:r w:rsidRPr="00645E3C">
          <w:rPr>
            <w:i/>
            <w:lang w:val="en-GB"/>
          </w:rPr>
          <w:t>RDC-Parameters</w:t>
        </w:r>
        <w:r w:rsidRPr="00645E3C">
          <w:rPr>
            <w:lang w:val="en-GB"/>
          </w:rPr>
          <w:t xml:space="preserve"> information element</w:t>
        </w:r>
      </w:ins>
    </w:p>
    <w:p w14:paraId="547EF6B2" w14:textId="77777777" w:rsidR="00A52C74" w:rsidRPr="00645E3C" w:rsidRDefault="00A52C74" w:rsidP="00A52C74">
      <w:pPr>
        <w:pStyle w:val="PL"/>
        <w:rPr>
          <w:ins w:id="656" w:author="Ericsson user" w:date="2019-01-24T06:51:00Z"/>
          <w:color w:val="808080"/>
        </w:rPr>
      </w:pPr>
      <w:ins w:id="657" w:author="Ericsson user" w:date="2019-01-24T06:51:00Z">
        <w:r w:rsidRPr="00645E3C">
          <w:rPr>
            <w:color w:val="808080"/>
          </w:rPr>
          <w:t>-- ASN1START</w:t>
        </w:r>
      </w:ins>
    </w:p>
    <w:p w14:paraId="25CAF43D" w14:textId="51F4839A" w:rsidR="00A52C74" w:rsidRPr="00645E3C" w:rsidRDefault="00A52C74" w:rsidP="00A52C74">
      <w:pPr>
        <w:pStyle w:val="PL"/>
        <w:rPr>
          <w:ins w:id="658" w:author="Ericsson user" w:date="2019-01-24T06:51:00Z"/>
          <w:color w:val="808080"/>
        </w:rPr>
      </w:pPr>
      <w:ins w:id="659" w:author="Ericsson user" w:date="2019-01-24T06:51:00Z">
        <w:r>
          <w:rPr>
            <w:color w:val="808080"/>
          </w:rPr>
          <w:t>-- TAG-N</w:t>
        </w:r>
        <w:r w:rsidRPr="00645E3C">
          <w:rPr>
            <w:color w:val="808080"/>
          </w:rPr>
          <w:t>RDC-PARAMETERS-START</w:t>
        </w:r>
      </w:ins>
    </w:p>
    <w:p w14:paraId="76089F60" w14:textId="77777777" w:rsidR="00A52C74" w:rsidRDefault="00A52C74" w:rsidP="00A52C74">
      <w:pPr>
        <w:pStyle w:val="PL"/>
        <w:rPr>
          <w:ins w:id="660" w:author="Ericsson user" w:date="2019-01-24T06:51:00Z"/>
        </w:rPr>
      </w:pPr>
    </w:p>
    <w:p w14:paraId="43D71033" w14:textId="24B398E8" w:rsidR="00A52C74" w:rsidRDefault="00A52C74" w:rsidP="00A52C74">
      <w:pPr>
        <w:pStyle w:val="PL"/>
        <w:rPr>
          <w:ins w:id="661" w:author="Ericsson user" w:date="2019-01-24T06:51:00Z"/>
        </w:rPr>
      </w:pPr>
      <w:ins w:id="662" w:author="Ericsson user" w:date="2019-01-24T06:51:00Z">
        <w:r>
          <w:t>N</w:t>
        </w:r>
        <w:r w:rsidRPr="00645E3C">
          <w:t xml:space="preserve">RDC-Parameters ::= </w:t>
        </w:r>
      </w:ins>
      <w:ins w:id="663" w:author="Ericsson user" w:date="2019-03-04T16:38:00Z">
        <w:r w:rsidR="00A379FD">
          <w:t xml:space="preserve">                </w:t>
        </w:r>
      </w:ins>
      <w:ins w:id="664" w:author="Ericsson user" w:date="2019-01-24T06:51:00Z">
        <w:r w:rsidRPr="00645E3C">
          <w:rPr>
            <w:color w:val="993366"/>
          </w:rPr>
          <w:t>SEQUENCE</w:t>
        </w:r>
        <w:r>
          <w:t xml:space="preserve"> {</w:t>
        </w:r>
      </w:ins>
    </w:p>
    <w:p w14:paraId="2C9544C7" w14:textId="492B5BDB" w:rsidR="00A52C74" w:rsidRPr="00645E3C" w:rsidRDefault="00A52C74" w:rsidP="00A52C74">
      <w:pPr>
        <w:pStyle w:val="PL"/>
        <w:rPr>
          <w:ins w:id="665" w:author="Ericsson user" w:date="2019-01-24T06:51:00Z"/>
        </w:rPr>
      </w:pPr>
      <w:ins w:id="666" w:author="Ericsson user" w:date="2019-01-24T06:51:00Z">
        <w:r>
          <w:t xml:space="preserve">    m</w:t>
        </w:r>
        <w:r w:rsidRPr="00645E3C">
          <w:t>e</w:t>
        </w:r>
        <w:r>
          <w:t>asAndMobParametersN</w:t>
        </w:r>
        <w:r w:rsidRPr="00645E3C">
          <w:t>RDC</w:t>
        </w:r>
        <w:r>
          <w:t xml:space="preserve">           </w:t>
        </w:r>
      </w:ins>
      <w:ins w:id="667" w:author="Ericsson user" w:date="2019-01-30T19:34:00Z">
        <w:r w:rsidR="0089689B">
          <w:t xml:space="preserve"> </w:t>
        </w:r>
      </w:ins>
      <w:ins w:id="668" w:author="Ericsson user" w:date="2019-01-24T06:51:00Z">
        <w:r w:rsidRPr="00645E3C">
          <w:t>Me</w:t>
        </w:r>
        <w:r>
          <w:t>asAndMobParameters</w:t>
        </w:r>
      </w:ins>
      <w:ins w:id="669" w:author="Ericsson user" w:date="2019-01-30T19:34:00Z">
        <w:r w:rsidR="0089689B">
          <w:t>M</w:t>
        </w:r>
      </w:ins>
      <w:ins w:id="670" w:author="Ericsson user" w:date="2019-01-24T06:51:00Z">
        <w:r w:rsidRPr="00645E3C">
          <w:t xml:space="preserve">RDC   </w:t>
        </w:r>
      </w:ins>
      <w:ins w:id="671" w:author="Ericsson user" w:date="2019-01-24T15:30:00Z">
        <w:r w:rsidR="002E34BD">
          <w:t xml:space="preserve"> </w:t>
        </w:r>
      </w:ins>
      <w:ins w:id="672" w:author="Ericsson user" w:date="2019-01-24T06:51:00Z">
        <w:r w:rsidRPr="00645E3C">
          <w:t xml:space="preserve"> </w:t>
        </w:r>
        <w:r>
          <w:t xml:space="preserve"> </w:t>
        </w:r>
        <w:r w:rsidRPr="00645E3C">
          <w:t xml:space="preserve">  </w:t>
        </w:r>
        <w:r>
          <w:t xml:space="preserve">            </w:t>
        </w:r>
        <w:r w:rsidRPr="00645E3C">
          <w:rPr>
            <w:color w:val="993366"/>
          </w:rPr>
          <w:t>OPTIONAL</w:t>
        </w:r>
        <w:r w:rsidRPr="00645E3C">
          <w:t>,</w:t>
        </w:r>
      </w:ins>
    </w:p>
    <w:p w14:paraId="757C4E5F" w14:textId="4E630E60" w:rsidR="00A52C74" w:rsidRPr="00645E3C" w:rsidRDefault="00A52C74" w:rsidP="00A52C74">
      <w:pPr>
        <w:pStyle w:val="PL"/>
        <w:rPr>
          <w:ins w:id="673" w:author="Ericsson user" w:date="2019-01-24T06:51:00Z"/>
        </w:rPr>
      </w:pPr>
      <w:ins w:id="674" w:author="Ericsson user" w:date="2019-01-24T06:51:00Z">
        <w:r>
          <w:t xml:space="preserve">    </w:t>
        </w:r>
        <w:r w:rsidRPr="00645E3C">
          <w:t>generalParameters</w:t>
        </w:r>
        <w:r>
          <w:t>N</w:t>
        </w:r>
        <w:r w:rsidRPr="00645E3C">
          <w:t>R</w:t>
        </w:r>
        <w:r>
          <w:t xml:space="preserve">DC              </w:t>
        </w:r>
      </w:ins>
      <w:ins w:id="675" w:author="Ericsson user" w:date="2019-01-30T19:34:00Z">
        <w:r w:rsidR="0089689B">
          <w:t xml:space="preserve"> </w:t>
        </w:r>
      </w:ins>
      <w:ins w:id="676" w:author="Ericsson user" w:date="2019-01-24T06:51:00Z">
        <w:r w:rsidRPr="00645E3C">
          <w:t>GeneralParameters</w:t>
        </w:r>
      </w:ins>
      <w:ins w:id="677" w:author="Ericsson user" w:date="2019-01-30T19:34:00Z">
        <w:r w:rsidR="0089689B">
          <w:t>M</w:t>
        </w:r>
      </w:ins>
      <w:ins w:id="678" w:author="Ericsson user" w:date="2019-01-24T06:51:00Z">
        <w:r w:rsidRPr="00645E3C">
          <w:t>RDC-XDD-Diff</w:t>
        </w:r>
      </w:ins>
      <w:ins w:id="679" w:author="Ericsson user" w:date="2019-01-24T15:31:00Z">
        <w:r w:rsidR="00E77B4D">
          <w:t xml:space="preserve"> </w:t>
        </w:r>
      </w:ins>
      <w:ins w:id="680" w:author="Ericsson user" w:date="2019-01-24T06:51:00Z">
        <w:r w:rsidRPr="00645E3C">
          <w:t xml:space="preserve">    </w:t>
        </w:r>
        <w:r>
          <w:t xml:space="preserve"> </w:t>
        </w:r>
        <w:r w:rsidRPr="00645E3C">
          <w:t xml:space="preserve">  </w:t>
        </w:r>
        <w:r>
          <w:t xml:space="preserve">      </w:t>
        </w:r>
        <w:r w:rsidRPr="00645E3C">
          <w:rPr>
            <w:color w:val="993366"/>
          </w:rPr>
          <w:t>OPTIONAL</w:t>
        </w:r>
        <w:r w:rsidRPr="00645E3C">
          <w:t>,</w:t>
        </w:r>
      </w:ins>
    </w:p>
    <w:p w14:paraId="3CD788AD" w14:textId="5F1BF3C1" w:rsidR="00A52C74" w:rsidRPr="00645E3C" w:rsidRDefault="00A52C74" w:rsidP="00A52C74">
      <w:pPr>
        <w:pStyle w:val="PL"/>
        <w:rPr>
          <w:ins w:id="681" w:author="Ericsson user" w:date="2019-01-24T06:51:00Z"/>
        </w:rPr>
      </w:pPr>
      <w:ins w:id="682" w:author="Ericsson user" w:date="2019-01-24T06:51:00Z">
        <w:r>
          <w:t xml:space="preserve">    fdd-Add-UE-N</w:t>
        </w:r>
        <w:r w:rsidRPr="00645E3C">
          <w:t xml:space="preserve">RDC-Capabilities       </w:t>
        </w:r>
      </w:ins>
      <w:ins w:id="683" w:author="Ericsson user" w:date="2019-01-30T19:34:00Z">
        <w:r w:rsidR="0089689B">
          <w:t xml:space="preserve"> </w:t>
        </w:r>
      </w:ins>
      <w:ins w:id="684" w:author="Ericsson user" w:date="2019-01-24T06:51:00Z">
        <w:r w:rsidRPr="00645E3C">
          <w:t>UE-</w:t>
        </w:r>
      </w:ins>
      <w:ins w:id="685" w:author="Ericsson user" w:date="2019-01-30T19:34:00Z">
        <w:r w:rsidR="0089689B">
          <w:t>M</w:t>
        </w:r>
      </w:ins>
      <w:ins w:id="686" w:author="Ericsson user" w:date="2019-01-24T06:51:00Z">
        <w:r w:rsidRPr="00645E3C">
          <w:t xml:space="preserve">RDC-CapabilityAddXDD-Mode    </w:t>
        </w:r>
      </w:ins>
      <w:ins w:id="687" w:author="Ericsson user" w:date="2019-01-24T15:34:00Z">
        <w:r w:rsidR="00D64FA7">
          <w:t xml:space="preserve"> </w:t>
        </w:r>
      </w:ins>
      <w:ins w:id="688" w:author="Ericsson user" w:date="2019-01-24T06:51:00Z">
        <w:r w:rsidRPr="00645E3C">
          <w:t xml:space="preserve">  </w:t>
        </w:r>
        <w:r>
          <w:t xml:space="preserve">        </w:t>
        </w:r>
        <w:r w:rsidRPr="00645E3C">
          <w:rPr>
            <w:color w:val="993366"/>
          </w:rPr>
          <w:t>OPTIONAL</w:t>
        </w:r>
        <w:r w:rsidRPr="00645E3C">
          <w:t>,</w:t>
        </w:r>
      </w:ins>
    </w:p>
    <w:p w14:paraId="33A3198F" w14:textId="6575466F" w:rsidR="00A52C74" w:rsidRPr="00645E3C" w:rsidRDefault="00A52C74" w:rsidP="00A52C74">
      <w:pPr>
        <w:pStyle w:val="PL"/>
        <w:rPr>
          <w:ins w:id="689" w:author="Ericsson user" w:date="2019-01-24T06:51:00Z"/>
        </w:rPr>
      </w:pPr>
      <w:ins w:id="690" w:author="Ericsson user" w:date="2019-01-24T06:51:00Z">
        <w:r w:rsidRPr="00645E3C">
          <w:t xml:space="preserve">    tdd-Add-UE-</w:t>
        </w:r>
        <w:r>
          <w:t>N</w:t>
        </w:r>
        <w:r w:rsidRPr="00645E3C">
          <w:t xml:space="preserve">RDC-Capabilities     </w:t>
        </w:r>
        <w:r>
          <w:t xml:space="preserve">  </w:t>
        </w:r>
      </w:ins>
      <w:ins w:id="691" w:author="Ericsson user" w:date="2019-01-30T19:34:00Z">
        <w:r w:rsidR="0089689B">
          <w:t xml:space="preserve"> </w:t>
        </w:r>
      </w:ins>
      <w:ins w:id="692" w:author="Ericsson user" w:date="2019-01-24T06:51:00Z">
        <w:r w:rsidRPr="00645E3C">
          <w:t>UE-</w:t>
        </w:r>
      </w:ins>
      <w:ins w:id="693" w:author="Ericsson user" w:date="2019-01-30T19:34:00Z">
        <w:r w:rsidR="0089689B">
          <w:t>M</w:t>
        </w:r>
      </w:ins>
      <w:ins w:id="694" w:author="Ericsson user" w:date="2019-01-24T06:51:00Z">
        <w:r w:rsidRPr="00645E3C">
          <w:t xml:space="preserve">RDC-CapabilityAddXDD-Mode   </w:t>
        </w:r>
      </w:ins>
      <w:ins w:id="695" w:author="Ericsson user" w:date="2019-01-24T15:34:00Z">
        <w:r w:rsidR="00D64FA7">
          <w:t xml:space="preserve"> </w:t>
        </w:r>
      </w:ins>
      <w:ins w:id="696" w:author="Ericsson user" w:date="2019-01-24T06:51:00Z">
        <w:r w:rsidRPr="00645E3C">
          <w:t xml:space="preserve">    </w:t>
        </w:r>
        <w:r>
          <w:t xml:space="preserve">       </w:t>
        </w:r>
        <w:r w:rsidRPr="00645E3C">
          <w:rPr>
            <w:color w:val="993366"/>
          </w:rPr>
          <w:t>OPTIONAL</w:t>
        </w:r>
        <w:r w:rsidRPr="00645E3C">
          <w:t>,</w:t>
        </w:r>
      </w:ins>
    </w:p>
    <w:p w14:paraId="13184C15" w14:textId="231B32B6" w:rsidR="00A52C74" w:rsidRPr="00645E3C" w:rsidRDefault="00A52C74" w:rsidP="00A52C74">
      <w:pPr>
        <w:pStyle w:val="PL"/>
        <w:rPr>
          <w:ins w:id="697" w:author="Ericsson user" w:date="2019-01-24T06:51:00Z"/>
        </w:rPr>
      </w:pPr>
      <w:ins w:id="698" w:author="Ericsson user" w:date="2019-01-24T06:51:00Z">
        <w:r w:rsidRPr="00645E3C">
          <w:t xml:space="preserve">    fr1-Add-UE-</w:t>
        </w:r>
        <w:r>
          <w:t>N</w:t>
        </w:r>
        <w:r w:rsidRPr="00645E3C">
          <w:t>R</w:t>
        </w:r>
        <w:r>
          <w:t xml:space="preserve">DC-Capabilities       </w:t>
        </w:r>
      </w:ins>
      <w:ins w:id="699" w:author="Ericsson user" w:date="2019-01-30T19:34:00Z">
        <w:r w:rsidR="0089689B">
          <w:t xml:space="preserve"> </w:t>
        </w:r>
      </w:ins>
      <w:ins w:id="700" w:author="Ericsson user" w:date="2019-01-24T06:51:00Z">
        <w:r>
          <w:t>UE-</w:t>
        </w:r>
      </w:ins>
      <w:ins w:id="701" w:author="Ericsson user" w:date="2019-01-30T19:34:00Z">
        <w:r w:rsidR="0089689B">
          <w:t>M</w:t>
        </w:r>
      </w:ins>
      <w:ins w:id="702" w:author="Ericsson user" w:date="2019-01-24T06:51:00Z">
        <w:r w:rsidRPr="00645E3C">
          <w:t xml:space="preserve">RDC-CapabilityAddFRX-Mode  </w:t>
        </w:r>
      </w:ins>
      <w:ins w:id="703" w:author="Ericsson user" w:date="2019-01-24T15:34:00Z">
        <w:r w:rsidR="00D64FA7">
          <w:t xml:space="preserve"> </w:t>
        </w:r>
      </w:ins>
      <w:ins w:id="704" w:author="Ericsson user" w:date="2019-01-24T06:51:00Z">
        <w:r w:rsidRPr="00645E3C">
          <w:t xml:space="preserve">    </w:t>
        </w:r>
        <w:r>
          <w:t xml:space="preserve">        </w:t>
        </w:r>
        <w:r w:rsidRPr="00645E3C">
          <w:rPr>
            <w:color w:val="993366"/>
          </w:rPr>
          <w:t>OPTIONAL</w:t>
        </w:r>
        <w:r w:rsidRPr="00645E3C">
          <w:t>,</w:t>
        </w:r>
      </w:ins>
    </w:p>
    <w:p w14:paraId="262B7FE5" w14:textId="059AEA4D" w:rsidR="00A52C74" w:rsidRPr="00645E3C" w:rsidRDefault="00A52C74" w:rsidP="00A52C74">
      <w:pPr>
        <w:pStyle w:val="PL"/>
        <w:rPr>
          <w:ins w:id="705" w:author="Ericsson user" w:date="2019-01-24T06:51:00Z"/>
        </w:rPr>
      </w:pPr>
      <w:ins w:id="706" w:author="Ericsson user" w:date="2019-01-24T06:51:00Z">
        <w:r w:rsidRPr="00645E3C">
          <w:t xml:space="preserve">    fr2-Add-UE-</w:t>
        </w:r>
        <w:r>
          <w:t>N</w:t>
        </w:r>
        <w:r w:rsidRPr="00645E3C">
          <w:t xml:space="preserve">RDC-Capabilities       </w:t>
        </w:r>
      </w:ins>
      <w:ins w:id="707" w:author="Ericsson user" w:date="2019-01-30T19:34:00Z">
        <w:r w:rsidR="0089689B">
          <w:t xml:space="preserve"> </w:t>
        </w:r>
      </w:ins>
      <w:ins w:id="708" w:author="Ericsson user" w:date="2019-01-24T06:51:00Z">
        <w:r w:rsidRPr="00645E3C">
          <w:t>UE-</w:t>
        </w:r>
      </w:ins>
      <w:ins w:id="709" w:author="Ericsson user" w:date="2019-01-24T15:34:00Z">
        <w:r w:rsidR="00D64FA7">
          <w:t>M</w:t>
        </w:r>
      </w:ins>
      <w:ins w:id="710" w:author="Ericsson user" w:date="2019-01-24T06:51:00Z">
        <w:r>
          <w:t>R</w:t>
        </w:r>
        <w:r w:rsidRPr="00645E3C">
          <w:t xml:space="preserve">DC-CapabilityAddFRX-Mode </w:t>
        </w:r>
      </w:ins>
      <w:ins w:id="711" w:author="Ericsson user" w:date="2019-01-24T15:34:00Z">
        <w:r w:rsidR="00D64FA7">
          <w:t xml:space="preserve"> </w:t>
        </w:r>
      </w:ins>
      <w:ins w:id="712" w:author="Ericsson user" w:date="2019-01-24T06:51:00Z">
        <w:r w:rsidRPr="00645E3C">
          <w:t xml:space="preserve">     </w:t>
        </w:r>
        <w:r>
          <w:t xml:space="preserve">        </w:t>
        </w:r>
        <w:r w:rsidRPr="00645E3C">
          <w:rPr>
            <w:color w:val="993366"/>
          </w:rPr>
          <w:t>OPTIONAL</w:t>
        </w:r>
        <w:r w:rsidRPr="00645E3C">
          <w:t>,</w:t>
        </w:r>
      </w:ins>
    </w:p>
    <w:p w14:paraId="6DD64BDB" w14:textId="77777777" w:rsidR="00A52C74" w:rsidRPr="00645E3C" w:rsidRDefault="00A52C74" w:rsidP="00A52C74">
      <w:pPr>
        <w:pStyle w:val="PL"/>
        <w:rPr>
          <w:ins w:id="713" w:author="Ericsson user" w:date="2019-01-24T06:51:00Z"/>
        </w:rPr>
      </w:pPr>
      <w:ins w:id="714" w:author="Ericsson user" w:date="2019-01-24T06:51: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5128FE54" w14:textId="77777777" w:rsidR="00A52C74" w:rsidRPr="00645E3C" w:rsidRDefault="00A52C74" w:rsidP="00A52C74">
      <w:pPr>
        <w:pStyle w:val="PL"/>
        <w:rPr>
          <w:ins w:id="715" w:author="Ericsson user" w:date="2019-01-24T06:51:00Z"/>
        </w:rPr>
      </w:pPr>
      <w:ins w:id="716" w:author="Ericsson user" w:date="2019-01-24T06:51: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2CB1BA67" w14:textId="77777777" w:rsidR="00A52C74" w:rsidRPr="00645E3C" w:rsidRDefault="00A52C74" w:rsidP="00A52C74">
      <w:pPr>
        <w:pStyle w:val="PL"/>
        <w:rPr>
          <w:ins w:id="717" w:author="Ericsson user" w:date="2019-01-24T06:51:00Z"/>
        </w:rPr>
      </w:pPr>
      <w:ins w:id="718" w:author="Ericsson user" w:date="2019-01-24T06:51:00Z">
        <w:r w:rsidRPr="00645E3C">
          <w:t>}</w:t>
        </w:r>
      </w:ins>
    </w:p>
    <w:p w14:paraId="436FD27B" w14:textId="77777777" w:rsidR="00E77B4D" w:rsidRPr="00645E3C" w:rsidRDefault="00E77B4D" w:rsidP="00A52C74">
      <w:pPr>
        <w:pStyle w:val="PL"/>
        <w:rPr>
          <w:ins w:id="719" w:author="Ericsson user" w:date="2019-01-24T06:51:00Z"/>
        </w:rPr>
      </w:pPr>
    </w:p>
    <w:p w14:paraId="50264741" w14:textId="2C6999B1" w:rsidR="00A52C74" w:rsidRPr="00645E3C" w:rsidRDefault="00A52C74" w:rsidP="00A52C74">
      <w:pPr>
        <w:pStyle w:val="PL"/>
        <w:rPr>
          <w:ins w:id="720" w:author="Ericsson user" w:date="2019-01-24T06:51:00Z"/>
          <w:color w:val="808080"/>
        </w:rPr>
      </w:pPr>
      <w:ins w:id="721" w:author="Ericsson user" w:date="2019-01-24T06:51:00Z">
        <w:r>
          <w:rPr>
            <w:color w:val="808080"/>
          </w:rPr>
          <w:t>-- TAG-N</w:t>
        </w:r>
        <w:r w:rsidRPr="00645E3C">
          <w:rPr>
            <w:color w:val="808080"/>
          </w:rPr>
          <w:t>RDC-PARAMETERS-STOP</w:t>
        </w:r>
      </w:ins>
    </w:p>
    <w:p w14:paraId="67886646" w14:textId="77777777" w:rsidR="00A52C74" w:rsidRPr="00645E3C" w:rsidRDefault="00A52C74" w:rsidP="00A52C74">
      <w:pPr>
        <w:pStyle w:val="PL"/>
        <w:rPr>
          <w:ins w:id="722" w:author="Ericsson user" w:date="2019-01-24T06:51:00Z"/>
          <w:color w:val="808080"/>
        </w:rPr>
      </w:pPr>
      <w:ins w:id="723" w:author="Ericsson user" w:date="2019-01-24T06:51:00Z">
        <w:r w:rsidRPr="00645E3C">
          <w:rPr>
            <w:color w:val="808080"/>
          </w:rPr>
          <w:t>-- ASN1STOP</w:t>
        </w:r>
      </w:ins>
    </w:p>
    <w:p w14:paraId="76C86737" w14:textId="77777777" w:rsidR="00A52C74" w:rsidRPr="00645E3C" w:rsidRDefault="00A52C74" w:rsidP="00C1597C"/>
    <w:p w14:paraId="012C9661" w14:textId="77777777" w:rsidR="002C5D28" w:rsidRPr="00645E3C" w:rsidRDefault="002C5D28" w:rsidP="002C5D28">
      <w:pPr>
        <w:pStyle w:val="Heading4"/>
        <w:rPr>
          <w:rFonts w:eastAsia="Malgun Gothic"/>
          <w:lang w:val="en-GB"/>
        </w:rPr>
      </w:pPr>
      <w:bookmarkStart w:id="724"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724"/>
    </w:p>
    <w:p w14:paraId="2691C23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40D44339"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A23AA20" w14:textId="77777777" w:rsidR="002C5D28" w:rsidRPr="00645E3C" w:rsidRDefault="002C5D28" w:rsidP="00645E3C">
      <w:pPr>
        <w:pStyle w:val="PL"/>
        <w:rPr>
          <w:color w:val="808080"/>
        </w:rPr>
      </w:pPr>
      <w:r w:rsidRPr="00645E3C">
        <w:rPr>
          <w:color w:val="808080"/>
        </w:rPr>
        <w:t>-- ASN1START</w:t>
      </w:r>
    </w:p>
    <w:p w14:paraId="354269A3" w14:textId="77777777" w:rsidR="002C5D28" w:rsidRPr="00645E3C" w:rsidRDefault="002C5D28" w:rsidP="00645E3C">
      <w:pPr>
        <w:pStyle w:val="PL"/>
        <w:rPr>
          <w:color w:val="808080"/>
        </w:rPr>
      </w:pPr>
      <w:r w:rsidRPr="00645E3C">
        <w:rPr>
          <w:color w:val="808080"/>
        </w:rPr>
        <w:t>-- TAG-PDCP-PARAMETERS-START</w:t>
      </w:r>
    </w:p>
    <w:p w14:paraId="4FDB6E27" w14:textId="77777777" w:rsidR="002C5D28" w:rsidRPr="00645E3C" w:rsidRDefault="002C5D28" w:rsidP="00645E3C">
      <w:pPr>
        <w:pStyle w:val="PL"/>
      </w:pPr>
    </w:p>
    <w:p w14:paraId="301DA323"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7C084ECD"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65C40D8D"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D48B67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8C975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0196F9F1" w14:textId="77777777" w:rsidR="002C5D28" w:rsidRPr="00645E3C" w:rsidRDefault="002C5D28" w:rsidP="00645E3C">
      <w:pPr>
        <w:pStyle w:val="PL"/>
      </w:pPr>
      <w:r w:rsidRPr="00645E3C">
        <w:t xml:space="preserve">        profile0x0003               </w:t>
      </w:r>
      <w:r w:rsidRPr="00645E3C">
        <w:rPr>
          <w:color w:val="993366"/>
        </w:rPr>
        <w:t>BOOLEAN</w:t>
      </w:r>
      <w:r w:rsidRPr="00645E3C">
        <w:t>,</w:t>
      </w:r>
    </w:p>
    <w:p w14:paraId="17FF4667" w14:textId="77777777" w:rsidR="002C5D28" w:rsidRPr="00645E3C" w:rsidRDefault="002C5D28" w:rsidP="00645E3C">
      <w:pPr>
        <w:pStyle w:val="PL"/>
      </w:pPr>
      <w:r w:rsidRPr="00645E3C">
        <w:t xml:space="preserve">        profile0x0004               </w:t>
      </w:r>
      <w:r w:rsidRPr="00645E3C">
        <w:rPr>
          <w:color w:val="993366"/>
        </w:rPr>
        <w:t>BOOLEAN</w:t>
      </w:r>
      <w:r w:rsidRPr="00645E3C">
        <w:t>,</w:t>
      </w:r>
    </w:p>
    <w:p w14:paraId="373CAB92"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D8ED054" w14:textId="77777777" w:rsidR="002C5D28" w:rsidRPr="00645E3C" w:rsidRDefault="002C5D28" w:rsidP="00645E3C">
      <w:pPr>
        <w:pStyle w:val="PL"/>
      </w:pPr>
      <w:r w:rsidRPr="00645E3C">
        <w:t xml:space="preserve">        profile0x0101               </w:t>
      </w:r>
      <w:r w:rsidRPr="00645E3C">
        <w:rPr>
          <w:color w:val="993366"/>
        </w:rPr>
        <w:t>BOOLEAN</w:t>
      </w:r>
      <w:r w:rsidRPr="00645E3C">
        <w:t>,</w:t>
      </w:r>
    </w:p>
    <w:p w14:paraId="5ADADEDC"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9A48E8B"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8FD1E32" w14:textId="77777777" w:rsidR="002C5D28" w:rsidRPr="00645E3C" w:rsidRDefault="002C5D28" w:rsidP="00645E3C">
      <w:pPr>
        <w:pStyle w:val="PL"/>
      </w:pPr>
      <w:r w:rsidRPr="00645E3C">
        <w:t xml:space="preserve">        profile0x0104               </w:t>
      </w:r>
      <w:r w:rsidRPr="00645E3C">
        <w:rPr>
          <w:color w:val="993366"/>
        </w:rPr>
        <w:t>BOOLEAN</w:t>
      </w:r>
    </w:p>
    <w:p w14:paraId="017C4ABF" w14:textId="77777777" w:rsidR="002C5D28" w:rsidRPr="00645E3C" w:rsidRDefault="002C5D28" w:rsidP="00645E3C">
      <w:pPr>
        <w:pStyle w:val="PL"/>
      </w:pPr>
      <w:r w:rsidRPr="00645E3C">
        <w:t xml:space="preserve">    },</w:t>
      </w:r>
    </w:p>
    <w:p w14:paraId="184C280D"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3CA94A13" w14:textId="77777777" w:rsidR="00F95F2F" w:rsidRPr="00645E3C" w:rsidRDefault="002C5D28" w:rsidP="00645E3C">
      <w:pPr>
        <w:pStyle w:val="PL"/>
      </w:pPr>
      <w:r w:rsidRPr="00645E3C">
        <w:t xml:space="preserve">                                                cs128, cs256, cs512, cs1024, cs16384, spare2, spare1},</w:t>
      </w:r>
    </w:p>
    <w:p w14:paraId="458B8797"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14DD955C"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13B7944F"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04C162C9"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9F76275"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288E723"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18123E" w14:textId="77777777" w:rsidR="002C5D28" w:rsidRPr="00645E3C" w:rsidRDefault="002C5D28" w:rsidP="00645E3C">
      <w:pPr>
        <w:pStyle w:val="PL"/>
      </w:pPr>
      <w:r w:rsidRPr="00645E3C">
        <w:t xml:space="preserve">    ...</w:t>
      </w:r>
    </w:p>
    <w:p w14:paraId="7B8096FB" w14:textId="77777777" w:rsidR="002C5D28" w:rsidRPr="00645E3C" w:rsidRDefault="002C5D28" w:rsidP="00645E3C">
      <w:pPr>
        <w:pStyle w:val="PL"/>
      </w:pPr>
      <w:r w:rsidRPr="00645E3C">
        <w:t>}</w:t>
      </w:r>
    </w:p>
    <w:p w14:paraId="0F2D1FCF" w14:textId="77777777" w:rsidR="002C5D28" w:rsidRPr="00645E3C" w:rsidRDefault="002C5D28" w:rsidP="00645E3C">
      <w:pPr>
        <w:pStyle w:val="PL"/>
      </w:pPr>
    </w:p>
    <w:p w14:paraId="512A0F28" w14:textId="77777777" w:rsidR="002C5D28" w:rsidRPr="00645E3C" w:rsidRDefault="002C5D28" w:rsidP="00645E3C">
      <w:pPr>
        <w:pStyle w:val="PL"/>
        <w:rPr>
          <w:color w:val="808080"/>
        </w:rPr>
      </w:pPr>
      <w:r w:rsidRPr="00645E3C">
        <w:rPr>
          <w:color w:val="808080"/>
        </w:rPr>
        <w:t>-- TAG-PDCP-PARAMETERS-STOP</w:t>
      </w:r>
    </w:p>
    <w:p w14:paraId="55944BE5" w14:textId="77777777" w:rsidR="002C5D28" w:rsidRPr="00645E3C" w:rsidRDefault="002C5D28" w:rsidP="00645E3C">
      <w:pPr>
        <w:pStyle w:val="PL"/>
        <w:rPr>
          <w:color w:val="808080"/>
        </w:rPr>
      </w:pPr>
      <w:r w:rsidRPr="00645E3C">
        <w:rPr>
          <w:color w:val="808080"/>
        </w:rPr>
        <w:lastRenderedPageBreak/>
        <w:t>-- ASN1STOP</w:t>
      </w:r>
    </w:p>
    <w:p w14:paraId="35306C47" w14:textId="77777777" w:rsidR="00C1597C" w:rsidRPr="00645E3C" w:rsidRDefault="00C1597C" w:rsidP="00C1597C"/>
    <w:p w14:paraId="1DB6C2B3" w14:textId="77777777" w:rsidR="002C5D28" w:rsidRPr="00645E3C" w:rsidRDefault="002C5D28" w:rsidP="002C5D28">
      <w:pPr>
        <w:pStyle w:val="Heading4"/>
        <w:rPr>
          <w:lang w:val="en-GB"/>
        </w:rPr>
      </w:pPr>
      <w:bookmarkStart w:id="725" w:name="_Toc535261640"/>
      <w:r w:rsidRPr="00645E3C">
        <w:rPr>
          <w:lang w:val="en-GB"/>
        </w:rPr>
        <w:t>–</w:t>
      </w:r>
      <w:r w:rsidRPr="00645E3C">
        <w:rPr>
          <w:lang w:val="en-GB"/>
        </w:rPr>
        <w:tab/>
      </w:r>
      <w:r w:rsidRPr="00645E3C">
        <w:rPr>
          <w:i/>
          <w:lang w:val="en-GB"/>
        </w:rPr>
        <w:t>PDCP-ParametersMRDC</w:t>
      </w:r>
      <w:bookmarkEnd w:id="725"/>
    </w:p>
    <w:p w14:paraId="07581DE1"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5A7EF3D7"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535D544C" w14:textId="77777777" w:rsidR="002C5D28" w:rsidRPr="00645E3C" w:rsidRDefault="002C5D28" w:rsidP="00645E3C">
      <w:pPr>
        <w:pStyle w:val="PL"/>
        <w:rPr>
          <w:color w:val="808080"/>
        </w:rPr>
      </w:pPr>
      <w:r w:rsidRPr="00645E3C">
        <w:rPr>
          <w:color w:val="808080"/>
        </w:rPr>
        <w:t>-- ASN1START</w:t>
      </w:r>
    </w:p>
    <w:p w14:paraId="3E77D59B" w14:textId="77777777" w:rsidR="002C5D28" w:rsidRPr="00645E3C" w:rsidRDefault="002C5D28" w:rsidP="00645E3C">
      <w:pPr>
        <w:pStyle w:val="PL"/>
        <w:rPr>
          <w:color w:val="808080"/>
        </w:rPr>
      </w:pPr>
      <w:r w:rsidRPr="00645E3C">
        <w:rPr>
          <w:color w:val="808080"/>
        </w:rPr>
        <w:t>-- TAG-PDCP-PARAMETERSMRDC-START</w:t>
      </w:r>
    </w:p>
    <w:p w14:paraId="164A67AA" w14:textId="77777777" w:rsidR="002C5D28" w:rsidRPr="00645E3C" w:rsidRDefault="002C5D28" w:rsidP="00645E3C">
      <w:pPr>
        <w:pStyle w:val="PL"/>
      </w:pPr>
    </w:p>
    <w:p w14:paraId="3F779BC1"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6A9F2163"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5D0D0D7"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66E8CE4D" w14:textId="77777777" w:rsidR="002C5D28" w:rsidRPr="00645E3C" w:rsidRDefault="002C5D28" w:rsidP="00645E3C">
      <w:pPr>
        <w:pStyle w:val="PL"/>
      </w:pPr>
      <w:r w:rsidRPr="00645E3C">
        <w:t>}</w:t>
      </w:r>
    </w:p>
    <w:p w14:paraId="0C3F461A" w14:textId="77777777" w:rsidR="002C5D28" w:rsidRPr="00645E3C" w:rsidRDefault="002C5D28" w:rsidP="00645E3C">
      <w:pPr>
        <w:pStyle w:val="PL"/>
      </w:pPr>
    </w:p>
    <w:p w14:paraId="72711D06" w14:textId="77777777" w:rsidR="002C5D28" w:rsidRPr="00645E3C" w:rsidRDefault="002C5D28" w:rsidP="00645E3C">
      <w:pPr>
        <w:pStyle w:val="PL"/>
        <w:rPr>
          <w:color w:val="808080"/>
        </w:rPr>
      </w:pPr>
      <w:r w:rsidRPr="00645E3C">
        <w:rPr>
          <w:color w:val="808080"/>
        </w:rPr>
        <w:t>-- TAG-PDCP-PARAMETERSMRDC-STOP</w:t>
      </w:r>
    </w:p>
    <w:p w14:paraId="78735741" w14:textId="77777777" w:rsidR="002C5D28" w:rsidRPr="00645E3C" w:rsidRDefault="002C5D28" w:rsidP="00645E3C">
      <w:pPr>
        <w:pStyle w:val="PL"/>
        <w:rPr>
          <w:color w:val="808080"/>
        </w:rPr>
      </w:pPr>
      <w:r w:rsidRPr="00645E3C">
        <w:rPr>
          <w:color w:val="808080"/>
        </w:rPr>
        <w:t>-- ASN1STOP</w:t>
      </w:r>
    </w:p>
    <w:p w14:paraId="7BE73DFD" w14:textId="77777777" w:rsidR="00C1597C" w:rsidRPr="00645E3C" w:rsidRDefault="00C1597C" w:rsidP="00C1597C"/>
    <w:p w14:paraId="714209F8" w14:textId="77777777" w:rsidR="002C5D28" w:rsidRPr="00645E3C" w:rsidRDefault="002C5D28" w:rsidP="002C5D28">
      <w:pPr>
        <w:pStyle w:val="Heading4"/>
        <w:rPr>
          <w:lang w:val="en-GB"/>
        </w:rPr>
      </w:pPr>
      <w:bookmarkStart w:id="726" w:name="_Toc535261641"/>
      <w:r w:rsidRPr="00645E3C">
        <w:rPr>
          <w:lang w:val="en-GB"/>
        </w:rPr>
        <w:t>–</w:t>
      </w:r>
      <w:r w:rsidRPr="00645E3C">
        <w:rPr>
          <w:lang w:val="en-GB"/>
        </w:rPr>
        <w:tab/>
      </w:r>
      <w:r w:rsidRPr="00645E3C">
        <w:rPr>
          <w:i/>
          <w:lang w:val="en-GB"/>
        </w:rPr>
        <w:t>Phy-Parameters</w:t>
      </w:r>
      <w:bookmarkEnd w:id="726"/>
    </w:p>
    <w:p w14:paraId="0D856110"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0E960ED"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24385431" w14:textId="77777777" w:rsidR="002C5D28" w:rsidRPr="00645E3C" w:rsidRDefault="002C5D28" w:rsidP="00645E3C">
      <w:pPr>
        <w:pStyle w:val="PL"/>
        <w:rPr>
          <w:color w:val="808080"/>
        </w:rPr>
      </w:pPr>
      <w:r w:rsidRPr="00645E3C">
        <w:rPr>
          <w:color w:val="808080"/>
        </w:rPr>
        <w:t>-- ASN1START</w:t>
      </w:r>
    </w:p>
    <w:p w14:paraId="2002AB74" w14:textId="77777777" w:rsidR="002C5D28" w:rsidRPr="00645E3C" w:rsidRDefault="002C5D28" w:rsidP="00645E3C">
      <w:pPr>
        <w:pStyle w:val="PL"/>
        <w:rPr>
          <w:color w:val="808080"/>
        </w:rPr>
      </w:pPr>
      <w:r w:rsidRPr="00645E3C">
        <w:rPr>
          <w:color w:val="808080"/>
        </w:rPr>
        <w:t>-- TAG-PHY-PARAMETERS-START</w:t>
      </w:r>
    </w:p>
    <w:p w14:paraId="217837D7" w14:textId="77777777" w:rsidR="002C5D28" w:rsidRPr="00645E3C" w:rsidRDefault="002C5D28" w:rsidP="00645E3C">
      <w:pPr>
        <w:pStyle w:val="PL"/>
      </w:pPr>
    </w:p>
    <w:p w14:paraId="1C02FD83"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39C44C3A"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3AAD2B68"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2067028F"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2AD9F042"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05E2D252" w14:textId="77777777" w:rsidR="002C5D28" w:rsidRPr="00645E3C" w:rsidRDefault="002C5D28" w:rsidP="00645E3C">
      <w:pPr>
        <w:pStyle w:val="PL"/>
      </w:pPr>
      <w:r w:rsidRPr="00645E3C">
        <w:t xml:space="preserve">    phy-ParametersFR2                   Phy-ParametersFR2                           </w:t>
      </w:r>
      <w:r w:rsidRPr="00645E3C">
        <w:rPr>
          <w:color w:val="993366"/>
        </w:rPr>
        <w:t>OPTIONAL</w:t>
      </w:r>
    </w:p>
    <w:p w14:paraId="69AB4C0F" w14:textId="77777777" w:rsidR="002C5D28" w:rsidRPr="00645E3C" w:rsidRDefault="002C5D28" w:rsidP="00645E3C">
      <w:pPr>
        <w:pStyle w:val="PL"/>
      </w:pPr>
      <w:r w:rsidRPr="00645E3C">
        <w:t>}</w:t>
      </w:r>
    </w:p>
    <w:p w14:paraId="6B91C519" w14:textId="77777777" w:rsidR="002C5D28" w:rsidRPr="00645E3C" w:rsidRDefault="002C5D28" w:rsidP="00645E3C">
      <w:pPr>
        <w:pStyle w:val="PL"/>
      </w:pPr>
    </w:p>
    <w:p w14:paraId="52432E44"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7652CCFA"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618E90B3"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355202DD"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264497F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3087146F"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4927AC28"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12045F76"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4CCEFF0B"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3C1B2648"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78987776"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0C2BEBD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0C04832F"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24296C41"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642ACCB5"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58FC2673"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5C5BFCCA"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FFDCA9E"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5652E531"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452F61D1"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45C860AC"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333186D8"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0E0ED694"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A4A9187"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49BDD6DD"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12E8A891"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029772B5"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07184DCB"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4A6D1587"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5DFB007"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0170DEDA"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622210A8"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4FE5F777"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44536DE4"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4FAB9F9D"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0617376F" w14:textId="77777777" w:rsidR="002C5D28" w:rsidRPr="00645E3C" w:rsidRDefault="002C5D28" w:rsidP="00645E3C">
      <w:pPr>
        <w:pStyle w:val="PL"/>
      </w:pPr>
      <w:r w:rsidRPr="00645E3C">
        <w:t xml:space="preserve">    ...,</w:t>
      </w:r>
    </w:p>
    <w:p w14:paraId="43B6584B" w14:textId="77777777" w:rsidR="002C5D28" w:rsidRPr="00645E3C" w:rsidRDefault="002C5D28" w:rsidP="00645E3C">
      <w:pPr>
        <w:pStyle w:val="PL"/>
      </w:pPr>
      <w:r w:rsidRPr="00645E3C">
        <w:t xml:space="preserve">    [[</w:t>
      </w:r>
    </w:p>
    <w:p w14:paraId="45660D36"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7715B3E5" w14:textId="77777777" w:rsidR="003C2AA1" w:rsidRPr="00645E3C" w:rsidRDefault="002C5D28" w:rsidP="00645E3C">
      <w:pPr>
        <w:pStyle w:val="PL"/>
      </w:pPr>
      <w:r w:rsidRPr="00645E3C">
        <w:t xml:space="preserve">    ]]</w:t>
      </w:r>
      <w:r w:rsidR="003C2AA1" w:rsidRPr="00645E3C">
        <w:t>,</w:t>
      </w:r>
    </w:p>
    <w:p w14:paraId="16A34BE2" w14:textId="77777777" w:rsidR="003C2AA1" w:rsidRPr="00645E3C" w:rsidRDefault="003C2AA1" w:rsidP="00645E3C">
      <w:pPr>
        <w:pStyle w:val="PL"/>
      </w:pPr>
      <w:r w:rsidRPr="00645E3C">
        <w:t xml:space="preserve">    [[</w:t>
      </w:r>
    </w:p>
    <w:p w14:paraId="11A2E1F7"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30C3716F"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54E38BB6"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38739D89" w14:textId="77777777" w:rsidR="002C5D28" w:rsidRPr="00645E3C" w:rsidRDefault="003C2AA1" w:rsidP="00645E3C">
      <w:pPr>
        <w:pStyle w:val="PL"/>
      </w:pPr>
      <w:r w:rsidRPr="00645E3C">
        <w:t xml:space="preserve">    ]]</w:t>
      </w:r>
    </w:p>
    <w:p w14:paraId="466F5122" w14:textId="77777777" w:rsidR="002C5D28" w:rsidRPr="00645E3C" w:rsidRDefault="002C5D28" w:rsidP="00645E3C">
      <w:pPr>
        <w:pStyle w:val="PL"/>
      </w:pPr>
      <w:r w:rsidRPr="00645E3C">
        <w:t>}</w:t>
      </w:r>
    </w:p>
    <w:p w14:paraId="37886051" w14:textId="77777777" w:rsidR="002C5D28" w:rsidRPr="00645E3C" w:rsidRDefault="002C5D28" w:rsidP="00645E3C">
      <w:pPr>
        <w:pStyle w:val="PL"/>
      </w:pPr>
    </w:p>
    <w:p w14:paraId="05E3CA89"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0EDDABB6"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69111299"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F035B3C"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ECFFCF7"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1C28665A" w14:textId="77777777" w:rsidR="003C2AA1" w:rsidRPr="00645E3C" w:rsidRDefault="002C5D28" w:rsidP="00645E3C">
      <w:pPr>
        <w:pStyle w:val="PL"/>
      </w:pPr>
      <w:r w:rsidRPr="00645E3C">
        <w:t xml:space="preserve">    ...</w:t>
      </w:r>
      <w:r w:rsidR="003C2AA1" w:rsidRPr="00645E3C">
        <w:t>,</w:t>
      </w:r>
    </w:p>
    <w:p w14:paraId="54EB3D45" w14:textId="77777777" w:rsidR="003C2AA1" w:rsidRPr="00645E3C" w:rsidRDefault="003C2AA1" w:rsidP="00645E3C">
      <w:pPr>
        <w:pStyle w:val="PL"/>
      </w:pPr>
      <w:r w:rsidRPr="00645E3C">
        <w:t xml:space="preserve">    [[</w:t>
      </w:r>
    </w:p>
    <w:p w14:paraId="5F9A7135"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42F5E2B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6E081006"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465BAC31" w14:textId="77777777" w:rsidR="003C2AA1" w:rsidRPr="00645E3C" w:rsidRDefault="003C2AA1" w:rsidP="00645E3C">
      <w:pPr>
        <w:pStyle w:val="PL"/>
      </w:pPr>
      <w:r w:rsidRPr="00645E3C">
        <w:t xml:space="preserve">    ]]</w:t>
      </w:r>
    </w:p>
    <w:p w14:paraId="45E9B0F0" w14:textId="77777777" w:rsidR="002C5D28" w:rsidRPr="00645E3C" w:rsidRDefault="002C5D28" w:rsidP="00645E3C">
      <w:pPr>
        <w:pStyle w:val="PL"/>
      </w:pPr>
      <w:r w:rsidRPr="00645E3C">
        <w:t>}</w:t>
      </w:r>
    </w:p>
    <w:p w14:paraId="3135B890" w14:textId="77777777" w:rsidR="002C5D28" w:rsidRPr="00645E3C" w:rsidRDefault="002C5D28" w:rsidP="00645E3C">
      <w:pPr>
        <w:pStyle w:val="PL"/>
      </w:pPr>
    </w:p>
    <w:p w14:paraId="74F629D3"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22AF88B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431D11D3"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D41A5B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6A7F440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F62C07A"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A7ED7AB"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6F24A2AB"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6B817B85"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16C91D4"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1D235D3E"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70BCC439"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14C0C176"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1CA7DFF"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105066F9"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78B0EEF"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2CC8D4AC"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2F93890D"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9FD84E6"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DE048D8"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40573F6A"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E28A125"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27BAE7E7"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485F4C47"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AFE24F3"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52DC39FF"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65A9BC8F"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3BB39A62"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743672AC"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67DA1EDA"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5DE8077"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33F324F5"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11DD88AC"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7AD0F4C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3D4AEB94"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7E3C67A6"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6E61582B"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2780560B"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0171B78C" w14:textId="77777777" w:rsidR="00976C87" w:rsidRPr="00645E3C" w:rsidRDefault="002C5D28" w:rsidP="00645E3C">
      <w:pPr>
        <w:pStyle w:val="PL"/>
      </w:pPr>
      <w:r w:rsidRPr="00645E3C">
        <w:t xml:space="preserve">    ...</w:t>
      </w:r>
      <w:r w:rsidR="00976C87" w:rsidRPr="00645E3C">
        <w:t>,</w:t>
      </w:r>
    </w:p>
    <w:p w14:paraId="029B1748" w14:textId="77777777" w:rsidR="00976C87" w:rsidRPr="00645E3C" w:rsidRDefault="00976C87" w:rsidP="00645E3C">
      <w:pPr>
        <w:pStyle w:val="PL"/>
      </w:pPr>
      <w:r w:rsidRPr="00645E3C">
        <w:t xml:space="preserve">    [[</w:t>
      </w:r>
    </w:p>
    <w:p w14:paraId="12D8D916"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40CDB40"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1C43DE90"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2BDEDE6"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7B5C7FDB"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26A2015A"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01A98DC" w14:textId="77777777" w:rsidR="00976C87" w:rsidRPr="00645E3C" w:rsidRDefault="00976C87" w:rsidP="00645E3C">
      <w:pPr>
        <w:pStyle w:val="PL"/>
      </w:pPr>
      <w:r w:rsidRPr="00645E3C">
        <w:t xml:space="preserve">    } </w:t>
      </w:r>
      <w:r w:rsidRPr="00645E3C">
        <w:rPr>
          <w:color w:val="993366"/>
        </w:rPr>
        <w:t>OPTIONAL</w:t>
      </w:r>
      <w:r w:rsidRPr="00645E3C">
        <w:t>,</w:t>
      </w:r>
    </w:p>
    <w:p w14:paraId="07670E7C"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17A3675E"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72C13D17"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7A51812E"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23D5BC39"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59A28995"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B84FFC8"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48556FA7"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0A924E6"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3F94D1E"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4E104F44"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62BDB599" w14:textId="77777777" w:rsidR="002C5D28" w:rsidRPr="00645E3C" w:rsidRDefault="00976C87" w:rsidP="00645E3C">
      <w:pPr>
        <w:pStyle w:val="PL"/>
      </w:pPr>
      <w:r w:rsidRPr="00645E3C">
        <w:t xml:space="preserve">    ]]</w:t>
      </w:r>
    </w:p>
    <w:p w14:paraId="22EC9CE1" w14:textId="77777777" w:rsidR="002C5D28" w:rsidRPr="00645E3C" w:rsidRDefault="002C5D28" w:rsidP="00645E3C">
      <w:pPr>
        <w:pStyle w:val="PL"/>
      </w:pPr>
      <w:r w:rsidRPr="00645E3C">
        <w:t>}</w:t>
      </w:r>
    </w:p>
    <w:p w14:paraId="6A4B2599" w14:textId="77777777" w:rsidR="002C5D28" w:rsidRPr="00645E3C" w:rsidRDefault="002C5D28" w:rsidP="00645E3C">
      <w:pPr>
        <w:pStyle w:val="PL"/>
      </w:pPr>
    </w:p>
    <w:p w14:paraId="5FEE51D2"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54C5CD10"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4358C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40FAEA73"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750104F5"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3281A46" w14:textId="77777777" w:rsidR="00976C87" w:rsidRPr="00645E3C" w:rsidRDefault="002C5D28" w:rsidP="00645E3C">
      <w:pPr>
        <w:pStyle w:val="PL"/>
      </w:pPr>
      <w:r w:rsidRPr="00645E3C">
        <w:t xml:space="preserve">    ...</w:t>
      </w:r>
      <w:r w:rsidR="00976C87" w:rsidRPr="00645E3C">
        <w:t>,</w:t>
      </w:r>
    </w:p>
    <w:p w14:paraId="7484BF3A" w14:textId="77777777" w:rsidR="00976C87" w:rsidRPr="00645E3C" w:rsidRDefault="00976C87" w:rsidP="00645E3C">
      <w:pPr>
        <w:pStyle w:val="PL"/>
      </w:pPr>
      <w:r w:rsidRPr="00645E3C">
        <w:t xml:space="preserve">    [[</w:t>
      </w:r>
    </w:p>
    <w:p w14:paraId="23A8FF12"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254E17B4" w14:textId="77777777" w:rsidR="00976C87" w:rsidRPr="00645E3C" w:rsidRDefault="00976C87" w:rsidP="00645E3C">
      <w:pPr>
        <w:pStyle w:val="PL"/>
      </w:pPr>
      <w:r w:rsidRPr="00645E3C">
        <w:t xml:space="preserve">                                    n144, n160, n176, n192, n208, n224, n240, n256} </w:t>
      </w:r>
      <w:r w:rsidRPr="00645E3C">
        <w:rPr>
          <w:color w:val="993366"/>
        </w:rPr>
        <w:t>OPTIONAL</w:t>
      </w:r>
    </w:p>
    <w:p w14:paraId="3FF016C7" w14:textId="77777777" w:rsidR="002C5D28" w:rsidRPr="00645E3C" w:rsidRDefault="00976C87" w:rsidP="00645E3C">
      <w:pPr>
        <w:pStyle w:val="PL"/>
      </w:pPr>
      <w:r w:rsidRPr="00645E3C">
        <w:t xml:space="preserve">    ]]</w:t>
      </w:r>
    </w:p>
    <w:p w14:paraId="78A6A795" w14:textId="77777777" w:rsidR="002C5D28" w:rsidRPr="00645E3C" w:rsidRDefault="002C5D28" w:rsidP="00645E3C">
      <w:pPr>
        <w:pStyle w:val="PL"/>
      </w:pPr>
      <w:r w:rsidRPr="00645E3C">
        <w:t>}</w:t>
      </w:r>
    </w:p>
    <w:p w14:paraId="2C77F06C" w14:textId="77777777" w:rsidR="002C5D28" w:rsidRPr="00645E3C" w:rsidRDefault="002C5D28" w:rsidP="00645E3C">
      <w:pPr>
        <w:pStyle w:val="PL"/>
      </w:pPr>
    </w:p>
    <w:p w14:paraId="104F2B4A"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83C775F"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52BC47E9"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1C1F8BAA" w14:textId="77777777" w:rsidR="00B11449" w:rsidRPr="00645E3C" w:rsidRDefault="002C5D28" w:rsidP="00645E3C">
      <w:pPr>
        <w:pStyle w:val="PL"/>
      </w:pPr>
      <w:r w:rsidRPr="00645E3C">
        <w:t xml:space="preserve">    ...</w:t>
      </w:r>
      <w:r w:rsidR="00B11449" w:rsidRPr="00645E3C">
        <w:t>,</w:t>
      </w:r>
    </w:p>
    <w:p w14:paraId="013DC052" w14:textId="77777777" w:rsidR="00B11449" w:rsidRPr="00645E3C" w:rsidRDefault="003C2AA1" w:rsidP="00645E3C">
      <w:pPr>
        <w:pStyle w:val="PL"/>
      </w:pPr>
      <w:r w:rsidRPr="00645E3C">
        <w:t xml:space="preserve">    </w:t>
      </w:r>
      <w:r w:rsidR="00B11449" w:rsidRPr="00645E3C">
        <w:t>[[</w:t>
      </w:r>
    </w:p>
    <w:p w14:paraId="3907A8CF"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75E3EEAE"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487A94" w14:textId="77777777" w:rsidR="00976C87" w:rsidRPr="00645E3C" w:rsidRDefault="00976C87" w:rsidP="00645E3C">
      <w:pPr>
        <w:pStyle w:val="PL"/>
      </w:pPr>
      <w:r w:rsidRPr="00645E3C">
        <w:t xml:space="preserve">                                    n144, n160, n176, n192, n208, n224, n240, n256} </w:t>
      </w:r>
      <w:r w:rsidRPr="00645E3C">
        <w:rPr>
          <w:color w:val="993366"/>
        </w:rPr>
        <w:t>OPTIONAL</w:t>
      </w:r>
    </w:p>
    <w:p w14:paraId="2B9352DD" w14:textId="77777777" w:rsidR="002C5D28" w:rsidRPr="00645E3C" w:rsidRDefault="003C2AA1" w:rsidP="00645E3C">
      <w:pPr>
        <w:pStyle w:val="PL"/>
      </w:pPr>
      <w:r w:rsidRPr="00645E3C">
        <w:t xml:space="preserve">    </w:t>
      </w:r>
      <w:r w:rsidR="00B11449" w:rsidRPr="00645E3C">
        <w:t>]]</w:t>
      </w:r>
    </w:p>
    <w:p w14:paraId="4DDEAC9F" w14:textId="77777777" w:rsidR="002C5D28" w:rsidRPr="00645E3C" w:rsidRDefault="002C5D28" w:rsidP="00645E3C">
      <w:pPr>
        <w:pStyle w:val="PL"/>
      </w:pPr>
      <w:r w:rsidRPr="00645E3C">
        <w:t>}</w:t>
      </w:r>
    </w:p>
    <w:p w14:paraId="72911C69" w14:textId="77777777" w:rsidR="002C5D28" w:rsidRPr="00645E3C" w:rsidRDefault="002C5D28" w:rsidP="00645E3C">
      <w:pPr>
        <w:pStyle w:val="PL"/>
      </w:pPr>
    </w:p>
    <w:p w14:paraId="43FBE161" w14:textId="77777777" w:rsidR="002C5D28" w:rsidRPr="00645E3C" w:rsidRDefault="002C5D28" w:rsidP="00645E3C">
      <w:pPr>
        <w:pStyle w:val="PL"/>
        <w:rPr>
          <w:color w:val="808080"/>
        </w:rPr>
      </w:pPr>
      <w:r w:rsidRPr="00645E3C">
        <w:rPr>
          <w:color w:val="808080"/>
        </w:rPr>
        <w:t>-- TAG-PHY-PARAMETERS-STOP</w:t>
      </w:r>
    </w:p>
    <w:p w14:paraId="31021C2F" w14:textId="77777777" w:rsidR="002C5D28" w:rsidRPr="00645E3C" w:rsidRDefault="002C5D28" w:rsidP="00645E3C">
      <w:pPr>
        <w:pStyle w:val="PL"/>
        <w:rPr>
          <w:color w:val="808080"/>
        </w:rPr>
      </w:pPr>
      <w:r w:rsidRPr="00645E3C">
        <w:rPr>
          <w:color w:val="808080"/>
        </w:rPr>
        <w:t>-- ASN1STOP</w:t>
      </w:r>
    </w:p>
    <w:p w14:paraId="38FFF7AA"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29433173" w14:textId="77777777" w:rsidTr="00976C87">
        <w:tc>
          <w:tcPr>
            <w:tcW w:w="14281" w:type="dxa"/>
          </w:tcPr>
          <w:p w14:paraId="4ECCFE43"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4945622B" w14:textId="77777777" w:rsidTr="00976C87">
        <w:tc>
          <w:tcPr>
            <w:tcW w:w="14281" w:type="dxa"/>
          </w:tcPr>
          <w:p w14:paraId="11CCCBD7"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78B4C062"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05D3DB20" w14:textId="77777777" w:rsidR="00C1597C" w:rsidRPr="00645E3C" w:rsidRDefault="00C1597C" w:rsidP="00C1597C"/>
    <w:p w14:paraId="2B8A0363" w14:textId="77777777" w:rsidR="002C5D28" w:rsidRPr="00645E3C" w:rsidRDefault="002C5D28" w:rsidP="002C5D28">
      <w:pPr>
        <w:pStyle w:val="Heading4"/>
        <w:rPr>
          <w:lang w:val="en-GB"/>
        </w:rPr>
      </w:pPr>
      <w:bookmarkStart w:id="727" w:name="_Toc535261642"/>
      <w:r w:rsidRPr="00645E3C">
        <w:rPr>
          <w:lang w:val="en-GB"/>
        </w:rPr>
        <w:t>–</w:t>
      </w:r>
      <w:r w:rsidRPr="00645E3C">
        <w:rPr>
          <w:lang w:val="en-GB"/>
        </w:rPr>
        <w:tab/>
      </w:r>
      <w:r w:rsidRPr="00645E3C">
        <w:rPr>
          <w:i/>
          <w:lang w:val="en-GB"/>
        </w:rPr>
        <w:t>Phy-ParametersMRDC</w:t>
      </w:r>
      <w:bookmarkEnd w:id="727"/>
    </w:p>
    <w:p w14:paraId="68B0BF9C"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5FB3AAEC"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AB1051E" w14:textId="77777777" w:rsidR="002C5D28" w:rsidRPr="00645E3C" w:rsidRDefault="002C5D28" w:rsidP="00645E3C">
      <w:pPr>
        <w:pStyle w:val="PL"/>
        <w:rPr>
          <w:color w:val="808080"/>
        </w:rPr>
      </w:pPr>
      <w:r w:rsidRPr="00645E3C">
        <w:rPr>
          <w:color w:val="808080"/>
        </w:rPr>
        <w:t>-- ASN1START</w:t>
      </w:r>
    </w:p>
    <w:p w14:paraId="441DFA28" w14:textId="77777777" w:rsidR="002C5D28" w:rsidRPr="00645E3C" w:rsidRDefault="002C5D28" w:rsidP="00645E3C">
      <w:pPr>
        <w:pStyle w:val="PL"/>
        <w:rPr>
          <w:color w:val="808080"/>
        </w:rPr>
      </w:pPr>
      <w:r w:rsidRPr="00645E3C">
        <w:rPr>
          <w:color w:val="808080"/>
        </w:rPr>
        <w:t>-- TAG-PHY-PARAMETERSMRDC-START</w:t>
      </w:r>
    </w:p>
    <w:p w14:paraId="4D12BB74" w14:textId="77777777" w:rsidR="002C5D28" w:rsidRPr="00645E3C" w:rsidRDefault="002C5D28" w:rsidP="00645E3C">
      <w:pPr>
        <w:pStyle w:val="PL"/>
      </w:pPr>
    </w:p>
    <w:p w14:paraId="62AE32B2"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FDBC389"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3CE935B0" w14:textId="77777777" w:rsidR="002C5D28" w:rsidRPr="00645E3C" w:rsidRDefault="002C5D28" w:rsidP="00645E3C">
      <w:pPr>
        <w:pStyle w:val="PL"/>
      </w:pPr>
      <w:r w:rsidRPr="00645E3C">
        <w:t xml:space="preserve">    ...</w:t>
      </w:r>
    </w:p>
    <w:p w14:paraId="59BD6F63" w14:textId="77777777" w:rsidR="002C5D28" w:rsidRPr="00645E3C" w:rsidRDefault="002C5D28" w:rsidP="00645E3C">
      <w:pPr>
        <w:pStyle w:val="PL"/>
      </w:pPr>
      <w:r w:rsidRPr="00645E3C">
        <w:t>}</w:t>
      </w:r>
    </w:p>
    <w:p w14:paraId="5367099F" w14:textId="77777777" w:rsidR="002C5D28" w:rsidRPr="00645E3C" w:rsidRDefault="002C5D28" w:rsidP="00645E3C">
      <w:pPr>
        <w:pStyle w:val="PL"/>
      </w:pPr>
    </w:p>
    <w:p w14:paraId="32E8FEBE"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2F817AAB"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154BBC14"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157B0976" w14:textId="77777777" w:rsidR="002C5D28" w:rsidRPr="002B34A8" w:rsidRDefault="002C5D28" w:rsidP="00645E3C">
      <w:pPr>
        <w:pStyle w:val="PL"/>
        <w:rPr>
          <w:lang w:val="sv-SE"/>
        </w:rPr>
      </w:pPr>
      <w:r w:rsidRPr="00645E3C">
        <w:t xml:space="preserve">                                                    </w:t>
      </w:r>
      <w:r w:rsidRPr="002B34A8">
        <w:rPr>
          <w:lang w:val="sv-SE"/>
        </w:rPr>
        <w:t>n250, n275, n300, n350, n400, n450, n500, spare},</w:t>
      </w:r>
    </w:p>
    <w:p w14:paraId="2C269E34" w14:textId="77777777" w:rsidR="002C5D28" w:rsidRPr="00645E3C" w:rsidRDefault="002C5D28" w:rsidP="00645E3C">
      <w:pPr>
        <w:pStyle w:val="PL"/>
      </w:pPr>
      <w:r w:rsidRPr="002B34A8">
        <w:rPr>
          <w:lang w:val="sv-SE"/>
        </w:rPr>
        <w:t xml:space="preserve">    </w:t>
      </w:r>
      <w:r w:rsidRPr="00645E3C">
        <w:t>...</w:t>
      </w:r>
    </w:p>
    <w:p w14:paraId="608FFC6B" w14:textId="77777777" w:rsidR="002C5D28" w:rsidRPr="00645E3C" w:rsidRDefault="002C5D28" w:rsidP="00645E3C">
      <w:pPr>
        <w:pStyle w:val="PL"/>
      </w:pPr>
      <w:r w:rsidRPr="00645E3C">
        <w:t>}</w:t>
      </w:r>
    </w:p>
    <w:p w14:paraId="0ED3724F" w14:textId="77777777" w:rsidR="002C5D28" w:rsidRPr="00645E3C" w:rsidRDefault="002C5D28" w:rsidP="00645E3C">
      <w:pPr>
        <w:pStyle w:val="PL"/>
      </w:pPr>
    </w:p>
    <w:p w14:paraId="60D50794" w14:textId="77777777" w:rsidR="002C5D28" w:rsidRPr="00645E3C" w:rsidRDefault="002C5D28" w:rsidP="00645E3C">
      <w:pPr>
        <w:pStyle w:val="PL"/>
        <w:rPr>
          <w:color w:val="808080"/>
        </w:rPr>
      </w:pPr>
      <w:r w:rsidRPr="00645E3C">
        <w:rPr>
          <w:color w:val="808080"/>
        </w:rPr>
        <w:t>-- TAG-PHY-PARAMETERSMRDC-STOP</w:t>
      </w:r>
    </w:p>
    <w:p w14:paraId="6790B286" w14:textId="77777777" w:rsidR="002C5D28" w:rsidRPr="00645E3C" w:rsidRDefault="002C5D28" w:rsidP="00645E3C">
      <w:pPr>
        <w:pStyle w:val="PL"/>
        <w:rPr>
          <w:color w:val="808080"/>
        </w:rPr>
      </w:pPr>
      <w:r w:rsidRPr="00645E3C">
        <w:rPr>
          <w:color w:val="808080"/>
        </w:rPr>
        <w:t>-- ASN1STOP</w:t>
      </w:r>
    </w:p>
    <w:p w14:paraId="351D9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47A701" w14:textId="77777777" w:rsidTr="00C1597C">
        <w:tc>
          <w:tcPr>
            <w:tcW w:w="14173" w:type="dxa"/>
          </w:tcPr>
          <w:p w14:paraId="4C654CFF"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3F1E0B2E" w14:textId="77777777" w:rsidTr="00C1597C">
        <w:tc>
          <w:tcPr>
            <w:tcW w:w="14173" w:type="dxa"/>
          </w:tcPr>
          <w:p w14:paraId="08DEBF70"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6462D8A5"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7E9FCA5C" w14:textId="77777777" w:rsidR="00976C87" w:rsidRPr="00645E3C" w:rsidRDefault="00976C87" w:rsidP="00976C87"/>
    <w:p w14:paraId="532325C7" w14:textId="77777777" w:rsidR="00976C87" w:rsidRPr="00645E3C" w:rsidRDefault="00976C87" w:rsidP="00976C87">
      <w:pPr>
        <w:pStyle w:val="Heading4"/>
        <w:rPr>
          <w:lang w:val="en-GB"/>
        </w:rPr>
      </w:pPr>
      <w:bookmarkStart w:id="728" w:name="_Toc535261643"/>
      <w:r w:rsidRPr="00645E3C">
        <w:rPr>
          <w:lang w:val="en-GB"/>
        </w:rPr>
        <w:t>–</w:t>
      </w:r>
      <w:r w:rsidRPr="00645E3C">
        <w:rPr>
          <w:lang w:val="en-GB"/>
        </w:rPr>
        <w:tab/>
      </w:r>
      <w:r w:rsidRPr="00645E3C">
        <w:rPr>
          <w:i/>
          <w:noProof/>
          <w:lang w:val="en-GB"/>
        </w:rPr>
        <w:t>ProcessingParameters</w:t>
      </w:r>
      <w:bookmarkEnd w:id="728"/>
    </w:p>
    <w:p w14:paraId="066D34F7"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269589E6"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1D80FCD" w14:textId="77777777" w:rsidR="00976C87" w:rsidRPr="00645E3C" w:rsidRDefault="00976C87" w:rsidP="00645E3C">
      <w:pPr>
        <w:pStyle w:val="PL"/>
        <w:rPr>
          <w:color w:val="808080"/>
        </w:rPr>
      </w:pPr>
      <w:r w:rsidRPr="00645E3C">
        <w:rPr>
          <w:color w:val="808080"/>
        </w:rPr>
        <w:t>-- ASN1START</w:t>
      </w:r>
    </w:p>
    <w:p w14:paraId="68E2FDBE" w14:textId="77777777" w:rsidR="00976C87" w:rsidRPr="00645E3C" w:rsidRDefault="00976C87" w:rsidP="00645E3C">
      <w:pPr>
        <w:pStyle w:val="PL"/>
        <w:rPr>
          <w:color w:val="808080"/>
        </w:rPr>
      </w:pPr>
      <w:r w:rsidRPr="00645E3C">
        <w:rPr>
          <w:color w:val="808080"/>
        </w:rPr>
        <w:t>-- TAG-PROCESSINGPARAMETERS-START</w:t>
      </w:r>
    </w:p>
    <w:p w14:paraId="672D4CCB" w14:textId="77777777" w:rsidR="00976C87" w:rsidRPr="00645E3C" w:rsidRDefault="00976C87" w:rsidP="00645E3C">
      <w:pPr>
        <w:pStyle w:val="PL"/>
      </w:pPr>
    </w:p>
    <w:p w14:paraId="4FE801BB"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129731B0"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4D59DCBE"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763A8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51AFBD75"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E0413BC"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5D75F228"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10D7C0BA"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0094B07" w14:textId="77777777" w:rsidR="00976C87" w:rsidRPr="00645E3C" w:rsidRDefault="00976C87" w:rsidP="00645E3C">
      <w:pPr>
        <w:pStyle w:val="PL"/>
        <w:rPr>
          <w:rFonts w:eastAsia="MS Mincho"/>
        </w:rPr>
      </w:pPr>
      <w:r w:rsidRPr="00645E3C">
        <w:rPr>
          <w:rFonts w:eastAsia="MS Mincho" w:hint="eastAsia"/>
        </w:rPr>
        <w:t>}</w:t>
      </w:r>
    </w:p>
    <w:p w14:paraId="3F9032DF" w14:textId="77777777" w:rsidR="00976C87" w:rsidRPr="00645E3C" w:rsidRDefault="00976C87" w:rsidP="00645E3C">
      <w:pPr>
        <w:pStyle w:val="PL"/>
      </w:pPr>
    </w:p>
    <w:p w14:paraId="19FC5AFF"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013BB525" w14:textId="77777777" w:rsidR="00976C87" w:rsidRPr="00645E3C" w:rsidRDefault="00976C87" w:rsidP="00645E3C">
      <w:pPr>
        <w:pStyle w:val="PL"/>
      </w:pPr>
    </w:p>
    <w:p w14:paraId="6AA0EB03" w14:textId="77777777" w:rsidR="00976C87" w:rsidRPr="00645E3C" w:rsidRDefault="00976C87" w:rsidP="00645E3C">
      <w:pPr>
        <w:pStyle w:val="PL"/>
        <w:rPr>
          <w:color w:val="808080"/>
        </w:rPr>
      </w:pPr>
      <w:r w:rsidRPr="00645E3C">
        <w:rPr>
          <w:color w:val="808080"/>
        </w:rPr>
        <w:t>-- TAG-PROCESSINGPARAMETERS-STOP</w:t>
      </w:r>
    </w:p>
    <w:p w14:paraId="3A64B020" w14:textId="77777777" w:rsidR="00976C87" w:rsidRPr="00645E3C" w:rsidRDefault="00976C87" w:rsidP="00645E3C">
      <w:pPr>
        <w:pStyle w:val="PL"/>
        <w:rPr>
          <w:color w:val="808080"/>
        </w:rPr>
      </w:pPr>
      <w:r w:rsidRPr="00645E3C">
        <w:rPr>
          <w:color w:val="808080"/>
        </w:rPr>
        <w:t>-- ASN1STOP</w:t>
      </w:r>
    </w:p>
    <w:p w14:paraId="43C59F5B" w14:textId="77777777" w:rsidR="00C1597C" w:rsidRPr="00645E3C" w:rsidRDefault="00C1597C" w:rsidP="00C1597C"/>
    <w:p w14:paraId="0F7F36D6" w14:textId="77777777" w:rsidR="002C5D28" w:rsidRPr="00645E3C" w:rsidRDefault="002C5D28" w:rsidP="002C5D28">
      <w:pPr>
        <w:pStyle w:val="Heading4"/>
        <w:rPr>
          <w:lang w:val="en-GB"/>
        </w:rPr>
      </w:pPr>
      <w:bookmarkStart w:id="729" w:name="_Toc535261644"/>
      <w:r w:rsidRPr="00645E3C">
        <w:rPr>
          <w:lang w:val="en-GB"/>
        </w:rPr>
        <w:lastRenderedPageBreak/>
        <w:t>–</w:t>
      </w:r>
      <w:r w:rsidRPr="00645E3C">
        <w:rPr>
          <w:lang w:val="en-GB"/>
        </w:rPr>
        <w:tab/>
      </w:r>
      <w:r w:rsidRPr="00645E3C">
        <w:rPr>
          <w:i/>
          <w:noProof/>
          <w:lang w:val="en-GB"/>
        </w:rPr>
        <w:t>RAT-Type</w:t>
      </w:r>
      <w:bookmarkEnd w:id="729"/>
    </w:p>
    <w:p w14:paraId="1E675BE1"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7E3C79B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115428E" w14:textId="77777777" w:rsidR="002C5D28" w:rsidRPr="00645E3C" w:rsidRDefault="002C5D28" w:rsidP="00645E3C">
      <w:pPr>
        <w:pStyle w:val="PL"/>
        <w:rPr>
          <w:color w:val="808080"/>
        </w:rPr>
      </w:pPr>
      <w:r w:rsidRPr="00645E3C">
        <w:rPr>
          <w:color w:val="808080"/>
        </w:rPr>
        <w:t>-- ASN1START</w:t>
      </w:r>
    </w:p>
    <w:p w14:paraId="57A737E6" w14:textId="77777777" w:rsidR="002C5D28" w:rsidRPr="00645E3C" w:rsidRDefault="002C5D28" w:rsidP="00645E3C">
      <w:pPr>
        <w:pStyle w:val="PL"/>
        <w:rPr>
          <w:color w:val="808080"/>
        </w:rPr>
      </w:pPr>
      <w:r w:rsidRPr="00645E3C">
        <w:rPr>
          <w:color w:val="808080"/>
        </w:rPr>
        <w:t>-- TAG-RAT-TYPE-START</w:t>
      </w:r>
    </w:p>
    <w:p w14:paraId="45184533" w14:textId="77777777" w:rsidR="002C5D28" w:rsidRPr="00645E3C" w:rsidRDefault="002C5D28" w:rsidP="00645E3C">
      <w:pPr>
        <w:pStyle w:val="PL"/>
      </w:pPr>
    </w:p>
    <w:p w14:paraId="4F239CC7"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244263AC" w14:textId="77777777" w:rsidR="002C5D28" w:rsidRPr="00645E3C" w:rsidRDefault="002C5D28" w:rsidP="00645E3C">
      <w:pPr>
        <w:pStyle w:val="PL"/>
      </w:pPr>
    </w:p>
    <w:p w14:paraId="21F68E1C" w14:textId="77777777" w:rsidR="002C5D28" w:rsidRPr="00645E3C" w:rsidRDefault="002C5D28" w:rsidP="00645E3C">
      <w:pPr>
        <w:pStyle w:val="PL"/>
        <w:rPr>
          <w:color w:val="808080"/>
        </w:rPr>
      </w:pPr>
      <w:r w:rsidRPr="00645E3C">
        <w:rPr>
          <w:color w:val="808080"/>
        </w:rPr>
        <w:t>-- TAG-RAT-TYPE-STOP</w:t>
      </w:r>
    </w:p>
    <w:p w14:paraId="0AB68CBC" w14:textId="77777777" w:rsidR="002C5D28" w:rsidRPr="00645E3C" w:rsidRDefault="002C5D28" w:rsidP="00645E3C">
      <w:pPr>
        <w:pStyle w:val="PL"/>
        <w:rPr>
          <w:color w:val="808080"/>
        </w:rPr>
      </w:pPr>
      <w:r w:rsidRPr="00645E3C">
        <w:rPr>
          <w:color w:val="808080"/>
        </w:rPr>
        <w:t>-- ASN1STOP</w:t>
      </w:r>
    </w:p>
    <w:p w14:paraId="1841C37E" w14:textId="77777777" w:rsidR="00C1597C" w:rsidRPr="00645E3C" w:rsidRDefault="00C1597C" w:rsidP="00C1597C"/>
    <w:p w14:paraId="2DF57F48" w14:textId="77777777" w:rsidR="002C5D28" w:rsidRPr="00645E3C" w:rsidRDefault="002C5D28" w:rsidP="009841DE">
      <w:pPr>
        <w:pStyle w:val="Heading4"/>
        <w:ind w:hanging="1134"/>
        <w:rPr>
          <w:rFonts w:eastAsia="Malgun Gothic"/>
          <w:lang w:val="en-GB"/>
        </w:rPr>
      </w:pPr>
      <w:bookmarkStart w:id="730"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730"/>
    </w:p>
    <w:p w14:paraId="3E20C413"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0A0EDB5B"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7701EC5A" w14:textId="77777777" w:rsidR="002C5D28" w:rsidRPr="00645E3C" w:rsidRDefault="002C5D28" w:rsidP="00645E3C">
      <w:pPr>
        <w:pStyle w:val="PL"/>
        <w:rPr>
          <w:color w:val="808080"/>
        </w:rPr>
      </w:pPr>
      <w:r w:rsidRPr="00645E3C">
        <w:rPr>
          <w:color w:val="808080"/>
        </w:rPr>
        <w:t>-- ASN1START</w:t>
      </w:r>
    </w:p>
    <w:p w14:paraId="1FD51EAD" w14:textId="77777777" w:rsidR="002C5D28" w:rsidRPr="00645E3C" w:rsidRDefault="002C5D28" w:rsidP="00645E3C">
      <w:pPr>
        <w:pStyle w:val="PL"/>
        <w:rPr>
          <w:color w:val="808080"/>
        </w:rPr>
      </w:pPr>
      <w:r w:rsidRPr="00645E3C">
        <w:rPr>
          <w:color w:val="808080"/>
        </w:rPr>
        <w:t>-- TAG-RF-PARAMETERS-START</w:t>
      </w:r>
    </w:p>
    <w:p w14:paraId="4E068E91" w14:textId="77777777" w:rsidR="002C5D28" w:rsidRPr="00645E3C" w:rsidRDefault="002C5D28" w:rsidP="00645E3C">
      <w:pPr>
        <w:pStyle w:val="PL"/>
      </w:pPr>
    </w:p>
    <w:p w14:paraId="6C982199"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234DCB04"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7A722999"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08B2C7EC"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4DAC6D98" w14:textId="77777777" w:rsidR="005D026A" w:rsidRPr="00645E3C" w:rsidRDefault="002C5D28" w:rsidP="00645E3C">
      <w:pPr>
        <w:pStyle w:val="PL"/>
      </w:pPr>
      <w:r w:rsidRPr="00645E3C">
        <w:t xml:space="preserve">    ...</w:t>
      </w:r>
      <w:r w:rsidR="005D026A" w:rsidRPr="00645E3C">
        <w:t>,</w:t>
      </w:r>
    </w:p>
    <w:p w14:paraId="6AF53748" w14:textId="77777777" w:rsidR="005D026A" w:rsidRPr="00645E3C" w:rsidRDefault="005D026A" w:rsidP="00645E3C">
      <w:pPr>
        <w:pStyle w:val="PL"/>
      </w:pPr>
      <w:r w:rsidRPr="00645E3C">
        <w:t xml:space="preserve">    [[</w:t>
      </w:r>
    </w:p>
    <w:p w14:paraId="5C56C7E8"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083FE7C6"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4B6CF11A" w14:textId="6379CC6A" w:rsidR="00C84525" w:rsidRDefault="005D026A" w:rsidP="00C84525">
      <w:pPr>
        <w:pStyle w:val="PL"/>
        <w:rPr>
          <w:ins w:id="731" w:author="Ericsson user" w:date="2019-03-08T11:04:00Z"/>
        </w:rPr>
      </w:pPr>
      <w:r w:rsidRPr="00645E3C">
        <w:t xml:space="preserve">    ]]</w:t>
      </w:r>
      <w:ins w:id="732" w:author="Ericsson user" w:date="2019-03-08T11:04:00Z">
        <w:r w:rsidR="00C84525">
          <w:t>,</w:t>
        </w:r>
      </w:ins>
    </w:p>
    <w:p w14:paraId="2D6A47A4" w14:textId="77777777" w:rsidR="00C84525" w:rsidRPr="00645E3C" w:rsidRDefault="00C84525" w:rsidP="00C84525">
      <w:pPr>
        <w:pStyle w:val="PL"/>
        <w:rPr>
          <w:ins w:id="733" w:author="Ericsson user" w:date="2019-03-08T11:04:00Z"/>
        </w:rPr>
      </w:pPr>
      <w:ins w:id="734" w:author="Ericsson user" w:date="2019-03-08T11:04:00Z">
        <w:r>
          <w:t xml:space="preserve">    </w:t>
        </w:r>
        <w:r w:rsidRPr="00645E3C">
          <w:t>[[</w:t>
        </w:r>
      </w:ins>
    </w:p>
    <w:p w14:paraId="614B2635" w14:textId="3459FA75" w:rsidR="00C84525" w:rsidRPr="00645E3C" w:rsidRDefault="00C84525" w:rsidP="00C84525">
      <w:pPr>
        <w:pStyle w:val="PL"/>
        <w:rPr>
          <w:ins w:id="735" w:author="Ericsson user" w:date="2019-03-08T11:04:00Z"/>
        </w:rPr>
      </w:pPr>
      <w:ins w:id="736" w:author="Ericsson user" w:date="2019-03-08T11:04:00Z">
        <w:r w:rsidRPr="00645E3C">
          <w:t xml:space="preserve">    </w:t>
        </w:r>
        <w:commentRangeStart w:id="737"/>
        <w:r w:rsidRPr="00645E3C">
          <w:t>supportedBandCombinationList-v15</w:t>
        </w:r>
        <w:r>
          <w:t>xy</w:t>
        </w:r>
        <w:r w:rsidRPr="00645E3C">
          <w:t xml:space="preserve">  BandCombinationList-v15</w:t>
        </w:r>
        <w:r>
          <w:t>xy</w:t>
        </w:r>
        <w:r w:rsidRPr="00645E3C">
          <w:t xml:space="preserve">           </w:t>
        </w:r>
        <w:r>
          <w:t xml:space="preserve">        </w:t>
        </w:r>
        <w:r w:rsidRPr="00645E3C">
          <w:rPr>
            <w:color w:val="993366"/>
          </w:rPr>
          <w:t>OPTIONAL</w:t>
        </w:r>
      </w:ins>
      <w:commentRangeEnd w:id="737"/>
      <w:ins w:id="738" w:author="Ericsson user" w:date="2019-03-08T11:08:00Z">
        <w:r w:rsidR="00594BAC">
          <w:rPr>
            <w:rStyle w:val="CommentReference"/>
            <w:rFonts w:ascii="Times New Roman" w:hAnsi="Times New Roman"/>
            <w:noProof w:val="0"/>
            <w:lang w:eastAsia="ja-JP"/>
          </w:rPr>
          <w:commentReference w:id="737"/>
        </w:r>
      </w:ins>
    </w:p>
    <w:p w14:paraId="1B05B1F9" w14:textId="77777777" w:rsidR="00C84525" w:rsidRPr="00645E3C" w:rsidRDefault="00C84525" w:rsidP="00C84525">
      <w:pPr>
        <w:pStyle w:val="PL"/>
        <w:rPr>
          <w:ins w:id="739" w:author="Ericsson user" w:date="2019-03-08T11:04:00Z"/>
        </w:rPr>
      </w:pPr>
      <w:ins w:id="740" w:author="Ericsson user" w:date="2019-03-08T11:04:00Z">
        <w:r w:rsidRPr="00645E3C">
          <w:t xml:space="preserve">    ]]</w:t>
        </w:r>
      </w:ins>
    </w:p>
    <w:p w14:paraId="16AB5E44" w14:textId="77777777" w:rsidR="002C5D28" w:rsidRPr="00645E3C" w:rsidRDefault="002C5D28" w:rsidP="00645E3C">
      <w:pPr>
        <w:pStyle w:val="PL"/>
      </w:pPr>
    </w:p>
    <w:p w14:paraId="474C072E" w14:textId="77777777" w:rsidR="002C5D28" w:rsidRPr="00645E3C" w:rsidRDefault="002C5D28" w:rsidP="00645E3C">
      <w:pPr>
        <w:pStyle w:val="PL"/>
      </w:pPr>
      <w:r w:rsidRPr="00645E3C">
        <w:t>}</w:t>
      </w:r>
    </w:p>
    <w:p w14:paraId="4ABC5D8E" w14:textId="77777777" w:rsidR="002C5D28" w:rsidRPr="00645E3C" w:rsidRDefault="002C5D28" w:rsidP="00645E3C">
      <w:pPr>
        <w:pStyle w:val="PL"/>
      </w:pPr>
    </w:p>
    <w:p w14:paraId="375DF55E"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2A9AD664" w14:textId="77777777" w:rsidR="002C5D28" w:rsidRPr="00645E3C" w:rsidRDefault="002C5D28" w:rsidP="00645E3C">
      <w:pPr>
        <w:pStyle w:val="PL"/>
      </w:pPr>
      <w:r w:rsidRPr="00645E3C">
        <w:t xml:space="preserve">    bandNR                              FreqBandIndicatorNR,</w:t>
      </w:r>
    </w:p>
    <w:p w14:paraId="111F797F"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7F84B554"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212D609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64DE305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AF0F350"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48B31403"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191389AA"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1D94F8AE"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714EE58" w14:textId="77777777" w:rsidR="002C5D28" w:rsidRPr="00645E3C" w:rsidRDefault="002C5D28" w:rsidP="00645E3C">
      <w:pPr>
        <w:pStyle w:val="PL"/>
      </w:pPr>
      <w:r w:rsidRPr="00645E3C">
        <w:lastRenderedPageBreak/>
        <w:t xml:space="preserve">    pdsch-256QAM-FR2                    </w:t>
      </w:r>
      <w:r w:rsidRPr="00645E3C">
        <w:rPr>
          <w:color w:val="993366"/>
        </w:rPr>
        <w:t>ENUMERATED</w:t>
      </w:r>
      <w:r w:rsidRPr="00645E3C">
        <w:t xml:space="preserve"> {supported}                      </w:t>
      </w:r>
      <w:r w:rsidRPr="00645E3C">
        <w:rPr>
          <w:color w:val="993366"/>
        </w:rPr>
        <w:t>OPTIONAL</w:t>
      </w:r>
      <w:r w:rsidRPr="00645E3C">
        <w:t>,</w:t>
      </w:r>
    </w:p>
    <w:p w14:paraId="79089C94"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5A6BC849"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73EF6F5C"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43900A44"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07E6B7A3"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91F8F07"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0ABEDCD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72A905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16EF9BCB" w14:textId="77777777" w:rsidR="002C5D28" w:rsidRPr="00645E3C" w:rsidRDefault="002C5D28" w:rsidP="00645E3C">
      <w:pPr>
        <w:pStyle w:val="PL"/>
      </w:pPr>
      <w:r w:rsidRPr="00645E3C">
        <w:t xml:space="preserve">        },</w:t>
      </w:r>
    </w:p>
    <w:p w14:paraId="013873D8"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DC0E8AD"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B326E"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6EBA7575" w14:textId="77777777" w:rsidR="002C5D28" w:rsidRPr="00645E3C" w:rsidRDefault="002C5D28" w:rsidP="00645E3C">
      <w:pPr>
        <w:pStyle w:val="PL"/>
      </w:pPr>
      <w:r w:rsidRPr="00645E3C">
        <w:t xml:space="preserve">        }</w:t>
      </w:r>
    </w:p>
    <w:p w14:paraId="0238FEFF" w14:textId="77777777" w:rsidR="002C5D28" w:rsidRPr="00645E3C" w:rsidRDefault="002C5D28" w:rsidP="00645E3C">
      <w:pPr>
        <w:pStyle w:val="PL"/>
      </w:pPr>
      <w:r w:rsidRPr="00645E3C">
        <w:t xml:space="preserve">    }                                                                               </w:t>
      </w:r>
      <w:r w:rsidRPr="00645E3C">
        <w:rPr>
          <w:color w:val="993366"/>
        </w:rPr>
        <w:t>OPTIONAL</w:t>
      </w:r>
      <w:r w:rsidRPr="00645E3C">
        <w:t>,</w:t>
      </w:r>
    </w:p>
    <w:p w14:paraId="5F9B28E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5E7DA6A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156E1E25"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3C87390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AA27A6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363DE316" w14:textId="77777777" w:rsidR="002C5D28" w:rsidRPr="00645E3C" w:rsidRDefault="002C5D28" w:rsidP="00645E3C">
      <w:pPr>
        <w:pStyle w:val="PL"/>
      </w:pPr>
      <w:r w:rsidRPr="00645E3C">
        <w:t xml:space="preserve">        },</w:t>
      </w:r>
    </w:p>
    <w:p w14:paraId="7F3D8287"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75C57671"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335DC191"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ED79C89" w14:textId="77777777" w:rsidR="002C5D28" w:rsidRPr="00645E3C" w:rsidRDefault="002C5D28" w:rsidP="00645E3C">
      <w:pPr>
        <w:pStyle w:val="PL"/>
      </w:pPr>
      <w:r w:rsidRPr="00645E3C">
        <w:t xml:space="preserve">        }</w:t>
      </w:r>
    </w:p>
    <w:p w14:paraId="209D0AD7" w14:textId="77777777" w:rsidR="002C5D28" w:rsidRPr="00645E3C" w:rsidRDefault="002C5D28" w:rsidP="00645E3C">
      <w:pPr>
        <w:pStyle w:val="PL"/>
      </w:pPr>
      <w:r w:rsidRPr="00645E3C">
        <w:t xml:space="preserve">    }                                                                               </w:t>
      </w:r>
      <w:r w:rsidRPr="00645E3C">
        <w:rPr>
          <w:color w:val="993366"/>
        </w:rPr>
        <w:t>OPTIONAL</w:t>
      </w:r>
      <w:r w:rsidRPr="00645E3C">
        <w:t>,</w:t>
      </w:r>
    </w:p>
    <w:p w14:paraId="43B59021" w14:textId="77777777" w:rsidR="002C5D28" w:rsidRPr="00645E3C" w:rsidRDefault="002C5D28" w:rsidP="00645E3C">
      <w:pPr>
        <w:pStyle w:val="PL"/>
      </w:pPr>
      <w:r w:rsidRPr="00645E3C">
        <w:t xml:space="preserve">    ...,</w:t>
      </w:r>
    </w:p>
    <w:p w14:paraId="27671A68" w14:textId="77777777" w:rsidR="002C5D28" w:rsidRPr="00645E3C" w:rsidRDefault="002C5D28" w:rsidP="00645E3C">
      <w:pPr>
        <w:pStyle w:val="PL"/>
      </w:pPr>
      <w:r w:rsidRPr="00645E3C">
        <w:t xml:space="preserve">    [[</w:t>
      </w:r>
    </w:p>
    <w:p w14:paraId="396CC825"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1D470E68" w14:textId="77777777" w:rsidR="00115BF0" w:rsidRPr="00645E3C" w:rsidRDefault="002C5D28" w:rsidP="00645E3C">
      <w:pPr>
        <w:pStyle w:val="PL"/>
      </w:pPr>
      <w:r w:rsidRPr="00645E3C">
        <w:t xml:space="preserve">    ]]</w:t>
      </w:r>
      <w:r w:rsidR="00115BF0" w:rsidRPr="00645E3C">
        <w:t>,</w:t>
      </w:r>
    </w:p>
    <w:p w14:paraId="4A0072E3" w14:textId="77777777" w:rsidR="00115BF0" w:rsidRPr="00645E3C" w:rsidRDefault="00115BF0" w:rsidP="00645E3C">
      <w:pPr>
        <w:pStyle w:val="PL"/>
      </w:pPr>
      <w:r w:rsidRPr="00645E3C">
        <w:t xml:space="preserve">    [[</w:t>
      </w:r>
    </w:p>
    <w:p w14:paraId="0E4456C5"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6EC1710C"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0E1ABD04" w14:textId="77777777" w:rsidR="002C5D28" w:rsidRPr="00645E3C" w:rsidRDefault="00115BF0" w:rsidP="00645E3C">
      <w:pPr>
        <w:pStyle w:val="PL"/>
      </w:pPr>
      <w:r w:rsidRPr="00645E3C">
        <w:t xml:space="preserve">    ]]</w:t>
      </w:r>
    </w:p>
    <w:p w14:paraId="32D20C69" w14:textId="77777777" w:rsidR="002C5D28" w:rsidRPr="00645E3C" w:rsidRDefault="002C5D28" w:rsidP="00645E3C">
      <w:pPr>
        <w:pStyle w:val="PL"/>
      </w:pPr>
      <w:r w:rsidRPr="00645E3C">
        <w:t>}</w:t>
      </w:r>
    </w:p>
    <w:p w14:paraId="3F32D656" w14:textId="77777777" w:rsidR="002C5D28" w:rsidRPr="00645E3C" w:rsidRDefault="002C5D28" w:rsidP="00645E3C">
      <w:pPr>
        <w:pStyle w:val="PL"/>
      </w:pPr>
    </w:p>
    <w:p w14:paraId="1C5571F1" w14:textId="77777777" w:rsidR="002C5D28" w:rsidRPr="00645E3C" w:rsidRDefault="002C5D28" w:rsidP="00645E3C">
      <w:pPr>
        <w:pStyle w:val="PL"/>
        <w:rPr>
          <w:color w:val="808080"/>
        </w:rPr>
      </w:pPr>
      <w:r w:rsidRPr="00645E3C">
        <w:rPr>
          <w:color w:val="808080"/>
        </w:rPr>
        <w:t>-- TAG-RF-PARAMETERS-STOP</w:t>
      </w:r>
    </w:p>
    <w:p w14:paraId="1500F615" w14:textId="77777777" w:rsidR="002C5D28" w:rsidRPr="00645E3C" w:rsidRDefault="002C5D28" w:rsidP="00645E3C">
      <w:pPr>
        <w:pStyle w:val="PL"/>
        <w:rPr>
          <w:color w:val="808080"/>
        </w:rPr>
      </w:pPr>
      <w:r w:rsidRPr="00645E3C">
        <w:rPr>
          <w:color w:val="808080"/>
        </w:rPr>
        <w:t>-- ASN1STOP</w:t>
      </w:r>
    </w:p>
    <w:p w14:paraId="60ED3A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1C9A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F1D247" w14:textId="77777777" w:rsidR="002C5D28" w:rsidRPr="00645E3C" w:rsidRDefault="002C5D28" w:rsidP="00F43D0B">
            <w:pPr>
              <w:pStyle w:val="TAH"/>
              <w:rPr>
                <w:szCs w:val="22"/>
                <w:lang w:val="en-GB" w:eastAsia="ja-JP"/>
              </w:rPr>
            </w:pPr>
            <w:r w:rsidRPr="00645E3C">
              <w:rPr>
                <w:i/>
                <w:szCs w:val="22"/>
                <w:lang w:val="en-GB" w:eastAsia="ja-JP"/>
              </w:rPr>
              <w:lastRenderedPageBreak/>
              <w:t>RF-Parameters field descriptions</w:t>
            </w:r>
          </w:p>
        </w:tc>
      </w:tr>
      <w:tr w:rsidR="002C5D28" w:rsidRPr="00645E3C" w14:paraId="2FF658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6C70DC"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A328A73"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8874A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AE614D"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74D773E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49499BC1" w14:textId="77777777" w:rsidR="00C1597C" w:rsidRPr="00645E3C" w:rsidRDefault="00C1597C" w:rsidP="00C1597C"/>
    <w:p w14:paraId="27E91614" w14:textId="77777777" w:rsidR="002C5D28" w:rsidRPr="00645E3C" w:rsidRDefault="002C5D28" w:rsidP="002C5D28">
      <w:pPr>
        <w:pStyle w:val="Heading4"/>
        <w:rPr>
          <w:lang w:val="en-GB"/>
        </w:rPr>
      </w:pPr>
      <w:bookmarkStart w:id="741" w:name="_Toc535261646"/>
      <w:r w:rsidRPr="00645E3C">
        <w:rPr>
          <w:lang w:val="en-GB"/>
        </w:rPr>
        <w:t>–</w:t>
      </w:r>
      <w:r w:rsidRPr="00645E3C">
        <w:rPr>
          <w:lang w:val="en-GB"/>
        </w:rPr>
        <w:tab/>
      </w:r>
      <w:r w:rsidRPr="00645E3C">
        <w:rPr>
          <w:i/>
          <w:lang w:val="en-GB"/>
        </w:rPr>
        <w:t>RF-ParametersMRDC</w:t>
      </w:r>
      <w:bookmarkEnd w:id="741"/>
    </w:p>
    <w:p w14:paraId="3400C460"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C7A58D0"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1CADF769" w14:textId="77777777" w:rsidR="002C5D28" w:rsidRPr="00645E3C" w:rsidRDefault="002C5D28" w:rsidP="00645E3C">
      <w:pPr>
        <w:pStyle w:val="PL"/>
        <w:rPr>
          <w:color w:val="808080"/>
        </w:rPr>
      </w:pPr>
      <w:r w:rsidRPr="00645E3C">
        <w:rPr>
          <w:color w:val="808080"/>
        </w:rPr>
        <w:t>-- ASN1START</w:t>
      </w:r>
    </w:p>
    <w:p w14:paraId="58F9346F" w14:textId="77777777" w:rsidR="002C5D28" w:rsidRPr="00645E3C" w:rsidRDefault="002C5D28" w:rsidP="00645E3C">
      <w:pPr>
        <w:pStyle w:val="PL"/>
        <w:rPr>
          <w:color w:val="808080"/>
        </w:rPr>
      </w:pPr>
      <w:r w:rsidRPr="00645E3C">
        <w:rPr>
          <w:color w:val="808080"/>
        </w:rPr>
        <w:t>-- TAG-RF-PARAMETERSMRDC-START</w:t>
      </w:r>
    </w:p>
    <w:p w14:paraId="6B5D767D" w14:textId="77777777" w:rsidR="002C5D28" w:rsidRPr="00645E3C" w:rsidRDefault="002C5D28" w:rsidP="00645E3C">
      <w:pPr>
        <w:pStyle w:val="PL"/>
      </w:pPr>
    </w:p>
    <w:p w14:paraId="7B979663"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01715346"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39448EB"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1ABE4AD2" w14:textId="77777777" w:rsidR="005D026A" w:rsidRPr="00645E3C" w:rsidRDefault="002C5D28" w:rsidP="00645E3C">
      <w:pPr>
        <w:pStyle w:val="PL"/>
      </w:pPr>
      <w:r w:rsidRPr="00645E3C">
        <w:t xml:space="preserve">    ...</w:t>
      </w:r>
      <w:r w:rsidR="005D026A" w:rsidRPr="00645E3C">
        <w:t>,</w:t>
      </w:r>
    </w:p>
    <w:p w14:paraId="11492B71" w14:textId="77777777" w:rsidR="005D026A" w:rsidRPr="00645E3C" w:rsidRDefault="005D026A" w:rsidP="00645E3C">
      <w:pPr>
        <w:pStyle w:val="PL"/>
      </w:pPr>
      <w:r w:rsidRPr="00645E3C">
        <w:t xml:space="preserve">    [[</w:t>
      </w:r>
    </w:p>
    <w:p w14:paraId="3F1436AA"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0581DC7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1CE03C3F" w14:textId="5B20BB03" w:rsidR="00C84525" w:rsidRDefault="005D026A" w:rsidP="00C84525">
      <w:pPr>
        <w:pStyle w:val="PL"/>
        <w:rPr>
          <w:ins w:id="742" w:author="Ericsson user" w:date="2019-03-08T11:03:00Z"/>
        </w:rPr>
      </w:pPr>
      <w:r w:rsidRPr="00645E3C">
        <w:t xml:space="preserve">    ]]</w:t>
      </w:r>
      <w:ins w:id="743" w:author="Ericsson user" w:date="2019-03-08T11:03:00Z">
        <w:r w:rsidR="00C84525">
          <w:t>,</w:t>
        </w:r>
      </w:ins>
    </w:p>
    <w:p w14:paraId="39C75B37" w14:textId="203083C9" w:rsidR="00C84525" w:rsidRPr="00645E3C" w:rsidRDefault="00C84525" w:rsidP="00C84525">
      <w:pPr>
        <w:pStyle w:val="PL"/>
        <w:rPr>
          <w:ins w:id="744" w:author="Ericsson user" w:date="2019-03-08T11:03:00Z"/>
        </w:rPr>
      </w:pPr>
      <w:commentRangeStart w:id="745"/>
      <w:ins w:id="746" w:author="Ericsson user" w:date="2019-03-08T11:03:00Z">
        <w:r>
          <w:t xml:space="preserve">    </w:t>
        </w:r>
        <w:r w:rsidRPr="00645E3C">
          <w:t>[[</w:t>
        </w:r>
      </w:ins>
    </w:p>
    <w:p w14:paraId="30031417" w14:textId="3A67F6B6" w:rsidR="00C84525" w:rsidRPr="00645E3C" w:rsidRDefault="00C84525" w:rsidP="00C84525">
      <w:pPr>
        <w:pStyle w:val="PL"/>
        <w:rPr>
          <w:ins w:id="747" w:author="Ericsson user" w:date="2019-03-08T11:03:00Z"/>
        </w:rPr>
      </w:pPr>
      <w:ins w:id="748" w:author="Ericsson user" w:date="2019-03-08T11:03:00Z">
        <w:r w:rsidRPr="00645E3C">
          <w:t xml:space="preserve">    supportedBandCombinationList-v15</w:t>
        </w:r>
      </w:ins>
      <w:ins w:id="749" w:author="Ericsson user" w:date="2019-03-08T11:04:00Z">
        <w:r>
          <w:t>xy</w:t>
        </w:r>
      </w:ins>
      <w:ins w:id="750" w:author="Ericsson user" w:date="2019-03-08T11:03:00Z">
        <w:r w:rsidRPr="00645E3C">
          <w:t xml:space="preserve">  BandCombinationList-v15</w:t>
        </w:r>
      </w:ins>
      <w:ins w:id="751" w:author="Ericsson user" w:date="2019-03-08T11:04:00Z">
        <w:r>
          <w:t>xy</w:t>
        </w:r>
      </w:ins>
      <w:ins w:id="752" w:author="Ericsson user" w:date="2019-03-08T11:03:00Z">
        <w:r w:rsidRPr="00645E3C">
          <w:t xml:space="preserve">           </w:t>
        </w:r>
        <w:r w:rsidRPr="00645E3C">
          <w:rPr>
            <w:color w:val="993366"/>
          </w:rPr>
          <w:t>OPTIONAL</w:t>
        </w:r>
      </w:ins>
    </w:p>
    <w:p w14:paraId="7D2EB40C" w14:textId="0126784C" w:rsidR="00C84525" w:rsidRPr="00645E3C" w:rsidRDefault="00C84525" w:rsidP="00C84525">
      <w:pPr>
        <w:pStyle w:val="PL"/>
      </w:pPr>
      <w:ins w:id="753" w:author="Ericsson user" w:date="2019-03-08T11:03:00Z">
        <w:r w:rsidRPr="00645E3C">
          <w:t xml:space="preserve">    ]]</w:t>
        </w:r>
      </w:ins>
      <w:commentRangeEnd w:id="745"/>
      <w:ins w:id="754" w:author="Ericsson user" w:date="2019-03-08T11:09:00Z">
        <w:r w:rsidR="00594BAC">
          <w:rPr>
            <w:rStyle w:val="CommentReference"/>
            <w:rFonts w:ascii="Times New Roman" w:hAnsi="Times New Roman"/>
            <w:noProof w:val="0"/>
            <w:lang w:eastAsia="ja-JP"/>
          </w:rPr>
          <w:commentReference w:id="745"/>
        </w:r>
      </w:ins>
    </w:p>
    <w:p w14:paraId="5CCF8DD6" w14:textId="77777777" w:rsidR="002C5D28" w:rsidRPr="00645E3C" w:rsidRDefault="002C5D28" w:rsidP="00645E3C">
      <w:pPr>
        <w:pStyle w:val="PL"/>
      </w:pPr>
      <w:r w:rsidRPr="00645E3C">
        <w:t>}</w:t>
      </w:r>
    </w:p>
    <w:p w14:paraId="21812269" w14:textId="77777777" w:rsidR="002C5D28" w:rsidRPr="00645E3C" w:rsidRDefault="002C5D28" w:rsidP="00645E3C">
      <w:pPr>
        <w:pStyle w:val="PL"/>
      </w:pPr>
    </w:p>
    <w:p w14:paraId="7211DD8C" w14:textId="77777777" w:rsidR="002C5D28" w:rsidRPr="00645E3C" w:rsidRDefault="002C5D28" w:rsidP="00645E3C">
      <w:pPr>
        <w:pStyle w:val="PL"/>
        <w:rPr>
          <w:color w:val="808080"/>
        </w:rPr>
      </w:pPr>
      <w:r w:rsidRPr="00645E3C">
        <w:rPr>
          <w:color w:val="808080"/>
        </w:rPr>
        <w:t>-- TAG-RF-PARAMETERSMRDC-STOP</w:t>
      </w:r>
    </w:p>
    <w:p w14:paraId="326D4809" w14:textId="77777777" w:rsidR="002C5D28" w:rsidRPr="00645E3C" w:rsidRDefault="002C5D28" w:rsidP="00645E3C">
      <w:pPr>
        <w:pStyle w:val="PL"/>
        <w:rPr>
          <w:color w:val="808080"/>
        </w:rPr>
      </w:pPr>
      <w:r w:rsidRPr="00645E3C">
        <w:rPr>
          <w:color w:val="808080"/>
        </w:rPr>
        <w:t>-- ASN1STOP</w:t>
      </w:r>
    </w:p>
    <w:p w14:paraId="257144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78AA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2B9A5"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776775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37E652"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A8B91D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31645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267FA4"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7AFBA5D8"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28773C9E" w14:textId="77777777" w:rsidR="00C1597C" w:rsidRPr="00645E3C" w:rsidRDefault="00C1597C" w:rsidP="00C1597C"/>
    <w:p w14:paraId="015D3FAF" w14:textId="77777777" w:rsidR="002C5D28" w:rsidRPr="00645E3C" w:rsidRDefault="002C5D28" w:rsidP="002C5D28">
      <w:pPr>
        <w:pStyle w:val="Heading4"/>
        <w:rPr>
          <w:rFonts w:eastAsia="Malgun Gothic"/>
          <w:lang w:val="en-GB"/>
        </w:rPr>
      </w:pPr>
      <w:bookmarkStart w:id="755" w:name="_Toc535261647"/>
      <w:r w:rsidRPr="00645E3C">
        <w:rPr>
          <w:rFonts w:eastAsia="Malgun Gothic"/>
          <w:lang w:val="en-GB"/>
        </w:rPr>
        <w:lastRenderedPageBreak/>
        <w:t>–</w:t>
      </w:r>
      <w:r w:rsidRPr="00645E3C">
        <w:rPr>
          <w:rFonts w:eastAsia="Malgun Gothic"/>
          <w:lang w:val="en-GB"/>
        </w:rPr>
        <w:tab/>
      </w:r>
      <w:r w:rsidRPr="00645E3C">
        <w:rPr>
          <w:rFonts w:eastAsia="Malgun Gothic"/>
          <w:i/>
          <w:lang w:val="en-GB"/>
        </w:rPr>
        <w:t>RLC-Parameters</w:t>
      </w:r>
      <w:bookmarkEnd w:id="755"/>
    </w:p>
    <w:p w14:paraId="7160DE9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2C47FB4F"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080CA68" w14:textId="77777777" w:rsidR="002C5D28" w:rsidRPr="00645E3C" w:rsidRDefault="002C5D28" w:rsidP="00645E3C">
      <w:pPr>
        <w:pStyle w:val="PL"/>
        <w:rPr>
          <w:color w:val="808080"/>
        </w:rPr>
      </w:pPr>
      <w:r w:rsidRPr="00645E3C">
        <w:rPr>
          <w:color w:val="808080"/>
        </w:rPr>
        <w:t>-- ASN1START</w:t>
      </w:r>
    </w:p>
    <w:p w14:paraId="47E1E746" w14:textId="77777777" w:rsidR="002C5D28" w:rsidRPr="00645E3C" w:rsidRDefault="002C5D28" w:rsidP="00645E3C">
      <w:pPr>
        <w:pStyle w:val="PL"/>
        <w:rPr>
          <w:color w:val="808080"/>
        </w:rPr>
      </w:pPr>
      <w:r w:rsidRPr="00645E3C">
        <w:rPr>
          <w:color w:val="808080"/>
        </w:rPr>
        <w:t>-- TAG-RLC-PARAMETERS-START</w:t>
      </w:r>
    </w:p>
    <w:p w14:paraId="40724D0F" w14:textId="77777777" w:rsidR="002C5D28" w:rsidRPr="00645E3C" w:rsidRDefault="002C5D28" w:rsidP="00645E3C">
      <w:pPr>
        <w:pStyle w:val="PL"/>
      </w:pPr>
    </w:p>
    <w:p w14:paraId="7C03101D"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C8E164F"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11FA8C39"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53E2310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2780074E" w14:textId="77777777" w:rsidR="002C5D28" w:rsidRPr="00645E3C" w:rsidRDefault="002C5D28" w:rsidP="00645E3C">
      <w:pPr>
        <w:pStyle w:val="PL"/>
      </w:pPr>
      <w:r w:rsidRPr="00645E3C">
        <w:t xml:space="preserve">    ...</w:t>
      </w:r>
    </w:p>
    <w:p w14:paraId="75A4F76D" w14:textId="77777777" w:rsidR="002C5D28" w:rsidRPr="00645E3C" w:rsidRDefault="002C5D28" w:rsidP="00645E3C">
      <w:pPr>
        <w:pStyle w:val="PL"/>
      </w:pPr>
      <w:r w:rsidRPr="00645E3C">
        <w:t>}</w:t>
      </w:r>
    </w:p>
    <w:p w14:paraId="54B5045C" w14:textId="77777777" w:rsidR="002C5D28" w:rsidRPr="00645E3C" w:rsidRDefault="002C5D28" w:rsidP="00645E3C">
      <w:pPr>
        <w:pStyle w:val="PL"/>
      </w:pPr>
    </w:p>
    <w:p w14:paraId="3F752FB0" w14:textId="77777777" w:rsidR="002C5D28" w:rsidRPr="00645E3C" w:rsidRDefault="002C5D28" w:rsidP="00645E3C">
      <w:pPr>
        <w:pStyle w:val="PL"/>
        <w:rPr>
          <w:color w:val="808080"/>
        </w:rPr>
      </w:pPr>
      <w:r w:rsidRPr="00645E3C">
        <w:rPr>
          <w:color w:val="808080"/>
        </w:rPr>
        <w:t>-- TAG-RLC-PARAMETERS-STOP</w:t>
      </w:r>
    </w:p>
    <w:p w14:paraId="0DB34CDB" w14:textId="77777777" w:rsidR="002C5D28" w:rsidRPr="00645E3C" w:rsidRDefault="002C5D28" w:rsidP="00645E3C">
      <w:pPr>
        <w:pStyle w:val="PL"/>
        <w:rPr>
          <w:color w:val="808080"/>
        </w:rPr>
      </w:pPr>
      <w:r w:rsidRPr="00645E3C">
        <w:rPr>
          <w:color w:val="808080"/>
        </w:rPr>
        <w:t>-- ASN1STOP</w:t>
      </w:r>
    </w:p>
    <w:p w14:paraId="32981FD6" w14:textId="77777777" w:rsidR="00C1597C" w:rsidRPr="00645E3C" w:rsidRDefault="00C1597C" w:rsidP="00C1597C"/>
    <w:p w14:paraId="110A2A04" w14:textId="77777777" w:rsidR="00FA5AD5" w:rsidRPr="00645E3C" w:rsidRDefault="00FA5AD5" w:rsidP="00FA5AD5">
      <w:pPr>
        <w:pStyle w:val="Heading4"/>
        <w:rPr>
          <w:rFonts w:eastAsia="Malgun Gothic"/>
          <w:lang w:val="en-GB"/>
        </w:rPr>
      </w:pPr>
      <w:bookmarkStart w:id="756"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756"/>
    </w:p>
    <w:p w14:paraId="4DFA83B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1E9AE589"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7647024" w14:textId="77777777" w:rsidR="00FA5AD5" w:rsidRPr="00645E3C" w:rsidRDefault="00FA5AD5" w:rsidP="00645E3C">
      <w:pPr>
        <w:pStyle w:val="PL"/>
        <w:rPr>
          <w:color w:val="808080"/>
        </w:rPr>
      </w:pPr>
      <w:r w:rsidRPr="00645E3C">
        <w:rPr>
          <w:color w:val="808080"/>
        </w:rPr>
        <w:t>-- ASN1START</w:t>
      </w:r>
    </w:p>
    <w:p w14:paraId="232EF7D6" w14:textId="77777777" w:rsidR="00FA5AD5" w:rsidRPr="00645E3C" w:rsidRDefault="00FA5AD5" w:rsidP="00645E3C">
      <w:pPr>
        <w:pStyle w:val="PL"/>
        <w:rPr>
          <w:color w:val="808080"/>
        </w:rPr>
      </w:pPr>
      <w:r w:rsidRPr="00645E3C">
        <w:rPr>
          <w:color w:val="808080"/>
        </w:rPr>
        <w:t>-- TAG-SDAP-PARAMETERS-START</w:t>
      </w:r>
    </w:p>
    <w:p w14:paraId="5BE68FA7" w14:textId="77777777" w:rsidR="00FA5AD5" w:rsidRPr="00645E3C" w:rsidRDefault="00FA5AD5" w:rsidP="00645E3C">
      <w:pPr>
        <w:pStyle w:val="PL"/>
      </w:pPr>
    </w:p>
    <w:p w14:paraId="3721DB60"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28E9C652"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2B6A0677" w14:textId="77777777" w:rsidR="00FA5AD5" w:rsidRPr="00645E3C" w:rsidRDefault="00FA5AD5" w:rsidP="00645E3C">
      <w:pPr>
        <w:pStyle w:val="PL"/>
      </w:pPr>
      <w:r w:rsidRPr="00645E3C">
        <w:t xml:space="preserve">    ...</w:t>
      </w:r>
    </w:p>
    <w:p w14:paraId="1D86D26F" w14:textId="77777777" w:rsidR="00FA5AD5" w:rsidRPr="00645E3C" w:rsidRDefault="00FA5AD5" w:rsidP="00645E3C">
      <w:pPr>
        <w:pStyle w:val="PL"/>
      </w:pPr>
      <w:r w:rsidRPr="00645E3C">
        <w:t>}</w:t>
      </w:r>
    </w:p>
    <w:p w14:paraId="58439F93" w14:textId="77777777" w:rsidR="00FA5AD5" w:rsidRPr="00645E3C" w:rsidRDefault="00FA5AD5" w:rsidP="00645E3C">
      <w:pPr>
        <w:pStyle w:val="PL"/>
      </w:pPr>
    </w:p>
    <w:p w14:paraId="354DAD89" w14:textId="77777777" w:rsidR="00FA5AD5" w:rsidRPr="00645E3C" w:rsidRDefault="00FA5AD5" w:rsidP="00645E3C">
      <w:pPr>
        <w:pStyle w:val="PL"/>
        <w:rPr>
          <w:color w:val="808080"/>
        </w:rPr>
      </w:pPr>
      <w:r w:rsidRPr="00645E3C">
        <w:rPr>
          <w:color w:val="808080"/>
        </w:rPr>
        <w:t>-- TAG-SDAP-PARAMETERS-STOP</w:t>
      </w:r>
    </w:p>
    <w:p w14:paraId="0007202A" w14:textId="77777777" w:rsidR="00FA5AD5" w:rsidRPr="00645E3C" w:rsidRDefault="00FA5AD5" w:rsidP="00645E3C">
      <w:pPr>
        <w:pStyle w:val="PL"/>
        <w:rPr>
          <w:color w:val="808080"/>
        </w:rPr>
      </w:pPr>
      <w:r w:rsidRPr="00645E3C">
        <w:rPr>
          <w:color w:val="808080"/>
        </w:rPr>
        <w:t>-- ASN1STOP</w:t>
      </w:r>
    </w:p>
    <w:p w14:paraId="2C6991FF" w14:textId="77777777" w:rsidR="00FA5AD5" w:rsidRPr="00645E3C" w:rsidRDefault="00FA5AD5" w:rsidP="00C1597C"/>
    <w:p w14:paraId="6912B9F4" w14:textId="77777777" w:rsidR="009B7EC4" w:rsidRPr="00645E3C" w:rsidRDefault="009B7EC4" w:rsidP="00706D38">
      <w:pPr>
        <w:pStyle w:val="Heading4"/>
        <w:rPr>
          <w:lang w:val="en-GB"/>
        </w:rPr>
      </w:pPr>
      <w:bookmarkStart w:id="757" w:name="_Toc535261649"/>
      <w:r w:rsidRPr="00645E3C">
        <w:rPr>
          <w:lang w:val="en-GB"/>
        </w:rPr>
        <w:t>–</w:t>
      </w:r>
      <w:r w:rsidRPr="00645E3C">
        <w:rPr>
          <w:lang w:val="en-GB"/>
        </w:rPr>
        <w:tab/>
      </w:r>
      <w:r w:rsidRPr="00645E3C">
        <w:rPr>
          <w:i/>
          <w:noProof/>
          <w:lang w:val="en-GB"/>
        </w:rPr>
        <w:t>SRS-SwitchingTimeNR</w:t>
      </w:r>
      <w:bookmarkEnd w:id="757"/>
    </w:p>
    <w:p w14:paraId="0E74B6B6"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2E921B44" w14:textId="77777777" w:rsidR="009B7EC4" w:rsidRPr="00645E3C" w:rsidRDefault="009B7EC4" w:rsidP="00706D38">
      <w:pPr>
        <w:pStyle w:val="TH"/>
        <w:rPr>
          <w:i/>
          <w:lang w:val="en-GB"/>
        </w:rPr>
      </w:pPr>
      <w:r w:rsidRPr="00645E3C">
        <w:rPr>
          <w:i/>
          <w:lang w:val="en-GB"/>
        </w:rPr>
        <w:t>SRS-SwitchingTimeNR information element</w:t>
      </w:r>
    </w:p>
    <w:p w14:paraId="362CCD8E" w14:textId="77777777" w:rsidR="009B7EC4" w:rsidRPr="00645E3C" w:rsidRDefault="009B7EC4" w:rsidP="00645E3C">
      <w:pPr>
        <w:pStyle w:val="PL"/>
        <w:rPr>
          <w:rFonts w:eastAsia="MS Mincho"/>
          <w:color w:val="808080"/>
        </w:rPr>
      </w:pPr>
      <w:r w:rsidRPr="00645E3C">
        <w:rPr>
          <w:rFonts w:eastAsia="MS Mincho"/>
          <w:color w:val="808080"/>
        </w:rPr>
        <w:t>-- ASN1START</w:t>
      </w:r>
    </w:p>
    <w:p w14:paraId="6FD68FDC"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1559CB82" w14:textId="77777777" w:rsidR="009B7EC4" w:rsidRPr="00645E3C" w:rsidRDefault="009B7EC4" w:rsidP="00645E3C">
      <w:pPr>
        <w:pStyle w:val="PL"/>
        <w:rPr>
          <w:rFonts w:eastAsia="Batang"/>
        </w:rPr>
      </w:pPr>
    </w:p>
    <w:p w14:paraId="30E0F2F3" w14:textId="77777777" w:rsidR="009B7EC4" w:rsidRPr="00645E3C" w:rsidRDefault="009B7EC4" w:rsidP="00645E3C">
      <w:pPr>
        <w:pStyle w:val="PL"/>
      </w:pPr>
      <w:r w:rsidRPr="00645E3C">
        <w:lastRenderedPageBreak/>
        <w:t xml:space="preserve">SRS-SwitchingTimeNR </w:t>
      </w:r>
      <w:r w:rsidR="004F60B7" w:rsidRPr="00645E3C">
        <w:t>::=</w:t>
      </w:r>
      <w:r w:rsidRPr="00645E3C">
        <w:t xml:space="preserve"> </w:t>
      </w:r>
      <w:r w:rsidRPr="00645E3C">
        <w:rPr>
          <w:color w:val="993366"/>
        </w:rPr>
        <w:t>SEQUENCE</w:t>
      </w:r>
      <w:r w:rsidRPr="00645E3C">
        <w:t xml:space="preserve"> {</w:t>
      </w:r>
    </w:p>
    <w:p w14:paraId="40D51B0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4A7A078C"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46806E4F" w14:textId="77777777" w:rsidR="009B7EC4" w:rsidRPr="00645E3C" w:rsidRDefault="009B7EC4" w:rsidP="00645E3C">
      <w:pPr>
        <w:pStyle w:val="PL"/>
      </w:pPr>
      <w:r w:rsidRPr="00645E3C">
        <w:t>}</w:t>
      </w:r>
    </w:p>
    <w:p w14:paraId="4814AE7B" w14:textId="77777777" w:rsidR="009B7EC4" w:rsidRPr="00645E3C" w:rsidRDefault="009B7EC4" w:rsidP="00645E3C">
      <w:pPr>
        <w:pStyle w:val="PL"/>
      </w:pPr>
    </w:p>
    <w:p w14:paraId="5C768018"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491D09A3"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A0781C9" w14:textId="77777777" w:rsidR="009B7EC4" w:rsidRPr="00645E3C" w:rsidRDefault="009B7EC4" w:rsidP="00706D38"/>
    <w:p w14:paraId="0D0AF87B" w14:textId="77777777" w:rsidR="009B7EC4" w:rsidRPr="00645E3C" w:rsidRDefault="009B7EC4" w:rsidP="00706D38">
      <w:pPr>
        <w:pStyle w:val="Heading4"/>
        <w:rPr>
          <w:i/>
          <w:lang w:val="en-GB"/>
        </w:rPr>
      </w:pPr>
      <w:bookmarkStart w:id="758" w:name="_Toc535261650"/>
      <w:r w:rsidRPr="00645E3C">
        <w:rPr>
          <w:lang w:val="en-GB"/>
        </w:rPr>
        <w:t>–</w:t>
      </w:r>
      <w:r w:rsidRPr="00645E3C">
        <w:rPr>
          <w:lang w:val="en-GB"/>
        </w:rPr>
        <w:tab/>
      </w:r>
      <w:r w:rsidRPr="00645E3C">
        <w:rPr>
          <w:i/>
          <w:noProof/>
          <w:lang w:val="en-GB"/>
        </w:rPr>
        <w:t>SRS-SwitchingTimeEUTRA</w:t>
      </w:r>
      <w:bookmarkEnd w:id="758"/>
    </w:p>
    <w:p w14:paraId="78EB2EEB"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7173DBF6" w14:textId="77777777" w:rsidR="009B7EC4" w:rsidRPr="00645E3C" w:rsidRDefault="009B7EC4" w:rsidP="00706D38">
      <w:pPr>
        <w:pStyle w:val="TH"/>
        <w:rPr>
          <w:i/>
          <w:lang w:val="en-GB"/>
        </w:rPr>
      </w:pPr>
      <w:r w:rsidRPr="00645E3C">
        <w:rPr>
          <w:i/>
          <w:lang w:val="en-GB"/>
        </w:rPr>
        <w:t>SRS-SwitchingTimeEUTRA information element</w:t>
      </w:r>
    </w:p>
    <w:p w14:paraId="04CA7078" w14:textId="77777777" w:rsidR="009B7EC4" w:rsidRPr="00645E3C" w:rsidRDefault="009B7EC4" w:rsidP="00645E3C">
      <w:pPr>
        <w:pStyle w:val="PL"/>
        <w:rPr>
          <w:rFonts w:eastAsia="MS Mincho"/>
          <w:color w:val="808080"/>
        </w:rPr>
      </w:pPr>
      <w:r w:rsidRPr="00645E3C">
        <w:rPr>
          <w:rFonts w:eastAsia="MS Mincho"/>
          <w:color w:val="808080"/>
        </w:rPr>
        <w:t>-- ASN1START</w:t>
      </w:r>
    </w:p>
    <w:p w14:paraId="6549680F"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4C29F7B1" w14:textId="77777777" w:rsidR="009B7EC4" w:rsidRPr="00645E3C" w:rsidRDefault="009B7EC4" w:rsidP="00645E3C">
      <w:pPr>
        <w:pStyle w:val="PL"/>
        <w:rPr>
          <w:rFonts w:eastAsia="Batang"/>
        </w:rPr>
      </w:pPr>
    </w:p>
    <w:p w14:paraId="01101EE4"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627DBF48"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0D201EAD"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244598E8" w14:textId="77777777" w:rsidR="009B7EC4" w:rsidRPr="00645E3C" w:rsidRDefault="009B7EC4" w:rsidP="00645E3C">
      <w:pPr>
        <w:pStyle w:val="PL"/>
      </w:pPr>
      <w:r w:rsidRPr="00645E3C">
        <w:t>}</w:t>
      </w:r>
    </w:p>
    <w:p w14:paraId="1D07CFC1"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4FB9DF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28D06582" w14:textId="77777777" w:rsidR="009B7EC4" w:rsidRPr="00645E3C" w:rsidRDefault="009B7EC4" w:rsidP="00C1597C"/>
    <w:p w14:paraId="5DD300F8" w14:textId="77777777" w:rsidR="002C5D28" w:rsidRPr="00645E3C" w:rsidRDefault="002C5D28" w:rsidP="002C5D28">
      <w:pPr>
        <w:pStyle w:val="Heading4"/>
        <w:rPr>
          <w:lang w:val="en-GB"/>
        </w:rPr>
      </w:pPr>
      <w:bookmarkStart w:id="759" w:name="_Toc535261651"/>
      <w:r w:rsidRPr="00645E3C">
        <w:rPr>
          <w:lang w:val="en-GB"/>
        </w:rPr>
        <w:t>–</w:t>
      </w:r>
      <w:r w:rsidRPr="00645E3C">
        <w:rPr>
          <w:lang w:val="en-GB"/>
        </w:rPr>
        <w:tab/>
      </w:r>
      <w:r w:rsidRPr="00645E3C">
        <w:rPr>
          <w:i/>
          <w:noProof/>
          <w:lang w:val="en-GB"/>
        </w:rPr>
        <w:t>SupportedBandwidth</w:t>
      </w:r>
      <w:bookmarkEnd w:id="759"/>
    </w:p>
    <w:p w14:paraId="02D914A5"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5CF9BCA8"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73C75425" w14:textId="77777777" w:rsidR="002C5D28" w:rsidRPr="00645E3C" w:rsidRDefault="002C5D28" w:rsidP="00645E3C">
      <w:pPr>
        <w:pStyle w:val="PL"/>
        <w:rPr>
          <w:color w:val="808080"/>
        </w:rPr>
      </w:pPr>
      <w:r w:rsidRPr="00645E3C">
        <w:rPr>
          <w:color w:val="808080"/>
        </w:rPr>
        <w:t>-- ASN1START</w:t>
      </w:r>
    </w:p>
    <w:p w14:paraId="40F3FB7D" w14:textId="77777777" w:rsidR="002C5D28" w:rsidRPr="00645E3C" w:rsidRDefault="002C5D28" w:rsidP="00645E3C">
      <w:pPr>
        <w:pStyle w:val="PL"/>
        <w:rPr>
          <w:color w:val="808080"/>
        </w:rPr>
      </w:pPr>
      <w:r w:rsidRPr="00645E3C">
        <w:rPr>
          <w:color w:val="808080"/>
        </w:rPr>
        <w:t>-- TAG-SUPPORTEDBANDWIDTH-START</w:t>
      </w:r>
    </w:p>
    <w:p w14:paraId="6B03C18D" w14:textId="77777777" w:rsidR="002C5D28" w:rsidRPr="00645E3C" w:rsidRDefault="002C5D28" w:rsidP="00645E3C">
      <w:pPr>
        <w:pStyle w:val="PL"/>
      </w:pPr>
    </w:p>
    <w:p w14:paraId="0A252195"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D85FF36"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289C894B"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184BD173" w14:textId="77777777" w:rsidR="002C5D28" w:rsidRPr="00645E3C" w:rsidRDefault="002C5D28" w:rsidP="00645E3C">
      <w:pPr>
        <w:pStyle w:val="PL"/>
      </w:pPr>
      <w:r w:rsidRPr="00645E3C">
        <w:t>}</w:t>
      </w:r>
    </w:p>
    <w:p w14:paraId="2FAEDC08" w14:textId="77777777" w:rsidR="002C5D28" w:rsidRPr="00645E3C" w:rsidRDefault="002C5D28" w:rsidP="00645E3C">
      <w:pPr>
        <w:pStyle w:val="PL"/>
      </w:pPr>
    </w:p>
    <w:p w14:paraId="623BDBAC" w14:textId="77777777" w:rsidR="002C5D28" w:rsidRPr="00645E3C" w:rsidRDefault="002C5D28" w:rsidP="00645E3C">
      <w:pPr>
        <w:pStyle w:val="PL"/>
        <w:rPr>
          <w:color w:val="808080"/>
        </w:rPr>
      </w:pPr>
      <w:r w:rsidRPr="00645E3C">
        <w:rPr>
          <w:color w:val="808080"/>
        </w:rPr>
        <w:t>-- TAG-SUPPORTEDBANDWIDTH-STOP</w:t>
      </w:r>
    </w:p>
    <w:p w14:paraId="2D673B3D" w14:textId="77777777" w:rsidR="002C5D28" w:rsidRPr="00645E3C" w:rsidRDefault="002C5D28" w:rsidP="00645E3C">
      <w:pPr>
        <w:pStyle w:val="PL"/>
        <w:rPr>
          <w:color w:val="808080"/>
        </w:rPr>
      </w:pPr>
      <w:r w:rsidRPr="00645E3C">
        <w:rPr>
          <w:color w:val="808080"/>
        </w:rPr>
        <w:t>-- ASN1STOP</w:t>
      </w:r>
    </w:p>
    <w:p w14:paraId="6C586042" w14:textId="77777777" w:rsidR="00C1597C" w:rsidRPr="00645E3C" w:rsidRDefault="00C1597C" w:rsidP="00C1597C"/>
    <w:p w14:paraId="1571C0A9" w14:textId="77777777" w:rsidR="002C5D28" w:rsidRPr="00645E3C" w:rsidRDefault="002C5D28" w:rsidP="002C5D28">
      <w:pPr>
        <w:pStyle w:val="Heading4"/>
        <w:rPr>
          <w:noProof/>
          <w:lang w:val="en-GB"/>
        </w:rPr>
      </w:pPr>
      <w:bookmarkStart w:id="760" w:name="_Toc535261652"/>
      <w:r w:rsidRPr="00645E3C">
        <w:rPr>
          <w:lang w:val="en-GB"/>
        </w:rPr>
        <w:t>–</w:t>
      </w:r>
      <w:r w:rsidRPr="00645E3C">
        <w:rPr>
          <w:lang w:val="en-GB"/>
        </w:rPr>
        <w:tab/>
      </w:r>
      <w:r w:rsidRPr="00645E3C">
        <w:rPr>
          <w:i/>
          <w:noProof/>
          <w:lang w:val="en-GB"/>
        </w:rPr>
        <w:t>UE-CapabilityRAT-ContainerList</w:t>
      </w:r>
      <w:bookmarkEnd w:id="760"/>
    </w:p>
    <w:p w14:paraId="47F8D076"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2F621A22" w14:textId="77777777" w:rsidR="002C5D28" w:rsidRPr="00645E3C" w:rsidRDefault="002C5D28" w:rsidP="002C5D28">
      <w:pPr>
        <w:pStyle w:val="TH"/>
        <w:rPr>
          <w:lang w:val="en-GB"/>
        </w:rPr>
      </w:pPr>
      <w:r w:rsidRPr="00645E3C">
        <w:rPr>
          <w:i/>
          <w:lang w:val="en-GB"/>
        </w:rPr>
        <w:lastRenderedPageBreak/>
        <w:t>UE-CapabilityRAT-ContainerList</w:t>
      </w:r>
      <w:r w:rsidRPr="00645E3C">
        <w:rPr>
          <w:lang w:val="en-GB"/>
        </w:rPr>
        <w:t xml:space="preserve"> information element</w:t>
      </w:r>
    </w:p>
    <w:p w14:paraId="619146F8" w14:textId="77777777" w:rsidR="002C5D28" w:rsidRPr="00645E3C" w:rsidRDefault="002C5D28" w:rsidP="00645E3C">
      <w:pPr>
        <w:pStyle w:val="PL"/>
        <w:rPr>
          <w:color w:val="808080"/>
        </w:rPr>
      </w:pPr>
      <w:r w:rsidRPr="00645E3C">
        <w:rPr>
          <w:color w:val="808080"/>
        </w:rPr>
        <w:t>-- ASN1START</w:t>
      </w:r>
    </w:p>
    <w:p w14:paraId="1D5C6FEA" w14:textId="77777777" w:rsidR="002C5D28" w:rsidRPr="00645E3C" w:rsidRDefault="002C5D28" w:rsidP="00645E3C">
      <w:pPr>
        <w:pStyle w:val="PL"/>
        <w:rPr>
          <w:color w:val="808080"/>
        </w:rPr>
      </w:pPr>
      <w:r w:rsidRPr="00645E3C">
        <w:rPr>
          <w:color w:val="808080"/>
        </w:rPr>
        <w:t>-- TAG-UE-CAPABILITY-RAT-CONTAINER-LIST-START</w:t>
      </w:r>
    </w:p>
    <w:p w14:paraId="7E3E12FC" w14:textId="77777777" w:rsidR="002C5D28" w:rsidRPr="00645E3C" w:rsidRDefault="002C5D28" w:rsidP="00645E3C">
      <w:pPr>
        <w:pStyle w:val="PL"/>
      </w:pPr>
    </w:p>
    <w:p w14:paraId="2E6B497B"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64EEB7F1" w14:textId="77777777" w:rsidR="002C5D28" w:rsidRPr="00645E3C" w:rsidRDefault="002C5D28" w:rsidP="00645E3C">
      <w:pPr>
        <w:pStyle w:val="PL"/>
      </w:pPr>
    </w:p>
    <w:p w14:paraId="35138499"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48D2B893" w14:textId="77777777" w:rsidR="002C5D28" w:rsidRPr="00645E3C" w:rsidRDefault="002C5D28" w:rsidP="00645E3C">
      <w:pPr>
        <w:pStyle w:val="PL"/>
      </w:pPr>
      <w:r w:rsidRPr="00645E3C">
        <w:t xml:space="preserve">    rat-Type                            RAT-Type,</w:t>
      </w:r>
    </w:p>
    <w:p w14:paraId="56FFB4D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AC8B8D4" w14:textId="77777777" w:rsidR="002C5D28" w:rsidRPr="00645E3C" w:rsidRDefault="002C5D28" w:rsidP="00645E3C">
      <w:pPr>
        <w:pStyle w:val="PL"/>
      </w:pPr>
      <w:r w:rsidRPr="00645E3C">
        <w:t>}</w:t>
      </w:r>
    </w:p>
    <w:p w14:paraId="71675D00" w14:textId="77777777" w:rsidR="002C5D28" w:rsidRPr="00645E3C" w:rsidRDefault="002C5D28" w:rsidP="00645E3C">
      <w:pPr>
        <w:pStyle w:val="PL"/>
      </w:pPr>
    </w:p>
    <w:p w14:paraId="2567CDDA" w14:textId="77777777" w:rsidR="002C5D28" w:rsidRPr="00645E3C" w:rsidRDefault="002C5D28" w:rsidP="00645E3C">
      <w:pPr>
        <w:pStyle w:val="PL"/>
        <w:rPr>
          <w:color w:val="808080"/>
        </w:rPr>
      </w:pPr>
      <w:r w:rsidRPr="00645E3C">
        <w:rPr>
          <w:color w:val="808080"/>
        </w:rPr>
        <w:t>-- TAG-UE-CAPABILITY-RAT-CONTAINER-LIST-STOP</w:t>
      </w:r>
    </w:p>
    <w:p w14:paraId="1A50D99F" w14:textId="77777777" w:rsidR="002C5D28" w:rsidRPr="00645E3C" w:rsidRDefault="002C5D28" w:rsidP="00645E3C">
      <w:pPr>
        <w:pStyle w:val="PL"/>
        <w:rPr>
          <w:color w:val="808080"/>
        </w:rPr>
      </w:pPr>
      <w:r w:rsidRPr="00645E3C">
        <w:rPr>
          <w:color w:val="808080"/>
        </w:rPr>
        <w:t>-- ASN1STOP</w:t>
      </w:r>
    </w:p>
    <w:p w14:paraId="2AB96FCC"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2AC3F73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2702A014"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7D5C8818"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AF075B7" w14:textId="77777777" w:rsidR="002C5D28" w:rsidRPr="00645E3C" w:rsidRDefault="002C5D28" w:rsidP="00F43D0B">
            <w:pPr>
              <w:pStyle w:val="TAL"/>
              <w:rPr>
                <w:b/>
                <w:i/>
                <w:lang w:val="en-GB" w:eastAsia="ja-JP"/>
              </w:rPr>
            </w:pPr>
            <w:r w:rsidRPr="00645E3C">
              <w:rPr>
                <w:b/>
                <w:i/>
                <w:lang w:val="en-GB" w:eastAsia="ja-JP"/>
              </w:rPr>
              <w:t>ue-CapabilityRAT-Container</w:t>
            </w:r>
          </w:p>
          <w:p w14:paraId="35E0BACF"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096B5C1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76B78283"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7916DE5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1DDEE7D" w14:textId="77777777" w:rsidR="00C1597C" w:rsidRPr="00645E3C" w:rsidRDefault="00C1597C" w:rsidP="00C1597C"/>
    <w:p w14:paraId="1A130F4C" w14:textId="77777777" w:rsidR="002C5D28" w:rsidRPr="00645E3C" w:rsidRDefault="002C5D28" w:rsidP="002C5D28">
      <w:pPr>
        <w:pStyle w:val="Heading4"/>
        <w:rPr>
          <w:lang w:val="en-GB"/>
        </w:rPr>
      </w:pPr>
      <w:bookmarkStart w:id="761" w:name="_Toc535261653"/>
      <w:r w:rsidRPr="00645E3C">
        <w:rPr>
          <w:lang w:val="en-GB"/>
        </w:rPr>
        <w:t>–</w:t>
      </w:r>
      <w:r w:rsidRPr="00645E3C">
        <w:rPr>
          <w:lang w:val="en-GB"/>
        </w:rPr>
        <w:tab/>
      </w:r>
      <w:r w:rsidRPr="00645E3C">
        <w:rPr>
          <w:i/>
          <w:lang w:val="en-GB"/>
        </w:rPr>
        <w:t>UE-CapabilityRAT-RequestList</w:t>
      </w:r>
      <w:bookmarkEnd w:id="761"/>
    </w:p>
    <w:p w14:paraId="683EA0F0"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45B0F838"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312F5ECD" w14:textId="77777777" w:rsidR="002C5D28" w:rsidRPr="00645E3C" w:rsidRDefault="002C5D28" w:rsidP="00645E3C">
      <w:pPr>
        <w:pStyle w:val="PL"/>
        <w:rPr>
          <w:color w:val="808080"/>
        </w:rPr>
      </w:pPr>
      <w:r w:rsidRPr="00645E3C">
        <w:rPr>
          <w:color w:val="808080"/>
        </w:rPr>
        <w:t>-- ASN1START</w:t>
      </w:r>
    </w:p>
    <w:p w14:paraId="0154ABE1" w14:textId="77777777" w:rsidR="002C5D28" w:rsidRPr="00645E3C" w:rsidRDefault="002C5D28" w:rsidP="00645E3C">
      <w:pPr>
        <w:pStyle w:val="PL"/>
        <w:rPr>
          <w:color w:val="808080"/>
        </w:rPr>
      </w:pPr>
      <w:r w:rsidRPr="00645E3C">
        <w:rPr>
          <w:color w:val="808080"/>
        </w:rPr>
        <w:t>-- TAG-UE-CAPABILITYRAT-REQUESTLIST-START</w:t>
      </w:r>
    </w:p>
    <w:p w14:paraId="28527C34" w14:textId="77777777" w:rsidR="002C5D28" w:rsidRPr="00645E3C" w:rsidRDefault="002C5D28" w:rsidP="00645E3C">
      <w:pPr>
        <w:pStyle w:val="PL"/>
      </w:pPr>
    </w:p>
    <w:p w14:paraId="7F73A9D5"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13475F02" w14:textId="77777777" w:rsidR="002C5D28" w:rsidRPr="00645E3C" w:rsidRDefault="002C5D28" w:rsidP="00645E3C">
      <w:pPr>
        <w:pStyle w:val="PL"/>
      </w:pPr>
    </w:p>
    <w:p w14:paraId="34148CF2"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136FE2C1" w14:textId="77777777" w:rsidR="002C5D28" w:rsidRPr="00645E3C" w:rsidRDefault="002C5D28" w:rsidP="00645E3C">
      <w:pPr>
        <w:pStyle w:val="PL"/>
      </w:pPr>
      <w:r w:rsidRPr="00645E3C">
        <w:t xml:space="preserve">    rat-Type                                RAT-Type,</w:t>
      </w:r>
    </w:p>
    <w:p w14:paraId="465ABA7D"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1B125FA" w14:textId="77777777" w:rsidR="002C5D28" w:rsidRPr="00645E3C" w:rsidRDefault="002C5D28" w:rsidP="00645E3C">
      <w:pPr>
        <w:pStyle w:val="PL"/>
      </w:pPr>
      <w:r w:rsidRPr="00645E3C">
        <w:t xml:space="preserve">    ...</w:t>
      </w:r>
    </w:p>
    <w:p w14:paraId="240AB61F" w14:textId="77777777" w:rsidR="002C5D28" w:rsidRPr="00645E3C" w:rsidRDefault="002C5D28" w:rsidP="00645E3C">
      <w:pPr>
        <w:pStyle w:val="PL"/>
      </w:pPr>
      <w:r w:rsidRPr="00645E3C">
        <w:t>}</w:t>
      </w:r>
    </w:p>
    <w:p w14:paraId="49F995FB" w14:textId="77777777" w:rsidR="002C5D28" w:rsidRPr="00645E3C" w:rsidRDefault="002C5D28" w:rsidP="00645E3C">
      <w:pPr>
        <w:pStyle w:val="PL"/>
      </w:pPr>
    </w:p>
    <w:p w14:paraId="06FBAC68" w14:textId="77777777" w:rsidR="002C5D28" w:rsidRPr="00645E3C" w:rsidRDefault="002C5D28" w:rsidP="00645E3C">
      <w:pPr>
        <w:pStyle w:val="PL"/>
        <w:rPr>
          <w:color w:val="808080"/>
        </w:rPr>
      </w:pPr>
      <w:r w:rsidRPr="00645E3C">
        <w:rPr>
          <w:color w:val="808080"/>
        </w:rPr>
        <w:t>-- TAG-UE-CAPABILITYRAT-REQUESTLIST-STOP</w:t>
      </w:r>
    </w:p>
    <w:p w14:paraId="0011CCAE" w14:textId="77777777" w:rsidR="002C5D28" w:rsidRPr="00645E3C" w:rsidRDefault="002C5D28" w:rsidP="00645E3C">
      <w:pPr>
        <w:pStyle w:val="PL"/>
        <w:rPr>
          <w:color w:val="808080"/>
        </w:rPr>
      </w:pPr>
      <w:r w:rsidRPr="00645E3C">
        <w:rPr>
          <w:color w:val="808080"/>
        </w:rPr>
        <w:t>-- ASN1STOP</w:t>
      </w:r>
    </w:p>
    <w:p w14:paraId="45E5D9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8AB79A" w14:textId="77777777" w:rsidTr="00C1597C">
        <w:tc>
          <w:tcPr>
            <w:tcW w:w="14173" w:type="dxa"/>
          </w:tcPr>
          <w:p w14:paraId="1DE31AE0" w14:textId="77777777" w:rsidR="002C5D28" w:rsidRPr="00645E3C" w:rsidRDefault="002C5D28" w:rsidP="00F43D0B">
            <w:pPr>
              <w:pStyle w:val="TAH"/>
              <w:rPr>
                <w:szCs w:val="22"/>
                <w:lang w:val="en-GB" w:eastAsia="ja-JP"/>
              </w:rPr>
            </w:pPr>
            <w:r w:rsidRPr="00645E3C">
              <w:rPr>
                <w:i/>
                <w:szCs w:val="22"/>
                <w:lang w:val="en-GB" w:eastAsia="ja-JP"/>
              </w:rPr>
              <w:lastRenderedPageBreak/>
              <w:t>UE-CapabilityRAT-Request field descriptions</w:t>
            </w:r>
          </w:p>
        </w:tc>
      </w:tr>
      <w:tr w:rsidR="002C5D28" w:rsidRPr="00645E3C" w14:paraId="47ADB65D" w14:textId="77777777" w:rsidTr="00C1597C">
        <w:tc>
          <w:tcPr>
            <w:tcW w:w="14173" w:type="dxa"/>
          </w:tcPr>
          <w:p w14:paraId="60B25992"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352332F2"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22663FE3" w14:textId="27451B50" w:rsidR="002C5D28" w:rsidRPr="00645E3C" w:rsidRDefault="002C5D28" w:rsidP="00F43D0B">
            <w:pPr>
              <w:pStyle w:val="TAL"/>
              <w:rPr>
                <w:szCs w:val="22"/>
                <w:lang w:val="en-GB" w:eastAsia="ja-JP"/>
              </w:rPr>
            </w:pPr>
            <w:r w:rsidRPr="00645E3C">
              <w:rPr>
                <w:szCs w:val="22"/>
                <w:lang w:val="en-GB" w:eastAsia="ja-JP"/>
              </w:rPr>
              <w:t>For ratType set to nr</w:t>
            </w:r>
            <w:commentRangeStart w:id="762"/>
            <w:ins w:id="763" w:author="Ericsson user" w:date="2019-02-28T21:49:00Z">
              <w:r w:rsidR="00B430EE">
                <w:rPr>
                  <w:szCs w:val="22"/>
                  <w:lang w:val="en-GB" w:eastAsia="ja-JP"/>
                </w:rPr>
                <w:t xml:space="preserve"> or eutra-nr</w:t>
              </w:r>
            </w:ins>
            <w:commentRangeEnd w:id="762"/>
            <w:r w:rsidR="005A5967">
              <w:rPr>
                <w:rStyle w:val="CommentReference"/>
                <w:rFonts w:ascii="Times New Roman" w:hAnsi="Times New Roman"/>
                <w:lang w:val="en-GB" w:eastAsia="ja-JP"/>
              </w:rPr>
              <w:commentReference w:id="762"/>
            </w:r>
            <w:r w:rsidRPr="00645E3C">
              <w:rPr>
                <w:szCs w:val="22"/>
                <w:lang w:val="en-GB" w:eastAsia="ja-JP"/>
              </w:rPr>
              <w:t xml:space="preserve">: the encoding of the capabilityRequestFilter is defined in UE-CapabilityRequestFilterNR. </w:t>
            </w:r>
          </w:p>
        </w:tc>
      </w:tr>
      <w:tr w:rsidR="002C5D28" w:rsidRPr="00645E3C" w14:paraId="155B3499" w14:textId="77777777" w:rsidTr="00C1597C">
        <w:tc>
          <w:tcPr>
            <w:tcW w:w="14173" w:type="dxa"/>
          </w:tcPr>
          <w:p w14:paraId="6E39F1E3" w14:textId="77777777" w:rsidR="002C5D28" w:rsidRPr="00645E3C" w:rsidRDefault="002C5D28" w:rsidP="00F43D0B">
            <w:pPr>
              <w:pStyle w:val="TAL"/>
              <w:rPr>
                <w:szCs w:val="22"/>
                <w:lang w:val="en-GB" w:eastAsia="ja-JP"/>
              </w:rPr>
            </w:pPr>
            <w:r w:rsidRPr="00645E3C">
              <w:rPr>
                <w:b/>
                <w:i/>
                <w:szCs w:val="22"/>
                <w:lang w:val="en-GB" w:eastAsia="ja-JP"/>
              </w:rPr>
              <w:t>rat-Type</w:t>
            </w:r>
          </w:p>
          <w:p w14:paraId="40018514"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66FD8D5F" w14:textId="77777777" w:rsidR="00C1597C" w:rsidRPr="00645E3C" w:rsidRDefault="00C1597C" w:rsidP="00C1597C"/>
    <w:p w14:paraId="282573C5" w14:textId="77777777" w:rsidR="002C5D28" w:rsidRPr="00645E3C" w:rsidRDefault="002C5D28" w:rsidP="002C5D28">
      <w:pPr>
        <w:pStyle w:val="Heading4"/>
        <w:rPr>
          <w:lang w:val="en-GB"/>
        </w:rPr>
      </w:pPr>
      <w:bookmarkStart w:id="764" w:name="_Toc535261654"/>
      <w:r w:rsidRPr="00645E3C">
        <w:rPr>
          <w:lang w:val="en-GB"/>
        </w:rPr>
        <w:t>–</w:t>
      </w:r>
      <w:r w:rsidRPr="00645E3C">
        <w:rPr>
          <w:lang w:val="en-GB"/>
        </w:rPr>
        <w:tab/>
      </w:r>
      <w:r w:rsidRPr="00645E3C">
        <w:rPr>
          <w:i/>
          <w:lang w:val="en-GB"/>
        </w:rPr>
        <w:t>UE-CapabilityRequestFilterNR</w:t>
      </w:r>
      <w:bookmarkEnd w:id="764"/>
    </w:p>
    <w:p w14:paraId="3FD7028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36885367"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6F45AE7" w14:textId="77777777" w:rsidR="002C5D28" w:rsidRPr="00645E3C" w:rsidRDefault="002C5D28" w:rsidP="00645E3C">
      <w:pPr>
        <w:pStyle w:val="PL"/>
        <w:rPr>
          <w:color w:val="808080"/>
        </w:rPr>
      </w:pPr>
      <w:r w:rsidRPr="00645E3C">
        <w:rPr>
          <w:color w:val="808080"/>
        </w:rPr>
        <w:t>-- ASN1START</w:t>
      </w:r>
    </w:p>
    <w:p w14:paraId="07502A83" w14:textId="77777777" w:rsidR="002C5D28" w:rsidRPr="00645E3C" w:rsidRDefault="002C5D28" w:rsidP="00645E3C">
      <w:pPr>
        <w:pStyle w:val="PL"/>
        <w:rPr>
          <w:color w:val="808080"/>
        </w:rPr>
      </w:pPr>
      <w:r w:rsidRPr="00645E3C">
        <w:rPr>
          <w:color w:val="808080"/>
        </w:rPr>
        <w:t>-- TAG-UE-CAPABILITYREQUESTFILTERNR-START</w:t>
      </w:r>
    </w:p>
    <w:p w14:paraId="297B87DB" w14:textId="77777777" w:rsidR="002C5D28" w:rsidRPr="00645E3C" w:rsidRDefault="002C5D28" w:rsidP="00645E3C">
      <w:pPr>
        <w:pStyle w:val="PL"/>
      </w:pPr>
    </w:p>
    <w:p w14:paraId="0317B31B"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F3EBE6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651BDDC5"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7917C9AC" w14:textId="77777777" w:rsidR="002C5D28" w:rsidRPr="00645E3C" w:rsidRDefault="002C5D28" w:rsidP="00645E3C">
      <w:pPr>
        <w:pStyle w:val="PL"/>
      </w:pPr>
      <w:r w:rsidRPr="00645E3C">
        <w:t>}</w:t>
      </w:r>
    </w:p>
    <w:p w14:paraId="20A0B609" w14:textId="77777777" w:rsidR="005D026A" w:rsidRPr="00645E3C" w:rsidRDefault="005D026A" w:rsidP="00645E3C">
      <w:pPr>
        <w:pStyle w:val="PL"/>
      </w:pPr>
    </w:p>
    <w:p w14:paraId="5074362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154D9F67"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5DE8FF38" w14:textId="36306A12" w:rsidR="005D026A" w:rsidRPr="00645E3C" w:rsidRDefault="005D026A" w:rsidP="00645E3C">
      <w:pPr>
        <w:pStyle w:val="PL"/>
      </w:pPr>
      <w:r w:rsidRPr="00645E3C">
        <w:t xml:space="preserve">    nonCriticalExtension                        </w:t>
      </w:r>
      <w:commentRangeStart w:id="765"/>
      <w:ins w:id="766" w:author="Ericsson user" w:date="2019-03-04T15:29:00Z">
        <w:r w:rsidR="00B2695E" w:rsidRPr="00E632E2">
          <w:rPr>
            <w:color w:val="993366"/>
          </w:rPr>
          <w:t>OCTET STRING</w:t>
        </w:r>
        <w:r w:rsidR="00B2695E" w:rsidRPr="00B2695E">
          <w:t xml:space="preserve"> (CONTAINING </w:t>
        </w:r>
      </w:ins>
      <w:ins w:id="767" w:author="Ericsson user" w:date="2019-02-28T21:52:00Z">
        <w:r w:rsidR="00A328EB" w:rsidRPr="00D96EF2">
          <w:t>UE-CapabilityRequestFilterNR-v15</w:t>
        </w:r>
        <w:r w:rsidR="00A328EB">
          <w:t>x</w:t>
        </w:r>
      </w:ins>
      <w:ins w:id="768" w:author="Ericsson user" w:date="2019-03-04T08:33:00Z">
        <w:r w:rsidR="00E15116">
          <w:t>y</w:t>
        </w:r>
      </w:ins>
      <w:ins w:id="769" w:author="Ericsson user" w:date="2019-03-04T15:29:00Z">
        <w:r w:rsidR="00B2695E">
          <w:t>)</w:t>
        </w:r>
      </w:ins>
      <w:ins w:id="770" w:author="Ericsson user" w:date="2019-02-28T21:52:00Z">
        <w:r w:rsidR="00A328EB" w:rsidRPr="00D96EF2">
          <w:t xml:space="preserve">    </w:t>
        </w:r>
      </w:ins>
      <w:del w:id="771" w:author="Ericsson user" w:date="2019-02-28T21:52:00Z">
        <w:r w:rsidRPr="00645E3C" w:rsidDel="00A328EB">
          <w:rPr>
            <w:color w:val="993366"/>
          </w:rPr>
          <w:delText>SEQUENCE</w:delText>
        </w:r>
        <w:r w:rsidRPr="00645E3C" w:rsidDel="00A328EB">
          <w:delText xml:space="preserve"> {}</w:delText>
        </w:r>
      </w:del>
      <w:r w:rsidRPr="00645E3C">
        <w:t xml:space="preserve">   </w:t>
      </w:r>
      <w:r w:rsidRPr="00645E3C">
        <w:rPr>
          <w:color w:val="993366"/>
        </w:rPr>
        <w:t>OPTIONAL</w:t>
      </w:r>
      <w:commentRangeEnd w:id="765"/>
      <w:r w:rsidR="005A5967">
        <w:rPr>
          <w:rStyle w:val="CommentReference"/>
          <w:rFonts w:ascii="Times New Roman" w:hAnsi="Times New Roman"/>
          <w:noProof w:val="0"/>
          <w:lang w:eastAsia="ja-JP"/>
        </w:rPr>
        <w:commentReference w:id="765"/>
      </w:r>
    </w:p>
    <w:p w14:paraId="4E93E827" w14:textId="77777777" w:rsidR="002C5D28" w:rsidRPr="00645E3C" w:rsidRDefault="005D026A" w:rsidP="00645E3C">
      <w:pPr>
        <w:pStyle w:val="PL"/>
      </w:pPr>
      <w:r w:rsidRPr="00645E3C">
        <w:t>}</w:t>
      </w:r>
    </w:p>
    <w:p w14:paraId="1B3DEDB9" w14:textId="27F005E7" w:rsidR="005D026A" w:rsidRDefault="005D026A" w:rsidP="00B2695E">
      <w:pPr>
        <w:pStyle w:val="PL"/>
        <w:rPr>
          <w:ins w:id="772" w:author="Ericsson user" w:date="2019-02-28T21:52:00Z"/>
        </w:rPr>
      </w:pPr>
    </w:p>
    <w:p w14:paraId="7CFA5908" w14:textId="4F924718" w:rsidR="00B629F7" w:rsidRDefault="00A328EB" w:rsidP="00B2695E">
      <w:pPr>
        <w:pStyle w:val="PL"/>
        <w:rPr>
          <w:ins w:id="773" w:author="Ericsson user" w:date="2019-02-28T22:10:00Z"/>
        </w:rPr>
      </w:pPr>
      <w:ins w:id="774" w:author="Ericsson user" w:date="2019-02-28T21:52:00Z">
        <w:r w:rsidRPr="00D96EF2">
          <w:t>UE-CapabilityRequestFilterNR-v15</w:t>
        </w:r>
        <w:r>
          <w:t>x</w:t>
        </w:r>
      </w:ins>
      <w:ins w:id="775" w:author="Ericsson user" w:date="2019-02-28T21:57:00Z">
        <w:r w:rsidR="00C85B6E">
          <w:t>y</w:t>
        </w:r>
      </w:ins>
      <w:ins w:id="776" w:author="Ericsson user" w:date="2019-02-28T21:52:00Z">
        <w:r w:rsidRPr="00D96EF2">
          <w:t xml:space="preserve"> ::=      </w:t>
        </w:r>
      </w:ins>
      <w:ins w:id="777" w:author="Ericsson user" w:date="2019-02-28T22:10:00Z">
        <w:r w:rsidR="00B629F7" w:rsidRPr="00D96EF2">
          <w:rPr>
            <w:color w:val="993366"/>
          </w:rPr>
          <w:t>SEQUENCE</w:t>
        </w:r>
        <w:r w:rsidR="00B629F7" w:rsidRPr="00D96EF2">
          <w:t xml:space="preserve"> {</w:t>
        </w:r>
      </w:ins>
    </w:p>
    <w:p w14:paraId="7C03BC88" w14:textId="6D34F0D5" w:rsidR="00FA044B" w:rsidRPr="00C97284" w:rsidRDefault="00B629F7" w:rsidP="00B2695E">
      <w:pPr>
        <w:pStyle w:val="PL"/>
        <w:rPr>
          <w:ins w:id="778" w:author="Ericsson user" w:date="2019-02-28T22:11:00Z"/>
        </w:rPr>
      </w:pPr>
      <w:ins w:id="779" w:author="Ericsson user" w:date="2019-02-28T22:10:00Z">
        <w:r>
          <w:t xml:space="preserve">    </w:t>
        </w:r>
      </w:ins>
      <w:ins w:id="780" w:author="Ericsson user" w:date="2019-02-28T22:11:00Z">
        <w:r w:rsidR="00FA044B" w:rsidRPr="00C97284">
          <w:t xml:space="preserve">mrdc-Request                          </w:t>
        </w:r>
      </w:ins>
      <w:ins w:id="781" w:author="Ericsson user" w:date="2019-03-04T15:30:00Z">
        <w:r w:rsidR="00B2695E">
          <w:t xml:space="preserve">      </w:t>
        </w:r>
      </w:ins>
      <w:ins w:id="782" w:author="Ericsson user" w:date="2019-02-28T22:11:00Z">
        <w:r w:rsidR="00FA044B" w:rsidRPr="007F57C5">
          <w:rPr>
            <w:color w:val="993366"/>
          </w:rPr>
          <w:t>SEQUENCE</w:t>
        </w:r>
        <w:r w:rsidR="00FA044B" w:rsidRPr="00C97284">
          <w:t xml:space="preserve"> {</w:t>
        </w:r>
      </w:ins>
    </w:p>
    <w:p w14:paraId="4F792A96" w14:textId="5BB57CD7" w:rsidR="00FA044B" w:rsidRPr="00C97284" w:rsidRDefault="00FA044B" w:rsidP="00B2695E">
      <w:pPr>
        <w:pStyle w:val="PL"/>
        <w:rPr>
          <w:ins w:id="783" w:author="Ericsson user" w:date="2019-02-28T22:11:00Z"/>
        </w:rPr>
      </w:pPr>
      <w:ins w:id="784" w:author="Ericsson user" w:date="2019-02-28T22:11:00Z">
        <w:r w:rsidRPr="00C97284">
          <w:t xml:space="preserve">        </w:t>
        </w:r>
      </w:ins>
      <w:commentRangeStart w:id="785"/>
      <w:ins w:id="786" w:author="Ericsson user" w:date="2019-03-04T15:52:00Z">
        <w:r w:rsidR="001B4B7F">
          <w:t>omit</w:t>
        </w:r>
      </w:ins>
      <w:commentRangeEnd w:id="785"/>
      <w:ins w:id="787" w:author="Ericsson user" w:date="2019-03-04T15:53:00Z">
        <w:r w:rsidR="007A3107">
          <w:rPr>
            <w:rStyle w:val="CommentReference"/>
            <w:rFonts w:ascii="Times New Roman" w:hAnsi="Times New Roman"/>
            <w:noProof w:val="0"/>
            <w:lang w:eastAsia="ja-JP"/>
          </w:rPr>
          <w:commentReference w:id="785"/>
        </w:r>
      </w:ins>
      <w:ins w:id="788" w:author="Ericsson user" w:date="2019-03-04T15:52:00Z">
        <w:r w:rsidR="001B4B7F">
          <w:t>EN</w:t>
        </w:r>
      </w:ins>
      <w:ins w:id="789" w:author="Ericsson user" w:date="2019-02-28T22:11:00Z">
        <w:r w:rsidRPr="00C97284">
          <w:t xml:space="preserve">-DC                   </w:t>
        </w:r>
      </w:ins>
      <w:ins w:id="790" w:author="Ericsson user" w:date="2019-03-04T15:30:00Z">
        <w:r w:rsidR="00B2695E">
          <w:t xml:space="preserve">   </w:t>
        </w:r>
      </w:ins>
      <w:ins w:id="791" w:author="Ericsson user" w:date="2019-03-04T15:53:00Z">
        <w:r w:rsidR="007A3107">
          <w:t xml:space="preserve">             </w:t>
        </w:r>
      </w:ins>
      <w:ins w:id="792" w:author="Ericsson user" w:date="2019-02-28T22:11:00Z">
        <w:r w:rsidRPr="007F57C5">
          <w:rPr>
            <w:color w:val="993366"/>
          </w:rPr>
          <w:t>ENUMERATED</w:t>
        </w:r>
        <w:r w:rsidRPr="00C97284">
          <w:t xml:space="preserve"> {true}                  </w:t>
        </w:r>
        <w:r w:rsidRPr="007F57C5">
          <w:rPr>
            <w:color w:val="993366"/>
          </w:rPr>
          <w:t>OPTIONAL</w:t>
        </w:r>
        <w:r w:rsidRPr="00C97284">
          <w:t xml:space="preserve">,   </w:t>
        </w:r>
      </w:ins>
      <w:ins w:id="793" w:author="Ericsson user" w:date="2019-03-04T15:31:00Z">
        <w:r w:rsidR="00C51CD0">
          <w:t xml:space="preserve"> </w:t>
        </w:r>
      </w:ins>
      <w:ins w:id="794" w:author="Ericsson user" w:date="2019-02-28T22:11:00Z">
        <w:r w:rsidRPr="007F57C5">
          <w:rPr>
            <w:color w:val="808080"/>
          </w:rPr>
          <w:t>-- Need N</w:t>
        </w:r>
      </w:ins>
    </w:p>
    <w:p w14:paraId="225C669B" w14:textId="5B39E381" w:rsidR="007A3107" w:rsidRDefault="007A3107" w:rsidP="007A3107">
      <w:pPr>
        <w:pStyle w:val="PL"/>
        <w:rPr>
          <w:ins w:id="795" w:author="Ericsson user" w:date="2019-03-04T15:59:00Z"/>
        </w:rPr>
      </w:pPr>
      <w:ins w:id="796" w:author="Ericsson user" w:date="2019-03-04T15:53: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ins>
      <w:ins w:id="797" w:author="Ericsson user" w:date="2019-03-06T14:26:00Z">
        <w:r w:rsidR="00122416">
          <w:t>,</w:t>
        </w:r>
      </w:ins>
      <w:ins w:id="798" w:author="Ericsson user" w:date="2019-03-04T15:53:00Z">
        <w:r w:rsidRPr="00C97284">
          <w:t xml:space="preserve">   </w:t>
        </w:r>
        <w:r>
          <w:t xml:space="preserve"> </w:t>
        </w:r>
        <w:r w:rsidRPr="007F57C5">
          <w:rPr>
            <w:color w:val="808080"/>
          </w:rPr>
          <w:t>-- Need N</w:t>
        </w:r>
      </w:ins>
    </w:p>
    <w:p w14:paraId="56C6A119" w14:textId="02BE5F1D" w:rsidR="007A3107" w:rsidRPr="00C97284" w:rsidRDefault="007A3107" w:rsidP="007A3107">
      <w:pPr>
        <w:pStyle w:val="PL"/>
        <w:rPr>
          <w:ins w:id="799" w:author="Ericsson user" w:date="2019-03-04T15:53:00Z"/>
        </w:rPr>
      </w:pPr>
      <w:ins w:id="800" w:author="Ericsson user" w:date="2019-03-04T15:53: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7663AD55" w14:textId="77D06F63" w:rsidR="00FA044B" w:rsidRPr="00C97284" w:rsidRDefault="00FA044B" w:rsidP="00B2695E">
      <w:pPr>
        <w:pStyle w:val="PL"/>
        <w:rPr>
          <w:ins w:id="801" w:author="Ericsson user" w:date="2019-02-28T22:11:00Z"/>
        </w:rPr>
      </w:pPr>
      <w:ins w:id="802" w:author="Ericsson user" w:date="2019-02-28T22:11:00Z">
        <w:r w:rsidRPr="00C97284">
          <w:t xml:space="preserve">        </w:t>
        </w:r>
      </w:ins>
      <w:commentRangeStart w:id="803"/>
      <w:ins w:id="804" w:author="Ericsson user" w:date="2019-03-04T15:52:00Z">
        <w:r w:rsidR="001B4B7F">
          <w:t>includeNE</w:t>
        </w:r>
      </w:ins>
      <w:ins w:id="805" w:author="Ericsson user" w:date="2019-02-28T22:11:00Z">
        <w:r w:rsidRPr="00C97284">
          <w:t xml:space="preserve">-DC                          </w:t>
        </w:r>
      </w:ins>
      <w:ins w:id="806" w:author="Ericsson user" w:date="2019-03-04T15:30:00Z">
        <w:r w:rsidR="00B2695E">
          <w:t xml:space="preserve">   </w:t>
        </w:r>
      </w:ins>
      <w:ins w:id="807" w:author="Ericsson user" w:date="2019-03-04T15:53:00Z">
        <w:r w:rsidR="007A3107">
          <w:t xml:space="preserve">   </w:t>
        </w:r>
      </w:ins>
      <w:ins w:id="808" w:author="Ericsson user" w:date="2019-02-28T22:11:00Z">
        <w:r w:rsidRPr="007F57C5">
          <w:rPr>
            <w:color w:val="993366"/>
          </w:rPr>
          <w:t>ENUMERATED</w:t>
        </w:r>
        <w:r w:rsidRPr="00C97284">
          <w:t xml:space="preserve"> {true}                  </w:t>
        </w:r>
        <w:r w:rsidRPr="007F57C5">
          <w:rPr>
            <w:color w:val="993366"/>
          </w:rPr>
          <w:t>OPTIONAL</w:t>
        </w:r>
      </w:ins>
      <w:ins w:id="809" w:author="Ericsson user" w:date="2019-03-07T09:39:00Z">
        <w:r w:rsidR="007F57C5">
          <w:t xml:space="preserve"> </w:t>
        </w:r>
      </w:ins>
      <w:ins w:id="810" w:author="Ericsson user" w:date="2019-02-28T22:11:00Z">
        <w:r w:rsidRPr="00C97284">
          <w:t xml:space="preserve">   </w:t>
        </w:r>
      </w:ins>
      <w:ins w:id="811" w:author="Ericsson user" w:date="2019-03-04T15:31:00Z">
        <w:r w:rsidR="00C51CD0">
          <w:t xml:space="preserve"> </w:t>
        </w:r>
      </w:ins>
      <w:ins w:id="812" w:author="Ericsson user" w:date="2019-02-28T22:11:00Z">
        <w:r w:rsidRPr="007F57C5">
          <w:rPr>
            <w:color w:val="808080"/>
          </w:rPr>
          <w:t>-- Need N</w:t>
        </w:r>
      </w:ins>
      <w:commentRangeEnd w:id="803"/>
      <w:ins w:id="813" w:author="Ericsson user" w:date="2019-03-07T10:10:00Z">
        <w:r w:rsidR="00F1551C">
          <w:rPr>
            <w:rStyle w:val="CommentReference"/>
            <w:rFonts w:ascii="Times New Roman" w:hAnsi="Times New Roman"/>
            <w:noProof w:val="0"/>
            <w:lang w:eastAsia="ja-JP"/>
          </w:rPr>
          <w:commentReference w:id="803"/>
        </w:r>
      </w:ins>
    </w:p>
    <w:p w14:paraId="193E7C0D" w14:textId="51F366BE" w:rsidR="00CC6967" w:rsidRPr="00C97284" w:rsidRDefault="00CC6967" w:rsidP="00B2695E">
      <w:pPr>
        <w:pStyle w:val="PL"/>
        <w:rPr>
          <w:ins w:id="814" w:author="Ericsson user" w:date="2019-02-28T22:11:00Z"/>
        </w:rPr>
      </w:pPr>
      <w:ins w:id="815" w:author="Ericsson user" w:date="2019-02-28T22:12:00Z">
        <w:r>
          <w:t xml:space="preserve"> </w:t>
        </w:r>
      </w:ins>
      <w:ins w:id="816" w:author="Ericsson user" w:date="2019-03-04T15:30:00Z">
        <w:r w:rsidR="00B2695E">
          <w:t xml:space="preserve">   </w:t>
        </w:r>
      </w:ins>
      <w:ins w:id="817" w:author="Ericsson user" w:date="2019-02-28T22:12:00Z">
        <w:r w:rsidRPr="00D96EF2">
          <w:t>}</w:t>
        </w:r>
      </w:ins>
      <w:ins w:id="818" w:author="Ericsson user" w:date="2019-03-04T08:38:00Z">
        <w:r w:rsidR="001C3B3E">
          <w:tab/>
        </w:r>
        <w:r w:rsidR="001C3B3E">
          <w:tab/>
        </w:r>
        <w:r w:rsidR="001C3B3E">
          <w:tab/>
        </w:r>
        <w:r w:rsidR="001C3B3E">
          <w:tab/>
        </w:r>
      </w:ins>
      <w:ins w:id="819" w:author="Ericsson user" w:date="2019-03-04T15:30:00Z">
        <w:r w:rsidR="00B2695E">
          <w:t xml:space="preserve">                                                                   </w:t>
        </w:r>
      </w:ins>
      <w:ins w:id="820" w:author="Ericsson user" w:date="2019-03-04T08:38:00Z">
        <w:r w:rsidR="001C3B3E" w:rsidRPr="007F57C5">
          <w:rPr>
            <w:color w:val="993366"/>
          </w:rPr>
          <w:t>OPTIONAL</w:t>
        </w:r>
      </w:ins>
      <w:ins w:id="821" w:author="Ericsson user" w:date="2019-03-07T09:50:00Z">
        <w:r w:rsidR="00F175AA" w:rsidRPr="00F74571">
          <w:t>,</w:t>
        </w:r>
      </w:ins>
      <w:ins w:id="822" w:author="Ericsson user" w:date="2019-03-07T09:44:00Z">
        <w:r w:rsidR="007F57C5">
          <w:t xml:space="preserve"> </w:t>
        </w:r>
      </w:ins>
      <w:ins w:id="823" w:author="Ericsson user" w:date="2019-03-04T08:38:00Z">
        <w:r w:rsidR="0008044F">
          <w:t xml:space="preserve">   </w:t>
        </w:r>
        <w:r w:rsidR="0008044F" w:rsidRPr="007F57C5">
          <w:rPr>
            <w:color w:val="808080"/>
          </w:rPr>
          <w:t>-- Need N</w:t>
        </w:r>
      </w:ins>
    </w:p>
    <w:p w14:paraId="63530B79" w14:textId="34455E2F" w:rsidR="00B629F7" w:rsidRPr="00D96EF2" w:rsidRDefault="00FA044B" w:rsidP="00B2695E">
      <w:pPr>
        <w:pStyle w:val="PL"/>
        <w:rPr>
          <w:ins w:id="824" w:author="Ericsson user" w:date="2019-02-28T22:10:00Z"/>
        </w:rPr>
      </w:pPr>
      <w:ins w:id="825" w:author="Ericsson user" w:date="2019-02-28T22:11:00Z">
        <w:r w:rsidRPr="00C97284">
          <w:t xml:space="preserve">  </w:t>
        </w:r>
      </w:ins>
      <w:ins w:id="826" w:author="Ericsson user" w:date="2019-02-28T22:10:00Z">
        <w:r w:rsidR="00B629F7" w:rsidRPr="00D96EF2">
          <w:t xml:space="preserve">  nonCriticalExtension                        </w:t>
        </w:r>
        <w:r w:rsidR="00B629F7" w:rsidRPr="00D96EF2">
          <w:rPr>
            <w:color w:val="993366"/>
          </w:rPr>
          <w:t>SEQUENCE</w:t>
        </w:r>
        <w:r w:rsidR="00B629F7" w:rsidRPr="00D96EF2">
          <w:t xml:space="preserve"> {}                        </w:t>
        </w:r>
      </w:ins>
      <w:ins w:id="827" w:author="Ericsson user" w:date="2019-03-04T15:31:00Z">
        <w:r w:rsidR="00C51CD0">
          <w:t xml:space="preserve">    </w:t>
        </w:r>
      </w:ins>
      <w:ins w:id="828" w:author="Ericsson user" w:date="2019-02-28T22:10:00Z">
        <w:r w:rsidR="00B629F7" w:rsidRPr="00D96EF2">
          <w:rPr>
            <w:color w:val="993366"/>
          </w:rPr>
          <w:t>OPTIONAL</w:t>
        </w:r>
      </w:ins>
    </w:p>
    <w:p w14:paraId="032B477D" w14:textId="0C0E170F" w:rsidR="00B629F7" w:rsidRPr="00FA044B" w:rsidRDefault="00B629F7" w:rsidP="00B2695E">
      <w:pPr>
        <w:pStyle w:val="PL"/>
        <w:rPr>
          <w:ins w:id="829" w:author="Ericsson user" w:date="2019-02-28T22:09:00Z"/>
        </w:rPr>
      </w:pPr>
      <w:ins w:id="830" w:author="Ericsson user" w:date="2019-02-28T22:10:00Z">
        <w:r w:rsidRPr="00D96EF2">
          <w:t>}</w:t>
        </w:r>
      </w:ins>
    </w:p>
    <w:p w14:paraId="1EB259BB" w14:textId="77777777" w:rsidR="00B629F7" w:rsidRPr="00D96EF2" w:rsidRDefault="00B629F7" w:rsidP="00B2695E">
      <w:pPr>
        <w:pStyle w:val="PL"/>
        <w:rPr>
          <w:ins w:id="831" w:author="Ericsson user" w:date="2019-02-28T21:52:00Z"/>
        </w:rPr>
      </w:pPr>
    </w:p>
    <w:p w14:paraId="3E1F31C1" w14:textId="77777777" w:rsidR="00A328EB" w:rsidRPr="00645E3C" w:rsidRDefault="00A328EB" w:rsidP="00B2695E">
      <w:pPr>
        <w:pStyle w:val="PL"/>
      </w:pPr>
    </w:p>
    <w:p w14:paraId="31D5859C" w14:textId="77777777" w:rsidR="002C5D28" w:rsidRPr="00645E3C" w:rsidRDefault="002C5D28" w:rsidP="00645E3C">
      <w:pPr>
        <w:pStyle w:val="PL"/>
        <w:rPr>
          <w:color w:val="808080"/>
        </w:rPr>
      </w:pPr>
      <w:r w:rsidRPr="00645E3C">
        <w:rPr>
          <w:color w:val="808080"/>
        </w:rPr>
        <w:t>-- TAG-UE-CAPABILITYREQUESTFILTERNR-STOP</w:t>
      </w:r>
    </w:p>
    <w:p w14:paraId="67737C60" w14:textId="77777777" w:rsidR="002C5D28" w:rsidRPr="00645E3C" w:rsidRDefault="002C5D28" w:rsidP="00645E3C">
      <w:pPr>
        <w:pStyle w:val="PL"/>
        <w:rPr>
          <w:color w:val="808080"/>
        </w:rPr>
      </w:pPr>
      <w:r w:rsidRPr="00645E3C">
        <w:rPr>
          <w:color w:val="808080"/>
        </w:rPr>
        <w:t>-- ASN1STOP</w:t>
      </w:r>
    </w:p>
    <w:p w14:paraId="54774C62" w14:textId="38419E5F" w:rsidR="00C1597C" w:rsidRDefault="00C1597C" w:rsidP="00016BB9">
      <w:pPr>
        <w:rPr>
          <w:ins w:id="832" w:author="Ericsson user" w:date="2019-03-04T16:17:00Z"/>
        </w:rPr>
      </w:pPr>
    </w:p>
    <w:tbl>
      <w:tblPr>
        <w:tblStyle w:val="TableGrid"/>
        <w:tblW w:w="14173" w:type="dxa"/>
        <w:tblLook w:val="04A0" w:firstRow="1" w:lastRow="0" w:firstColumn="1" w:lastColumn="0" w:noHBand="0" w:noVBand="1"/>
      </w:tblPr>
      <w:tblGrid>
        <w:gridCol w:w="14173"/>
      </w:tblGrid>
      <w:tr w:rsidR="00016BB9" w14:paraId="6C212AA2" w14:textId="77777777" w:rsidTr="00016BB9">
        <w:trPr>
          <w:ins w:id="833" w:author="Ericsson user" w:date="2019-03-04T16:17:00Z"/>
        </w:trPr>
        <w:tc>
          <w:tcPr>
            <w:tcW w:w="14281" w:type="dxa"/>
          </w:tcPr>
          <w:p w14:paraId="687F064A" w14:textId="03475D32" w:rsidR="00016BB9" w:rsidRPr="00016BB9" w:rsidRDefault="00016BB9" w:rsidP="00016BB9">
            <w:pPr>
              <w:pStyle w:val="TAH"/>
              <w:rPr>
                <w:ins w:id="834" w:author="Ericsson user" w:date="2019-03-04T16:17:00Z"/>
              </w:rPr>
            </w:pPr>
            <w:commentRangeStart w:id="835"/>
            <w:ins w:id="836" w:author="Ericsson user" w:date="2019-03-04T16:17:00Z">
              <w:r>
                <w:rPr>
                  <w:i/>
                </w:rPr>
                <w:lastRenderedPageBreak/>
                <w:t>UE-CapabilityRequestFilterNR field descriptions</w:t>
              </w:r>
            </w:ins>
            <w:commentRangeEnd w:id="835"/>
            <w:ins w:id="837" w:author="Ericsson user" w:date="2019-03-08T11:07:00Z">
              <w:r w:rsidR="00F16AA6">
                <w:rPr>
                  <w:rStyle w:val="CommentReference"/>
                  <w:rFonts w:ascii="Times New Roman" w:hAnsi="Times New Roman"/>
                  <w:b w:val="0"/>
                  <w:lang w:val="en-GB" w:eastAsia="ja-JP"/>
                </w:rPr>
                <w:commentReference w:id="835"/>
              </w:r>
            </w:ins>
          </w:p>
        </w:tc>
      </w:tr>
      <w:tr w:rsidR="00016BB9" w14:paraId="461A3BA0" w14:textId="77777777" w:rsidTr="00016BB9">
        <w:trPr>
          <w:ins w:id="838" w:author="Ericsson user" w:date="2019-03-04T16:17:00Z"/>
        </w:trPr>
        <w:tc>
          <w:tcPr>
            <w:tcW w:w="14281" w:type="dxa"/>
          </w:tcPr>
          <w:p w14:paraId="28CC6CC6" w14:textId="77777777" w:rsidR="00016BB9" w:rsidRDefault="00016BB9" w:rsidP="00016BB9">
            <w:pPr>
              <w:pStyle w:val="TAL"/>
              <w:rPr>
                <w:ins w:id="839" w:author="Ericsson user" w:date="2019-03-04T16:17:00Z"/>
              </w:rPr>
            </w:pPr>
            <w:ins w:id="840" w:author="Ericsson user" w:date="2019-03-04T16:17:00Z">
              <w:r>
                <w:rPr>
                  <w:b/>
                  <w:i/>
                </w:rPr>
                <w:t>includeNE-DC</w:t>
              </w:r>
            </w:ins>
          </w:p>
          <w:p w14:paraId="2F6B654E" w14:textId="445FBEBC" w:rsidR="00016BB9" w:rsidRPr="00016BB9" w:rsidRDefault="001F7B56" w:rsidP="00016BB9">
            <w:pPr>
              <w:pStyle w:val="TAL"/>
              <w:rPr>
                <w:ins w:id="841" w:author="Ericsson user" w:date="2019-03-04T16:17:00Z"/>
              </w:rPr>
            </w:pPr>
            <w:ins w:id="842" w:author="Ericsson user" w:date="2019-03-07T09:59:00Z">
              <w:r>
                <w:rPr>
                  <w:lang w:val="en-GB"/>
                </w:rPr>
                <w:t>If</w:t>
              </w:r>
            </w:ins>
            <w:ins w:id="843" w:author="Ericsson user" w:date="2019-03-04T16:18:00Z">
              <w:r w:rsidR="00016BB9">
                <w:rPr>
                  <w:lang w:val="en-GB"/>
                </w:rPr>
                <w:t xml:space="preserve"> this field is </w:t>
              </w:r>
            </w:ins>
            <w:ins w:id="844" w:author="Ericsson user" w:date="2019-03-04T16:17:00Z">
              <w:r w:rsidR="00016BB9">
                <w:t>present, the UE shall include band combinations, feature set combinations, feature sets</w:t>
              </w:r>
            </w:ins>
            <w:ins w:id="845" w:author="Ericsson user" w:date="2019-03-04T16:41:00Z">
              <w:r w:rsidR="00A379FD">
                <w:rPr>
                  <w:lang w:val="en-GB"/>
                </w:rPr>
                <w:t xml:space="preserve"> and</w:t>
              </w:r>
            </w:ins>
            <w:ins w:id="846" w:author="Ericsson user" w:date="2019-03-04T16:17:00Z">
              <w:r w:rsidR="00016BB9">
                <w:t xml:space="preserve"> feature sets per CC which are applicable to NE-DC.</w:t>
              </w:r>
            </w:ins>
          </w:p>
        </w:tc>
      </w:tr>
      <w:tr w:rsidR="00016BB9" w14:paraId="71B3349A" w14:textId="77777777" w:rsidTr="00016BB9">
        <w:trPr>
          <w:ins w:id="847" w:author="Ericsson user" w:date="2019-03-04T16:17:00Z"/>
        </w:trPr>
        <w:tc>
          <w:tcPr>
            <w:tcW w:w="14281" w:type="dxa"/>
          </w:tcPr>
          <w:p w14:paraId="09D2D2E7" w14:textId="77777777" w:rsidR="00016BB9" w:rsidRDefault="00016BB9" w:rsidP="00016BB9">
            <w:pPr>
              <w:pStyle w:val="TAL"/>
              <w:rPr>
                <w:ins w:id="848" w:author="Ericsson user" w:date="2019-03-04T16:17:00Z"/>
              </w:rPr>
            </w:pPr>
            <w:ins w:id="849" w:author="Ericsson user" w:date="2019-03-04T16:17:00Z">
              <w:r>
                <w:rPr>
                  <w:b/>
                  <w:i/>
                </w:rPr>
                <w:t>includeNG-EN-DC</w:t>
              </w:r>
            </w:ins>
          </w:p>
          <w:p w14:paraId="793497DF" w14:textId="0DC3ECDC" w:rsidR="00016BB9" w:rsidRPr="00016BB9" w:rsidRDefault="001F7B56" w:rsidP="00016BB9">
            <w:pPr>
              <w:pStyle w:val="TAL"/>
              <w:rPr>
                <w:ins w:id="850" w:author="Ericsson user" w:date="2019-03-04T16:17:00Z"/>
              </w:rPr>
            </w:pPr>
            <w:ins w:id="851" w:author="Ericsson user" w:date="2019-03-07T09:59:00Z">
              <w:r>
                <w:rPr>
                  <w:lang w:val="en-GB"/>
                </w:rPr>
                <w:t>If</w:t>
              </w:r>
            </w:ins>
            <w:ins w:id="852" w:author="Ericsson user" w:date="2019-03-04T16:18:00Z">
              <w:r w:rsidR="00016BB9">
                <w:rPr>
                  <w:lang w:val="en-GB"/>
                </w:rPr>
                <w:t xml:space="preserve"> this field is </w:t>
              </w:r>
            </w:ins>
            <w:ins w:id="853" w:author="Ericsson user" w:date="2019-03-04T16:17:00Z">
              <w:r w:rsidR="00016BB9">
                <w:t>present, the UE shall include band combinations, feature set combinations, feature sets</w:t>
              </w:r>
            </w:ins>
            <w:ins w:id="854" w:author="Ericsson user" w:date="2019-03-04T16:42:00Z">
              <w:r w:rsidR="00A379FD">
                <w:rPr>
                  <w:lang w:val="en-GB"/>
                </w:rPr>
                <w:t xml:space="preserve"> and</w:t>
              </w:r>
            </w:ins>
            <w:ins w:id="855" w:author="Ericsson user" w:date="2019-03-04T16:17:00Z">
              <w:r w:rsidR="00016BB9">
                <w:t xml:space="preserve"> feature sets per CC which are applicable to NG-EN-DC, i.e., EN-DC where the MeNB connects to the 5GC.</w:t>
              </w:r>
            </w:ins>
          </w:p>
        </w:tc>
      </w:tr>
      <w:tr w:rsidR="00016BB9" w14:paraId="069BD92E" w14:textId="77777777" w:rsidTr="00016BB9">
        <w:trPr>
          <w:ins w:id="856" w:author="Ericsson user" w:date="2019-03-04T16:17:00Z"/>
        </w:trPr>
        <w:tc>
          <w:tcPr>
            <w:tcW w:w="14281" w:type="dxa"/>
          </w:tcPr>
          <w:p w14:paraId="0C0E47E0" w14:textId="77777777" w:rsidR="00016BB9" w:rsidRDefault="00016BB9" w:rsidP="00016BB9">
            <w:pPr>
              <w:pStyle w:val="TAL"/>
              <w:rPr>
                <w:ins w:id="857" w:author="Ericsson user" w:date="2019-03-04T16:17:00Z"/>
              </w:rPr>
            </w:pPr>
            <w:ins w:id="858" w:author="Ericsson user" w:date="2019-03-04T16:17:00Z">
              <w:r>
                <w:rPr>
                  <w:b/>
                  <w:i/>
                </w:rPr>
                <w:t>includeNR-DC</w:t>
              </w:r>
            </w:ins>
          </w:p>
          <w:p w14:paraId="70F1C83E" w14:textId="77CF01B2" w:rsidR="00016BB9" w:rsidRPr="00016BB9" w:rsidRDefault="001F7B56" w:rsidP="00016BB9">
            <w:pPr>
              <w:pStyle w:val="TAL"/>
              <w:rPr>
                <w:ins w:id="859" w:author="Ericsson user" w:date="2019-03-04T16:17:00Z"/>
              </w:rPr>
            </w:pPr>
            <w:ins w:id="860" w:author="Ericsson user" w:date="2019-03-07T09:59:00Z">
              <w:r>
                <w:rPr>
                  <w:lang w:val="en-GB"/>
                </w:rPr>
                <w:t>I</w:t>
              </w:r>
            </w:ins>
            <w:ins w:id="861" w:author="Ericsson user" w:date="2019-03-04T16:18:00Z">
              <w:r w:rsidR="00016BB9">
                <w:rPr>
                  <w:lang w:val="en-GB"/>
                </w:rPr>
                <w:t xml:space="preserve">f this field is </w:t>
              </w:r>
            </w:ins>
            <w:ins w:id="862" w:author="Ericsson user" w:date="2019-03-04T16:17:00Z">
              <w:r w:rsidR="00016BB9">
                <w:t>present, the UE shall include band combinations, feature set combinations, feature sets</w:t>
              </w:r>
            </w:ins>
            <w:ins w:id="863" w:author="Ericsson user" w:date="2019-03-04T16:42:00Z">
              <w:r w:rsidR="00A379FD">
                <w:rPr>
                  <w:lang w:val="en-GB"/>
                </w:rPr>
                <w:t xml:space="preserve"> and </w:t>
              </w:r>
            </w:ins>
            <w:ins w:id="864" w:author="Ericsson user" w:date="2019-03-04T16:17:00Z">
              <w:r w:rsidR="00016BB9">
                <w:t>feature sets per CC which are applicable to NR-DC.</w:t>
              </w:r>
            </w:ins>
          </w:p>
        </w:tc>
      </w:tr>
      <w:tr w:rsidR="00016BB9" w14:paraId="2023209A" w14:textId="77777777" w:rsidTr="00016BB9">
        <w:trPr>
          <w:ins w:id="865" w:author="Ericsson user" w:date="2019-03-04T16:17:00Z"/>
        </w:trPr>
        <w:tc>
          <w:tcPr>
            <w:tcW w:w="14281" w:type="dxa"/>
          </w:tcPr>
          <w:p w14:paraId="147BAD7E" w14:textId="77777777" w:rsidR="00016BB9" w:rsidRDefault="00016BB9" w:rsidP="00016BB9">
            <w:pPr>
              <w:pStyle w:val="TAL"/>
              <w:rPr>
                <w:ins w:id="866" w:author="Ericsson user" w:date="2019-03-04T16:17:00Z"/>
              </w:rPr>
            </w:pPr>
            <w:ins w:id="867" w:author="Ericsson user" w:date="2019-03-04T16:17:00Z">
              <w:r>
                <w:rPr>
                  <w:b/>
                  <w:i/>
                </w:rPr>
                <w:t>omitEN-DC</w:t>
              </w:r>
            </w:ins>
          </w:p>
          <w:p w14:paraId="5287004B" w14:textId="31DEFA69" w:rsidR="00016BB9" w:rsidRPr="00016BB9" w:rsidRDefault="00016BB9" w:rsidP="00016BB9">
            <w:pPr>
              <w:pStyle w:val="TAL"/>
              <w:rPr>
                <w:ins w:id="868" w:author="Ericsson user" w:date="2019-03-04T16:17:00Z"/>
              </w:rPr>
            </w:pPr>
            <w:ins w:id="869" w:author="Ericsson user" w:date="2019-03-04T16:17:00Z">
              <w:r>
                <w:t xml:space="preserve">If </w:t>
              </w:r>
            </w:ins>
            <w:ins w:id="870" w:author="Ericsson user" w:date="2019-03-07T09:59:00Z">
              <w:r w:rsidR="001F7B56">
                <w:rPr>
                  <w:lang w:val="en-GB"/>
                </w:rPr>
                <w:t xml:space="preserve">this field is </w:t>
              </w:r>
            </w:ins>
            <w:ins w:id="871" w:author="Ericsson user" w:date="2019-03-04T16:17:00Z">
              <w:r>
                <w:t>present, the UE shall omit band combinations, feature set combinations, feature sets</w:t>
              </w:r>
            </w:ins>
            <w:ins w:id="872" w:author="Ericsson user" w:date="2019-03-04T16:42:00Z">
              <w:r w:rsidR="00A379FD">
                <w:rPr>
                  <w:lang w:val="en-GB"/>
                </w:rPr>
                <w:t xml:space="preserve"> and</w:t>
              </w:r>
            </w:ins>
            <w:ins w:id="873" w:author="Ericsson user" w:date="2019-03-04T16:17:00Z">
              <w:r>
                <w:t xml:space="preserve"> feature sets per CC which are only applicable to EN-DC.</w:t>
              </w:r>
            </w:ins>
          </w:p>
        </w:tc>
      </w:tr>
    </w:tbl>
    <w:p w14:paraId="4865771B" w14:textId="77777777" w:rsidR="00016BB9" w:rsidRPr="00645E3C" w:rsidRDefault="00016BB9" w:rsidP="00016BB9"/>
    <w:p w14:paraId="7FBA3FD0" w14:textId="77777777" w:rsidR="002C5D28" w:rsidRPr="00645E3C" w:rsidRDefault="002C5D28" w:rsidP="002C5D28">
      <w:pPr>
        <w:pStyle w:val="Heading4"/>
        <w:rPr>
          <w:lang w:val="en-GB"/>
        </w:rPr>
      </w:pPr>
      <w:bookmarkStart w:id="874" w:name="_Toc535261655"/>
      <w:r w:rsidRPr="00645E3C">
        <w:rPr>
          <w:lang w:val="en-GB"/>
        </w:rPr>
        <w:t>–</w:t>
      </w:r>
      <w:r w:rsidRPr="00645E3C">
        <w:rPr>
          <w:lang w:val="en-GB"/>
        </w:rPr>
        <w:tab/>
      </w:r>
      <w:r w:rsidRPr="00645E3C">
        <w:rPr>
          <w:i/>
          <w:noProof/>
          <w:lang w:val="en-GB"/>
        </w:rPr>
        <w:t>UE-MRDC-Capability</w:t>
      </w:r>
      <w:bookmarkEnd w:id="874"/>
    </w:p>
    <w:p w14:paraId="272F0434"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51C0F942"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732745EB" w14:textId="77777777" w:rsidR="002C5D28" w:rsidRPr="00645E3C" w:rsidRDefault="002C5D28" w:rsidP="00645E3C">
      <w:pPr>
        <w:pStyle w:val="PL"/>
        <w:rPr>
          <w:color w:val="808080"/>
        </w:rPr>
      </w:pPr>
      <w:r w:rsidRPr="00645E3C">
        <w:rPr>
          <w:color w:val="808080"/>
        </w:rPr>
        <w:t>-- ASN1START</w:t>
      </w:r>
    </w:p>
    <w:p w14:paraId="44B24C9F" w14:textId="77777777" w:rsidR="002C5D28" w:rsidRPr="00645E3C" w:rsidRDefault="002C5D28" w:rsidP="00645E3C">
      <w:pPr>
        <w:pStyle w:val="PL"/>
        <w:rPr>
          <w:color w:val="808080"/>
        </w:rPr>
      </w:pPr>
      <w:r w:rsidRPr="00645E3C">
        <w:rPr>
          <w:color w:val="808080"/>
        </w:rPr>
        <w:t>-- TAG-UE-MRDC-CAPABILITY-START</w:t>
      </w:r>
    </w:p>
    <w:p w14:paraId="07323A2B" w14:textId="77777777" w:rsidR="002C5D28" w:rsidRPr="00645E3C" w:rsidRDefault="002C5D28" w:rsidP="00645E3C">
      <w:pPr>
        <w:pStyle w:val="PL"/>
      </w:pPr>
    </w:p>
    <w:p w14:paraId="2CEE4543"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4BE3D350"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7E2E71D6"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56D20D69" w14:textId="77777777" w:rsidR="002C5D28" w:rsidRPr="00645E3C" w:rsidRDefault="002C5D28" w:rsidP="00645E3C">
      <w:pPr>
        <w:pStyle w:val="PL"/>
      </w:pPr>
      <w:r w:rsidRPr="00645E3C">
        <w:t xml:space="preserve">    rf-ParametersMRDC                   RF-ParametersMRDC,</w:t>
      </w:r>
    </w:p>
    <w:p w14:paraId="535959EC"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25DB9857"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747000C4"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07DA6421" w14:textId="77777777" w:rsidR="002C5D28" w:rsidRPr="00645E3C" w:rsidRDefault="002C5D28" w:rsidP="00645E3C">
      <w:pPr>
        <w:pStyle w:val="PL"/>
      </w:pPr>
      <w:bookmarkStart w:id="875" w:name="_Hlk515667413"/>
      <w:r w:rsidRPr="00645E3C">
        <w:t xml:space="preserve">    fr1-Add-UE-MRDC-Capabilities        UE-MRDC-CapabilityAddFRX-Mode       </w:t>
      </w:r>
      <w:r w:rsidR="00E94CEB">
        <w:t xml:space="preserve">        </w:t>
      </w:r>
      <w:r w:rsidRPr="00645E3C">
        <w:rPr>
          <w:color w:val="993366"/>
        </w:rPr>
        <w:t>OPTIONAL</w:t>
      </w:r>
      <w:r w:rsidRPr="00645E3C">
        <w:t>,</w:t>
      </w:r>
    </w:p>
    <w:bookmarkEnd w:id="875"/>
    <w:p w14:paraId="6040027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12AB0C63"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706E930"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6F2CAB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1FB2CE22" w14:textId="0DFB3A6D" w:rsidR="002C5D28" w:rsidRPr="00645E3C" w:rsidRDefault="002C5D28" w:rsidP="00645E3C">
      <w:pPr>
        <w:pStyle w:val="PL"/>
      </w:pPr>
      <w:r w:rsidRPr="00645E3C">
        <w:t xml:space="preserve">    nonCriticalExtension                </w:t>
      </w:r>
      <w:commentRangeStart w:id="876"/>
      <w:ins w:id="877" w:author="Ericsson user" w:date="2019-02-28T22:16:00Z">
        <w:r w:rsidR="003643CD" w:rsidRPr="00645E3C">
          <w:t>UE-MRDC-Capability</w:t>
        </w:r>
        <w:r w:rsidR="003643CD">
          <w:t>-v15xy</w:t>
        </w:r>
      </w:ins>
      <w:commentRangeEnd w:id="876"/>
      <w:r w:rsidR="005A5967">
        <w:rPr>
          <w:rStyle w:val="CommentReference"/>
          <w:rFonts w:ascii="Times New Roman" w:hAnsi="Times New Roman"/>
          <w:noProof w:val="0"/>
          <w:lang w:eastAsia="ja-JP"/>
        </w:rPr>
        <w:commentReference w:id="876"/>
      </w:r>
      <w:del w:id="878" w:author="Ericsson user" w:date="2019-02-28T22:16:00Z">
        <w:r w:rsidRPr="00645E3C" w:rsidDel="003643CD">
          <w:rPr>
            <w:color w:val="993366"/>
          </w:rPr>
          <w:delText>SEQUENCE</w:delText>
        </w:r>
        <w:r w:rsidRPr="00645E3C" w:rsidDel="003643CD">
          <w:delText xml:space="preserve"> {}</w:delText>
        </w:r>
      </w:del>
      <w:r w:rsidRPr="00645E3C">
        <w:t xml:space="preserve">                         </w:t>
      </w:r>
      <w:r w:rsidR="00E94CEB">
        <w:t xml:space="preserve">        </w:t>
      </w:r>
      <w:r w:rsidRPr="00645E3C">
        <w:rPr>
          <w:color w:val="993366"/>
        </w:rPr>
        <w:t>OPTIONAL</w:t>
      </w:r>
    </w:p>
    <w:p w14:paraId="299AA906" w14:textId="77777777" w:rsidR="002C5D28" w:rsidRPr="00645E3C" w:rsidRDefault="002C5D28" w:rsidP="00645E3C">
      <w:pPr>
        <w:pStyle w:val="PL"/>
      </w:pPr>
      <w:r w:rsidRPr="00645E3C">
        <w:t>}</w:t>
      </w:r>
    </w:p>
    <w:p w14:paraId="2D530746" w14:textId="4FEA1E79" w:rsidR="002C5D28" w:rsidRDefault="002C5D28" w:rsidP="00645E3C">
      <w:pPr>
        <w:pStyle w:val="PL"/>
        <w:rPr>
          <w:ins w:id="879" w:author="Ericsson user" w:date="2019-02-28T22:16:00Z"/>
        </w:rPr>
      </w:pPr>
    </w:p>
    <w:p w14:paraId="0721E6BC" w14:textId="63A58CE4" w:rsidR="00801637" w:rsidRPr="00645E3C" w:rsidRDefault="00801637" w:rsidP="00801637">
      <w:pPr>
        <w:pStyle w:val="PL"/>
        <w:rPr>
          <w:ins w:id="880" w:author="Ericsson user" w:date="2019-02-28T22:16:00Z"/>
        </w:rPr>
      </w:pPr>
      <w:ins w:id="881" w:author="Ericsson user" w:date="2019-02-28T22:16:00Z">
        <w:r w:rsidRPr="00645E3C">
          <w:t>UE-MRDC-Capability</w:t>
        </w:r>
        <w:r>
          <w:t>-v15</w:t>
        </w:r>
        <w:r w:rsidR="003643CD">
          <w:t>xy</w:t>
        </w:r>
        <w:r w:rsidRPr="00645E3C">
          <w:t xml:space="preserve"> ::=     </w:t>
        </w:r>
      </w:ins>
      <w:ins w:id="882" w:author="Ericsson user" w:date="2019-03-04T15:32:00Z">
        <w:r w:rsidR="00C51CD0">
          <w:t xml:space="preserve">   </w:t>
        </w:r>
      </w:ins>
      <w:ins w:id="883" w:author="Ericsson user" w:date="2019-02-28T22:16:00Z">
        <w:r w:rsidRPr="00645E3C">
          <w:rPr>
            <w:color w:val="993366"/>
          </w:rPr>
          <w:t>SEQUENCE</w:t>
        </w:r>
        <w:r w:rsidRPr="00645E3C">
          <w:t xml:space="preserve"> {</w:t>
        </w:r>
      </w:ins>
    </w:p>
    <w:p w14:paraId="3A9D6B13" w14:textId="589732FD" w:rsidR="00801637" w:rsidRPr="00645E3C" w:rsidRDefault="00801637" w:rsidP="00801637">
      <w:pPr>
        <w:pStyle w:val="PL"/>
        <w:rPr>
          <w:ins w:id="884" w:author="Ericsson user" w:date="2019-02-28T22:16:00Z"/>
        </w:rPr>
      </w:pPr>
      <w:ins w:id="885" w:author="Ericsson user" w:date="2019-02-28T22:16:00Z">
        <w:r>
          <w:t xml:space="preserve"> </w:t>
        </w:r>
        <w:r w:rsidRPr="006A7F8C">
          <w:t xml:space="preserve">   </w:t>
        </w:r>
        <w:r>
          <w:t>appliedFilters</w:t>
        </w:r>
      </w:ins>
      <w:ins w:id="886" w:author="Ericsson user" w:date="2019-03-04T15:33:00Z">
        <w:r w:rsidR="00C51CD0">
          <w:t xml:space="preserve">                      </w:t>
        </w:r>
      </w:ins>
      <w:ins w:id="887" w:author="Ericsson user" w:date="2019-02-28T22:16:00Z">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ins>
      <w:ins w:id="888" w:author="Ericsson user" w:date="2019-03-04T15:32:00Z">
        <w:r w:rsidR="00C51CD0" w:rsidRPr="00C51CD0">
          <w:t>UE-CapabilityRequestFilterNR-v15xy</w:t>
        </w:r>
      </w:ins>
      <w:ins w:id="889" w:author="Ericsson user" w:date="2019-02-28T22:16:00Z">
        <w:r w:rsidRPr="001D0E8E">
          <w:t>)</w:t>
        </w:r>
      </w:ins>
      <w:ins w:id="890" w:author="Ericsson user" w:date="2019-03-04T15:33:00Z">
        <w:r w:rsidR="00C51CD0">
          <w:t xml:space="preserve">        </w:t>
        </w:r>
      </w:ins>
      <w:ins w:id="891" w:author="Ericsson user" w:date="2019-02-28T22:16:00Z">
        <w:r w:rsidRPr="006D1A57">
          <w:rPr>
            <w:color w:val="993366"/>
          </w:rPr>
          <w:t>OPTIONAL</w:t>
        </w:r>
        <w:r w:rsidRPr="006D1A57">
          <w:t>,</w:t>
        </w:r>
      </w:ins>
    </w:p>
    <w:p w14:paraId="44219B42" w14:textId="6755150F" w:rsidR="00801637" w:rsidRPr="00645E3C" w:rsidRDefault="00801637" w:rsidP="00801637">
      <w:pPr>
        <w:pStyle w:val="PL"/>
        <w:rPr>
          <w:ins w:id="892" w:author="Ericsson user" w:date="2019-02-28T22:16:00Z"/>
        </w:rPr>
      </w:pPr>
      <w:ins w:id="893" w:author="Ericsson user" w:date="2019-02-28T22:16:00Z">
        <w:r w:rsidRPr="00645E3C">
          <w:t xml:space="preserve">    nonCriticalExtension</w:t>
        </w:r>
      </w:ins>
      <w:ins w:id="894" w:author="Ericsson user" w:date="2019-03-04T15:33:00Z">
        <w:r w:rsidR="00C51CD0">
          <w:t xml:space="preserve">                </w:t>
        </w:r>
      </w:ins>
      <w:ins w:id="895" w:author="Ericsson user" w:date="2019-02-28T22:16:00Z">
        <w:r w:rsidRPr="00645E3C">
          <w:rPr>
            <w:color w:val="993366"/>
          </w:rPr>
          <w:t>SEQUENCE</w:t>
        </w:r>
        <w:r w:rsidRPr="00645E3C">
          <w:t xml:space="preserve"> {}                             </w:t>
        </w:r>
        <w:r>
          <w:t xml:space="preserve">    </w:t>
        </w:r>
      </w:ins>
      <w:ins w:id="896" w:author="Ericsson user" w:date="2019-03-04T15:33:00Z">
        <w:r w:rsidR="00C51CD0">
          <w:t xml:space="preserve">                        </w:t>
        </w:r>
      </w:ins>
      <w:ins w:id="897" w:author="Ericsson user" w:date="2019-02-28T22:16:00Z">
        <w:r w:rsidRPr="00645E3C">
          <w:rPr>
            <w:color w:val="993366"/>
          </w:rPr>
          <w:t>OPTIONAL</w:t>
        </w:r>
      </w:ins>
    </w:p>
    <w:p w14:paraId="639FDE59" w14:textId="4479C92B" w:rsidR="00801637" w:rsidRDefault="00801637" w:rsidP="00645E3C">
      <w:pPr>
        <w:pStyle w:val="PL"/>
        <w:rPr>
          <w:ins w:id="898" w:author="Ericsson user" w:date="2019-02-28T22:16:00Z"/>
        </w:rPr>
      </w:pPr>
      <w:ins w:id="899" w:author="Ericsson user" w:date="2019-02-28T22:16:00Z">
        <w:r w:rsidRPr="00645E3C">
          <w:t>}</w:t>
        </w:r>
      </w:ins>
    </w:p>
    <w:p w14:paraId="788CE2EA" w14:textId="77777777" w:rsidR="00801637" w:rsidRPr="00645E3C" w:rsidRDefault="00801637" w:rsidP="00645E3C">
      <w:pPr>
        <w:pStyle w:val="PL"/>
      </w:pPr>
    </w:p>
    <w:p w14:paraId="654AD5D4"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2FA1836"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4F7F7C33"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68CC8D4A" w14:textId="77777777" w:rsidR="002C5D28" w:rsidRPr="00645E3C" w:rsidRDefault="002C5D28" w:rsidP="00645E3C">
      <w:pPr>
        <w:pStyle w:val="PL"/>
      </w:pPr>
      <w:r w:rsidRPr="00645E3C">
        <w:t>}</w:t>
      </w:r>
    </w:p>
    <w:p w14:paraId="0A553BC8" w14:textId="77777777" w:rsidR="002C5D28" w:rsidRPr="00645E3C" w:rsidRDefault="002C5D28" w:rsidP="00645E3C">
      <w:pPr>
        <w:pStyle w:val="PL"/>
      </w:pPr>
    </w:p>
    <w:p w14:paraId="02E330B7"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0D093C7" w14:textId="77777777" w:rsidR="002C5D28" w:rsidRPr="00645E3C" w:rsidRDefault="002C5D28" w:rsidP="00645E3C">
      <w:pPr>
        <w:pStyle w:val="PL"/>
      </w:pPr>
      <w:r w:rsidRPr="00645E3C">
        <w:t xml:space="preserve">    measAndMobParametersMRDC-FRX-Diff       MeasAndMobParametersMRDC-FRX-Diff</w:t>
      </w:r>
    </w:p>
    <w:p w14:paraId="3CC21515" w14:textId="77777777" w:rsidR="002C5D28" w:rsidRPr="00645E3C" w:rsidRDefault="002C5D28" w:rsidP="00645E3C">
      <w:pPr>
        <w:pStyle w:val="PL"/>
      </w:pPr>
      <w:r w:rsidRPr="00645E3C">
        <w:lastRenderedPageBreak/>
        <w:t>}</w:t>
      </w:r>
    </w:p>
    <w:p w14:paraId="7CAFA4A9" w14:textId="77777777" w:rsidR="002C5D28" w:rsidRPr="00645E3C" w:rsidRDefault="002C5D28" w:rsidP="00645E3C">
      <w:pPr>
        <w:pStyle w:val="PL"/>
      </w:pPr>
    </w:p>
    <w:p w14:paraId="794CE605" w14:textId="77777777" w:rsidR="002C5D28" w:rsidRPr="00645E3C" w:rsidRDefault="002C5D28" w:rsidP="00645E3C">
      <w:pPr>
        <w:pStyle w:val="PL"/>
      </w:pPr>
    </w:p>
    <w:p w14:paraId="16214D1F"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698691E"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700568FB"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1A995128"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06CB3BA2"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3DBB6FFF" w14:textId="77777777" w:rsidR="002C5D28" w:rsidRPr="00645E3C" w:rsidRDefault="002C5D28" w:rsidP="00645E3C">
      <w:pPr>
        <w:pStyle w:val="PL"/>
      </w:pPr>
      <w:r w:rsidRPr="00645E3C">
        <w:t xml:space="preserve">    ...</w:t>
      </w:r>
    </w:p>
    <w:p w14:paraId="5AC461AD" w14:textId="77777777" w:rsidR="002C5D28" w:rsidRPr="00645E3C" w:rsidRDefault="002C5D28" w:rsidP="00645E3C">
      <w:pPr>
        <w:pStyle w:val="PL"/>
      </w:pPr>
      <w:r w:rsidRPr="00645E3C">
        <w:t>}</w:t>
      </w:r>
    </w:p>
    <w:p w14:paraId="3AE41419" w14:textId="77777777" w:rsidR="002C5D28" w:rsidRPr="00645E3C" w:rsidRDefault="002C5D28" w:rsidP="00645E3C">
      <w:pPr>
        <w:pStyle w:val="PL"/>
      </w:pPr>
    </w:p>
    <w:p w14:paraId="5AE3CC49" w14:textId="77777777" w:rsidR="002C5D28" w:rsidRPr="00645E3C" w:rsidRDefault="002C5D28" w:rsidP="00645E3C">
      <w:pPr>
        <w:pStyle w:val="PL"/>
        <w:rPr>
          <w:color w:val="808080"/>
        </w:rPr>
      </w:pPr>
      <w:r w:rsidRPr="00645E3C">
        <w:rPr>
          <w:color w:val="808080"/>
        </w:rPr>
        <w:t>-- TAG-UE-MRDC-CAPABILITY-STOP</w:t>
      </w:r>
    </w:p>
    <w:p w14:paraId="7020F81D" w14:textId="77777777" w:rsidR="002C5D28" w:rsidRPr="00645E3C" w:rsidRDefault="002C5D28" w:rsidP="00645E3C">
      <w:pPr>
        <w:pStyle w:val="PL"/>
        <w:rPr>
          <w:color w:val="808080"/>
        </w:rPr>
      </w:pPr>
      <w:r w:rsidRPr="00645E3C">
        <w:rPr>
          <w:color w:val="808080"/>
        </w:rPr>
        <w:t>-- ASN1STOP</w:t>
      </w:r>
    </w:p>
    <w:p w14:paraId="3BDB6A7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46BB5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B8F5F45" w14:textId="77777777" w:rsidR="002C5D28" w:rsidRPr="00645E3C" w:rsidRDefault="002C5D28" w:rsidP="00F43D0B">
            <w:pPr>
              <w:pStyle w:val="TAH"/>
              <w:rPr>
                <w:szCs w:val="22"/>
                <w:lang w:val="en-GB" w:eastAsia="ja-JP"/>
              </w:rPr>
            </w:pPr>
            <w:commentRangeStart w:id="900"/>
            <w:r w:rsidRPr="00645E3C">
              <w:rPr>
                <w:i/>
                <w:szCs w:val="22"/>
                <w:lang w:val="en-GB" w:eastAsia="ja-JP"/>
              </w:rPr>
              <w:t>UE-MRDC-Capability field descriptions</w:t>
            </w:r>
            <w:commentRangeEnd w:id="900"/>
            <w:r w:rsidR="00594BAC">
              <w:rPr>
                <w:rStyle w:val="CommentReference"/>
                <w:rFonts w:ascii="Times New Roman" w:hAnsi="Times New Roman"/>
                <w:b w:val="0"/>
                <w:lang w:val="en-GB" w:eastAsia="ja-JP"/>
              </w:rPr>
              <w:commentReference w:id="900"/>
            </w:r>
          </w:p>
        </w:tc>
      </w:tr>
      <w:tr w:rsidR="002C5D28" w:rsidRPr="00645E3C" w14:paraId="2D66B6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8D304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4D82C906"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bl>
    <w:p w14:paraId="5881DAEE" w14:textId="644D8163" w:rsidR="00C1597C" w:rsidRPr="00645E3C" w:rsidRDefault="00C1597C" w:rsidP="00C1597C"/>
    <w:p w14:paraId="08B8C178" w14:textId="77777777" w:rsidR="002C5D28" w:rsidRPr="00645E3C" w:rsidRDefault="002C5D28" w:rsidP="002C5D28">
      <w:pPr>
        <w:pStyle w:val="Heading4"/>
        <w:rPr>
          <w:lang w:val="en-GB"/>
        </w:rPr>
      </w:pPr>
      <w:bookmarkStart w:id="901" w:name="_Toc535261656"/>
      <w:r w:rsidRPr="00645E3C">
        <w:rPr>
          <w:lang w:val="en-GB"/>
        </w:rPr>
        <w:t>–</w:t>
      </w:r>
      <w:r w:rsidRPr="00645E3C">
        <w:rPr>
          <w:lang w:val="en-GB"/>
        </w:rPr>
        <w:tab/>
      </w:r>
      <w:r w:rsidRPr="00645E3C">
        <w:rPr>
          <w:i/>
          <w:noProof/>
          <w:lang w:val="en-GB"/>
        </w:rPr>
        <w:t>UE-NR-Capability</w:t>
      </w:r>
      <w:bookmarkEnd w:id="901"/>
    </w:p>
    <w:p w14:paraId="32E2C660"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40E12A0A"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916A152" w14:textId="77777777" w:rsidR="002C5D28" w:rsidRPr="00645E3C" w:rsidRDefault="002C5D28" w:rsidP="00645E3C">
      <w:pPr>
        <w:pStyle w:val="PL"/>
        <w:rPr>
          <w:color w:val="808080"/>
        </w:rPr>
      </w:pPr>
      <w:r w:rsidRPr="00645E3C">
        <w:rPr>
          <w:color w:val="808080"/>
        </w:rPr>
        <w:t>-- ASN1START</w:t>
      </w:r>
    </w:p>
    <w:p w14:paraId="1437788B" w14:textId="77777777" w:rsidR="002C5D28" w:rsidRPr="00645E3C" w:rsidRDefault="002C5D28" w:rsidP="00645E3C">
      <w:pPr>
        <w:pStyle w:val="PL"/>
        <w:rPr>
          <w:color w:val="808080"/>
        </w:rPr>
      </w:pPr>
      <w:r w:rsidRPr="00645E3C">
        <w:rPr>
          <w:color w:val="808080"/>
        </w:rPr>
        <w:t>-- TAG-UE-NR-CAPABILITY-START</w:t>
      </w:r>
    </w:p>
    <w:p w14:paraId="2F18375A" w14:textId="77777777" w:rsidR="002C5D28" w:rsidRPr="00645E3C" w:rsidRDefault="002C5D28" w:rsidP="00645E3C">
      <w:pPr>
        <w:pStyle w:val="PL"/>
      </w:pPr>
    </w:p>
    <w:p w14:paraId="4F103CC7"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3CF88A44" w14:textId="77777777" w:rsidR="002C5D28" w:rsidRPr="00645E3C" w:rsidRDefault="002C5D28" w:rsidP="00645E3C">
      <w:pPr>
        <w:pStyle w:val="PL"/>
      </w:pPr>
      <w:r w:rsidRPr="00645E3C">
        <w:t xml:space="preserve">    accessStratumRelease            AccessStratumRelease,</w:t>
      </w:r>
    </w:p>
    <w:p w14:paraId="25DD22BA" w14:textId="77777777" w:rsidR="002C5D28" w:rsidRPr="00645E3C" w:rsidRDefault="002C5D28" w:rsidP="00645E3C">
      <w:pPr>
        <w:pStyle w:val="PL"/>
      </w:pPr>
      <w:r w:rsidRPr="00645E3C">
        <w:t xml:space="preserve">    pdcp-Parameters                 PDCP-Parameters,</w:t>
      </w:r>
    </w:p>
    <w:p w14:paraId="2F8A131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5F0BF55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68CFA7C0" w14:textId="77777777" w:rsidR="002C5D28" w:rsidRPr="00645E3C" w:rsidRDefault="002C5D28" w:rsidP="00645E3C">
      <w:pPr>
        <w:pStyle w:val="PL"/>
      </w:pPr>
      <w:r w:rsidRPr="00645E3C">
        <w:t xml:space="preserve">    phy-Parameters                  Phy-Parameters,</w:t>
      </w:r>
    </w:p>
    <w:p w14:paraId="016363D8" w14:textId="77777777" w:rsidR="002C5D28" w:rsidRPr="00645E3C" w:rsidRDefault="002C5D28" w:rsidP="00645E3C">
      <w:pPr>
        <w:pStyle w:val="PL"/>
      </w:pPr>
      <w:bookmarkStart w:id="902" w:name="_Hlk515667603"/>
      <w:r w:rsidRPr="00645E3C">
        <w:t xml:space="preserve">    rf-Parameters                   RF-Parameters,</w:t>
      </w:r>
    </w:p>
    <w:bookmarkEnd w:id="902"/>
    <w:p w14:paraId="5CFA08F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7F35FD95"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554E4858"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73A44B1"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516A034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6B0CB7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309542AF" w14:textId="0A8CA88F"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692BF2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5F23C62" w14:textId="06407974"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r w:rsidR="008D217E">
        <w:rPr>
          <w:color w:val="993366"/>
        </w:rPr>
        <w:t>Re</w:t>
      </w:r>
    </w:p>
    <w:p w14:paraId="49035D02" w14:textId="77777777" w:rsidR="002C5D28" w:rsidRPr="00645E3C" w:rsidRDefault="002C5D28" w:rsidP="00645E3C">
      <w:pPr>
        <w:pStyle w:val="PL"/>
      </w:pPr>
      <w:r w:rsidRPr="00645E3C">
        <w:t>}</w:t>
      </w:r>
    </w:p>
    <w:p w14:paraId="2113F4AA" w14:textId="77777777" w:rsidR="002C5D28" w:rsidRPr="00645E3C" w:rsidRDefault="002C5D28" w:rsidP="00645E3C">
      <w:pPr>
        <w:pStyle w:val="PL"/>
      </w:pPr>
    </w:p>
    <w:p w14:paraId="159DD68E"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633CD349" w14:textId="77777777" w:rsidR="002C5D28" w:rsidRPr="00645E3C" w:rsidRDefault="002C5D28" w:rsidP="00645E3C">
      <w:pPr>
        <w:pStyle w:val="PL"/>
      </w:pPr>
      <w:r w:rsidRPr="00645E3C">
        <w:lastRenderedPageBreak/>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2F827F39"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3C57702B"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176FFE3"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4D4347E9"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292A8213"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5ECCDC55"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742D8304" w14:textId="77777777" w:rsidR="002C5D28" w:rsidRPr="00645E3C" w:rsidRDefault="002C5D28" w:rsidP="00645E3C">
      <w:pPr>
        <w:pStyle w:val="PL"/>
      </w:pPr>
      <w:r w:rsidRPr="00645E3C">
        <w:t>}</w:t>
      </w:r>
    </w:p>
    <w:p w14:paraId="11081E00" w14:textId="77777777" w:rsidR="00FA5AD5" w:rsidRPr="00645E3C" w:rsidRDefault="00FA5AD5" w:rsidP="00645E3C">
      <w:pPr>
        <w:pStyle w:val="PL"/>
      </w:pPr>
    </w:p>
    <w:p w14:paraId="7F73AF0D"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140F89C0"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33244053"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10C4852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5E33CF5A"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04A6886A"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03CC006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44377A15" w14:textId="3BE87703" w:rsidR="00FA5AD5" w:rsidRPr="00645E3C" w:rsidRDefault="00FA5AD5" w:rsidP="00645E3C">
      <w:pPr>
        <w:pStyle w:val="PL"/>
      </w:pPr>
      <w:r w:rsidRPr="00645E3C">
        <w:t xml:space="preserve">    nonCriticalExtension                    </w:t>
      </w:r>
      <w:ins w:id="903" w:author="Ericsson user" w:date="2019-01-24T06:54:00Z">
        <w:r w:rsidR="00A52C74" w:rsidRPr="00645E3C">
          <w:t>UE-NR-Capability-</w:t>
        </w:r>
      </w:ins>
      <w:commentRangeStart w:id="904"/>
      <w:ins w:id="905" w:author="Ericsson user" w:date="2019-03-08T11:05:00Z">
        <w:r w:rsidR="00F16AA6">
          <w:t>v</w:t>
        </w:r>
      </w:ins>
      <w:ins w:id="906" w:author="Ericsson user" w:date="2019-01-24T06:54:00Z">
        <w:r w:rsidR="00A52C74" w:rsidRPr="00645E3C">
          <w:t>15</w:t>
        </w:r>
        <w:r w:rsidR="00A52C74">
          <w:t>xy</w:t>
        </w:r>
      </w:ins>
      <w:commentRangeEnd w:id="904"/>
      <w:ins w:id="907" w:author="Ericsson user" w:date="2019-03-08T11:07:00Z">
        <w:r w:rsidR="00F16AA6">
          <w:rPr>
            <w:rStyle w:val="CommentReference"/>
            <w:rFonts w:ascii="Times New Roman" w:hAnsi="Times New Roman"/>
            <w:noProof w:val="0"/>
            <w:lang w:eastAsia="ja-JP"/>
          </w:rPr>
          <w:commentReference w:id="904"/>
        </w:r>
      </w:ins>
      <w:del w:id="908" w:author="Ericsson user" w:date="2019-01-24T06:54:00Z">
        <w:r w:rsidRPr="00645E3C" w:rsidDel="00A52C74">
          <w:rPr>
            <w:color w:val="993366"/>
          </w:rPr>
          <w:delText>SEQUENCE</w:delText>
        </w:r>
        <w:r w:rsidRPr="00645E3C" w:rsidDel="00A52C74">
          <w:delText xml:space="preserve"> {}          </w:delText>
        </w:r>
      </w:del>
      <w:r w:rsidRPr="00645E3C">
        <w:t xml:space="preserve">                   </w:t>
      </w:r>
      <w:r w:rsidRPr="00645E3C">
        <w:rPr>
          <w:color w:val="993366"/>
        </w:rPr>
        <w:t>OPTIONAL</w:t>
      </w:r>
    </w:p>
    <w:p w14:paraId="1F53403D" w14:textId="77777777" w:rsidR="002C5D28" w:rsidRPr="00645E3C" w:rsidRDefault="00FA5AD5" w:rsidP="00645E3C">
      <w:pPr>
        <w:pStyle w:val="PL"/>
      </w:pPr>
      <w:r w:rsidRPr="00645E3C">
        <w:t>}</w:t>
      </w:r>
    </w:p>
    <w:p w14:paraId="57D41802" w14:textId="77777777" w:rsidR="00FA5AD5" w:rsidRPr="00645E3C" w:rsidRDefault="00FA5AD5" w:rsidP="00645E3C">
      <w:pPr>
        <w:pStyle w:val="PL"/>
      </w:pPr>
    </w:p>
    <w:p w14:paraId="7EA9F93D" w14:textId="6708D39E" w:rsidR="00A52C74" w:rsidRPr="00645E3C" w:rsidRDefault="00A52C74" w:rsidP="00A52C74">
      <w:pPr>
        <w:pStyle w:val="PL"/>
        <w:rPr>
          <w:ins w:id="909" w:author="Ericsson user" w:date="2019-01-24T06:53:00Z"/>
        </w:rPr>
      </w:pPr>
      <w:ins w:id="910" w:author="Ericsson user" w:date="2019-01-24T06:53:00Z">
        <w:r w:rsidRPr="00645E3C">
          <w:t>UE-NR-Capability-</w:t>
        </w:r>
      </w:ins>
      <w:ins w:id="911" w:author="Ericsson user" w:date="2019-03-08T11:05:00Z">
        <w:r w:rsidR="00F16AA6">
          <w:t>v</w:t>
        </w:r>
      </w:ins>
      <w:ins w:id="912" w:author="Ericsson user" w:date="2019-01-24T06:53:00Z">
        <w:r w:rsidRPr="00645E3C">
          <w:t>15</w:t>
        </w:r>
      </w:ins>
      <w:ins w:id="913" w:author="Ericsson user" w:date="2019-01-24T06:54:00Z">
        <w:r>
          <w:t>xy</w:t>
        </w:r>
      </w:ins>
      <w:ins w:id="914" w:author="Ericsson user" w:date="2019-03-04T15:36:00Z">
        <w:r w:rsidR="00C51CD0">
          <w:t xml:space="preserve"> </w:t>
        </w:r>
      </w:ins>
      <w:ins w:id="915" w:author="Ericsson user" w:date="2019-01-24T06:53:00Z">
        <w:r w:rsidRPr="00645E3C">
          <w:t>::=</w:t>
        </w:r>
      </w:ins>
      <w:ins w:id="916" w:author="Ericsson user" w:date="2019-03-04T15:36:00Z">
        <w:r w:rsidR="00C51CD0">
          <w:t xml:space="preserve">               </w:t>
        </w:r>
      </w:ins>
      <w:ins w:id="917" w:author="Ericsson user" w:date="2019-01-24T06:53:00Z">
        <w:r w:rsidRPr="00645E3C">
          <w:rPr>
            <w:color w:val="993366"/>
          </w:rPr>
          <w:t>SEQUENCE</w:t>
        </w:r>
        <w:r w:rsidRPr="00645E3C">
          <w:t xml:space="preserve"> {</w:t>
        </w:r>
      </w:ins>
    </w:p>
    <w:p w14:paraId="59CB844E" w14:textId="178BD7F8" w:rsidR="00A52C74" w:rsidRDefault="00A52C74" w:rsidP="00A52C74">
      <w:pPr>
        <w:pStyle w:val="PL"/>
      </w:pPr>
      <w:ins w:id="918" w:author="Ericsson user" w:date="2019-01-24T06:53:00Z">
        <w:r>
          <w:t xml:space="preserve">    nrDC-Parameters</w:t>
        </w:r>
      </w:ins>
      <w:ins w:id="919" w:author="Ericsson user" w:date="2019-03-04T15:36:00Z">
        <w:r w:rsidR="00C51CD0">
          <w:t xml:space="preserve">                         </w:t>
        </w:r>
      </w:ins>
      <w:ins w:id="920" w:author="Ericsson user" w:date="2019-01-24T06:53:00Z">
        <w:r>
          <w:t xml:space="preserve">NRDC-Parameters                        </w:t>
        </w:r>
      </w:ins>
      <w:ins w:id="921" w:author="Ericsson user" w:date="2019-03-04T15:37:00Z">
        <w:r w:rsidR="00C51CD0">
          <w:t xml:space="preserve"> </w:t>
        </w:r>
      </w:ins>
      <w:ins w:id="922" w:author="Ericsson user" w:date="2019-01-24T06:53:00Z">
        <w:r w:rsidRPr="00645E3C">
          <w:rPr>
            <w:color w:val="993366"/>
          </w:rPr>
          <w:t>OPTIONAL</w:t>
        </w:r>
        <w:r w:rsidRPr="00645E3C">
          <w:t>,</w:t>
        </w:r>
      </w:ins>
    </w:p>
    <w:p w14:paraId="47B3EF24" w14:textId="59FDF1DE" w:rsidR="00B24864" w:rsidRPr="00645E3C" w:rsidRDefault="00B24864" w:rsidP="00B24864">
      <w:pPr>
        <w:pStyle w:val="PL"/>
        <w:rPr>
          <w:ins w:id="923" w:author="Ericsson user" w:date="2019-02-28T22:03:00Z"/>
        </w:rPr>
      </w:pPr>
      <w:ins w:id="924" w:author="Ericsson user" w:date="2019-02-28T22:03:00Z">
        <w:r>
          <w:t xml:space="preserve"> </w:t>
        </w:r>
        <w:r w:rsidRPr="006A7F8C">
          <w:t xml:space="preserve">   </w:t>
        </w:r>
        <w:commentRangeStart w:id="925"/>
        <w:r>
          <w:t xml:space="preserve">appliedFilters  </w:t>
        </w:r>
        <w:r w:rsidRPr="006A7F8C">
          <w:t xml:space="preserve">         </w:t>
        </w:r>
        <w:r>
          <w:t xml:space="preserve">     </w:t>
        </w:r>
      </w:ins>
      <w:ins w:id="926" w:author="Ericsson user" w:date="2019-03-04T15:36:00Z">
        <w:r w:rsidR="00C51CD0">
          <w:t xml:space="preserve">          </w:t>
        </w:r>
      </w:ins>
      <w:ins w:id="927" w:author="Ericsson user" w:date="2019-02-28T22:03:00Z">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ins>
      <w:ins w:id="928" w:author="Ericsson user" w:date="2019-03-04T15:36:00Z">
        <w:r w:rsidR="00C51CD0" w:rsidRPr="00C51CD0">
          <w:t>UE-CapabilityRequestFilterNR-v15xy</w:t>
        </w:r>
      </w:ins>
      <w:ins w:id="929" w:author="Ericsson user" w:date="2019-02-28T22:03:00Z">
        <w:r w:rsidRPr="001D0E8E">
          <w:t>)</w:t>
        </w:r>
      </w:ins>
      <w:ins w:id="930" w:author="Ericsson user" w:date="2019-03-04T15:37:00Z">
        <w:r w:rsidR="00C51CD0">
          <w:t xml:space="preserve">    </w:t>
        </w:r>
      </w:ins>
      <w:ins w:id="931" w:author="Ericsson user" w:date="2019-02-28T22:03:00Z">
        <w:r w:rsidRPr="006D1A57">
          <w:rPr>
            <w:color w:val="993366"/>
          </w:rPr>
          <w:t>OPTIONAL</w:t>
        </w:r>
        <w:r w:rsidRPr="006D1A57">
          <w:t>,</w:t>
        </w:r>
      </w:ins>
      <w:commentRangeEnd w:id="925"/>
      <w:r w:rsidR="008D217E">
        <w:rPr>
          <w:rStyle w:val="CommentReference"/>
          <w:rFonts w:ascii="Times New Roman" w:hAnsi="Times New Roman"/>
          <w:noProof w:val="0"/>
          <w:lang w:eastAsia="ja-JP"/>
        </w:rPr>
        <w:commentReference w:id="925"/>
      </w:r>
    </w:p>
    <w:p w14:paraId="5CEA1AC2" w14:textId="6306D0F9" w:rsidR="00B24864" w:rsidRPr="00645E3C" w:rsidRDefault="00B24864" w:rsidP="00B24864">
      <w:pPr>
        <w:pStyle w:val="PL"/>
        <w:rPr>
          <w:ins w:id="932" w:author="Ericsson user" w:date="2019-02-28T22:03:00Z"/>
        </w:rPr>
      </w:pPr>
      <w:ins w:id="933" w:author="Ericsson user" w:date="2019-02-28T22:03:00Z">
        <w:r w:rsidRPr="00645E3C">
          <w:t xml:space="preserve">    nonCriticalExtension                </w:t>
        </w:r>
      </w:ins>
      <w:ins w:id="934" w:author="Ericsson user" w:date="2019-03-04T15:37:00Z">
        <w:r w:rsidR="00C51CD0">
          <w:t xml:space="preserve">    </w:t>
        </w:r>
      </w:ins>
      <w:ins w:id="935" w:author="Ericsson user" w:date="2019-02-28T22:03:00Z">
        <w:r w:rsidRPr="00645E3C">
          <w:rPr>
            <w:color w:val="993366"/>
          </w:rPr>
          <w:t>SEQUENCE</w:t>
        </w:r>
        <w:r w:rsidRPr="00645E3C">
          <w:t xml:space="preserve"> {}                </w:t>
        </w:r>
        <w:r>
          <w:t xml:space="preserve">    </w:t>
        </w:r>
      </w:ins>
      <w:ins w:id="936" w:author="Ericsson user" w:date="2019-03-04T15:37:00Z">
        <w:r w:rsidR="00C51CD0">
          <w:t xml:space="preserve">         </w:t>
        </w:r>
      </w:ins>
      <w:ins w:id="937" w:author="Ericsson user" w:date="2019-02-28T22:03:00Z">
        <w:r w:rsidRPr="00645E3C">
          <w:rPr>
            <w:color w:val="993366"/>
          </w:rPr>
          <w:t>OPTIONAL</w:t>
        </w:r>
      </w:ins>
    </w:p>
    <w:p w14:paraId="1C1166C9" w14:textId="77777777" w:rsidR="00B24864" w:rsidRPr="00645E3C" w:rsidRDefault="00B24864" w:rsidP="00B24864">
      <w:pPr>
        <w:pStyle w:val="PL"/>
        <w:rPr>
          <w:ins w:id="938" w:author="Ericsson user" w:date="2019-02-28T22:03:00Z"/>
        </w:rPr>
      </w:pPr>
      <w:ins w:id="939" w:author="Ericsson user" w:date="2019-02-28T22:03:00Z">
        <w:r w:rsidRPr="00645E3C">
          <w:t>}</w:t>
        </w:r>
      </w:ins>
    </w:p>
    <w:p w14:paraId="2867AD5F" w14:textId="77777777" w:rsidR="00A52C74" w:rsidRDefault="00A52C74" w:rsidP="00645E3C">
      <w:pPr>
        <w:pStyle w:val="PL"/>
        <w:rPr>
          <w:ins w:id="940" w:author="Ericsson user" w:date="2019-01-24T06:53:00Z"/>
        </w:rPr>
      </w:pPr>
    </w:p>
    <w:p w14:paraId="2C72E81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4F3E4DE9"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243FCD25"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3EADD4B1"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DC55262" w14:textId="77777777" w:rsidR="002C5D28" w:rsidRPr="00645E3C" w:rsidRDefault="002C5D28" w:rsidP="00645E3C">
      <w:pPr>
        <w:pStyle w:val="PL"/>
      </w:pPr>
      <w:r w:rsidRPr="00645E3C">
        <w:t>}</w:t>
      </w:r>
    </w:p>
    <w:p w14:paraId="05F64967" w14:textId="77777777" w:rsidR="002C5D28" w:rsidRPr="00645E3C" w:rsidRDefault="002C5D28" w:rsidP="00645E3C">
      <w:pPr>
        <w:pStyle w:val="PL"/>
      </w:pPr>
    </w:p>
    <w:p w14:paraId="546AB90D"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1D4A1040"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3D5E29A3" w14:textId="77777777" w:rsidR="002C5D28" w:rsidRPr="00645E3C" w:rsidRDefault="002C5D28" w:rsidP="00645E3C">
      <w:pPr>
        <w:pStyle w:val="PL"/>
      </w:pPr>
      <w:r w:rsidRPr="00645E3C">
        <w:t>}</w:t>
      </w:r>
    </w:p>
    <w:p w14:paraId="60702981" w14:textId="77777777" w:rsidR="002C5D28" w:rsidRPr="00645E3C" w:rsidRDefault="002C5D28" w:rsidP="00645E3C">
      <w:pPr>
        <w:pStyle w:val="PL"/>
      </w:pPr>
    </w:p>
    <w:p w14:paraId="49F52B2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D856995"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23060FA"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75054D94" w14:textId="77777777" w:rsidR="002C5D28" w:rsidRPr="00645E3C" w:rsidRDefault="002C5D28" w:rsidP="00645E3C">
      <w:pPr>
        <w:pStyle w:val="PL"/>
      </w:pPr>
      <w:r w:rsidRPr="00645E3C">
        <w:t>}</w:t>
      </w:r>
    </w:p>
    <w:p w14:paraId="677E2325" w14:textId="77777777" w:rsidR="00F0633F" w:rsidRPr="00645E3C" w:rsidRDefault="00F0633F" w:rsidP="00645E3C">
      <w:pPr>
        <w:pStyle w:val="PL"/>
      </w:pPr>
    </w:p>
    <w:p w14:paraId="6D17305C"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2DA7252C"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0049C442" w14:textId="77777777" w:rsidR="002C5D28" w:rsidRPr="00645E3C" w:rsidRDefault="00F0633F" w:rsidP="00645E3C">
      <w:pPr>
        <w:pStyle w:val="PL"/>
      </w:pPr>
      <w:r w:rsidRPr="00645E3C">
        <w:t>}</w:t>
      </w:r>
    </w:p>
    <w:p w14:paraId="28FABF17" w14:textId="77777777" w:rsidR="00F0633F" w:rsidRPr="00645E3C" w:rsidRDefault="00F0633F" w:rsidP="00645E3C">
      <w:pPr>
        <w:pStyle w:val="PL"/>
      </w:pPr>
    </w:p>
    <w:p w14:paraId="3681A827" w14:textId="77777777" w:rsidR="002C5D28" w:rsidRPr="00645E3C" w:rsidRDefault="002C5D28" w:rsidP="00645E3C">
      <w:pPr>
        <w:pStyle w:val="PL"/>
        <w:rPr>
          <w:color w:val="808080"/>
        </w:rPr>
      </w:pPr>
      <w:r w:rsidRPr="00645E3C">
        <w:rPr>
          <w:color w:val="808080"/>
        </w:rPr>
        <w:t>-- TAG-UE-NR-CAPABILITY-STOP</w:t>
      </w:r>
    </w:p>
    <w:p w14:paraId="271CBD61" w14:textId="77777777" w:rsidR="002C5D28" w:rsidRPr="00645E3C" w:rsidRDefault="002C5D28" w:rsidP="00645E3C">
      <w:pPr>
        <w:pStyle w:val="PL"/>
        <w:rPr>
          <w:rFonts w:eastAsia="Malgun Gothic"/>
          <w:color w:val="808080"/>
        </w:rPr>
      </w:pPr>
      <w:r w:rsidRPr="00645E3C">
        <w:rPr>
          <w:color w:val="808080"/>
        </w:rPr>
        <w:t>-- ASN1STOP</w:t>
      </w:r>
    </w:p>
    <w:p w14:paraId="149A0A9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1E86C4" w14:textId="77777777" w:rsidTr="00594BAC">
        <w:tc>
          <w:tcPr>
            <w:tcW w:w="14173" w:type="dxa"/>
            <w:tcBorders>
              <w:top w:val="single" w:sz="4" w:space="0" w:color="auto"/>
              <w:left w:val="single" w:sz="4" w:space="0" w:color="auto"/>
              <w:bottom w:val="single" w:sz="4" w:space="0" w:color="auto"/>
              <w:right w:val="single" w:sz="4" w:space="0" w:color="auto"/>
            </w:tcBorders>
            <w:hideMark/>
          </w:tcPr>
          <w:p w14:paraId="7494AF85" w14:textId="77777777" w:rsidR="002C5D28" w:rsidRPr="00645E3C" w:rsidRDefault="002C5D28" w:rsidP="00F43D0B">
            <w:pPr>
              <w:pStyle w:val="TAH"/>
              <w:rPr>
                <w:szCs w:val="22"/>
                <w:lang w:val="en-GB" w:eastAsia="ja-JP"/>
              </w:rPr>
            </w:pPr>
            <w:commentRangeStart w:id="941"/>
            <w:r w:rsidRPr="00645E3C">
              <w:rPr>
                <w:i/>
                <w:szCs w:val="22"/>
                <w:lang w:val="en-GB" w:eastAsia="ja-JP"/>
              </w:rPr>
              <w:lastRenderedPageBreak/>
              <w:t>UE-NR-Capability field descriptions</w:t>
            </w:r>
            <w:commentRangeEnd w:id="941"/>
            <w:r w:rsidR="00594BAC">
              <w:rPr>
                <w:rStyle w:val="CommentReference"/>
                <w:rFonts w:ascii="Times New Roman" w:hAnsi="Times New Roman"/>
                <w:b w:val="0"/>
                <w:lang w:val="en-GB" w:eastAsia="ja-JP"/>
              </w:rPr>
              <w:commentReference w:id="941"/>
            </w:r>
          </w:p>
        </w:tc>
      </w:tr>
      <w:tr w:rsidR="002C5D28" w:rsidRPr="00645E3C" w14:paraId="20B90349" w14:textId="77777777" w:rsidTr="00594BAC">
        <w:tc>
          <w:tcPr>
            <w:tcW w:w="14173" w:type="dxa"/>
            <w:tcBorders>
              <w:top w:val="single" w:sz="4" w:space="0" w:color="auto"/>
              <w:left w:val="single" w:sz="4" w:space="0" w:color="auto"/>
              <w:bottom w:val="single" w:sz="4" w:space="0" w:color="auto"/>
              <w:right w:val="single" w:sz="4" w:space="0" w:color="auto"/>
            </w:tcBorders>
            <w:hideMark/>
          </w:tcPr>
          <w:p w14:paraId="3924D403"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4E64384"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NR (not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bl>
    <w:p w14:paraId="74BFC34F" w14:textId="77777777" w:rsidR="00C1597C" w:rsidRPr="00645E3C" w:rsidRDefault="00C1597C" w:rsidP="00C1597C"/>
    <w:p w14:paraId="7BB4ABF3" w14:textId="77777777" w:rsidR="002C5D28" w:rsidRPr="00645E3C" w:rsidRDefault="002C5D28" w:rsidP="002C5D28">
      <w:pPr>
        <w:pStyle w:val="Heading3"/>
        <w:rPr>
          <w:lang w:val="en-GB"/>
        </w:rPr>
      </w:pPr>
      <w:bookmarkStart w:id="942" w:name="_Toc535261657"/>
      <w:r w:rsidRPr="00645E3C">
        <w:rPr>
          <w:lang w:val="en-GB"/>
        </w:rPr>
        <w:t>6.3.4</w:t>
      </w:r>
      <w:r w:rsidRPr="00645E3C">
        <w:rPr>
          <w:lang w:val="en-GB"/>
        </w:rPr>
        <w:tab/>
        <w:t>Other information elements</w:t>
      </w:r>
      <w:bookmarkEnd w:id="942"/>
    </w:p>
    <w:p w14:paraId="5D358C07" w14:textId="77777777" w:rsidR="002C5D28" w:rsidRPr="00645E3C" w:rsidRDefault="002C5D28" w:rsidP="002C5D28">
      <w:pPr>
        <w:pStyle w:val="Heading4"/>
        <w:rPr>
          <w:rFonts w:eastAsia="SimSun"/>
          <w:lang w:val="en-GB"/>
        </w:rPr>
      </w:pPr>
      <w:bookmarkStart w:id="943"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943"/>
    </w:p>
    <w:p w14:paraId="6A49C108"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2A7F3D9A"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6E6B13C9" w14:textId="77777777" w:rsidR="002C5D28" w:rsidRPr="00645E3C" w:rsidRDefault="002C5D28" w:rsidP="00645E3C">
      <w:pPr>
        <w:pStyle w:val="PL"/>
        <w:rPr>
          <w:color w:val="808080"/>
        </w:rPr>
      </w:pPr>
      <w:r w:rsidRPr="00645E3C">
        <w:rPr>
          <w:color w:val="808080"/>
        </w:rPr>
        <w:t>-- ASN1START</w:t>
      </w:r>
    </w:p>
    <w:p w14:paraId="1CE2F3DE" w14:textId="77777777" w:rsidR="002C5D28" w:rsidRPr="00645E3C" w:rsidRDefault="002C5D28" w:rsidP="00645E3C">
      <w:pPr>
        <w:pStyle w:val="PL"/>
        <w:rPr>
          <w:color w:val="808080"/>
        </w:rPr>
      </w:pPr>
      <w:r w:rsidRPr="00645E3C">
        <w:rPr>
          <w:color w:val="808080"/>
        </w:rPr>
        <w:t>-- TAG-EUTRA-ALLOWED-MEAS-BANDWIDTH-START</w:t>
      </w:r>
    </w:p>
    <w:p w14:paraId="49B24A37" w14:textId="77777777" w:rsidR="002C5D28" w:rsidRPr="00645E3C" w:rsidRDefault="002C5D28" w:rsidP="00645E3C">
      <w:pPr>
        <w:pStyle w:val="PL"/>
      </w:pPr>
    </w:p>
    <w:p w14:paraId="57D5ED28"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44F7F4D1" w14:textId="77777777" w:rsidR="002C5D28" w:rsidRPr="00645E3C" w:rsidRDefault="002C5D28" w:rsidP="00645E3C">
      <w:pPr>
        <w:pStyle w:val="PL"/>
      </w:pPr>
    </w:p>
    <w:p w14:paraId="7777D53B" w14:textId="77777777" w:rsidR="002C5D28" w:rsidRPr="00645E3C" w:rsidRDefault="002C5D28" w:rsidP="00645E3C">
      <w:pPr>
        <w:pStyle w:val="PL"/>
        <w:rPr>
          <w:color w:val="808080"/>
        </w:rPr>
      </w:pPr>
      <w:r w:rsidRPr="00645E3C">
        <w:rPr>
          <w:color w:val="808080"/>
        </w:rPr>
        <w:t>-- TAG-EUTRA-ALLOWED-MEAS-BANDWIDTH-STOP</w:t>
      </w:r>
    </w:p>
    <w:p w14:paraId="4B3C3A6F" w14:textId="77777777" w:rsidR="002C5D28" w:rsidRPr="00645E3C" w:rsidRDefault="002C5D28" w:rsidP="00645E3C">
      <w:pPr>
        <w:pStyle w:val="PL"/>
        <w:rPr>
          <w:rFonts w:eastAsia="SimSun"/>
          <w:color w:val="808080"/>
        </w:rPr>
      </w:pPr>
      <w:r w:rsidRPr="00645E3C">
        <w:rPr>
          <w:color w:val="808080"/>
        </w:rPr>
        <w:t>-- ASN1STOP</w:t>
      </w:r>
    </w:p>
    <w:p w14:paraId="609A93DB" w14:textId="77777777" w:rsidR="002C5D28" w:rsidRPr="00645E3C" w:rsidRDefault="002C5D28" w:rsidP="002C5D28"/>
    <w:p w14:paraId="2527291A" w14:textId="77777777" w:rsidR="002C5D28" w:rsidRPr="00645E3C" w:rsidRDefault="002C5D28" w:rsidP="002C5D28">
      <w:pPr>
        <w:pStyle w:val="Heading4"/>
        <w:rPr>
          <w:lang w:val="en-GB"/>
        </w:rPr>
      </w:pPr>
      <w:bookmarkStart w:id="944" w:name="_Toc535261659"/>
      <w:r w:rsidRPr="00645E3C">
        <w:rPr>
          <w:lang w:val="en-GB"/>
        </w:rPr>
        <w:t>–</w:t>
      </w:r>
      <w:r w:rsidRPr="00645E3C">
        <w:rPr>
          <w:lang w:val="en-GB"/>
        </w:rPr>
        <w:tab/>
      </w:r>
      <w:r w:rsidRPr="00645E3C">
        <w:rPr>
          <w:i/>
          <w:lang w:val="en-GB"/>
        </w:rPr>
        <w:t>EUTRA-MBSFN-SubframeConfigList</w:t>
      </w:r>
      <w:bookmarkEnd w:id="944"/>
    </w:p>
    <w:p w14:paraId="6A609D8A"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788A1D5"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6FB53507" w14:textId="77777777" w:rsidR="002C5D28" w:rsidRPr="00645E3C" w:rsidRDefault="002C5D28" w:rsidP="00645E3C">
      <w:pPr>
        <w:pStyle w:val="PL"/>
        <w:rPr>
          <w:color w:val="808080"/>
        </w:rPr>
      </w:pPr>
      <w:r w:rsidRPr="00645E3C">
        <w:rPr>
          <w:color w:val="808080"/>
        </w:rPr>
        <w:t>-- ASN1START</w:t>
      </w:r>
    </w:p>
    <w:p w14:paraId="15C046C8" w14:textId="77777777" w:rsidR="002C5D28" w:rsidRPr="00645E3C" w:rsidRDefault="002C5D28" w:rsidP="00645E3C">
      <w:pPr>
        <w:pStyle w:val="PL"/>
        <w:rPr>
          <w:color w:val="808080"/>
        </w:rPr>
      </w:pPr>
      <w:r w:rsidRPr="00645E3C">
        <w:rPr>
          <w:color w:val="808080"/>
        </w:rPr>
        <w:t>-- TAG-EUTRA-MBSFN-SUBFRAMECONFIGLIST-START</w:t>
      </w:r>
    </w:p>
    <w:p w14:paraId="0C68163D" w14:textId="77777777" w:rsidR="002C5D28" w:rsidRPr="00645E3C" w:rsidRDefault="002C5D28" w:rsidP="00645E3C">
      <w:pPr>
        <w:pStyle w:val="PL"/>
      </w:pPr>
    </w:p>
    <w:p w14:paraId="1029E2C0"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1ECA941" w14:textId="77777777" w:rsidR="002C5D28" w:rsidRPr="00645E3C" w:rsidRDefault="002C5D28" w:rsidP="00645E3C">
      <w:pPr>
        <w:pStyle w:val="PL"/>
      </w:pPr>
    </w:p>
    <w:p w14:paraId="5F2603B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5069934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7D438758"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2AC2D89"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25BB045"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52861631"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7D0E2871" w14:textId="77777777" w:rsidR="002C5D28" w:rsidRPr="00645E3C" w:rsidRDefault="002C5D28" w:rsidP="00645E3C">
      <w:pPr>
        <w:pStyle w:val="PL"/>
      </w:pPr>
      <w:r w:rsidRPr="00645E3C">
        <w:t xml:space="preserve">    },</w:t>
      </w:r>
    </w:p>
    <w:p w14:paraId="233284AB"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64185349"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143FF615"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4D03FF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4320938" w14:textId="77777777" w:rsidR="002C5D28" w:rsidRPr="00645E3C" w:rsidRDefault="002C5D28" w:rsidP="00645E3C">
      <w:pPr>
        <w:pStyle w:val="PL"/>
      </w:pPr>
      <w:r w:rsidRPr="00645E3C">
        <w:lastRenderedPageBreak/>
        <w:t xml:space="preserve">    ...</w:t>
      </w:r>
    </w:p>
    <w:p w14:paraId="3E988F2C" w14:textId="77777777" w:rsidR="002C5D28" w:rsidRPr="00645E3C" w:rsidRDefault="002C5D28" w:rsidP="00645E3C">
      <w:pPr>
        <w:pStyle w:val="PL"/>
      </w:pPr>
      <w:r w:rsidRPr="00645E3C">
        <w:t>}</w:t>
      </w:r>
    </w:p>
    <w:p w14:paraId="7DB95F20" w14:textId="77777777" w:rsidR="002C5D28" w:rsidRPr="00645E3C" w:rsidRDefault="002C5D28" w:rsidP="00645E3C">
      <w:pPr>
        <w:pStyle w:val="PL"/>
      </w:pPr>
    </w:p>
    <w:p w14:paraId="4B834E27" w14:textId="77777777" w:rsidR="002C5D28" w:rsidRPr="00645E3C" w:rsidRDefault="002C5D28" w:rsidP="00645E3C">
      <w:pPr>
        <w:pStyle w:val="PL"/>
        <w:rPr>
          <w:color w:val="808080"/>
        </w:rPr>
      </w:pPr>
      <w:r w:rsidRPr="00645E3C">
        <w:rPr>
          <w:color w:val="808080"/>
        </w:rPr>
        <w:t>-- TAG-EUTRA-MBSFN-SUBFRAMECONFIGLIST-STOP</w:t>
      </w:r>
    </w:p>
    <w:p w14:paraId="075A0E01" w14:textId="77777777" w:rsidR="002C5D28" w:rsidRPr="00645E3C" w:rsidRDefault="002C5D28" w:rsidP="00645E3C">
      <w:pPr>
        <w:pStyle w:val="PL"/>
        <w:rPr>
          <w:color w:val="808080"/>
        </w:rPr>
      </w:pPr>
      <w:r w:rsidRPr="00645E3C">
        <w:rPr>
          <w:color w:val="808080"/>
        </w:rPr>
        <w:t>-- ASN1STOP</w:t>
      </w:r>
    </w:p>
    <w:p w14:paraId="24D7FC0E"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003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ED67B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41A57C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90F3D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5CE7BF5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3A1B5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B17D6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28254D83"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6911892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64A2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0376B0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33FCAAA9" w14:textId="77777777" w:rsidTr="00F43D0B">
        <w:tc>
          <w:tcPr>
            <w:tcW w:w="14173" w:type="dxa"/>
            <w:tcBorders>
              <w:top w:val="single" w:sz="4" w:space="0" w:color="auto"/>
              <w:left w:val="single" w:sz="4" w:space="0" w:color="auto"/>
              <w:bottom w:val="single" w:sz="4" w:space="0" w:color="auto"/>
              <w:right w:val="single" w:sz="4" w:space="0" w:color="auto"/>
            </w:tcBorders>
          </w:tcPr>
          <w:p w14:paraId="60C6F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C7B5F1D"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7F2BE809" w14:textId="77777777" w:rsidR="00C1597C" w:rsidRPr="00645E3C" w:rsidRDefault="00C1597C" w:rsidP="00C1597C"/>
    <w:p w14:paraId="5271AEE2" w14:textId="77777777" w:rsidR="002C5D28" w:rsidRPr="00645E3C" w:rsidRDefault="002C5D28" w:rsidP="002C5D28">
      <w:pPr>
        <w:pStyle w:val="Heading4"/>
        <w:tabs>
          <w:tab w:val="left" w:pos="2835"/>
        </w:tabs>
        <w:rPr>
          <w:rFonts w:eastAsia="SimSun"/>
          <w:i/>
          <w:noProof/>
          <w:lang w:val="en-GB"/>
        </w:rPr>
      </w:pPr>
      <w:bookmarkStart w:id="945"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945"/>
    </w:p>
    <w:p w14:paraId="6E4EF9A0"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6CB740C"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262FD331" w14:textId="77777777" w:rsidR="002C5D28" w:rsidRPr="00645E3C" w:rsidRDefault="002C5D28" w:rsidP="00645E3C">
      <w:pPr>
        <w:pStyle w:val="PL"/>
        <w:rPr>
          <w:color w:val="808080"/>
        </w:rPr>
      </w:pPr>
      <w:r w:rsidRPr="00645E3C">
        <w:rPr>
          <w:color w:val="808080"/>
        </w:rPr>
        <w:t>-- ASN1START</w:t>
      </w:r>
    </w:p>
    <w:p w14:paraId="13C5C8AF" w14:textId="77777777" w:rsidR="002C5D28" w:rsidRPr="00645E3C" w:rsidRDefault="002C5D28" w:rsidP="00645E3C">
      <w:pPr>
        <w:pStyle w:val="PL"/>
        <w:rPr>
          <w:color w:val="808080"/>
        </w:rPr>
      </w:pPr>
      <w:r w:rsidRPr="00645E3C">
        <w:rPr>
          <w:color w:val="808080"/>
        </w:rPr>
        <w:t>-- TAG-EUTRA-MULTI-BAND-INFO-LIST-START</w:t>
      </w:r>
    </w:p>
    <w:p w14:paraId="25B098CC" w14:textId="77777777" w:rsidR="002C5D28" w:rsidRPr="00645E3C" w:rsidRDefault="002C5D28" w:rsidP="00645E3C">
      <w:pPr>
        <w:pStyle w:val="PL"/>
      </w:pPr>
    </w:p>
    <w:p w14:paraId="02E29EEF"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AF7DB9D" w14:textId="77777777" w:rsidR="002C5D28" w:rsidRPr="00645E3C" w:rsidRDefault="002C5D28" w:rsidP="00645E3C">
      <w:pPr>
        <w:pStyle w:val="PL"/>
      </w:pPr>
    </w:p>
    <w:p w14:paraId="21B0F6FF"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1D0060C4" w14:textId="77777777" w:rsidR="002C5D28" w:rsidRPr="00645E3C" w:rsidRDefault="002C5D28" w:rsidP="00645E3C">
      <w:pPr>
        <w:pStyle w:val="PL"/>
      </w:pPr>
      <w:r w:rsidRPr="00645E3C">
        <w:t xml:space="preserve">    eutra-FreqBandIndicator         FreqBandIndicatorEUTRA,</w:t>
      </w:r>
    </w:p>
    <w:p w14:paraId="328D07A9"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676BAAAB" w14:textId="77777777" w:rsidR="002C5D28" w:rsidRPr="00645E3C" w:rsidRDefault="002C5D28" w:rsidP="00645E3C">
      <w:pPr>
        <w:pStyle w:val="PL"/>
      </w:pPr>
      <w:r w:rsidRPr="00645E3C">
        <w:t>}</w:t>
      </w:r>
    </w:p>
    <w:p w14:paraId="287F5EE1" w14:textId="77777777" w:rsidR="002C5D28" w:rsidRPr="00645E3C" w:rsidRDefault="002C5D28" w:rsidP="00645E3C">
      <w:pPr>
        <w:pStyle w:val="PL"/>
      </w:pPr>
    </w:p>
    <w:p w14:paraId="3967A1C6" w14:textId="77777777" w:rsidR="002C5D28" w:rsidRPr="00645E3C" w:rsidRDefault="002C5D28" w:rsidP="00645E3C">
      <w:pPr>
        <w:pStyle w:val="PL"/>
        <w:rPr>
          <w:color w:val="808080"/>
        </w:rPr>
      </w:pPr>
      <w:r w:rsidRPr="00645E3C">
        <w:rPr>
          <w:color w:val="808080"/>
        </w:rPr>
        <w:t>-- TAG-EUTRA-MULTI-BAND-INFO-LIST-STOP</w:t>
      </w:r>
    </w:p>
    <w:p w14:paraId="57B60012" w14:textId="77777777" w:rsidR="002C5D28" w:rsidRPr="00645E3C" w:rsidRDefault="002C5D28" w:rsidP="00645E3C">
      <w:pPr>
        <w:pStyle w:val="PL"/>
        <w:rPr>
          <w:rFonts w:eastAsia="SimSun"/>
          <w:color w:val="808080"/>
        </w:rPr>
      </w:pPr>
      <w:r w:rsidRPr="00645E3C">
        <w:rPr>
          <w:color w:val="808080"/>
        </w:rPr>
        <w:t>-- ASN1STOP</w:t>
      </w:r>
    </w:p>
    <w:p w14:paraId="7C2D95E4" w14:textId="77777777" w:rsidR="00C1597C" w:rsidRPr="00645E3C" w:rsidRDefault="00C1597C" w:rsidP="00C1597C"/>
    <w:p w14:paraId="7BDC467B" w14:textId="77777777" w:rsidR="002C5D28" w:rsidRPr="00645E3C" w:rsidRDefault="002C5D28" w:rsidP="002C5D28">
      <w:pPr>
        <w:pStyle w:val="Heading4"/>
        <w:rPr>
          <w:rFonts w:eastAsia="SimSun"/>
          <w:lang w:val="en-GB"/>
        </w:rPr>
      </w:pPr>
      <w:bookmarkStart w:id="946"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946"/>
    </w:p>
    <w:p w14:paraId="4C88EA39"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3B8E6B31" w14:textId="77777777" w:rsidR="002C5D28" w:rsidRPr="00645E3C" w:rsidRDefault="002C5D28" w:rsidP="002C5D28">
      <w:pPr>
        <w:pStyle w:val="TH"/>
        <w:rPr>
          <w:lang w:val="en-GB"/>
        </w:rPr>
      </w:pPr>
      <w:r w:rsidRPr="00645E3C">
        <w:rPr>
          <w:bCs/>
          <w:i/>
          <w:iCs/>
          <w:lang w:val="en-GB"/>
        </w:rPr>
        <w:lastRenderedPageBreak/>
        <w:t>EUTRA-NS-PmaxList</w:t>
      </w:r>
      <w:r w:rsidRPr="00645E3C">
        <w:rPr>
          <w:noProof/>
          <w:lang w:val="en-GB"/>
        </w:rPr>
        <w:t xml:space="preserve"> information element</w:t>
      </w:r>
    </w:p>
    <w:p w14:paraId="61B31283" w14:textId="77777777" w:rsidR="002C5D28" w:rsidRPr="00645E3C" w:rsidRDefault="002C5D28" w:rsidP="00645E3C">
      <w:pPr>
        <w:pStyle w:val="PL"/>
        <w:rPr>
          <w:color w:val="808080"/>
        </w:rPr>
      </w:pPr>
      <w:r w:rsidRPr="00645E3C">
        <w:rPr>
          <w:color w:val="808080"/>
        </w:rPr>
        <w:t>-- ASN1START</w:t>
      </w:r>
    </w:p>
    <w:p w14:paraId="2DDA1205" w14:textId="77777777" w:rsidR="002C5D28" w:rsidRPr="00645E3C" w:rsidRDefault="002C5D28" w:rsidP="00645E3C">
      <w:pPr>
        <w:pStyle w:val="PL"/>
        <w:rPr>
          <w:color w:val="808080"/>
        </w:rPr>
      </w:pPr>
      <w:r w:rsidRPr="00645E3C">
        <w:rPr>
          <w:color w:val="808080"/>
        </w:rPr>
        <w:t>-- TAG-EUTRA-NS-PMAX-LIST-START</w:t>
      </w:r>
    </w:p>
    <w:p w14:paraId="21F208E8" w14:textId="77777777" w:rsidR="002C5D28" w:rsidRPr="00645E3C" w:rsidRDefault="002C5D28" w:rsidP="00645E3C">
      <w:pPr>
        <w:pStyle w:val="PL"/>
      </w:pPr>
    </w:p>
    <w:p w14:paraId="5D4C83DF"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5B6BE8D0" w14:textId="77777777" w:rsidR="002C5D28" w:rsidRPr="00645E3C" w:rsidRDefault="002C5D28" w:rsidP="00645E3C">
      <w:pPr>
        <w:pStyle w:val="PL"/>
      </w:pPr>
    </w:p>
    <w:p w14:paraId="55CF557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0E0FAC20"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0A4B09F1"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7BC90C82" w14:textId="77777777" w:rsidR="002C5D28" w:rsidRPr="00645E3C" w:rsidRDefault="002C5D28" w:rsidP="00645E3C">
      <w:pPr>
        <w:pStyle w:val="PL"/>
      </w:pPr>
      <w:r w:rsidRPr="00645E3C">
        <w:t>}</w:t>
      </w:r>
    </w:p>
    <w:p w14:paraId="6AF1CCA3" w14:textId="77777777" w:rsidR="002C5D28" w:rsidRPr="00645E3C" w:rsidRDefault="002C5D28" w:rsidP="00645E3C">
      <w:pPr>
        <w:pStyle w:val="PL"/>
      </w:pPr>
    </w:p>
    <w:p w14:paraId="59447B54" w14:textId="77777777" w:rsidR="002C5D28" w:rsidRPr="00EE4A27" w:rsidRDefault="002C5D28" w:rsidP="00645E3C">
      <w:pPr>
        <w:pStyle w:val="PL"/>
        <w:rPr>
          <w:color w:val="808080"/>
          <w:lang w:val="sv-SE"/>
        </w:rPr>
      </w:pPr>
      <w:r w:rsidRPr="00EE4A27">
        <w:rPr>
          <w:color w:val="808080"/>
          <w:lang w:val="sv-SE"/>
        </w:rPr>
        <w:t>-- TAG-EUTRA-NS-PMAX-LIST-STOP</w:t>
      </w:r>
    </w:p>
    <w:p w14:paraId="333C37EF" w14:textId="77777777" w:rsidR="002C5D28" w:rsidRPr="00645E3C" w:rsidRDefault="002C5D28" w:rsidP="00645E3C">
      <w:pPr>
        <w:pStyle w:val="PL"/>
        <w:rPr>
          <w:rFonts w:eastAsia="SimSun"/>
          <w:color w:val="808080"/>
        </w:rPr>
      </w:pPr>
      <w:r w:rsidRPr="00645E3C">
        <w:rPr>
          <w:color w:val="808080"/>
        </w:rPr>
        <w:t>-- ASN1STOP</w:t>
      </w:r>
    </w:p>
    <w:p w14:paraId="283A8D50" w14:textId="77777777" w:rsidR="00C1597C" w:rsidRPr="00645E3C" w:rsidRDefault="00C1597C" w:rsidP="00C1597C"/>
    <w:p w14:paraId="694C0675" w14:textId="77777777" w:rsidR="002C5D28" w:rsidRPr="00645E3C" w:rsidRDefault="002C5D28" w:rsidP="002C5D28">
      <w:pPr>
        <w:pStyle w:val="Heading4"/>
        <w:rPr>
          <w:rFonts w:eastAsia="SimSun"/>
          <w:lang w:val="en-GB"/>
        </w:rPr>
      </w:pPr>
      <w:bookmarkStart w:id="947"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947"/>
    </w:p>
    <w:p w14:paraId="24A0B2E3"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43FB7605"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20EB8991" w14:textId="77777777" w:rsidR="002C5D28" w:rsidRPr="00645E3C" w:rsidRDefault="002C5D28" w:rsidP="00645E3C">
      <w:pPr>
        <w:pStyle w:val="PL"/>
        <w:rPr>
          <w:color w:val="808080"/>
        </w:rPr>
      </w:pPr>
      <w:r w:rsidRPr="00645E3C">
        <w:rPr>
          <w:color w:val="808080"/>
        </w:rPr>
        <w:t>-- ASN1START</w:t>
      </w:r>
    </w:p>
    <w:p w14:paraId="07093ACC" w14:textId="77777777" w:rsidR="002C5D28" w:rsidRPr="00645E3C" w:rsidRDefault="002C5D28" w:rsidP="00645E3C">
      <w:pPr>
        <w:pStyle w:val="PL"/>
        <w:rPr>
          <w:color w:val="808080"/>
        </w:rPr>
      </w:pPr>
      <w:r w:rsidRPr="00645E3C">
        <w:rPr>
          <w:color w:val="808080"/>
        </w:rPr>
        <w:t>-- TAG-EUTRA-PHYS-CELL-ID-START</w:t>
      </w:r>
    </w:p>
    <w:p w14:paraId="082163A7" w14:textId="77777777" w:rsidR="002C5D28" w:rsidRPr="00645E3C" w:rsidRDefault="002C5D28" w:rsidP="00645E3C">
      <w:pPr>
        <w:pStyle w:val="PL"/>
      </w:pPr>
    </w:p>
    <w:p w14:paraId="03F8B25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6DEA80A" w14:textId="77777777" w:rsidR="002C5D28" w:rsidRPr="00645E3C" w:rsidRDefault="002C5D28" w:rsidP="00645E3C">
      <w:pPr>
        <w:pStyle w:val="PL"/>
      </w:pPr>
    </w:p>
    <w:p w14:paraId="56E1922D" w14:textId="77777777" w:rsidR="002C5D28" w:rsidRPr="00645E3C" w:rsidRDefault="002C5D28" w:rsidP="00645E3C">
      <w:pPr>
        <w:pStyle w:val="PL"/>
        <w:rPr>
          <w:color w:val="808080"/>
        </w:rPr>
      </w:pPr>
      <w:r w:rsidRPr="00645E3C">
        <w:rPr>
          <w:color w:val="808080"/>
        </w:rPr>
        <w:t>-- TAG-EUTRA-PHYS-CELL-ID-STOP</w:t>
      </w:r>
    </w:p>
    <w:p w14:paraId="26B19CA5" w14:textId="77777777" w:rsidR="002C5D28" w:rsidRPr="00645E3C" w:rsidRDefault="002C5D28" w:rsidP="00645E3C">
      <w:pPr>
        <w:pStyle w:val="PL"/>
        <w:rPr>
          <w:rFonts w:eastAsia="SimSun"/>
          <w:color w:val="808080"/>
        </w:rPr>
      </w:pPr>
      <w:r w:rsidRPr="00645E3C">
        <w:rPr>
          <w:color w:val="808080"/>
        </w:rPr>
        <w:t>-- ASN1STOP</w:t>
      </w:r>
    </w:p>
    <w:p w14:paraId="06D326AF" w14:textId="77777777" w:rsidR="00C1597C" w:rsidRPr="00645E3C" w:rsidRDefault="00C1597C" w:rsidP="00C1597C"/>
    <w:p w14:paraId="6D7FB8A6" w14:textId="77777777" w:rsidR="002C5D28" w:rsidRPr="00645E3C" w:rsidRDefault="002C5D28" w:rsidP="002C5D28">
      <w:pPr>
        <w:pStyle w:val="Heading4"/>
        <w:rPr>
          <w:rFonts w:eastAsia="SimSun"/>
          <w:lang w:val="en-GB"/>
        </w:rPr>
      </w:pPr>
      <w:bookmarkStart w:id="948"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948"/>
    </w:p>
    <w:p w14:paraId="57DBB788"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231CC6BB"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200C41C" w14:textId="77777777" w:rsidR="002C5D28" w:rsidRPr="00645E3C" w:rsidRDefault="002C5D28" w:rsidP="00645E3C">
      <w:pPr>
        <w:pStyle w:val="PL"/>
        <w:rPr>
          <w:color w:val="808080"/>
        </w:rPr>
      </w:pPr>
      <w:r w:rsidRPr="00645E3C">
        <w:rPr>
          <w:color w:val="808080"/>
        </w:rPr>
        <w:t>-- ASN1START</w:t>
      </w:r>
    </w:p>
    <w:p w14:paraId="1270274A" w14:textId="77777777" w:rsidR="002C5D28" w:rsidRPr="00645E3C" w:rsidRDefault="002C5D28" w:rsidP="00645E3C">
      <w:pPr>
        <w:pStyle w:val="PL"/>
        <w:rPr>
          <w:color w:val="808080"/>
        </w:rPr>
      </w:pPr>
      <w:r w:rsidRPr="00645E3C">
        <w:rPr>
          <w:color w:val="808080"/>
        </w:rPr>
        <w:t>-- TAG-EUTRA-PHYS-CELL-ID-RANGE-START</w:t>
      </w:r>
    </w:p>
    <w:p w14:paraId="739FEF70" w14:textId="77777777" w:rsidR="002C5D28" w:rsidRPr="00645E3C" w:rsidRDefault="002C5D28" w:rsidP="00645E3C">
      <w:pPr>
        <w:pStyle w:val="PL"/>
      </w:pPr>
    </w:p>
    <w:p w14:paraId="59B1864F"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0A7A70D3" w14:textId="77777777" w:rsidR="002C5D28" w:rsidRPr="00645E3C" w:rsidRDefault="002C5D28" w:rsidP="00645E3C">
      <w:pPr>
        <w:pStyle w:val="PL"/>
      </w:pPr>
      <w:r w:rsidRPr="00645E3C">
        <w:t xml:space="preserve">    start                           EUTRA-PhysCellId,</w:t>
      </w:r>
    </w:p>
    <w:p w14:paraId="16470641"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3DC7968C"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2CE755C6" w14:textId="77777777" w:rsidR="002C5D28" w:rsidRPr="00645E3C" w:rsidRDefault="002C5D28" w:rsidP="00645E3C">
      <w:pPr>
        <w:pStyle w:val="PL"/>
      </w:pPr>
      <w:r w:rsidRPr="00645E3C">
        <w:t>}</w:t>
      </w:r>
    </w:p>
    <w:p w14:paraId="41D24966" w14:textId="77777777" w:rsidR="002C5D28" w:rsidRPr="00645E3C" w:rsidRDefault="002C5D28" w:rsidP="00645E3C">
      <w:pPr>
        <w:pStyle w:val="PL"/>
      </w:pPr>
    </w:p>
    <w:p w14:paraId="3B5697EF" w14:textId="77777777" w:rsidR="002C5D28" w:rsidRPr="00645E3C" w:rsidRDefault="002C5D28" w:rsidP="00645E3C">
      <w:pPr>
        <w:pStyle w:val="PL"/>
        <w:rPr>
          <w:color w:val="808080"/>
        </w:rPr>
      </w:pPr>
      <w:r w:rsidRPr="00645E3C">
        <w:rPr>
          <w:color w:val="808080"/>
        </w:rPr>
        <w:t>-- TAG-EUTRA-PHYS-CELL-ID-RANGE-STOP</w:t>
      </w:r>
    </w:p>
    <w:p w14:paraId="040F896A" w14:textId="77777777" w:rsidR="002C5D28" w:rsidRPr="00645E3C" w:rsidRDefault="002C5D28" w:rsidP="00645E3C">
      <w:pPr>
        <w:pStyle w:val="PL"/>
        <w:rPr>
          <w:rFonts w:eastAsia="SimSun"/>
          <w:color w:val="808080"/>
        </w:rPr>
      </w:pPr>
      <w:r w:rsidRPr="00645E3C">
        <w:rPr>
          <w:color w:val="808080"/>
        </w:rPr>
        <w:t>-- ASN1STOP</w:t>
      </w:r>
    </w:p>
    <w:p w14:paraId="631755F6" w14:textId="77777777" w:rsidR="002C5D28" w:rsidRPr="00645E3C" w:rsidRDefault="002C5D28" w:rsidP="002C5D28"/>
    <w:p w14:paraId="1149AFE3" w14:textId="77777777" w:rsidR="002C5D28" w:rsidRPr="00645E3C" w:rsidRDefault="002C5D28" w:rsidP="002C5D28">
      <w:pPr>
        <w:pStyle w:val="Heading4"/>
        <w:rPr>
          <w:rFonts w:eastAsia="SimSun"/>
          <w:i/>
          <w:noProof/>
          <w:lang w:val="en-GB"/>
        </w:rPr>
      </w:pPr>
      <w:bookmarkStart w:id="949"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949"/>
    </w:p>
    <w:p w14:paraId="52ED520F"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7571E4EF"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2D689CB6" w14:textId="77777777" w:rsidR="002C5D28" w:rsidRPr="00645E3C" w:rsidRDefault="002C5D28" w:rsidP="00645E3C">
      <w:pPr>
        <w:pStyle w:val="PL"/>
        <w:rPr>
          <w:color w:val="808080"/>
        </w:rPr>
      </w:pPr>
      <w:r w:rsidRPr="00645E3C">
        <w:rPr>
          <w:color w:val="808080"/>
        </w:rPr>
        <w:t>-- ASN1START</w:t>
      </w:r>
    </w:p>
    <w:p w14:paraId="2150BD92" w14:textId="77777777" w:rsidR="002C5D28" w:rsidRPr="00645E3C" w:rsidRDefault="002C5D28" w:rsidP="00645E3C">
      <w:pPr>
        <w:pStyle w:val="PL"/>
        <w:rPr>
          <w:color w:val="808080"/>
        </w:rPr>
      </w:pPr>
      <w:r w:rsidRPr="00645E3C">
        <w:rPr>
          <w:color w:val="808080"/>
        </w:rPr>
        <w:t>-- TAG-EUTRA-PRESENCE-ANTENNA-PORT1-START</w:t>
      </w:r>
    </w:p>
    <w:p w14:paraId="31856082" w14:textId="77777777" w:rsidR="002C5D28" w:rsidRPr="00645E3C" w:rsidRDefault="002C5D28" w:rsidP="00645E3C">
      <w:pPr>
        <w:pStyle w:val="PL"/>
      </w:pPr>
    </w:p>
    <w:p w14:paraId="64D4263A" w14:textId="77777777" w:rsidR="002C5D28" w:rsidRPr="00645E3C" w:rsidRDefault="002C5D28" w:rsidP="00645E3C">
      <w:pPr>
        <w:pStyle w:val="PL"/>
      </w:pPr>
      <w:r w:rsidRPr="00645E3C">
        <w:t xml:space="preserve">EUTRA-PresenceAntennaPort1 ::=              </w:t>
      </w:r>
      <w:r w:rsidRPr="00645E3C">
        <w:rPr>
          <w:color w:val="993366"/>
        </w:rPr>
        <w:t>BOOLEAN</w:t>
      </w:r>
    </w:p>
    <w:p w14:paraId="39CB7874" w14:textId="77777777" w:rsidR="002C5D28" w:rsidRPr="00645E3C" w:rsidRDefault="002C5D28" w:rsidP="00645E3C">
      <w:pPr>
        <w:pStyle w:val="PL"/>
      </w:pPr>
    </w:p>
    <w:p w14:paraId="4DD8DDDF" w14:textId="77777777" w:rsidR="002C5D28" w:rsidRPr="00645E3C" w:rsidRDefault="002C5D28" w:rsidP="00645E3C">
      <w:pPr>
        <w:pStyle w:val="PL"/>
        <w:rPr>
          <w:color w:val="808080"/>
        </w:rPr>
      </w:pPr>
      <w:r w:rsidRPr="00645E3C">
        <w:rPr>
          <w:color w:val="808080"/>
        </w:rPr>
        <w:t>-- TAG-EUTRA-PRESENCE-ANTENNA-PORT1-STOP</w:t>
      </w:r>
    </w:p>
    <w:p w14:paraId="13C484CA" w14:textId="77777777" w:rsidR="002C5D28" w:rsidRPr="00645E3C" w:rsidRDefault="002C5D28" w:rsidP="00645E3C">
      <w:pPr>
        <w:pStyle w:val="PL"/>
        <w:rPr>
          <w:color w:val="808080"/>
        </w:rPr>
      </w:pPr>
      <w:r w:rsidRPr="00645E3C">
        <w:rPr>
          <w:color w:val="808080"/>
        </w:rPr>
        <w:t>-- ASN1STOP</w:t>
      </w:r>
    </w:p>
    <w:p w14:paraId="7526E583" w14:textId="77777777" w:rsidR="00C1597C" w:rsidRPr="00645E3C" w:rsidRDefault="00C1597C" w:rsidP="00C1597C"/>
    <w:p w14:paraId="703FD244" w14:textId="77777777" w:rsidR="002C5D28" w:rsidRPr="00645E3C" w:rsidRDefault="002C5D28" w:rsidP="002C5D28">
      <w:pPr>
        <w:pStyle w:val="Heading4"/>
        <w:rPr>
          <w:lang w:val="en-GB"/>
        </w:rPr>
      </w:pPr>
      <w:bookmarkStart w:id="950" w:name="_Toc535261665"/>
      <w:r w:rsidRPr="00645E3C">
        <w:rPr>
          <w:lang w:val="en-GB"/>
        </w:rPr>
        <w:t>–</w:t>
      </w:r>
      <w:r w:rsidRPr="00645E3C">
        <w:rPr>
          <w:lang w:val="en-GB"/>
        </w:rPr>
        <w:tab/>
      </w:r>
      <w:r w:rsidRPr="00645E3C">
        <w:rPr>
          <w:i/>
          <w:lang w:val="en-GB"/>
        </w:rPr>
        <w:t>EUTRA-Q-OffsetRange</w:t>
      </w:r>
      <w:bookmarkEnd w:id="950"/>
    </w:p>
    <w:p w14:paraId="5B726852"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4F19081A"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0E58A005" w14:textId="77777777" w:rsidR="002C5D28" w:rsidRPr="00645E3C" w:rsidRDefault="002C5D28" w:rsidP="00645E3C">
      <w:pPr>
        <w:pStyle w:val="PL"/>
        <w:rPr>
          <w:color w:val="808080"/>
        </w:rPr>
      </w:pPr>
      <w:r w:rsidRPr="00645E3C">
        <w:rPr>
          <w:color w:val="808080"/>
        </w:rPr>
        <w:t>-- ASN1START</w:t>
      </w:r>
    </w:p>
    <w:p w14:paraId="78FF99BC" w14:textId="77777777" w:rsidR="002C5D28" w:rsidRPr="00645E3C" w:rsidRDefault="002C5D28" w:rsidP="00645E3C">
      <w:pPr>
        <w:pStyle w:val="PL"/>
      </w:pPr>
    </w:p>
    <w:p w14:paraId="00B9AACD" w14:textId="77777777" w:rsidR="002C5D28" w:rsidRPr="00645E3C" w:rsidRDefault="002C5D28" w:rsidP="00645E3C">
      <w:pPr>
        <w:pStyle w:val="PL"/>
      </w:pPr>
      <w:bookmarkStart w:id="951" w:name="_Hlk535257960"/>
      <w:r w:rsidRPr="00645E3C">
        <w:t xml:space="preserve">EUTRA-Q-OffsetRange </w:t>
      </w:r>
      <w:bookmarkEnd w:id="951"/>
      <w:r w:rsidRPr="00645E3C">
        <w:t xml:space="preserve">::=                     </w:t>
      </w:r>
      <w:r w:rsidRPr="00645E3C">
        <w:rPr>
          <w:color w:val="993366"/>
        </w:rPr>
        <w:t>ENUMERATED</w:t>
      </w:r>
      <w:r w:rsidRPr="00645E3C">
        <w:t xml:space="preserve"> {</w:t>
      </w:r>
    </w:p>
    <w:p w14:paraId="6DDA245B" w14:textId="77777777" w:rsidR="002C5D28" w:rsidRPr="00645E3C" w:rsidRDefault="002C5D28" w:rsidP="00645E3C">
      <w:pPr>
        <w:pStyle w:val="PL"/>
      </w:pPr>
      <w:r w:rsidRPr="00645E3C">
        <w:t xml:space="preserve">                                                dB-24, dB-22, dB-20, dB-18, dB-16, dB-14,</w:t>
      </w:r>
    </w:p>
    <w:p w14:paraId="64B1A581" w14:textId="77777777" w:rsidR="002C5D28" w:rsidRPr="00645E3C" w:rsidRDefault="002C5D28" w:rsidP="00645E3C">
      <w:pPr>
        <w:pStyle w:val="PL"/>
      </w:pPr>
      <w:r w:rsidRPr="00645E3C">
        <w:t xml:space="preserve">                                                dB-12, dB-10, dB-8, dB-6, dB-5, dB-4, dB-3,</w:t>
      </w:r>
    </w:p>
    <w:p w14:paraId="0E272134" w14:textId="77777777" w:rsidR="002C5D28" w:rsidRPr="00645E3C" w:rsidRDefault="002C5D28" w:rsidP="00645E3C">
      <w:pPr>
        <w:pStyle w:val="PL"/>
      </w:pPr>
      <w:r w:rsidRPr="00645E3C">
        <w:t xml:space="preserve">                                                dB-2, dB-1, dB0, dB1, dB2, dB3, dB4, dB5,</w:t>
      </w:r>
    </w:p>
    <w:p w14:paraId="0E318B7B" w14:textId="77777777" w:rsidR="002C5D28" w:rsidRPr="00645E3C" w:rsidRDefault="002C5D28" w:rsidP="00645E3C">
      <w:pPr>
        <w:pStyle w:val="PL"/>
      </w:pPr>
      <w:r w:rsidRPr="00645E3C">
        <w:t xml:space="preserve">                                                dB6, dB8, dB10, dB12, dB14, dB16, dB18,</w:t>
      </w:r>
    </w:p>
    <w:p w14:paraId="1DC09B05" w14:textId="77777777" w:rsidR="002C5D28" w:rsidRPr="00645E3C" w:rsidRDefault="002C5D28" w:rsidP="00645E3C">
      <w:pPr>
        <w:pStyle w:val="PL"/>
      </w:pPr>
      <w:r w:rsidRPr="00645E3C">
        <w:t xml:space="preserve">                                                dB20, dB22, dB24}</w:t>
      </w:r>
    </w:p>
    <w:p w14:paraId="0107BE2D" w14:textId="77777777" w:rsidR="002C5D28" w:rsidRPr="00645E3C" w:rsidRDefault="002C5D28" w:rsidP="00645E3C">
      <w:pPr>
        <w:pStyle w:val="PL"/>
      </w:pPr>
    </w:p>
    <w:p w14:paraId="21177008" w14:textId="77777777" w:rsidR="002C5D28" w:rsidRPr="00645E3C" w:rsidRDefault="002C5D28" w:rsidP="00645E3C">
      <w:pPr>
        <w:pStyle w:val="PL"/>
        <w:rPr>
          <w:color w:val="808080"/>
        </w:rPr>
      </w:pPr>
      <w:r w:rsidRPr="00645E3C">
        <w:rPr>
          <w:color w:val="808080"/>
        </w:rPr>
        <w:t>-- ASN1STOP</w:t>
      </w:r>
    </w:p>
    <w:p w14:paraId="1B31B8C7" w14:textId="77777777" w:rsidR="00C1597C" w:rsidRPr="00645E3C" w:rsidRDefault="00C1597C" w:rsidP="00C1597C"/>
    <w:p w14:paraId="5D8A6F6A" w14:textId="77777777" w:rsidR="002C5D28" w:rsidRPr="00645E3C" w:rsidRDefault="002C5D28" w:rsidP="002C5D28">
      <w:pPr>
        <w:pStyle w:val="Heading4"/>
        <w:rPr>
          <w:rFonts w:eastAsia="SimSun"/>
          <w:lang w:val="en-GB" w:eastAsia="en-GB"/>
        </w:rPr>
      </w:pPr>
      <w:bookmarkStart w:id="952"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952"/>
    </w:p>
    <w:p w14:paraId="22E111C9"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2F7406C4" w14:textId="77777777" w:rsidR="002C5D28" w:rsidRPr="00645E3C" w:rsidRDefault="002C5D28" w:rsidP="002C5D28">
      <w:pPr>
        <w:pStyle w:val="TH"/>
        <w:rPr>
          <w:rFonts w:eastAsia="SimSun"/>
          <w:lang w:val="en-GB" w:eastAsia="en-GB"/>
        </w:rPr>
      </w:pPr>
      <w:r w:rsidRPr="00645E3C">
        <w:rPr>
          <w:rFonts w:eastAsia="SimSun"/>
          <w:i/>
          <w:lang w:val="en-GB" w:eastAsia="en-GB"/>
        </w:rPr>
        <w:lastRenderedPageBreak/>
        <w:t>MultiFrequencyBandListNR-SIB</w:t>
      </w:r>
      <w:r w:rsidRPr="00645E3C">
        <w:rPr>
          <w:rFonts w:eastAsia="SimSun"/>
          <w:lang w:val="en-GB" w:eastAsia="en-GB"/>
        </w:rPr>
        <w:t xml:space="preserve"> information element</w:t>
      </w:r>
    </w:p>
    <w:p w14:paraId="11345044" w14:textId="77777777" w:rsidR="002C5D28" w:rsidRPr="00645E3C" w:rsidRDefault="002C5D28" w:rsidP="00645E3C">
      <w:pPr>
        <w:pStyle w:val="PL"/>
        <w:rPr>
          <w:color w:val="808080"/>
        </w:rPr>
      </w:pPr>
      <w:r w:rsidRPr="00645E3C">
        <w:rPr>
          <w:color w:val="808080"/>
        </w:rPr>
        <w:t>-- ASN1START</w:t>
      </w:r>
    </w:p>
    <w:p w14:paraId="1EF809FC" w14:textId="77777777" w:rsidR="002C5D28" w:rsidRPr="00645E3C" w:rsidRDefault="002C5D28" w:rsidP="00645E3C">
      <w:pPr>
        <w:pStyle w:val="PL"/>
        <w:rPr>
          <w:color w:val="808080"/>
        </w:rPr>
      </w:pPr>
      <w:r w:rsidRPr="00645E3C">
        <w:rPr>
          <w:color w:val="808080"/>
        </w:rPr>
        <w:t>-- TAG-MULTIFREQUENCYBANDLISTNR-SIB-START</w:t>
      </w:r>
    </w:p>
    <w:p w14:paraId="2CA3D4C0" w14:textId="77777777" w:rsidR="002C5D28" w:rsidRPr="00645E3C" w:rsidRDefault="002C5D28" w:rsidP="00645E3C">
      <w:pPr>
        <w:pStyle w:val="PL"/>
      </w:pPr>
    </w:p>
    <w:p w14:paraId="2425992D"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51721B81" w14:textId="77777777" w:rsidR="002C5D28" w:rsidRPr="00645E3C" w:rsidRDefault="002C5D28" w:rsidP="00645E3C">
      <w:pPr>
        <w:pStyle w:val="PL"/>
      </w:pPr>
    </w:p>
    <w:p w14:paraId="2195FAA2"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11BCD95E"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4EBADB0"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3072F7CE" w14:textId="77777777" w:rsidR="002C5D28" w:rsidRPr="00645E3C" w:rsidRDefault="002C5D28" w:rsidP="00645E3C">
      <w:pPr>
        <w:pStyle w:val="PL"/>
      </w:pPr>
      <w:r w:rsidRPr="00645E3C">
        <w:t>}</w:t>
      </w:r>
    </w:p>
    <w:p w14:paraId="45995C86" w14:textId="77777777" w:rsidR="002C5D28" w:rsidRPr="00645E3C" w:rsidRDefault="002C5D28" w:rsidP="00645E3C">
      <w:pPr>
        <w:pStyle w:val="PL"/>
      </w:pPr>
    </w:p>
    <w:p w14:paraId="277F4D7C" w14:textId="77777777" w:rsidR="002C5D28" w:rsidRPr="00645E3C" w:rsidRDefault="002C5D28" w:rsidP="00645E3C">
      <w:pPr>
        <w:pStyle w:val="PL"/>
        <w:rPr>
          <w:color w:val="808080"/>
        </w:rPr>
      </w:pPr>
      <w:r w:rsidRPr="00645E3C">
        <w:rPr>
          <w:color w:val="808080"/>
        </w:rPr>
        <w:t>-- TAG-MULTIFREQUENCYBANDLISTNR-SIB-STOP</w:t>
      </w:r>
    </w:p>
    <w:p w14:paraId="59CC487D" w14:textId="77777777" w:rsidR="002C5D28" w:rsidRPr="00645E3C" w:rsidRDefault="002C5D28" w:rsidP="00645E3C">
      <w:pPr>
        <w:pStyle w:val="PL"/>
        <w:rPr>
          <w:color w:val="808080"/>
        </w:rPr>
      </w:pPr>
      <w:r w:rsidRPr="00645E3C">
        <w:rPr>
          <w:color w:val="808080"/>
        </w:rPr>
        <w:t>-- ASN1STOP</w:t>
      </w:r>
    </w:p>
    <w:p w14:paraId="0D05D75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865614" w14:textId="77777777" w:rsidTr="00F43D0B">
        <w:tc>
          <w:tcPr>
            <w:tcW w:w="14281" w:type="dxa"/>
          </w:tcPr>
          <w:p w14:paraId="342264EB"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6F2A1CB2" w14:textId="77777777" w:rsidTr="00F43D0B">
        <w:tc>
          <w:tcPr>
            <w:tcW w:w="14281" w:type="dxa"/>
          </w:tcPr>
          <w:p w14:paraId="0AA0F46B"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5BCD545B"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1FE00B31" w14:textId="77777777" w:rsidTr="00F43D0B">
        <w:tc>
          <w:tcPr>
            <w:tcW w:w="14281" w:type="dxa"/>
          </w:tcPr>
          <w:p w14:paraId="3D9BB93F" w14:textId="77777777" w:rsidR="002C5D28" w:rsidRPr="00645E3C" w:rsidRDefault="002C5D28" w:rsidP="00F43D0B">
            <w:pPr>
              <w:pStyle w:val="TAL"/>
              <w:rPr>
                <w:szCs w:val="22"/>
                <w:lang w:val="en-GB" w:eastAsia="ja-JP"/>
              </w:rPr>
            </w:pPr>
            <w:r w:rsidRPr="00645E3C">
              <w:rPr>
                <w:b/>
                <w:i/>
                <w:szCs w:val="22"/>
                <w:lang w:val="en-GB" w:eastAsia="ja-JP"/>
              </w:rPr>
              <w:t>nr-NS-PmaxList</w:t>
            </w:r>
          </w:p>
          <w:p w14:paraId="1A1E84F9"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711A1C4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47CCD764" w14:textId="77777777" w:rsidTr="00C1597C">
        <w:tc>
          <w:tcPr>
            <w:tcW w:w="2810" w:type="dxa"/>
          </w:tcPr>
          <w:p w14:paraId="11BAF86E"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4CD94F87"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B508CFD" w14:textId="77777777" w:rsidTr="00C1597C">
        <w:tc>
          <w:tcPr>
            <w:tcW w:w="2810" w:type="dxa"/>
          </w:tcPr>
          <w:p w14:paraId="18700001"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1BBCF6B0"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C3D9197" w14:textId="77777777" w:rsidR="00C1597C" w:rsidRPr="00645E3C" w:rsidRDefault="00C1597C" w:rsidP="00C1597C"/>
    <w:p w14:paraId="010712DE" w14:textId="77777777" w:rsidR="002C5D28" w:rsidRPr="00645E3C" w:rsidRDefault="002C5D28" w:rsidP="002C5D28">
      <w:pPr>
        <w:pStyle w:val="Heading4"/>
        <w:rPr>
          <w:lang w:val="en-GB"/>
        </w:rPr>
      </w:pPr>
      <w:bookmarkStart w:id="953" w:name="_Toc535261667"/>
      <w:r w:rsidRPr="00645E3C">
        <w:rPr>
          <w:lang w:val="en-GB"/>
        </w:rPr>
        <w:t>–</w:t>
      </w:r>
      <w:r w:rsidRPr="00645E3C">
        <w:rPr>
          <w:lang w:val="en-GB"/>
        </w:rPr>
        <w:tab/>
      </w:r>
      <w:r w:rsidRPr="00645E3C">
        <w:rPr>
          <w:i/>
          <w:lang w:val="en-GB"/>
        </w:rPr>
        <w:t>NR-NS-PmaxList</w:t>
      </w:r>
      <w:bookmarkEnd w:id="953"/>
    </w:p>
    <w:p w14:paraId="076B8D4B"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182407"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6D2B0535" w14:textId="77777777" w:rsidR="002C5D28" w:rsidRPr="00645E3C" w:rsidRDefault="002C5D28" w:rsidP="00645E3C">
      <w:pPr>
        <w:pStyle w:val="PL"/>
        <w:rPr>
          <w:color w:val="808080"/>
        </w:rPr>
      </w:pPr>
      <w:r w:rsidRPr="00645E3C">
        <w:rPr>
          <w:color w:val="808080"/>
        </w:rPr>
        <w:t>-- ASN1START</w:t>
      </w:r>
    </w:p>
    <w:p w14:paraId="2673B08D" w14:textId="77777777" w:rsidR="002C5D28" w:rsidRPr="00645E3C" w:rsidRDefault="002C5D28" w:rsidP="00645E3C">
      <w:pPr>
        <w:pStyle w:val="PL"/>
        <w:rPr>
          <w:color w:val="808080"/>
        </w:rPr>
      </w:pPr>
      <w:r w:rsidRPr="00645E3C">
        <w:rPr>
          <w:color w:val="808080"/>
        </w:rPr>
        <w:t>-- TAG-NR-NS-PMAXLIST-START</w:t>
      </w:r>
    </w:p>
    <w:p w14:paraId="3F48D316" w14:textId="77777777" w:rsidR="002C5D28" w:rsidRPr="00645E3C" w:rsidRDefault="002C5D28" w:rsidP="00645E3C">
      <w:pPr>
        <w:pStyle w:val="PL"/>
      </w:pPr>
    </w:p>
    <w:p w14:paraId="67D6BFDE"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348B8F6D" w14:textId="77777777" w:rsidR="002C5D28" w:rsidRPr="00645E3C" w:rsidRDefault="002C5D28" w:rsidP="00645E3C">
      <w:pPr>
        <w:pStyle w:val="PL"/>
      </w:pPr>
    </w:p>
    <w:p w14:paraId="690A1206"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426270AF"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5589B0C1" w14:textId="77777777" w:rsidR="002C5D28" w:rsidRPr="00645E3C" w:rsidRDefault="002C5D28" w:rsidP="00645E3C">
      <w:pPr>
        <w:pStyle w:val="PL"/>
      </w:pPr>
      <w:r w:rsidRPr="00645E3C">
        <w:t xml:space="preserve">    additionalSpectrumEmission              AdditionalSpectrumEmission</w:t>
      </w:r>
    </w:p>
    <w:p w14:paraId="1E4ECB62" w14:textId="77777777" w:rsidR="002C5D28" w:rsidRPr="00645E3C" w:rsidRDefault="002C5D28" w:rsidP="00645E3C">
      <w:pPr>
        <w:pStyle w:val="PL"/>
      </w:pPr>
      <w:r w:rsidRPr="00645E3C">
        <w:t>}</w:t>
      </w:r>
    </w:p>
    <w:p w14:paraId="4FDD3E53" w14:textId="77777777" w:rsidR="002C5D28" w:rsidRPr="00645E3C" w:rsidRDefault="002C5D28" w:rsidP="00645E3C">
      <w:pPr>
        <w:pStyle w:val="PL"/>
      </w:pPr>
    </w:p>
    <w:p w14:paraId="75ACDA2E" w14:textId="77777777" w:rsidR="002C5D28" w:rsidRPr="00645E3C" w:rsidRDefault="002C5D28" w:rsidP="00645E3C">
      <w:pPr>
        <w:pStyle w:val="PL"/>
        <w:rPr>
          <w:color w:val="808080"/>
        </w:rPr>
      </w:pPr>
      <w:r w:rsidRPr="00645E3C">
        <w:rPr>
          <w:color w:val="808080"/>
        </w:rPr>
        <w:t>-- TAG-NR-NS-PMAXLIST-STOP</w:t>
      </w:r>
    </w:p>
    <w:p w14:paraId="033B035C" w14:textId="77777777" w:rsidR="002C5D28" w:rsidRPr="00645E3C" w:rsidRDefault="002C5D28" w:rsidP="00645E3C">
      <w:pPr>
        <w:pStyle w:val="PL"/>
        <w:rPr>
          <w:color w:val="808080"/>
        </w:rPr>
      </w:pPr>
      <w:r w:rsidRPr="00645E3C">
        <w:rPr>
          <w:color w:val="808080"/>
        </w:rPr>
        <w:t>-- ASN1STOP</w:t>
      </w:r>
    </w:p>
    <w:p w14:paraId="09FCA296" w14:textId="77777777" w:rsidR="00C1597C" w:rsidRPr="00645E3C" w:rsidRDefault="00C1597C" w:rsidP="00C1597C"/>
    <w:p w14:paraId="3BF616E2" w14:textId="77777777" w:rsidR="002C5D28" w:rsidRPr="00645E3C" w:rsidRDefault="002C5D28" w:rsidP="002C5D28">
      <w:pPr>
        <w:pStyle w:val="Heading4"/>
        <w:rPr>
          <w:lang w:val="en-GB"/>
        </w:rPr>
      </w:pPr>
      <w:bookmarkStart w:id="954" w:name="_Toc535261668"/>
      <w:r w:rsidRPr="00645E3C">
        <w:rPr>
          <w:lang w:val="en-GB"/>
        </w:rPr>
        <w:t>–</w:t>
      </w:r>
      <w:r w:rsidRPr="00645E3C">
        <w:rPr>
          <w:lang w:val="en-GB"/>
        </w:rPr>
        <w:tab/>
      </w:r>
      <w:r w:rsidRPr="00645E3C">
        <w:rPr>
          <w:i/>
          <w:lang w:val="en-GB"/>
        </w:rPr>
        <w:t>OtherConfig</w:t>
      </w:r>
      <w:bookmarkEnd w:id="954"/>
    </w:p>
    <w:p w14:paraId="6AD8A405"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proofErr w:type="gramStart"/>
      <w:r w:rsidRPr="00645E3C">
        <w:rPr>
          <w:iCs/>
        </w:rPr>
        <w:t>other</w:t>
      </w:r>
      <w:proofErr w:type="gramEnd"/>
      <w:r w:rsidRPr="00645E3C">
        <w:rPr>
          <w:iCs/>
        </w:rPr>
        <w:t xml:space="preserve"> configuration</w:t>
      </w:r>
    </w:p>
    <w:p w14:paraId="1419531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2A96971E" w14:textId="77777777" w:rsidR="002C5D28" w:rsidRPr="00645E3C" w:rsidRDefault="002C5D28" w:rsidP="00645E3C">
      <w:pPr>
        <w:pStyle w:val="PL"/>
        <w:rPr>
          <w:color w:val="808080"/>
        </w:rPr>
      </w:pPr>
      <w:r w:rsidRPr="00645E3C">
        <w:rPr>
          <w:color w:val="808080"/>
        </w:rPr>
        <w:t>-- ASN1START</w:t>
      </w:r>
    </w:p>
    <w:p w14:paraId="6E301EFB" w14:textId="77777777" w:rsidR="002C5D28" w:rsidRPr="00645E3C" w:rsidRDefault="002C5D28" w:rsidP="00645E3C">
      <w:pPr>
        <w:pStyle w:val="PL"/>
        <w:rPr>
          <w:color w:val="808080"/>
        </w:rPr>
      </w:pPr>
      <w:r w:rsidRPr="00645E3C">
        <w:rPr>
          <w:color w:val="808080"/>
        </w:rPr>
        <w:t>-- TAG-OTHERCONFIG-START</w:t>
      </w:r>
    </w:p>
    <w:p w14:paraId="47216F28" w14:textId="77777777" w:rsidR="002C5D28" w:rsidRPr="00645E3C" w:rsidRDefault="002C5D28" w:rsidP="00645E3C">
      <w:pPr>
        <w:pStyle w:val="PL"/>
      </w:pPr>
    </w:p>
    <w:p w14:paraId="68B221A1"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4C0FE00"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4ADCF7AD" w14:textId="77777777" w:rsidR="002C5D28" w:rsidRPr="00645E3C" w:rsidRDefault="002C5D28" w:rsidP="00645E3C">
      <w:pPr>
        <w:pStyle w:val="PL"/>
      </w:pPr>
      <w:r w:rsidRPr="00645E3C">
        <w:t xml:space="preserve">            release                 </w:t>
      </w:r>
      <w:r w:rsidRPr="00645E3C">
        <w:rPr>
          <w:color w:val="993366"/>
        </w:rPr>
        <w:t>NULL</w:t>
      </w:r>
      <w:r w:rsidRPr="00645E3C">
        <w:t>,</w:t>
      </w:r>
    </w:p>
    <w:p w14:paraId="1A169219" w14:textId="77777777" w:rsidR="002C5D28" w:rsidRPr="00645E3C" w:rsidRDefault="002C5D28" w:rsidP="00645E3C">
      <w:pPr>
        <w:pStyle w:val="PL"/>
      </w:pPr>
      <w:r w:rsidRPr="00645E3C">
        <w:t xml:space="preserve">            setup                   </w:t>
      </w:r>
      <w:r w:rsidRPr="00645E3C">
        <w:rPr>
          <w:color w:val="993366"/>
        </w:rPr>
        <w:t>SEQUENCE</w:t>
      </w:r>
      <w:r w:rsidRPr="00645E3C">
        <w:t>{</w:t>
      </w:r>
    </w:p>
    <w:p w14:paraId="6EEF9249"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77CBE61D" w14:textId="77777777" w:rsidR="002C5D28" w:rsidRPr="00645E3C" w:rsidRDefault="002C5D28" w:rsidP="00645E3C">
      <w:pPr>
        <w:pStyle w:val="PL"/>
      </w:pPr>
      <w:r w:rsidRPr="00645E3C">
        <w:t xml:space="preserve">            }</w:t>
      </w:r>
    </w:p>
    <w:p w14:paraId="6447E071"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347A3D45" w14:textId="77777777" w:rsidR="002C5D28" w:rsidRPr="00645E3C" w:rsidRDefault="002C5D28" w:rsidP="00645E3C">
      <w:pPr>
        <w:pStyle w:val="PL"/>
      </w:pPr>
      <w:r w:rsidRPr="00645E3C">
        <w:t>}</w:t>
      </w:r>
    </w:p>
    <w:p w14:paraId="508D6153" w14:textId="77777777" w:rsidR="003B0B04" w:rsidRPr="00645E3C" w:rsidRDefault="003B0B04" w:rsidP="00645E3C">
      <w:pPr>
        <w:pStyle w:val="PL"/>
      </w:pPr>
    </w:p>
    <w:p w14:paraId="5ADB7E26"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31835F35"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17E84135" w14:textId="77777777" w:rsidR="003B0B04" w:rsidRPr="00645E3C" w:rsidRDefault="003B0B04" w:rsidP="00645E3C">
      <w:pPr>
        <w:pStyle w:val="PL"/>
      </w:pPr>
      <w:r w:rsidRPr="00645E3C">
        <w:t xml:space="preserve">    ...</w:t>
      </w:r>
    </w:p>
    <w:p w14:paraId="441A56A2" w14:textId="77777777" w:rsidR="003B0B04" w:rsidRPr="00645E3C" w:rsidRDefault="003B0B04" w:rsidP="00645E3C">
      <w:pPr>
        <w:pStyle w:val="PL"/>
      </w:pPr>
      <w:r w:rsidRPr="00645E3C">
        <w:t>}</w:t>
      </w:r>
    </w:p>
    <w:p w14:paraId="417A7086" w14:textId="77777777" w:rsidR="003B0B04" w:rsidRPr="00645E3C" w:rsidRDefault="003B0B04" w:rsidP="00645E3C">
      <w:pPr>
        <w:pStyle w:val="PL"/>
      </w:pPr>
    </w:p>
    <w:p w14:paraId="113B9F32"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375704D3"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2060ED51" w14:textId="77777777" w:rsidR="003B0B04" w:rsidRPr="00645E3C" w:rsidRDefault="003B0B04" w:rsidP="00645E3C">
      <w:pPr>
        <w:pStyle w:val="PL"/>
      </w:pPr>
      <w:r w:rsidRPr="00645E3C">
        <w:t xml:space="preserve">                                          s60, s90, s120, s300, s600, spare3, spare2, spare1}</w:t>
      </w:r>
    </w:p>
    <w:p w14:paraId="417D0E06" w14:textId="77777777" w:rsidR="003B0B04" w:rsidRPr="00645E3C" w:rsidRDefault="003B0B04" w:rsidP="00645E3C">
      <w:pPr>
        <w:pStyle w:val="PL"/>
      </w:pPr>
      <w:r w:rsidRPr="00645E3C">
        <w:t>}</w:t>
      </w:r>
    </w:p>
    <w:p w14:paraId="758FCE99" w14:textId="77777777" w:rsidR="002C5D28" w:rsidRPr="00645E3C" w:rsidRDefault="002C5D28" w:rsidP="00645E3C">
      <w:pPr>
        <w:pStyle w:val="PL"/>
      </w:pPr>
    </w:p>
    <w:p w14:paraId="28F5BC4B" w14:textId="77777777" w:rsidR="002C5D28" w:rsidRPr="00645E3C" w:rsidRDefault="002C5D28" w:rsidP="00645E3C">
      <w:pPr>
        <w:pStyle w:val="PL"/>
        <w:rPr>
          <w:color w:val="808080"/>
        </w:rPr>
      </w:pPr>
      <w:r w:rsidRPr="00645E3C">
        <w:rPr>
          <w:color w:val="808080"/>
        </w:rPr>
        <w:t>-- TAG-OTHERCONFIG-STOP</w:t>
      </w:r>
    </w:p>
    <w:p w14:paraId="764554B2" w14:textId="77777777" w:rsidR="002C5D28" w:rsidRPr="00645E3C" w:rsidRDefault="002C5D28" w:rsidP="00645E3C">
      <w:pPr>
        <w:pStyle w:val="PL"/>
        <w:rPr>
          <w:color w:val="808080"/>
        </w:rPr>
      </w:pPr>
      <w:r w:rsidRPr="00645E3C">
        <w:rPr>
          <w:color w:val="808080"/>
        </w:rPr>
        <w:t>-- ASN1STOP</w:t>
      </w:r>
    </w:p>
    <w:p w14:paraId="5CCF2D7E"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4DCF3D8" w14:textId="77777777" w:rsidTr="00F43D0B">
        <w:trPr>
          <w:cantSplit/>
          <w:tblHeader/>
        </w:trPr>
        <w:tc>
          <w:tcPr>
            <w:tcW w:w="14317" w:type="dxa"/>
            <w:shd w:val="clear" w:color="auto" w:fill="auto"/>
          </w:tcPr>
          <w:p w14:paraId="13112C4B"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593B267A" w14:textId="77777777" w:rsidTr="00F43D0B">
        <w:trPr>
          <w:cantSplit/>
          <w:tblHeader/>
        </w:trPr>
        <w:tc>
          <w:tcPr>
            <w:tcW w:w="14317" w:type="dxa"/>
            <w:shd w:val="clear" w:color="auto" w:fill="auto"/>
          </w:tcPr>
          <w:p w14:paraId="7B835A97"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79374ABD"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38D32EE0" w14:textId="77777777" w:rsidTr="0096427B">
        <w:trPr>
          <w:cantSplit/>
          <w:tblHeader/>
        </w:trPr>
        <w:tc>
          <w:tcPr>
            <w:tcW w:w="14317" w:type="dxa"/>
            <w:shd w:val="clear" w:color="auto" w:fill="auto"/>
          </w:tcPr>
          <w:p w14:paraId="4D3FECDD" w14:textId="77777777" w:rsidR="003B0B04" w:rsidRPr="00645E3C" w:rsidRDefault="003B0B04" w:rsidP="00706D38">
            <w:pPr>
              <w:pStyle w:val="TAL"/>
              <w:rPr>
                <w:b/>
                <w:i/>
                <w:noProof/>
                <w:lang w:val="en-GB"/>
              </w:rPr>
            </w:pPr>
            <w:r w:rsidRPr="00645E3C">
              <w:rPr>
                <w:b/>
                <w:i/>
                <w:noProof/>
                <w:lang w:val="en-GB"/>
              </w:rPr>
              <w:t>overheatingAssistanceConfig</w:t>
            </w:r>
          </w:p>
          <w:p w14:paraId="286EAC42"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935E715" w14:textId="77777777" w:rsidTr="0096427B">
        <w:trPr>
          <w:cantSplit/>
          <w:tblHeader/>
        </w:trPr>
        <w:tc>
          <w:tcPr>
            <w:tcW w:w="14317" w:type="dxa"/>
            <w:shd w:val="clear" w:color="auto" w:fill="auto"/>
          </w:tcPr>
          <w:p w14:paraId="18BA2B7B" w14:textId="77777777" w:rsidR="003B0B04" w:rsidRPr="00645E3C" w:rsidRDefault="003B0B04" w:rsidP="00706D38">
            <w:pPr>
              <w:pStyle w:val="TAL"/>
              <w:rPr>
                <w:b/>
                <w:i/>
                <w:noProof/>
                <w:lang w:val="en-GB"/>
              </w:rPr>
            </w:pPr>
            <w:r w:rsidRPr="00645E3C">
              <w:rPr>
                <w:b/>
                <w:i/>
                <w:noProof/>
                <w:lang w:val="en-GB"/>
              </w:rPr>
              <w:t>overheatingIndicationProhibitTimer</w:t>
            </w:r>
          </w:p>
          <w:p w14:paraId="3922DAEF"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73EEC573" w14:textId="77777777" w:rsidR="00C1597C" w:rsidRPr="00645E3C" w:rsidRDefault="00C1597C" w:rsidP="00C1597C"/>
    <w:p w14:paraId="2A19CF27" w14:textId="77777777" w:rsidR="002C5D28" w:rsidRPr="00645E3C" w:rsidRDefault="002C5D28" w:rsidP="002C5D28">
      <w:pPr>
        <w:pStyle w:val="Heading4"/>
        <w:rPr>
          <w:lang w:val="en-GB"/>
        </w:rPr>
      </w:pPr>
      <w:bookmarkStart w:id="955" w:name="_Toc535261669"/>
      <w:r w:rsidRPr="00645E3C">
        <w:rPr>
          <w:lang w:val="en-GB"/>
        </w:rPr>
        <w:t>–</w:t>
      </w:r>
      <w:r w:rsidRPr="00645E3C">
        <w:rPr>
          <w:lang w:val="en-GB"/>
        </w:rPr>
        <w:tab/>
      </w:r>
      <w:r w:rsidRPr="00645E3C">
        <w:rPr>
          <w:i/>
          <w:lang w:val="en-GB"/>
        </w:rPr>
        <w:t>RRC-TransactionIdentifier</w:t>
      </w:r>
      <w:bookmarkEnd w:id="955"/>
    </w:p>
    <w:p w14:paraId="3B2CE71B"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4AACBC7" w14:textId="77777777" w:rsidR="002C5D28" w:rsidRPr="00645E3C" w:rsidRDefault="002C5D28" w:rsidP="002C5D28">
      <w:pPr>
        <w:pStyle w:val="TH"/>
        <w:rPr>
          <w:lang w:val="en-GB"/>
        </w:rPr>
      </w:pPr>
      <w:r w:rsidRPr="00645E3C">
        <w:rPr>
          <w:i/>
          <w:lang w:val="en-GB"/>
        </w:rPr>
        <w:lastRenderedPageBreak/>
        <w:t>RRC-TransactionIdentifier</w:t>
      </w:r>
      <w:r w:rsidRPr="00645E3C">
        <w:rPr>
          <w:lang w:val="en-GB"/>
        </w:rPr>
        <w:t xml:space="preserve"> information element</w:t>
      </w:r>
    </w:p>
    <w:p w14:paraId="67586A61" w14:textId="77777777" w:rsidR="002C5D28" w:rsidRPr="00645E3C" w:rsidRDefault="002C5D28" w:rsidP="00645E3C">
      <w:pPr>
        <w:pStyle w:val="PL"/>
        <w:rPr>
          <w:color w:val="808080"/>
        </w:rPr>
      </w:pPr>
      <w:r w:rsidRPr="00645E3C">
        <w:rPr>
          <w:color w:val="808080"/>
        </w:rPr>
        <w:t>-- ASN1START</w:t>
      </w:r>
    </w:p>
    <w:p w14:paraId="45F60A51" w14:textId="77777777" w:rsidR="002C5D28" w:rsidRPr="00645E3C" w:rsidRDefault="002C5D28" w:rsidP="00645E3C">
      <w:pPr>
        <w:pStyle w:val="PL"/>
        <w:rPr>
          <w:color w:val="808080"/>
        </w:rPr>
      </w:pPr>
      <w:r w:rsidRPr="00645E3C">
        <w:rPr>
          <w:color w:val="808080"/>
        </w:rPr>
        <w:t>-- TAG-RRC-TRANSACTIONIDENTIFIER-START</w:t>
      </w:r>
    </w:p>
    <w:p w14:paraId="0AF6A1AB" w14:textId="77777777" w:rsidR="002C5D28" w:rsidRPr="00645E3C" w:rsidRDefault="002C5D28" w:rsidP="00645E3C">
      <w:pPr>
        <w:pStyle w:val="PL"/>
      </w:pPr>
    </w:p>
    <w:p w14:paraId="32A4C13D"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759609C3" w14:textId="77777777" w:rsidR="002C5D28" w:rsidRPr="00645E3C" w:rsidRDefault="002C5D28" w:rsidP="00645E3C">
      <w:pPr>
        <w:pStyle w:val="PL"/>
      </w:pPr>
    </w:p>
    <w:p w14:paraId="18017E6B" w14:textId="77777777" w:rsidR="002C5D28" w:rsidRPr="00645E3C" w:rsidRDefault="002C5D28" w:rsidP="00645E3C">
      <w:pPr>
        <w:pStyle w:val="PL"/>
        <w:rPr>
          <w:color w:val="808080"/>
        </w:rPr>
      </w:pPr>
      <w:r w:rsidRPr="00645E3C">
        <w:rPr>
          <w:color w:val="808080"/>
        </w:rPr>
        <w:t>-- TAG-RRC-TRANSACTIONIDENTIFIER-STOP</w:t>
      </w:r>
    </w:p>
    <w:p w14:paraId="0C5B9D06" w14:textId="77777777" w:rsidR="002C5D28" w:rsidRPr="00645E3C" w:rsidRDefault="002C5D28" w:rsidP="00645E3C">
      <w:pPr>
        <w:pStyle w:val="PL"/>
        <w:rPr>
          <w:color w:val="808080"/>
        </w:rPr>
      </w:pPr>
      <w:r w:rsidRPr="00645E3C">
        <w:rPr>
          <w:color w:val="808080"/>
        </w:rPr>
        <w:t>-- ASN1STOP</w:t>
      </w:r>
    </w:p>
    <w:p w14:paraId="31A3B3F7" w14:textId="77777777" w:rsidR="002C5D28" w:rsidRPr="00645E3C" w:rsidRDefault="002C5D28" w:rsidP="002C5D28"/>
    <w:p w14:paraId="703BDAD4" w14:textId="77777777" w:rsidR="002C5D28" w:rsidRPr="00645E3C" w:rsidRDefault="002C5D28" w:rsidP="002C5D28">
      <w:pPr>
        <w:pStyle w:val="Heading2"/>
        <w:rPr>
          <w:lang w:val="en-GB"/>
        </w:rPr>
      </w:pPr>
      <w:bookmarkStart w:id="956" w:name="_Toc535261670"/>
      <w:r w:rsidRPr="00645E3C">
        <w:rPr>
          <w:lang w:val="en-GB"/>
        </w:rPr>
        <w:t>6.4</w:t>
      </w:r>
      <w:r w:rsidRPr="00645E3C">
        <w:rPr>
          <w:lang w:val="en-GB"/>
        </w:rPr>
        <w:tab/>
        <w:t>RRC multiplicity and type constraint values</w:t>
      </w:r>
      <w:bookmarkEnd w:id="956"/>
    </w:p>
    <w:p w14:paraId="4346D786" w14:textId="77777777" w:rsidR="002C5D28" w:rsidRPr="00645E3C" w:rsidRDefault="002C5D28" w:rsidP="002C5D28">
      <w:pPr>
        <w:pStyle w:val="Heading3"/>
        <w:rPr>
          <w:lang w:val="en-GB"/>
        </w:rPr>
      </w:pPr>
      <w:bookmarkStart w:id="957" w:name="_Toc535261671"/>
      <w:r w:rsidRPr="00645E3C">
        <w:rPr>
          <w:lang w:val="en-GB"/>
        </w:rPr>
        <w:t>–</w:t>
      </w:r>
      <w:r w:rsidRPr="00645E3C">
        <w:rPr>
          <w:lang w:val="en-GB"/>
        </w:rPr>
        <w:tab/>
        <w:t>Multiplicity and type constraint definitions</w:t>
      </w:r>
      <w:bookmarkEnd w:id="957"/>
    </w:p>
    <w:p w14:paraId="0FC707B9" w14:textId="77777777" w:rsidR="002C5D28" w:rsidRPr="00645E3C" w:rsidRDefault="002C5D28" w:rsidP="00645E3C">
      <w:pPr>
        <w:pStyle w:val="PL"/>
        <w:rPr>
          <w:color w:val="808080"/>
        </w:rPr>
      </w:pPr>
      <w:r w:rsidRPr="00645E3C">
        <w:rPr>
          <w:color w:val="808080"/>
        </w:rPr>
        <w:t>-- ASN1START</w:t>
      </w:r>
    </w:p>
    <w:p w14:paraId="61800817" w14:textId="77777777" w:rsidR="002C5D28" w:rsidRPr="00645E3C" w:rsidRDefault="002C5D28" w:rsidP="00645E3C">
      <w:pPr>
        <w:pStyle w:val="PL"/>
        <w:rPr>
          <w:color w:val="808080"/>
        </w:rPr>
      </w:pPr>
      <w:r w:rsidRPr="00645E3C">
        <w:rPr>
          <w:color w:val="808080"/>
        </w:rPr>
        <w:t>-- TAG-MULTIPLICITY-AND-TYPE-CONSTRAINT-DEFINITIONS-START</w:t>
      </w:r>
    </w:p>
    <w:p w14:paraId="07C349ED" w14:textId="77777777" w:rsidR="002C5D28" w:rsidRPr="00645E3C" w:rsidRDefault="002C5D28" w:rsidP="00645E3C">
      <w:pPr>
        <w:pStyle w:val="PL"/>
      </w:pPr>
    </w:p>
    <w:p w14:paraId="69F7CE54"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62B3666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176D2B62"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52260287"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73BCA2A"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6BC76DEB"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5CD0C735"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0771964"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0415E2B4"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56A6D0E8"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58A932FD"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E160486"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5DB8891B"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0B70B78A"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E3DDDBB"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26703C68"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ACA23CB"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77CBFD8E" w14:textId="77777777" w:rsidR="002C5D28" w:rsidRPr="00645E3C" w:rsidRDefault="002C5D28" w:rsidP="00645E3C">
      <w:pPr>
        <w:pStyle w:val="PL"/>
        <w:rPr>
          <w:color w:val="808080"/>
        </w:rPr>
      </w:pPr>
      <w:r w:rsidRPr="00645E3C">
        <w:t xml:space="preserve">                                                            </w:t>
      </w:r>
      <w:r w:rsidRPr="00645E3C">
        <w:rPr>
          <w:color w:val="808080"/>
        </w:rPr>
        <w:t>-- measurement</w:t>
      </w:r>
    </w:p>
    <w:p w14:paraId="67CB367B"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79F5FD4C" w14:textId="77777777" w:rsidR="002C5D28" w:rsidRPr="00645E3C" w:rsidRDefault="002C5D28" w:rsidP="00645E3C">
      <w:pPr>
        <w:pStyle w:val="PL"/>
        <w:rPr>
          <w:color w:val="808080"/>
        </w:rPr>
      </w:pPr>
      <w:r w:rsidRPr="00645E3C">
        <w:t xml:space="preserve">                                                            </w:t>
      </w:r>
      <w:r w:rsidRPr="00645E3C">
        <w:rPr>
          <w:color w:val="808080"/>
        </w:rPr>
        <w:t>-- measurement</w:t>
      </w:r>
    </w:p>
    <w:p w14:paraId="6D034D09"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2AF38FF" w14:textId="77777777" w:rsidR="002C5D28" w:rsidRPr="00645E3C" w:rsidRDefault="002C5D28" w:rsidP="00645E3C">
      <w:pPr>
        <w:pStyle w:val="PL"/>
      </w:pPr>
    </w:p>
    <w:p w14:paraId="072A69A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0124DFED" w14:textId="77777777" w:rsidR="002C5D28" w:rsidRPr="00645E3C" w:rsidRDefault="002C5D28" w:rsidP="00645E3C">
      <w:pPr>
        <w:pStyle w:val="PL"/>
      </w:pPr>
    </w:p>
    <w:p w14:paraId="7EAF44E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24F3993B"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304A31BE"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2963208A"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AE411CB" w14:textId="77777777" w:rsidR="002C5D28" w:rsidRPr="00645E3C" w:rsidRDefault="002C5D28" w:rsidP="00645E3C">
      <w:pPr>
        <w:pStyle w:val="PL"/>
      </w:pPr>
    </w:p>
    <w:p w14:paraId="7A8B7368"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52D754BE"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29DACF85" w14:textId="77777777" w:rsidR="002C5D28" w:rsidRPr="00645E3C" w:rsidRDefault="002C5D28" w:rsidP="00645E3C">
      <w:pPr>
        <w:pStyle w:val="PL"/>
        <w:rPr>
          <w:color w:val="808080"/>
        </w:rPr>
      </w:pPr>
      <w:r w:rsidRPr="00645E3C">
        <w:lastRenderedPageBreak/>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4A57FAA1"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C36E01C"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5040620B" w14:textId="77777777" w:rsidR="002C5D28" w:rsidRPr="00645E3C" w:rsidRDefault="002C5D28" w:rsidP="00645E3C">
      <w:pPr>
        <w:pStyle w:val="PL"/>
      </w:pPr>
    </w:p>
    <w:p w14:paraId="50FE31F6" w14:textId="77777777" w:rsidR="002C5D28" w:rsidRPr="00645E3C" w:rsidRDefault="002C5D28" w:rsidP="00645E3C">
      <w:pPr>
        <w:pStyle w:val="PL"/>
        <w:rPr>
          <w:color w:val="808080"/>
        </w:rPr>
      </w:pPr>
      <w:bookmarkStart w:id="958"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42CF8EC5"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958"/>
    <w:p w14:paraId="2FA504B1"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68B1CE12"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083B653B"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9A72FFE"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DE91FE1"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0378D734"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4DE49EE9"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6B13340"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6707F996"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37FED971"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6E897BF"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412501A" w14:textId="77777777" w:rsidR="002C5D28" w:rsidRPr="00645E3C" w:rsidRDefault="002C5D28" w:rsidP="00645E3C">
      <w:pPr>
        <w:pStyle w:val="PL"/>
      </w:pPr>
    </w:p>
    <w:p w14:paraId="2D97EDDB"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388CC06D"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0ABEF596" w14:textId="77777777" w:rsidR="002C5D28" w:rsidRPr="00645E3C" w:rsidRDefault="002C5D28" w:rsidP="00645E3C">
      <w:pPr>
        <w:pStyle w:val="PL"/>
      </w:pPr>
    </w:p>
    <w:p w14:paraId="5AE022C1"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63A226D8"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5EB9196A" w14:textId="77777777" w:rsidR="002C5D28" w:rsidRPr="00645E3C" w:rsidRDefault="002C5D28" w:rsidP="00645E3C">
      <w:pPr>
        <w:pStyle w:val="PL"/>
      </w:pPr>
    </w:p>
    <w:p w14:paraId="7E10D564"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6D74E05"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6CD8F6D9"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A82C549" w14:textId="77777777" w:rsidR="002C5D28" w:rsidRPr="00645E3C" w:rsidRDefault="002C5D28" w:rsidP="00645E3C">
      <w:pPr>
        <w:pStyle w:val="PL"/>
      </w:pPr>
    </w:p>
    <w:p w14:paraId="65D7756E"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15C0FD17"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27BA261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B52EAF6"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270CAD38"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C5E0C9F"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16E9FB"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D1B2132" w14:textId="77777777" w:rsidR="002C5D28" w:rsidRPr="00645E3C" w:rsidRDefault="002C5D28" w:rsidP="00645E3C">
      <w:pPr>
        <w:pStyle w:val="PL"/>
      </w:pPr>
    </w:p>
    <w:p w14:paraId="34D53AEE"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342860A"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A1D15B5"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28D6A622"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4DB036F9"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7C39D960" w14:textId="77777777" w:rsidR="002C5D28" w:rsidRPr="00645E3C" w:rsidRDefault="002C5D28" w:rsidP="00645E3C">
      <w:pPr>
        <w:pStyle w:val="PL"/>
      </w:pPr>
    </w:p>
    <w:p w14:paraId="52553FC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2B7D3BC5"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7E6AB30E"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5E640CA8"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3F466A83"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0B71097F"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0A8601D1" w14:textId="77777777" w:rsidR="002C5D28" w:rsidRPr="00645E3C" w:rsidRDefault="002C5D28" w:rsidP="00645E3C">
      <w:pPr>
        <w:pStyle w:val="PL"/>
      </w:pPr>
    </w:p>
    <w:p w14:paraId="520056A3"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2088F64"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4D71E9E9" w14:textId="77777777" w:rsidR="002C5D28" w:rsidRPr="00645E3C" w:rsidRDefault="002C5D28" w:rsidP="00645E3C">
      <w:pPr>
        <w:pStyle w:val="PL"/>
        <w:rPr>
          <w:color w:val="808080"/>
        </w:rPr>
      </w:pPr>
      <w:r w:rsidRPr="00645E3C">
        <w:lastRenderedPageBreak/>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26276FC8"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51F800DB" w14:textId="77777777" w:rsidR="002C5D28" w:rsidRPr="00645E3C" w:rsidRDefault="002C5D28" w:rsidP="00645E3C">
      <w:pPr>
        <w:pStyle w:val="PL"/>
      </w:pPr>
    </w:p>
    <w:p w14:paraId="3245AA0D"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35997C0E"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5C38FBED" w14:textId="77777777" w:rsidR="002C5D28" w:rsidRPr="00645E3C" w:rsidRDefault="002C5D28" w:rsidP="00645E3C">
      <w:pPr>
        <w:pStyle w:val="PL"/>
      </w:pPr>
    </w:p>
    <w:p w14:paraId="1125A0F2"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6B9C2254"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FDDD61E"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5C6C226D"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3B718E28"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0E677737"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25534ED"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09DC279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5DE69361"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71B0E8CC" w14:textId="77777777" w:rsidR="002C5D28" w:rsidRPr="00645E3C" w:rsidRDefault="002C5D28" w:rsidP="00645E3C">
      <w:pPr>
        <w:pStyle w:val="PL"/>
      </w:pPr>
    </w:p>
    <w:p w14:paraId="2ADFBDE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648591BF"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7335411F"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5D104250"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3CCE13C"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75E9A365"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1F2E4969"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4DC31464"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4FF21299"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4C0625C" w14:textId="77777777" w:rsidR="002C5D28" w:rsidRPr="00645E3C" w:rsidRDefault="002C5D28" w:rsidP="00645E3C">
      <w:pPr>
        <w:pStyle w:val="PL"/>
      </w:pPr>
    </w:p>
    <w:p w14:paraId="338A10AE" w14:textId="77777777" w:rsidR="002C5D28" w:rsidRPr="00645E3C" w:rsidRDefault="002C5D28" w:rsidP="00645E3C">
      <w:pPr>
        <w:pStyle w:val="PL"/>
      </w:pPr>
    </w:p>
    <w:p w14:paraId="52AEB1F6"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2EE008A"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4F975D43"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7CE1B6D7"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7A305EB2"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2CADD7F7"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442D79A"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3356039E"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5D5819E"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ADA4D3B"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53D1D189" w14:textId="77777777" w:rsidR="002C5D28" w:rsidRPr="00645E3C" w:rsidRDefault="002C5D28" w:rsidP="00645E3C">
      <w:pPr>
        <w:pStyle w:val="PL"/>
      </w:pPr>
    </w:p>
    <w:p w14:paraId="33604D69"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10868A6B"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1478D31C"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A47A166"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2907CA2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2AE31D00"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65DC52E1" w14:textId="77777777" w:rsidR="002C5D28" w:rsidRPr="00EE4A27" w:rsidRDefault="002C5D28" w:rsidP="00645E3C">
      <w:pPr>
        <w:pStyle w:val="PL"/>
        <w:rPr>
          <w:lang w:val="sv-SE"/>
        </w:rPr>
      </w:pPr>
      <w:r w:rsidRPr="00EE4A27">
        <w:rPr>
          <w:lang w:val="sv-SE"/>
        </w:rPr>
        <w:t xml:space="preserve">maxBandsMRDC                            </w:t>
      </w:r>
      <w:r w:rsidRPr="00EE4A27">
        <w:rPr>
          <w:color w:val="993366"/>
          <w:lang w:val="sv-SE"/>
        </w:rPr>
        <w:t>INTEGER</w:t>
      </w:r>
      <w:r w:rsidRPr="00EE4A27">
        <w:rPr>
          <w:lang w:val="sv-SE"/>
        </w:rPr>
        <w:t xml:space="preserve"> ::= 1280</w:t>
      </w:r>
    </w:p>
    <w:p w14:paraId="50645F53" w14:textId="77777777" w:rsidR="002C5D28" w:rsidRPr="00EE4A27" w:rsidRDefault="002C5D28" w:rsidP="00645E3C">
      <w:pPr>
        <w:pStyle w:val="PL"/>
        <w:rPr>
          <w:lang w:val="sv-SE"/>
        </w:rPr>
      </w:pPr>
      <w:r w:rsidRPr="00EE4A27">
        <w:rPr>
          <w:lang w:val="sv-SE"/>
        </w:rPr>
        <w:t xml:space="preserve">maxBandsEUTRA                           </w:t>
      </w:r>
      <w:r w:rsidRPr="00EE4A27">
        <w:rPr>
          <w:color w:val="993366"/>
          <w:lang w:val="sv-SE"/>
        </w:rPr>
        <w:t>INTEGER</w:t>
      </w:r>
      <w:r w:rsidRPr="00EE4A27">
        <w:rPr>
          <w:lang w:val="sv-SE"/>
        </w:rPr>
        <w:t xml:space="preserve"> ::= 256</w:t>
      </w:r>
    </w:p>
    <w:p w14:paraId="35A9C7F9" w14:textId="77777777" w:rsidR="002C5D28" w:rsidRPr="00EE4A27" w:rsidRDefault="002C5D28" w:rsidP="00645E3C">
      <w:pPr>
        <w:pStyle w:val="PL"/>
        <w:rPr>
          <w:lang w:val="sv-SE"/>
        </w:rPr>
      </w:pPr>
      <w:r w:rsidRPr="00EE4A27">
        <w:rPr>
          <w:lang w:val="sv-SE"/>
        </w:rPr>
        <w:t xml:space="preserve">maxCellReport                           </w:t>
      </w:r>
      <w:r w:rsidRPr="00EE4A27">
        <w:rPr>
          <w:color w:val="993366"/>
          <w:lang w:val="sv-SE"/>
        </w:rPr>
        <w:t>INTEGER</w:t>
      </w:r>
      <w:r w:rsidRPr="00EE4A27">
        <w:rPr>
          <w:lang w:val="sv-SE"/>
        </w:rPr>
        <w:t xml:space="preserve"> ::= 8</w:t>
      </w:r>
    </w:p>
    <w:p w14:paraId="4D69669C"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5F924FA1"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0B05AEFB"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74167E57"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1DF9C16D" w14:textId="77777777" w:rsidR="002C5D28" w:rsidRPr="00645E3C" w:rsidRDefault="002C5D28" w:rsidP="00645E3C">
      <w:pPr>
        <w:pStyle w:val="PL"/>
        <w:rPr>
          <w:color w:val="808080"/>
        </w:rPr>
      </w:pPr>
      <w:r w:rsidRPr="00645E3C">
        <w:lastRenderedPageBreak/>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17E22C8"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2F08FE44" w14:textId="77777777" w:rsidR="002C5D28" w:rsidRPr="00645E3C" w:rsidRDefault="002C5D28" w:rsidP="00645E3C">
      <w:pPr>
        <w:pStyle w:val="PL"/>
      </w:pPr>
      <w:bookmarkStart w:id="959" w:name="_Hlk514841633"/>
      <w:r w:rsidRPr="00645E3C">
        <w:t xml:space="preserve">maxNrofQFIs                             </w:t>
      </w:r>
      <w:r w:rsidRPr="00645E3C">
        <w:rPr>
          <w:color w:val="993366"/>
        </w:rPr>
        <w:t>INTEGER</w:t>
      </w:r>
      <w:r w:rsidRPr="00645E3C">
        <w:t xml:space="preserve"> ::= 64</w:t>
      </w:r>
    </w:p>
    <w:bookmarkEnd w:id="959"/>
    <w:p w14:paraId="070F459B"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FEE090C"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19DE04FA"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571A8C8"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2465092D"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531DDB63"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3B764F37"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4C9BA2F"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09F888AD"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1EA00208"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7B7AB4AF"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D729E3A"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212CEC4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370B455"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5C31399"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47D38B94"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199E930C"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37BE482"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72FA556C"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08ABF65E"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8171771"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8EB12BB"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2D3A711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61255EE"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7877509E"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145CB057"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42E5C5A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03DCA5E3" w14:textId="77777777" w:rsidR="00F0633F" w:rsidRPr="00645E3C" w:rsidRDefault="00F0633F" w:rsidP="00645E3C">
      <w:pPr>
        <w:pStyle w:val="PL"/>
      </w:pPr>
    </w:p>
    <w:p w14:paraId="42D49F80" w14:textId="77777777" w:rsidR="002C5D28" w:rsidRPr="00EE4A27" w:rsidRDefault="002C5D28" w:rsidP="00645E3C">
      <w:pPr>
        <w:pStyle w:val="PL"/>
        <w:rPr>
          <w:lang w:val="sv-SE"/>
        </w:rPr>
      </w:pPr>
      <w:r w:rsidRPr="00EE4A27">
        <w:rPr>
          <w:lang w:val="sv-SE"/>
        </w:rPr>
        <w:t xml:space="preserve">maxNrofSRI-PUSCH-Mappings               </w:t>
      </w:r>
      <w:r w:rsidRPr="00EE4A27">
        <w:rPr>
          <w:color w:val="993366"/>
          <w:lang w:val="sv-SE"/>
        </w:rPr>
        <w:t>INTEGER</w:t>
      </w:r>
      <w:r w:rsidRPr="00EE4A27">
        <w:rPr>
          <w:lang w:val="sv-SE"/>
        </w:rPr>
        <w:t xml:space="preserve"> ::= 16</w:t>
      </w:r>
    </w:p>
    <w:p w14:paraId="71F7C784" w14:textId="77777777" w:rsidR="002C5D28" w:rsidRPr="00EE4A27" w:rsidRDefault="002C5D28" w:rsidP="00645E3C">
      <w:pPr>
        <w:pStyle w:val="PL"/>
        <w:rPr>
          <w:lang w:val="sv-SE"/>
        </w:rPr>
      </w:pPr>
      <w:r w:rsidRPr="00EE4A27">
        <w:rPr>
          <w:lang w:val="sv-SE"/>
        </w:rPr>
        <w:t xml:space="preserve">maxNrofSRI-PUSCH-Mappings-1             </w:t>
      </w:r>
      <w:r w:rsidRPr="00EE4A27">
        <w:rPr>
          <w:color w:val="993366"/>
          <w:lang w:val="sv-SE"/>
        </w:rPr>
        <w:t>INTEGER</w:t>
      </w:r>
      <w:r w:rsidRPr="00EE4A27">
        <w:rPr>
          <w:lang w:val="sv-SE"/>
        </w:rPr>
        <w:t xml:space="preserve"> ::= 15</w:t>
      </w:r>
    </w:p>
    <w:p w14:paraId="49AE00DF"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336456D6" w14:textId="77777777" w:rsidR="002C5D28" w:rsidRPr="00645E3C" w:rsidRDefault="002C5D28" w:rsidP="00645E3C">
      <w:pPr>
        <w:pStyle w:val="PL"/>
      </w:pPr>
      <w:r w:rsidRPr="00645E3C">
        <w:t xml:space="preserve">maxSIB-1                                </w:t>
      </w:r>
      <w:r w:rsidRPr="00645E3C">
        <w:rPr>
          <w:color w:val="993366"/>
        </w:rPr>
        <w:t>INTEGER</w:t>
      </w:r>
      <w:r w:rsidRPr="00645E3C">
        <w:t>::= 31</w:t>
      </w:r>
    </w:p>
    <w:p w14:paraId="2B6411D5"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390CD3CC" w14:textId="77777777" w:rsidR="008B001C" w:rsidRPr="00645E3C" w:rsidRDefault="008B001C" w:rsidP="00645E3C">
      <w:pPr>
        <w:pStyle w:val="PL"/>
      </w:pPr>
    </w:p>
    <w:p w14:paraId="3C261486"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1BEE233C" w14:textId="77777777" w:rsidR="008B001C" w:rsidRPr="00645E3C" w:rsidRDefault="008B001C" w:rsidP="00645E3C">
      <w:pPr>
        <w:pStyle w:val="PL"/>
      </w:pPr>
    </w:p>
    <w:p w14:paraId="19CA8460"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0945069C"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381B36D6"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07137102"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0FE31539"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15B1E7BA" w14:textId="77777777" w:rsidR="002C5D28" w:rsidRPr="00645E3C" w:rsidRDefault="002C5D28" w:rsidP="00645E3C">
      <w:pPr>
        <w:pStyle w:val="PL"/>
      </w:pPr>
    </w:p>
    <w:p w14:paraId="65139100"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3AAEA350"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8BC06A2"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0575522"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169E2D9"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06309573"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10E1FE93" w14:textId="77777777" w:rsidR="00F95F2F" w:rsidRPr="00645E3C" w:rsidRDefault="002C5D28" w:rsidP="00645E3C">
      <w:pPr>
        <w:pStyle w:val="PL"/>
        <w:rPr>
          <w:color w:val="808080"/>
        </w:rPr>
      </w:pPr>
      <w:r w:rsidRPr="00645E3C">
        <w:lastRenderedPageBreak/>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48EFFDCE" w14:textId="77777777" w:rsidR="002C5D28" w:rsidRPr="00645E3C" w:rsidRDefault="002C5D28" w:rsidP="00645E3C">
      <w:pPr>
        <w:pStyle w:val="PL"/>
      </w:pPr>
    </w:p>
    <w:p w14:paraId="39E8AEB7"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2E836505" w14:textId="77777777" w:rsidR="002C5D28" w:rsidRPr="00645E3C" w:rsidRDefault="002C5D28" w:rsidP="00645E3C">
      <w:pPr>
        <w:pStyle w:val="PL"/>
      </w:pPr>
    </w:p>
    <w:p w14:paraId="01C72FAF" w14:textId="77777777" w:rsidR="002C5D28" w:rsidRPr="00645E3C" w:rsidRDefault="002C5D28" w:rsidP="00645E3C">
      <w:pPr>
        <w:pStyle w:val="PL"/>
      </w:pPr>
    </w:p>
    <w:p w14:paraId="517D0F42" w14:textId="77777777" w:rsidR="002C5D28" w:rsidRPr="00645E3C" w:rsidRDefault="002C5D28" w:rsidP="00645E3C">
      <w:pPr>
        <w:pStyle w:val="PL"/>
        <w:rPr>
          <w:color w:val="808080"/>
        </w:rPr>
      </w:pPr>
      <w:r w:rsidRPr="00645E3C">
        <w:rPr>
          <w:color w:val="808080"/>
        </w:rPr>
        <w:t>-- TAG-MULTIPLICITY-AND-TYPE-CONSTRAINT-DEFINITIONS-STOP</w:t>
      </w:r>
    </w:p>
    <w:p w14:paraId="45BF4A25" w14:textId="77777777" w:rsidR="002C5D28" w:rsidRPr="00645E3C" w:rsidRDefault="002C5D28" w:rsidP="00645E3C">
      <w:pPr>
        <w:pStyle w:val="PL"/>
        <w:rPr>
          <w:color w:val="808080"/>
        </w:rPr>
      </w:pPr>
      <w:r w:rsidRPr="00645E3C">
        <w:rPr>
          <w:color w:val="808080"/>
        </w:rPr>
        <w:t>-- ASN1STOP</w:t>
      </w:r>
    </w:p>
    <w:p w14:paraId="568C3EE3" w14:textId="77777777" w:rsidR="00C1597C" w:rsidRPr="00645E3C" w:rsidRDefault="002C5D28" w:rsidP="00C1597C">
      <w:r w:rsidRPr="00645E3C">
        <w:t>–</w:t>
      </w:r>
      <w:r w:rsidRPr="00645E3C">
        <w:tab/>
      </w:r>
    </w:p>
    <w:p w14:paraId="5D557550" w14:textId="77777777" w:rsidR="002C5D28" w:rsidRPr="00645E3C" w:rsidRDefault="002C5D28" w:rsidP="00706D38">
      <w:r w:rsidRPr="00645E3C">
        <w:t>End of NR-RRC-Definitions</w:t>
      </w:r>
    </w:p>
    <w:p w14:paraId="328258A7" w14:textId="77777777" w:rsidR="002C5D28" w:rsidRPr="00645E3C" w:rsidRDefault="002C5D28" w:rsidP="00645E3C">
      <w:pPr>
        <w:pStyle w:val="PL"/>
        <w:rPr>
          <w:color w:val="808080"/>
        </w:rPr>
      </w:pPr>
      <w:r w:rsidRPr="00645E3C">
        <w:rPr>
          <w:color w:val="808080"/>
        </w:rPr>
        <w:t>-- ASN1START</w:t>
      </w:r>
    </w:p>
    <w:p w14:paraId="4D8FC94C" w14:textId="77777777" w:rsidR="002C5D28" w:rsidRPr="00645E3C" w:rsidRDefault="002C5D28" w:rsidP="00645E3C">
      <w:pPr>
        <w:pStyle w:val="PL"/>
      </w:pPr>
    </w:p>
    <w:p w14:paraId="202A3F27" w14:textId="77777777" w:rsidR="002C5D28" w:rsidRPr="00645E3C" w:rsidRDefault="002C5D28" w:rsidP="00645E3C">
      <w:pPr>
        <w:pStyle w:val="PL"/>
      </w:pPr>
      <w:r w:rsidRPr="00645E3C">
        <w:t>END</w:t>
      </w:r>
    </w:p>
    <w:p w14:paraId="0FC58D25" w14:textId="77777777" w:rsidR="002C5D28" w:rsidRPr="00645E3C" w:rsidRDefault="002C5D28" w:rsidP="00645E3C">
      <w:pPr>
        <w:pStyle w:val="PL"/>
      </w:pPr>
    </w:p>
    <w:p w14:paraId="28C46CFB" w14:textId="77777777" w:rsidR="002C5D28" w:rsidRPr="00645E3C" w:rsidRDefault="002C5D28" w:rsidP="00645E3C">
      <w:pPr>
        <w:pStyle w:val="PL"/>
        <w:rPr>
          <w:color w:val="808080"/>
        </w:rPr>
      </w:pPr>
      <w:r w:rsidRPr="00645E3C">
        <w:rPr>
          <w:color w:val="808080"/>
        </w:rPr>
        <w:t>-- ASN1STOP</w:t>
      </w:r>
    </w:p>
    <w:p w14:paraId="129596ED" w14:textId="77777777" w:rsidR="00C1597C" w:rsidRPr="00645E3C" w:rsidRDefault="00C1597C" w:rsidP="00C1597C"/>
    <w:p w14:paraId="0FCBCF5A" w14:textId="77777777" w:rsidR="002C5D28" w:rsidRPr="00645E3C" w:rsidRDefault="002C5D28" w:rsidP="002C5D28">
      <w:pPr>
        <w:pStyle w:val="Heading2"/>
        <w:rPr>
          <w:lang w:val="en-GB"/>
        </w:rPr>
      </w:pPr>
      <w:bookmarkStart w:id="960"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960"/>
    </w:p>
    <w:p w14:paraId="18DE6D97"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281EEEAF" w14:textId="77777777" w:rsidR="002C5D28" w:rsidRPr="00645E3C" w:rsidRDefault="002C5D28" w:rsidP="002C5D28">
      <w:r w:rsidRPr="00645E3C">
        <w:t>Table 6.5-1 defines Short Messages. Bit 1 is the most significant bit.</w:t>
      </w:r>
    </w:p>
    <w:p w14:paraId="45B76539"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178068BD"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7B317A5"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1C9EE9EA"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45D2E73E"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43ECD03"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84BC853"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3E5108FF"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4B48C16E"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6FE0F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BAE93D0"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369575A"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05D6D91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1317978"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220DC8A3"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1E5383A7" w14:textId="77777777" w:rsidR="002C5D28" w:rsidRPr="00645E3C" w:rsidRDefault="002C5D28" w:rsidP="002C5D28"/>
    <w:p w14:paraId="04EE62E8" w14:textId="77777777" w:rsidR="002C5D28" w:rsidRPr="00645E3C" w:rsidRDefault="002C5D28" w:rsidP="002C5D28">
      <w:pPr>
        <w:pStyle w:val="Heading1"/>
      </w:pPr>
      <w:bookmarkStart w:id="961" w:name="_Toc535261673"/>
      <w:r w:rsidRPr="00645E3C">
        <w:lastRenderedPageBreak/>
        <w:t>7</w:t>
      </w:r>
      <w:r w:rsidRPr="00645E3C">
        <w:tab/>
        <w:t>Variables and constants</w:t>
      </w:r>
      <w:bookmarkEnd w:id="961"/>
    </w:p>
    <w:p w14:paraId="48550B76" w14:textId="77777777" w:rsidR="002C5D28" w:rsidRPr="00645E3C" w:rsidRDefault="002C5D28" w:rsidP="002C5D28">
      <w:pPr>
        <w:pStyle w:val="Heading2"/>
        <w:rPr>
          <w:lang w:val="en-GB"/>
        </w:rPr>
      </w:pPr>
      <w:bookmarkStart w:id="962" w:name="_Toc535261674"/>
      <w:r w:rsidRPr="00645E3C">
        <w:rPr>
          <w:lang w:val="en-GB"/>
        </w:rPr>
        <w:t>7.1</w:t>
      </w:r>
      <w:r w:rsidRPr="00645E3C">
        <w:rPr>
          <w:lang w:val="en-GB"/>
        </w:rPr>
        <w:tab/>
        <w:t>Timers</w:t>
      </w:r>
      <w:bookmarkEnd w:id="962"/>
    </w:p>
    <w:p w14:paraId="01A59C04" w14:textId="77777777" w:rsidR="002C5D28" w:rsidRPr="00645E3C" w:rsidRDefault="002C5D28" w:rsidP="002C5D28">
      <w:pPr>
        <w:pStyle w:val="Heading3"/>
        <w:rPr>
          <w:lang w:val="en-GB"/>
        </w:rPr>
      </w:pPr>
      <w:bookmarkStart w:id="963" w:name="_Toc535261675"/>
      <w:r w:rsidRPr="00645E3C">
        <w:rPr>
          <w:lang w:val="en-GB"/>
        </w:rPr>
        <w:t>7.1.1</w:t>
      </w:r>
      <w:r w:rsidRPr="00645E3C">
        <w:rPr>
          <w:lang w:val="en-GB"/>
        </w:rPr>
        <w:tab/>
        <w:t>Timers (Informative)</w:t>
      </w:r>
      <w:bookmarkEnd w:id="96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319FA07D"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95EF961"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B91D35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4663C8E"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12DB5AD"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7B8A54F9"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3DCB1CD"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49DEFDF"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4A081527"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3205C86"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34C2170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4EABB90"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C2A3464"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3A28B93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475576F9"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596EEF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4FB63CF"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0B30A903"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4D07D07"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D596470"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AD5B91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FF77619"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37A617E"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8FAF265"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E31DB71"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9BC5439"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8F7BDD6" w14:textId="77777777" w:rsidR="002C5D28" w:rsidRPr="00645E3C" w:rsidRDefault="002C5D28" w:rsidP="00F43D0B">
            <w:pPr>
              <w:pStyle w:val="TAL"/>
              <w:rPr>
                <w:lang w:val="en-GB" w:eastAsia="en-GB"/>
              </w:rPr>
            </w:pPr>
          </w:p>
          <w:p w14:paraId="033A9E40"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D89252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2B92C2" w14:textId="77777777" w:rsidR="002C5D28" w:rsidRPr="00645E3C" w:rsidRDefault="002C5D28" w:rsidP="00F43D0B">
            <w:pPr>
              <w:pStyle w:val="TAL"/>
              <w:rPr>
                <w:lang w:val="en-GB" w:eastAsia="en-GB"/>
              </w:rPr>
            </w:pPr>
            <w:r w:rsidRPr="00645E3C">
              <w:rPr>
                <w:lang w:val="en-GB" w:eastAsia="en-GB"/>
              </w:rPr>
              <w:lastRenderedPageBreak/>
              <w:t>T310</w:t>
            </w:r>
          </w:p>
          <w:p w14:paraId="46AA0BBF"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4916E30"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5A3CEC12"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6E395710" w14:textId="77777777" w:rsidR="002C5D28" w:rsidRPr="00645E3C" w:rsidRDefault="002C5D28" w:rsidP="00F43D0B">
            <w:pPr>
              <w:pStyle w:val="TAL"/>
              <w:rPr>
                <w:lang w:val="en-GB" w:eastAsia="en-GB"/>
              </w:rPr>
            </w:pPr>
            <w:r w:rsidRPr="00645E3C">
              <w:rPr>
                <w:lang w:val="en-GB" w:eastAsia="en-GB"/>
              </w:rPr>
              <w:t>Upon SCG release, if the T310 is kept in SCG.</w:t>
            </w:r>
          </w:p>
          <w:p w14:paraId="28CDE990"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E8610C0"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783D94FA"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3BA89902"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162CCB1" w14:textId="77777777" w:rsidR="002C5D28" w:rsidRPr="00645E3C" w:rsidRDefault="002C5D28" w:rsidP="00F43D0B">
            <w:pPr>
              <w:pStyle w:val="TAL"/>
              <w:rPr>
                <w:lang w:val="en-GB" w:eastAsia="en-GB"/>
              </w:rPr>
            </w:pPr>
            <w:r w:rsidRPr="00645E3C">
              <w:rPr>
                <w:lang w:val="en-GB" w:eastAsia="en-GB"/>
              </w:rPr>
              <w:t>T311</w:t>
            </w:r>
          </w:p>
          <w:p w14:paraId="06536A76"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927E145"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9F9FAF2"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261CD874"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3C82D20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E02A46A"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66A434F"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45A50E82"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82A5EC6"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24F1ABF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1C15428"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70C639A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7F9F960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4CCA17"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29071A1A"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665E49B7"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4A3ED369"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7414C7E"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F206673"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7FC8C52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081267F"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5AEA1D0"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78293EF"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721CD4"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234F5945"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4408F0F"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4BBD1248"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F733A36"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728CEC3A"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B0FBECA"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36206AA2"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14A79608"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3367D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B230F53"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19148F7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172AD7"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1D363D4"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5A9A12B"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4798D0B4"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8B5A5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411156A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4D1CC36"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3F93FBA0"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B28F1F5"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CD70CC2"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51352465" w14:textId="77777777" w:rsidR="002C5D28" w:rsidRPr="00645E3C" w:rsidRDefault="002C5D28" w:rsidP="002C5D28"/>
    <w:p w14:paraId="7EC22296" w14:textId="77777777" w:rsidR="002C5D28" w:rsidRPr="00645E3C" w:rsidRDefault="002C5D28" w:rsidP="002C5D28">
      <w:pPr>
        <w:pStyle w:val="Heading3"/>
        <w:rPr>
          <w:lang w:val="en-GB"/>
        </w:rPr>
      </w:pPr>
      <w:bookmarkStart w:id="964" w:name="_Toc535261676"/>
      <w:r w:rsidRPr="00645E3C">
        <w:rPr>
          <w:lang w:val="en-GB"/>
        </w:rPr>
        <w:t>7.1.2</w:t>
      </w:r>
      <w:r w:rsidRPr="00645E3C">
        <w:rPr>
          <w:lang w:val="en-GB"/>
        </w:rPr>
        <w:tab/>
        <w:t>Timer handling</w:t>
      </w:r>
      <w:bookmarkEnd w:id="964"/>
    </w:p>
    <w:p w14:paraId="78B5C3E8" w14:textId="77777777" w:rsidR="002C5D28" w:rsidRPr="00645E3C" w:rsidRDefault="002C5D28" w:rsidP="002C5D28">
      <w:r w:rsidRPr="00645E3C">
        <w:t>When the UE applies zero value for a timer, the timer shall be started and immediately expire unless explicitly stated otherwise.</w:t>
      </w:r>
    </w:p>
    <w:p w14:paraId="70299F61" w14:textId="77777777" w:rsidR="002C5D28" w:rsidRPr="00645E3C" w:rsidRDefault="002C5D28" w:rsidP="002C5D28">
      <w:pPr>
        <w:pStyle w:val="Heading2"/>
        <w:rPr>
          <w:lang w:val="en-GB"/>
        </w:rPr>
      </w:pPr>
      <w:bookmarkStart w:id="965" w:name="_Toc535261677"/>
      <w:r w:rsidRPr="00645E3C">
        <w:rPr>
          <w:lang w:val="en-GB"/>
        </w:rPr>
        <w:lastRenderedPageBreak/>
        <w:t>7.2</w:t>
      </w:r>
      <w:r w:rsidRPr="00645E3C">
        <w:rPr>
          <w:lang w:val="en-GB"/>
        </w:rPr>
        <w:tab/>
        <w:t>Counters</w:t>
      </w:r>
      <w:bookmarkEnd w:id="9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B107540"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D42F13"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721E8F7E"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973B954"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7999C5E"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4BD4A6D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316EED72"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797F60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6BC6F6B5"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F3817A"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ABB0BB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74BE83D6"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32E28D9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3811A148"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76527D1"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EB53C8B"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29E05C2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3B9B09"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CB76676" w14:textId="77777777" w:rsidR="002C5D28" w:rsidRPr="00645E3C" w:rsidRDefault="002C5D28" w:rsidP="00F43D0B">
            <w:pPr>
              <w:pStyle w:val="TAL"/>
              <w:rPr>
                <w:lang w:val="en-GB" w:eastAsia="en-GB"/>
              </w:rPr>
            </w:pPr>
            <w:r w:rsidRPr="00645E3C">
              <w:rPr>
                <w:lang w:val="en-GB" w:eastAsia="en-GB"/>
              </w:rPr>
              <w:t>Stop the timer T310.</w:t>
            </w:r>
          </w:p>
        </w:tc>
      </w:tr>
    </w:tbl>
    <w:p w14:paraId="385DBF34" w14:textId="77777777" w:rsidR="002C5D28" w:rsidRPr="00645E3C" w:rsidRDefault="002C5D28" w:rsidP="002C5D28"/>
    <w:p w14:paraId="7F7D0B53" w14:textId="77777777" w:rsidR="002C5D28" w:rsidRPr="00645E3C" w:rsidRDefault="002C5D28" w:rsidP="002C5D28">
      <w:pPr>
        <w:pStyle w:val="Heading2"/>
        <w:rPr>
          <w:lang w:val="en-GB"/>
        </w:rPr>
      </w:pPr>
      <w:bookmarkStart w:id="966" w:name="_Toc535261678"/>
      <w:r w:rsidRPr="00645E3C">
        <w:rPr>
          <w:lang w:val="en-GB"/>
        </w:rPr>
        <w:t>7.3</w:t>
      </w:r>
      <w:r w:rsidRPr="00645E3C">
        <w:rPr>
          <w:lang w:val="en-GB"/>
        </w:rPr>
        <w:tab/>
        <w:t>Constants</w:t>
      </w:r>
      <w:bookmarkEnd w:id="9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31E43CD"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7B285C65"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D8899"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61E9BFEF"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B1BF0B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9EF06EE"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2B084DE6"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5F752E2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2D798C4E"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78A147EB" w14:textId="77777777" w:rsidR="002C5D28" w:rsidRPr="00645E3C" w:rsidRDefault="002C5D28" w:rsidP="002C5D28">
      <w:pPr>
        <w:rPr>
          <w:rFonts w:eastAsia="MS Mincho"/>
        </w:rPr>
      </w:pPr>
    </w:p>
    <w:p w14:paraId="5E50FAA1" w14:textId="77777777" w:rsidR="002C5D28" w:rsidRPr="00645E3C" w:rsidRDefault="002C5D28" w:rsidP="002C5D28">
      <w:pPr>
        <w:pStyle w:val="Heading2"/>
        <w:rPr>
          <w:rFonts w:eastAsia="MS Mincho"/>
          <w:lang w:val="en-GB"/>
        </w:rPr>
      </w:pPr>
      <w:bookmarkStart w:id="967" w:name="_Toc535261679"/>
      <w:r w:rsidRPr="00645E3C">
        <w:rPr>
          <w:rFonts w:eastAsia="MS Mincho"/>
          <w:lang w:val="en-GB"/>
        </w:rPr>
        <w:t>7.4</w:t>
      </w:r>
      <w:r w:rsidRPr="00645E3C">
        <w:rPr>
          <w:rFonts w:eastAsia="MS Mincho"/>
          <w:lang w:val="en-GB"/>
        </w:rPr>
        <w:tab/>
        <w:t>UE variables</w:t>
      </w:r>
      <w:bookmarkEnd w:id="967"/>
    </w:p>
    <w:p w14:paraId="63ABE0DB"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3DE20C0" w14:textId="77777777" w:rsidR="002C5D28" w:rsidRPr="00645E3C" w:rsidDel="00A63D76" w:rsidRDefault="002C5D28" w:rsidP="002C5D28">
      <w:pPr>
        <w:pStyle w:val="Heading4"/>
        <w:rPr>
          <w:rFonts w:eastAsia="MS Mincho"/>
          <w:lang w:val="en-GB"/>
        </w:rPr>
      </w:pPr>
      <w:bookmarkStart w:id="968"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968"/>
    </w:p>
    <w:p w14:paraId="0B9B54DF" w14:textId="77777777" w:rsidR="002C5D28" w:rsidRPr="00645E3C" w:rsidDel="00A63D76" w:rsidRDefault="002C5D28" w:rsidP="002C5D28">
      <w:pPr>
        <w:rPr>
          <w:rFonts w:eastAsia="MS Mincho"/>
        </w:rPr>
      </w:pPr>
      <w:r w:rsidRPr="00645E3C" w:rsidDel="00A63D76">
        <w:t>This ASN.1 segment is the start of the NR UE variable definitions.</w:t>
      </w:r>
    </w:p>
    <w:p w14:paraId="6113B0CC" w14:textId="77777777" w:rsidR="002C5D28" w:rsidRPr="00645E3C" w:rsidDel="00A63D76" w:rsidRDefault="002C5D28" w:rsidP="00645E3C">
      <w:pPr>
        <w:pStyle w:val="PL"/>
        <w:rPr>
          <w:color w:val="808080"/>
        </w:rPr>
      </w:pPr>
      <w:r w:rsidRPr="00645E3C" w:rsidDel="00A63D76">
        <w:rPr>
          <w:color w:val="808080"/>
        </w:rPr>
        <w:lastRenderedPageBreak/>
        <w:t>-- ASN1START</w:t>
      </w:r>
    </w:p>
    <w:p w14:paraId="4B726E61" w14:textId="77777777" w:rsidR="002C5D28" w:rsidRPr="00645E3C" w:rsidRDefault="005051A8" w:rsidP="00645E3C">
      <w:pPr>
        <w:pStyle w:val="PL"/>
        <w:rPr>
          <w:color w:val="808080"/>
        </w:rPr>
      </w:pPr>
      <w:r w:rsidRPr="00645E3C">
        <w:rPr>
          <w:color w:val="808080"/>
        </w:rPr>
        <w:t>-- NR-UE-VARIABLES-START</w:t>
      </w:r>
    </w:p>
    <w:p w14:paraId="00016B24" w14:textId="77777777" w:rsidR="005051A8" w:rsidRPr="00645E3C" w:rsidDel="00A63D76" w:rsidRDefault="005051A8" w:rsidP="00645E3C">
      <w:pPr>
        <w:pStyle w:val="PL"/>
      </w:pPr>
    </w:p>
    <w:p w14:paraId="5177E6C5" w14:textId="77777777" w:rsidR="002C5D28" w:rsidRPr="00645E3C" w:rsidDel="00A63D76" w:rsidRDefault="002C5D28" w:rsidP="00645E3C">
      <w:pPr>
        <w:pStyle w:val="PL"/>
      </w:pPr>
      <w:r w:rsidRPr="00645E3C" w:rsidDel="00A63D76">
        <w:t>NR-UE-Variables DEFINITIONS AUTOMATIC TAGS ::=</w:t>
      </w:r>
    </w:p>
    <w:p w14:paraId="7FDCF13A" w14:textId="77777777" w:rsidR="002C5D28" w:rsidRPr="00645E3C" w:rsidDel="00A63D76" w:rsidRDefault="002C5D28" w:rsidP="00645E3C">
      <w:pPr>
        <w:pStyle w:val="PL"/>
      </w:pPr>
    </w:p>
    <w:p w14:paraId="5A1F27B8" w14:textId="77777777" w:rsidR="002C5D28" w:rsidRPr="00645E3C" w:rsidDel="00A63D76" w:rsidRDefault="002C5D28" w:rsidP="00645E3C">
      <w:pPr>
        <w:pStyle w:val="PL"/>
      </w:pPr>
      <w:r w:rsidRPr="00645E3C" w:rsidDel="00A63D76">
        <w:t>BEGIN</w:t>
      </w:r>
    </w:p>
    <w:p w14:paraId="78439C2D" w14:textId="77777777" w:rsidR="002C5D28" w:rsidRPr="00645E3C" w:rsidDel="00A63D76" w:rsidRDefault="002C5D28" w:rsidP="00645E3C">
      <w:pPr>
        <w:pStyle w:val="PL"/>
      </w:pPr>
    </w:p>
    <w:p w14:paraId="54CB5E7C" w14:textId="77777777" w:rsidR="002C5D28" w:rsidRPr="00645E3C" w:rsidDel="00A63D76" w:rsidRDefault="002C5D28" w:rsidP="00645E3C">
      <w:pPr>
        <w:pStyle w:val="PL"/>
      </w:pPr>
      <w:r w:rsidRPr="00645E3C" w:rsidDel="00A63D76">
        <w:t>IMPORTS</w:t>
      </w:r>
    </w:p>
    <w:p w14:paraId="18F4A9DE" w14:textId="77777777" w:rsidR="005051A8" w:rsidRPr="00645E3C" w:rsidRDefault="002C5D28" w:rsidP="00645E3C">
      <w:pPr>
        <w:pStyle w:val="PL"/>
      </w:pPr>
      <w:r w:rsidRPr="00645E3C">
        <w:t xml:space="preserve">    CellIdentity,</w:t>
      </w:r>
    </w:p>
    <w:p w14:paraId="7D2575EC" w14:textId="77777777" w:rsidR="002C5D28" w:rsidRPr="00645E3C" w:rsidRDefault="005051A8" w:rsidP="00645E3C">
      <w:pPr>
        <w:pStyle w:val="PL"/>
      </w:pPr>
      <w:r w:rsidRPr="00645E3C">
        <w:t xml:space="preserve">    EUTRA-PhysCellId,</w:t>
      </w:r>
    </w:p>
    <w:p w14:paraId="2129DB7E" w14:textId="77777777" w:rsidR="002C5D28" w:rsidRPr="00645E3C" w:rsidRDefault="002C5D28" w:rsidP="00645E3C">
      <w:pPr>
        <w:pStyle w:val="PL"/>
      </w:pPr>
      <w:r w:rsidRPr="00645E3C">
        <w:t xml:space="preserve">    MeasId,</w:t>
      </w:r>
    </w:p>
    <w:p w14:paraId="5DD634E2" w14:textId="77777777" w:rsidR="002C5D28" w:rsidRPr="00645E3C" w:rsidRDefault="002C5D28" w:rsidP="00645E3C">
      <w:pPr>
        <w:pStyle w:val="PL"/>
      </w:pPr>
      <w:r w:rsidRPr="00645E3C">
        <w:t xml:space="preserve">    MeasIdToAddModList,</w:t>
      </w:r>
    </w:p>
    <w:p w14:paraId="7DB7A035" w14:textId="77777777" w:rsidR="002C5D28" w:rsidRPr="00645E3C" w:rsidRDefault="002C5D28" w:rsidP="00645E3C">
      <w:pPr>
        <w:pStyle w:val="PL"/>
      </w:pPr>
      <w:r w:rsidRPr="00645E3C">
        <w:t xml:space="preserve">    MeasObjectToAddModList,</w:t>
      </w:r>
    </w:p>
    <w:p w14:paraId="088A16DB" w14:textId="77777777" w:rsidR="002C5D28" w:rsidRPr="00645E3C" w:rsidRDefault="002C5D28" w:rsidP="00645E3C">
      <w:pPr>
        <w:pStyle w:val="PL"/>
      </w:pPr>
      <w:r w:rsidRPr="00645E3C">
        <w:t xml:space="preserve">    PhysCellId,</w:t>
      </w:r>
    </w:p>
    <w:p w14:paraId="349B7DF1" w14:textId="77777777" w:rsidR="002C5D28" w:rsidRPr="00645E3C" w:rsidRDefault="002C5D28" w:rsidP="00645E3C">
      <w:pPr>
        <w:pStyle w:val="PL"/>
      </w:pPr>
      <w:r w:rsidRPr="00645E3C">
        <w:t xml:space="preserve">    RNTI-Value,</w:t>
      </w:r>
    </w:p>
    <w:p w14:paraId="4C3B4ABC" w14:textId="77777777" w:rsidR="002C5D28" w:rsidRPr="00645E3C" w:rsidRDefault="002C5D28" w:rsidP="00645E3C">
      <w:pPr>
        <w:pStyle w:val="PL"/>
      </w:pPr>
      <w:r w:rsidRPr="00645E3C">
        <w:t xml:space="preserve">    ReportConfigToAddModList,</w:t>
      </w:r>
    </w:p>
    <w:p w14:paraId="19AEF361" w14:textId="77777777" w:rsidR="002C5D28" w:rsidRPr="00645E3C" w:rsidRDefault="002C5D28" w:rsidP="00645E3C">
      <w:pPr>
        <w:pStyle w:val="PL"/>
      </w:pPr>
      <w:r w:rsidRPr="00645E3C">
        <w:t xml:space="preserve">    RSRP-Range,</w:t>
      </w:r>
    </w:p>
    <w:p w14:paraId="67BB84FC" w14:textId="77777777" w:rsidR="002C5D28" w:rsidRPr="00645E3C" w:rsidRDefault="002C5D28" w:rsidP="00645E3C">
      <w:pPr>
        <w:pStyle w:val="PL"/>
      </w:pPr>
      <w:r w:rsidRPr="00645E3C">
        <w:t xml:space="preserve">    QuantityConfig,</w:t>
      </w:r>
    </w:p>
    <w:p w14:paraId="1FE9B2F5" w14:textId="77777777" w:rsidR="002C5D28" w:rsidRPr="00645E3C" w:rsidRDefault="002C5D28" w:rsidP="00645E3C">
      <w:pPr>
        <w:pStyle w:val="PL"/>
      </w:pPr>
      <w:r w:rsidRPr="00645E3C">
        <w:t xml:space="preserve">    maxNrofCellMeas,</w:t>
      </w:r>
    </w:p>
    <w:p w14:paraId="63831AB2" w14:textId="77777777" w:rsidR="002C5D28" w:rsidRPr="00645E3C" w:rsidRDefault="002C5D28" w:rsidP="00645E3C">
      <w:pPr>
        <w:pStyle w:val="PL"/>
      </w:pPr>
      <w:r w:rsidRPr="00645E3C">
        <w:t xml:space="preserve">    maxNrofMeasId</w:t>
      </w:r>
    </w:p>
    <w:p w14:paraId="37A4199F" w14:textId="77777777" w:rsidR="002C5D28" w:rsidRPr="00645E3C" w:rsidDel="00A63D76" w:rsidRDefault="002C5D28" w:rsidP="00645E3C">
      <w:pPr>
        <w:pStyle w:val="PL"/>
      </w:pPr>
      <w:r w:rsidRPr="00645E3C" w:rsidDel="00A63D76">
        <w:t>FROM NR-RRC-Definitions;</w:t>
      </w:r>
    </w:p>
    <w:p w14:paraId="2D77C560" w14:textId="77777777" w:rsidR="002C5D28" w:rsidRPr="00645E3C" w:rsidDel="00A63D76" w:rsidRDefault="002C5D28" w:rsidP="00645E3C">
      <w:pPr>
        <w:pStyle w:val="PL"/>
      </w:pPr>
    </w:p>
    <w:p w14:paraId="66DBBAD4" w14:textId="77777777" w:rsidR="005051A8" w:rsidRPr="00645E3C" w:rsidRDefault="005051A8" w:rsidP="00645E3C">
      <w:pPr>
        <w:pStyle w:val="PL"/>
        <w:rPr>
          <w:color w:val="808080"/>
        </w:rPr>
      </w:pPr>
      <w:r w:rsidRPr="00645E3C">
        <w:rPr>
          <w:color w:val="808080"/>
        </w:rPr>
        <w:t>-- NR-UE-VARIABLES-STOP</w:t>
      </w:r>
    </w:p>
    <w:p w14:paraId="169B57BF" w14:textId="77777777" w:rsidR="002C5D28" w:rsidRPr="00645E3C" w:rsidDel="00A63D76" w:rsidRDefault="002C5D28" w:rsidP="00645E3C">
      <w:pPr>
        <w:pStyle w:val="PL"/>
        <w:rPr>
          <w:color w:val="808080"/>
        </w:rPr>
      </w:pPr>
      <w:r w:rsidRPr="00645E3C" w:rsidDel="00A63D76">
        <w:rPr>
          <w:color w:val="808080"/>
        </w:rPr>
        <w:t>-- ASN1STOP</w:t>
      </w:r>
    </w:p>
    <w:p w14:paraId="6081F01C" w14:textId="77777777" w:rsidR="00C1597C" w:rsidRPr="00645E3C" w:rsidRDefault="00C1597C" w:rsidP="00C1597C"/>
    <w:p w14:paraId="73E54513" w14:textId="77777777" w:rsidR="002C5D28" w:rsidRPr="00645E3C" w:rsidRDefault="002C5D28" w:rsidP="002C5D28">
      <w:pPr>
        <w:pStyle w:val="Heading4"/>
        <w:rPr>
          <w:rFonts w:eastAsia="MS Mincho"/>
          <w:lang w:val="en-GB"/>
        </w:rPr>
      </w:pPr>
      <w:bookmarkStart w:id="969"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969"/>
    </w:p>
    <w:p w14:paraId="3D97E11D"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06A3EF14" w14:textId="77777777" w:rsidR="002C5D28" w:rsidRPr="00EE4A27" w:rsidRDefault="002C5D28" w:rsidP="002C5D28">
      <w:pPr>
        <w:pStyle w:val="TH"/>
        <w:rPr>
          <w:bCs/>
          <w:i/>
          <w:iCs/>
          <w:lang w:val="sv-SE"/>
        </w:rPr>
      </w:pPr>
      <w:r w:rsidRPr="00EE4A27">
        <w:rPr>
          <w:bCs/>
          <w:i/>
          <w:iCs/>
          <w:lang w:val="sv-SE"/>
        </w:rPr>
        <w:t>VarPendingRNA-Update UE variable</w:t>
      </w:r>
    </w:p>
    <w:p w14:paraId="5A178810" w14:textId="77777777" w:rsidR="002C5D28" w:rsidRPr="00EE4A27" w:rsidRDefault="002C5D28" w:rsidP="00645E3C">
      <w:pPr>
        <w:pStyle w:val="PL"/>
        <w:rPr>
          <w:color w:val="808080"/>
          <w:lang w:val="sv-SE"/>
        </w:rPr>
      </w:pPr>
      <w:r w:rsidRPr="00EE4A27">
        <w:rPr>
          <w:color w:val="808080"/>
          <w:lang w:val="sv-SE"/>
        </w:rPr>
        <w:t>-- ASN1START</w:t>
      </w:r>
    </w:p>
    <w:p w14:paraId="53CBB7AF" w14:textId="77777777" w:rsidR="002C5D28" w:rsidRPr="00EE4A27" w:rsidRDefault="002C5D28" w:rsidP="00645E3C">
      <w:pPr>
        <w:pStyle w:val="PL"/>
        <w:rPr>
          <w:color w:val="808080"/>
          <w:lang w:val="sv-SE"/>
        </w:rPr>
      </w:pPr>
      <w:r w:rsidRPr="00EE4A27">
        <w:rPr>
          <w:color w:val="808080"/>
          <w:lang w:val="sv-SE"/>
        </w:rPr>
        <w:t>-- TAG-VAR-PENDING-RNA-UPDATE-START</w:t>
      </w:r>
    </w:p>
    <w:p w14:paraId="4952A7AA" w14:textId="77777777" w:rsidR="002C5D28" w:rsidRPr="00EE4A27" w:rsidRDefault="002C5D28" w:rsidP="00645E3C">
      <w:pPr>
        <w:pStyle w:val="PL"/>
        <w:rPr>
          <w:lang w:val="sv-SE"/>
        </w:rPr>
      </w:pPr>
    </w:p>
    <w:p w14:paraId="02F6FE9A"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58920541"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74E06801" w14:textId="77777777" w:rsidR="002C5D28" w:rsidRPr="00EE4A27" w:rsidRDefault="002C5D28" w:rsidP="00645E3C">
      <w:pPr>
        <w:pStyle w:val="PL"/>
        <w:rPr>
          <w:lang w:val="sv-SE"/>
        </w:rPr>
      </w:pPr>
      <w:r w:rsidRPr="00EE4A27">
        <w:rPr>
          <w:lang w:val="sv-SE"/>
        </w:rPr>
        <w:t>}</w:t>
      </w:r>
    </w:p>
    <w:p w14:paraId="6002D397" w14:textId="77777777" w:rsidR="002C5D28" w:rsidRPr="00EE4A27" w:rsidRDefault="002C5D28" w:rsidP="00645E3C">
      <w:pPr>
        <w:pStyle w:val="PL"/>
        <w:rPr>
          <w:lang w:val="sv-SE"/>
        </w:rPr>
      </w:pPr>
    </w:p>
    <w:p w14:paraId="677C30FA" w14:textId="77777777" w:rsidR="002C5D28" w:rsidRPr="00EE4A27" w:rsidRDefault="002C5D28" w:rsidP="00645E3C">
      <w:pPr>
        <w:pStyle w:val="PL"/>
        <w:rPr>
          <w:color w:val="808080"/>
          <w:lang w:val="sv-SE"/>
        </w:rPr>
      </w:pPr>
      <w:r w:rsidRPr="00EE4A27">
        <w:rPr>
          <w:color w:val="808080"/>
          <w:lang w:val="sv-SE"/>
        </w:rPr>
        <w:t>-- TAG-VAR-PENDING-RNA-UPDATE-STOP</w:t>
      </w:r>
    </w:p>
    <w:p w14:paraId="226FE0F5" w14:textId="77777777" w:rsidR="002C5D28" w:rsidRPr="00645E3C" w:rsidRDefault="002C5D28" w:rsidP="00645E3C">
      <w:pPr>
        <w:pStyle w:val="PL"/>
        <w:rPr>
          <w:color w:val="808080"/>
        </w:rPr>
      </w:pPr>
      <w:r w:rsidRPr="00645E3C">
        <w:rPr>
          <w:color w:val="808080"/>
        </w:rPr>
        <w:t>-- ASN1STOP</w:t>
      </w:r>
    </w:p>
    <w:p w14:paraId="3915CD54" w14:textId="77777777" w:rsidR="00C1597C" w:rsidRPr="00645E3C" w:rsidRDefault="00C1597C" w:rsidP="00C1597C"/>
    <w:p w14:paraId="1472DD72" w14:textId="77777777" w:rsidR="002C5D28" w:rsidRPr="00645E3C" w:rsidRDefault="002C5D28" w:rsidP="002C5D28">
      <w:pPr>
        <w:pStyle w:val="Heading4"/>
        <w:rPr>
          <w:rFonts w:eastAsia="MS Mincho"/>
          <w:lang w:val="en-GB"/>
        </w:rPr>
      </w:pPr>
      <w:bookmarkStart w:id="970"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970"/>
    </w:p>
    <w:p w14:paraId="15A60E4C"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1E7F2FB6"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10561224" w14:textId="77777777" w:rsidR="002C5D28" w:rsidRPr="00645E3C" w:rsidRDefault="002C5D28" w:rsidP="00645E3C">
      <w:pPr>
        <w:pStyle w:val="PL"/>
        <w:rPr>
          <w:color w:val="808080"/>
        </w:rPr>
      </w:pPr>
      <w:r w:rsidRPr="00645E3C">
        <w:rPr>
          <w:color w:val="808080"/>
        </w:rPr>
        <w:t>-- ASN1START</w:t>
      </w:r>
    </w:p>
    <w:p w14:paraId="5102AB52" w14:textId="77777777" w:rsidR="002C5D28" w:rsidRPr="00645E3C" w:rsidRDefault="002C5D28" w:rsidP="00645E3C">
      <w:pPr>
        <w:pStyle w:val="PL"/>
        <w:rPr>
          <w:color w:val="808080"/>
        </w:rPr>
      </w:pPr>
      <w:r w:rsidRPr="00645E3C">
        <w:rPr>
          <w:color w:val="808080"/>
        </w:rPr>
        <w:t>-- TAG-VAR-MEAS-CONFIG-START</w:t>
      </w:r>
    </w:p>
    <w:p w14:paraId="6E734420" w14:textId="77777777" w:rsidR="002C5D28" w:rsidRPr="00645E3C" w:rsidRDefault="002C5D28" w:rsidP="00645E3C">
      <w:pPr>
        <w:pStyle w:val="PL"/>
      </w:pPr>
    </w:p>
    <w:p w14:paraId="57096993"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1F240040"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432A548B"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49FA224D" w14:textId="77777777" w:rsidR="002C5D28" w:rsidRPr="00645E3C" w:rsidRDefault="002C5D28" w:rsidP="00645E3C">
      <w:pPr>
        <w:pStyle w:val="PL"/>
        <w:rPr>
          <w:color w:val="808080"/>
        </w:rPr>
      </w:pPr>
      <w:r w:rsidRPr="00645E3C">
        <w:t xml:space="preserve">    </w:t>
      </w:r>
      <w:r w:rsidRPr="00645E3C">
        <w:rPr>
          <w:color w:val="808080"/>
        </w:rPr>
        <w:t>-- Measurement objects</w:t>
      </w:r>
    </w:p>
    <w:p w14:paraId="1C02BA98"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FBD0BCC"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027A5BE4"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2B23F7F2" w14:textId="77777777" w:rsidR="002C5D28" w:rsidRPr="00645E3C" w:rsidRDefault="002C5D28" w:rsidP="00645E3C">
      <w:pPr>
        <w:pStyle w:val="PL"/>
        <w:rPr>
          <w:color w:val="808080"/>
        </w:rPr>
      </w:pPr>
      <w:r w:rsidRPr="00645E3C">
        <w:t xml:space="preserve">    </w:t>
      </w:r>
      <w:r w:rsidRPr="00645E3C">
        <w:rPr>
          <w:color w:val="808080"/>
        </w:rPr>
        <w:t>-- Other parameters</w:t>
      </w:r>
    </w:p>
    <w:p w14:paraId="1DEBC8A6"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97D4897" w14:textId="77777777" w:rsidR="00F95F2F" w:rsidRPr="00645E3C" w:rsidRDefault="00F95F2F" w:rsidP="00645E3C">
      <w:pPr>
        <w:pStyle w:val="PL"/>
      </w:pPr>
    </w:p>
    <w:p w14:paraId="5656C336"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598BE048" w14:textId="77777777" w:rsidR="00F95F2F" w:rsidRPr="00645E3C" w:rsidRDefault="002C5D28" w:rsidP="00645E3C">
      <w:pPr>
        <w:pStyle w:val="PL"/>
      </w:pPr>
      <w:r w:rsidRPr="00645E3C">
        <w:t xml:space="preserve">        ssb-RSRP                                RSRP-Range,</w:t>
      </w:r>
    </w:p>
    <w:p w14:paraId="6628190C" w14:textId="77777777" w:rsidR="00F95F2F" w:rsidRPr="00645E3C" w:rsidRDefault="002C5D28" w:rsidP="00645E3C">
      <w:pPr>
        <w:pStyle w:val="PL"/>
      </w:pPr>
      <w:r w:rsidRPr="00645E3C">
        <w:t xml:space="preserve">        csi-RSRP                                RSRP-Range</w:t>
      </w:r>
    </w:p>
    <w:p w14:paraId="2B55DAF8" w14:textId="77777777" w:rsidR="002C5D28" w:rsidRPr="00645E3C" w:rsidRDefault="002C5D28" w:rsidP="00645E3C">
      <w:pPr>
        <w:pStyle w:val="PL"/>
      </w:pPr>
      <w:r w:rsidRPr="00645E3C">
        <w:t xml:space="preserve">    }                                                                       </w:t>
      </w:r>
      <w:r w:rsidRPr="00645E3C">
        <w:rPr>
          <w:color w:val="993366"/>
        </w:rPr>
        <w:t>OPTIONAL</w:t>
      </w:r>
    </w:p>
    <w:p w14:paraId="17BE2E5E" w14:textId="77777777" w:rsidR="002C5D28" w:rsidRPr="00645E3C" w:rsidRDefault="002C5D28" w:rsidP="00645E3C">
      <w:pPr>
        <w:pStyle w:val="PL"/>
      </w:pPr>
    </w:p>
    <w:p w14:paraId="7605908E" w14:textId="77777777" w:rsidR="002C5D28" w:rsidRPr="00645E3C" w:rsidRDefault="002C5D28" w:rsidP="00645E3C">
      <w:pPr>
        <w:pStyle w:val="PL"/>
      </w:pPr>
      <w:r w:rsidRPr="00645E3C">
        <w:t>}</w:t>
      </w:r>
    </w:p>
    <w:p w14:paraId="4E879192" w14:textId="77777777" w:rsidR="002C5D28" w:rsidRPr="00645E3C" w:rsidRDefault="002C5D28" w:rsidP="00645E3C">
      <w:pPr>
        <w:pStyle w:val="PL"/>
      </w:pPr>
    </w:p>
    <w:p w14:paraId="41E85CCA" w14:textId="77777777" w:rsidR="002C5D28" w:rsidRPr="00645E3C" w:rsidRDefault="002C5D28" w:rsidP="00645E3C">
      <w:pPr>
        <w:pStyle w:val="PL"/>
        <w:rPr>
          <w:color w:val="808080"/>
        </w:rPr>
      </w:pPr>
      <w:r w:rsidRPr="00645E3C">
        <w:rPr>
          <w:color w:val="808080"/>
        </w:rPr>
        <w:t>-- TAG-VAR-MEAS-CONFIG-STOP</w:t>
      </w:r>
    </w:p>
    <w:p w14:paraId="0A3C878E" w14:textId="77777777" w:rsidR="002C5D28" w:rsidRPr="00645E3C" w:rsidRDefault="002C5D28" w:rsidP="00645E3C">
      <w:pPr>
        <w:pStyle w:val="PL"/>
        <w:rPr>
          <w:color w:val="808080"/>
        </w:rPr>
      </w:pPr>
      <w:r w:rsidRPr="00645E3C">
        <w:rPr>
          <w:color w:val="808080"/>
        </w:rPr>
        <w:t>-- ASN1STOP</w:t>
      </w:r>
    </w:p>
    <w:p w14:paraId="4F2901B7" w14:textId="77777777" w:rsidR="00C1597C" w:rsidRPr="00645E3C" w:rsidRDefault="00C1597C" w:rsidP="00C1597C"/>
    <w:p w14:paraId="7333ACFC" w14:textId="77777777" w:rsidR="002C5D28" w:rsidRPr="00645E3C" w:rsidRDefault="002C5D28" w:rsidP="002C5D28">
      <w:pPr>
        <w:pStyle w:val="Heading4"/>
        <w:rPr>
          <w:rFonts w:eastAsia="MS Mincho"/>
          <w:lang w:val="en-GB"/>
        </w:rPr>
      </w:pPr>
      <w:bookmarkStart w:id="971"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971"/>
    </w:p>
    <w:p w14:paraId="208021C8"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E9CAE39" w14:textId="77777777" w:rsidR="002C5D28" w:rsidRPr="00645E3C" w:rsidRDefault="002C5D28" w:rsidP="002C5D28">
      <w:pPr>
        <w:pStyle w:val="TH"/>
        <w:rPr>
          <w:bCs/>
          <w:i/>
          <w:iCs/>
          <w:lang w:val="en-GB"/>
        </w:rPr>
      </w:pPr>
      <w:r w:rsidRPr="00645E3C">
        <w:rPr>
          <w:bCs/>
          <w:i/>
          <w:iCs/>
          <w:lang w:val="en-GB"/>
        </w:rPr>
        <w:t>VarMeasReportList UE variable</w:t>
      </w:r>
    </w:p>
    <w:p w14:paraId="0BD4C63C" w14:textId="77777777" w:rsidR="002C5D28" w:rsidRPr="00645E3C" w:rsidRDefault="002C5D28" w:rsidP="00645E3C">
      <w:pPr>
        <w:pStyle w:val="PL"/>
        <w:rPr>
          <w:color w:val="808080"/>
        </w:rPr>
      </w:pPr>
      <w:r w:rsidRPr="00645E3C">
        <w:rPr>
          <w:color w:val="808080"/>
        </w:rPr>
        <w:t>-- ASN1START</w:t>
      </w:r>
    </w:p>
    <w:p w14:paraId="7CC59348" w14:textId="77777777" w:rsidR="002C5D28" w:rsidRPr="00645E3C" w:rsidRDefault="002C5D28" w:rsidP="00645E3C">
      <w:pPr>
        <w:pStyle w:val="PL"/>
        <w:rPr>
          <w:color w:val="808080"/>
        </w:rPr>
      </w:pPr>
      <w:r w:rsidRPr="00645E3C">
        <w:rPr>
          <w:color w:val="808080"/>
        </w:rPr>
        <w:t>-- TAG-VAR-MEAS-REPORT-START</w:t>
      </w:r>
    </w:p>
    <w:p w14:paraId="42B026CB" w14:textId="77777777" w:rsidR="002C5D28" w:rsidRPr="00645E3C" w:rsidRDefault="002C5D28" w:rsidP="00645E3C">
      <w:pPr>
        <w:pStyle w:val="PL"/>
      </w:pPr>
    </w:p>
    <w:p w14:paraId="7ACD1A7A"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297DA745" w14:textId="77777777" w:rsidR="002C5D28" w:rsidRPr="00645E3C" w:rsidRDefault="002C5D28" w:rsidP="00645E3C">
      <w:pPr>
        <w:pStyle w:val="PL"/>
      </w:pPr>
    </w:p>
    <w:p w14:paraId="5486B9BD"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4F905FED"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70BCDFE3" w14:textId="77777777" w:rsidR="002C5D28" w:rsidRPr="00645E3C" w:rsidRDefault="002C5D28" w:rsidP="00645E3C">
      <w:pPr>
        <w:pStyle w:val="PL"/>
      </w:pPr>
      <w:r w:rsidRPr="00645E3C">
        <w:t xml:space="preserve">    measId                              MeasId,</w:t>
      </w:r>
    </w:p>
    <w:p w14:paraId="18E5EAAC"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47688ED8" w14:textId="77777777" w:rsidR="002C5D28" w:rsidRPr="00645E3C" w:rsidRDefault="002C5D28" w:rsidP="00645E3C">
      <w:pPr>
        <w:pStyle w:val="PL"/>
      </w:pPr>
      <w:r w:rsidRPr="00645E3C">
        <w:t xml:space="preserve">    numberOfReportsSent                 </w:t>
      </w:r>
      <w:r w:rsidRPr="00645E3C">
        <w:rPr>
          <w:color w:val="993366"/>
        </w:rPr>
        <w:t>INTEGER</w:t>
      </w:r>
    </w:p>
    <w:p w14:paraId="113CBD74" w14:textId="77777777" w:rsidR="002C5D28" w:rsidRPr="00645E3C" w:rsidRDefault="002C5D28" w:rsidP="00645E3C">
      <w:pPr>
        <w:pStyle w:val="PL"/>
      </w:pPr>
      <w:r w:rsidRPr="00645E3C">
        <w:t>}</w:t>
      </w:r>
    </w:p>
    <w:p w14:paraId="623CBB78" w14:textId="77777777" w:rsidR="002C5D28" w:rsidRPr="00645E3C" w:rsidRDefault="002C5D28" w:rsidP="00645E3C">
      <w:pPr>
        <w:pStyle w:val="PL"/>
      </w:pPr>
    </w:p>
    <w:p w14:paraId="4EF0CA80"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06957D86" w14:textId="77777777" w:rsidR="002C5D28" w:rsidRPr="00645E3C" w:rsidRDefault="002C5D28" w:rsidP="00645E3C">
      <w:pPr>
        <w:pStyle w:val="PL"/>
      </w:pPr>
      <w:r w:rsidRPr="00645E3C">
        <w:t xml:space="preserve">    physCellId                          PhysCellId,</w:t>
      </w:r>
    </w:p>
    <w:p w14:paraId="2FFD3C2C" w14:textId="77777777" w:rsidR="002C5D28" w:rsidRPr="00645E3C" w:rsidRDefault="002C5D28" w:rsidP="00645E3C">
      <w:pPr>
        <w:pStyle w:val="PL"/>
      </w:pPr>
      <w:r w:rsidRPr="00645E3C">
        <w:t xml:space="preserve">    physCellIdEUTRA                     </w:t>
      </w:r>
      <w:r w:rsidR="00355BC6" w:rsidRPr="00645E3C">
        <w:t>EUTRA-PhysCellId</w:t>
      </w:r>
    </w:p>
    <w:p w14:paraId="20FA2A32" w14:textId="77777777" w:rsidR="002C5D28" w:rsidRPr="00645E3C" w:rsidRDefault="002C5D28" w:rsidP="00645E3C">
      <w:pPr>
        <w:pStyle w:val="PL"/>
      </w:pPr>
      <w:r w:rsidRPr="00645E3C">
        <w:t xml:space="preserve">    }</w:t>
      </w:r>
    </w:p>
    <w:p w14:paraId="38317B35" w14:textId="77777777" w:rsidR="002C5D28" w:rsidRPr="00645E3C" w:rsidRDefault="002C5D28" w:rsidP="00645E3C">
      <w:pPr>
        <w:pStyle w:val="PL"/>
      </w:pPr>
    </w:p>
    <w:p w14:paraId="5D507F30" w14:textId="77777777" w:rsidR="002C5D28" w:rsidRPr="00645E3C" w:rsidRDefault="002C5D28" w:rsidP="00645E3C">
      <w:pPr>
        <w:pStyle w:val="PL"/>
      </w:pPr>
    </w:p>
    <w:p w14:paraId="742C3398" w14:textId="77777777" w:rsidR="002C5D28" w:rsidRPr="00645E3C" w:rsidRDefault="002C5D28" w:rsidP="00645E3C">
      <w:pPr>
        <w:pStyle w:val="PL"/>
        <w:rPr>
          <w:color w:val="808080"/>
        </w:rPr>
      </w:pPr>
      <w:r w:rsidRPr="00645E3C">
        <w:rPr>
          <w:color w:val="808080"/>
        </w:rPr>
        <w:t>-- TAG-VAR-MEAS-REPORT-STOP</w:t>
      </w:r>
    </w:p>
    <w:p w14:paraId="5EC44248" w14:textId="77777777" w:rsidR="002C5D28" w:rsidRPr="00645E3C" w:rsidRDefault="002C5D28" w:rsidP="00645E3C">
      <w:pPr>
        <w:pStyle w:val="PL"/>
        <w:rPr>
          <w:color w:val="808080"/>
        </w:rPr>
      </w:pPr>
      <w:r w:rsidRPr="00645E3C">
        <w:rPr>
          <w:color w:val="808080"/>
        </w:rPr>
        <w:t>-- ASN1STOP</w:t>
      </w:r>
    </w:p>
    <w:p w14:paraId="2A2FABEF" w14:textId="77777777" w:rsidR="00C1597C" w:rsidRPr="00645E3C" w:rsidRDefault="00C1597C" w:rsidP="00C1597C"/>
    <w:p w14:paraId="01E3B942" w14:textId="77777777" w:rsidR="002C5D28" w:rsidRPr="00645E3C" w:rsidRDefault="002C5D28" w:rsidP="002C5D28">
      <w:pPr>
        <w:pStyle w:val="Heading4"/>
        <w:rPr>
          <w:lang w:val="en-GB"/>
        </w:rPr>
      </w:pPr>
      <w:bookmarkStart w:id="972" w:name="_Toc535261684"/>
      <w:r w:rsidRPr="00645E3C">
        <w:rPr>
          <w:lang w:val="en-GB"/>
        </w:rPr>
        <w:t>–</w:t>
      </w:r>
      <w:r w:rsidRPr="00645E3C">
        <w:rPr>
          <w:lang w:val="en-GB"/>
        </w:rPr>
        <w:tab/>
      </w:r>
      <w:r w:rsidRPr="00645E3C">
        <w:rPr>
          <w:i/>
          <w:lang w:val="en-GB"/>
        </w:rPr>
        <w:t>VarResumeMAC-Input</w:t>
      </w:r>
      <w:bookmarkEnd w:id="972"/>
    </w:p>
    <w:p w14:paraId="1846CCC1"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6F29CF4C"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32027685" w14:textId="77777777" w:rsidR="002C5D28" w:rsidRPr="00645E3C" w:rsidRDefault="002C5D28" w:rsidP="00645E3C">
      <w:pPr>
        <w:pStyle w:val="PL"/>
        <w:rPr>
          <w:color w:val="808080"/>
        </w:rPr>
      </w:pPr>
      <w:r w:rsidRPr="00645E3C">
        <w:rPr>
          <w:color w:val="808080"/>
        </w:rPr>
        <w:t>-- ASN1START</w:t>
      </w:r>
    </w:p>
    <w:p w14:paraId="238992FA" w14:textId="77777777" w:rsidR="002C5D28" w:rsidRPr="00645E3C" w:rsidRDefault="002C5D28" w:rsidP="00645E3C">
      <w:pPr>
        <w:pStyle w:val="PL"/>
        <w:rPr>
          <w:color w:val="808080"/>
        </w:rPr>
      </w:pPr>
      <w:r w:rsidRPr="00645E3C">
        <w:rPr>
          <w:color w:val="808080"/>
        </w:rPr>
        <w:t>-- TAG-VAR-RESUMEMACINPUT-START</w:t>
      </w:r>
    </w:p>
    <w:p w14:paraId="6FD83F4F" w14:textId="77777777" w:rsidR="002C5D28" w:rsidRPr="00645E3C" w:rsidRDefault="002C5D28" w:rsidP="00645E3C">
      <w:pPr>
        <w:pStyle w:val="PL"/>
      </w:pPr>
    </w:p>
    <w:p w14:paraId="5601A645"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1854868D" w14:textId="77777777" w:rsidR="002C5D28" w:rsidRPr="00645E3C" w:rsidRDefault="002C5D28" w:rsidP="00645E3C">
      <w:pPr>
        <w:pStyle w:val="PL"/>
      </w:pPr>
      <w:r w:rsidRPr="00645E3C">
        <w:t xml:space="preserve">    sourcePhysCellId                        PhysCellId,</w:t>
      </w:r>
    </w:p>
    <w:p w14:paraId="7DBA8EC2" w14:textId="77777777" w:rsidR="002C5D28" w:rsidRPr="00645E3C" w:rsidRDefault="002C5D28" w:rsidP="00645E3C">
      <w:pPr>
        <w:pStyle w:val="PL"/>
      </w:pPr>
      <w:r w:rsidRPr="00645E3C">
        <w:t xml:space="preserve">    targetCellIdentity                      CellIdentity,</w:t>
      </w:r>
    </w:p>
    <w:p w14:paraId="7903A9E0" w14:textId="77777777" w:rsidR="00F95F2F" w:rsidRPr="00645E3C" w:rsidRDefault="002C5D28" w:rsidP="00645E3C">
      <w:pPr>
        <w:pStyle w:val="PL"/>
      </w:pPr>
      <w:r w:rsidRPr="00645E3C">
        <w:t xml:space="preserve">    source-c-RNTI                           RNTI-Value</w:t>
      </w:r>
    </w:p>
    <w:p w14:paraId="1C98EAE4" w14:textId="77777777" w:rsidR="002C5D28" w:rsidRPr="00645E3C" w:rsidRDefault="002C5D28" w:rsidP="00645E3C">
      <w:pPr>
        <w:pStyle w:val="PL"/>
      </w:pPr>
    </w:p>
    <w:p w14:paraId="3177F1B0" w14:textId="77777777" w:rsidR="002C5D28" w:rsidRPr="00645E3C" w:rsidRDefault="002C5D28" w:rsidP="00645E3C">
      <w:pPr>
        <w:pStyle w:val="PL"/>
      </w:pPr>
      <w:r w:rsidRPr="00645E3C">
        <w:t>}</w:t>
      </w:r>
    </w:p>
    <w:p w14:paraId="617FC401" w14:textId="77777777" w:rsidR="002C5D28" w:rsidRPr="00645E3C" w:rsidRDefault="002C5D28" w:rsidP="00645E3C">
      <w:pPr>
        <w:pStyle w:val="PL"/>
      </w:pPr>
    </w:p>
    <w:p w14:paraId="7D8F36BF" w14:textId="77777777" w:rsidR="002C5D28" w:rsidRPr="00645E3C" w:rsidRDefault="002C5D28" w:rsidP="00645E3C">
      <w:pPr>
        <w:pStyle w:val="PL"/>
        <w:rPr>
          <w:color w:val="808080"/>
        </w:rPr>
      </w:pPr>
      <w:r w:rsidRPr="00645E3C">
        <w:rPr>
          <w:color w:val="808080"/>
        </w:rPr>
        <w:t>-- TAG-VAR-RESUMEMACINPUT-STOP</w:t>
      </w:r>
    </w:p>
    <w:p w14:paraId="7A343C2A" w14:textId="77777777" w:rsidR="002C5D28" w:rsidRPr="00645E3C" w:rsidRDefault="002C5D28" w:rsidP="00645E3C">
      <w:pPr>
        <w:pStyle w:val="PL"/>
        <w:rPr>
          <w:color w:val="808080"/>
        </w:rPr>
      </w:pPr>
      <w:r w:rsidRPr="00645E3C">
        <w:rPr>
          <w:color w:val="808080"/>
        </w:rPr>
        <w:t>-- ASN1STOP</w:t>
      </w:r>
    </w:p>
    <w:p w14:paraId="40F4FDFC"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221E5392" w14:textId="77777777" w:rsidTr="00F43D0B">
        <w:trPr>
          <w:cantSplit/>
          <w:tblHeader/>
        </w:trPr>
        <w:tc>
          <w:tcPr>
            <w:tcW w:w="14310" w:type="dxa"/>
            <w:shd w:val="clear" w:color="auto" w:fill="auto"/>
            <w:hideMark/>
          </w:tcPr>
          <w:p w14:paraId="11C0879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4481506D" w14:textId="77777777" w:rsidTr="00F43D0B">
        <w:trPr>
          <w:cantSplit/>
        </w:trPr>
        <w:tc>
          <w:tcPr>
            <w:tcW w:w="14310" w:type="dxa"/>
            <w:shd w:val="clear" w:color="auto" w:fill="auto"/>
            <w:hideMark/>
          </w:tcPr>
          <w:p w14:paraId="0078C5DC"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44B36C7"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4E59D95" w14:textId="77777777" w:rsidTr="00F43D0B">
        <w:trPr>
          <w:cantSplit/>
        </w:trPr>
        <w:tc>
          <w:tcPr>
            <w:tcW w:w="14310" w:type="dxa"/>
            <w:shd w:val="clear" w:color="auto" w:fill="auto"/>
            <w:hideMark/>
          </w:tcPr>
          <w:p w14:paraId="2FF74CAA"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D44D67F"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4D28A4FE" w14:textId="77777777" w:rsidTr="00F43D0B">
        <w:trPr>
          <w:cantSplit/>
        </w:trPr>
        <w:tc>
          <w:tcPr>
            <w:tcW w:w="14310" w:type="dxa"/>
            <w:shd w:val="clear" w:color="auto" w:fill="auto"/>
            <w:hideMark/>
          </w:tcPr>
          <w:p w14:paraId="47DB0FA1"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39F37DAA"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B4E93FE" w14:textId="77777777" w:rsidR="00C1597C" w:rsidRPr="00645E3C" w:rsidRDefault="00C1597C" w:rsidP="00C1597C"/>
    <w:p w14:paraId="00904A73" w14:textId="77777777" w:rsidR="002C5D28" w:rsidRPr="00645E3C" w:rsidRDefault="002C5D28" w:rsidP="002C5D28">
      <w:pPr>
        <w:pStyle w:val="Heading4"/>
        <w:rPr>
          <w:lang w:val="en-GB"/>
        </w:rPr>
      </w:pPr>
      <w:bookmarkStart w:id="973" w:name="_Toc535261685"/>
      <w:r w:rsidRPr="00645E3C">
        <w:rPr>
          <w:lang w:val="en-GB"/>
        </w:rPr>
        <w:t>–</w:t>
      </w:r>
      <w:r w:rsidRPr="00645E3C">
        <w:rPr>
          <w:lang w:val="en-GB"/>
        </w:rPr>
        <w:tab/>
      </w:r>
      <w:r w:rsidRPr="00645E3C">
        <w:rPr>
          <w:i/>
          <w:lang w:val="en-GB"/>
        </w:rPr>
        <w:t>VarShortMAC-Input</w:t>
      </w:r>
      <w:bookmarkEnd w:id="973"/>
    </w:p>
    <w:p w14:paraId="3A84C2B8"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122ED561"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9BCA296" w14:textId="77777777" w:rsidR="002C5D28" w:rsidRPr="00645E3C" w:rsidRDefault="002C5D28" w:rsidP="00645E3C">
      <w:pPr>
        <w:pStyle w:val="PL"/>
        <w:rPr>
          <w:color w:val="808080"/>
        </w:rPr>
      </w:pPr>
      <w:r w:rsidRPr="00645E3C">
        <w:rPr>
          <w:color w:val="808080"/>
        </w:rPr>
        <w:t>-- ASN1START</w:t>
      </w:r>
    </w:p>
    <w:p w14:paraId="44B61EBF" w14:textId="77777777" w:rsidR="002C5D28" w:rsidRPr="00645E3C" w:rsidRDefault="002C5D28" w:rsidP="00645E3C">
      <w:pPr>
        <w:pStyle w:val="PL"/>
        <w:rPr>
          <w:color w:val="808080"/>
        </w:rPr>
      </w:pPr>
      <w:r w:rsidRPr="00645E3C">
        <w:rPr>
          <w:color w:val="808080"/>
        </w:rPr>
        <w:t>-- TAG-VAR-SHORTMACINPUT-START</w:t>
      </w:r>
    </w:p>
    <w:p w14:paraId="19C65F74" w14:textId="77777777" w:rsidR="002C5D28" w:rsidRPr="00645E3C" w:rsidRDefault="002C5D28" w:rsidP="00645E3C">
      <w:pPr>
        <w:pStyle w:val="PL"/>
      </w:pPr>
    </w:p>
    <w:p w14:paraId="6A48A55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7FFC6115" w14:textId="77777777" w:rsidR="002C5D28" w:rsidRPr="00645E3C" w:rsidRDefault="002C5D28" w:rsidP="00645E3C">
      <w:pPr>
        <w:pStyle w:val="PL"/>
      </w:pPr>
      <w:r w:rsidRPr="00645E3C">
        <w:t xml:space="preserve">    sourcePhysCellId                        PhysCellId,</w:t>
      </w:r>
    </w:p>
    <w:p w14:paraId="10255858" w14:textId="77777777" w:rsidR="002C5D28" w:rsidRPr="00645E3C" w:rsidRDefault="002C5D28" w:rsidP="00645E3C">
      <w:pPr>
        <w:pStyle w:val="PL"/>
      </w:pPr>
      <w:r w:rsidRPr="00645E3C">
        <w:t xml:space="preserve">    targetCellIdentity                      CellIdentity,</w:t>
      </w:r>
    </w:p>
    <w:p w14:paraId="03BAE93C" w14:textId="77777777" w:rsidR="002C5D28" w:rsidRPr="00645E3C" w:rsidRDefault="002C5D28" w:rsidP="00645E3C">
      <w:pPr>
        <w:pStyle w:val="PL"/>
      </w:pPr>
      <w:r w:rsidRPr="00645E3C">
        <w:lastRenderedPageBreak/>
        <w:t xml:space="preserve">    source-c-RNTI                           RNTI-Value</w:t>
      </w:r>
    </w:p>
    <w:p w14:paraId="34925E4A" w14:textId="77777777" w:rsidR="002C5D28" w:rsidRPr="00645E3C" w:rsidRDefault="002C5D28" w:rsidP="00645E3C">
      <w:pPr>
        <w:pStyle w:val="PL"/>
      </w:pPr>
      <w:r w:rsidRPr="00645E3C">
        <w:t>}</w:t>
      </w:r>
    </w:p>
    <w:p w14:paraId="6E381F43" w14:textId="77777777" w:rsidR="002C5D28" w:rsidRPr="00645E3C" w:rsidRDefault="002C5D28" w:rsidP="00645E3C">
      <w:pPr>
        <w:pStyle w:val="PL"/>
      </w:pPr>
    </w:p>
    <w:p w14:paraId="7A143A22" w14:textId="77777777" w:rsidR="002C5D28" w:rsidRPr="00645E3C" w:rsidRDefault="002C5D28" w:rsidP="00645E3C">
      <w:pPr>
        <w:pStyle w:val="PL"/>
        <w:rPr>
          <w:color w:val="808080"/>
        </w:rPr>
      </w:pPr>
      <w:r w:rsidRPr="00645E3C">
        <w:rPr>
          <w:color w:val="808080"/>
        </w:rPr>
        <w:t>-- TAG-VAR- SHORTMACINPUT-STOP</w:t>
      </w:r>
    </w:p>
    <w:p w14:paraId="750720A9" w14:textId="77777777" w:rsidR="002C5D28" w:rsidRPr="00645E3C" w:rsidRDefault="002C5D28" w:rsidP="00645E3C">
      <w:pPr>
        <w:pStyle w:val="PL"/>
        <w:rPr>
          <w:color w:val="808080"/>
        </w:rPr>
      </w:pPr>
      <w:r w:rsidRPr="00645E3C">
        <w:rPr>
          <w:color w:val="808080"/>
        </w:rPr>
        <w:t>-- ASN1STOP</w:t>
      </w:r>
    </w:p>
    <w:p w14:paraId="2D7CEC68"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2E89EF5F" w14:textId="77777777" w:rsidTr="00F43D0B">
        <w:trPr>
          <w:cantSplit/>
          <w:tblHeader/>
        </w:trPr>
        <w:tc>
          <w:tcPr>
            <w:tcW w:w="14317" w:type="dxa"/>
            <w:shd w:val="clear" w:color="auto" w:fill="auto"/>
            <w:hideMark/>
          </w:tcPr>
          <w:p w14:paraId="2C8612B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08339601" w14:textId="77777777" w:rsidTr="00F43D0B">
        <w:trPr>
          <w:cantSplit/>
        </w:trPr>
        <w:tc>
          <w:tcPr>
            <w:tcW w:w="14317" w:type="dxa"/>
            <w:shd w:val="clear" w:color="auto" w:fill="auto"/>
            <w:hideMark/>
          </w:tcPr>
          <w:p w14:paraId="7CB0DC0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7F54A64"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56938FFA" w14:textId="77777777" w:rsidTr="00F43D0B">
        <w:trPr>
          <w:cantSplit/>
        </w:trPr>
        <w:tc>
          <w:tcPr>
            <w:tcW w:w="14317" w:type="dxa"/>
            <w:shd w:val="clear" w:color="auto" w:fill="auto"/>
            <w:hideMark/>
          </w:tcPr>
          <w:p w14:paraId="3E0E5644"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4710477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33E3AE2A" w14:textId="77777777" w:rsidTr="00F43D0B">
        <w:trPr>
          <w:cantSplit/>
        </w:trPr>
        <w:tc>
          <w:tcPr>
            <w:tcW w:w="14317" w:type="dxa"/>
            <w:shd w:val="clear" w:color="auto" w:fill="auto"/>
            <w:hideMark/>
          </w:tcPr>
          <w:p w14:paraId="7607568A"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28FDB7B"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409D48BD" w14:textId="77777777" w:rsidR="00C1597C" w:rsidRPr="00645E3C" w:rsidRDefault="00C1597C" w:rsidP="00C1597C"/>
    <w:p w14:paraId="6CFC5F70" w14:textId="77777777" w:rsidR="002C5D28" w:rsidRPr="00645E3C" w:rsidRDefault="002C5D28" w:rsidP="002C5D28">
      <w:pPr>
        <w:pStyle w:val="Heading4"/>
        <w:rPr>
          <w:rFonts w:eastAsia="MS Mincho"/>
          <w:lang w:val="en-GB"/>
        </w:rPr>
      </w:pPr>
      <w:bookmarkStart w:id="974"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974"/>
    </w:p>
    <w:p w14:paraId="28E6314B" w14:textId="77777777" w:rsidR="002C5D28" w:rsidRPr="00645E3C" w:rsidRDefault="002C5D28" w:rsidP="00645E3C">
      <w:pPr>
        <w:pStyle w:val="PL"/>
        <w:rPr>
          <w:color w:val="808080"/>
        </w:rPr>
      </w:pPr>
      <w:r w:rsidRPr="00645E3C">
        <w:rPr>
          <w:color w:val="808080"/>
        </w:rPr>
        <w:t>-- ASN1START</w:t>
      </w:r>
    </w:p>
    <w:p w14:paraId="21FDC96A" w14:textId="77777777" w:rsidR="002C5D28" w:rsidRPr="00645E3C" w:rsidRDefault="002C5D28" w:rsidP="00645E3C">
      <w:pPr>
        <w:pStyle w:val="PL"/>
      </w:pPr>
    </w:p>
    <w:p w14:paraId="20249FB5" w14:textId="77777777" w:rsidR="002C5D28" w:rsidRPr="00645E3C" w:rsidRDefault="002C5D28" w:rsidP="00645E3C">
      <w:pPr>
        <w:pStyle w:val="PL"/>
      </w:pPr>
      <w:r w:rsidRPr="00645E3C">
        <w:t>END</w:t>
      </w:r>
    </w:p>
    <w:p w14:paraId="380F9F12" w14:textId="77777777" w:rsidR="002C5D28" w:rsidRPr="00645E3C" w:rsidRDefault="002C5D28" w:rsidP="00645E3C">
      <w:pPr>
        <w:pStyle w:val="PL"/>
      </w:pPr>
    </w:p>
    <w:p w14:paraId="4A5657D8" w14:textId="77777777" w:rsidR="002C5D28" w:rsidRPr="00645E3C" w:rsidRDefault="002C5D28" w:rsidP="00645E3C">
      <w:pPr>
        <w:pStyle w:val="PL"/>
        <w:rPr>
          <w:color w:val="808080"/>
        </w:rPr>
      </w:pPr>
      <w:r w:rsidRPr="00645E3C">
        <w:rPr>
          <w:color w:val="808080"/>
        </w:rPr>
        <w:t>-- ASN1STOP</w:t>
      </w:r>
    </w:p>
    <w:p w14:paraId="6D74DF4B" w14:textId="77777777" w:rsidR="002C5D28" w:rsidRPr="00645E3C" w:rsidRDefault="002C5D28" w:rsidP="002C5D28"/>
    <w:p w14:paraId="37A73AAE"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582F78F" w14:textId="77777777" w:rsidR="002C5D28" w:rsidRPr="00645E3C" w:rsidRDefault="002C5D28" w:rsidP="002C5D28">
      <w:pPr>
        <w:pStyle w:val="Heading1"/>
      </w:pPr>
      <w:bookmarkStart w:id="975" w:name="_Toc535261687"/>
      <w:r w:rsidRPr="00645E3C">
        <w:lastRenderedPageBreak/>
        <w:t>8</w:t>
      </w:r>
      <w:r w:rsidRPr="00645E3C">
        <w:tab/>
        <w:t>Protocol data unit abstract syntax</w:t>
      </w:r>
      <w:bookmarkEnd w:id="975"/>
    </w:p>
    <w:p w14:paraId="2C5FF454" w14:textId="77777777" w:rsidR="002C5D28" w:rsidRPr="00645E3C" w:rsidRDefault="002C5D28" w:rsidP="002C5D28">
      <w:pPr>
        <w:pStyle w:val="Heading2"/>
        <w:rPr>
          <w:lang w:val="en-GB"/>
        </w:rPr>
      </w:pPr>
      <w:bookmarkStart w:id="976" w:name="_Toc535261688"/>
      <w:r w:rsidRPr="00645E3C">
        <w:rPr>
          <w:lang w:val="en-GB"/>
        </w:rPr>
        <w:t>8.1</w:t>
      </w:r>
      <w:r w:rsidRPr="00645E3C">
        <w:rPr>
          <w:lang w:val="en-GB"/>
        </w:rPr>
        <w:tab/>
        <w:t>General</w:t>
      </w:r>
      <w:bookmarkEnd w:id="976"/>
    </w:p>
    <w:p w14:paraId="782D0A0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72E60A93" w14:textId="77777777" w:rsidR="002C5D28" w:rsidRPr="00645E3C" w:rsidRDefault="002C5D28" w:rsidP="002C5D28">
      <w:r w:rsidRPr="00645E3C">
        <w:t>The following encoding rules apply in addition to what has been specified in X.691:</w:t>
      </w:r>
    </w:p>
    <w:p w14:paraId="7E30A268"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AD37D79"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0E815105"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20DD9ED"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86E19E9" w14:textId="77777777" w:rsidR="002C5D28" w:rsidRPr="00645E3C" w:rsidRDefault="002C5D28" w:rsidP="002C5D28">
      <w:pPr>
        <w:pStyle w:val="Heading2"/>
        <w:rPr>
          <w:lang w:val="en-GB"/>
        </w:rPr>
      </w:pPr>
      <w:bookmarkStart w:id="977" w:name="_Toc535261689"/>
      <w:r w:rsidRPr="00645E3C">
        <w:rPr>
          <w:lang w:val="en-GB"/>
        </w:rPr>
        <w:t>8.2</w:t>
      </w:r>
      <w:r w:rsidRPr="00645E3C">
        <w:rPr>
          <w:lang w:val="en-GB"/>
        </w:rPr>
        <w:tab/>
        <w:t>Structure of encoded RRC messages</w:t>
      </w:r>
      <w:bookmarkEnd w:id="977"/>
    </w:p>
    <w:p w14:paraId="72E4DE0D"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512793D4" w14:textId="77777777" w:rsidR="002C5D28" w:rsidRPr="00645E3C" w:rsidRDefault="002C5D28" w:rsidP="002C5D28">
      <w:r w:rsidRPr="00645E3C">
        <w:t>RRC PDUs shall be mapped to and from PDCP SDUs (in case of DCCH) or RLC SDUs (in case of PCCH, BCCH or CCCH) upon transmission and reception as follows:</w:t>
      </w:r>
    </w:p>
    <w:p w14:paraId="765F16A3"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8F45743"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0C47C7C"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5CE85E09"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596C79ED" w14:textId="77777777" w:rsidR="002C5D28" w:rsidRPr="00645E3C" w:rsidRDefault="002C5D28" w:rsidP="002C5D28">
      <w:pPr>
        <w:pStyle w:val="Heading2"/>
        <w:rPr>
          <w:lang w:val="en-GB"/>
        </w:rPr>
      </w:pPr>
      <w:bookmarkStart w:id="978" w:name="_Toc535261690"/>
      <w:r w:rsidRPr="00645E3C">
        <w:rPr>
          <w:lang w:val="en-GB"/>
        </w:rPr>
        <w:t>8.3</w:t>
      </w:r>
      <w:r w:rsidRPr="00645E3C">
        <w:rPr>
          <w:lang w:val="en-GB"/>
        </w:rPr>
        <w:tab/>
        <w:t>Basic production</w:t>
      </w:r>
      <w:bookmarkEnd w:id="978"/>
    </w:p>
    <w:p w14:paraId="318E6033"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E0D5BF8" w14:textId="77777777" w:rsidR="002C5D28" w:rsidRPr="00645E3C" w:rsidRDefault="002C5D28" w:rsidP="002C5D28">
      <w:pPr>
        <w:pStyle w:val="Heading2"/>
        <w:rPr>
          <w:lang w:val="en-GB"/>
        </w:rPr>
      </w:pPr>
      <w:bookmarkStart w:id="979" w:name="_Toc535261691"/>
      <w:r w:rsidRPr="00645E3C">
        <w:rPr>
          <w:lang w:val="en-GB"/>
        </w:rPr>
        <w:t>8.4</w:t>
      </w:r>
      <w:r w:rsidRPr="00645E3C">
        <w:rPr>
          <w:lang w:val="en-GB"/>
        </w:rPr>
        <w:tab/>
        <w:t>Extension</w:t>
      </w:r>
      <w:bookmarkEnd w:id="979"/>
    </w:p>
    <w:p w14:paraId="218E11F6" w14:textId="77777777" w:rsidR="002C5D28" w:rsidRPr="00645E3C" w:rsidRDefault="002C5D28" w:rsidP="002C5D28">
      <w:r w:rsidRPr="00645E3C">
        <w:t>The following rules apply with respect to the use of protocol extensions:</w:t>
      </w:r>
    </w:p>
    <w:p w14:paraId="6253CE2D"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44197CF3"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0DB3FA2" w14:textId="77777777" w:rsidR="002C5D28" w:rsidRPr="00645E3C" w:rsidRDefault="002C5D28" w:rsidP="002C5D28">
      <w:pPr>
        <w:pStyle w:val="Heading2"/>
        <w:rPr>
          <w:lang w:val="en-GB"/>
        </w:rPr>
      </w:pPr>
      <w:bookmarkStart w:id="980" w:name="_Toc535261692"/>
      <w:r w:rsidRPr="00645E3C">
        <w:rPr>
          <w:lang w:val="en-GB"/>
        </w:rPr>
        <w:t>8.5</w:t>
      </w:r>
      <w:r w:rsidRPr="00645E3C">
        <w:rPr>
          <w:lang w:val="en-GB"/>
        </w:rPr>
        <w:tab/>
        <w:t>Padding</w:t>
      </w:r>
      <w:bookmarkEnd w:id="980"/>
    </w:p>
    <w:p w14:paraId="1624FD06" w14:textId="77777777" w:rsidR="002C5D28" w:rsidRPr="00645E3C" w:rsidRDefault="002C5D28" w:rsidP="002C5D28">
      <w:r w:rsidRPr="00645E3C">
        <w:t>If the encoded RRC message does not fill a transport block, the RRC layer shall add padding bits. This applies to PCCH and BCCH.</w:t>
      </w:r>
    </w:p>
    <w:p w14:paraId="240B9A7C" w14:textId="77777777" w:rsidR="002C5D28" w:rsidRPr="00645E3C" w:rsidRDefault="002C5D28" w:rsidP="002C5D28">
      <w:r w:rsidRPr="00645E3C">
        <w:t>Padding bits shall be set to 0 and the number of padding bits is a multiple of 8.</w:t>
      </w:r>
    </w:p>
    <w:p w14:paraId="6C324F93" w14:textId="77777777" w:rsidR="002C5D28" w:rsidRPr="00645E3C" w:rsidRDefault="002C5D28" w:rsidP="002C5D28">
      <w:pPr>
        <w:pStyle w:val="TH"/>
        <w:rPr>
          <w:lang w:val="en-GB"/>
        </w:rPr>
      </w:pPr>
      <w:r w:rsidRPr="00645E3C">
        <w:rPr>
          <w:lang w:val="en-GB"/>
        </w:rPr>
        <w:object w:dxaOrig="8370" w:dyaOrig="5010" w14:anchorId="11C37E2E">
          <v:shape id="_x0000_i1056" type="#_x0000_t75" style="width:414pt;height:252pt" o:ole="">
            <v:imagedata r:id="rId84" o:title=""/>
          </v:shape>
          <o:OLEObject Type="Embed" ProgID="Word.Picture.8" ShapeID="_x0000_i1056" DrawAspect="Content" ObjectID="_1613549156" r:id="rId85"/>
        </w:object>
      </w:r>
    </w:p>
    <w:p w14:paraId="6123B402" w14:textId="77777777" w:rsidR="002C5D28" w:rsidRPr="00645E3C" w:rsidRDefault="002C5D28" w:rsidP="002C5D28">
      <w:pPr>
        <w:pStyle w:val="TF"/>
        <w:rPr>
          <w:lang w:val="en-GB"/>
        </w:rPr>
      </w:pPr>
      <w:r w:rsidRPr="00645E3C">
        <w:rPr>
          <w:lang w:val="en-GB"/>
        </w:rPr>
        <w:t>Figure 8.5-1: RRC level padding</w:t>
      </w:r>
    </w:p>
    <w:p w14:paraId="31BDA970" w14:textId="77777777" w:rsidR="002C5D28" w:rsidRPr="00645E3C" w:rsidRDefault="002C5D28" w:rsidP="002C5D28">
      <w:pPr>
        <w:pStyle w:val="Heading1"/>
      </w:pPr>
      <w:bookmarkStart w:id="981" w:name="_Toc535261693"/>
      <w:r w:rsidRPr="00645E3C">
        <w:t>9</w:t>
      </w:r>
      <w:r w:rsidRPr="00645E3C">
        <w:tab/>
        <w:t>Specified and default radio configurations</w:t>
      </w:r>
      <w:bookmarkEnd w:id="981"/>
    </w:p>
    <w:p w14:paraId="5419F911"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0374D0AE"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33764BF9" w14:textId="77777777" w:rsidR="002C5D28" w:rsidRPr="00645E3C" w:rsidRDefault="002C5D28" w:rsidP="002C5D28">
      <w:pPr>
        <w:pStyle w:val="Heading2"/>
        <w:rPr>
          <w:lang w:val="en-GB"/>
        </w:rPr>
      </w:pPr>
      <w:bookmarkStart w:id="982" w:name="_Toc535261694"/>
      <w:r w:rsidRPr="00645E3C">
        <w:rPr>
          <w:lang w:val="en-GB"/>
        </w:rPr>
        <w:t>9.1</w:t>
      </w:r>
      <w:r w:rsidRPr="00645E3C">
        <w:rPr>
          <w:lang w:val="en-GB"/>
        </w:rPr>
        <w:tab/>
        <w:t>Specified configurations</w:t>
      </w:r>
      <w:bookmarkEnd w:id="982"/>
    </w:p>
    <w:p w14:paraId="5C4D621A" w14:textId="77777777" w:rsidR="002C5D28" w:rsidRPr="00645E3C" w:rsidRDefault="002C5D28" w:rsidP="002C5D28">
      <w:pPr>
        <w:pStyle w:val="Heading3"/>
        <w:rPr>
          <w:lang w:val="en-GB"/>
        </w:rPr>
      </w:pPr>
      <w:bookmarkStart w:id="983" w:name="_Toc535261695"/>
      <w:r w:rsidRPr="00645E3C">
        <w:rPr>
          <w:lang w:val="en-GB"/>
        </w:rPr>
        <w:t>9.1.1</w:t>
      </w:r>
      <w:r w:rsidRPr="00645E3C">
        <w:rPr>
          <w:lang w:val="en-GB"/>
        </w:rPr>
        <w:tab/>
        <w:t>Logical channel configurations</w:t>
      </w:r>
      <w:bookmarkEnd w:id="983"/>
    </w:p>
    <w:p w14:paraId="1FB966B3" w14:textId="77777777" w:rsidR="002C5D28" w:rsidRPr="00645E3C" w:rsidRDefault="002C5D28" w:rsidP="002C5D28">
      <w:pPr>
        <w:pStyle w:val="Heading4"/>
        <w:rPr>
          <w:lang w:val="en-GB"/>
        </w:rPr>
      </w:pPr>
      <w:bookmarkStart w:id="984" w:name="_Toc535261696"/>
      <w:r w:rsidRPr="00645E3C">
        <w:rPr>
          <w:lang w:val="en-GB"/>
        </w:rPr>
        <w:t>9.1.1.1</w:t>
      </w:r>
      <w:r w:rsidRPr="00645E3C">
        <w:rPr>
          <w:lang w:val="en-GB"/>
        </w:rPr>
        <w:tab/>
        <w:t>BCCH configuration</w:t>
      </w:r>
      <w:bookmarkEnd w:id="984"/>
    </w:p>
    <w:p w14:paraId="26A5A00B"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7BE76C05" w14:textId="77777777" w:rsidTr="00F43D0B">
        <w:trPr>
          <w:tblHeader/>
        </w:trPr>
        <w:tc>
          <w:tcPr>
            <w:tcW w:w="3260" w:type="dxa"/>
          </w:tcPr>
          <w:p w14:paraId="3AF9969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1414165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61A9295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1A401D7"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C91EBC9" w14:textId="77777777" w:rsidTr="00F43D0B">
        <w:tc>
          <w:tcPr>
            <w:tcW w:w="3260" w:type="dxa"/>
          </w:tcPr>
          <w:p w14:paraId="7827F0A0"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2F47313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9381E5D" w14:textId="77777777" w:rsidR="002C5D28" w:rsidRPr="00645E3C" w:rsidRDefault="002C5D28" w:rsidP="00F43D0B">
            <w:pPr>
              <w:pStyle w:val="TAL"/>
              <w:rPr>
                <w:lang w:val="en-GB" w:eastAsia="en-GB"/>
              </w:rPr>
            </w:pPr>
          </w:p>
        </w:tc>
        <w:tc>
          <w:tcPr>
            <w:tcW w:w="708" w:type="dxa"/>
          </w:tcPr>
          <w:p w14:paraId="58F1BAA3" w14:textId="77777777" w:rsidR="002C5D28" w:rsidRPr="00645E3C" w:rsidRDefault="002C5D28" w:rsidP="00F43D0B">
            <w:pPr>
              <w:pStyle w:val="TAL"/>
              <w:rPr>
                <w:lang w:val="en-GB" w:eastAsia="en-GB"/>
              </w:rPr>
            </w:pPr>
          </w:p>
        </w:tc>
      </w:tr>
      <w:tr w:rsidR="002C5D28" w:rsidRPr="00645E3C" w14:paraId="25298594" w14:textId="77777777" w:rsidTr="00F43D0B">
        <w:tc>
          <w:tcPr>
            <w:tcW w:w="3260" w:type="dxa"/>
          </w:tcPr>
          <w:p w14:paraId="150F5F6E"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9CCB7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A9BB92" w14:textId="77777777" w:rsidR="002C5D28" w:rsidRPr="00645E3C" w:rsidRDefault="002C5D28" w:rsidP="00F43D0B">
            <w:pPr>
              <w:pStyle w:val="TAL"/>
              <w:rPr>
                <w:lang w:val="en-GB" w:eastAsia="en-GB"/>
              </w:rPr>
            </w:pPr>
          </w:p>
        </w:tc>
        <w:tc>
          <w:tcPr>
            <w:tcW w:w="708" w:type="dxa"/>
          </w:tcPr>
          <w:p w14:paraId="438D7760" w14:textId="77777777" w:rsidR="002C5D28" w:rsidRPr="00645E3C" w:rsidRDefault="002C5D28" w:rsidP="00F43D0B">
            <w:pPr>
              <w:pStyle w:val="TAL"/>
              <w:rPr>
                <w:lang w:val="en-GB" w:eastAsia="en-GB"/>
              </w:rPr>
            </w:pPr>
          </w:p>
        </w:tc>
      </w:tr>
      <w:tr w:rsidR="002C5D28" w:rsidRPr="00645E3C" w14:paraId="5FF2871D" w14:textId="77777777" w:rsidTr="00F43D0B">
        <w:tc>
          <w:tcPr>
            <w:tcW w:w="3260" w:type="dxa"/>
          </w:tcPr>
          <w:p w14:paraId="44F6413A"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6312C55" w14:textId="77777777" w:rsidR="002C5D28" w:rsidRPr="00645E3C" w:rsidRDefault="002C5D28" w:rsidP="00F43D0B">
            <w:pPr>
              <w:pStyle w:val="TAL"/>
              <w:rPr>
                <w:lang w:val="en-GB" w:eastAsia="en-GB"/>
              </w:rPr>
            </w:pPr>
            <w:r w:rsidRPr="00645E3C">
              <w:rPr>
                <w:lang w:val="en-GB" w:eastAsia="en-GB"/>
              </w:rPr>
              <w:t>TM</w:t>
            </w:r>
          </w:p>
        </w:tc>
        <w:tc>
          <w:tcPr>
            <w:tcW w:w="3402" w:type="dxa"/>
          </w:tcPr>
          <w:p w14:paraId="177E7FB0" w14:textId="77777777" w:rsidR="002C5D28" w:rsidRPr="00645E3C" w:rsidRDefault="002C5D28" w:rsidP="00F43D0B">
            <w:pPr>
              <w:pStyle w:val="TAL"/>
              <w:rPr>
                <w:lang w:val="en-GB" w:eastAsia="en-GB"/>
              </w:rPr>
            </w:pPr>
          </w:p>
        </w:tc>
        <w:tc>
          <w:tcPr>
            <w:tcW w:w="708" w:type="dxa"/>
          </w:tcPr>
          <w:p w14:paraId="6AF54F5D" w14:textId="77777777" w:rsidR="002C5D28" w:rsidRPr="00645E3C" w:rsidRDefault="002C5D28" w:rsidP="00F43D0B">
            <w:pPr>
              <w:pStyle w:val="TAL"/>
              <w:rPr>
                <w:lang w:val="en-GB" w:eastAsia="en-GB"/>
              </w:rPr>
            </w:pPr>
          </w:p>
        </w:tc>
      </w:tr>
      <w:tr w:rsidR="002C5D28" w:rsidRPr="00645E3C" w14:paraId="1439172F" w14:textId="77777777" w:rsidTr="00F43D0B">
        <w:tc>
          <w:tcPr>
            <w:tcW w:w="3260" w:type="dxa"/>
          </w:tcPr>
          <w:p w14:paraId="763645C3"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1B1F4F11"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B28F128" w14:textId="77777777" w:rsidR="002C5D28" w:rsidRPr="00645E3C" w:rsidRDefault="002C5D28" w:rsidP="00F43D0B">
            <w:pPr>
              <w:pStyle w:val="TAL"/>
              <w:rPr>
                <w:lang w:val="en-GB" w:eastAsia="en-GB"/>
              </w:rPr>
            </w:pPr>
          </w:p>
        </w:tc>
        <w:tc>
          <w:tcPr>
            <w:tcW w:w="708" w:type="dxa"/>
          </w:tcPr>
          <w:p w14:paraId="0CB844EE" w14:textId="77777777" w:rsidR="002C5D28" w:rsidRPr="00645E3C" w:rsidRDefault="002C5D28" w:rsidP="00F43D0B">
            <w:pPr>
              <w:pStyle w:val="TAL"/>
              <w:rPr>
                <w:lang w:val="en-GB" w:eastAsia="en-GB"/>
              </w:rPr>
            </w:pPr>
          </w:p>
        </w:tc>
      </w:tr>
    </w:tbl>
    <w:p w14:paraId="6D3B2CCE" w14:textId="77777777" w:rsidR="002C5D28" w:rsidRPr="00645E3C" w:rsidRDefault="002C5D28" w:rsidP="002C5D28"/>
    <w:p w14:paraId="1232C6A9"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40FC038E" w14:textId="77777777" w:rsidR="002C5D28" w:rsidRPr="00645E3C" w:rsidRDefault="002C5D28" w:rsidP="002C5D28">
      <w:pPr>
        <w:pStyle w:val="Heading4"/>
        <w:rPr>
          <w:lang w:val="en-GB"/>
        </w:rPr>
      </w:pPr>
      <w:bookmarkStart w:id="985" w:name="_Toc535261697"/>
      <w:r w:rsidRPr="00645E3C">
        <w:rPr>
          <w:lang w:val="en-GB"/>
        </w:rPr>
        <w:t>9.1.1.2</w:t>
      </w:r>
      <w:r w:rsidRPr="00645E3C">
        <w:rPr>
          <w:lang w:val="en-GB"/>
        </w:rPr>
        <w:tab/>
        <w:t>CCCH configuration</w:t>
      </w:r>
      <w:bookmarkEnd w:id="985"/>
    </w:p>
    <w:p w14:paraId="1F214757"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321404B" w14:textId="77777777" w:rsidTr="00F43D0B">
        <w:trPr>
          <w:tblHeader/>
        </w:trPr>
        <w:tc>
          <w:tcPr>
            <w:tcW w:w="3260" w:type="dxa"/>
          </w:tcPr>
          <w:p w14:paraId="5ABA8588"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40A1A3B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411D61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B4EA51F"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E7516C5" w14:textId="77777777" w:rsidTr="00F43D0B">
        <w:tc>
          <w:tcPr>
            <w:tcW w:w="3260" w:type="dxa"/>
          </w:tcPr>
          <w:p w14:paraId="0DAC79A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2CC2DD0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AA6DABE" w14:textId="77777777" w:rsidR="002C5D28" w:rsidRPr="00645E3C" w:rsidRDefault="002C5D28" w:rsidP="00F43D0B">
            <w:pPr>
              <w:pStyle w:val="TAL"/>
              <w:rPr>
                <w:lang w:val="en-GB" w:eastAsia="en-GB"/>
              </w:rPr>
            </w:pPr>
          </w:p>
        </w:tc>
        <w:tc>
          <w:tcPr>
            <w:tcW w:w="708" w:type="dxa"/>
          </w:tcPr>
          <w:p w14:paraId="7E228C80" w14:textId="77777777" w:rsidR="002C5D28" w:rsidRPr="00645E3C" w:rsidRDefault="002C5D28" w:rsidP="00F43D0B">
            <w:pPr>
              <w:pStyle w:val="TAL"/>
              <w:rPr>
                <w:lang w:val="en-GB" w:eastAsia="en-GB"/>
              </w:rPr>
            </w:pPr>
          </w:p>
        </w:tc>
      </w:tr>
      <w:tr w:rsidR="002C5D28" w:rsidRPr="00645E3C" w14:paraId="363E0174" w14:textId="77777777" w:rsidTr="00F43D0B">
        <w:tc>
          <w:tcPr>
            <w:tcW w:w="3260" w:type="dxa"/>
          </w:tcPr>
          <w:p w14:paraId="3CF7383E"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335709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42D81C2" w14:textId="77777777" w:rsidR="002C5D28" w:rsidRPr="00645E3C" w:rsidRDefault="002C5D28" w:rsidP="00F43D0B">
            <w:pPr>
              <w:pStyle w:val="TAL"/>
              <w:rPr>
                <w:lang w:val="en-GB" w:eastAsia="en-GB"/>
              </w:rPr>
            </w:pPr>
          </w:p>
        </w:tc>
        <w:tc>
          <w:tcPr>
            <w:tcW w:w="708" w:type="dxa"/>
          </w:tcPr>
          <w:p w14:paraId="40D7EA22" w14:textId="77777777" w:rsidR="002C5D28" w:rsidRPr="00645E3C" w:rsidRDefault="002C5D28" w:rsidP="00F43D0B">
            <w:pPr>
              <w:pStyle w:val="TAL"/>
              <w:rPr>
                <w:lang w:val="en-GB" w:eastAsia="en-GB"/>
              </w:rPr>
            </w:pPr>
          </w:p>
        </w:tc>
      </w:tr>
      <w:tr w:rsidR="002C5D28" w:rsidRPr="00645E3C" w14:paraId="0D0D44D0" w14:textId="77777777" w:rsidTr="00F43D0B">
        <w:tc>
          <w:tcPr>
            <w:tcW w:w="3260" w:type="dxa"/>
          </w:tcPr>
          <w:p w14:paraId="03CA9696"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DFFAAFF"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4FBC73" w14:textId="77777777" w:rsidR="002C5D28" w:rsidRPr="00645E3C" w:rsidRDefault="002C5D28" w:rsidP="00F43D0B">
            <w:pPr>
              <w:pStyle w:val="TAL"/>
              <w:rPr>
                <w:lang w:val="en-GB" w:eastAsia="en-GB"/>
              </w:rPr>
            </w:pPr>
          </w:p>
        </w:tc>
        <w:tc>
          <w:tcPr>
            <w:tcW w:w="708" w:type="dxa"/>
          </w:tcPr>
          <w:p w14:paraId="21FD4A04" w14:textId="77777777" w:rsidR="002C5D28" w:rsidRPr="00645E3C" w:rsidRDefault="002C5D28" w:rsidP="00F43D0B">
            <w:pPr>
              <w:pStyle w:val="TAL"/>
              <w:rPr>
                <w:lang w:val="en-GB" w:eastAsia="en-GB"/>
              </w:rPr>
            </w:pPr>
          </w:p>
        </w:tc>
      </w:tr>
      <w:tr w:rsidR="002C5D28" w:rsidRPr="00645E3C" w14:paraId="096F801A" w14:textId="77777777" w:rsidTr="00F43D0B">
        <w:tc>
          <w:tcPr>
            <w:tcW w:w="3260" w:type="dxa"/>
          </w:tcPr>
          <w:p w14:paraId="51158C5E"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42B6E3D1" w14:textId="77777777" w:rsidR="002C5D28" w:rsidRPr="00645E3C" w:rsidRDefault="002C5D28" w:rsidP="00F43D0B">
            <w:pPr>
              <w:pStyle w:val="TAL"/>
              <w:rPr>
                <w:lang w:val="en-GB" w:eastAsia="en-GB"/>
              </w:rPr>
            </w:pPr>
          </w:p>
        </w:tc>
        <w:tc>
          <w:tcPr>
            <w:tcW w:w="3402" w:type="dxa"/>
          </w:tcPr>
          <w:p w14:paraId="7D4E9174" w14:textId="77777777" w:rsidR="002C5D28" w:rsidRPr="00645E3C" w:rsidRDefault="002C5D28" w:rsidP="00F43D0B">
            <w:pPr>
              <w:pStyle w:val="TAL"/>
              <w:rPr>
                <w:lang w:val="en-GB" w:eastAsia="en-GB"/>
              </w:rPr>
            </w:pPr>
          </w:p>
        </w:tc>
        <w:tc>
          <w:tcPr>
            <w:tcW w:w="708" w:type="dxa"/>
          </w:tcPr>
          <w:p w14:paraId="4A2F08C0" w14:textId="77777777" w:rsidR="002C5D28" w:rsidRPr="00645E3C" w:rsidRDefault="002C5D28" w:rsidP="00F43D0B">
            <w:pPr>
              <w:pStyle w:val="TAL"/>
              <w:rPr>
                <w:lang w:val="en-GB" w:eastAsia="en-GB"/>
              </w:rPr>
            </w:pPr>
          </w:p>
        </w:tc>
      </w:tr>
      <w:tr w:rsidR="002C5D28" w:rsidRPr="00645E3C" w14:paraId="38DF3D27" w14:textId="77777777" w:rsidTr="00F43D0B">
        <w:tc>
          <w:tcPr>
            <w:tcW w:w="3260" w:type="dxa"/>
          </w:tcPr>
          <w:p w14:paraId="15920A7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1EA8205E" w14:textId="77777777" w:rsidR="002C5D28" w:rsidRPr="00645E3C" w:rsidRDefault="002C5D28" w:rsidP="00F43D0B">
            <w:pPr>
              <w:pStyle w:val="TAL"/>
              <w:rPr>
                <w:lang w:val="en-GB" w:eastAsia="en-GB"/>
              </w:rPr>
            </w:pPr>
            <w:r w:rsidRPr="00645E3C">
              <w:rPr>
                <w:lang w:val="en-GB" w:eastAsia="en-GB"/>
              </w:rPr>
              <w:t>1</w:t>
            </w:r>
          </w:p>
        </w:tc>
        <w:tc>
          <w:tcPr>
            <w:tcW w:w="3402" w:type="dxa"/>
          </w:tcPr>
          <w:p w14:paraId="32EE8546"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037BA114" w14:textId="77777777" w:rsidR="002C5D28" w:rsidRPr="00645E3C" w:rsidRDefault="002C5D28" w:rsidP="00F43D0B">
            <w:pPr>
              <w:pStyle w:val="TAL"/>
              <w:rPr>
                <w:lang w:val="en-GB" w:eastAsia="en-GB"/>
              </w:rPr>
            </w:pPr>
          </w:p>
        </w:tc>
      </w:tr>
      <w:tr w:rsidR="002C5D28" w:rsidRPr="00645E3C" w14:paraId="3BAF7828" w14:textId="77777777" w:rsidTr="00F43D0B">
        <w:tc>
          <w:tcPr>
            <w:tcW w:w="3260" w:type="dxa"/>
          </w:tcPr>
          <w:p w14:paraId="6739E68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334E597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5FCBAE9B" w14:textId="77777777" w:rsidR="002C5D28" w:rsidRPr="00645E3C" w:rsidRDefault="002C5D28" w:rsidP="00F43D0B">
            <w:pPr>
              <w:pStyle w:val="TAL"/>
              <w:rPr>
                <w:lang w:val="en-GB" w:eastAsia="en-GB"/>
              </w:rPr>
            </w:pPr>
          </w:p>
        </w:tc>
        <w:tc>
          <w:tcPr>
            <w:tcW w:w="708" w:type="dxa"/>
          </w:tcPr>
          <w:p w14:paraId="23F651DE" w14:textId="77777777" w:rsidR="002C5D28" w:rsidRPr="00645E3C" w:rsidRDefault="002C5D28" w:rsidP="00F43D0B">
            <w:pPr>
              <w:pStyle w:val="TAL"/>
              <w:rPr>
                <w:lang w:val="en-GB" w:eastAsia="en-GB"/>
              </w:rPr>
            </w:pPr>
          </w:p>
        </w:tc>
      </w:tr>
      <w:tr w:rsidR="002C5D28" w:rsidRPr="00645E3C" w14:paraId="1E3675DE" w14:textId="77777777" w:rsidTr="00F43D0B">
        <w:tc>
          <w:tcPr>
            <w:tcW w:w="3260" w:type="dxa"/>
          </w:tcPr>
          <w:p w14:paraId="55A16D7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2CF0A33B"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26B2C8BB" w14:textId="77777777" w:rsidR="002C5D28" w:rsidRPr="00645E3C" w:rsidRDefault="002C5D28" w:rsidP="00F43D0B">
            <w:pPr>
              <w:pStyle w:val="TAL"/>
              <w:rPr>
                <w:lang w:val="en-GB" w:eastAsia="en-GB"/>
              </w:rPr>
            </w:pPr>
          </w:p>
        </w:tc>
        <w:tc>
          <w:tcPr>
            <w:tcW w:w="708" w:type="dxa"/>
          </w:tcPr>
          <w:p w14:paraId="33CB6D8C" w14:textId="77777777" w:rsidR="002C5D28" w:rsidRPr="00645E3C" w:rsidRDefault="002C5D28" w:rsidP="00F43D0B">
            <w:pPr>
              <w:pStyle w:val="TAL"/>
              <w:rPr>
                <w:lang w:val="en-GB" w:eastAsia="en-GB"/>
              </w:rPr>
            </w:pPr>
          </w:p>
        </w:tc>
      </w:tr>
      <w:tr w:rsidR="002C5D28" w:rsidRPr="00645E3C" w14:paraId="24837486" w14:textId="77777777" w:rsidTr="00F43D0B">
        <w:tc>
          <w:tcPr>
            <w:tcW w:w="3260" w:type="dxa"/>
          </w:tcPr>
          <w:p w14:paraId="2A548F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0915EB81" w14:textId="77777777" w:rsidR="002C5D28" w:rsidRPr="00645E3C" w:rsidRDefault="002C5D28" w:rsidP="00F43D0B">
            <w:pPr>
              <w:pStyle w:val="TAL"/>
              <w:rPr>
                <w:lang w:val="en-GB" w:eastAsia="en-GB"/>
              </w:rPr>
            </w:pPr>
            <w:r w:rsidRPr="00645E3C">
              <w:rPr>
                <w:lang w:val="en-GB" w:eastAsia="en-GB"/>
              </w:rPr>
              <w:t>0</w:t>
            </w:r>
          </w:p>
        </w:tc>
        <w:tc>
          <w:tcPr>
            <w:tcW w:w="3402" w:type="dxa"/>
          </w:tcPr>
          <w:p w14:paraId="28F85E33" w14:textId="77777777" w:rsidR="002C5D28" w:rsidRPr="00645E3C" w:rsidRDefault="002C5D28" w:rsidP="00F43D0B">
            <w:pPr>
              <w:pStyle w:val="TAL"/>
              <w:rPr>
                <w:lang w:val="en-GB" w:eastAsia="en-GB"/>
              </w:rPr>
            </w:pPr>
          </w:p>
        </w:tc>
        <w:tc>
          <w:tcPr>
            <w:tcW w:w="708" w:type="dxa"/>
          </w:tcPr>
          <w:p w14:paraId="5B42960E" w14:textId="77777777" w:rsidR="002C5D28" w:rsidRPr="00645E3C" w:rsidRDefault="002C5D28" w:rsidP="00F43D0B">
            <w:pPr>
              <w:pStyle w:val="TAL"/>
              <w:rPr>
                <w:lang w:val="en-GB" w:eastAsia="en-GB"/>
              </w:rPr>
            </w:pPr>
          </w:p>
        </w:tc>
      </w:tr>
    </w:tbl>
    <w:p w14:paraId="6219FF8F" w14:textId="77777777" w:rsidR="00453806" w:rsidRPr="00645E3C" w:rsidRDefault="00453806" w:rsidP="00453806"/>
    <w:p w14:paraId="1A6E0AB6" w14:textId="77777777" w:rsidR="002C5D28" w:rsidRPr="00645E3C" w:rsidRDefault="002C5D28" w:rsidP="002C5D28">
      <w:pPr>
        <w:pStyle w:val="Heading4"/>
        <w:rPr>
          <w:lang w:val="en-GB"/>
        </w:rPr>
      </w:pPr>
      <w:bookmarkStart w:id="986" w:name="_Toc535261698"/>
      <w:r w:rsidRPr="00645E3C">
        <w:rPr>
          <w:lang w:val="en-GB"/>
        </w:rPr>
        <w:t>9.1.1.3</w:t>
      </w:r>
      <w:r w:rsidRPr="00645E3C">
        <w:rPr>
          <w:lang w:val="en-GB"/>
        </w:rPr>
        <w:tab/>
        <w:t>PCCH configuration</w:t>
      </w:r>
      <w:bookmarkEnd w:id="986"/>
    </w:p>
    <w:p w14:paraId="0A9DA1F7"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52CCD7C5" w14:textId="77777777" w:rsidTr="00F43D0B">
        <w:trPr>
          <w:tblHeader/>
        </w:trPr>
        <w:tc>
          <w:tcPr>
            <w:tcW w:w="3260" w:type="dxa"/>
          </w:tcPr>
          <w:p w14:paraId="5C5B3CE6"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33C17ED"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36EA6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7020027"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045F1B3" w14:textId="77777777" w:rsidTr="00F43D0B">
        <w:tc>
          <w:tcPr>
            <w:tcW w:w="3260" w:type="dxa"/>
          </w:tcPr>
          <w:p w14:paraId="177E8739"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C16435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D222BD6" w14:textId="77777777" w:rsidR="002C5D28" w:rsidRPr="00645E3C" w:rsidRDefault="002C5D28" w:rsidP="00F43D0B">
            <w:pPr>
              <w:pStyle w:val="TAL"/>
              <w:rPr>
                <w:lang w:val="en-GB" w:eastAsia="en-GB"/>
              </w:rPr>
            </w:pPr>
          </w:p>
        </w:tc>
        <w:tc>
          <w:tcPr>
            <w:tcW w:w="708" w:type="dxa"/>
          </w:tcPr>
          <w:p w14:paraId="12F8724F" w14:textId="77777777" w:rsidR="002C5D28" w:rsidRPr="00645E3C" w:rsidRDefault="002C5D28" w:rsidP="00F43D0B">
            <w:pPr>
              <w:pStyle w:val="TAL"/>
              <w:rPr>
                <w:lang w:val="en-GB" w:eastAsia="en-GB"/>
              </w:rPr>
            </w:pPr>
          </w:p>
        </w:tc>
      </w:tr>
      <w:tr w:rsidR="002C5D28" w:rsidRPr="00645E3C" w14:paraId="6BD76EC0" w14:textId="77777777" w:rsidTr="00F43D0B">
        <w:tc>
          <w:tcPr>
            <w:tcW w:w="3260" w:type="dxa"/>
          </w:tcPr>
          <w:p w14:paraId="76565849"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6985D6D0"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E8ED1CA" w14:textId="77777777" w:rsidR="002C5D28" w:rsidRPr="00645E3C" w:rsidRDefault="002C5D28" w:rsidP="00F43D0B">
            <w:pPr>
              <w:pStyle w:val="TAL"/>
              <w:rPr>
                <w:lang w:val="en-GB" w:eastAsia="en-GB"/>
              </w:rPr>
            </w:pPr>
          </w:p>
        </w:tc>
        <w:tc>
          <w:tcPr>
            <w:tcW w:w="708" w:type="dxa"/>
          </w:tcPr>
          <w:p w14:paraId="5812FF42" w14:textId="77777777" w:rsidR="002C5D28" w:rsidRPr="00645E3C" w:rsidRDefault="002C5D28" w:rsidP="00F43D0B">
            <w:pPr>
              <w:pStyle w:val="TAL"/>
              <w:rPr>
                <w:lang w:val="en-GB" w:eastAsia="en-GB"/>
              </w:rPr>
            </w:pPr>
          </w:p>
        </w:tc>
      </w:tr>
      <w:tr w:rsidR="002C5D28" w:rsidRPr="00645E3C" w14:paraId="583A6ED5" w14:textId="77777777" w:rsidTr="00F43D0B">
        <w:tc>
          <w:tcPr>
            <w:tcW w:w="3260" w:type="dxa"/>
          </w:tcPr>
          <w:p w14:paraId="42C0AB8B"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481CDA2" w14:textId="77777777" w:rsidR="002C5D28" w:rsidRPr="00645E3C" w:rsidRDefault="002C5D28" w:rsidP="00F43D0B">
            <w:pPr>
              <w:pStyle w:val="TAL"/>
              <w:rPr>
                <w:lang w:val="en-GB" w:eastAsia="en-GB"/>
              </w:rPr>
            </w:pPr>
            <w:r w:rsidRPr="00645E3C">
              <w:rPr>
                <w:lang w:val="en-GB" w:eastAsia="en-GB"/>
              </w:rPr>
              <w:t>TM</w:t>
            </w:r>
          </w:p>
        </w:tc>
        <w:tc>
          <w:tcPr>
            <w:tcW w:w="3402" w:type="dxa"/>
          </w:tcPr>
          <w:p w14:paraId="32BAAD66" w14:textId="77777777" w:rsidR="002C5D28" w:rsidRPr="00645E3C" w:rsidRDefault="002C5D28" w:rsidP="00F43D0B">
            <w:pPr>
              <w:pStyle w:val="TAL"/>
              <w:rPr>
                <w:lang w:val="en-GB" w:eastAsia="en-GB"/>
              </w:rPr>
            </w:pPr>
          </w:p>
        </w:tc>
        <w:tc>
          <w:tcPr>
            <w:tcW w:w="708" w:type="dxa"/>
          </w:tcPr>
          <w:p w14:paraId="3E9AEB1C" w14:textId="77777777" w:rsidR="002C5D28" w:rsidRPr="00645E3C" w:rsidRDefault="002C5D28" w:rsidP="00F43D0B">
            <w:pPr>
              <w:pStyle w:val="TAL"/>
              <w:rPr>
                <w:lang w:val="en-GB" w:eastAsia="en-GB"/>
              </w:rPr>
            </w:pPr>
          </w:p>
        </w:tc>
      </w:tr>
      <w:tr w:rsidR="002C5D28" w:rsidRPr="00645E3C" w14:paraId="5D708F02" w14:textId="77777777" w:rsidTr="00F43D0B">
        <w:tc>
          <w:tcPr>
            <w:tcW w:w="3260" w:type="dxa"/>
          </w:tcPr>
          <w:p w14:paraId="54BABD2A"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1AF7E1A8"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98A500" w14:textId="77777777" w:rsidR="002C5D28" w:rsidRPr="00645E3C" w:rsidRDefault="002C5D28" w:rsidP="00F43D0B">
            <w:pPr>
              <w:pStyle w:val="TAL"/>
              <w:rPr>
                <w:lang w:val="en-GB" w:eastAsia="en-GB"/>
              </w:rPr>
            </w:pPr>
          </w:p>
        </w:tc>
        <w:tc>
          <w:tcPr>
            <w:tcW w:w="708" w:type="dxa"/>
          </w:tcPr>
          <w:p w14:paraId="24FEC8F8" w14:textId="77777777" w:rsidR="002C5D28" w:rsidRPr="00645E3C" w:rsidRDefault="002C5D28" w:rsidP="00F43D0B">
            <w:pPr>
              <w:pStyle w:val="TAL"/>
              <w:rPr>
                <w:lang w:val="en-GB" w:eastAsia="en-GB"/>
              </w:rPr>
            </w:pPr>
          </w:p>
        </w:tc>
      </w:tr>
    </w:tbl>
    <w:p w14:paraId="422B336B" w14:textId="77777777" w:rsidR="002C5D28" w:rsidRPr="00645E3C" w:rsidRDefault="002C5D28" w:rsidP="002C5D28"/>
    <w:p w14:paraId="0E6054BC"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09F6101" w14:textId="77777777" w:rsidR="002C5D28" w:rsidRPr="00645E3C" w:rsidRDefault="002C5D28" w:rsidP="002C5D28">
      <w:pPr>
        <w:pStyle w:val="Heading3"/>
        <w:rPr>
          <w:lang w:val="en-GB"/>
        </w:rPr>
      </w:pPr>
      <w:bookmarkStart w:id="987" w:name="_Toc535261699"/>
      <w:r w:rsidRPr="00645E3C">
        <w:rPr>
          <w:lang w:val="en-GB"/>
        </w:rPr>
        <w:t>9.1.2</w:t>
      </w:r>
      <w:r w:rsidRPr="00645E3C">
        <w:rPr>
          <w:lang w:val="en-GB"/>
        </w:rPr>
        <w:tab/>
        <w:t>Void</w:t>
      </w:r>
      <w:bookmarkEnd w:id="987"/>
    </w:p>
    <w:p w14:paraId="1D591964" w14:textId="77777777" w:rsidR="002C5D28" w:rsidRPr="00645E3C" w:rsidRDefault="002C5D28" w:rsidP="002C5D28">
      <w:pPr>
        <w:pStyle w:val="Heading2"/>
        <w:rPr>
          <w:lang w:val="en-GB"/>
        </w:rPr>
      </w:pPr>
      <w:bookmarkStart w:id="988" w:name="_Toc535261700"/>
      <w:r w:rsidRPr="00645E3C">
        <w:rPr>
          <w:lang w:val="en-GB"/>
        </w:rPr>
        <w:t>9.2</w:t>
      </w:r>
      <w:r w:rsidRPr="00645E3C">
        <w:rPr>
          <w:lang w:val="en-GB"/>
        </w:rPr>
        <w:tab/>
        <w:t>Default radio configurations</w:t>
      </w:r>
      <w:bookmarkEnd w:id="988"/>
    </w:p>
    <w:p w14:paraId="7E2FC360"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096746F8"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A1A4CC4"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DFFEFA4" w14:textId="77777777" w:rsidR="002C5D28" w:rsidRPr="00645E3C" w:rsidRDefault="002C5D28" w:rsidP="002C5D28">
      <w:pPr>
        <w:pStyle w:val="Heading3"/>
        <w:rPr>
          <w:lang w:val="en-GB"/>
        </w:rPr>
      </w:pPr>
      <w:bookmarkStart w:id="989" w:name="_Toc535261701"/>
      <w:r w:rsidRPr="00645E3C">
        <w:rPr>
          <w:lang w:val="en-GB"/>
        </w:rPr>
        <w:t>9.2.1</w:t>
      </w:r>
      <w:r w:rsidRPr="00645E3C">
        <w:rPr>
          <w:lang w:val="en-GB"/>
        </w:rPr>
        <w:tab/>
        <w:t>Default SRB configurations</w:t>
      </w:r>
      <w:bookmarkEnd w:id="989"/>
    </w:p>
    <w:p w14:paraId="1E994AC2"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5ABA70B"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9D5C8B1"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198134CD"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CD351C0"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1F3EBD9"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CA97225"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45342836"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CF789F0"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F73B2B9"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549C4AD5"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0AEFAF3D"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22732E" w14:textId="77777777" w:rsidR="002C5D28" w:rsidRPr="00645E3C" w:rsidRDefault="002C5D28" w:rsidP="00F43D0B">
            <w:pPr>
              <w:pStyle w:val="TAH"/>
              <w:keepNext w:val="0"/>
              <w:keepLines w:val="0"/>
              <w:rPr>
                <w:lang w:val="en-GB" w:eastAsia="en-GB"/>
              </w:rPr>
            </w:pPr>
          </w:p>
        </w:tc>
      </w:tr>
      <w:tr w:rsidR="002C5D28" w:rsidRPr="00645E3C" w14:paraId="1D23AE5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1B8CC564" w14:textId="77777777" w:rsidR="002C5D28" w:rsidRPr="00645E3C" w:rsidRDefault="002C5D28" w:rsidP="00F43D0B">
            <w:pPr>
              <w:pStyle w:val="TAL"/>
              <w:rPr>
                <w:i/>
                <w:lang w:val="en-GB" w:eastAsia="ja-JP"/>
              </w:rPr>
            </w:pPr>
            <w:r w:rsidRPr="00645E3C">
              <w:rPr>
                <w:i/>
                <w:lang w:val="en-GB" w:eastAsia="ja-JP"/>
              </w:rPr>
              <w:t>PDCP-Config</w:t>
            </w:r>
          </w:p>
          <w:p w14:paraId="027D5FE7"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ED4DAD7" w14:textId="77777777" w:rsidR="002C5D28" w:rsidRPr="00645E3C" w:rsidRDefault="002C5D28" w:rsidP="00F43D0B">
            <w:pPr>
              <w:pStyle w:val="TAL"/>
              <w:rPr>
                <w:i/>
                <w:lang w:val="en-GB" w:eastAsia="ja-JP"/>
              </w:rPr>
            </w:pPr>
          </w:p>
          <w:p w14:paraId="66DC2D3E"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27C08AC7"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098B34F" w14:textId="77777777" w:rsidR="002C5D28" w:rsidRPr="00645E3C" w:rsidRDefault="002C5D28" w:rsidP="00F43D0B">
            <w:pPr>
              <w:pStyle w:val="TAL"/>
              <w:rPr>
                <w:i/>
                <w:lang w:val="en-GB" w:eastAsia="ja-JP"/>
              </w:rPr>
            </w:pPr>
          </w:p>
        </w:tc>
      </w:tr>
      <w:tr w:rsidR="002C5D28" w:rsidRPr="00645E3C" w14:paraId="6F6CE63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CE36AB5"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B81A9AD"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785718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053F1B8" w14:textId="77777777" w:rsidR="002C5D28" w:rsidRPr="00645E3C" w:rsidRDefault="002C5D28" w:rsidP="00F43D0B">
            <w:pPr>
              <w:pStyle w:val="TAL"/>
              <w:rPr>
                <w:lang w:val="en-GB" w:eastAsia="en-GB"/>
              </w:rPr>
            </w:pPr>
          </w:p>
        </w:tc>
      </w:tr>
      <w:tr w:rsidR="002C5D28" w:rsidRPr="00645E3C" w14:paraId="4240B62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FC821DF" w14:textId="77777777" w:rsidR="002C5D28" w:rsidRPr="00645E3C" w:rsidRDefault="002C5D28" w:rsidP="00F43D0B">
            <w:pPr>
              <w:pStyle w:val="TAL"/>
              <w:rPr>
                <w:i/>
                <w:lang w:val="en-GB" w:eastAsia="en-GB"/>
              </w:rPr>
            </w:pPr>
            <w:r w:rsidRPr="00645E3C">
              <w:rPr>
                <w:i/>
                <w:lang w:val="en-GB" w:eastAsia="en-GB"/>
              </w:rPr>
              <w:t>ul-RLC-Config</w:t>
            </w:r>
          </w:p>
          <w:p w14:paraId="7BC83EDA" w14:textId="77777777" w:rsidR="00F95F2F" w:rsidRPr="00645E3C" w:rsidRDefault="002C5D28" w:rsidP="00F43D0B">
            <w:pPr>
              <w:pStyle w:val="TAL"/>
              <w:rPr>
                <w:i/>
                <w:lang w:val="en-GB" w:eastAsia="en-GB"/>
              </w:rPr>
            </w:pPr>
            <w:r w:rsidRPr="00645E3C">
              <w:rPr>
                <w:i/>
                <w:lang w:val="en-GB" w:eastAsia="en-GB"/>
              </w:rPr>
              <w:t>&gt;sn-FieldLength</w:t>
            </w:r>
          </w:p>
          <w:p w14:paraId="4C201F0A" w14:textId="77777777" w:rsidR="002C5D28" w:rsidRPr="00645E3C" w:rsidRDefault="002C5D28" w:rsidP="00F43D0B">
            <w:pPr>
              <w:pStyle w:val="TAL"/>
              <w:rPr>
                <w:i/>
                <w:lang w:val="en-GB" w:eastAsia="en-GB"/>
              </w:rPr>
            </w:pPr>
            <w:r w:rsidRPr="00645E3C">
              <w:rPr>
                <w:i/>
                <w:lang w:val="en-GB" w:eastAsia="en-GB"/>
              </w:rPr>
              <w:t>&gt;t-PollRetransmit</w:t>
            </w:r>
          </w:p>
          <w:p w14:paraId="0753A791" w14:textId="77777777" w:rsidR="002C5D28" w:rsidRPr="00645E3C" w:rsidRDefault="002C5D28" w:rsidP="00F43D0B">
            <w:pPr>
              <w:pStyle w:val="TAL"/>
              <w:rPr>
                <w:i/>
                <w:lang w:val="en-GB" w:eastAsia="en-GB"/>
              </w:rPr>
            </w:pPr>
            <w:r w:rsidRPr="00645E3C">
              <w:rPr>
                <w:i/>
                <w:lang w:val="en-GB" w:eastAsia="en-GB"/>
              </w:rPr>
              <w:t>&gt;pollPDU</w:t>
            </w:r>
          </w:p>
          <w:p w14:paraId="2F500C7D" w14:textId="77777777" w:rsidR="002C5D28" w:rsidRPr="00645E3C" w:rsidRDefault="002C5D28" w:rsidP="00F43D0B">
            <w:pPr>
              <w:pStyle w:val="TAL"/>
              <w:rPr>
                <w:i/>
                <w:lang w:val="en-GB" w:eastAsia="en-GB"/>
              </w:rPr>
            </w:pPr>
            <w:r w:rsidRPr="00645E3C">
              <w:rPr>
                <w:i/>
                <w:lang w:val="en-GB" w:eastAsia="en-GB"/>
              </w:rPr>
              <w:t>&gt;pollByte</w:t>
            </w:r>
          </w:p>
          <w:p w14:paraId="2CFBF4B3"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8E72FF9" w14:textId="77777777" w:rsidR="002C5D28" w:rsidRPr="00645E3C" w:rsidRDefault="002C5D28" w:rsidP="00F43D0B">
            <w:pPr>
              <w:pStyle w:val="TAL"/>
              <w:rPr>
                <w:lang w:val="en-GB" w:eastAsia="en-GB"/>
              </w:rPr>
            </w:pPr>
          </w:p>
          <w:p w14:paraId="38283F18" w14:textId="77777777" w:rsidR="002C5D28" w:rsidRPr="00645E3C" w:rsidRDefault="002C5D28" w:rsidP="00F43D0B">
            <w:pPr>
              <w:pStyle w:val="TAL"/>
              <w:rPr>
                <w:lang w:val="en-GB" w:eastAsia="en-GB"/>
              </w:rPr>
            </w:pPr>
            <w:r w:rsidRPr="00645E3C">
              <w:rPr>
                <w:lang w:val="en-GB" w:eastAsia="en-GB"/>
              </w:rPr>
              <w:t>size12</w:t>
            </w:r>
          </w:p>
          <w:p w14:paraId="7B095B2D" w14:textId="77777777" w:rsidR="002C5D28" w:rsidRPr="00645E3C" w:rsidRDefault="002C5D28" w:rsidP="00F43D0B">
            <w:pPr>
              <w:pStyle w:val="TAL"/>
              <w:rPr>
                <w:lang w:val="en-GB" w:eastAsia="en-GB"/>
              </w:rPr>
            </w:pPr>
            <w:r w:rsidRPr="00645E3C">
              <w:rPr>
                <w:lang w:val="en-GB" w:eastAsia="en-GB"/>
              </w:rPr>
              <w:t>ms45</w:t>
            </w:r>
          </w:p>
          <w:p w14:paraId="30FBB6EC" w14:textId="77777777" w:rsidR="002C5D28" w:rsidRPr="00645E3C" w:rsidRDefault="002C5D28" w:rsidP="00F43D0B">
            <w:pPr>
              <w:pStyle w:val="TAL"/>
              <w:rPr>
                <w:lang w:val="en-GB" w:eastAsia="en-GB"/>
              </w:rPr>
            </w:pPr>
            <w:r w:rsidRPr="00645E3C">
              <w:rPr>
                <w:lang w:val="en-GB" w:eastAsia="en-GB"/>
              </w:rPr>
              <w:t>infinity</w:t>
            </w:r>
          </w:p>
          <w:p w14:paraId="43A55307" w14:textId="77777777" w:rsidR="002C5D28" w:rsidRPr="00645E3C" w:rsidRDefault="002C5D28" w:rsidP="00F43D0B">
            <w:pPr>
              <w:pStyle w:val="TAL"/>
              <w:rPr>
                <w:lang w:val="en-GB" w:eastAsia="en-GB"/>
              </w:rPr>
            </w:pPr>
            <w:r w:rsidRPr="00645E3C">
              <w:rPr>
                <w:lang w:val="en-GB" w:eastAsia="en-GB"/>
              </w:rPr>
              <w:t>infinity</w:t>
            </w:r>
          </w:p>
          <w:p w14:paraId="386EFE79"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1525340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F491894" w14:textId="77777777" w:rsidR="002C5D28" w:rsidRPr="00645E3C" w:rsidRDefault="002C5D28" w:rsidP="00F43D0B">
            <w:pPr>
              <w:pStyle w:val="TAL"/>
              <w:rPr>
                <w:lang w:val="en-GB" w:eastAsia="en-GB"/>
              </w:rPr>
            </w:pPr>
          </w:p>
        </w:tc>
      </w:tr>
      <w:tr w:rsidR="002C5D28" w:rsidRPr="00645E3C" w14:paraId="0A1439A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7993F46" w14:textId="77777777" w:rsidR="002C5D28" w:rsidRPr="00645E3C" w:rsidRDefault="002C5D28" w:rsidP="00F43D0B">
            <w:pPr>
              <w:pStyle w:val="TAL"/>
              <w:rPr>
                <w:i/>
                <w:lang w:val="en-GB" w:eastAsia="en-GB"/>
              </w:rPr>
            </w:pPr>
            <w:r w:rsidRPr="00645E3C">
              <w:rPr>
                <w:i/>
                <w:lang w:val="en-GB" w:eastAsia="en-GB"/>
              </w:rPr>
              <w:t>dl-RLC-Config</w:t>
            </w:r>
          </w:p>
          <w:p w14:paraId="5D1D4E59" w14:textId="77777777" w:rsidR="00F95F2F" w:rsidRPr="00645E3C" w:rsidRDefault="002C5D28" w:rsidP="00F43D0B">
            <w:pPr>
              <w:pStyle w:val="TAL"/>
              <w:rPr>
                <w:i/>
                <w:lang w:val="en-GB" w:eastAsia="en-GB"/>
              </w:rPr>
            </w:pPr>
            <w:r w:rsidRPr="00645E3C">
              <w:rPr>
                <w:i/>
                <w:lang w:val="en-GB" w:eastAsia="en-GB"/>
              </w:rPr>
              <w:t>&gt;sn-FieldLength</w:t>
            </w:r>
          </w:p>
          <w:p w14:paraId="48539814" w14:textId="77777777" w:rsidR="002C5D28" w:rsidRPr="00645E3C" w:rsidRDefault="002C5D28" w:rsidP="00F43D0B">
            <w:pPr>
              <w:pStyle w:val="TAL"/>
              <w:rPr>
                <w:i/>
                <w:lang w:val="en-GB" w:eastAsia="en-GB"/>
              </w:rPr>
            </w:pPr>
            <w:r w:rsidRPr="00645E3C">
              <w:rPr>
                <w:i/>
                <w:lang w:val="en-GB" w:eastAsia="en-GB"/>
              </w:rPr>
              <w:t>&gt;t-Reassembly</w:t>
            </w:r>
          </w:p>
          <w:p w14:paraId="49FE18BF"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4083D4A" w14:textId="77777777" w:rsidR="002C5D28" w:rsidRPr="00645E3C" w:rsidRDefault="002C5D28" w:rsidP="00F43D0B">
            <w:pPr>
              <w:pStyle w:val="TAL"/>
              <w:rPr>
                <w:lang w:val="en-GB" w:eastAsia="en-GB"/>
              </w:rPr>
            </w:pPr>
          </w:p>
          <w:p w14:paraId="3B241AEC" w14:textId="77777777" w:rsidR="002C5D28" w:rsidRPr="00645E3C" w:rsidRDefault="002C5D28" w:rsidP="00F43D0B">
            <w:pPr>
              <w:pStyle w:val="TAL"/>
              <w:rPr>
                <w:lang w:val="en-GB" w:eastAsia="en-GB"/>
              </w:rPr>
            </w:pPr>
            <w:r w:rsidRPr="00645E3C">
              <w:rPr>
                <w:lang w:val="en-GB" w:eastAsia="en-GB"/>
              </w:rPr>
              <w:t>size12</w:t>
            </w:r>
          </w:p>
          <w:p w14:paraId="73299DCF"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1E97F261"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463A4788"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4D71382" w14:textId="77777777" w:rsidR="002C5D28" w:rsidRPr="00645E3C" w:rsidRDefault="002C5D28" w:rsidP="00F43D0B">
            <w:pPr>
              <w:pStyle w:val="TAL"/>
              <w:rPr>
                <w:lang w:val="en-GB" w:eastAsia="en-GB"/>
              </w:rPr>
            </w:pPr>
          </w:p>
        </w:tc>
      </w:tr>
      <w:tr w:rsidR="002C5D28" w:rsidRPr="00645E3C" w14:paraId="4BACBC43" w14:textId="77777777" w:rsidTr="00F43D0B">
        <w:tc>
          <w:tcPr>
            <w:tcW w:w="2268" w:type="dxa"/>
            <w:tcBorders>
              <w:top w:val="single" w:sz="4" w:space="0" w:color="auto"/>
              <w:left w:val="single" w:sz="4" w:space="0" w:color="auto"/>
              <w:bottom w:val="single" w:sz="4" w:space="0" w:color="auto"/>
              <w:right w:val="single" w:sz="4" w:space="0" w:color="auto"/>
            </w:tcBorders>
          </w:tcPr>
          <w:p w14:paraId="44F52DFC"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CF206B9"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3BF8A97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4D8943C5"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25F9AFBD"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6D7B0F6" w14:textId="77777777" w:rsidR="002C5D28" w:rsidRPr="00645E3C" w:rsidRDefault="002C5D28" w:rsidP="00F43D0B">
            <w:pPr>
              <w:pStyle w:val="TAL"/>
              <w:rPr>
                <w:lang w:val="en-GB" w:eastAsia="en-GB"/>
              </w:rPr>
            </w:pPr>
          </w:p>
        </w:tc>
      </w:tr>
      <w:tr w:rsidR="002C5D28" w:rsidRPr="00645E3C" w14:paraId="4A431DC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BF2996"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AB31C4"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EA0F09D"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F3B8AA8" w14:textId="77777777" w:rsidR="002C5D28" w:rsidRPr="00645E3C" w:rsidRDefault="002C5D28" w:rsidP="00F43D0B">
            <w:pPr>
              <w:pStyle w:val="TAL"/>
              <w:rPr>
                <w:lang w:val="en-GB" w:eastAsia="en-GB"/>
              </w:rPr>
            </w:pPr>
          </w:p>
        </w:tc>
      </w:tr>
      <w:tr w:rsidR="002C5D28" w:rsidRPr="00645E3C" w14:paraId="5AC5CA1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BDA57D4"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2680F25"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7D19E1F1"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4FDE325"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AFFE15F"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575FF09" w14:textId="77777777" w:rsidR="002C5D28" w:rsidRPr="00645E3C" w:rsidRDefault="002C5D28" w:rsidP="00F43D0B">
            <w:pPr>
              <w:pStyle w:val="TAL"/>
              <w:rPr>
                <w:lang w:val="en-GB" w:eastAsia="en-GB"/>
              </w:rPr>
            </w:pPr>
          </w:p>
        </w:tc>
      </w:tr>
      <w:tr w:rsidR="002C5D28" w:rsidRPr="00645E3C" w14:paraId="012455C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0E7D688"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91E265B"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4B229C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1F9A464" w14:textId="77777777" w:rsidR="002C5D28" w:rsidRPr="00645E3C" w:rsidRDefault="002C5D28" w:rsidP="00F43D0B">
            <w:pPr>
              <w:pStyle w:val="TAL"/>
              <w:rPr>
                <w:lang w:val="en-GB" w:eastAsia="en-GB"/>
              </w:rPr>
            </w:pPr>
          </w:p>
        </w:tc>
      </w:tr>
      <w:tr w:rsidR="002C5D28" w:rsidRPr="00645E3C" w14:paraId="39B2132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9FBE878"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0122561"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5330BAC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7940A7" w14:textId="77777777" w:rsidR="002C5D28" w:rsidRPr="00645E3C" w:rsidRDefault="002C5D28" w:rsidP="00F43D0B">
            <w:pPr>
              <w:pStyle w:val="TAL"/>
              <w:rPr>
                <w:lang w:val="en-GB" w:eastAsia="en-GB"/>
              </w:rPr>
            </w:pPr>
          </w:p>
        </w:tc>
      </w:tr>
    </w:tbl>
    <w:p w14:paraId="7F9643EA" w14:textId="77777777" w:rsidR="004A74F6" w:rsidRPr="00645E3C" w:rsidRDefault="004A74F6" w:rsidP="004A74F6"/>
    <w:p w14:paraId="42B86C68" w14:textId="77777777" w:rsidR="002C5D28" w:rsidRPr="00645E3C" w:rsidRDefault="002C5D28" w:rsidP="002C5D28">
      <w:pPr>
        <w:pStyle w:val="Heading3"/>
        <w:rPr>
          <w:lang w:val="en-GB"/>
        </w:rPr>
      </w:pPr>
      <w:bookmarkStart w:id="990" w:name="_Toc535261702"/>
      <w:r w:rsidRPr="00645E3C">
        <w:rPr>
          <w:lang w:val="en-GB"/>
        </w:rPr>
        <w:t>9.2.2</w:t>
      </w:r>
      <w:r w:rsidRPr="00645E3C">
        <w:rPr>
          <w:lang w:val="en-GB"/>
        </w:rPr>
        <w:tab/>
        <w:t>Default MAC Cell Group configuration</w:t>
      </w:r>
      <w:bookmarkEnd w:id="990"/>
    </w:p>
    <w:p w14:paraId="3823AA1F"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657F6126" w14:textId="77777777" w:rsidTr="00F43D0B">
        <w:trPr>
          <w:tblHeader/>
        </w:trPr>
        <w:tc>
          <w:tcPr>
            <w:tcW w:w="3260" w:type="dxa"/>
          </w:tcPr>
          <w:p w14:paraId="4B42470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8AB69E6"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730A89A6"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64F912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D98C235" w14:textId="77777777" w:rsidTr="00F43D0B">
        <w:tc>
          <w:tcPr>
            <w:tcW w:w="3260" w:type="dxa"/>
          </w:tcPr>
          <w:p w14:paraId="62BED7A1"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4E6319BF" w14:textId="77777777" w:rsidR="002C5D28" w:rsidRPr="00645E3C" w:rsidRDefault="002C5D28" w:rsidP="00F43D0B">
            <w:pPr>
              <w:pStyle w:val="TAL"/>
              <w:rPr>
                <w:lang w:val="en-GB" w:eastAsia="en-GB"/>
              </w:rPr>
            </w:pPr>
          </w:p>
        </w:tc>
        <w:tc>
          <w:tcPr>
            <w:tcW w:w="2552" w:type="dxa"/>
          </w:tcPr>
          <w:p w14:paraId="4ADFA18F" w14:textId="77777777" w:rsidR="002C5D28" w:rsidRPr="00645E3C" w:rsidRDefault="002C5D28" w:rsidP="00F43D0B">
            <w:pPr>
              <w:pStyle w:val="TAL"/>
              <w:rPr>
                <w:lang w:val="en-GB" w:eastAsia="en-GB"/>
              </w:rPr>
            </w:pPr>
          </w:p>
        </w:tc>
        <w:tc>
          <w:tcPr>
            <w:tcW w:w="708" w:type="dxa"/>
          </w:tcPr>
          <w:p w14:paraId="0045B761" w14:textId="77777777" w:rsidR="002C5D28" w:rsidRPr="00645E3C" w:rsidRDefault="002C5D28" w:rsidP="00F43D0B">
            <w:pPr>
              <w:pStyle w:val="TAL"/>
              <w:rPr>
                <w:lang w:val="en-GB" w:eastAsia="en-GB"/>
              </w:rPr>
            </w:pPr>
          </w:p>
        </w:tc>
      </w:tr>
      <w:tr w:rsidR="002C5D28" w:rsidRPr="00645E3C" w14:paraId="7BF1B1AD" w14:textId="77777777" w:rsidTr="00F43D0B">
        <w:tc>
          <w:tcPr>
            <w:tcW w:w="3260" w:type="dxa"/>
          </w:tcPr>
          <w:p w14:paraId="385F270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569DD9E" w14:textId="77777777" w:rsidR="002C5D28" w:rsidRPr="00645E3C" w:rsidRDefault="002C5D28" w:rsidP="00F43D0B">
            <w:pPr>
              <w:pStyle w:val="TAL"/>
              <w:rPr>
                <w:lang w:val="en-GB" w:eastAsia="ja-JP"/>
              </w:rPr>
            </w:pPr>
          </w:p>
        </w:tc>
        <w:tc>
          <w:tcPr>
            <w:tcW w:w="2552" w:type="dxa"/>
          </w:tcPr>
          <w:p w14:paraId="3967D5C8" w14:textId="77777777" w:rsidR="002C5D28" w:rsidRPr="00645E3C" w:rsidRDefault="002C5D28" w:rsidP="00F43D0B">
            <w:pPr>
              <w:pStyle w:val="TAL"/>
              <w:rPr>
                <w:lang w:val="en-GB" w:eastAsia="en-GB"/>
              </w:rPr>
            </w:pPr>
          </w:p>
        </w:tc>
        <w:tc>
          <w:tcPr>
            <w:tcW w:w="708" w:type="dxa"/>
          </w:tcPr>
          <w:p w14:paraId="5F813C43" w14:textId="77777777" w:rsidR="002C5D28" w:rsidRPr="00645E3C" w:rsidRDefault="002C5D28" w:rsidP="00F43D0B">
            <w:pPr>
              <w:pStyle w:val="TAL"/>
              <w:rPr>
                <w:lang w:val="en-GB" w:eastAsia="en-GB"/>
              </w:rPr>
            </w:pPr>
          </w:p>
        </w:tc>
      </w:tr>
      <w:tr w:rsidR="002C5D28" w:rsidRPr="00645E3C" w14:paraId="38C9CE73" w14:textId="77777777" w:rsidTr="00F43D0B">
        <w:tc>
          <w:tcPr>
            <w:tcW w:w="3260" w:type="dxa"/>
          </w:tcPr>
          <w:p w14:paraId="023A23CD"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0B7C1CF5"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336FA04C" w14:textId="77777777" w:rsidR="002C5D28" w:rsidRPr="00645E3C" w:rsidRDefault="002C5D28" w:rsidP="00F43D0B">
            <w:pPr>
              <w:pStyle w:val="TAL"/>
              <w:rPr>
                <w:lang w:val="en-GB" w:eastAsia="en-GB"/>
              </w:rPr>
            </w:pPr>
          </w:p>
        </w:tc>
        <w:tc>
          <w:tcPr>
            <w:tcW w:w="708" w:type="dxa"/>
          </w:tcPr>
          <w:p w14:paraId="5C656468" w14:textId="77777777" w:rsidR="002C5D28" w:rsidRPr="00645E3C" w:rsidRDefault="002C5D28" w:rsidP="00F43D0B">
            <w:pPr>
              <w:pStyle w:val="TAL"/>
              <w:rPr>
                <w:lang w:val="en-GB" w:eastAsia="en-GB"/>
              </w:rPr>
            </w:pPr>
          </w:p>
        </w:tc>
      </w:tr>
      <w:tr w:rsidR="002C5D28" w:rsidRPr="00645E3C" w14:paraId="4B492B80" w14:textId="77777777" w:rsidTr="00F43D0B">
        <w:tc>
          <w:tcPr>
            <w:tcW w:w="3260" w:type="dxa"/>
          </w:tcPr>
          <w:p w14:paraId="3101D9B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09DCF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86F5610" w14:textId="77777777" w:rsidR="002C5D28" w:rsidRPr="00645E3C" w:rsidRDefault="002C5D28" w:rsidP="00F43D0B">
            <w:pPr>
              <w:pStyle w:val="TAL"/>
              <w:rPr>
                <w:lang w:val="en-GB" w:eastAsia="en-GB"/>
              </w:rPr>
            </w:pPr>
          </w:p>
        </w:tc>
        <w:tc>
          <w:tcPr>
            <w:tcW w:w="708" w:type="dxa"/>
          </w:tcPr>
          <w:p w14:paraId="52456539" w14:textId="77777777" w:rsidR="002C5D28" w:rsidRPr="00645E3C" w:rsidRDefault="002C5D28" w:rsidP="00F43D0B">
            <w:pPr>
              <w:pStyle w:val="TAL"/>
              <w:rPr>
                <w:lang w:val="en-GB" w:eastAsia="en-GB"/>
              </w:rPr>
            </w:pPr>
          </w:p>
        </w:tc>
      </w:tr>
      <w:tr w:rsidR="002C5D28" w:rsidRPr="00645E3C" w14:paraId="4A0D2B13" w14:textId="77777777" w:rsidTr="00F43D0B">
        <w:tc>
          <w:tcPr>
            <w:tcW w:w="3260" w:type="dxa"/>
          </w:tcPr>
          <w:p w14:paraId="5116A7A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6D2A05C2" w14:textId="77777777" w:rsidR="002C5D28" w:rsidRPr="00645E3C" w:rsidRDefault="002C5D28" w:rsidP="00F43D0B">
            <w:pPr>
              <w:pStyle w:val="TAL"/>
              <w:rPr>
                <w:lang w:val="en-GB" w:eastAsia="ja-JP"/>
              </w:rPr>
            </w:pPr>
          </w:p>
        </w:tc>
        <w:tc>
          <w:tcPr>
            <w:tcW w:w="2552" w:type="dxa"/>
          </w:tcPr>
          <w:p w14:paraId="002BD2C0" w14:textId="77777777" w:rsidR="002C5D28" w:rsidRPr="00645E3C" w:rsidRDefault="002C5D28" w:rsidP="00F43D0B">
            <w:pPr>
              <w:pStyle w:val="TAL"/>
              <w:rPr>
                <w:lang w:val="en-GB" w:eastAsia="en-GB"/>
              </w:rPr>
            </w:pPr>
          </w:p>
        </w:tc>
        <w:tc>
          <w:tcPr>
            <w:tcW w:w="708" w:type="dxa"/>
          </w:tcPr>
          <w:p w14:paraId="2C40B930" w14:textId="77777777" w:rsidR="002C5D28" w:rsidRPr="00645E3C" w:rsidRDefault="002C5D28" w:rsidP="00F43D0B">
            <w:pPr>
              <w:pStyle w:val="TAL"/>
              <w:rPr>
                <w:lang w:val="en-GB" w:eastAsia="en-GB"/>
              </w:rPr>
            </w:pPr>
          </w:p>
        </w:tc>
      </w:tr>
      <w:tr w:rsidR="002C5D28" w:rsidRPr="00645E3C" w14:paraId="2A38FED8" w14:textId="77777777" w:rsidTr="00F43D0B">
        <w:tc>
          <w:tcPr>
            <w:tcW w:w="3260" w:type="dxa"/>
          </w:tcPr>
          <w:p w14:paraId="763A4873"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34FA47BC"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09EB6C4" w14:textId="77777777" w:rsidR="002C5D28" w:rsidRPr="00645E3C" w:rsidRDefault="002C5D28" w:rsidP="00F43D0B">
            <w:pPr>
              <w:pStyle w:val="TAL"/>
              <w:rPr>
                <w:lang w:val="en-GB" w:eastAsia="en-GB"/>
              </w:rPr>
            </w:pPr>
          </w:p>
        </w:tc>
        <w:tc>
          <w:tcPr>
            <w:tcW w:w="708" w:type="dxa"/>
          </w:tcPr>
          <w:p w14:paraId="63D62AE8" w14:textId="77777777" w:rsidR="002C5D28" w:rsidRPr="00645E3C" w:rsidRDefault="002C5D28" w:rsidP="00F43D0B">
            <w:pPr>
              <w:pStyle w:val="TAL"/>
              <w:rPr>
                <w:lang w:val="en-GB" w:eastAsia="en-GB"/>
              </w:rPr>
            </w:pPr>
          </w:p>
        </w:tc>
      </w:tr>
      <w:tr w:rsidR="002C5D28" w:rsidRPr="00645E3C" w14:paraId="569414F3" w14:textId="77777777" w:rsidTr="00F43D0B">
        <w:tc>
          <w:tcPr>
            <w:tcW w:w="3260" w:type="dxa"/>
          </w:tcPr>
          <w:p w14:paraId="67956D5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6A91CB99"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763C909C" w14:textId="77777777" w:rsidR="002C5D28" w:rsidRPr="00645E3C" w:rsidRDefault="002C5D28" w:rsidP="00F43D0B">
            <w:pPr>
              <w:pStyle w:val="TAL"/>
              <w:rPr>
                <w:lang w:val="en-GB" w:eastAsia="en-GB"/>
              </w:rPr>
            </w:pPr>
          </w:p>
        </w:tc>
        <w:tc>
          <w:tcPr>
            <w:tcW w:w="708" w:type="dxa"/>
          </w:tcPr>
          <w:p w14:paraId="0C849D52" w14:textId="77777777" w:rsidR="002C5D28" w:rsidRPr="00645E3C" w:rsidRDefault="002C5D28" w:rsidP="00F43D0B">
            <w:pPr>
              <w:pStyle w:val="TAL"/>
              <w:rPr>
                <w:lang w:val="en-GB" w:eastAsia="en-GB"/>
              </w:rPr>
            </w:pPr>
          </w:p>
        </w:tc>
      </w:tr>
      <w:tr w:rsidR="002C5D28" w:rsidRPr="00645E3C" w14:paraId="2D82EB9F" w14:textId="77777777" w:rsidTr="00F43D0B">
        <w:tc>
          <w:tcPr>
            <w:tcW w:w="3260" w:type="dxa"/>
          </w:tcPr>
          <w:p w14:paraId="09F49708"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0752BED7"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C6FE2AD" w14:textId="77777777" w:rsidR="002C5D28" w:rsidRPr="00645E3C" w:rsidRDefault="002C5D28" w:rsidP="00F43D0B">
            <w:pPr>
              <w:pStyle w:val="TAL"/>
              <w:rPr>
                <w:lang w:val="en-GB" w:eastAsia="en-GB"/>
              </w:rPr>
            </w:pPr>
          </w:p>
        </w:tc>
        <w:tc>
          <w:tcPr>
            <w:tcW w:w="708" w:type="dxa"/>
          </w:tcPr>
          <w:p w14:paraId="3B57AC8A" w14:textId="77777777" w:rsidR="002C5D28" w:rsidRPr="00645E3C" w:rsidRDefault="002C5D28" w:rsidP="00F43D0B">
            <w:pPr>
              <w:pStyle w:val="TAL"/>
              <w:rPr>
                <w:lang w:val="en-GB" w:eastAsia="en-GB"/>
              </w:rPr>
            </w:pPr>
          </w:p>
        </w:tc>
      </w:tr>
    </w:tbl>
    <w:p w14:paraId="1296032A" w14:textId="77777777" w:rsidR="004A74F6" w:rsidRPr="00645E3C" w:rsidRDefault="004A74F6" w:rsidP="004A74F6"/>
    <w:p w14:paraId="200411EA" w14:textId="77777777" w:rsidR="002C5D28" w:rsidRPr="00645E3C" w:rsidRDefault="002C5D28" w:rsidP="002C5D28">
      <w:pPr>
        <w:pStyle w:val="Heading3"/>
        <w:rPr>
          <w:lang w:val="en-GB"/>
        </w:rPr>
      </w:pPr>
      <w:bookmarkStart w:id="991" w:name="_Toc535261703"/>
      <w:r w:rsidRPr="00645E3C">
        <w:rPr>
          <w:lang w:val="en-GB"/>
        </w:rPr>
        <w:t>9.2.3</w:t>
      </w:r>
      <w:r w:rsidRPr="00645E3C">
        <w:rPr>
          <w:lang w:val="en-GB"/>
        </w:rPr>
        <w:tab/>
        <w:t>Default values timers and constants</w:t>
      </w:r>
      <w:bookmarkEnd w:id="991"/>
    </w:p>
    <w:p w14:paraId="57300590"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336B9FBB" w14:textId="77777777" w:rsidTr="00F43D0B">
        <w:trPr>
          <w:tblHeader/>
        </w:trPr>
        <w:tc>
          <w:tcPr>
            <w:tcW w:w="3260" w:type="dxa"/>
          </w:tcPr>
          <w:p w14:paraId="6852510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38FC8DE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4BDDC95D"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1682CF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0EA1837" w14:textId="77777777" w:rsidTr="00F43D0B">
        <w:tc>
          <w:tcPr>
            <w:tcW w:w="3260" w:type="dxa"/>
          </w:tcPr>
          <w:p w14:paraId="42DB86C0"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ACD47F7"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04ED53A" w14:textId="77777777" w:rsidR="002C5D28" w:rsidRPr="00645E3C" w:rsidRDefault="002C5D28" w:rsidP="00F43D0B">
            <w:pPr>
              <w:pStyle w:val="TAL"/>
              <w:rPr>
                <w:lang w:val="en-GB" w:eastAsia="en-GB"/>
              </w:rPr>
            </w:pPr>
          </w:p>
        </w:tc>
        <w:tc>
          <w:tcPr>
            <w:tcW w:w="709" w:type="dxa"/>
          </w:tcPr>
          <w:p w14:paraId="5B56EDB5" w14:textId="77777777" w:rsidR="002C5D28" w:rsidRPr="00645E3C" w:rsidRDefault="002C5D28" w:rsidP="00F43D0B">
            <w:pPr>
              <w:pStyle w:val="TAL"/>
              <w:rPr>
                <w:lang w:val="en-GB" w:eastAsia="en-GB"/>
              </w:rPr>
            </w:pPr>
          </w:p>
        </w:tc>
      </w:tr>
      <w:tr w:rsidR="002C5D28" w:rsidRPr="00645E3C" w14:paraId="7CFC65B4" w14:textId="77777777" w:rsidTr="00F43D0B">
        <w:tc>
          <w:tcPr>
            <w:tcW w:w="3260" w:type="dxa"/>
          </w:tcPr>
          <w:p w14:paraId="1FAFB932"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33606405" w14:textId="77777777" w:rsidR="002C5D28" w:rsidRPr="00645E3C" w:rsidRDefault="002C5D28" w:rsidP="00F43D0B">
            <w:pPr>
              <w:pStyle w:val="TAL"/>
              <w:rPr>
                <w:lang w:val="en-GB" w:eastAsia="en-GB"/>
              </w:rPr>
            </w:pPr>
            <w:r w:rsidRPr="00645E3C">
              <w:rPr>
                <w:lang w:val="en-GB" w:eastAsia="en-GB"/>
              </w:rPr>
              <w:t>n1</w:t>
            </w:r>
          </w:p>
        </w:tc>
        <w:tc>
          <w:tcPr>
            <w:tcW w:w="2551" w:type="dxa"/>
          </w:tcPr>
          <w:p w14:paraId="13E9D7C8" w14:textId="77777777" w:rsidR="002C5D28" w:rsidRPr="00645E3C" w:rsidRDefault="002C5D28" w:rsidP="00F43D0B">
            <w:pPr>
              <w:pStyle w:val="TAL"/>
              <w:rPr>
                <w:lang w:val="en-GB" w:eastAsia="en-GB"/>
              </w:rPr>
            </w:pPr>
          </w:p>
        </w:tc>
        <w:tc>
          <w:tcPr>
            <w:tcW w:w="709" w:type="dxa"/>
          </w:tcPr>
          <w:p w14:paraId="0D07BD78" w14:textId="77777777" w:rsidR="002C5D28" w:rsidRPr="00645E3C" w:rsidRDefault="002C5D28" w:rsidP="00F43D0B">
            <w:pPr>
              <w:pStyle w:val="TAL"/>
              <w:rPr>
                <w:lang w:val="en-GB" w:eastAsia="en-GB"/>
              </w:rPr>
            </w:pPr>
          </w:p>
        </w:tc>
      </w:tr>
      <w:tr w:rsidR="002C5D28" w:rsidRPr="00645E3C" w14:paraId="38DCB088" w14:textId="77777777" w:rsidTr="00F43D0B">
        <w:tc>
          <w:tcPr>
            <w:tcW w:w="3260" w:type="dxa"/>
          </w:tcPr>
          <w:p w14:paraId="79D6A4AC"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3A78451C"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30008EE" w14:textId="77777777" w:rsidR="002C5D28" w:rsidRPr="00645E3C" w:rsidRDefault="002C5D28" w:rsidP="00F43D0B">
            <w:pPr>
              <w:pStyle w:val="TAL"/>
              <w:rPr>
                <w:lang w:val="en-GB" w:eastAsia="en-GB"/>
              </w:rPr>
            </w:pPr>
          </w:p>
        </w:tc>
        <w:tc>
          <w:tcPr>
            <w:tcW w:w="709" w:type="dxa"/>
          </w:tcPr>
          <w:p w14:paraId="2363706C" w14:textId="77777777" w:rsidR="002C5D28" w:rsidRPr="00645E3C" w:rsidRDefault="002C5D28" w:rsidP="00F43D0B">
            <w:pPr>
              <w:pStyle w:val="TAL"/>
              <w:rPr>
                <w:lang w:val="en-GB" w:eastAsia="en-GB"/>
              </w:rPr>
            </w:pPr>
          </w:p>
        </w:tc>
      </w:tr>
      <w:tr w:rsidR="002C5D28" w:rsidRPr="00645E3C" w14:paraId="79FD7442" w14:textId="77777777" w:rsidTr="00F43D0B">
        <w:tc>
          <w:tcPr>
            <w:tcW w:w="3260" w:type="dxa"/>
          </w:tcPr>
          <w:p w14:paraId="056D2E52"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4896BC42" w14:textId="77777777" w:rsidR="002C5D28" w:rsidRPr="00645E3C" w:rsidRDefault="002C5D28" w:rsidP="00F43D0B">
            <w:pPr>
              <w:pStyle w:val="TAL"/>
              <w:rPr>
                <w:lang w:val="en-GB" w:eastAsia="en-GB"/>
              </w:rPr>
            </w:pPr>
            <w:r w:rsidRPr="00645E3C">
              <w:rPr>
                <w:lang w:val="en-GB" w:eastAsia="en-GB"/>
              </w:rPr>
              <w:t>n1</w:t>
            </w:r>
          </w:p>
        </w:tc>
        <w:tc>
          <w:tcPr>
            <w:tcW w:w="2551" w:type="dxa"/>
          </w:tcPr>
          <w:p w14:paraId="59C0F9DB" w14:textId="77777777" w:rsidR="002C5D28" w:rsidRPr="00645E3C" w:rsidRDefault="002C5D28" w:rsidP="00F43D0B">
            <w:pPr>
              <w:pStyle w:val="TAL"/>
              <w:rPr>
                <w:lang w:val="en-GB" w:eastAsia="en-GB"/>
              </w:rPr>
            </w:pPr>
          </w:p>
        </w:tc>
        <w:tc>
          <w:tcPr>
            <w:tcW w:w="709" w:type="dxa"/>
          </w:tcPr>
          <w:p w14:paraId="5B3E2425" w14:textId="77777777" w:rsidR="002C5D28" w:rsidRPr="00645E3C" w:rsidRDefault="002C5D28" w:rsidP="00F43D0B">
            <w:pPr>
              <w:pStyle w:val="TAL"/>
              <w:rPr>
                <w:lang w:val="en-GB" w:eastAsia="en-GB"/>
              </w:rPr>
            </w:pPr>
          </w:p>
        </w:tc>
      </w:tr>
    </w:tbl>
    <w:p w14:paraId="0B61F97F" w14:textId="77777777" w:rsidR="002C5D28" w:rsidRPr="00645E3C" w:rsidRDefault="002C5D28" w:rsidP="002C5D28"/>
    <w:p w14:paraId="48AD37CE" w14:textId="77777777" w:rsidR="002C5D28" w:rsidRPr="00645E3C" w:rsidRDefault="002C5D28" w:rsidP="002C5D28">
      <w:pPr>
        <w:pStyle w:val="Heading1"/>
      </w:pPr>
      <w:bookmarkStart w:id="992" w:name="_Toc535261704"/>
      <w:r w:rsidRPr="00645E3C">
        <w:t>10</w:t>
      </w:r>
      <w:r w:rsidRPr="00645E3C">
        <w:tab/>
        <w:t>Generic error handling</w:t>
      </w:r>
      <w:bookmarkEnd w:id="992"/>
    </w:p>
    <w:p w14:paraId="3842BC4B" w14:textId="77777777" w:rsidR="002C5D28" w:rsidRPr="00645E3C" w:rsidRDefault="002C5D28" w:rsidP="002C5D28">
      <w:pPr>
        <w:pStyle w:val="Heading2"/>
        <w:rPr>
          <w:lang w:val="en-GB"/>
        </w:rPr>
      </w:pPr>
      <w:bookmarkStart w:id="993" w:name="_Toc535261705"/>
      <w:r w:rsidRPr="00645E3C">
        <w:rPr>
          <w:lang w:val="en-GB"/>
        </w:rPr>
        <w:t>10.1</w:t>
      </w:r>
      <w:r w:rsidRPr="00645E3C">
        <w:rPr>
          <w:lang w:val="en-GB"/>
        </w:rPr>
        <w:tab/>
        <w:t>General</w:t>
      </w:r>
      <w:bookmarkEnd w:id="993"/>
    </w:p>
    <w:p w14:paraId="733E56A5"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398EEA22" w14:textId="77777777" w:rsidR="002C5D28" w:rsidRPr="00645E3C" w:rsidRDefault="002C5D28" w:rsidP="002C5D28">
      <w:r w:rsidRPr="00645E3C">
        <w:t>The UE shall consider a value as not comprehended when it is set:</w:t>
      </w:r>
    </w:p>
    <w:p w14:paraId="3AB8ED4C"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6374595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01956669" w14:textId="77777777" w:rsidR="002C5D28" w:rsidRPr="00645E3C" w:rsidRDefault="002C5D28" w:rsidP="002C5D28">
      <w:r w:rsidRPr="00645E3C">
        <w:lastRenderedPageBreak/>
        <w:t>The UE shall consider a field as not comprehended when it is defined:</w:t>
      </w:r>
    </w:p>
    <w:p w14:paraId="5B8675E7"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5065FBC1" w14:textId="77777777" w:rsidR="002C5D28" w:rsidRPr="00645E3C" w:rsidRDefault="002C5D28" w:rsidP="002C5D28">
      <w:pPr>
        <w:pStyle w:val="Heading2"/>
        <w:rPr>
          <w:lang w:val="en-GB"/>
        </w:rPr>
      </w:pPr>
      <w:bookmarkStart w:id="994" w:name="_Toc535261706"/>
      <w:r w:rsidRPr="00645E3C">
        <w:rPr>
          <w:lang w:val="en-GB"/>
        </w:rPr>
        <w:t>10.2</w:t>
      </w:r>
      <w:r w:rsidRPr="00645E3C">
        <w:rPr>
          <w:lang w:val="en-GB"/>
        </w:rPr>
        <w:tab/>
        <w:t>ASN.1 violation or encoding error</w:t>
      </w:r>
      <w:bookmarkEnd w:id="994"/>
    </w:p>
    <w:p w14:paraId="73780270" w14:textId="77777777" w:rsidR="002C5D28" w:rsidRPr="00645E3C" w:rsidRDefault="002C5D28" w:rsidP="002C5D28">
      <w:r w:rsidRPr="00645E3C">
        <w:t>The UE shall:</w:t>
      </w:r>
    </w:p>
    <w:p w14:paraId="5E026F08"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1E6A78EC"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75ADC89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26F5B81A" w14:textId="77777777" w:rsidR="002C5D28" w:rsidRPr="00645E3C" w:rsidRDefault="002C5D28" w:rsidP="002C5D28">
      <w:pPr>
        <w:pStyle w:val="Heading2"/>
        <w:rPr>
          <w:lang w:val="en-GB"/>
        </w:rPr>
      </w:pPr>
      <w:bookmarkStart w:id="995" w:name="_Toc535261707"/>
      <w:r w:rsidRPr="00645E3C">
        <w:rPr>
          <w:lang w:val="en-GB"/>
        </w:rPr>
        <w:t>10.3</w:t>
      </w:r>
      <w:r w:rsidRPr="00645E3C">
        <w:rPr>
          <w:lang w:val="en-GB"/>
        </w:rPr>
        <w:tab/>
        <w:t>Field set to a not comprehended value</w:t>
      </w:r>
      <w:bookmarkEnd w:id="995"/>
    </w:p>
    <w:p w14:paraId="3BA49689" w14:textId="77777777" w:rsidR="002C5D28" w:rsidRPr="00645E3C" w:rsidRDefault="002C5D28" w:rsidP="002C5D28">
      <w:r w:rsidRPr="00645E3C">
        <w:t>The UE shall, when receiving an RRC message on any logical channel:</w:t>
      </w:r>
    </w:p>
    <w:p w14:paraId="342FDE7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2B771749"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2C51600"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2DE9C69B"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C750285"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2FEE9CD5" w14:textId="77777777" w:rsidR="002C5D28" w:rsidRPr="00645E3C" w:rsidRDefault="002C5D28" w:rsidP="002C5D28">
      <w:pPr>
        <w:pStyle w:val="B2"/>
        <w:rPr>
          <w:lang w:val="en-GB"/>
        </w:rPr>
      </w:pPr>
      <w:r w:rsidRPr="00645E3C">
        <w:rPr>
          <w:lang w:val="en-GB"/>
        </w:rPr>
        <w:t>2&gt;</w:t>
      </w:r>
      <w:r w:rsidRPr="00645E3C">
        <w:rPr>
          <w:lang w:val="en-GB"/>
        </w:rPr>
        <w:tab/>
        <w:t>else:</w:t>
      </w:r>
    </w:p>
    <w:p w14:paraId="70035C3C"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BF6673A" w14:textId="77777777" w:rsidR="002C5D28" w:rsidRPr="00645E3C" w:rsidRDefault="002C5D28" w:rsidP="002C5D28">
      <w:pPr>
        <w:pStyle w:val="Heading2"/>
        <w:rPr>
          <w:lang w:val="en-GB"/>
        </w:rPr>
      </w:pPr>
      <w:bookmarkStart w:id="996" w:name="_Toc535261708"/>
      <w:r w:rsidRPr="00645E3C">
        <w:rPr>
          <w:lang w:val="en-GB"/>
        </w:rPr>
        <w:t>10.4</w:t>
      </w:r>
      <w:r w:rsidRPr="00645E3C">
        <w:rPr>
          <w:lang w:val="en-GB"/>
        </w:rPr>
        <w:tab/>
        <w:t>Mandatory field missing</w:t>
      </w:r>
      <w:bookmarkEnd w:id="996"/>
    </w:p>
    <w:p w14:paraId="46E2F89B" w14:textId="77777777" w:rsidR="002C5D28" w:rsidRPr="00645E3C" w:rsidRDefault="002C5D28" w:rsidP="002C5D28">
      <w:r w:rsidRPr="00645E3C">
        <w:t>The UE shall:</w:t>
      </w:r>
    </w:p>
    <w:p w14:paraId="0C6838AA"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155289E2"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A805874"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48CE1A34" w14:textId="77777777" w:rsidR="002C5D28" w:rsidRPr="00645E3C" w:rsidRDefault="002C5D28" w:rsidP="002C5D28">
      <w:pPr>
        <w:pStyle w:val="B2"/>
        <w:rPr>
          <w:lang w:val="en-GB"/>
        </w:rPr>
      </w:pPr>
      <w:r w:rsidRPr="00645E3C">
        <w:rPr>
          <w:lang w:val="en-GB"/>
        </w:rPr>
        <w:t>2&gt;</w:t>
      </w:r>
      <w:r w:rsidRPr="00645E3C">
        <w:rPr>
          <w:lang w:val="en-GB"/>
        </w:rPr>
        <w:tab/>
        <w:t>else:</w:t>
      </w:r>
    </w:p>
    <w:p w14:paraId="25D0225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CC2618F"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82591C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245554AF"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789E808F"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3B6D69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48548886"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6E0652C5"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03A24475"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28FDC5" w14:textId="77777777" w:rsidR="002C5D28" w:rsidRPr="00645E3C" w:rsidRDefault="002C5D28" w:rsidP="002C5D28">
      <w:r w:rsidRPr="00645E3C">
        <w:t>The following ASN.1 further clarifies the levels applicable in case of nested error handling for errors in extension fields.</w:t>
      </w:r>
    </w:p>
    <w:p w14:paraId="569C2A0F" w14:textId="77777777" w:rsidR="002C5D28" w:rsidRPr="00645E3C" w:rsidRDefault="002C5D28" w:rsidP="00FF1AD0">
      <w:pPr>
        <w:pStyle w:val="PL"/>
        <w:shd w:val="pct10" w:color="auto" w:fill="auto"/>
        <w:rPr>
          <w:color w:val="808080"/>
        </w:rPr>
      </w:pPr>
      <w:r w:rsidRPr="00645E3C">
        <w:rPr>
          <w:color w:val="808080"/>
        </w:rPr>
        <w:t>-- /example/ ASN1START</w:t>
      </w:r>
    </w:p>
    <w:p w14:paraId="400663D5" w14:textId="77777777" w:rsidR="002C5D28" w:rsidRPr="00645E3C" w:rsidRDefault="002C5D28" w:rsidP="00FF1AD0">
      <w:pPr>
        <w:pStyle w:val="PL"/>
        <w:shd w:val="pct10" w:color="auto" w:fill="auto"/>
      </w:pPr>
    </w:p>
    <w:p w14:paraId="5030BFD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793B7BCE" w14:textId="77777777" w:rsidR="002C5D28" w:rsidRPr="00645E3C" w:rsidRDefault="002C5D28" w:rsidP="00FF1AD0">
      <w:pPr>
        <w:pStyle w:val="PL"/>
        <w:shd w:val="pct10" w:color="auto" w:fill="auto"/>
      </w:pPr>
    </w:p>
    <w:p w14:paraId="7A098797"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5AA3B280" w14:textId="77777777" w:rsidR="002C5D28" w:rsidRPr="00645E3C" w:rsidRDefault="002C5D28" w:rsidP="00FF1AD0">
      <w:pPr>
        <w:pStyle w:val="PL"/>
        <w:shd w:val="pct10" w:color="auto" w:fill="auto"/>
        <w:rPr>
          <w:snapToGrid w:val="0"/>
        </w:rPr>
      </w:pPr>
    </w:p>
    <w:p w14:paraId="5503C213"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0C392A1F"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0811AB3A" w14:textId="77777777" w:rsidR="002C5D28" w:rsidRPr="00645E3C" w:rsidRDefault="002C5D28" w:rsidP="00FF1AD0">
      <w:pPr>
        <w:pStyle w:val="PL"/>
        <w:shd w:val="pct10" w:color="auto" w:fill="auto"/>
      </w:pPr>
      <w:r w:rsidRPr="00645E3C">
        <w:t xml:space="preserve">    field1                              Field1,</w:t>
      </w:r>
    </w:p>
    <w:p w14:paraId="28E279E2"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136A9438" w14:textId="77777777" w:rsidR="002C5D28" w:rsidRPr="00645E3C" w:rsidRDefault="002C5D28" w:rsidP="00FF1AD0">
      <w:pPr>
        <w:pStyle w:val="PL"/>
        <w:shd w:val="pct10" w:color="auto" w:fill="auto"/>
      </w:pPr>
      <w:r w:rsidRPr="00645E3C">
        <w:t xml:space="preserve">    ...</w:t>
      </w:r>
    </w:p>
    <w:p w14:paraId="7AC4D5E6" w14:textId="77777777" w:rsidR="00A96803" w:rsidRDefault="002C5D28" w:rsidP="00FF1AD0">
      <w:pPr>
        <w:pStyle w:val="PL"/>
        <w:shd w:val="pct10" w:color="auto" w:fill="auto"/>
      </w:pPr>
      <w:r w:rsidRPr="00645E3C">
        <w:t xml:space="preserve">    [[</w:t>
      </w:r>
    </w:p>
    <w:p w14:paraId="6C4EC32D"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24A28179"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094DB6A2" w14:textId="77777777" w:rsidR="002C5D28" w:rsidRPr="00645E3C" w:rsidRDefault="002C5D28" w:rsidP="00FF1AD0">
      <w:pPr>
        <w:pStyle w:val="PL"/>
        <w:shd w:val="pct10" w:color="auto" w:fill="auto"/>
      </w:pPr>
      <w:r w:rsidRPr="00645E3C">
        <w:t xml:space="preserve">    ]]</w:t>
      </w:r>
    </w:p>
    <w:p w14:paraId="056416C2" w14:textId="77777777" w:rsidR="002C5D28" w:rsidRPr="00645E3C" w:rsidRDefault="002C5D28" w:rsidP="00FF1AD0">
      <w:pPr>
        <w:pStyle w:val="PL"/>
        <w:shd w:val="pct10" w:color="auto" w:fill="auto"/>
      </w:pPr>
      <w:r w:rsidRPr="00645E3C">
        <w:t>}</w:t>
      </w:r>
    </w:p>
    <w:p w14:paraId="6BC9C2E7" w14:textId="77777777" w:rsidR="002C5D28" w:rsidRPr="00645E3C" w:rsidRDefault="002C5D28" w:rsidP="00FF1AD0">
      <w:pPr>
        <w:pStyle w:val="PL"/>
        <w:shd w:val="pct10" w:color="auto" w:fill="auto"/>
      </w:pPr>
    </w:p>
    <w:p w14:paraId="3646FB20"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5C1CC0FB" w14:textId="77777777" w:rsidR="002C5D28" w:rsidRPr="00645E3C" w:rsidRDefault="002C5D28" w:rsidP="00FF1AD0">
      <w:pPr>
        <w:pStyle w:val="PL"/>
        <w:shd w:val="pct10" w:color="auto" w:fill="auto"/>
      </w:pPr>
    </w:p>
    <w:p w14:paraId="56244C87"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998ADBC"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014DE536" w14:textId="77777777" w:rsidR="002C5D28" w:rsidRPr="00645E3C" w:rsidRDefault="002C5D28" w:rsidP="00FF1AD0">
      <w:pPr>
        <w:pStyle w:val="PL"/>
        <w:shd w:val="pct10" w:color="auto" w:fill="auto"/>
      </w:pPr>
      <w:r w:rsidRPr="00645E3C">
        <w:t xml:space="preserve">    field1                              Field1,</w:t>
      </w:r>
    </w:p>
    <w:p w14:paraId="245EE8EA"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81A177F"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4C045B35" w14:textId="77777777" w:rsidR="002C5D28" w:rsidRPr="00645E3C" w:rsidRDefault="002C5D28" w:rsidP="00FF1AD0">
      <w:pPr>
        <w:pStyle w:val="PL"/>
        <w:shd w:val="pct10" w:color="auto" w:fill="auto"/>
      </w:pPr>
      <w:r w:rsidRPr="00645E3C">
        <w:t>}</w:t>
      </w:r>
    </w:p>
    <w:p w14:paraId="5E2BF058" w14:textId="77777777" w:rsidR="002C5D28" w:rsidRPr="00645E3C" w:rsidRDefault="002C5D28" w:rsidP="00FF1AD0">
      <w:pPr>
        <w:pStyle w:val="PL"/>
        <w:shd w:val="pct10" w:color="auto" w:fill="auto"/>
      </w:pPr>
    </w:p>
    <w:p w14:paraId="56B055FB"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5DF5B3F"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4BC4A4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667AE0E2"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13121C70" w14:textId="77777777" w:rsidR="002C5D28" w:rsidRPr="00645E3C" w:rsidRDefault="002C5D28" w:rsidP="00FF1AD0">
      <w:pPr>
        <w:pStyle w:val="PL"/>
        <w:shd w:val="pct10" w:color="auto" w:fill="auto"/>
      </w:pPr>
      <w:r w:rsidRPr="00645E3C">
        <w:t>}</w:t>
      </w:r>
    </w:p>
    <w:p w14:paraId="38D9C277" w14:textId="77777777" w:rsidR="002C5D28" w:rsidRPr="00645E3C" w:rsidRDefault="002C5D28" w:rsidP="00FF1AD0">
      <w:pPr>
        <w:pStyle w:val="PL"/>
        <w:shd w:val="pct10" w:color="auto" w:fill="auto"/>
      </w:pPr>
    </w:p>
    <w:p w14:paraId="1506178A" w14:textId="77777777" w:rsidR="002C5D28" w:rsidRPr="00645E3C" w:rsidRDefault="002C5D28" w:rsidP="00FF1AD0">
      <w:pPr>
        <w:pStyle w:val="PL"/>
        <w:shd w:val="pct10" w:color="auto" w:fill="auto"/>
        <w:rPr>
          <w:color w:val="808080"/>
        </w:rPr>
      </w:pPr>
      <w:r w:rsidRPr="00645E3C">
        <w:rPr>
          <w:color w:val="808080"/>
        </w:rPr>
        <w:t>-- ASN1STOP</w:t>
      </w:r>
    </w:p>
    <w:p w14:paraId="25C1C77A" w14:textId="77777777" w:rsidR="002C5D28" w:rsidRPr="00645E3C" w:rsidRDefault="002C5D28" w:rsidP="002C5D28"/>
    <w:p w14:paraId="160E4B98" w14:textId="77777777" w:rsidR="002C5D28" w:rsidRPr="00645E3C" w:rsidRDefault="002C5D28" w:rsidP="002C5D28">
      <w:r w:rsidRPr="00645E3C">
        <w:t>The UE shall, apply the following principles regarding the levels applicable in case of nested error handling:</w:t>
      </w:r>
    </w:p>
    <w:p w14:paraId="3D76C981"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11D380D"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8FC0A90" w14:textId="77777777" w:rsidR="002C5D28" w:rsidRPr="00645E3C" w:rsidRDefault="002C5D28" w:rsidP="002C5D28">
      <w:pPr>
        <w:pStyle w:val="Heading2"/>
        <w:rPr>
          <w:lang w:val="en-GB"/>
        </w:rPr>
      </w:pPr>
      <w:bookmarkStart w:id="997" w:name="_Toc535261709"/>
      <w:r w:rsidRPr="00645E3C">
        <w:rPr>
          <w:lang w:val="en-GB"/>
        </w:rPr>
        <w:t>10.5</w:t>
      </w:r>
      <w:r w:rsidRPr="00645E3C">
        <w:rPr>
          <w:lang w:val="en-GB"/>
        </w:rPr>
        <w:tab/>
        <w:t>Not comprehended field</w:t>
      </w:r>
      <w:bookmarkEnd w:id="997"/>
    </w:p>
    <w:p w14:paraId="682E06DC" w14:textId="77777777" w:rsidR="002C5D28" w:rsidRPr="00645E3C" w:rsidRDefault="002C5D28" w:rsidP="002C5D28">
      <w:r w:rsidRPr="00645E3C">
        <w:t>The UE shall, when receiving an RRC message on any logical channel:</w:t>
      </w:r>
    </w:p>
    <w:p w14:paraId="48CA09E0"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09E9BC0E"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6E02B37"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40E6DDC8"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73D724B5" w14:textId="77777777" w:rsidR="002C5D28" w:rsidRPr="00645E3C" w:rsidRDefault="002C5D28" w:rsidP="002C5D28">
      <w:pPr>
        <w:pStyle w:val="Heading1"/>
      </w:pPr>
      <w:bookmarkStart w:id="998" w:name="_Toc535261710"/>
      <w:r w:rsidRPr="00645E3C">
        <w:lastRenderedPageBreak/>
        <w:t>11</w:t>
      </w:r>
      <w:r w:rsidRPr="00645E3C">
        <w:tab/>
        <w:t>Radio information related interactions between network nodes</w:t>
      </w:r>
      <w:bookmarkEnd w:id="998"/>
    </w:p>
    <w:p w14:paraId="1FA838E7" w14:textId="77777777" w:rsidR="002C5D28" w:rsidRPr="00645E3C" w:rsidRDefault="002C5D28" w:rsidP="002C5D28">
      <w:pPr>
        <w:pStyle w:val="Heading2"/>
        <w:rPr>
          <w:lang w:val="en-GB"/>
        </w:rPr>
      </w:pPr>
      <w:bookmarkStart w:id="999" w:name="_Toc535261711"/>
      <w:r w:rsidRPr="00645E3C">
        <w:rPr>
          <w:lang w:val="en-GB"/>
        </w:rPr>
        <w:t>11.1</w:t>
      </w:r>
      <w:r w:rsidRPr="00645E3C">
        <w:rPr>
          <w:lang w:val="en-GB"/>
        </w:rPr>
        <w:tab/>
        <w:t>General</w:t>
      </w:r>
      <w:bookmarkEnd w:id="999"/>
    </w:p>
    <w:p w14:paraId="139BC738"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665E4" w14:textId="77777777" w:rsidR="002C5D28" w:rsidRPr="00645E3C" w:rsidRDefault="002C5D28" w:rsidP="002C5D28">
      <w:pPr>
        <w:pStyle w:val="Heading2"/>
        <w:rPr>
          <w:lang w:val="en-GB"/>
        </w:rPr>
      </w:pPr>
      <w:bookmarkStart w:id="1000" w:name="_Toc535261712"/>
      <w:r w:rsidRPr="00645E3C">
        <w:rPr>
          <w:lang w:val="en-GB"/>
        </w:rPr>
        <w:t>11.2</w:t>
      </w:r>
      <w:r w:rsidRPr="00645E3C">
        <w:rPr>
          <w:lang w:val="en-GB"/>
        </w:rPr>
        <w:tab/>
        <w:t>Inter-node RRC messages</w:t>
      </w:r>
      <w:bookmarkEnd w:id="1000"/>
    </w:p>
    <w:p w14:paraId="73EFBEA8" w14:textId="77777777" w:rsidR="002C5D28" w:rsidRPr="00645E3C" w:rsidRDefault="002C5D28" w:rsidP="002C5D28">
      <w:pPr>
        <w:pStyle w:val="Heading3"/>
        <w:rPr>
          <w:lang w:val="en-GB"/>
        </w:rPr>
      </w:pPr>
      <w:bookmarkStart w:id="1001" w:name="_Toc535261713"/>
      <w:r w:rsidRPr="00645E3C">
        <w:rPr>
          <w:lang w:val="en-GB"/>
        </w:rPr>
        <w:t>11.2.1</w:t>
      </w:r>
      <w:r w:rsidRPr="00645E3C">
        <w:rPr>
          <w:lang w:val="en-GB"/>
        </w:rPr>
        <w:tab/>
        <w:t>General</w:t>
      </w:r>
      <w:bookmarkEnd w:id="1001"/>
    </w:p>
    <w:p w14:paraId="4F722346"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8C0122A" w14:textId="77777777" w:rsidR="002C5D28" w:rsidRPr="00645E3C" w:rsidRDefault="002C5D28" w:rsidP="00645E3C">
      <w:pPr>
        <w:pStyle w:val="PL"/>
        <w:rPr>
          <w:color w:val="808080"/>
        </w:rPr>
      </w:pPr>
      <w:r w:rsidRPr="00645E3C">
        <w:rPr>
          <w:color w:val="808080"/>
        </w:rPr>
        <w:t>-- ASN1START</w:t>
      </w:r>
    </w:p>
    <w:p w14:paraId="2B85B804"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43F1345D" w14:textId="77777777" w:rsidR="002C5D28" w:rsidRPr="00645E3C" w:rsidRDefault="002C5D28" w:rsidP="00645E3C">
      <w:pPr>
        <w:pStyle w:val="PL"/>
      </w:pPr>
    </w:p>
    <w:p w14:paraId="1772B57F" w14:textId="77777777" w:rsidR="002C5D28" w:rsidRPr="00645E3C" w:rsidRDefault="002C5D28" w:rsidP="00645E3C">
      <w:pPr>
        <w:pStyle w:val="PL"/>
      </w:pPr>
      <w:r w:rsidRPr="00645E3C">
        <w:t>NR-InterNodeDefinitions DEFINITIONS AUTOMATIC TAGS ::=</w:t>
      </w:r>
    </w:p>
    <w:p w14:paraId="26A97738" w14:textId="77777777" w:rsidR="002C5D28" w:rsidRPr="00645E3C" w:rsidRDefault="002C5D28" w:rsidP="00645E3C">
      <w:pPr>
        <w:pStyle w:val="PL"/>
      </w:pPr>
    </w:p>
    <w:p w14:paraId="4E4F6E05" w14:textId="77777777" w:rsidR="002C5D28" w:rsidRPr="00645E3C" w:rsidRDefault="002C5D28" w:rsidP="00645E3C">
      <w:pPr>
        <w:pStyle w:val="PL"/>
      </w:pPr>
      <w:r w:rsidRPr="00645E3C">
        <w:t>BEGIN</w:t>
      </w:r>
    </w:p>
    <w:p w14:paraId="583C8504" w14:textId="77777777" w:rsidR="002C5D28" w:rsidRPr="00645E3C" w:rsidRDefault="002C5D28" w:rsidP="00645E3C">
      <w:pPr>
        <w:pStyle w:val="PL"/>
      </w:pPr>
    </w:p>
    <w:p w14:paraId="24C7C412" w14:textId="77777777" w:rsidR="002C5D28" w:rsidRPr="00645E3C" w:rsidRDefault="002C5D28" w:rsidP="00645E3C">
      <w:pPr>
        <w:pStyle w:val="PL"/>
      </w:pPr>
      <w:r w:rsidRPr="00645E3C">
        <w:t>IMPORTS</w:t>
      </w:r>
    </w:p>
    <w:p w14:paraId="1EB9A34F" w14:textId="77777777" w:rsidR="002C5D28" w:rsidRPr="00645E3C" w:rsidRDefault="002C5D28" w:rsidP="00645E3C">
      <w:pPr>
        <w:pStyle w:val="PL"/>
      </w:pPr>
      <w:r w:rsidRPr="00645E3C">
        <w:t xml:space="preserve">    ARFCN-ValueNR,</w:t>
      </w:r>
    </w:p>
    <w:p w14:paraId="52BACD16" w14:textId="77777777" w:rsidR="002C5D28" w:rsidRPr="00645E3C" w:rsidRDefault="002C5D28" w:rsidP="00645E3C">
      <w:pPr>
        <w:pStyle w:val="PL"/>
      </w:pPr>
      <w:r w:rsidRPr="00645E3C">
        <w:t xml:space="preserve">    ARFCN-ValueEUTRA,</w:t>
      </w:r>
    </w:p>
    <w:p w14:paraId="635AB874" w14:textId="77777777" w:rsidR="002C5D28" w:rsidRPr="00645E3C" w:rsidRDefault="002C5D28" w:rsidP="00645E3C">
      <w:pPr>
        <w:pStyle w:val="PL"/>
      </w:pPr>
      <w:r w:rsidRPr="00645E3C">
        <w:t xml:space="preserve">    CellIdentity,</w:t>
      </w:r>
    </w:p>
    <w:p w14:paraId="2A6336D3" w14:textId="77777777" w:rsidR="004F60B7" w:rsidRPr="00645E3C" w:rsidRDefault="004F60B7" w:rsidP="00645E3C">
      <w:pPr>
        <w:pStyle w:val="PL"/>
      </w:pPr>
      <w:r w:rsidRPr="00645E3C">
        <w:t xml:space="preserve">    CGI-Info,</w:t>
      </w:r>
    </w:p>
    <w:p w14:paraId="3B3AF9B8" w14:textId="77777777" w:rsidR="002C5D28" w:rsidRPr="00645E3C" w:rsidRDefault="002C5D28" w:rsidP="00645E3C">
      <w:pPr>
        <w:pStyle w:val="PL"/>
      </w:pPr>
      <w:r w:rsidRPr="00645E3C">
        <w:t xml:space="preserve">    CSI-RS-Index,</w:t>
      </w:r>
    </w:p>
    <w:p w14:paraId="608AE31B" w14:textId="77777777" w:rsidR="002C5D28" w:rsidRPr="00645E3C" w:rsidRDefault="002C5D28" w:rsidP="00645E3C">
      <w:pPr>
        <w:pStyle w:val="PL"/>
      </w:pPr>
      <w:r w:rsidRPr="00645E3C">
        <w:t xml:space="preserve">    FreqBandIndicatorNR,</w:t>
      </w:r>
    </w:p>
    <w:p w14:paraId="4B3765CA" w14:textId="77777777" w:rsidR="002C5D28" w:rsidRPr="00645E3C" w:rsidRDefault="002C5D28" w:rsidP="00645E3C">
      <w:pPr>
        <w:pStyle w:val="PL"/>
      </w:pPr>
      <w:r w:rsidRPr="00645E3C">
        <w:t xml:space="preserve">    GapConfig,</w:t>
      </w:r>
    </w:p>
    <w:p w14:paraId="2748CE33" w14:textId="77777777" w:rsidR="002C5D28" w:rsidRPr="00645E3C" w:rsidRDefault="002C5D28" w:rsidP="00645E3C">
      <w:pPr>
        <w:pStyle w:val="PL"/>
      </w:pPr>
      <w:r w:rsidRPr="00645E3C">
        <w:t xml:space="preserve">    maxBandComb,</w:t>
      </w:r>
    </w:p>
    <w:p w14:paraId="2F1B4FDF" w14:textId="77777777" w:rsidR="002C5D28" w:rsidRPr="00645E3C" w:rsidRDefault="002C5D28" w:rsidP="00645E3C">
      <w:pPr>
        <w:pStyle w:val="PL"/>
      </w:pPr>
      <w:r w:rsidRPr="00645E3C">
        <w:t xml:space="preserve">    maxBands,</w:t>
      </w:r>
    </w:p>
    <w:p w14:paraId="45D3F394" w14:textId="77777777" w:rsidR="002C5D28" w:rsidRPr="00645E3C" w:rsidRDefault="002C5D28" w:rsidP="00645E3C">
      <w:pPr>
        <w:pStyle w:val="PL"/>
      </w:pPr>
      <w:r w:rsidRPr="00645E3C">
        <w:t xml:space="preserve">    maxFeatureSetsPerBand,</w:t>
      </w:r>
    </w:p>
    <w:p w14:paraId="6F345F3C" w14:textId="77777777" w:rsidR="002C5D28" w:rsidRPr="00645E3C" w:rsidRDefault="002C5D28" w:rsidP="00645E3C">
      <w:pPr>
        <w:pStyle w:val="PL"/>
      </w:pPr>
      <w:r w:rsidRPr="00645E3C">
        <w:t xml:space="preserve">    maxFreqIDC-MRDC,</w:t>
      </w:r>
    </w:p>
    <w:p w14:paraId="47368545" w14:textId="77777777" w:rsidR="002C5D28" w:rsidRPr="00645E3C" w:rsidRDefault="002C5D28" w:rsidP="00645E3C">
      <w:pPr>
        <w:pStyle w:val="PL"/>
      </w:pPr>
      <w:r w:rsidRPr="00645E3C">
        <w:t xml:space="preserve">    maxNrofCombIDC,</w:t>
      </w:r>
    </w:p>
    <w:p w14:paraId="11A3874E" w14:textId="77777777" w:rsidR="002C5D28" w:rsidRPr="00645E3C" w:rsidRDefault="002C5D28" w:rsidP="00645E3C">
      <w:pPr>
        <w:pStyle w:val="PL"/>
      </w:pPr>
      <w:r w:rsidRPr="00645E3C">
        <w:t xml:space="preserve">    maxNrofSCells,</w:t>
      </w:r>
    </w:p>
    <w:p w14:paraId="498A69A4" w14:textId="77777777" w:rsidR="002C5D28" w:rsidRPr="00645E3C" w:rsidRDefault="002C5D28" w:rsidP="00645E3C">
      <w:pPr>
        <w:pStyle w:val="PL"/>
      </w:pPr>
      <w:r w:rsidRPr="00645E3C">
        <w:t xml:space="preserve">    maxNrofServingCells,</w:t>
      </w:r>
    </w:p>
    <w:p w14:paraId="5E039C28" w14:textId="77777777" w:rsidR="002C5D28" w:rsidRPr="00645E3C" w:rsidRDefault="002C5D28" w:rsidP="00645E3C">
      <w:pPr>
        <w:pStyle w:val="PL"/>
      </w:pPr>
      <w:r w:rsidRPr="00645E3C">
        <w:t xml:space="preserve">    maxNrofServingCells-1,</w:t>
      </w:r>
    </w:p>
    <w:p w14:paraId="4B8A93BB" w14:textId="77777777" w:rsidR="002C5D28" w:rsidRPr="00645E3C" w:rsidRDefault="002C5D28" w:rsidP="00645E3C">
      <w:pPr>
        <w:pStyle w:val="PL"/>
      </w:pPr>
      <w:r w:rsidRPr="00645E3C">
        <w:t xml:space="preserve">    maxNrofServingCellsEUTRA,</w:t>
      </w:r>
    </w:p>
    <w:p w14:paraId="1E5247AD" w14:textId="77777777" w:rsidR="002C5D28" w:rsidRPr="00645E3C" w:rsidRDefault="002C5D28" w:rsidP="00645E3C">
      <w:pPr>
        <w:pStyle w:val="PL"/>
      </w:pPr>
      <w:r w:rsidRPr="00645E3C">
        <w:t xml:space="preserve">    maxNrofIndexesToReport,</w:t>
      </w:r>
    </w:p>
    <w:p w14:paraId="55946A0C" w14:textId="77777777" w:rsidR="002C5D28" w:rsidRPr="00645E3C" w:rsidRDefault="002C5D28" w:rsidP="00645E3C">
      <w:pPr>
        <w:pStyle w:val="PL"/>
      </w:pPr>
      <w:r w:rsidRPr="00645E3C">
        <w:t xml:space="preserve">    MeasQuantityResults,</w:t>
      </w:r>
    </w:p>
    <w:p w14:paraId="39B54306" w14:textId="77777777" w:rsidR="002C5D28" w:rsidRPr="00645E3C" w:rsidRDefault="002C5D28" w:rsidP="00645E3C">
      <w:pPr>
        <w:pStyle w:val="PL"/>
      </w:pPr>
      <w:r w:rsidRPr="00645E3C">
        <w:t xml:space="preserve">    MeasResultSCG-Failure,</w:t>
      </w:r>
    </w:p>
    <w:p w14:paraId="79D90FE6" w14:textId="77777777" w:rsidR="002C5D28" w:rsidRPr="00645E3C" w:rsidRDefault="002C5D28" w:rsidP="00645E3C">
      <w:pPr>
        <w:pStyle w:val="PL"/>
      </w:pPr>
      <w:r w:rsidRPr="00645E3C">
        <w:t xml:space="preserve">    MeasResultCellListSFTD,</w:t>
      </w:r>
    </w:p>
    <w:p w14:paraId="1743D8C7" w14:textId="77777777" w:rsidR="002C5D28" w:rsidRPr="00645E3C" w:rsidRDefault="002C5D28" w:rsidP="00645E3C">
      <w:pPr>
        <w:pStyle w:val="PL"/>
      </w:pPr>
      <w:r w:rsidRPr="00645E3C">
        <w:t xml:space="preserve">    MeasResultList2NR,</w:t>
      </w:r>
    </w:p>
    <w:p w14:paraId="20E00544" w14:textId="77777777" w:rsidR="002C5D28" w:rsidRPr="00645E3C" w:rsidRDefault="002C5D28" w:rsidP="00645E3C">
      <w:pPr>
        <w:pStyle w:val="PL"/>
      </w:pPr>
      <w:r w:rsidRPr="00645E3C">
        <w:t xml:space="preserve">    P-Max,</w:t>
      </w:r>
    </w:p>
    <w:p w14:paraId="4D36B34E" w14:textId="77777777" w:rsidR="002C5D28" w:rsidRPr="00645E3C" w:rsidRDefault="002C5D28" w:rsidP="00645E3C">
      <w:pPr>
        <w:pStyle w:val="PL"/>
      </w:pPr>
      <w:r w:rsidRPr="00645E3C">
        <w:lastRenderedPageBreak/>
        <w:t xml:space="preserve">    PhysCellId,</w:t>
      </w:r>
    </w:p>
    <w:p w14:paraId="46899A9E" w14:textId="77777777" w:rsidR="002C5D28" w:rsidRPr="00645E3C" w:rsidRDefault="002C5D28" w:rsidP="00645E3C">
      <w:pPr>
        <w:pStyle w:val="PL"/>
      </w:pPr>
      <w:r w:rsidRPr="00645E3C">
        <w:t xml:space="preserve">    RadioBearerConfig,</w:t>
      </w:r>
    </w:p>
    <w:p w14:paraId="27FD6CBA" w14:textId="77777777" w:rsidR="002C5D28" w:rsidRPr="00645E3C" w:rsidRDefault="002C5D28" w:rsidP="00645E3C">
      <w:pPr>
        <w:pStyle w:val="PL"/>
      </w:pPr>
      <w:r w:rsidRPr="00645E3C">
        <w:t xml:space="preserve">    RAN-NotificationAreaInfo,</w:t>
      </w:r>
    </w:p>
    <w:p w14:paraId="4040E06E" w14:textId="77777777" w:rsidR="002C5D28" w:rsidRPr="00645E3C" w:rsidRDefault="002C5D28" w:rsidP="00645E3C">
      <w:pPr>
        <w:pStyle w:val="PL"/>
      </w:pPr>
      <w:r w:rsidRPr="00645E3C">
        <w:t xml:space="preserve">    RRCReconfiguration,</w:t>
      </w:r>
    </w:p>
    <w:p w14:paraId="13EEB308" w14:textId="77777777" w:rsidR="002C5D28" w:rsidRPr="00645E3C" w:rsidRDefault="002C5D28" w:rsidP="00645E3C">
      <w:pPr>
        <w:pStyle w:val="PL"/>
      </w:pPr>
      <w:r w:rsidRPr="00645E3C">
        <w:t xml:space="preserve">    ServCellIndex,</w:t>
      </w:r>
    </w:p>
    <w:p w14:paraId="4756EFEE" w14:textId="77777777" w:rsidR="002C5D28" w:rsidRPr="00645E3C" w:rsidRDefault="002C5D28" w:rsidP="00645E3C">
      <w:pPr>
        <w:pStyle w:val="PL"/>
      </w:pPr>
      <w:r w:rsidRPr="00645E3C">
        <w:t xml:space="preserve">    SetupRelease,</w:t>
      </w:r>
    </w:p>
    <w:p w14:paraId="6D3F55E0" w14:textId="77777777" w:rsidR="002C5D28" w:rsidRPr="00645E3C" w:rsidRDefault="002C5D28" w:rsidP="00645E3C">
      <w:pPr>
        <w:pStyle w:val="PL"/>
      </w:pPr>
      <w:r w:rsidRPr="00645E3C">
        <w:t xml:space="preserve">    SSB-Index,</w:t>
      </w:r>
    </w:p>
    <w:p w14:paraId="31CE591A" w14:textId="77777777" w:rsidR="00717A7B" w:rsidRPr="00645E3C" w:rsidRDefault="002C5D28" w:rsidP="00645E3C">
      <w:pPr>
        <w:pStyle w:val="PL"/>
      </w:pPr>
      <w:r w:rsidRPr="00645E3C">
        <w:t xml:space="preserve">    SSB-MTC,</w:t>
      </w:r>
    </w:p>
    <w:p w14:paraId="543D157B" w14:textId="77777777" w:rsidR="002C5D28" w:rsidRPr="00645E3C" w:rsidRDefault="00717A7B" w:rsidP="00645E3C">
      <w:pPr>
        <w:pStyle w:val="PL"/>
      </w:pPr>
      <w:r w:rsidRPr="00645E3C">
        <w:t xml:space="preserve">    SSB-ToMeasure,</w:t>
      </w:r>
    </w:p>
    <w:p w14:paraId="466E041F" w14:textId="77777777" w:rsidR="002C5D28" w:rsidRPr="00645E3C" w:rsidRDefault="002C5D28" w:rsidP="00645E3C">
      <w:pPr>
        <w:pStyle w:val="PL"/>
      </w:pPr>
      <w:r w:rsidRPr="00645E3C">
        <w:t xml:space="preserve">    SS-RSSI-Measurement,</w:t>
      </w:r>
    </w:p>
    <w:p w14:paraId="05A0FD72" w14:textId="77777777" w:rsidR="002C5D28" w:rsidRPr="00645E3C" w:rsidRDefault="002C5D28" w:rsidP="00645E3C">
      <w:pPr>
        <w:pStyle w:val="PL"/>
      </w:pPr>
      <w:r w:rsidRPr="00645E3C">
        <w:t xml:space="preserve">    ShortMAC-I,</w:t>
      </w:r>
    </w:p>
    <w:p w14:paraId="0C27AC46" w14:textId="77777777" w:rsidR="002C5D28" w:rsidRPr="00645E3C" w:rsidRDefault="002C5D28" w:rsidP="00645E3C">
      <w:pPr>
        <w:pStyle w:val="PL"/>
      </w:pPr>
      <w:r w:rsidRPr="00645E3C">
        <w:t xml:space="preserve">    SubcarrierSpacing,</w:t>
      </w:r>
    </w:p>
    <w:p w14:paraId="6908B332" w14:textId="77777777" w:rsidR="002C5D28" w:rsidRPr="00645E3C" w:rsidRDefault="002C5D28" w:rsidP="00645E3C">
      <w:pPr>
        <w:pStyle w:val="PL"/>
      </w:pPr>
      <w:r w:rsidRPr="00645E3C">
        <w:t xml:space="preserve">    UE-CapabilityRAT-ContainerList</w:t>
      </w:r>
    </w:p>
    <w:p w14:paraId="0DCF8718" w14:textId="77777777" w:rsidR="002C5D28" w:rsidRPr="00645E3C" w:rsidRDefault="002C5D28" w:rsidP="00645E3C">
      <w:pPr>
        <w:pStyle w:val="PL"/>
      </w:pPr>
      <w:r w:rsidRPr="00645E3C">
        <w:t>FROM NR-RRC-Definitions;</w:t>
      </w:r>
    </w:p>
    <w:p w14:paraId="6D7E55D8" w14:textId="77777777" w:rsidR="002C5D28" w:rsidRPr="00645E3C" w:rsidRDefault="002C5D28" w:rsidP="00645E3C">
      <w:pPr>
        <w:pStyle w:val="PL"/>
      </w:pPr>
    </w:p>
    <w:p w14:paraId="22B02D2A" w14:textId="77777777" w:rsidR="002C5D28" w:rsidRPr="00EE4A27" w:rsidRDefault="002C5D28" w:rsidP="00645E3C">
      <w:pPr>
        <w:pStyle w:val="PL"/>
        <w:rPr>
          <w:color w:val="808080"/>
          <w:lang w:val="sv-SE"/>
        </w:rPr>
      </w:pPr>
      <w:r w:rsidRPr="00EE4A27">
        <w:rPr>
          <w:color w:val="808080"/>
          <w:lang w:val="sv-SE"/>
        </w:rPr>
        <w:t>-- TAG</w:t>
      </w:r>
      <w:r w:rsidR="005051A8" w:rsidRPr="00EE4A27">
        <w:rPr>
          <w:color w:val="808080"/>
          <w:lang w:val="sv-SE"/>
        </w:rPr>
        <w:t>-</w:t>
      </w:r>
      <w:r w:rsidRPr="00EE4A27">
        <w:rPr>
          <w:color w:val="808080"/>
          <w:lang w:val="sv-SE"/>
        </w:rPr>
        <w:t>NR-INTER-NODE-DEFINITIONS-STOP</w:t>
      </w:r>
    </w:p>
    <w:p w14:paraId="5BC17B19" w14:textId="77777777" w:rsidR="002C5D28" w:rsidRPr="00645E3C" w:rsidRDefault="002C5D28" w:rsidP="00645E3C">
      <w:pPr>
        <w:pStyle w:val="PL"/>
        <w:rPr>
          <w:color w:val="808080"/>
        </w:rPr>
      </w:pPr>
      <w:r w:rsidRPr="00645E3C">
        <w:rPr>
          <w:color w:val="808080"/>
        </w:rPr>
        <w:t>-- ASN1STOP</w:t>
      </w:r>
    </w:p>
    <w:p w14:paraId="289C5BEE" w14:textId="77777777" w:rsidR="002C5D28" w:rsidRPr="00645E3C" w:rsidRDefault="002C5D28" w:rsidP="002C5D28"/>
    <w:p w14:paraId="117F77E1" w14:textId="77777777" w:rsidR="002C5D28" w:rsidRPr="00645E3C" w:rsidRDefault="002C5D28" w:rsidP="002C5D28">
      <w:pPr>
        <w:pStyle w:val="Heading3"/>
        <w:rPr>
          <w:lang w:val="en-GB"/>
        </w:rPr>
      </w:pPr>
      <w:bookmarkStart w:id="1002" w:name="_Toc535261714"/>
      <w:r w:rsidRPr="00645E3C">
        <w:rPr>
          <w:lang w:val="en-GB"/>
        </w:rPr>
        <w:t>11.2.2</w:t>
      </w:r>
      <w:r w:rsidRPr="00645E3C">
        <w:rPr>
          <w:lang w:val="en-GB"/>
        </w:rPr>
        <w:tab/>
        <w:t>Message definitions</w:t>
      </w:r>
      <w:bookmarkEnd w:id="1002"/>
    </w:p>
    <w:p w14:paraId="6226B1FA" w14:textId="77777777" w:rsidR="002C5D28" w:rsidRPr="00645E3C" w:rsidRDefault="002C5D28" w:rsidP="002C5D28">
      <w:pPr>
        <w:pStyle w:val="Heading4"/>
        <w:rPr>
          <w:lang w:val="en-GB"/>
        </w:rPr>
      </w:pPr>
      <w:bookmarkStart w:id="1003" w:name="_Toc535261715"/>
      <w:r w:rsidRPr="00645E3C">
        <w:rPr>
          <w:lang w:val="en-GB"/>
        </w:rPr>
        <w:t>–</w:t>
      </w:r>
      <w:r w:rsidRPr="00645E3C">
        <w:rPr>
          <w:lang w:val="en-GB"/>
        </w:rPr>
        <w:tab/>
      </w:r>
      <w:r w:rsidRPr="00645E3C">
        <w:rPr>
          <w:i/>
          <w:lang w:val="en-GB"/>
        </w:rPr>
        <w:t>HandoverCommand</w:t>
      </w:r>
      <w:bookmarkEnd w:id="1003"/>
    </w:p>
    <w:p w14:paraId="0186A95A" w14:textId="77777777" w:rsidR="002C5D28" w:rsidRPr="00645E3C" w:rsidRDefault="002C5D28" w:rsidP="002C5D28">
      <w:r w:rsidRPr="00645E3C">
        <w:t>This message is used to transfer the handover command as generated by the target gNB.</w:t>
      </w:r>
    </w:p>
    <w:p w14:paraId="261B99E5" w14:textId="77777777" w:rsidR="002C5D28" w:rsidRPr="00645E3C" w:rsidRDefault="002C5D28" w:rsidP="002C5D28">
      <w:pPr>
        <w:pStyle w:val="B1"/>
        <w:rPr>
          <w:lang w:val="en-GB"/>
        </w:rPr>
      </w:pPr>
      <w:r w:rsidRPr="00645E3C">
        <w:rPr>
          <w:lang w:val="en-GB"/>
        </w:rPr>
        <w:t>Direction: target gNB to source gNB/source RAN.</w:t>
      </w:r>
    </w:p>
    <w:p w14:paraId="0BEBA283"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69C64308" w14:textId="77777777" w:rsidR="002C5D28" w:rsidRPr="00645E3C" w:rsidRDefault="002C5D28" w:rsidP="00645E3C">
      <w:pPr>
        <w:pStyle w:val="PL"/>
        <w:rPr>
          <w:color w:val="808080"/>
        </w:rPr>
      </w:pPr>
      <w:r w:rsidRPr="00645E3C">
        <w:rPr>
          <w:color w:val="808080"/>
        </w:rPr>
        <w:t>-- ASN1START</w:t>
      </w:r>
    </w:p>
    <w:p w14:paraId="76067E61" w14:textId="77777777" w:rsidR="002C5D28" w:rsidRPr="00645E3C" w:rsidRDefault="002C5D28" w:rsidP="00645E3C">
      <w:pPr>
        <w:pStyle w:val="PL"/>
        <w:rPr>
          <w:color w:val="808080"/>
        </w:rPr>
      </w:pPr>
      <w:r w:rsidRPr="00645E3C">
        <w:rPr>
          <w:color w:val="808080"/>
        </w:rPr>
        <w:t>-- TAG-HANDOVER-COMMAND-START</w:t>
      </w:r>
    </w:p>
    <w:p w14:paraId="722B4A1E" w14:textId="77777777" w:rsidR="002C5D28" w:rsidRPr="00645E3C" w:rsidRDefault="002C5D28" w:rsidP="00645E3C">
      <w:pPr>
        <w:pStyle w:val="PL"/>
      </w:pPr>
    </w:p>
    <w:p w14:paraId="01C75CE9"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843FB6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11B249" w14:textId="77777777" w:rsidR="002C5D28" w:rsidRPr="00645E3C" w:rsidRDefault="002C5D28" w:rsidP="00645E3C">
      <w:pPr>
        <w:pStyle w:val="PL"/>
      </w:pPr>
      <w:r w:rsidRPr="00645E3C">
        <w:t xml:space="preserve">        c1                                  </w:t>
      </w:r>
      <w:r w:rsidRPr="00645E3C">
        <w:rPr>
          <w:color w:val="993366"/>
        </w:rPr>
        <w:t>CHOICE</w:t>
      </w:r>
      <w:r w:rsidRPr="00645E3C">
        <w:t>{</w:t>
      </w:r>
    </w:p>
    <w:p w14:paraId="18F166A6" w14:textId="77777777" w:rsidR="002C5D28" w:rsidRPr="00645E3C" w:rsidRDefault="002C5D28" w:rsidP="00645E3C">
      <w:pPr>
        <w:pStyle w:val="PL"/>
      </w:pPr>
      <w:r w:rsidRPr="00645E3C">
        <w:t xml:space="preserve">            handoverCommand                 HandoverCommand-IEs,</w:t>
      </w:r>
    </w:p>
    <w:p w14:paraId="7FFBB6C2"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769F231D" w14:textId="77777777" w:rsidR="002C5D28" w:rsidRPr="00645E3C" w:rsidRDefault="002C5D28" w:rsidP="00645E3C">
      <w:pPr>
        <w:pStyle w:val="PL"/>
      </w:pPr>
      <w:r w:rsidRPr="00645E3C">
        <w:t xml:space="preserve">        },</w:t>
      </w:r>
    </w:p>
    <w:p w14:paraId="52130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D11D19" w14:textId="77777777" w:rsidR="002C5D28" w:rsidRPr="00645E3C" w:rsidRDefault="002C5D28" w:rsidP="00645E3C">
      <w:pPr>
        <w:pStyle w:val="PL"/>
      </w:pPr>
      <w:r w:rsidRPr="00645E3C">
        <w:t xml:space="preserve">    }</w:t>
      </w:r>
    </w:p>
    <w:p w14:paraId="54561DF3" w14:textId="77777777" w:rsidR="002C5D28" w:rsidRPr="00645E3C" w:rsidRDefault="002C5D28" w:rsidP="00645E3C">
      <w:pPr>
        <w:pStyle w:val="PL"/>
      </w:pPr>
      <w:r w:rsidRPr="00645E3C">
        <w:t>}</w:t>
      </w:r>
    </w:p>
    <w:p w14:paraId="06C7D344" w14:textId="77777777" w:rsidR="002C5D28" w:rsidRPr="00645E3C" w:rsidRDefault="002C5D28" w:rsidP="00645E3C">
      <w:pPr>
        <w:pStyle w:val="PL"/>
      </w:pPr>
    </w:p>
    <w:p w14:paraId="3B007EF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1D13AA77"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167F5DD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2F3ED273" w14:textId="77777777" w:rsidR="002C5D28" w:rsidRPr="00645E3C" w:rsidRDefault="002C5D28" w:rsidP="00645E3C">
      <w:pPr>
        <w:pStyle w:val="PL"/>
      </w:pPr>
      <w:r w:rsidRPr="00645E3C">
        <w:t>}</w:t>
      </w:r>
    </w:p>
    <w:p w14:paraId="181C501C" w14:textId="77777777" w:rsidR="002C5D28" w:rsidRPr="00645E3C" w:rsidRDefault="002C5D28" w:rsidP="00645E3C">
      <w:pPr>
        <w:pStyle w:val="PL"/>
      </w:pPr>
    </w:p>
    <w:p w14:paraId="1139FCD8" w14:textId="77777777" w:rsidR="002C5D28" w:rsidRPr="00645E3C" w:rsidRDefault="002C5D28" w:rsidP="00645E3C">
      <w:pPr>
        <w:pStyle w:val="PL"/>
        <w:rPr>
          <w:color w:val="808080"/>
        </w:rPr>
      </w:pPr>
      <w:r w:rsidRPr="00645E3C">
        <w:rPr>
          <w:color w:val="808080"/>
        </w:rPr>
        <w:t>-- TAG-HANDOVER-COMMAND-STOP</w:t>
      </w:r>
    </w:p>
    <w:p w14:paraId="78A5A68F" w14:textId="77777777" w:rsidR="002C5D28" w:rsidRPr="00645E3C" w:rsidRDefault="002C5D28" w:rsidP="00645E3C">
      <w:pPr>
        <w:pStyle w:val="PL"/>
        <w:rPr>
          <w:color w:val="808080"/>
        </w:rPr>
      </w:pPr>
      <w:r w:rsidRPr="00645E3C">
        <w:rPr>
          <w:color w:val="808080"/>
        </w:rPr>
        <w:t>-- ASN1STOP</w:t>
      </w:r>
    </w:p>
    <w:p w14:paraId="05F3AFB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8F4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A8CB61"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3C013E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DDC899" w14:textId="77777777" w:rsidR="002C5D28" w:rsidRPr="00645E3C" w:rsidRDefault="002C5D28" w:rsidP="00F43D0B">
            <w:pPr>
              <w:pStyle w:val="TAL"/>
              <w:rPr>
                <w:b/>
                <w:i/>
                <w:lang w:val="en-GB" w:eastAsia="ja-JP"/>
              </w:rPr>
            </w:pPr>
            <w:r w:rsidRPr="00645E3C">
              <w:rPr>
                <w:b/>
                <w:i/>
                <w:lang w:val="en-GB" w:eastAsia="ja-JP"/>
              </w:rPr>
              <w:t>handoverCommandMessage</w:t>
            </w:r>
          </w:p>
          <w:p w14:paraId="0465447E"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16B4C153" w14:textId="77777777" w:rsidR="002C5D28" w:rsidRPr="00645E3C" w:rsidRDefault="002C5D28" w:rsidP="002C5D28"/>
    <w:p w14:paraId="2F694487" w14:textId="77777777" w:rsidR="002C5D28" w:rsidRPr="00645E3C" w:rsidRDefault="002C5D28" w:rsidP="002C5D28">
      <w:pPr>
        <w:pStyle w:val="Heading4"/>
        <w:rPr>
          <w:lang w:val="en-GB"/>
        </w:rPr>
      </w:pPr>
      <w:bookmarkStart w:id="1004" w:name="_Toc535261716"/>
      <w:r w:rsidRPr="00645E3C">
        <w:rPr>
          <w:lang w:val="en-GB"/>
        </w:rPr>
        <w:t>–</w:t>
      </w:r>
      <w:r w:rsidRPr="00645E3C">
        <w:rPr>
          <w:lang w:val="en-GB"/>
        </w:rPr>
        <w:tab/>
      </w:r>
      <w:r w:rsidRPr="00645E3C">
        <w:rPr>
          <w:i/>
          <w:lang w:val="en-GB"/>
        </w:rPr>
        <w:t>HandoverPreparationInformation</w:t>
      </w:r>
      <w:bookmarkEnd w:id="1004"/>
    </w:p>
    <w:p w14:paraId="7476AB6F" w14:textId="77777777" w:rsidR="002C5D28" w:rsidRPr="00645E3C" w:rsidRDefault="002C5D28" w:rsidP="002C5D28">
      <w:r w:rsidRPr="00645E3C">
        <w:t>This message is used to transfer the NR RRC information used by the target gNB during handover preparation, including UE capability information.</w:t>
      </w:r>
    </w:p>
    <w:p w14:paraId="079BAA9A" w14:textId="77777777" w:rsidR="002C5D28" w:rsidRPr="00645E3C" w:rsidRDefault="002C5D28" w:rsidP="002C5D28">
      <w:pPr>
        <w:pStyle w:val="B1"/>
        <w:rPr>
          <w:lang w:val="en-GB"/>
        </w:rPr>
      </w:pPr>
      <w:r w:rsidRPr="00645E3C">
        <w:rPr>
          <w:lang w:val="en-GB"/>
        </w:rPr>
        <w:t>Direction: source gNB/source RAN to target gNB.</w:t>
      </w:r>
    </w:p>
    <w:p w14:paraId="79EC915C"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03917834" w14:textId="77777777" w:rsidR="002C5D28" w:rsidRPr="00645E3C" w:rsidRDefault="002C5D28" w:rsidP="00645E3C">
      <w:pPr>
        <w:pStyle w:val="PL"/>
        <w:rPr>
          <w:color w:val="808080"/>
        </w:rPr>
      </w:pPr>
      <w:r w:rsidRPr="00645E3C">
        <w:rPr>
          <w:color w:val="808080"/>
        </w:rPr>
        <w:t>-- ASN1START</w:t>
      </w:r>
    </w:p>
    <w:p w14:paraId="7EBD0714" w14:textId="77777777" w:rsidR="002C5D28" w:rsidRPr="00645E3C" w:rsidRDefault="002C5D28" w:rsidP="00645E3C">
      <w:pPr>
        <w:pStyle w:val="PL"/>
        <w:rPr>
          <w:color w:val="808080"/>
        </w:rPr>
      </w:pPr>
      <w:r w:rsidRPr="00645E3C">
        <w:rPr>
          <w:color w:val="808080"/>
        </w:rPr>
        <w:t>-- TAG-HANDOVER-PREPARATION-INFORMATION-START</w:t>
      </w:r>
    </w:p>
    <w:p w14:paraId="34C58034" w14:textId="77777777" w:rsidR="002C5D28" w:rsidRPr="00645E3C" w:rsidRDefault="002C5D28" w:rsidP="00645E3C">
      <w:pPr>
        <w:pStyle w:val="PL"/>
      </w:pPr>
    </w:p>
    <w:p w14:paraId="17D42123"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4007F1D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BD497F3" w14:textId="77777777" w:rsidR="002C5D28" w:rsidRPr="00645E3C" w:rsidRDefault="002C5D28" w:rsidP="00645E3C">
      <w:pPr>
        <w:pStyle w:val="PL"/>
      </w:pPr>
      <w:r w:rsidRPr="00645E3C">
        <w:t xml:space="preserve">        c1                                  </w:t>
      </w:r>
      <w:r w:rsidRPr="00645E3C">
        <w:rPr>
          <w:color w:val="993366"/>
        </w:rPr>
        <w:t>CHOICE</w:t>
      </w:r>
      <w:r w:rsidRPr="00645E3C">
        <w:t>{</w:t>
      </w:r>
    </w:p>
    <w:p w14:paraId="75D60184" w14:textId="77777777" w:rsidR="002C5D28" w:rsidRPr="00645E3C" w:rsidRDefault="002C5D28" w:rsidP="00645E3C">
      <w:pPr>
        <w:pStyle w:val="PL"/>
      </w:pPr>
      <w:r w:rsidRPr="00645E3C">
        <w:t xml:space="preserve">            handoverPreparationInformation      HandoverPreparationInformation-IEs,</w:t>
      </w:r>
    </w:p>
    <w:p w14:paraId="2E0526A8"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6A8BEB2" w14:textId="77777777" w:rsidR="002C5D28" w:rsidRPr="00645E3C" w:rsidRDefault="002C5D28" w:rsidP="00645E3C">
      <w:pPr>
        <w:pStyle w:val="PL"/>
      </w:pPr>
      <w:r w:rsidRPr="00EE4A27">
        <w:rPr>
          <w:lang w:val="sv-SE"/>
        </w:rPr>
        <w:t xml:space="preserve">        </w:t>
      </w:r>
      <w:r w:rsidRPr="00645E3C">
        <w:t>},</w:t>
      </w:r>
    </w:p>
    <w:p w14:paraId="62A866F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82E353" w14:textId="77777777" w:rsidR="002C5D28" w:rsidRPr="00645E3C" w:rsidRDefault="002C5D28" w:rsidP="00645E3C">
      <w:pPr>
        <w:pStyle w:val="PL"/>
      </w:pPr>
      <w:r w:rsidRPr="00645E3C">
        <w:t xml:space="preserve">    }</w:t>
      </w:r>
    </w:p>
    <w:p w14:paraId="4557DFF0" w14:textId="77777777" w:rsidR="002C5D28" w:rsidRPr="00645E3C" w:rsidRDefault="002C5D28" w:rsidP="00645E3C">
      <w:pPr>
        <w:pStyle w:val="PL"/>
      </w:pPr>
      <w:r w:rsidRPr="00645E3C">
        <w:t>}</w:t>
      </w:r>
    </w:p>
    <w:p w14:paraId="5736CC88" w14:textId="77777777" w:rsidR="002C5D28" w:rsidRPr="00645E3C" w:rsidRDefault="002C5D28" w:rsidP="00645E3C">
      <w:pPr>
        <w:pStyle w:val="PL"/>
      </w:pPr>
    </w:p>
    <w:p w14:paraId="6C516F2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0B21D44F" w14:textId="77777777" w:rsidR="002C5D28" w:rsidRPr="00645E3C" w:rsidRDefault="002C5D28" w:rsidP="00645E3C">
      <w:pPr>
        <w:pStyle w:val="PL"/>
      </w:pPr>
      <w:r w:rsidRPr="00645E3C">
        <w:t xml:space="preserve">    ue-CapabilityRAT-List               UE-CapabilityRAT-ContainerList,</w:t>
      </w:r>
    </w:p>
    <w:p w14:paraId="2BDA8389"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78F4F861"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68E9AABB"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6747ADC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3E1E5E9" w14:textId="77777777" w:rsidR="002C5D28" w:rsidRPr="00645E3C" w:rsidRDefault="002C5D28" w:rsidP="00645E3C">
      <w:pPr>
        <w:pStyle w:val="PL"/>
      </w:pPr>
      <w:r w:rsidRPr="00645E3C">
        <w:t>}</w:t>
      </w:r>
    </w:p>
    <w:p w14:paraId="4C3DEDD7" w14:textId="77777777" w:rsidR="002C5D28" w:rsidRPr="00645E3C" w:rsidRDefault="002C5D28" w:rsidP="00645E3C">
      <w:pPr>
        <w:pStyle w:val="PL"/>
      </w:pPr>
    </w:p>
    <w:p w14:paraId="7EDA34E8"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142CA663"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0FF7F26B" w14:textId="77777777" w:rsidR="00F95F2F" w:rsidRPr="00645E3C" w:rsidRDefault="002C5D28" w:rsidP="00645E3C">
      <w:pPr>
        <w:pStyle w:val="PL"/>
      </w:pPr>
      <w:r w:rsidRPr="00645E3C">
        <w:t xml:space="preserve">    ...</w:t>
      </w:r>
    </w:p>
    <w:p w14:paraId="361BAD2B" w14:textId="77777777" w:rsidR="002C5D28" w:rsidRPr="00645E3C" w:rsidRDefault="002C5D28" w:rsidP="00645E3C">
      <w:pPr>
        <w:pStyle w:val="PL"/>
      </w:pPr>
      <w:r w:rsidRPr="00645E3C">
        <w:t>}</w:t>
      </w:r>
    </w:p>
    <w:p w14:paraId="5ECF0A3C" w14:textId="77777777" w:rsidR="002C5D28" w:rsidRPr="00645E3C" w:rsidRDefault="002C5D28" w:rsidP="00645E3C">
      <w:pPr>
        <w:pStyle w:val="PL"/>
      </w:pPr>
    </w:p>
    <w:p w14:paraId="47C881C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722885CA"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17A17AF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28F61A09" w14:textId="77777777" w:rsidR="002C5D28" w:rsidRPr="00645E3C" w:rsidRDefault="002C5D28" w:rsidP="00645E3C">
      <w:pPr>
        <w:pStyle w:val="PL"/>
      </w:pPr>
      <w:r w:rsidRPr="00645E3C">
        <w:t xml:space="preserve">    ...,</w:t>
      </w:r>
    </w:p>
    <w:p w14:paraId="0451A4BD"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4B29957D" w14:textId="77777777" w:rsidR="002C5D28" w:rsidRPr="00645E3C" w:rsidRDefault="002C5D28" w:rsidP="00645E3C">
      <w:pPr>
        <w:pStyle w:val="PL"/>
      </w:pPr>
      <w:r w:rsidRPr="00645E3C">
        <w:t xml:space="preserve">    ]]</w:t>
      </w:r>
    </w:p>
    <w:p w14:paraId="1558CA68" w14:textId="77777777" w:rsidR="002C5D28" w:rsidRPr="00645E3C" w:rsidRDefault="002C5D28" w:rsidP="00645E3C">
      <w:pPr>
        <w:pStyle w:val="PL"/>
      </w:pPr>
      <w:r w:rsidRPr="00645E3C">
        <w:t>}</w:t>
      </w:r>
    </w:p>
    <w:p w14:paraId="0A59C423" w14:textId="77777777" w:rsidR="002C5D28" w:rsidRPr="00645E3C" w:rsidRDefault="002C5D28" w:rsidP="00645E3C">
      <w:pPr>
        <w:pStyle w:val="PL"/>
      </w:pPr>
    </w:p>
    <w:p w14:paraId="30C629B7"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D3B1165" w14:textId="77777777" w:rsidR="002C5D28" w:rsidRPr="00645E3C" w:rsidRDefault="002C5D28" w:rsidP="00645E3C">
      <w:pPr>
        <w:pStyle w:val="PL"/>
      </w:pPr>
      <w:r w:rsidRPr="00645E3C">
        <w:t xml:space="preserve">    sourcePhysCellId                        PhysCellId,</w:t>
      </w:r>
    </w:p>
    <w:p w14:paraId="1E172736" w14:textId="77777777" w:rsidR="002C5D28" w:rsidRPr="00645E3C" w:rsidRDefault="002C5D28" w:rsidP="00645E3C">
      <w:pPr>
        <w:pStyle w:val="PL"/>
      </w:pPr>
      <w:r w:rsidRPr="00645E3C">
        <w:t xml:space="preserve">    targetCellShortMAC-I                    ShortMAC-I,</w:t>
      </w:r>
    </w:p>
    <w:p w14:paraId="7947FC16"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599EBE0B" w14:textId="77777777" w:rsidR="002C5D28" w:rsidRPr="00645E3C" w:rsidRDefault="002C5D28" w:rsidP="00645E3C">
      <w:pPr>
        <w:pStyle w:val="PL"/>
      </w:pPr>
      <w:r w:rsidRPr="00645E3C">
        <w:t>}</w:t>
      </w:r>
    </w:p>
    <w:p w14:paraId="39ED951F" w14:textId="77777777" w:rsidR="002C5D28" w:rsidRPr="00645E3C" w:rsidRDefault="002C5D28" w:rsidP="00645E3C">
      <w:pPr>
        <w:pStyle w:val="PL"/>
      </w:pPr>
    </w:p>
    <w:p w14:paraId="6A7E9A07"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5E80198" w14:textId="77777777" w:rsidR="002C5D28" w:rsidRPr="00645E3C" w:rsidRDefault="002C5D28" w:rsidP="00645E3C">
      <w:pPr>
        <w:pStyle w:val="PL"/>
      </w:pPr>
    </w:p>
    <w:p w14:paraId="0091F226"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7A034BAE" w14:textId="77777777" w:rsidR="002C5D28" w:rsidRPr="00645E3C" w:rsidRDefault="002C5D28" w:rsidP="00645E3C">
      <w:pPr>
        <w:pStyle w:val="PL"/>
      </w:pPr>
      <w:r w:rsidRPr="00645E3C">
        <w:t xml:space="preserve">    cellIdentity                            CellIdentity,</w:t>
      </w:r>
    </w:p>
    <w:p w14:paraId="6B7B5509"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57A2530" w14:textId="77777777" w:rsidR="002C5D28" w:rsidRPr="00645E3C" w:rsidRDefault="002C5D28" w:rsidP="00645E3C">
      <w:pPr>
        <w:pStyle w:val="PL"/>
      </w:pPr>
      <w:r w:rsidRPr="00645E3C">
        <w:t xml:space="preserve">    shortMAC-I                              ShortMAC-I</w:t>
      </w:r>
    </w:p>
    <w:p w14:paraId="69F1AA6E" w14:textId="77777777" w:rsidR="002C5D28" w:rsidRPr="00645E3C" w:rsidRDefault="002C5D28" w:rsidP="00645E3C">
      <w:pPr>
        <w:pStyle w:val="PL"/>
      </w:pPr>
      <w:r w:rsidRPr="00645E3C">
        <w:t>}</w:t>
      </w:r>
    </w:p>
    <w:p w14:paraId="772431DF" w14:textId="77777777" w:rsidR="002C5D28" w:rsidRPr="00645E3C" w:rsidRDefault="002C5D28" w:rsidP="00645E3C">
      <w:pPr>
        <w:pStyle w:val="PL"/>
      </w:pPr>
    </w:p>
    <w:p w14:paraId="429A3824"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316887EF"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233A0E9" w14:textId="77777777" w:rsidR="002C5D28" w:rsidRPr="00645E3C" w:rsidRDefault="002C5D28" w:rsidP="00645E3C">
      <w:pPr>
        <w:pStyle w:val="PL"/>
      </w:pPr>
      <w:r w:rsidRPr="00645E3C">
        <w:t xml:space="preserve">                                    s1, s2, s3, s5, s7, s10, s15, s20,</w:t>
      </w:r>
    </w:p>
    <w:p w14:paraId="61B0D040" w14:textId="77777777" w:rsidR="002C5D28" w:rsidRPr="00645E3C" w:rsidRDefault="002C5D28" w:rsidP="00645E3C">
      <w:pPr>
        <w:pStyle w:val="PL"/>
      </w:pPr>
      <w:r w:rsidRPr="00645E3C">
        <w:t xml:space="preserve">                                    s25, s30, s40, s50, min1, min1s20, min1s40,</w:t>
      </w:r>
    </w:p>
    <w:p w14:paraId="57321DA3"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38A7CFC1" w14:textId="77777777" w:rsidR="002C5D28" w:rsidRPr="00B958FE" w:rsidRDefault="002C5D28" w:rsidP="00645E3C">
      <w:pPr>
        <w:pStyle w:val="PL"/>
        <w:rPr>
          <w:lang w:val="fi-FI"/>
        </w:rPr>
      </w:pPr>
      <w:r w:rsidRPr="00B958FE">
        <w:rPr>
          <w:lang w:val="fi-FI"/>
        </w:rPr>
        <w:t xml:space="preserve">                                    min7, min8, min9, min10, min12, min14, min17, min20,</w:t>
      </w:r>
    </w:p>
    <w:p w14:paraId="18D9FB47" w14:textId="77777777" w:rsidR="002C5D28" w:rsidRPr="00B958FE" w:rsidRDefault="002C5D28" w:rsidP="00645E3C">
      <w:pPr>
        <w:pStyle w:val="PL"/>
        <w:rPr>
          <w:lang w:val="fi-FI"/>
        </w:rPr>
      </w:pPr>
      <w:r w:rsidRPr="00B958FE">
        <w:rPr>
          <w:lang w:val="fi-FI"/>
        </w:rPr>
        <w:t xml:space="preserve">                                    min24, min28, min33, min38, min44, min50, hr1,</w:t>
      </w:r>
    </w:p>
    <w:p w14:paraId="7D89964D" w14:textId="77777777" w:rsidR="002C5D28" w:rsidRPr="00EE4A27" w:rsidRDefault="002C5D28" w:rsidP="00645E3C">
      <w:pPr>
        <w:pStyle w:val="PL"/>
        <w:rPr>
          <w:lang w:val="sv-SE"/>
        </w:rPr>
      </w:pPr>
      <w:r w:rsidRPr="00B958FE">
        <w:rPr>
          <w:lang w:val="fi-FI"/>
        </w:rPr>
        <w:t xml:space="preserve">                                    </w:t>
      </w:r>
      <w:r w:rsidRPr="00EE4A27">
        <w:rPr>
          <w:lang w:val="sv-SE"/>
        </w:rPr>
        <w:t>hr1min30, hr2, hr2min30, hr3, hr3min30, hr4, hr5, hr6,</w:t>
      </w:r>
    </w:p>
    <w:p w14:paraId="2257FB11" w14:textId="77777777" w:rsidR="002C5D28" w:rsidRPr="00645E3C" w:rsidRDefault="002C5D28" w:rsidP="00645E3C">
      <w:pPr>
        <w:pStyle w:val="PL"/>
      </w:pPr>
      <w:r w:rsidRPr="00EE4A27">
        <w:rPr>
          <w:lang w:val="sv-SE"/>
        </w:rPr>
        <w:t xml:space="preserve">                                    </w:t>
      </w:r>
      <w:r w:rsidRPr="00645E3C">
        <w:t>hr8, hr10, hr13, hr16, hr20, day1, day1hr12, day2,</w:t>
      </w:r>
    </w:p>
    <w:p w14:paraId="24476EA7" w14:textId="77777777" w:rsidR="002C5D28" w:rsidRPr="00645E3C" w:rsidRDefault="002C5D28" w:rsidP="00645E3C">
      <w:pPr>
        <w:pStyle w:val="PL"/>
      </w:pPr>
      <w:r w:rsidRPr="00645E3C">
        <w:t xml:space="preserve">                                    day2hr12, day3, day4, day5, day7, day10, day14, day19,</w:t>
      </w:r>
    </w:p>
    <w:p w14:paraId="636CCE57"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034B8FE"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61A9DCDC" w14:textId="77777777" w:rsidR="002C5D28" w:rsidRPr="00645E3C" w:rsidRDefault="002C5D28" w:rsidP="00645E3C">
      <w:pPr>
        <w:pStyle w:val="PL"/>
      </w:pPr>
      <w:r w:rsidRPr="00645E3C">
        <w:t xml:space="preserve">    ...</w:t>
      </w:r>
    </w:p>
    <w:p w14:paraId="4C8AD60A" w14:textId="77777777" w:rsidR="002C5D28" w:rsidRPr="00645E3C" w:rsidRDefault="002C5D28" w:rsidP="00645E3C">
      <w:pPr>
        <w:pStyle w:val="PL"/>
      </w:pPr>
      <w:r w:rsidRPr="00645E3C">
        <w:t>}</w:t>
      </w:r>
    </w:p>
    <w:p w14:paraId="0542099D" w14:textId="77777777" w:rsidR="002C5D28" w:rsidRPr="00645E3C" w:rsidRDefault="002C5D28" w:rsidP="00645E3C">
      <w:pPr>
        <w:pStyle w:val="PL"/>
      </w:pPr>
    </w:p>
    <w:p w14:paraId="5177868E" w14:textId="77777777" w:rsidR="002C5D28" w:rsidRPr="00645E3C" w:rsidRDefault="002C5D28" w:rsidP="00645E3C">
      <w:pPr>
        <w:pStyle w:val="PL"/>
        <w:rPr>
          <w:color w:val="808080"/>
        </w:rPr>
      </w:pPr>
      <w:r w:rsidRPr="00645E3C">
        <w:rPr>
          <w:color w:val="808080"/>
        </w:rPr>
        <w:t>-- TAG-HANDOVER-PREPARATION-INFORMATION-STOP</w:t>
      </w:r>
    </w:p>
    <w:p w14:paraId="7171CA1A" w14:textId="77777777" w:rsidR="002C5D28" w:rsidRPr="00645E3C" w:rsidRDefault="002C5D28" w:rsidP="00645E3C">
      <w:pPr>
        <w:pStyle w:val="PL"/>
        <w:rPr>
          <w:color w:val="808080"/>
        </w:rPr>
      </w:pPr>
      <w:r w:rsidRPr="00645E3C">
        <w:rPr>
          <w:color w:val="808080"/>
        </w:rPr>
        <w:t>-- ASN1STOP</w:t>
      </w:r>
    </w:p>
    <w:p w14:paraId="356343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12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1F844B"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3BF966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7E3060" w14:textId="77777777" w:rsidR="002C5D28" w:rsidRPr="00645E3C" w:rsidRDefault="002C5D28" w:rsidP="00F43D0B">
            <w:pPr>
              <w:pStyle w:val="TAL"/>
              <w:rPr>
                <w:b/>
                <w:i/>
                <w:lang w:val="en-GB" w:eastAsia="ja-JP"/>
              </w:rPr>
            </w:pPr>
            <w:r w:rsidRPr="00645E3C">
              <w:rPr>
                <w:b/>
                <w:i/>
                <w:lang w:val="en-GB" w:eastAsia="ja-JP"/>
              </w:rPr>
              <w:t>as-Context</w:t>
            </w:r>
          </w:p>
          <w:p w14:paraId="1012CAC3"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3F624C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D621B6" w14:textId="77777777" w:rsidR="002C5D28" w:rsidRPr="00645E3C" w:rsidRDefault="002C5D28" w:rsidP="00F43D0B">
            <w:pPr>
              <w:pStyle w:val="TAL"/>
              <w:rPr>
                <w:b/>
                <w:i/>
                <w:lang w:val="en-GB" w:eastAsia="ja-JP"/>
              </w:rPr>
            </w:pPr>
            <w:r w:rsidRPr="00645E3C">
              <w:rPr>
                <w:b/>
                <w:i/>
                <w:lang w:val="en-GB" w:eastAsia="ja-JP"/>
              </w:rPr>
              <w:t>sourceConfig</w:t>
            </w:r>
          </w:p>
          <w:p w14:paraId="56D8347C"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2CD2A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0D0BE8" w14:textId="77777777" w:rsidR="002C5D28" w:rsidRPr="00645E3C" w:rsidRDefault="002C5D28" w:rsidP="00F43D0B">
            <w:pPr>
              <w:pStyle w:val="TAL"/>
              <w:rPr>
                <w:b/>
                <w:i/>
                <w:lang w:val="en-GB" w:eastAsia="ja-JP"/>
              </w:rPr>
            </w:pPr>
            <w:r w:rsidRPr="00645E3C">
              <w:rPr>
                <w:b/>
                <w:i/>
                <w:lang w:val="en-GB" w:eastAsia="ja-JP"/>
              </w:rPr>
              <w:t>rrm-Config</w:t>
            </w:r>
          </w:p>
          <w:p w14:paraId="448E940E"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73544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A6C072"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7D319CAB"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02828F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20B40AF" w14:textId="77777777" w:rsidTr="00F43D0B">
        <w:tc>
          <w:tcPr>
            <w:tcW w:w="4027" w:type="dxa"/>
            <w:shd w:val="clear" w:color="auto" w:fill="auto"/>
          </w:tcPr>
          <w:p w14:paraId="65BB7D6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64C699E8"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7BD7280E" w14:textId="77777777" w:rsidTr="00F43D0B">
        <w:tc>
          <w:tcPr>
            <w:tcW w:w="4027" w:type="dxa"/>
            <w:shd w:val="clear" w:color="auto" w:fill="auto"/>
          </w:tcPr>
          <w:p w14:paraId="74BD468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1C47716D"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0828898A" w14:textId="77777777" w:rsidR="002C5D28" w:rsidRPr="00645E3C" w:rsidRDefault="002C5D28" w:rsidP="002C5D28"/>
    <w:p w14:paraId="16312EB4"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4ACC715" w14:textId="77777777" w:rsidTr="00F43D0B">
        <w:tc>
          <w:tcPr>
            <w:tcW w:w="3543" w:type="dxa"/>
            <w:noWrap/>
            <w:hideMark/>
          </w:tcPr>
          <w:p w14:paraId="77D97260"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6C05B58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3212B29F"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125B53DC"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5EE02E8F" w14:textId="77777777" w:rsidTr="00F43D0B">
        <w:tc>
          <w:tcPr>
            <w:tcW w:w="3543" w:type="dxa"/>
            <w:noWrap/>
            <w:hideMark/>
          </w:tcPr>
          <w:p w14:paraId="035E5842"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556C9778"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41FBB8FA"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0F41540"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6123C01D" w14:textId="77777777" w:rsidTr="00F43D0B">
        <w:tc>
          <w:tcPr>
            <w:tcW w:w="3543" w:type="dxa"/>
            <w:noWrap/>
            <w:hideMark/>
          </w:tcPr>
          <w:p w14:paraId="59671CF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63CECA41"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0F3204F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0CF654E6"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338DFA18" w14:textId="77777777" w:rsidR="002C5D28" w:rsidRPr="00645E3C" w:rsidRDefault="002C5D28" w:rsidP="002C5D28"/>
    <w:p w14:paraId="68C03139"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7AD7039A" w14:textId="77777777" w:rsidTr="00F27D34">
        <w:tc>
          <w:tcPr>
            <w:tcW w:w="3543" w:type="dxa"/>
          </w:tcPr>
          <w:p w14:paraId="302D54FD"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6223C5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7A727613"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1428C33F"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0921B5D0" w14:textId="77777777" w:rsidTr="00F27D34">
        <w:tc>
          <w:tcPr>
            <w:tcW w:w="3543" w:type="dxa"/>
          </w:tcPr>
          <w:p w14:paraId="25B2223C"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DD811DE"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253242B9"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14367B3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E3EBD70" w14:textId="77777777" w:rsidTr="00F27D34">
        <w:tc>
          <w:tcPr>
            <w:tcW w:w="3543" w:type="dxa"/>
          </w:tcPr>
          <w:p w14:paraId="6D48B551"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1960CC94"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31950FD3"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3E8CE51F"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07F6501A"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78C034" w14:textId="77777777" w:rsidTr="00F43D0B">
        <w:tc>
          <w:tcPr>
            <w:tcW w:w="14281" w:type="dxa"/>
          </w:tcPr>
          <w:p w14:paraId="0F6BA3D4"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78F6F646" w14:textId="77777777" w:rsidTr="00F43D0B">
        <w:tc>
          <w:tcPr>
            <w:tcW w:w="14281" w:type="dxa"/>
          </w:tcPr>
          <w:p w14:paraId="4672499B"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297E9A6C"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3552E1DA" w14:textId="77777777" w:rsidR="002C5D28" w:rsidRPr="00645E3C" w:rsidRDefault="002C5D28" w:rsidP="00C1597C"/>
    <w:p w14:paraId="47AF3CF0" w14:textId="77777777" w:rsidR="002C5D28" w:rsidRPr="00645E3C" w:rsidRDefault="002C5D28" w:rsidP="002C5D28">
      <w:pPr>
        <w:pStyle w:val="Heading4"/>
        <w:rPr>
          <w:lang w:val="en-GB"/>
        </w:rPr>
      </w:pPr>
      <w:bookmarkStart w:id="1005" w:name="_Toc535261717"/>
      <w:r w:rsidRPr="00645E3C">
        <w:rPr>
          <w:lang w:val="en-GB"/>
        </w:rPr>
        <w:t>–</w:t>
      </w:r>
      <w:r w:rsidRPr="00645E3C">
        <w:rPr>
          <w:lang w:val="en-GB"/>
        </w:rPr>
        <w:tab/>
      </w:r>
      <w:r w:rsidRPr="00645E3C">
        <w:rPr>
          <w:i/>
          <w:lang w:val="en-GB"/>
        </w:rPr>
        <w:t>CG-Config</w:t>
      </w:r>
      <w:bookmarkEnd w:id="1005"/>
    </w:p>
    <w:p w14:paraId="28C1ADBD" w14:textId="77777777" w:rsidR="002C5D28" w:rsidRPr="00645E3C" w:rsidRDefault="002C5D28" w:rsidP="002C5D28">
      <w:r w:rsidRPr="00645E3C">
        <w:t>This message is used to transfer the SCG radio configuration as generated by the SgNB.</w:t>
      </w:r>
    </w:p>
    <w:p w14:paraId="2932EA60" w14:textId="77777777" w:rsidR="002C5D28" w:rsidRPr="00645E3C" w:rsidRDefault="002C5D28" w:rsidP="002C5D28">
      <w:pPr>
        <w:pStyle w:val="B1"/>
        <w:rPr>
          <w:lang w:val="en-GB"/>
        </w:rPr>
      </w:pPr>
      <w:r w:rsidRPr="00645E3C">
        <w:rPr>
          <w:lang w:val="en-GB"/>
        </w:rPr>
        <w:t>Direction: Secondary gNB to master gNB or eNB.</w:t>
      </w:r>
    </w:p>
    <w:p w14:paraId="21563FFD"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04E1A1F5" w14:textId="77777777" w:rsidR="002C5D28" w:rsidRPr="00645E3C" w:rsidRDefault="002C5D28" w:rsidP="00645E3C">
      <w:pPr>
        <w:pStyle w:val="PL"/>
        <w:rPr>
          <w:color w:val="808080"/>
        </w:rPr>
      </w:pPr>
      <w:r w:rsidRPr="00645E3C">
        <w:rPr>
          <w:color w:val="808080"/>
        </w:rPr>
        <w:t>-- ASN1START</w:t>
      </w:r>
    </w:p>
    <w:p w14:paraId="5F0EEDB2" w14:textId="77777777" w:rsidR="002C5D28" w:rsidRPr="00645E3C" w:rsidRDefault="002C5D28" w:rsidP="00645E3C">
      <w:pPr>
        <w:pStyle w:val="PL"/>
        <w:rPr>
          <w:color w:val="808080"/>
        </w:rPr>
      </w:pPr>
      <w:r w:rsidRPr="00645E3C">
        <w:rPr>
          <w:color w:val="808080"/>
        </w:rPr>
        <w:t>-- TAG-CG-CONFIG-START</w:t>
      </w:r>
    </w:p>
    <w:p w14:paraId="5AC1C09F" w14:textId="77777777" w:rsidR="002C5D28" w:rsidRPr="00645E3C" w:rsidRDefault="002C5D28" w:rsidP="00645E3C">
      <w:pPr>
        <w:pStyle w:val="PL"/>
      </w:pPr>
    </w:p>
    <w:p w14:paraId="5607705F"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66ED9D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A79ABF" w14:textId="77777777" w:rsidR="002C5D28" w:rsidRPr="00645E3C" w:rsidRDefault="002C5D28" w:rsidP="00645E3C">
      <w:pPr>
        <w:pStyle w:val="PL"/>
      </w:pPr>
      <w:r w:rsidRPr="00645E3C">
        <w:t xml:space="preserve">        c1                                  </w:t>
      </w:r>
      <w:r w:rsidRPr="00645E3C">
        <w:rPr>
          <w:color w:val="993366"/>
        </w:rPr>
        <w:t>CHOICE</w:t>
      </w:r>
      <w:r w:rsidRPr="00645E3C">
        <w:t>{</w:t>
      </w:r>
    </w:p>
    <w:p w14:paraId="59E84742" w14:textId="77777777" w:rsidR="002C5D28" w:rsidRPr="00645E3C" w:rsidRDefault="002C5D28" w:rsidP="00645E3C">
      <w:pPr>
        <w:pStyle w:val="PL"/>
      </w:pPr>
      <w:r w:rsidRPr="00645E3C">
        <w:t xml:space="preserve">            cg-Config                   CG-Config-IEs,</w:t>
      </w:r>
    </w:p>
    <w:p w14:paraId="3F029FD2"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62BA03E5" w14:textId="77777777" w:rsidR="002C5D28" w:rsidRPr="00645E3C" w:rsidRDefault="002C5D28" w:rsidP="00645E3C">
      <w:pPr>
        <w:pStyle w:val="PL"/>
      </w:pPr>
      <w:r w:rsidRPr="00EE4A27">
        <w:rPr>
          <w:lang w:val="sv-SE"/>
        </w:rPr>
        <w:t xml:space="preserve">        </w:t>
      </w:r>
      <w:r w:rsidRPr="00645E3C">
        <w:t>},</w:t>
      </w:r>
    </w:p>
    <w:p w14:paraId="1534426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0E45DEF" w14:textId="77777777" w:rsidR="002C5D28" w:rsidRPr="00645E3C" w:rsidRDefault="002C5D28" w:rsidP="00645E3C">
      <w:pPr>
        <w:pStyle w:val="PL"/>
      </w:pPr>
      <w:r w:rsidRPr="00645E3C">
        <w:t xml:space="preserve">    }</w:t>
      </w:r>
    </w:p>
    <w:p w14:paraId="23F45E9C" w14:textId="77777777" w:rsidR="002C5D28" w:rsidRPr="00645E3C" w:rsidRDefault="002C5D28" w:rsidP="00645E3C">
      <w:pPr>
        <w:pStyle w:val="PL"/>
      </w:pPr>
      <w:r w:rsidRPr="00645E3C">
        <w:lastRenderedPageBreak/>
        <w:t>}</w:t>
      </w:r>
    </w:p>
    <w:p w14:paraId="70DE56C4" w14:textId="77777777" w:rsidR="002C5D28" w:rsidRPr="00645E3C" w:rsidRDefault="002C5D28" w:rsidP="00645E3C">
      <w:pPr>
        <w:pStyle w:val="PL"/>
      </w:pPr>
    </w:p>
    <w:p w14:paraId="1CB3A414"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32AA44F2"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4923BBC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AE870A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42378872"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677A50F5"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A80B526"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16B24D19"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514466D6"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482A06C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0F52840B"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6BA0509E" w14:textId="77777777" w:rsidR="002C5D28" w:rsidRPr="00645E3C" w:rsidRDefault="002C5D28" w:rsidP="00645E3C">
      <w:pPr>
        <w:pStyle w:val="PL"/>
      </w:pPr>
      <w:r w:rsidRPr="00645E3C">
        <w:t>}</w:t>
      </w:r>
    </w:p>
    <w:p w14:paraId="0041A734" w14:textId="77777777" w:rsidR="0007769E" w:rsidRPr="00645E3C" w:rsidRDefault="0007769E" w:rsidP="00645E3C">
      <w:pPr>
        <w:pStyle w:val="PL"/>
      </w:pPr>
    </w:p>
    <w:p w14:paraId="71B81548"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3E156F7B"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5762A15E"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7DD56B43"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7F80DA8E" w14:textId="77777777" w:rsidR="009C2FE8" w:rsidRPr="00645E3C" w:rsidRDefault="009C2FE8" w:rsidP="00645E3C">
      <w:pPr>
        <w:pStyle w:val="PL"/>
      </w:pPr>
      <w:r w:rsidRPr="00645E3C">
        <w:t xml:space="preserve">            ssbFrequency                        ARFCN-ValueNR,</w:t>
      </w:r>
    </w:p>
    <w:p w14:paraId="0D4D651D" w14:textId="77777777" w:rsidR="009C2FE8" w:rsidRPr="00645E3C" w:rsidRDefault="009C2FE8" w:rsidP="00645E3C">
      <w:pPr>
        <w:pStyle w:val="PL"/>
      </w:pPr>
      <w:r w:rsidRPr="00645E3C">
        <w:t xml:space="preserve">            cellForWhichToReportCGI             PhysCellId</w:t>
      </w:r>
    </w:p>
    <w:p w14:paraId="6D2CAFD2" w14:textId="77777777" w:rsidR="009C2FE8" w:rsidRPr="00645E3C" w:rsidRDefault="009C2FE8" w:rsidP="00645E3C">
      <w:pPr>
        <w:pStyle w:val="PL"/>
      </w:pPr>
      <w:r w:rsidRPr="00645E3C">
        <w:t xml:space="preserve">        }                                                                               </w:t>
      </w:r>
      <w:r w:rsidRPr="00645E3C">
        <w:rPr>
          <w:color w:val="993366"/>
        </w:rPr>
        <w:t>OPTIONAL</w:t>
      </w:r>
    </w:p>
    <w:p w14:paraId="66620485" w14:textId="77777777" w:rsidR="009C2FE8" w:rsidRPr="00645E3C" w:rsidRDefault="009C2FE8" w:rsidP="00645E3C">
      <w:pPr>
        <w:pStyle w:val="PL"/>
      </w:pPr>
      <w:r w:rsidRPr="00645E3C">
        <w:t xml:space="preserve">    }                                                                                   </w:t>
      </w:r>
      <w:r w:rsidRPr="00645E3C">
        <w:rPr>
          <w:color w:val="993366"/>
        </w:rPr>
        <w:t>OPTIONAL</w:t>
      </w:r>
      <w:r w:rsidRPr="00645E3C">
        <w:t>,</w:t>
      </w:r>
    </w:p>
    <w:p w14:paraId="59545E9F"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4BEE0B7"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9BF95FB" w14:textId="77777777" w:rsidR="0007769E" w:rsidRPr="00645E3C" w:rsidRDefault="0007769E" w:rsidP="00645E3C">
      <w:pPr>
        <w:pStyle w:val="PL"/>
      </w:pPr>
      <w:r w:rsidRPr="00645E3C">
        <w:rPr>
          <w:rFonts w:eastAsia="SimSun" w:hint="eastAsia"/>
        </w:rPr>
        <w:t>}</w:t>
      </w:r>
    </w:p>
    <w:p w14:paraId="45E9C5A7" w14:textId="77777777" w:rsidR="002F13FD" w:rsidRPr="00645E3C" w:rsidRDefault="002F13FD" w:rsidP="00645E3C">
      <w:pPr>
        <w:pStyle w:val="PL"/>
      </w:pPr>
    </w:p>
    <w:p w14:paraId="34508118"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0F753F00" w14:textId="77777777" w:rsidR="002F13FD" w:rsidRPr="00645E3C" w:rsidRDefault="002F13FD" w:rsidP="00645E3C">
      <w:pPr>
        <w:pStyle w:val="PL"/>
      </w:pPr>
    </w:p>
    <w:p w14:paraId="1FFEAF34"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942D51" w14:textId="77777777" w:rsidR="002F13FD" w:rsidRPr="00645E3C" w:rsidRDefault="002F13FD" w:rsidP="00645E3C">
      <w:pPr>
        <w:pStyle w:val="PL"/>
      </w:pPr>
      <w:r w:rsidRPr="00645E3C">
        <w:t xml:space="preserve">    servCellIndex                       ServCellIndex,</w:t>
      </w:r>
    </w:p>
    <w:p w14:paraId="379B4495" w14:textId="77777777" w:rsidR="002F13FD" w:rsidRPr="00645E3C" w:rsidRDefault="002F13FD" w:rsidP="00645E3C">
      <w:pPr>
        <w:pStyle w:val="PL"/>
      </w:pPr>
      <w:r w:rsidRPr="00645E3C">
        <w:t xml:space="preserve">    ph-Uplink                           PH-UplinkCarrierSCG,</w:t>
      </w:r>
    </w:p>
    <w:p w14:paraId="5AA2DEE5"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354DDE12" w14:textId="77777777" w:rsidR="002F13FD" w:rsidRPr="00645E3C" w:rsidRDefault="002F13FD" w:rsidP="00645E3C">
      <w:pPr>
        <w:pStyle w:val="PL"/>
      </w:pPr>
      <w:r w:rsidRPr="00645E3C">
        <w:t xml:space="preserve">    ...</w:t>
      </w:r>
    </w:p>
    <w:p w14:paraId="074D1B14" w14:textId="77777777" w:rsidR="002F13FD" w:rsidRPr="00645E3C" w:rsidRDefault="002F13FD" w:rsidP="00645E3C">
      <w:pPr>
        <w:pStyle w:val="PL"/>
      </w:pPr>
      <w:r w:rsidRPr="00645E3C">
        <w:t>}</w:t>
      </w:r>
    </w:p>
    <w:p w14:paraId="34148D22" w14:textId="77777777" w:rsidR="002F13FD" w:rsidRPr="00645E3C" w:rsidRDefault="002F13FD" w:rsidP="00645E3C">
      <w:pPr>
        <w:pStyle w:val="PL"/>
      </w:pPr>
    </w:p>
    <w:p w14:paraId="1377140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A48906F"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2CD9D322" w14:textId="77777777" w:rsidR="002F13FD" w:rsidRPr="00645E3C" w:rsidRDefault="002F13FD" w:rsidP="00645E3C">
      <w:pPr>
        <w:pStyle w:val="PL"/>
      </w:pPr>
      <w:r w:rsidRPr="00645E3C">
        <w:t xml:space="preserve">    ...</w:t>
      </w:r>
    </w:p>
    <w:p w14:paraId="3B858CE7" w14:textId="77777777" w:rsidR="002F13FD" w:rsidRPr="00645E3C" w:rsidRDefault="002F13FD" w:rsidP="00645E3C">
      <w:pPr>
        <w:pStyle w:val="PL"/>
      </w:pPr>
      <w:r w:rsidRPr="00645E3C">
        <w:t>}</w:t>
      </w:r>
    </w:p>
    <w:p w14:paraId="0D7B53AF" w14:textId="77777777" w:rsidR="002C5D28" w:rsidRPr="00645E3C" w:rsidRDefault="002C5D28" w:rsidP="00645E3C">
      <w:pPr>
        <w:pStyle w:val="PL"/>
      </w:pPr>
    </w:p>
    <w:p w14:paraId="4F462B47"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51F7204D"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09F1E31" w14:textId="77777777" w:rsidR="002C5D28" w:rsidRPr="00645E3C" w:rsidRDefault="002C5D28" w:rsidP="00645E3C">
      <w:pPr>
        <w:pStyle w:val="PL"/>
      </w:pPr>
      <w:r w:rsidRPr="00645E3C">
        <w:t xml:space="preserve">    ...</w:t>
      </w:r>
    </w:p>
    <w:p w14:paraId="4355E6B6" w14:textId="77777777" w:rsidR="002C5D28" w:rsidRPr="00645E3C" w:rsidRDefault="002C5D28" w:rsidP="00645E3C">
      <w:pPr>
        <w:pStyle w:val="PL"/>
      </w:pPr>
      <w:r w:rsidRPr="00645E3C">
        <w:t>}</w:t>
      </w:r>
    </w:p>
    <w:p w14:paraId="5180B4B3" w14:textId="77777777" w:rsidR="002C5D28" w:rsidRPr="00645E3C" w:rsidRDefault="002C5D28" w:rsidP="00645E3C">
      <w:pPr>
        <w:pStyle w:val="PL"/>
      </w:pPr>
    </w:p>
    <w:p w14:paraId="51A11609"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BD73D66"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7B5B3BA2" w14:textId="77777777" w:rsidR="002C5D28" w:rsidRPr="00645E3C" w:rsidRDefault="002C5D28" w:rsidP="00645E3C">
      <w:pPr>
        <w:pStyle w:val="PL"/>
      </w:pPr>
      <w:r w:rsidRPr="00645E3C">
        <w:t xml:space="preserve">    ...</w:t>
      </w:r>
    </w:p>
    <w:p w14:paraId="760B9DED" w14:textId="77777777" w:rsidR="002C5D28" w:rsidRPr="00645E3C" w:rsidRDefault="002C5D28" w:rsidP="00645E3C">
      <w:pPr>
        <w:pStyle w:val="PL"/>
      </w:pPr>
      <w:r w:rsidRPr="00645E3C">
        <w:t>}</w:t>
      </w:r>
    </w:p>
    <w:p w14:paraId="36B6727A" w14:textId="77777777" w:rsidR="002C5D28" w:rsidRPr="00645E3C" w:rsidRDefault="002C5D28" w:rsidP="00645E3C">
      <w:pPr>
        <w:pStyle w:val="PL"/>
      </w:pPr>
    </w:p>
    <w:p w14:paraId="10528305"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48792258"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6A27676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04B6C7AB" w14:textId="77777777" w:rsidR="002C5D28" w:rsidRPr="00645E3C" w:rsidRDefault="002C5D28" w:rsidP="00645E3C">
      <w:pPr>
        <w:pStyle w:val="PL"/>
      </w:pPr>
      <w:r w:rsidRPr="00645E3C">
        <w:t xml:space="preserve">    ...</w:t>
      </w:r>
    </w:p>
    <w:p w14:paraId="73169826" w14:textId="77777777" w:rsidR="002C5D28" w:rsidRPr="00645E3C" w:rsidRDefault="002C5D28" w:rsidP="00645E3C">
      <w:pPr>
        <w:pStyle w:val="PL"/>
      </w:pPr>
      <w:r w:rsidRPr="00645E3C">
        <w:t>}</w:t>
      </w:r>
    </w:p>
    <w:p w14:paraId="44D7F060" w14:textId="77777777" w:rsidR="002C5D28" w:rsidRPr="00645E3C" w:rsidRDefault="002C5D28" w:rsidP="00645E3C">
      <w:pPr>
        <w:pStyle w:val="PL"/>
      </w:pPr>
    </w:p>
    <w:p w14:paraId="2B2D7568"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09FDEB27" w14:textId="77777777" w:rsidR="002C5D28" w:rsidRPr="00645E3C" w:rsidRDefault="002C5D28" w:rsidP="00645E3C">
      <w:pPr>
        <w:pStyle w:val="PL"/>
      </w:pPr>
    </w:p>
    <w:p w14:paraId="6D32FEDF"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868AAB2" w14:textId="77777777" w:rsidR="002C5D28" w:rsidRPr="00645E3C" w:rsidRDefault="002C5D28" w:rsidP="00645E3C">
      <w:pPr>
        <w:pStyle w:val="PL"/>
      </w:pPr>
      <w:r w:rsidRPr="00645E3C">
        <w:t xml:space="preserve">    bandCombinationIndex                BandCombinationIndex,</w:t>
      </w:r>
    </w:p>
    <w:p w14:paraId="426947E7" w14:textId="77777777" w:rsidR="002C5D28" w:rsidRPr="00645E3C" w:rsidRDefault="002C5D28" w:rsidP="00645E3C">
      <w:pPr>
        <w:pStyle w:val="PL"/>
      </w:pPr>
      <w:r w:rsidRPr="00645E3C">
        <w:t xml:space="preserve">    requestedFeatureSets                FeatureSetEntryIndex</w:t>
      </w:r>
    </w:p>
    <w:p w14:paraId="5BF84F91" w14:textId="77777777" w:rsidR="002C5D28" w:rsidRPr="00645E3C" w:rsidRDefault="002C5D28" w:rsidP="00645E3C">
      <w:pPr>
        <w:pStyle w:val="PL"/>
      </w:pPr>
      <w:r w:rsidRPr="00645E3C">
        <w:t>}</w:t>
      </w:r>
    </w:p>
    <w:p w14:paraId="60116808" w14:textId="77777777" w:rsidR="002C5D28" w:rsidRPr="00645E3C" w:rsidRDefault="002C5D28" w:rsidP="00645E3C">
      <w:pPr>
        <w:pStyle w:val="PL"/>
      </w:pPr>
    </w:p>
    <w:p w14:paraId="16D0EC80"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680DAC0F" w14:textId="77777777" w:rsidR="002C5D28" w:rsidRPr="00645E3C" w:rsidRDefault="002C5D28" w:rsidP="00645E3C">
      <w:pPr>
        <w:pStyle w:val="PL"/>
      </w:pPr>
    </w:p>
    <w:p w14:paraId="6F8EB92D"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5162EB9B" w14:textId="77777777" w:rsidR="002C5D28" w:rsidRPr="00645E3C" w:rsidRDefault="002C5D28" w:rsidP="00645E3C">
      <w:pPr>
        <w:pStyle w:val="PL"/>
      </w:pPr>
      <w:r w:rsidRPr="00645E3C">
        <w:t xml:space="preserve">    servCellIndex       ServCellIndex,</w:t>
      </w:r>
    </w:p>
    <w:p w14:paraId="5AF587AD"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1862E70B" w14:textId="77777777" w:rsidR="002C5D28" w:rsidRPr="00645E3C" w:rsidRDefault="002C5D28" w:rsidP="00645E3C">
      <w:pPr>
        <w:pStyle w:val="PL"/>
      </w:pPr>
      <w:r w:rsidRPr="00645E3C">
        <w:t>}</w:t>
      </w:r>
    </w:p>
    <w:p w14:paraId="254659C1" w14:textId="77777777" w:rsidR="002C5D28" w:rsidRPr="00645E3C" w:rsidRDefault="002C5D28" w:rsidP="00645E3C">
      <w:pPr>
        <w:pStyle w:val="PL"/>
      </w:pPr>
    </w:p>
    <w:p w14:paraId="16EE02E7"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43F21DD3" w14:textId="77777777" w:rsidR="002C5D28" w:rsidRPr="00645E3C" w:rsidRDefault="002C5D28" w:rsidP="00645E3C">
      <w:pPr>
        <w:pStyle w:val="PL"/>
      </w:pPr>
    </w:p>
    <w:p w14:paraId="3A6F138D" w14:textId="77777777" w:rsidR="002C5D28" w:rsidRPr="00645E3C" w:rsidRDefault="002C5D28" w:rsidP="00645E3C">
      <w:pPr>
        <w:pStyle w:val="PL"/>
      </w:pPr>
    </w:p>
    <w:p w14:paraId="524DD147" w14:textId="77777777" w:rsidR="002C5D28" w:rsidRPr="00645E3C" w:rsidRDefault="002C5D28" w:rsidP="00645E3C">
      <w:pPr>
        <w:pStyle w:val="PL"/>
        <w:rPr>
          <w:color w:val="808080"/>
        </w:rPr>
      </w:pPr>
      <w:r w:rsidRPr="00645E3C">
        <w:rPr>
          <w:color w:val="808080"/>
        </w:rPr>
        <w:t>-- TAG-CG-CONFIG-STOP</w:t>
      </w:r>
    </w:p>
    <w:p w14:paraId="0E626E75" w14:textId="77777777" w:rsidR="002C5D28" w:rsidRPr="00645E3C" w:rsidRDefault="002C5D28" w:rsidP="00645E3C">
      <w:pPr>
        <w:pStyle w:val="PL"/>
        <w:rPr>
          <w:color w:val="808080"/>
        </w:rPr>
      </w:pPr>
      <w:r w:rsidRPr="00645E3C">
        <w:rPr>
          <w:color w:val="808080"/>
        </w:rPr>
        <w:t>-- ASN1STOP</w:t>
      </w:r>
    </w:p>
    <w:p w14:paraId="713433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21DB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B8F87D"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7BA5C3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F72DA" w14:textId="77777777" w:rsidR="002C5D28" w:rsidRPr="00645E3C" w:rsidRDefault="002C5D28" w:rsidP="00F43D0B">
            <w:pPr>
              <w:pStyle w:val="TAL"/>
              <w:rPr>
                <w:b/>
                <w:i/>
                <w:lang w:val="en-GB" w:eastAsia="ja-JP"/>
              </w:rPr>
            </w:pPr>
            <w:r w:rsidRPr="00645E3C">
              <w:rPr>
                <w:b/>
                <w:i/>
                <w:lang w:val="en-GB" w:eastAsia="ja-JP"/>
              </w:rPr>
              <w:t>candidateCellInfoListSN</w:t>
            </w:r>
          </w:p>
          <w:p w14:paraId="7D45D914"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1F6BDEB2" w14:textId="77777777" w:rsidTr="00F43D0B">
        <w:tc>
          <w:tcPr>
            <w:tcW w:w="14173" w:type="dxa"/>
            <w:tcBorders>
              <w:top w:val="single" w:sz="4" w:space="0" w:color="auto"/>
              <w:left w:val="single" w:sz="4" w:space="0" w:color="auto"/>
              <w:bottom w:val="single" w:sz="4" w:space="0" w:color="auto"/>
              <w:right w:val="single" w:sz="4" w:space="0" w:color="auto"/>
            </w:tcBorders>
          </w:tcPr>
          <w:p w14:paraId="2156AE0E"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15600350"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1106BF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4B02D9" w14:textId="77777777" w:rsidR="002C5D28" w:rsidRPr="00645E3C" w:rsidRDefault="002C5D28" w:rsidP="00F43D0B">
            <w:pPr>
              <w:pStyle w:val="TAL"/>
              <w:rPr>
                <w:b/>
                <w:i/>
                <w:lang w:val="en-GB" w:eastAsia="ja-JP"/>
              </w:rPr>
            </w:pPr>
            <w:r w:rsidRPr="00645E3C">
              <w:rPr>
                <w:b/>
                <w:i/>
                <w:lang w:val="en-GB" w:eastAsia="ja-JP"/>
              </w:rPr>
              <w:t>fr-InfoListSCG</w:t>
            </w:r>
          </w:p>
          <w:p w14:paraId="40B8EA71"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023794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FEB162" w14:textId="77777777" w:rsidR="002C5D28" w:rsidRPr="00645E3C" w:rsidRDefault="002C5D28" w:rsidP="00F43D0B">
            <w:pPr>
              <w:pStyle w:val="TAL"/>
              <w:rPr>
                <w:b/>
                <w:i/>
                <w:lang w:val="en-GB" w:eastAsia="ja-JP"/>
              </w:rPr>
            </w:pPr>
            <w:r w:rsidRPr="00645E3C">
              <w:rPr>
                <w:b/>
                <w:i/>
                <w:lang w:val="en-GB" w:eastAsia="ja-JP"/>
              </w:rPr>
              <w:t>measuredFrequenciesSN</w:t>
            </w:r>
          </w:p>
          <w:p w14:paraId="27E7C9DB"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40F498F7" w14:textId="77777777" w:rsidTr="00992572">
        <w:tc>
          <w:tcPr>
            <w:tcW w:w="14173" w:type="dxa"/>
            <w:tcBorders>
              <w:top w:val="single" w:sz="4" w:space="0" w:color="auto"/>
              <w:left w:val="single" w:sz="4" w:space="0" w:color="auto"/>
              <w:bottom w:val="single" w:sz="4" w:space="0" w:color="auto"/>
              <w:right w:val="single" w:sz="4" w:space="0" w:color="auto"/>
            </w:tcBorders>
          </w:tcPr>
          <w:p w14:paraId="2946DAF7" w14:textId="77777777" w:rsidR="002F13FD" w:rsidRPr="00645E3C" w:rsidRDefault="002F13FD" w:rsidP="00992572">
            <w:pPr>
              <w:pStyle w:val="TAL"/>
              <w:rPr>
                <w:b/>
                <w:i/>
                <w:lang w:val="en-GB" w:eastAsia="ja-JP"/>
              </w:rPr>
            </w:pPr>
            <w:r w:rsidRPr="00645E3C">
              <w:rPr>
                <w:b/>
                <w:i/>
                <w:lang w:val="en-GB" w:eastAsia="ja-JP"/>
              </w:rPr>
              <w:t>ph-InfoSCG</w:t>
            </w:r>
          </w:p>
          <w:p w14:paraId="1E4B11BF"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2EDC56D9" w14:textId="77777777" w:rsidTr="00992572">
        <w:tc>
          <w:tcPr>
            <w:tcW w:w="14173" w:type="dxa"/>
            <w:tcBorders>
              <w:top w:val="single" w:sz="4" w:space="0" w:color="auto"/>
              <w:left w:val="single" w:sz="4" w:space="0" w:color="auto"/>
              <w:bottom w:val="single" w:sz="4" w:space="0" w:color="auto"/>
              <w:right w:val="single" w:sz="4" w:space="0" w:color="auto"/>
            </w:tcBorders>
          </w:tcPr>
          <w:p w14:paraId="029D07A3"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5D3AABC4"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04008502" w14:textId="77777777" w:rsidTr="00992572">
        <w:tc>
          <w:tcPr>
            <w:tcW w:w="14173" w:type="dxa"/>
            <w:tcBorders>
              <w:top w:val="single" w:sz="4" w:space="0" w:color="auto"/>
              <w:left w:val="single" w:sz="4" w:space="0" w:color="auto"/>
              <w:bottom w:val="single" w:sz="4" w:space="0" w:color="auto"/>
              <w:right w:val="single" w:sz="4" w:space="0" w:color="auto"/>
            </w:tcBorders>
          </w:tcPr>
          <w:p w14:paraId="55FC88BD"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5416A68E"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69EDCB20" w14:textId="77777777" w:rsidTr="00992572">
        <w:tc>
          <w:tcPr>
            <w:tcW w:w="14173" w:type="dxa"/>
            <w:tcBorders>
              <w:top w:val="single" w:sz="4" w:space="0" w:color="auto"/>
              <w:left w:val="single" w:sz="4" w:space="0" w:color="auto"/>
              <w:bottom w:val="single" w:sz="4" w:space="0" w:color="auto"/>
              <w:right w:val="single" w:sz="4" w:space="0" w:color="auto"/>
            </w:tcBorders>
          </w:tcPr>
          <w:p w14:paraId="22FB5507"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F9A2F8"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215FA6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966BF4" w14:textId="77777777" w:rsidR="0007769E" w:rsidRPr="00645E3C" w:rsidRDefault="0007769E" w:rsidP="0007769E">
            <w:pPr>
              <w:pStyle w:val="TAL"/>
              <w:rPr>
                <w:b/>
                <w:i/>
                <w:lang w:val="en-GB" w:eastAsia="ja-JP"/>
              </w:rPr>
            </w:pPr>
            <w:r w:rsidRPr="00645E3C">
              <w:rPr>
                <w:b/>
                <w:i/>
                <w:lang w:val="en-GB" w:eastAsia="ja-JP"/>
              </w:rPr>
              <w:t>pSCellFrequency</w:t>
            </w:r>
          </w:p>
          <w:p w14:paraId="3FB86DF8"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5C327DE4" w14:textId="77777777" w:rsidTr="00992572">
        <w:tc>
          <w:tcPr>
            <w:tcW w:w="14173" w:type="dxa"/>
            <w:tcBorders>
              <w:top w:val="single" w:sz="4" w:space="0" w:color="auto"/>
              <w:left w:val="single" w:sz="4" w:space="0" w:color="auto"/>
              <w:bottom w:val="single" w:sz="4" w:space="0" w:color="auto"/>
              <w:right w:val="single" w:sz="4" w:space="0" w:color="auto"/>
            </w:tcBorders>
          </w:tcPr>
          <w:p w14:paraId="6D7E7E33" w14:textId="77777777" w:rsidR="009C2FE8" w:rsidRPr="00645E3C" w:rsidRDefault="009C2FE8" w:rsidP="00706D38">
            <w:pPr>
              <w:pStyle w:val="TAL"/>
              <w:rPr>
                <w:b/>
                <w:i/>
                <w:lang w:val="en-GB"/>
              </w:rPr>
            </w:pPr>
            <w:r w:rsidRPr="00645E3C">
              <w:rPr>
                <w:b/>
                <w:i/>
                <w:lang w:val="en-GB"/>
              </w:rPr>
              <w:t>reportCGI-Request</w:t>
            </w:r>
          </w:p>
          <w:p w14:paraId="28BC55C0"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31596F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147730" w14:textId="77777777" w:rsidR="002C5D28" w:rsidRPr="00645E3C" w:rsidRDefault="002C5D28" w:rsidP="00F43D0B">
            <w:pPr>
              <w:pStyle w:val="TAL"/>
              <w:rPr>
                <w:b/>
                <w:i/>
                <w:lang w:val="en-GB" w:eastAsia="ja-JP"/>
              </w:rPr>
            </w:pPr>
            <w:r w:rsidRPr="00645E3C">
              <w:rPr>
                <w:b/>
                <w:i/>
                <w:lang w:val="en-GB" w:eastAsia="ja-JP"/>
              </w:rPr>
              <w:t>requestedP-MaxFR1</w:t>
            </w:r>
          </w:p>
          <w:p w14:paraId="642D1A5E"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08C441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DC1B1"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DCC7C2A"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3AF505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0F018F" w14:textId="77777777" w:rsidR="002C5D28" w:rsidRPr="00645E3C" w:rsidRDefault="002C5D28" w:rsidP="00F43D0B">
            <w:pPr>
              <w:pStyle w:val="TAL"/>
              <w:rPr>
                <w:b/>
                <w:i/>
                <w:lang w:val="en-GB" w:eastAsia="ja-JP"/>
              </w:rPr>
            </w:pPr>
            <w:r w:rsidRPr="00645E3C">
              <w:rPr>
                <w:b/>
                <w:i/>
                <w:lang w:val="en-GB" w:eastAsia="ja-JP"/>
              </w:rPr>
              <w:t>scg-CellGroupConfig</w:t>
            </w:r>
          </w:p>
          <w:p w14:paraId="16BBBAAC"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2FD51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BB96B" w14:textId="77777777" w:rsidR="002C5D28" w:rsidRPr="00645E3C" w:rsidRDefault="002C5D28" w:rsidP="00F43D0B">
            <w:pPr>
              <w:pStyle w:val="TAL"/>
              <w:rPr>
                <w:b/>
                <w:i/>
                <w:lang w:val="en-GB" w:eastAsia="ja-JP"/>
              </w:rPr>
            </w:pPr>
            <w:r w:rsidRPr="00645E3C">
              <w:rPr>
                <w:b/>
                <w:i/>
                <w:lang w:val="en-GB" w:eastAsia="ja-JP"/>
              </w:rPr>
              <w:t>scg-RB-Config</w:t>
            </w:r>
          </w:p>
          <w:p w14:paraId="5C6528A4"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772505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A90411" w14:textId="77777777" w:rsidR="002C5D28" w:rsidRPr="00645E3C" w:rsidRDefault="002C5D28" w:rsidP="00F43D0B">
            <w:pPr>
              <w:pStyle w:val="TAL"/>
              <w:rPr>
                <w:b/>
                <w:i/>
                <w:lang w:val="en-GB" w:eastAsia="ja-JP"/>
              </w:rPr>
            </w:pPr>
            <w:r w:rsidRPr="00645E3C">
              <w:rPr>
                <w:b/>
                <w:i/>
                <w:lang w:val="en-GB" w:eastAsia="ja-JP"/>
              </w:rPr>
              <w:t>selectedBandCombinationNR</w:t>
            </w:r>
          </w:p>
          <w:p w14:paraId="1B0DAFFC"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6562F1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7A15A" w14:textId="77777777" w:rsidR="002C5D28" w:rsidRPr="00645E3C" w:rsidRDefault="002C5D28" w:rsidP="00F43D0B">
            <w:pPr>
              <w:pStyle w:val="TAL"/>
              <w:rPr>
                <w:b/>
                <w:i/>
                <w:lang w:val="en-GB" w:eastAsia="ja-JP"/>
              </w:rPr>
            </w:pPr>
            <w:r w:rsidRPr="00645E3C">
              <w:rPr>
                <w:b/>
                <w:i/>
                <w:lang w:val="en-GB" w:eastAsia="ja-JP"/>
              </w:rPr>
              <w:t>configRestrictModReq</w:t>
            </w:r>
          </w:p>
          <w:p w14:paraId="56D5DBED"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1FE91C32"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0059E1"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CEB7BFC"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021D818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584AC5D"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DD511E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157473E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0FEFD1F"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1416961"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2F8FFBBA" w14:textId="77777777" w:rsidR="002C5D28" w:rsidRPr="00645E3C" w:rsidRDefault="002C5D28" w:rsidP="002C5D28"/>
    <w:p w14:paraId="41B8E3FD" w14:textId="77777777" w:rsidR="002C5D28" w:rsidRPr="00645E3C" w:rsidRDefault="002C5D28" w:rsidP="002C5D28">
      <w:pPr>
        <w:pStyle w:val="Heading4"/>
        <w:rPr>
          <w:i/>
          <w:lang w:val="en-GB"/>
        </w:rPr>
      </w:pPr>
      <w:bookmarkStart w:id="1006" w:name="_Toc535261718"/>
      <w:r w:rsidRPr="00645E3C">
        <w:rPr>
          <w:i/>
          <w:lang w:val="en-GB"/>
        </w:rPr>
        <w:t>–</w:t>
      </w:r>
      <w:r w:rsidRPr="00645E3C">
        <w:rPr>
          <w:i/>
          <w:lang w:val="en-GB"/>
        </w:rPr>
        <w:tab/>
        <w:t>CG-ConfigInfo</w:t>
      </w:r>
      <w:bookmarkEnd w:id="1006"/>
    </w:p>
    <w:p w14:paraId="6D0F3D72"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7CB524C3" w14:textId="77777777" w:rsidR="002C5D28" w:rsidRPr="00645E3C" w:rsidRDefault="002C5D28" w:rsidP="002C5D28">
      <w:pPr>
        <w:pStyle w:val="B1"/>
        <w:rPr>
          <w:lang w:val="en-GB"/>
        </w:rPr>
      </w:pPr>
      <w:r w:rsidRPr="00645E3C">
        <w:rPr>
          <w:lang w:val="en-GB"/>
        </w:rPr>
        <w:t>Direction: Master eNB or gNB to secondary gNB, alternatively CU to DU.</w:t>
      </w:r>
    </w:p>
    <w:p w14:paraId="4C5051D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40606877" w14:textId="77777777" w:rsidR="002C5D28" w:rsidRPr="00645E3C" w:rsidRDefault="002C5D28" w:rsidP="00645E3C">
      <w:pPr>
        <w:pStyle w:val="PL"/>
        <w:rPr>
          <w:color w:val="808080"/>
        </w:rPr>
      </w:pPr>
      <w:r w:rsidRPr="00645E3C">
        <w:rPr>
          <w:color w:val="808080"/>
        </w:rPr>
        <w:t>-- ASN1START</w:t>
      </w:r>
    </w:p>
    <w:p w14:paraId="4D948262" w14:textId="77777777" w:rsidR="002C5D28" w:rsidRPr="00645E3C" w:rsidRDefault="002C5D28" w:rsidP="00645E3C">
      <w:pPr>
        <w:pStyle w:val="PL"/>
        <w:rPr>
          <w:color w:val="808080"/>
        </w:rPr>
      </w:pPr>
      <w:r w:rsidRPr="00645E3C">
        <w:rPr>
          <w:color w:val="808080"/>
        </w:rPr>
        <w:t>-- TAG-CG-CONFIG-INFO-START</w:t>
      </w:r>
    </w:p>
    <w:p w14:paraId="555ACBAF" w14:textId="77777777" w:rsidR="002C5D28" w:rsidRPr="00645E3C" w:rsidRDefault="002C5D28" w:rsidP="00645E3C">
      <w:pPr>
        <w:pStyle w:val="PL"/>
      </w:pPr>
    </w:p>
    <w:p w14:paraId="1744C980"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44F2ED9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690CB1D" w14:textId="77777777" w:rsidR="002C5D28" w:rsidRPr="00645E3C" w:rsidRDefault="002C5D28" w:rsidP="00645E3C">
      <w:pPr>
        <w:pStyle w:val="PL"/>
      </w:pPr>
      <w:r w:rsidRPr="00645E3C">
        <w:t xml:space="preserve">        c1                              </w:t>
      </w:r>
      <w:r w:rsidRPr="00645E3C">
        <w:rPr>
          <w:color w:val="993366"/>
        </w:rPr>
        <w:t>CHOICE</w:t>
      </w:r>
      <w:r w:rsidRPr="00645E3C">
        <w:t>{</w:t>
      </w:r>
    </w:p>
    <w:p w14:paraId="6BCCDF8A" w14:textId="77777777" w:rsidR="002C5D28" w:rsidRPr="00645E3C" w:rsidRDefault="002C5D28" w:rsidP="00645E3C">
      <w:pPr>
        <w:pStyle w:val="PL"/>
      </w:pPr>
      <w:r w:rsidRPr="00645E3C">
        <w:t xml:space="preserve">            cg-ConfigInfo               CG-ConfigInfo-IEs,</w:t>
      </w:r>
    </w:p>
    <w:p w14:paraId="2DA8A054"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391B7F46" w14:textId="77777777" w:rsidR="002C5D28" w:rsidRPr="00645E3C" w:rsidRDefault="002C5D28" w:rsidP="00645E3C">
      <w:pPr>
        <w:pStyle w:val="PL"/>
      </w:pPr>
      <w:r w:rsidRPr="00EE4A27">
        <w:rPr>
          <w:lang w:val="sv-SE"/>
        </w:rPr>
        <w:t xml:space="preserve">        </w:t>
      </w:r>
      <w:r w:rsidRPr="00645E3C">
        <w:t>},</w:t>
      </w:r>
    </w:p>
    <w:p w14:paraId="6EEE623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A3AC440" w14:textId="77777777" w:rsidR="002C5D28" w:rsidRPr="00645E3C" w:rsidRDefault="002C5D28" w:rsidP="00645E3C">
      <w:pPr>
        <w:pStyle w:val="PL"/>
      </w:pPr>
      <w:r w:rsidRPr="00645E3C">
        <w:t xml:space="preserve">    }</w:t>
      </w:r>
    </w:p>
    <w:p w14:paraId="4B87B739" w14:textId="77777777" w:rsidR="002C5D28" w:rsidRPr="00645E3C" w:rsidRDefault="002C5D28" w:rsidP="00645E3C">
      <w:pPr>
        <w:pStyle w:val="PL"/>
      </w:pPr>
      <w:r w:rsidRPr="00645E3C">
        <w:t>}</w:t>
      </w:r>
    </w:p>
    <w:p w14:paraId="308CD5BB" w14:textId="77777777" w:rsidR="002C5D28" w:rsidRPr="00645E3C" w:rsidRDefault="002C5D28" w:rsidP="00645E3C">
      <w:pPr>
        <w:pStyle w:val="PL"/>
      </w:pPr>
    </w:p>
    <w:p w14:paraId="25F0407A"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0CE63E1F"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77E9EEC5"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6479EEA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34C57CDF"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175448B0"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17753AF7"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0763E3F6"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1E2CF9C2" w14:textId="77777777" w:rsidR="002C5D28" w:rsidRPr="00645E3C" w:rsidRDefault="002C5D28" w:rsidP="00645E3C">
      <w:pPr>
        <w:pStyle w:val="PL"/>
      </w:pPr>
      <w:r w:rsidRPr="00645E3C">
        <w:t xml:space="preserve">                                                        scg-reconfigFailure,</w:t>
      </w:r>
    </w:p>
    <w:p w14:paraId="3E765374" w14:textId="77777777" w:rsidR="002C5D28" w:rsidRPr="00645E3C" w:rsidRDefault="002C5D28" w:rsidP="00645E3C">
      <w:pPr>
        <w:pStyle w:val="PL"/>
      </w:pPr>
      <w:r w:rsidRPr="00645E3C">
        <w:t xml:space="preserve">                                                        srb3-IntegrityFailure},</w:t>
      </w:r>
    </w:p>
    <w:p w14:paraId="5C6C6A06"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462C3CB3"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A2174AC"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6085B590"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04932F4E"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1D8A7C95"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64DA3146"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21A13FC5"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42182D47"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348DC5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3DEED35D" w14:textId="77777777" w:rsidR="002C5D28" w:rsidRPr="00645E3C" w:rsidRDefault="002C5D28" w:rsidP="00645E3C">
      <w:pPr>
        <w:pStyle w:val="PL"/>
      </w:pPr>
      <w:r w:rsidRPr="00645E3C">
        <w:t>}</w:t>
      </w:r>
    </w:p>
    <w:p w14:paraId="0E2F6E74" w14:textId="77777777" w:rsidR="009C2FE8" w:rsidRPr="00645E3C" w:rsidRDefault="009C2FE8" w:rsidP="00645E3C">
      <w:pPr>
        <w:pStyle w:val="PL"/>
      </w:pPr>
    </w:p>
    <w:p w14:paraId="4CAD1F8C"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28A01BA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15258D9"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6F273B9F" w14:textId="77777777" w:rsidR="009C2FE8" w:rsidRPr="00645E3C" w:rsidRDefault="009C2FE8" w:rsidP="00645E3C">
      <w:pPr>
        <w:pStyle w:val="PL"/>
      </w:pPr>
      <w:r w:rsidRPr="00645E3C">
        <w:t xml:space="preserve">        ssbFrequency                ARFCN-ValueNR,</w:t>
      </w:r>
    </w:p>
    <w:p w14:paraId="4F2724D8" w14:textId="77777777" w:rsidR="009C2FE8" w:rsidRPr="00645E3C" w:rsidRDefault="009C2FE8" w:rsidP="00645E3C">
      <w:pPr>
        <w:pStyle w:val="PL"/>
      </w:pPr>
      <w:r w:rsidRPr="00645E3C">
        <w:t xml:space="preserve">        cellForWhichToReportCGI     PhysCellId,</w:t>
      </w:r>
    </w:p>
    <w:p w14:paraId="2BBD4378" w14:textId="77777777" w:rsidR="009C2FE8" w:rsidRPr="00EE4A27" w:rsidRDefault="009C2FE8" w:rsidP="00645E3C">
      <w:pPr>
        <w:pStyle w:val="PL"/>
        <w:rPr>
          <w:lang w:val="sv-SE"/>
        </w:rPr>
      </w:pPr>
      <w:r w:rsidRPr="00645E3C">
        <w:t xml:space="preserve">        </w:t>
      </w:r>
      <w:r w:rsidRPr="00EE4A27">
        <w:rPr>
          <w:lang w:val="sv-SE"/>
        </w:rPr>
        <w:t>cgi-Info                    CGI-Info</w:t>
      </w:r>
    </w:p>
    <w:p w14:paraId="16D213A2" w14:textId="77777777" w:rsidR="009C2FE8" w:rsidRPr="00EE4A27" w:rsidRDefault="009C2FE8" w:rsidP="00645E3C">
      <w:pPr>
        <w:pStyle w:val="PL"/>
        <w:rPr>
          <w:lang w:val="sv-SE"/>
        </w:rPr>
      </w:pPr>
      <w:r w:rsidRPr="00EE4A27">
        <w:rPr>
          <w:lang w:val="sv-SE"/>
        </w:rPr>
        <w:t xml:space="preserve">    }                                                                                       </w:t>
      </w:r>
      <w:r w:rsidR="00166F6F" w:rsidRPr="00EE4A27">
        <w:rPr>
          <w:lang w:val="sv-SE"/>
        </w:rPr>
        <w:t xml:space="preserve">      </w:t>
      </w:r>
      <w:r w:rsidRPr="00EE4A27">
        <w:rPr>
          <w:color w:val="993366"/>
          <w:lang w:val="sv-SE"/>
        </w:rPr>
        <w:t>OPTIONAL</w:t>
      </w:r>
      <w:r w:rsidRPr="00EE4A27">
        <w:rPr>
          <w:lang w:val="sv-SE"/>
        </w:rPr>
        <w:t>,</w:t>
      </w:r>
    </w:p>
    <w:p w14:paraId="1447FACE" w14:textId="77777777" w:rsidR="009C2FE8" w:rsidRPr="00645E3C" w:rsidRDefault="009C2FE8" w:rsidP="00645E3C">
      <w:pPr>
        <w:pStyle w:val="PL"/>
      </w:pPr>
      <w:r w:rsidRPr="00EE4A27">
        <w:rPr>
          <w:lang w:val="sv-SE"/>
        </w:rPr>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286D7938" w14:textId="77777777" w:rsidR="002C5D28" w:rsidRPr="00645E3C" w:rsidRDefault="009C2FE8" w:rsidP="00645E3C">
      <w:pPr>
        <w:pStyle w:val="PL"/>
      </w:pPr>
      <w:r w:rsidRPr="00645E3C">
        <w:t>}</w:t>
      </w:r>
    </w:p>
    <w:p w14:paraId="0AD01EA8" w14:textId="77777777" w:rsidR="009C2FE8" w:rsidRPr="00645E3C" w:rsidRDefault="009C2FE8" w:rsidP="00645E3C">
      <w:pPr>
        <w:pStyle w:val="PL"/>
      </w:pPr>
    </w:p>
    <w:p w14:paraId="6D34C72E"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1CCA19BD"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104A1C0A"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06225DD7"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F76A90A"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363FDDB8"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4B29A3B3"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1779EB49"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3B442085" w14:textId="77777777" w:rsidR="002C5D28" w:rsidRPr="00645E3C" w:rsidRDefault="002C5D28" w:rsidP="00645E3C">
      <w:pPr>
        <w:pStyle w:val="PL"/>
      </w:pPr>
      <w:r w:rsidRPr="00645E3C">
        <w:t xml:space="preserve">        lowBound                        ServCellIndex,</w:t>
      </w:r>
    </w:p>
    <w:p w14:paraId="3FA04F5B" w14:textId="77777777" w:rsidR="002C5D28" w:rsidRPr="00645E3C" w:rsidRDefault="002C5D28" w:rsidP="00645E3C">
      <w:pPr>
        <w:pStyle w:val="PL"/>
      </w:pPr>
      <w:r w:rsidRPr="00645E3C">
        <w:t xml:space="preserve">        upBound                         ServCellIndex</w:t>
      </w:r>
    </w:p>
    <w:p w14:paraId="04112304"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2078F279" w14:textId="77777777" w:rsidR="002C5D28" w:rsidRPr="00645E3C" w:rsidRDefault="002C5D28" w:rsidP="00645E3C">
      <w:pPr>
        <w:pStyle w:val="PL"/>
      </w:pPr>
      <w:bookmarkStart w:id="1007"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1007"/>
    <w:p w14:paraId="5AFAD144"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6EE222C" w14:textId="49679C91" w:rsidR="000F0A07" w:rsidRDefault="002C5D28" w:rsidP="000F0A07">
      <w:pPr>
        <w:pStyle w:val="PL"/>
        <w:rPr>
          <w:ins w:id="1008" w:author="Ericsson user" w:date="2019-02-28T21:36:00Z"/>
        </w:rPr>
      </w:pPr>
      <w:r w:rsidRPr="00645E3C">
        <w:t xml:space="preserve">    ...</w:t>
      </w:r>
      <w:ins w:id="1009" w:author="Ericsson user" w:date="2019-02-28T21:36:00Z">
        <w:r w:rsidR="000F0A07" w:rsidRPr="000F0A07">
          <w:t xml:space="preserve"> </w:t>
        </w:r>
        <w:r w:rsidR="000F0A07">
          <w:t>,</w:t>
        </w:r>
      </w:ins>
    </w:p>
    <w:p w14:paraId="58A1E2AD" w14:textId="77777777" w:rsidR="000F0A07" w:rsidRDefault="000F0A07" w:rsidP="000F0A07">
      <w:pPr>
        <w:pStyle w:val="PL"/>
        <w:rPr>
          <w:ins w:id="1010" w:author="Ericsson user" w:date="2019-02-28T21:36:00Z"/>
        </w:rPr>
      </w:pPr>
      <w:ins w:id="1011" w:author="Ericsson user" w:date="2019-02-28T21:36:00Z">
        <w:r>
          <w:t xml:space="preserve">    [[</w:t>
        </w:r>
      </w:ins>
    </w:p>
    <w:p w14:paraId="5581E7E1" w14:textId="400E4E59" w:rsidR="000F0A07" w:rsidRDefault="000F0A07" w:rsidP="000F0A07">
      <w:pPr>
        <w:pStyle w:val="PL"/>
        <w:rPr>
          <w:ins w:id="1012" w:author="Ericsson user" w:date="2019-02-28T21:36:00Z"/>
        </w:rPr>
      </w:pPr>
      <w:commentRangeStart w:id="1013"/>
      <w:ins w:id="1014" w:author="Ericsson user" w:date="2019-02-28T21:36: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w:t>
        </w:r>
      </w:ins>
      <w:ins w:id="1015" w:author="Ericsson user" w:date="2019-02-28T21:37:00Z">
        <w:r>
          <w:t xml:space="preserve">     </w:t>
        </w:r>
        <w:r w:rsidRPr="00645E3C">
          <w:rPr>
            <w:color w:val="993366"/>
          </w:rPr>
          <w:t>OPTIONAL</w:t>
        </w:r>
      </w:ins>
      <w:commentRangeEnd w:id="1013"/>
      <w:r w:rsidR="00FE6D8D">
        <w:rPr>
          <w:rStyle w:val="CommentReference"/>
          <w:rFonts w:ascii="Times New Roman" w:hAnsi="Times New Roman"/>
          <w:noProof w:val="0"/>
          <w:lang w:eastAsia="ja-JP"/>
        </w:rPr>
        <w:commentReference w:id="1013"/>
      </w:r>
    </w:p>
    <w:p w14:paraId="633AF837" w14:textId="73A98531" w:rsidR="002C5D28" w:rsidRPr="00645E3C" w:rsidRDefault="000F0A07" w:rsidP="000F0A07">
      <w:pPr>
        <w:pStyle w:val="PL"/>
      </w:pPr>
      <w:ins w:id="1016" w:author="Ericsson user" w:date="2019-02-28T21:36:00Z">
        <w:r>
          <w:t xml:space="preserve">    ]]</w:t>
        </w:r>
      </w:ins>
    </w:p>
    <w:p w14:paraId="68514000" w14:textId="77777777" w:rsidR="002C5D28" w:rsidRPr="00645E3C" w:rsidRDefault="002C5D28" w:rsidP="00645E3C">
      <w:pPr>
        <w:pStyle w:val="PL"/>
      </w:pPr>
      <w:r w:rsidRPr="00645E3C">
        <w:t>}</w:t>
      </w:r>
    </w:p>
    <w:p w14:paraId="10114108" w14:textId="77777777" w:rsidR="002C5D28" w:rsidRPr="00645E3C" w:rsidRDefault="002C5D28" w:rsidP="00645E3C">
      <w:pPr>
        <w:pStyle w:val="PL"/>
      </w:pPr>
    </w:p>
    <w:p w14:paraId="00F87B25"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5798E680" w14:textId="77777777" w:rsidR="002F13FD" w:rsidRPr="00645E3C" w:rsidRDefault="002F13FD" w:rsidP="00645E3C">
      <w:pPr>
        <w:pStyle w:val="PL"/>
      </w:pPr>
    </w:p>
    <w:p w14:paraId="1FCF8EDA"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78A7F1AC" w14:textId="77777777" w:rsidR="002F13FD" w:rsidRPr="00645E3C" w:rsidRDefault="002F13FD" w:rsidP="00645E3C">
      <w:pPr>
        <w:pStyle w:val="PL"/>
      </w:pPr>
      <w:r w:rsidRPr="00645E3C">
        <w:t xml:space="preserve">    servCellIndex                       ServCellIndex,</w:t>
      </w:r>
    </w:p>
    <w:p w14:paraId="5DEF4154" w14:textId="77777777" w:rsidR="002F13FD" w:rsidRPr="00645E3C" w:rsidRDefault="002F13FD" w:rsidP="00645E3C">
      <w:pPr>
        <w:pStyle w:val="PL"/>
      </w:pPr>
      <w:r w:rsidRPr="00645E3C">
        <w:t xml:space="preserve">    ph-Uplink                           PH-UplinkCarrierMCG,</w:t>
      </w:r>
    </w:p>
    <w:p w14:paraId="3EAA1872"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E789A98" w14:textId="77777777" w:rsidR="002F13FD" w:rsidRPr="00645E3C" w:rsidRDefault="002F13FD" w:rsidP="00645E3C">
      <w:pPr>
        <w:pStyle w:val="PL"/>
      </w:pPr>
      <w:r w:rsidRPr="00645E3C">
        <w:t xml:space="preserve">    ...</w:t>
      </w:r>
    </w:p>
    <w:p w14:paraId="13CF7025" w14:textId="77777777" w:rsidR="002F13FD" w:rsidRPr="00645E3C" w:rsidRDefault="002F13FD" w:rsidP="00645E3C">
      <w:pPr>
        <w:pStyle w:val="PL"/>
      </w:pPr>
      <w:r w:rsidRPr="00645E3C">
        <w:t>}</w:t>
      </w:r>
    </w:p>
    <w:p w14:paraId="180DF464" w14:textId="77777777" w:rsidR="002F13FD" w:rsidRPr="00645E3C" w:rsidRDefault="002F13FD" w:rsidP="00645E3C">
      <w:pPr>
        <w:pStyle w:val="PL"/>
      </w:pPr>
    </w:p>
    <w:p w14:paraId="6A65559A"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4C91D467"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18E5CFF" w14:textId="77777777" w:rsidR="002F13FD" w:rsidRPr="00645E3C" w:rsidRDefault="002F13FD" w:rsidP="00645E3C">
      <w:pPr>
        <w:pStyle w:val="PL"/>
      </w:pPr>
      <w:r w:rsidRPr="00645E3C">
        <w:t xml:space="preserve">    ...</w:t>
      </w:r>
    </w:p>
    <w:p w14:paraId="1D92537E" w14:textId="77777777" w:rsidR="002F13FD" w:rsidRPr="00645E3C" w:rsidRDefault="002F13FD" w:rsidP="00645E3C">
      <w:pPr>
        <w:pStyle w:val="PL"/>
      </w:pPr>
      <w:r w:rsidRPr="00645E3C">
        <w:t>}</w:t>
      </w:r>
    </w:p>
    <w:p w14:paraId="1199CCBD" w14:textId="77777777" w:rsidR="002F13FD" w:rsidRPr="00645E3C" w:rsidRDefault="002F13FD" w:rsidP="00645E3C">
      <w:pPr>
        <w:pStyle w:val="PL"/>
      </w:pPr>
    </w:p>
    <w:p w14:paraId="54501878"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FC79B12" w14:textId="77777777" w:rsidR="002C5D28" w:rsidRPr="00645E3C" w:rsidRDefault="002C5D28" w:rsidP="00645E3C">
      <w:pPr>
        <w:pStyle w:val="PL"/>
      </w:pPr>
    </w:p>
    <w:p w14:paraId="4794D575"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33CDD421" w14:textId="77777777" w:rsidR="002C5D28" w:rsidRPr="00645E3C" w:rsidRDefault="002C5D28" w:rsidP="00645E3C">
      <w:pPr>
        <w:pStyle w:val="PL"/>
      </w:pPr>
      <w:r w:rsidRPr="00645E3C">
        <w:t xml:space="preserve">    bandCombinationIndex        BandCombinationIndex,</w:t>
      </w:r>
    </w:p>
    <w:p w14:paraId="7A4FBBAB" w14:textId="77777777" w:rsidR="002C5D28" w:rsidRPr="00645E3C" w:rsidRDefault="002C5D28" w:rsidP="00645E3C">
      <w:pPr>
        <w:pStyle w:val="PL"/>
      </w:pPr>
      <w:r w:rsidRPr="00645E3C">
        <w:lastRenderedPageBreak/>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5FDF8C79" w14:textId="77777777" w:rsidR="002C5D28" w:rsidRPr="00645E3C" w:rsidRDefault="002C5D28" w:rsidP="00645E3C">
      <w:pPr>
        <w:pStyle w:val="PL"/>
      </w:pPr>
      <w:r w:rsidRPr="00645E3C">
        <w:t>}</w:t>
      </w:r>
    </w:p>
    <w:p w14:paraId="1E1CF9D1" w14:textId="77777777" w:rsidR="002C5D28" w:rsidRPr="00645E3C" w:rsidRDefault="002C5D28" w:rsidP="00645E3C">
      <w:pPr>
        <w:pStyle w:val="PL"/>
      </w:pPr>
    </w:p>
    <w:p w14:paraId="58A88411"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3DF6268" w14:textId="77777777" w:rsidR="002C5D28" w:rsidRPr="00645E3C" w:rsidRDefault="002C5D28" w:rsidP="00645E3C">
      <w:pPr>
        <w:pStyle w:val="PL"/>
      </w:pPr>
    </w:p>
    <w:p w14:paraId="3BCF0EA4"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117181C6"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4A8C3463" w14:textId="77777777" w:rsidR="002C5D28" w:rsidRPr="00645E3C" w:rsidRDefault="002C5D28" w:rsidP="00645E3C">
      <w:pPr>
        <w:pStyle w:val="PL"/>
      </w:pPr>
      <w:r w:rsidRPr="00645E3C">
        <w:t xml:space="preserve">        ms10                            </w:t>
      </w:r>
      <w:r w:rsidRPr="00645E3C">
        <w:rPr>
          <w:color w:val="993366"/>
        </w:rPr>
        <w:t>INTEGER</w:t>
      </w:r>
      <w:r w:rsidRPr="00645E3C">
        <w:t>(0..9),</w:t>
      </w:r>
    </w:p>
    <w:p w14:paraId="7FC2A14A" w14:textId="77777777" w:rsidR="002C5D28" w:rsidRPr="00EE4A27" w:rsidRDefault="002C5D28" w:rsidP="00645E3C">
      <w:pPr>
        <w:pStyle w:val="PL"/>
        <w:rPr>
          <w:lang w:val="sv-SE"/>
        </w:rPr>
      </w:pPr>
      <w:r w:rsidRPr="00645E3C">
        <w:t xml:space="preserve">        </w:t>
      </w:r>
      <w:r w:rsidRPr="00EE4A27">
        <w:rPr>
          <w:lang w:val="sv-SE"/>
        </w:rPr>
        <w:t xml:space="preserve">ms20                            </w:t>
      </w:r>
      <w:r w:rsidRPr="00EE4A27">
        <w:rPr>
          <w:color w:val="993366"/>
          <w:lang w:val="sv-SE"/>
        </w:rPr>
        <w:t>INTEGER</w:t>
      </w:r>
      <w:r w:rsidRPr="00EE4A27">
        <w:rPr>
          <w:lang w:val="sv-SE"/>
        </w:rPr>
        <w:t>(0..19),</w:t>
      </w:r>
    </w:p>
    <w:p w14:paraId="68B2803A" w14:textId="77777777" w:rsidR="002C5D28" w:rsidRPr="00EE4A27" w:rsidRDefault="002C5D28" w:rsidP="00645E3C">
      <w:pPr>
        <w:pStyle w:val="PL"/>
        <w:rPr>
          <w:lang w:val="sv-SE"/>
        </w:rPr>
      </w:pPr>
      <w:r w:rsidRPr="00EE4A27">
        <w:rPr>
          <w:lang w:val="sv-SE"/>
        </w:rPr>
        <w:t xml:space="preserve">        ms32                            </w:t>
      </w:r>
      <w:r w:rsidRPr="00EE4A27">
        <w:rPr>
          <w:color w:val="993366"/>
          <w:lang w:val="sv-SE"/>
        </w:rPr>
        <w:t>INTEGER</w:t>
      </w:r>
      <w:r w:rsidRPr="00EE4A27">
        <w:rPr>
          <w:lang w:val="sv-SE"/>
        </w:rPr>
        <w:t>(0..31),</w:t>
      </w:r>
    </w:p>
    <w:p w14:paraId="22EE2416"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(0..39),</w:t>
      </w:r>
    </w:p>
    <w:p w14:paraId="24EB32DD" w14:textId="77777777" w:rsidR="002C5D28" w:rsidRPr="00EE4A27" w:rsidRDefault="002C5D28" w:rsidP="00645E3C">
      <w:pPr>
        <w:pStyle w:val="PL"/>
        <w:rPr>
          <w:lang w:val="sv-SE"/>
        </w:rPr>
      </w:pPr>
      <w:r w:rsidRPr="00EE4A27">
        <w:rPr>
          <w:lang w:val="sv-SE"/>
        </w:rPr>
        <w:t xml:space="preserve">        ms60                            </w:t>
      </w:r>
      <w:r w:rsidRPr="00EE4A27">
        <w:rPr>
          <w:color w:val="993366"/>
          <w:lang w:val="sv-SE"/>
        </w:rPr>
        <w:t>INTEGER</w:t>
      </w:r>
      <w:r w:rsidRPr="00EE4A27">
        <w:rPr>
          <w:lang w:val="sv-SE"/>
        </w:rPr>
        <w:t>(0..59),</w:t>
      </w:r>
    </w:p>
    <w:p w14:paraId="6E0B1E13" w14:textId="77777777" w:rsidR="002C5D28" w:rsidRPr="00EE4A27" w:rsidRDefault="002C5D28" w:rsidP="00645E3C">
      <w:pPr>
        <w:pStyle w:val="PL"/>
        <w:rPr>
          <w:lang w:val="sv-SE"/>
        </w:rPr>
      </w:pPr>
      <w:r w:rsidRPr="00EE4A27">
        <w:rPr>
          <w:lang w:val="sv-SE"/>
        </w:rPr>
        <w:t xml:space="preserve">        ms64                            </w:t>
      </w:r>
      <w:r w:rsidRPr="00EE4A27">
        <w:rPr>
          <w:color w:val="993366"/>
          <w:lang w:val="sv-SE"/>
        </w:rPr>
        <w:t>INTEGER</w:t>
      </w:r>
      <w:r w:rsidRPr="00EE4A27">
        <w:rPr>
          <w:lang w:val="sv-SE"/>
        </w:rPr>
        <w:t>(0..63),</w:t>
      </w:r>
    </w:p>
    <w:p w14:paraId="3B8DBE48" w14:textId="77777777" w:rsidR="002C5D28" w:rsidRPr="00EE4A27" w:rsidRDefault="002C5D28" w:rsidP="00645E3C">
      <w:pPr>
        <w:pStyle w:val="PL"/>
        <w:rPr>
          <w:lang w:val="sv-SE"/>
        </w:rPr>
      </w:pPr>
      <w:r w:rsidRPr="00EE4A27">
        <w:rPr>
          <w:lang w:val="sv-SE"/>
        </w:rPr>
        <w:t xml:space="preserve">        ms70                            </w:t>
      </w:r>
      <w:r w:rsidRPr="00EE4A27">
        <w:rPr>
          <w:color w:val="993366"/>
          <w:lang w:val="sv-SE"/>
        </w:rPr>
        <w:t>INTEGER</w:t>
      </w:r>
      <w:r w:rsidRPr="00EE4A27">
        <w:rPr>
          <w:lang w:val="sv-SE"/>
        </w:rPr>
        <w:t>(0..69),</w:t>
      </w:r>
    </w:p>
    <w:p w14:paraId="47C9A1E7" w14:textId="77777777" w:rsidR="002C5D28" w:rsidRPr="00EE4A27" w:rsidRDefault="002C5D28" w:rsidP="00645E3C">
      <w:pPr>
        <w:pStyle w:val="PL"/>
        <w:rPr>
          <w:lang w:val="sv-SE"/>
        </w:rPr>
      </w:pPr>
      <w:r w:rsidRPr="00EE4A27">
        <w:rPr>
          <w:lang w:val="sv-SE"/>
        </w:rPr>
        <w:t xml:space="preserve">        ms80                            </w:t>
      </w:r>
      <w:r w:rsidRPr="00EE4A27">
        <w:rPr>
          <w:color w:val="993366"/>
          <w:lang w:val="sv-SE"/>
        </w:rPr>
        <w:t>INTEGER</w:t>
      </w:r>
      <w:r w:rsidRPr="00EE4A27">
        <w:rPr>
          <w:lang w:val="sv-SE"/>
        </w:rPr>
        <w:t>(0..79),</w:t>
      </w:r>
    </w:p>
    <w:p w14:paraId="1D54FB47" w14:textId="77777777" w:rsidR="002C5D28" w:rsidRPr="00EE4A27" w:rsidRDefault="002C5D28" w:rsidP="00645E3C">
      <w:pPr>
        <w:pStyle w:val="PL"/>
        <w:rPr>
          <w:lang w:val="sv-SE"/>
        </w:rPr>
      </w:pPr>
      <w:r w:rsidRPr="00EE4A27">
        <w:rPr>
          <w:lang w:val="sv-SE"/>
        </w:rPr>
        <w:t xml:space="preserve">        ms128                           </w:t>
      </w:r>
      <w:r w:rsidRPr="00EE4A27">
        <w:rPr>
          <w:color w:val="993366"/>
          <w:lang w:val="sv-SE"/>
        </w:rPr>
        <w:t>INTEGER</w:t>
      </w:r>
      <w:r w:rsidRPr="00EE4A27">
        <w:rPr>
          <w:lang w:val="sv-SE"/>
        </w:rPr>
        <w:t>(0..127),</w:t>
      </w:r>
    </w:p>
    <w:p w14:paraId="60389CE5" w14:textId="77777777" w:rsidR="002C5D28" w:rsidRPr="00EE4A27" w:rsidRDefault="002C5D28" w:rsidP="00645E3C">
      <w:pPr>
        <w:pStyle w:val="PL"/>
        <w:rPr>
          <w:lang w:val="sv-SE"/>
        </w:rPr>
      </w:pPr>
      <w:r w:rsidRPr="00EE4A27">
        <w:rPr>
          <w:lang w:val="sv-SE"/>
        </w:rPr>
        <w:t xml:space="preserve">        ms160                           </w:t>
      </w:r>
      <w:r w:rsidRPr="00EE4A27">
        <w:rPr>
          <w:color w:val="993366"/>
          <w:lang w:val="sv-SE"/>
        </w:rPr>
        <w:t>INTEGER</w:t>
      </w:r>
      <w:r w:rsidRPr="00EE4A27">
        <w:rPr>
          <w:lang w:val="sv-SE"/>
        </w:rPr>
        <w:t>(0..159),</w:t>
      </w:r>
    </w:p>
    <w:p w14:paraId="76E7EFAE" w14:textId="77777777" w:rsidR="002C5D28" w:rsidRPr="00EE4A27" w:rsidRDefault="002C5D28" w:rsidP="00645E3C">
      <w:pPr>
        <w:pStyle w:val="PL"/>
        <w:rPr>
          <w:lang w:val="sv-SE"/>
        </w:rPr>
      </w:pPr>
      <w:r w:rsidRPr="00EE4A27">
        <w:rPr>
          <w:lang w:val="sv-SE"/>
        </w:rPr>
        <w:t xml:space="preserve">        ms256                           </w:t>
      </w:r>
      <w:r w:rsidRPr="00EE4A27">
        <w:rPr>
          <w:color w:val="993366"/>
          <w:lang w:val="sv-SE"/>
        </w:rPr>
        <w:t>INTEGER</w:t>
      </w:r>
      <w:r w:rsidRPr="00EE4A27">
        <w:rPr>
          <w:lang w:val="sv-SE"/>
        </w:rPr>
        <w:t>(0..255),</w:t>
      </w:r>
    </w:p>
    <w:p w14:paraId="3AE2D508" w14:textId="77777777" w:rsidR="002C5D28" w:rsidRPr="00EE4A27" w:rsidRDefault="002C5D28" w:rsidP="00645E3C">
      <w:pPr>
        <w:pStyle w:val="PL"/>
        <w:rPr>
          <w:lang w:val="sv-SE"/>
        </w:rPr>
      </w:pPr>
      <w:r w:rsidRPr="00EE4A27">
        <w:rPr>
          <w:lang w:val="sv-SE"/>
        </w:rPr>
        <w:t xml:space="preserve">        ms320                           </w:t>
      </w:r>
      <w:r w:rsidRPr="00EE4A27">
        <w:rPr>
          <w:color w:val="993366"/>
          <w:lang w:val="sv-SE"/>
        </w:rPr>
        <w:t>INTEGER</w:t>
      </w:r>
      <w:r w:rsidRPr="00EE4A27">
        <w:rPr>
          <w:lang w:val="sv-SE"/>
        </w:rPr>
        <w:t>(0..319),</w:t>
      </w:r>
    </w:p>
    <w:p w14:paraId="2B136043" w14:textId="77777777" w:rsidR="002C5D28" w:rsidRPr="00EE4A27" w:rsidRDefault="002C5D28" w:rsidP="00645E3C">
      <w:pPr>
        <w:pStyle w:val="PL"/>
        <w:rPr>
          <w:lang w:val="sv-SE"/>
        </w:rPr>
      </w:pPr>
      <w:r w:rsidRPr="00EE4A27">
        <w:rPr>
          <w:lang w:val="sv-SE"/>
        </w:rPr>
        <w:t xml:space="preserve">        ms512                           </w:t>
      </w:r>
      <w:r w:rsidRPr="00EE4A27">
        <w:rPr>
          <w:color w:val="993366"/>
          <w:lang w:val="sv-SE"/>
        </w:rPr>
        <w:t>INTEGER</w:t>
      </w:r>
      <w:r w:rsidRPr="00EE4A27">
        <w:rPr>
          <w:lang w:val="sv-SE"/>
        </w:rPr>
        <w:t>(0..511),</w:t>
      </w:r>
    </w:p>
    <w:p w14:paraId="2160A157" w14:textId="77777777" w:rsidR="002C5D28" w:rsidRPr="00EE4A27" w:rsidRDefault="002C5D28" w:rsidP="00645E3C">
      <w:pPr>
        <w:pStyle w:val="PL"/>
        <w:rPr>
          <w:lang w:val="sv-SE"/>
        </w:rPr>
      </w:pPr>
      <w:r w:rsidRPr="00EE4A27">
        <w:rPr>
          <w:lang w:val="sv-SE"/>
        </w:rPr>
        <w:t xml:space="preserve">        ms640                           </w:t>
      </w:r>
      <w:r w:rsidRPr="00EE4A27">
        <w:rPr>
          <w:color w:val="993366"/>
          <w:lang w:val="sv-SE"/>
        </w:rPr>
        <w:t>INTEGER</w:t>
      </w:r>
      <w:r w:rsidRPr="00EE4A27">
        <w:rPr>
          <w:lang w:val="sv-SE"/>
        </w:rPr>
        <w:t>(0..639),</w:t>
      </w:r>
    </w:p>
    <w:p w14:paraId="131A4686" w14:textId="77777777" w:rsidR="002C5D28" w:rsidRPr="00EE4A27" w:rsidRDefault="002C5D28" w:rsidP="00645E3C">
      <w:pPr>
        <w:pStyle w:val="PL"/>
        <w:rPr>
          <w:lang w:val="sv-SE"/>
        </w:rPr>
      </w:pPr>
      <w:r w:rsidRPr="00EE4A27">
        <w:rPr>
          <w:lang w:val="sv-SE"/>
        </w:rPr>
        <w:t xml:space="preserve">        ms1024                          </w:t>
      </w:r>
      <w:r w:rsidRPr="00EE4A27">
        <w:rPr>
          <w:color w:val="993366"/>
          <w:lang w:val="sv-SE"/>
        </w:rPr>
        <w:t>INTEGER</w:t>
      </w:r>
      <w:r w:rsidRPr="00EE4A27">
        <w:rPr>
          <w:lang w:val="sv-SE"/>
        </w:rPr>
        <w:t>(0..1023),</w:t>
      </w:r>
    </w:p>
    <w:p w14:paraId="721033D4" w14:textId="77777777" w:rsidR="002C5D28" w:rsidRPr="00EE4A27" w:rsidRDefault="002C5D28" w:rsidP="00645E3C">
      <w:pPr>
        <w:pStyle w:val="PL"/>
        <w:rPr>
          <w:lang w:val="sv-SE"/>
        </w:rPr>
      </w:pPr>
      <w:r w:rsidRPr="00EE4A27">
        <w:rPr>
          <w:lang w:val="sv-SE"/>
        </w:rPr>
        <w:t xml:space="preserve">        ms1280                          </w:t>
      </w:r>
      <w:r w:rsidRPr="00EE4A27">
        <w:rPr>
          <w:color w:val="993366"/>
          <w:lang w:val="sv-SE"/>
        </w:rPr>
        <w:t>INTEGER</w:t>
      </w:r>
      <w:r w:rsidRPr="00EE4A27">
        <w:rPr>
          <w:lang w:val="sv-SE"/>
        </w:rPr>
        <w:t>(0..1279),</w:t>
      </w:r>
    </w:p>
    <w:p w14:paraId="72A15236" w14:textId="77777777" w:rsidR="002C5D28" w:rsidRPr="00EE4A27" w:rsidRDefault="002C5D28" w:rsidP="00645E3C">
      <w:pPr>
        <w:pStyle w:val="PL"/>
        <w:rPr>
          <w:lang w:val="sv-SE"/>
        </w:rPr>
      </w:pPr>
      <w:r w:rsidRPr="00EE4A27">
        <w:rPr>
          <w:lang w:val="sv-SE"/>
        </w:rPr>
        <w:t xml:space="preserve">        ms2048                          </w:t>
      </w:r>
      <w:r w:rsidRPr="00EE4A27">
        <w:rPr>
          <w:color w:val="993366"/>
          <w:lang w:val="sv-SE"/>
        </w:rPr>
        <w:t>INTEGER</w:t>
      </w:r>
      <w:r w:rsidRPr="00EE4A27">
        <w:rPr>
          <w:lang w:val="sv-SE"/>
        </w:rPr>
        <w:t>(0..2047),</w:t>
      </w:r>
    </w:p>
    <w:p w14:paraId="31DBC7BF" w14:textId="77777777" w:rsidR="002C5D28" w:rsidRPr="00EE4A27" w:rsidRDefault="002C5D28" w:rsidP="00645E3C">
      <w:pPr>
        <w:pStyle w:val="PL"/>
        <w:rPr>
          <w:lang w:val="sv-SE"/>
        </w:rPr>
      </w:pPr>
      <w:r w:rsidRPr="00EE4A27">
        <w:rPr>
          <w:lang w:val="sv-SE"/>
        </w:rPr>
        <w:t xml:space="preserve">        ms2560                          </w:t>
      </w:r>
      <w:r w:rsidRPr="00EE4A27">
        <w:rPr>
          <w:color w:val="993366"/>
          <w:lang w:val="sv-SE"/>
        </w:rPr>
        <w:t>INTEGER</w:t>
      </w:r>
      <w:r w:rsidRPr="00EE4A27">
        <w:rPr>
          <w:lang w:val="sv-SE"/>
        </w:rPr>
        <w:t>(0..2559),</w:t>
      </w:r>
    </w:p>
    <w:p w14:paraId="578AB40A" w14:textId="77777777" w:rsidR="002C5D28" w:rsidRPr="00EE4A27" w:rsidRDefault="002C5D28" w:rsidP="00645E3C">
      <w:pPr>
        <w:pStyle w:val="PL"/>
        <w:rPr>
          <w:lang w:val="sv-SE"/>
        </w:rPr>
      </w:pPr>
      <w:r w:rsidRPr="00EE4A27">
        <w:rPr>
          <w:lang w:val="sv-SE"/>
        </w:rPr>
        <w:t xml:space="preserve">        ms5120                          </w:t>
      </w:r>
      <w:r w:rsidRPr="00EE4A27">
        <w:rPr>
          <w:color w:val="993366"/>
          <w:lang w:val="sv-SE"/>
        </w:rPr>
        <w:t>INTEGER</w:t>
      </w:r>
      <w:r w:rsidRPr="00EE4A27">
        <w:rPr>
          <w:lang w:val="sv-SE"/>
        </w:rPr>
        <w:t>(0..5119),</w:t>
      </w:r>
    </w:p>
    <w:p w14:paraId="7F29D2AC" w14:textId="77777777" w:rsidR="002C5D28" w:rsidRPr="00645E3C" w:rsidRDefault="002C5D28" w:rsidP="00645E3C">
      <w:pPr>
        <w:pStyle w:val="PL"/>
      </w:pPr>
      <w:r w:rsidRPr="00EE4A27">
        <w:rPr>
          <w:lang w:val="sv-SE"/>
        </w:rPr>
        <w:t xml:space="preserve">        </w:t>
      </w:r>
      <w:r w:rsidRPr="00645E3C">
        <w:t xml:space="preserve">ms10240                         </w:t>
      </w:r>
      <w:r w:rsidRPr="00645E3C">
        <w:rPr>
          <w:color w:val="993366"/>
        </w:rPr>
        <w:t>INTEGER</w:t>
      </w:r>
      <w:r w:rsidRPr="00645E3C">
        <w:t>(0..10239)</w:t>
      </w:r>
    </w:p>
    <w:p w14:paraId="02841809" w14:textId="77777777" w:rsidR="002C5D28" w:rsidRPr="00645E3C" w:rsidRDefault="002C5D28" w:rsidP="00645E3C">
      <w:pPr>
        <w:pStyle w:val="PL"/>
      </w:pPr>
      <w:r w:rsidRPr="00645E3C">
        <w:t xml:space="preserve">    },</w:t>
      </w:r>
    </w:p>
    <w:p w14:paraId="209AB50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6A1F0038"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25843CD" w14:textId="77777777" w:rsidR="002C5D28" w:rsidRPr="00645E3C" w:rsidRDefault="002C5D28" w:rsidP="00645E3C">
      <w:pPr>
        <w:pStyle w:val="PL"/>
      </w:pPr>
      <w:r w:rsidRPr="00645E3C">
        <w:t xml:space="preserve">                                                ms2, ms3, ms4, ms5, ms6, ms7, ms8, ms10, ms14, ms16, ms20, ms30, ms32,</w:t>
      </w:r>
    </w:p>
    <w:p w14:paraId="4F2DF90C" w14:textId="77777777" w:rsidR="002C5D28" w:rsidRPr="00645E3C" w:rsidRDefault="002C5D28" w:rsidP="00645E3C">
      <w:pPr>
        <w:pStyle w:val="PL"/>
      </w:pPr>
      <w:r w:rsidRPr="00645E3C">
        <w:t xml:space="preserve">                                                ms35, ms40, ms64, ms80, ms128, ms160, ms256, ms320, ms512, ms640, spare9,</w:t>
      </w:r>
    </w:p>
    <w:p w14:paraId="31B81894" w14:textId="77777777" w:rsidR="002C5D28" w:rsidRPr="00645E3C" w:rsidRDefault="002C5D28" w:rsidP="00645E3C">
      <w:pPr>
        <w:pStyle w:val="PL"/>
      </w:pPr>
      <w:r w:rsidRPr="00645E3C">
        <w:t xml:space="preserve">                                                spare8, spare7, spare6, spare5, spare4, spare3, spare2, spare1 },</w:t>
      </w:r>
    </w:p>
    <w:p w14:paraId="7E93A9B9"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E314BF"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F9FA4A5" w14:textId="77777777" w:rsidR="002C5D28" w:rsidRPr="00645E3C" w:rsidRDefault="002C5D28" w:rsidP="00645E3C">
      <w:pPr>
        <w:pStyle w:val="PL"/>
      </w:pPr>
      <w:r w:rsidRPr="00645E3C">
        <w:t>}</w:t>
      </w:r>
    </w:p>
    <w:p w14:paraId="2A7C562A" w14:textId="77777777" w:rsidR="002C5D28" w:rsidRPr="00645E3C" w:rsidRDefault="002C5D28" w:rsidP="00645E3C">
      <w:pPr>
        <w:pStyle w:val="PL"/>
      </w:pPr>
    </w:p>
    <w:p w14:paraId="7F025C5A"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189DD365"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79C39657"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F6B80D6"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A3A8E0D" w14:textId="77777777" w:rsidR="002C5D28" w:rsidRPr="00645E3C" w:rsidRDefault="002C5D28" w:rsidP="00645E3C">
      <w:pPr>
        <w:pStyle w:val="PL"/>
      </w:pPr>
      <w:r w:rsidRPr="00645E3C">
        <w:t xml:space="preserve">    ...</w:t>
      </w:r>
    </w:p>
    <w:p w14:paraId="7368494F" w14:textId="77777777" w:rsidR="002C5D28" w:rsidRPr="00645E3C" w:rsidRDefault="002C5D28" w:rsidP="00645E3C">
      <w:pPr>
        <w:pStyle w:val="PL"/>
      </w:pPr>
      <w:r w:rsidRPr="00645E3C">
        <w:t>}</w:t>
      </w:r>
    </w:p>
    <w:p w14:paraId="02D14B92" w14:textId="77777777" w:rsidR="002C5D28" w:rsidRPr="00645E3C" w:rsidRDefault="002C5D28" w:rsidP="00645E3C">
      <w:pPr>
        <w:pStyle w:val="PL"/>
      </w:pPr>
    </w:p>
    <w:p w14:paraId="324CDADC"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4974F3F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6BFB3CE" w14:textId="77777777" w:rsidR="002C5D28" w:rsidRPr="00645E3C" w:rsidRDefault="002C5D28" w:rsidP="00645E3C">
      <w:pPr>
        <w:pStyle w:val="PL"/>
      </w:pPr>
      <w:r w:rsidRPr="00645E3C">
        <w:t xml:space="preserve">    ...</w:t>
      </w:r>
    </w:p>
    <w:p w14:paraId="2361A959" w14:textId="77777777" w:rsidR="002C5D28" w:rsidRPr="00645E3C" w:rsidRDefault="002C5D28" w:rsidP="00645E3C">
      <w:pPr>
        <w:pStyle w:val="PL"/>
      </w:pPr>
      <w:r w:rsidRPr="00645E3C">
        <w:t>}</w:t>
      </w:r>
    </w:p>
    <w:p w14:paraId="74AA880E" w14:textId="77777777" w:rsidR="002C5D28" w:rsidRPr="00645E3C" w:rsidRDefault="002C5D28" w:rsidP="00645E3C">
      <w:pPr>
        <w:pStyle w:val="PL"/>
      </w:pPr>
    </w:p>
    <w:p w14:paraId="4D32814A"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596C5A2" w14:textId="77777777" w:rsidR="002C5D28" w:rsidRPr="00645E3C" w:rsidRDefault="002C5D28" w:rsidP="00645E3C">
      <w:pPr>
        <w:pStyle w:val="PL"/>
      </w:pPr>
      <w:r w:rsidRPr="00645E3C">
        <w:t xml:space="preserve">    victimSystemType                    VictimSystemType,</w:t>
      </w:r>
    </w:p>
    <w:p w14:paraId="242891D9" w14:textId="77777777" w:rsidR="002C5D28" w:rsidRPr="00645E3C" w:rsidRDefault="002C5D28" w:rsidP="00645E3C">
      <w:pPr>
        <w:pStyle w:val="PL"/>
      </w:pPr>
      <w:r w:rsidRPr="00645E3C">
        <w:lastRenderedPageBreak/>
        <w:t xml:space="preserve">    interferenceDirectionMRDC       </w:t>
      </w:r>
      <w:r w:rsidRPr="00645E3C">
        <w:rPr>
          <w:color w:val="993366"/>
        </w:rPr>
        <w:t>ENUMERATED</w:t>
      </w:r>
      <w:r w:rsidRPr="00645E3C">
        <w:t xml:space="preserve"> {eutra-nr, nr, other, utra-nr-other, nr-other, spare3, spare2, spare1},</w:t>
      </w:r>
    </w:p>
    <w:p w14:paraId="436FFBF0"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3A20F251"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1CFCD5E2" w14:textId="77777777" w:rsidR="002C5D28" w:rsidRPr="00645E3C" w:rsidRDefault="002C5D28" w:rsidP="00645E3C">
      <w:pPr>
        <w:pStyle w:val="PL"/>
      </w:pPr>
      <w:r w:rsidRPr="00645E3C">
        <w:t xml:space="preserve">        affectedCarrierFreqCombNR           AffectedCarrierFreqCombNR</w:t>
      </w:r>
    </w:p>
    <w:p w14:paraId="2AA60B61" w14:textId="77777777" w:rsidR="002C5D28" w:rsidRPr="00645E3C" w:rsidRDefault="002C5D28" w:rsidP="00645E3C">
      <w:pPr>
        <w:pStyle w:val="PL"/>
      </w:pPr>
      <w:r w:rsidRPr="00645E3C">
        <w:t xml:space="preserve">    }       </w:t>
      </w:r>
      <w:r w:rsidRPr="00645E3C">
        <w:rPr>
          <w:color w:val="993366"/>
        </w:rPr>
        <w:t>OPTIONAL</w:t>
      </w:r>
    </w:p>
    <w:p w14:paraId="3F0F5EA2" w14:textId="77777777" w:rsidR="002C5D28" w:rsidRPr="00645E3C" w:rsidRDefault="002C5D28" w:rsidP="00645E3C">
      <w:pPr>
        <w:pStyle w:val="PL"/>
      </w:pPr>
      <w:r w:rsidRPr="00645E3C">
        <w:t>}</w:t>
      </w:r>
    </w:p>
    <w:p w14:paraId="4BAE30E3" w14:textId="77777777" w:rsidR="002C5D28" w:rsidRPr="00645E3C" w:rsidRDefault="002C5D28" w:rsidP="00645E3C">
      <w:pPr>
        <w:pStyle w:val="PL"/>
      </w:pPr>
    </w:p>
    <w:p w14:paraId="74964B9B"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44DF5CAA"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7F2BA34"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45DE2B9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773A28DF"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D3EF2FE"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42FCB70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7406E062" w14:textId="77777777" w:rsidR="002C5D28" w:rsidRPr="00645E3C" w:rsidRDefault="002C5D28" w:rsidP="00645E3C">
      <w:pPr>
        <w:pStyle w:val="PL"/>
      </w:pPr>
      <w:r w:rsidRPr="00645E3C">
        <w:t>}</w:t>
      </w:r>
    </w:p>
    <w:p w14:paraId="46DB0311" w14:textId="77777777" w:rsidR="002C5D28" w:rsidRPr="00645E3C" w:rsidRDefault="002C5D28" w:rsidP="00645E3C">
      <w:pPr>
        <w:pStyle w:val="PL"/>
      </w:pPr>
    </w:p>
    <w:p w14:paraId="5B117991"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8719A13" w14:textId="77777777" w:rsidR="002C5D28" w:rsidRPr="00645E3C" w:rsidRDefault="002C5D28" w:rsidP="00645E3C">
      <w:pPr>
        <w:pStyle w:val="PL"/>
      </w:pPr>
    </w:p>
    <w:p w14:paraId="4930A20B"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69C56359" w14:textId="77777777" w:rsidR="002C5D28" w:rsidRPr="00645E3C" w:rsidRDefault="002C5D28" w:rsidP="00645E3C">
      <w:pPr>
        <w:pStyle w:val="PL"/>
      </w:pPr>
    </w:p>
    <w:p w14:paraId="548147FD" w14:textId="77777777" w:rsidR="002C5D28" w:rsidRPr="00645E3C" w:rsidRDefault="002C5D28" w:rsidP="00645E3C">
      <w:pPr>
        <w:pStyle w:val="PL"/>
        <w:rPr>
          <w:color w:val="808080"/>
        </w:rPr>
      </w:pPr>
      <w:r w:rsidRPr="00645E3C">
        <w:rPr>
          <w:color w:val="808080"/>
        </w:rPr>
        <w:t>-- TAG-CG-CONFIG-INFO-STOP</w:t>
      </w:r>
    </w:p>
    <w:p w14:paraId="7EB39C02" w14:textId="77777777" w:rsidR="002C5D28" w:rsidRPr="00645E3C" w:rsidRDefault="002C5D28" w:rsidP="00645E3C">
      <w:pPr>
        <w:pStyle w:val="PL"/>
        <w:rPr>
          <w:color w:val="808080"/>
        </w:rPr>
      </w:pPr>
      <w:r w:rsidRPr="00645E3C">
        <w:rPr>
          <w:color w:val="808080"/>
        </w:rPr>
        <w:t>-- ASN1STOP</w:t>
      </w:r>
    </w:p>
    <w:p w14:paraId="4B74F68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3B5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229858"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3911AB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66BA7"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5EECAF65"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79A967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4F573"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1792D8B"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0D51593"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45559DF7"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72EE649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E9716E1"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493CD0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99D99C" w14:textId="77777777" w:rsidR="002C5D28" w:rsidRPr="00645E3C" w:rsidRDefault="002C5D28" w:rsidP="00F43D0B">
            <w:pPr>
              <w:pStyle w:val="TAL"/>
              <w:rPr>
                <w:b/>
                <w:i/>
                <w:lang w:val="en-GB" w:eastAsia="ja-JP"/>
              </w:rPr>
            </w:pPr>
            <w:r w:rsidRPr="00645E3C">
              <w:rPr>
                <w:b/>
                <w:i/>
                <w:lang w:val="en-GB" w:eastAsia="ja-JP"/>
              </w:rPr>
              <w:t>maxMeasFreqsSCG-NR</w:t>
            </w:r>
          </w:p>
          <w:p w14:paraId="293DF716"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6C845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4A4E0" w14:textId="77777777" w:rsidR="002C5D28" w:rsidRPr="00645E3C" w:rsidRDefault="002C5D28" w:rsidP="00F43D0B">
            <w:pPr>
              <w:pStyle w:val="TAL"/>
              <w:rPr>
                <w:b/>
                <w:i/>
                <w:lang w:val="en-GB" w:eastAsia="ja-JP"/>
              </w:rPr>
            </w:pPr>
            <w:r w:rsidRPr="00645E3C">
              <w:rPr>
                <w:b/>
                <w:i/>
                <w:lang w:val="en-GB" w:eastAsia="ja-JP"/>
              </w:rPr>
              <w:t>maxMeasIdentitiesSCG-NR</w:t>
            </w:r>
          </w:p>
          <w:p w14:paraId="5C05FB3E" w14:textId="77777777" w:rsidR="002C5D28" w:rsidRPr="00645E3C" w:rsidRDefault="002C5D28" w:rsidP="00F43D0B">
            <w:pPr>
              <w:pStyle w:val="TAL"/>
              <w:rPr>
                <w:lang w:val="en-GB" w:eastAsia="ja-JP"/>
              </w:rPr>
            </w:pPr>
            <w:bookmarkStart w:id="1017"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1017"/>
            <w:r w:rsidRPr="00645E3C">
              <w:rPr>
                <w:lang w:val="en-GB" w:eastAsia="ja-JP"/>
              </w:rPr>
              <w:t>.</w:t>
            </w:r>
          </w:p>
        </w:tc>
      </w:tr>
      <w:tr w:rsidR="002C5D28" w:rsidRPr="00645E3C" w14:paraId="75FC35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A9DDB" w14:textId="77777777" w:rsidR="002C5D28" w:rsidRPr="00645E3C" w:rsidRDefault="002C5D28" w:rsidP="00F43D0B">
            <w:pPr>
              <w:pStyle w:val="TAL"/>
              <w:rPr>
                <w:b/>
                <w:i/>
                <w:lang w:val="en-GB" w:eastAsia="ja-JP"/>
              </w:rPr>
            </w:pPr>
            <w:r w:rsidRPr="00645E3C">
              <w:rPr>
                <w:b/>
                <w:i/>
                <w:lang w:val="en-GB" w:eastAsia="ja-JP"/>
              </w:rPr>
              <w:t>measuredFrequenciesMN</w:t>
            </w:r>
          </w:p>
          <w:p w14:paraId="113694E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207428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BC4E1" w14:textId="77777777" w:rsidR="002C5D28" w:rsidRPr="00645E3C" w:rsidRDefault="002C5D28" w:rsidP="00F43D0B">
            <w:pPr>
              <w:pStyle w:val="TAL"/>
              <w:rPr>
                <w:b/>
                <w:i/>
                <w:lang w:val="en-GB" w:eastAsia="ja-JP"/>
              </w:rPr>
            </w:pPr>
            <w:r w:rsidRPr="00645E3C">
              <w:rPr>
                <w:b/>
                <w:i/>
                <w:lang w:val="en-GB" w:eastAsia="ja-JP"/>
              </w:rPr>
              <w:t>measGapConfig</w:t>
            </w:r>
          </w:p>
          <w:p w14:paraId="780CDC81"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0F019771" w14:textId="77777777" w:rsidTr="00992572">
        <w:tc>
          <w:tcPr>
            <w:tcW w:w="14173" w:type="dxa"/>
            <w:tcBorders>
              <w:top w:val="single" w:sz="4" w:space="0" w:color="auto"/>
              <w:left w:val="single" w:sz="4" w:space="0" w:color="auto"/>
              <w:bottom w:val="single" w:sz="4" w:space="0" w:color="auto"/>
              <w:right w:val="single" w:sz="4" w:space="0" w:color="auto"/>
            </w:tcBorders>
          </w:tcPr>
          <w:p w14:paraId="2350849F" w14:textId="77777777" w:rsidR="009C2FE8" w:rsidRPr="00645E3C" w:rsidRDefault="009C2FE8" w:rsidP="00706D38">
            <w:pPr>
              <w:pStyle w:val="TAL"/>
              <w:rPr>
                <w:b/>
                <w:i/>
                <w:lang w:val="en-GB"/>
              </w:rPr>
            </w:pPr>
            <w:r w:rsidRPr="00645E3C">
              <w:rPr>
                <w:b/>
                <w:i/>
                <w:lang w:val="en-GB"/>
              </w:rPr>
              <w:t>measResultReportCGI</w:t>
            </w:r>
          </w:p>
          <w:p w14:paraId="62FC9589"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AB1C1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B8864" w14:textId="77777777" w:rsidR="002C5D28" w:rsidRPr="00645E3C" w:rsidRDefault="002C5D28" w:rsidP="00F43D0B">
            <w:pPr>
              <w:pStyle w:val="TAL"/>
              <w:rPr>
                <w:b/>
                <w:i/>
                <w:lang w:val="en-GB" w:eastAsia="ja-JP"/>
              </w:rPr>
            </w:pPr>
            <w:r w:rsidRPr="00645E3C">
              <w:rPr>
                <w:b/>
                <w:i/>
                <w:lang w:val="en-GB" w:eastAsia="ja-JP"/>
              </w:rPr>
              <w:t>mcg-RB-Config</w:t>
            </w:r>
          </w:p>
          <w:p w14:paraId="7A4C42F6"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0D39085B" w14:textId="77777777" w:rsidTr="00F43D0B">
        <w:tc>
          <w:tcPr>
            <w:tcW w:w="14173" w:type="dxa"/>
            <w:tcBorders>
              <w:top w:val="single" w:sz="4" w:space="0" w:color="auto"/>
              <w:left w:val="single" w:sz="4" w:space="0" w:color="auto"/>
              <w:bottom w:val="single" w:sz="4" w:space="0" w:color="auto"/>
              <w:right w:val="single" w:sz="4" w:space="0" w:color="auto"/>
            </w:tcBorders>
          </w:tcPr>
          <w:p w14:paraId="704694C9"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5EC6D728"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3D30E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0230F8" w14:textId="77777777" w:rsidR="002C5D28" w:rsidRPr="00645E3C" w:rsidRDefault="002C5D28" w:rsidP="00F43D0B">
            <w:pPr>
              <w:pStyle w:val="TAL"/>
              <w:rPr>
                <w:b/>
                <w:i/>
                <w:lang w:val="en-GB" w:eastAsia="ja-JP"/>
              </w:rPr>
            </w:pPr>
            <w:r w:rsidRPr="00645E3C">
              <w:rPr>
                <w:b/>
                <w:i/>
                <w:lang w:val="en-GB" w:eastAsia="ja-JP"/>
              </w:rPr>
              <w:t>p-maxEUTRA</w:t>
            </w:r>
          </w:p>
          <w:p w14:paraId="4F1D96D9"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7F2D27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9C794" w14:textId="77777777" w:rsidR="002C5D28" w:rsidRPr="00645E3C" w:rsidRDefault="002C5D28" w:rsidP="00F43D0B">
            <w:pPr>
              <w:pStyle w:val="TAL"/>
              <w:rPr>
                <w:b/>
                <w:i/>
                <w:lang w:val="en-GB" w:eastAsia="ja-JP"/>
              </w:rPr>
            </w:pPr>
            <w:r w:rsidRPr="00645E3C">
              <w:rPr>
                <w:b/>
                <w:i/>
                <w:lang w:val="en-GB" w:eastAsia="ja-JP"/>
              </w:rPr>
              <w:t>p-maxNR-FR1</w:t>
            </w:r>
          </w:p>
          <w:p w14:paraId="273A35C2"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4F2A372E" w14:textId="77777777" w:rsidTr="00F43D0B">
        <w:tc>
          <w:tcPr>
            <w:tcW w:w="14173" w:type="dxa"/>
            <w:tcBorders>
              <w:top w:val="single" w:sz="4" w:space="0" w:color="auto"/>
              <w:left w:val="single" w:sz="4" w:space="0" w:color="auto"/>
              <w:bottom w:val="single" w:sz="4" w:space="0" w:color="auto"/>
              <w:right w:val="single" w:sz="4" w:space="0" w:color="auto"/>
            </w:tcBorders>
          </w:tcPr>
          <w:p w14:paraId="025B97AC" w14:textId="77777777" w:rsidR="002C5D28" w:rsidRPr="00645E3C" w:rsidRDefault="002C5D28" w:rsidP="00F43D0B">
            <w:pPr>
              <w:pStyle w:val="TAL"/>
              <w:rPr>
                <w:lang w:val="en-GB" w:eastAsia="ja-JP"/>
              </w:rPr>
            </w:pPr>
            <w:r w:rsidRPr="00645E3C">
              <w:rPr>
                <w:b/>
                <w:i/>
                <w:lang w:val="en-GB" w:eastAsia="ja-JP"/>
              </w:rPr>
              <w:t>p-maxUE-FR1</w:t>
            </w:r>
          </w:p>
          <w:p w14:paraId="0ED6529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0D94B62A" w14:textId="77777777" w:rsidTr="00992572">
        <w:tc>
          <w:tcPr>
            <w:tcW w:w="14173" w:type="dxa"/>
            <w:tcBorders>
              <w:top w:val="single" w:sz="4" w:space="0" w:color="auto"/>
              <w:left w:val="single" w:sz="4" w:space="0" w:color="auto"/>
              <w:bottom w:val="single" w:sz="4" w:space="0" w:color="auto"/>
              <w:right w:val="single" w:sz="4" w:space="0" w:color="auto"/>
            </w:tcBorders>
          </w:tcPr>
          <w:p w14:paraId="2193BA87" w14:textId="77777777" w:rsidR="0074330C" w:rsidRPr="00645E3C" w:rsidRDefault="0074330C" w:rsidP="00992572">
            <w:pPr>
              <w:pStyle w:val="TAL"/>
              <w:rPr>
                <w:b/>
                <w:i/>
                <w:lang w:val="en-GB" w:eastAsia="ja-JP"/>
              </w:rPr>
            </w:pPr>
            <w:r w:rsidRPr="00645E3C">
              <w:rPr>
                <w:b/>
                <w:i/>
                <w:lang w:val="en-GB" w:eastAsia="ja-JP"/>
              </w:rPr>
              <w:t>ph-InfoMCG</w:t>
            </w:r>
          </w:p>
          <w:p w14:paraId="3B678637"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0769AE54" w14:textId="77777777" w:rsidTr="00992572">
        <w:tc>
          <w:tcPr>
            <w:tcW w:w="14173" w:type="dxa"/>
            <w:tcBorders>
              <w:top w:val="single" w:sz="4" w:space="0" w:color="auto"/>
              <w:left w:val="single" w:sz="4" w:space="0" w:color="auto"/>
              <w:bottom w:val="single" w:sz="4" w:space="0" w:color="auto"/>
              <w:right w:val="single" w:sz="4" w:space="0" w:color="auto"/>
            </w:tcBorders>
          </w:tcPr>
          <w:p w14:paraId="1D1D15FE"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7FE1759B"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0848382" w14:textId="77777777" w:rsidTr="00992572">
        <w:tc>
          <w:tcPr>
            <w:tcW w:w="14173" w:type="dxa"/>
            <w:tcBorders>
              <w:top w:val="single" w:sz="4" w:space="0" w:color="auto"/>
              <w:left w:val="single" w:sz="4" w:space="0" w:color="auto"/>
              <w:bottom w:val="single" w:sz="4" w:space="0" w:color="auto"/>
              <w:right w:val="single" w:sz="4" w:space="0" w:color="auto"/>
            </w:tcBorders>
          </w:tcPr>
          <w:p w14:paraId="7C517918"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5C9F90D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4D504FE8" w14:textId="77777777" w:rsidTr="00992572">
        <w:tc>
          <w:tcPr>
            <w:tcW w:w="14173" w:type="dxa"/>
            <w:tcBorders>
              <w:top w:val="single" w:sz="4" w:space="0" w:color="auto"/>
              <w:left w:val="single" w:sz="4" w:space="0" w:color="auto"/>
              <w:bottom w:val="single" w:sz="4" w:space="0" w:color="auto"/>
              <w:right w:val="single" w:sz="4" w:space="0" w:color="auto"/>
            </w:tcBorders>
          </w:tcPr>
          <w:p w14:paraId="26B618A6"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32DC6D0D"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64A12C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165C5D"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7DE21088"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0ADB7090" w14:textId="77777777" w:rsidTr="00C3312D">
        <w:tc>
          <w:tcPr>
            <w:tcW w:w="14173" w:type="dxa"/>
            <w:tcBorders>
              <w:top w:val="single" w:sz="4" w:space="0" w:color="auto"/>
              <w:left w:val="single" w:sz="4" w:space="0" w:color="auto"/>
              <w:bottom w:val="single" w:sz="4" w:space="0" w:color="auto"/>
              <w:right w:val="single" w:sz="4" w:space="0" w:color="auto"/>
            </w:tcBorders>
          </w:tcPr>
          <w:p w14:paraId="164107B3" w14:textId="77777777" w:rsidR="00D45B02" w:rsidRPr="00645E3C" w:rsidRDefault="00D45B02" w:rsidP="00C3312D">
            <w:pPr>
              <w:pStyle w:val="TAL"/>
              <w:rPr>
                <w:b/>
                <w:i/>
                <w:lang w:val="en-GB" w:eastAsia="ja-JP"/>
              </w:rPr>
            </w:pPr>
            <w:r w:rsidRPr="00645E3C">
              <w:rPr>
                <w:b/>
                <w:i/>
                <w:lang w:val="en-GB" w:eastAsia="ja-JP"/>
              </w:rPr>
              <w:t>scgFailureInfo</w:t>
            </w:r>
          </w:p>
          <w:p w14:paraId="57D1133A"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bookmarkStart w:id="1018" w:name="_GoBack"/>
            <w:bookmarkEnd w:id="1018"/>
          </w:p>
        </w:tc>
      </w:tr>
      <w:tr w:rsidR="002C5D28" w:rsidRPr="00645E3C" w14:paraId="1121D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7A0BA6" w14:textId="77777777" w:rsidR="002C5D28" w:rsidRPr="00645E3C" w:rsidRDefault="002C5D28" w:rsidP="00F43D0B">
            <w:pPr>
              <w:pStyle w:val="TAL"/>
              <w:rPr>
                <w:b/>
                <w:i/>
                <w:lang w:val="en-GB" w:eastAsia="ja-JP"/>
              </w:rPr>
            </w:pPr>
            <w:r w:rsidRPr="00645E3C">
              <w:rPr>
                <w:b/>
                <w:i/>
                <w:lang w:val="en-GB" w:eastAsia="ja-JP"/>
              </w:rPr>
              <w:t>scg-RB-Config</w:t>
            </w:r>
          </w:p>
          <w:p w14:paraId="281D8FC9"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351267" w:rsidRPr="00645E3C" w14:paraId="5B80E082" w14:textId="77777777" w:rsidTr="00F43D0B">
        <w:trPr>
          <w:ins w:id="1019" w:author="Ericsson user" w:date="2019-02-28T21:38:00Z"/>
        </w:trPr>
        <w:tc>
          <w:tcPr>
            <w:tcW w:w="14173" w:type="dxa"/>
            <w:tcBorders>
              <w:top w:val="single" w:sz="4" w:space="0" w:color="auto"/>
              <w:left w:val="single" w:sz="4" w:space="0" w:color="auto"/>
              <w:bottom w:val="single" w:sz="4" w:space="0" w:color="auto"/>
              <w:right w:val="single" w:sz="4" w:space="0" w:color="auto"/>
            </w:tcBorders>
          </w:tcPr>
          <w:p w14:paraId="48B6F1BA" w14:textId="77777777" w:rsidR="00351267" w:rsidRPr="00351267" w:rsidRDefault="00351267" w:rsidP="00351267">
            <w:pPr>
              <w:pStyle w:val="TAL"/>
              <w:rPr>
                <w:ins w:id="1020" w:author="Ericsson user" w:date="2019-02-28T21:38:00Z"/>
                <w:b/>
                <w:i/>
                <w:lang w:val="en-GB" w:eastAsia="ja-JP"/>
              </w:rPr>
            </w:pPr>
            <w:ins w:id="1021" w:author="Ericsson user" w:date="2019-02-28T21:38:00Z">
              <w:r w:rsidRPr="00351267">
                <w:rPr>
                  <w:b/>
                  <w:i/>
                  <w:lang w:val="en-GB" w:eastAsia="ja-JP"/>
                </w:rPr>
                <w:t>selectedBandEntiesMN</w:t>
              </w:r>
            </w:ins>
          </w:p>
          <w:p w14:paraId="46162B1D" w14:textId="2D645313" w:rsidR="00351267" w:rsidRPr="00351267" w:rsidRDefault="00351267" w:rsidP="00351267">
            <w:pPr>
              <w:pStyle w:val="TAL"/>
              <w:rPr>
                <w:ins w:id="1022" w:author="Ericsson user" w:date="2019-02-28T21:38:00Z"/>
                <w:lang w:val="en-GB" w:eastAsia="ja-JP"/>
              </w:rPr>
            </w:pPr>
            <w:ins w:id="1023" w:author="Ericsson user" w:date="2019-02-28T21:38: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p>
        </w:tc>
      </w:tr>
      <w:tr w:rsidR="0074330C" w:rsidRPr="00645E3C" w14:paraId="3A65F53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5AA1E847" w14:textId="77777777" w:rsidR="0074330C" w:rsidRPr="00645E3C" w:rsidRDefault="0074330C" w:rsidP="00992572">
            <w:pPr>
              <w:pStyle w:val="TAL"/>
              <w:rPr>
                <w:b/>
                <w:i/>
                <w:lang w:val="en-GB" w:eastAsia="ja-JP"/>
              </w:rPr>
            </w:pPr>
            <w:r w:rsidRPr="00645E3C">
              <w:rPr>
                <w:b/>
                <w:i/>
                <w:lang w:val="en-GB" w:eastAsia="ja-JP"/>
              </w:rPr>
              <w:t>servCellIndexRangeSCG</w:t>
            </w:r>
          </w:p>
          <w:p w14:paraId="1058D166"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7635E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7D43E6" w14:textId="77777777" w:rsidR="002C5D28" w:rsidRPr="00645E3C" w:rsidRDefault="002C5D28" w:rsidP="00F43D0B">
            <w:pPr>
              <w:pStyle w:val="TAL"/>
              <w:rPr>
                <w:b/>
                <w:i/>
                <w:lang w:val="en-GB" w:eastAsia="ja-JP"/>
              </w:rPr>
            </w:pPr>
            <w:r w:rsidRPr="00645E3C">
              <w:rPr>
                <w:b/>
                <w:i/>
                <w:lang w:val="en-GB" w:eastAsia="ja-JP"/>
              </w:rPr>
              <w:t>sourceConfigSCG</w:t>
            </w:r>
          </w:p>
          <w:p w14:paraId="04A2D79A"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0D83CC2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1EBED3" w14:textId="77777777" w:rsidTr="00F43D0B">
        <w:tc>
          <w:tcPr>
            <w:tcW w:w="0" w:type="auto"/>
            <w:shd w:val="clear" w:color="auto" w:fill="auto"/>
            <w:hideMark/>
          </w:tcPr>
          <w:p w14:paraId="143C3736"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00677668" w14:textId="77777777" w:rsidTr="00F43D0B">
        <w:tc>
          <w:tcPr>
            <w:tcW w:w="0" w:type="auto"/>
            <w:shd w:val="clear" w:color="auto" w:fill="auto"/>
            <w:hideMark/>
          </w:tcPr>
          <w:p w14:paraId="678B84EF"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6E77AE52"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62A989E2" w14:textId="77777777" w:rsidTr="00F43D0B">
        <w:tc>
          <w:tcPr>
            <w:tcW w:w="0" w:type="auto"/>
            <w:shd w:val="clear" w:color="auto" w:fill="auto"/>
            <w:hideMark/>
          </w:tcPr>
          <w:p w14:paraId="1C36159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61E67F2B"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1D1B87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6BCCE015" w14:textId="77777777" w:rsidTr="00F43D0B">
        <w:tc>
          <w:tcPr>
            <w:tcW w:w="2830" w:type="dxa"/>
            <w:shd w:val="clear" w:color="auto" w:fill="auto"/>
            <w:hideMark/>
          </w:tcPr>
          <w:p w14:paraId="441EC98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C253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A9F2AB5" w14:textId="77777777" w:rsidTr="00F43D0B">
        <w:tc>
          <w:tcPr>
            <w:tcW w:w="2830" w:type="dxa"/>
            <w:shd w:val="clear" w:color="auto" w:fill="auto"/>
            <w:hideMark/>
          </w:tcPr>
          <w:p w14:paraId="2DBD8815"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5B1A4A3F"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73610BB" w14:textId="77777777" w:rsidR="00C1597C" w:rsidRPr="00645E3C" w:rsidRDefault="00C1597C" w:rsidP="00C1597C"/>
    <w:p w14:paraId="202CD1DE" w14:textId="77777777" w:rsidR="002C5D28" w:rsidRPr="00645E3C" w:rsidRDefault="002C5D28" w:rsidP="002C5D28">
      <w:pPr>
        <w:pStyle w:val="Heading4"/>
        <w:rPr>
          <w:lang w:val="en-GB"/>
        </w:rPr>
      </w:pPr>
      <w:bookmarkStart w:id="1024" w:name="_Toc535261719"/>
      <w:r w:rsidRPr="00645E3C">
        <w:rPr>
          <w:lang w:val="en-GB"/>
        </w:rPr>
        <w:t>–</w:t>
      </w:r>
      <w:r w:rsidRPr="00645E3C">
        <w:rPr>
          <w:lang w:val="en-GB"/>
        </w:rPr>
        <w:tab/>
      </w:r>
      <w:r w:rsidRPr="00645E3C">
        <w:rPr>
          <w:i/>
          <w:lang w:val="en-GB"/>
        </w:rPr>
        <w:t>MeasurementTimingConfiguration</w:t>
      </w:r>
      <w:bookmarkEnd w:id="1024"/>
    </w:p>
    <w:p w14:paraId="727BF5C1"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188FF197"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6533E6B9"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1327423E" w14:textId="77777777" w:rsidR="002C5D28" w:rsidRPr="00645E3C" w:rsidRDefault="002C5D28" w:rsidP="00645E3C">
      <w:pPr>
        <w:pStyle w:val="PL"/>
        <w:rPr>
          <w:color w:val="808080"/>
        </w:rPr>
      </w:pPr>
      <w:r w:rsidRPr="00645E3C">
        <w:rPr>
          <w:color w:val="808080"/>
        </w:rPr>
        <w:t>-- ASN1START</w:t>
      </w:r>
    </w:p>
    <w:p w14:paraId="642501BD" w14:textId="77777777" w:rsidR="002C5D28" w:rsidRPr="00645E3C" w:rsidRDefault="002C5D28" w:rsidP="00645E3C">
      <w:pPr>
        <w:pStyle w:val="PL"/>
        <w:rPr>
          <w:color w:val="808080"/>
        </w:rPr>
      </w:pPr>
      <w:r w:rsidRPr="00645E3C">
        <w:rPr>
          <w:color w:val="808080"/>
        </w:rPr>
        <w:t>-- TAG-MEASUREMENT-TIMING-CONFIGURATION-START</w:t>
      </w:r>
    </w:p>
    <w:p w14:paraId="7AC098DB" w14:textId="77777777" w:rsidR="002C5D28" w:rsidRPr="00645E3C" w:rsidRDefault="002C5D28" w:rsidP="00645E3C">
      <w:pPr>
        <w:pStyle w:val="PL"/>
      </w:pPr>
    </w:p>
    <w:p w14:paraId="49B50AA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4166CE0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FB048A" w14:textId="77777777" w:rsidR="002C5D28" w:rsidRPr="00645E3C" w:rsidRDefault="002C5D28" w:rsidP="00645E3C">
      <w:pPr>
        <w:pStyle w:val="PL"/>
      </w:pPr>
      <w:r w:rsidRPr="00645E3C">
        <w:t xml:space="preserve">        c1                              </w:t>
      </w:r>
      <w:r w:rsidRPr="00645E3C">
        <w:rPr>
          <w:color w:val="993366"/>
        </w:rPr>
        <w:t>CHOICE</w:t>
      </w:r>
      <w:r w:rsidRPr="00645E3C">
        <w:t>{</w:t>
      </w:r>
    </w:p>
    <w:p w14:paraId="7BE9F0BB" w14:textId="77777777" w:rsidR="002C5D28" w:rsidRPr="00645E3C" w:rsidRDefault="002C5D28" w:rsidP="00645E3C">
      <w:pPr>
        <w:pStyle w:val="PL"/>
      </w:pPr>
      <w:r w:rsidRPr="00645E3C">
        <w:t xml:space="preserve">            measTimingConf                  MeasurementTimingConfiguration-IEs,</w:t>
      </w:r>
    </w:p>
    <w:p w14:paraId="58C52487"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E172CC8" w14:textId="77777777" w:rsidR="002C5D28" w:rsidRPr="00645E3C" w:rsidRDefault="002C5D28" w:rsidP="00645E3C">
      <w:pPr>
        <w:pStyle w:val="PL"/>
      </w:pPr>
      <w:r w:rsidRPr="00645E3C">
        <w:t xml:space="preserve">        },</w:t>
      </w:r>
    </w:p>
    <w:p w14:paraId="7A1DB10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01E02A2" w14:textId="77777777" w:rsidR="002C5D28" w:rsidRPr="00645E3C" w:rsidRDefault="002C5D28" w:rsidP="00645E3C">
      <w:pPr>
        <w:pStyle w:val="PL"/>
      </w:pPr>
      <w:r w:rsidRPr="00645E3C">
        <w:lastRenderedPageBreak/>
        <w:t xml:space="preserve">    }</w:t>
      </w:r>
    </w:p>
    <w:p w14:paraId="7A57E2A1" w14:textId="77777777" w:rsidR="002C5D28" w:rsidRPr="00645E3C" w:rsidRDefault="002C5D28" w:rsidP="00645E3C">
      <w:pPr>
        <w:pStyle w:val="PL"/>
      </w:pPr>
      <w:r w:rsidRPr="00645E3C">
        <w:t>}</w:t>
      </w:r>
    </w:p>
    <w:p w14:paraId="189E3C44" w14:textId="77777777" w:rsidR="002C5D28" w:rsidRPr="00645E3C" w:rsidRDefault="002C5D28" w:rsidP="00645E3C">
      <w:pPr>
        <w:pStyle w:val="PL"/>
      </w:pPr>
    </w:p>
    <w:p w14:paraId="097AC743"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463AFE8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0443D5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4F11AF4" w14:textId="77777777" w:rsidR="002C5D28" w:rsidRPr="00645E3C" w:rsidRDefault="002C5D28" w:rsidP="00645E3C">
      <w:pPr>
        <w:pStyle w:val="PL"/>
      </w:pPr>
      <w:r w:rsidRPr="00645E3C">
        <w:t>}</w:t>
      </w:r>
    </w:p>
    <w:p w14:paraId="20A3C3E8" w14:textId="77777777" w:rsidR="002C5D28" w:rsidRPr="00645E3C" w:rsidRDefault="002C5D28" w:rsidP="00645E3C">
      <w:pPr>
        <w:pStyle w:val="PL"/>
      </w:pPr>
    </w:p>
    <w:p w14:paraId="459F56C6"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CD0CC50" w14:textId="77777777" w:rsidR="002C5D28" w:rsidRPr="00645E3C" w:rsidRDefault="002C5D28" w:rsidP="00645E3C">
      <w:pPr>
        <w:pStyle w:val="PL"/>
      </w:pPr>
    </w:p>
    <w:p w14:paraId="413ADF7F" w14:textId="77777777" w:rsidR="002C5D28" w:rsidRPr="00645E3C" w:rsidRDefault="002C5D28" w:rsidP="00645E3C">
      <w:pPr>
        <w:pStyle w:val="PL"/>
      </w:pPr>
      <w:bookmarkStart w:id="1025" w:name="_Hlk516060917"/>
      <w:r w:rsidRPr="00645E3C">
        <w:t xml:space="preserve">MeasTiming ::= </w:t>
      </w:r>
      <w:r w:rsidRPr="00645E3C">
        <w:rPr>
          <w:color w:val="993366"/>
        </w:rPr>
        <w:t>SEQUENCE</w:t>
      </w:r>
      <w:r w:rsidRPr="00645E3C">
        <w:t xml:space="preserve"> {</w:t>
      </w:r>
    </w:p>
    <w:p w14:paraId="0A9CDB17"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3E8DAD90" w14:textId="77777777" w:rsidR="002C5D28" w:rsidRPr="00645E3C" w:rsidRDefault="002C5D28" w:rsidP="00645E3C">
      <w:pPr>
        <w:pStyle w:val="PL"/>
      </w:pPr>
      <w:r w:rsidRPr="00645E3C">
        <w:t xml:space="preserve">        carrierFreq                             ARFCN-ValueNR,</w:t>
      </w:r>
    </w:p>
    <w:p w14:paraId="5C484D98"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5CD5A9B7" w14:textId="77777777" w:rsidR="002C5D28" w:rsidRPr="00645E3C" w:rsidRDefault="002C5D28" w:rsidP="00645E3C">
      <w:pPr>
        <w:pStyle w:val="PL"/>
      </w:pPr>
      <w:r w:rsidRPr="00645E3C">
        <w:t xml:space="preserve">        ssb-MeasurementTimingConfiguration      SSB-MTC,</w:t>
      </w:r>
    </w:p>
    <w:p w14:paraId="0BDCC818" w14:textId="77777777" w:rsidR="002C5D28" w:rsidRPr="00645E3C" w:rsidRDefault="002C5D28" w:rsidP="00645E3C">
      <w:pPr>
        <w:pStyle w:val="PL"/>
      </w:pPr>
      <w:r w:rsidRPr="00645E3C">
        <w:t xml:space="preserve">        ss-RSSI-Measurement                     SS-RSSI-Measurement                 </w:t>
      </w:r>
      <w:r w:rsidRPr="00645E3C">
        <w:rPr>
          <w:color w:val="993366"/>
        </w:rPr>
        <w:t>OPTIONAL</w:t>
      </w:r>
    </w:p>
    <w:p w14:paraId="2FF508CD" w14:textId="77777777" w:rsidR="002C5D28" w:rsidRPr="00645E3C" w:rsidRDefault="002C5D28" w:rsidP="00645E3C">
      <w:pPr>
        <w:pStyle w:val="PL"/>
      </w:pPr>
      <w:r w:rsidRPr="00645E3C">
        <w:t xml:space="preserve">    }                                                                               </w:t>
      </w:r>
      <w:r w:rsidRPr="00645E3C">
        <w:rPr>
          <w:color w:val="993366"/>
        </w:rPr>
        <w:t>OPTIONAL</w:t>
      </w:r>
      <w:r w:rsidRPr="00645E3C">
        <w:t>,</w:t>
      </w:r>
    </w:p>
    <w:p w14:paraId="665F7045" w14:textId="77777777" w:rsidR="00717A7B" w:rsidRPr="00645E3C" w:rsidRDefault="002C5D28" w:rsidP="00645E3C">
      <w:pPr>
        <w:pStyle w:val="PL"/>
      </w:pPr>
      <w:r w:rsidRPr="00645E3C">
        <w:t>...</w:t>
      </w:r>
      <w:r w:rsidR="00717A7B" w:rsidRPr="00645E3C">
        <w:t>,</w:t>
      </w:r>
    </w:p>
    <w:p w14:paraId="7662F210" w14:textId="77777777" w:rsidR="00717A7B" w:rsidRPr="00645E3C" w:rsidRDefault="0065338C" w:rsidP="00645E3C">
      <w:pPr>
        <w:pStyle w:val="PL"/>
      </w:pPr>
      <w:r w:rsidRPr="00645E3C">
        <w:t xml:space="preserve">    </w:t>
      </w:r>
      <w:r w:rsidR="00717A7B" w:rsidRPr="00645E3C">
        <w:t>[[</w:t>
      </w:r>
    </w:p>
    <w:p w14:paraId="4CED3856"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43972411"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184F7E70" w14:textId="77777777" w:rsidR="002C5D28" w:rsidRPr="00645E3C" w:rsidRDefault="0065338C" w:rsidP="00645E3C">
      <w:pPr>
        <w:pStyle w:val="PL"/>
      </w:pPr>
      <w:r w:rsidRPr="00645E3C">
        <w:t xml:space="preserve">    </w:t>
      </w:r>
      <w:r w:rsidR="00717A7B" w:rsidRPr="00645E3C">
        <w:t>]]</w:t>
      </w:r>
    </w:p>
    <w:p w14:paraId="3CB2557F" w14:textId="77777777" w:rsidR="002C5D28" w:rsidRPr="00645E3C" w:rsidRDefault="002C5D28" w:rsidP="00645E3C">
      <w:pPr>
        <w:pStyle w:val="PL"/>
      </w:pPr>
      <w:r w:rsidRPr="00645E3C">
        <w:t>}</w:t>
      </w:r>
    </w:p>
    <w:bookmarkEnd w:id="1025"/>
    <w:p w14:paraId="2086B591" w14:textId="77777777" w:rsidR="002C5D28" w:rsidRPr="00645E3C" w:rsidRDefault="002C5D28" w:rsidP="00645E3C">
      <w:pPr>
        <w:pStyle w:val="PL"/>
      </w:pPr>
    </w:p>
    <w:p w14:paraId="6AF039A4" w14:textId="77777777" w:rsidR="002C5D28" w:rsidRPr="00645E3C" w:rsidRDefault="002C5D28" w:rsidP="00645E3C">
      <w:pPr>
        <w:pStyle w:val="PL"/>
        <w:rPr>
          <w:color w:val="808080"/>
        </w:rPr>
      </w:pPr>
      <w:r w:rsidRPr="00645E3C">
        <w:rPr>
          <w:color w:val="808080"/>
        </w:rPr>
        <w:t>-- TAG-MEASUREMENT-TIMING-CONFIGURATION-STOP</w:t>
      </w:r>
    </w:p>
    <w:p w14:paraId="1CE02ABD" w14:textId="77777777" w:rsidR="002C5D28" w:rsidRPr="00645E3C" w:rsidRDefault="002C5D28" w:rsidP="00645E3C">
      <w:pPr>
        <w:pStyle w:val="PL"/>
        <w:rPr>
          <w:color w:val="808080"/>
        </w:rPr>
      </w:pPr>
      <w:r w:rsidRPr="00645E3C">
        <w:rPr>
          <w:color w:val="808080"/>
        </w:rPr>
        <w:t>-- ASN1STOP</w:t>
      </w:r>
    </w:p>
    <w:p w14:paraId="5ED44656"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2E4619FB"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109B3B7E"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E102BA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25F776B" w14:textId="77777777" w:rsidR="008909C0" w:rsidRPr="00645E3C" w:rsidRDefault="008909C0" w:rsidP="00706D38">
            <w:pPr>
              <w:pStyle w:val="TAL"/>
              <w:rPr>
                <w:b/>
                <w:i/>
                <w:lang w:val="en-GB" w:eastAsia="ja-JP"/>
              </w:rPr>
            </w:pPr>
            <w:r w:rsidRPr="00645E3C">
              <w:rPr>
                <w:b/>
                <w:i/>
                <w:lang w:val="en-GB" w:eastAsia="ja-JP"/>
              </w:rPr>
              <w:t>carrierFreq, ssbSubcarrierSpacing</w:t>
            </w:r>
          </w:p>
          <w:p w14:paraId="3375176B"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36DF1F4A" w14:textId="77777777" w:rsidTr="00FC4BDA">
        <w:tc>
          <w:tcPr>
            <w:tcW w:w="14173" w:type="dxa"/>
            <w:tcBorders>
              <w:top w:val="single" w:sz="4" w:space="0" w:color="auto"/>
              <w:left w:val="single" w:sz="4" w:space="0" w:color="auto"/>
              <w:bottom w:val="single" w:sz="4" w:space="0" w:color="auto"/>
              <w:right w:val="single" w:sz="4" w:space="0" w:color="auto"/>
            </w:tcBorders>
          </w:tcPr>
          <w:p w14:paraId="3D677FF5"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46A4AF1F"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69209CC" w14:textId="77777777" w:rsidTr="00FC4BDA">
        <w:tc>
          <w:tcPr>
            <w:tcW w:w="14173" w:type="dxa"/>
            <w:tcBorders>
              <w:top w:val="single" w:sz="4" w:space="0" w:color="auto"/>
              <w:left w:val="single" w:sz="4" w:space="0" w:color="auto"/>
              <w:bottom w:val="single" w:sz="4" w:space="0" w:color="auto"/>
              <w:right w:val="single" w:sz="4" w:space="0" w:color="auto"/>
            </w:tcBorders>
          </w:tcPr>
          <w:p w14:paraId="28C02A5C" w14:textId="77777777" w:rsidR="008909C0" w:rsidRPr="00645E3C" w:rsidRDefault="008909C0" w:rsidP="00706D38">
            <w:pPr>
              <w:pStyle w:val="TAL"/>
              <w:rPr>
                <w:b/>
                <w:i/>
                <w:lang w:val="en-GB" w:eastAsia="ja-JP"/>
              </w:rPr>
            </w:pPr>
            <w:r w:rsidRPr="00645E3C">
              <w:rPr>
                <w:b/>
                <w:i/>
                <w:lang w:val="en-GB" w:eastAsia="ja-JP"/>
              </w:rPr>
              <w:t>ss-RSSI-Measurement</w:t>
            </w:r>
          </w:p>
          <w:p w14:paraId="6F25C20B"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7B8E9CDD"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708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24CE9C" w14:textId="77777777" w:rsidR="002C5D28" w:rsidRPr="00645E3C" w:rsidRDefault="002C5D28" w:rsidP="00F43D0B">
            <w:pPr>
              <w:pStyle w:val="TAH"/>
              <w:rPr>
                <w:lang w:val="en-GB" w:eastAsia="ja-JP"/>
              </w:rPr>
            </w:pPr>
            <w:r w:rsidRPr="00645E3C">
              <w:rPr>
                <w:i/>
                <w:lang w:val="en-GB" w:eastAsia="ja-JP"/>
              </w:rPr>
              <w:lastRenderedPageBreak/>
              <w:t>MeasurementTimingConfiguration</w:t>
            </w:r>
            <w:r w:rsidRPr="00645E3C">
              <w:rPr>
                <w:lang w:val="en-GB" w:eastAsia="ja-JP"/>
              </w:rPr>
              <w:t xml:space="preserve"> field descriptions</w:t>
            </w:r>
          </w:p>
        </w:tc>
      </w:tr>
      <w:tr w:rsidR="002C5D28" w:rsidRPr="00645E3C" w14:paraId="3E1CCF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9F51C0" w14:textId="77777777" w:rsidR="002C5D28" w:rsidRPr="00645E3C" w:rsidRDefault="002C5D28" w:rsidP="00F43D0B">
            <w:pPr>
              <w:pStyle w:val="TAL"/>
              <w:rPr>
                <w:b/>
                <w:i/>
                <w:lang w:val="en-GB" w:eastAsia="ja-JP"/>
              </w:rPr>
            </w:pPr>
            <w:r w:rsidRPr="00645E3C">
              <w:rPr>
                <w:b/>
                <w:i/>
                <w:lang w:val="en-GB" w:eastAsia="ja-JP"/>
              </w:rPr>
              <w:t>measTiming</w:t>
            </w:r>
          </w:p>
          <w:p w14:paraId="350FE6F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w:t>
            </w:r>
            <w:proofErr w:type="gramStart"/>
            <w:r w:rsidRPr="00645E3C">
              <w:rPr>
                <w:rFonts w:cs="Arial"/>
                <w:lang w:val="en-GB" w:eastAsia="ja-JP"/>
              </w:rPr>
              <w:t xml:space="preserve">frequency </w:t>
            </w:r>
            <w:r w:rsidR="008909C0" w:rsidRPr="00645E3C">
              <w:rPr>
                <w:rFonts w:cs="Arial"/>
                <w:lang w:val="en-GB" w:eastAsia="ja-JP"/>
              </w:rPr>
              <w:t xml:space="preserve"> exchanged</w:t>
            </w:r>
            <w:proofErr w:type="gramEnd"/>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2CEA0040" w14:textId="77777777" w:rsidTr="00992572">
        <w:tc>
          <w:tcPr>
            <w:tcW w:w="14173" w:type="dxa"/>
            <w:tcBorders>
              <w:top w:val="single" w:sz="4" w:space="0" w:color="auto"/>
              <w:left w:val="single" w:sz="4" w:space="0" w:color="auto"/>
              <w:bottom w:val="single" w:sz="4" w:space="0" w:color="auto"/>
              <w:right w:val="single" w:sz="4" w:space="0" w:color="auto"/>
            </w:tcBorders>
          </w:tcPr>
          <w:p w14:paraId="724F5C52" w14:textId="77777777" w:rsidR="0065338C" w:rsidRPr="00645E3C" w:rsidRDefault="0065338C" w:rsidP="00992572">
            <w:pPr>
              <w:pStyle w:val="TAL"/>
              <w:rPr>
                <w:b/>
                <w:i/>
                <w:lang w:val="en-GB" w:eastAsia="ja-JP"/>
              </w:rPr>
            </w:pPr>
            <w:r w:rsidRPr="00645E3C">
              <w:rPr>
                <w:b/>
                <w:i/>
                <w:lang w:val="en-GB" w:eastAsia="ja-JP"/>
              </w:rPr>
              <w:t>physCellId</w:t>
            </w:r>
          </w:p>
          <w:p w14:paraId="6995A50E"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47D543E0" w14:textId="77777777" w:rsidTr="001011DB">
        <w:tc>
          <w:tcPr>
            <w:tcW w:w="14173" w:type="dxa"/>
            <w:tcBorders>
              <w:top w:val="single" w:sz="4" w:space="0" w:color="auto"/>
              <w:left w:val="single" w:sz="4" w:space="0" w:color="auto"/>
              <w:bottom w:val="single" w:sz="4" w:space="0" w:color="auto"/>
              <w:right w:val="single" w:sz="4" w:space="0" w:color="auto"/>
            </w:tcBorders>
          </w:tcPr>
          <w:p w14:paraId="28185BE3" w14:textId="77777777" w:rsidR="00717A7B" w:rsidRPr="00645E3C" w:rsidRDefault="00717A7B" w:rsidP="00706D38">
            <w:pPr>
              <w:pStyle w:val="TAL"/>
              <w:rPr>
                <w:b/>
                <w:i/>
                <w:lang w:val="en-GB" w:eastAsia="ja-JP"/>
              </w:rPr>
            </w:pPr>
            <w:r w:rsidRPr="00645E3C">
              <w:rPr>
                <w:b/>
                <w:i/>
                <w:lang w:val="en-GB" w:eastAsia="ja-JP"/>
              </w:rPr>
              <w:t>ssb-ToMeasure</w:t>
            </w:r>
          </w:p>
          <w:p w14:paraId="4989D5A0"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5B99BFAA" w14:textId="77777777" w:rsidR="002C5D28" w:rsidRPr="00645E3C" w:rsidRDefault="002C5D28" w:rsidP="002C5D28"/>
    <w:p w14:paraId="345ACE0D" w14:textId="77777777" w:rsidR="002C5D28" w:rsidRPr="00645E3C" w:rsidRDefault="002C5D28" w:rsidP="002C5D28">
      <w:pPr>
        <w:pStyle w:val="Heading4"/>
        <w:rPr>
          <w:lang w:val="en-GB"/>
        </w:rPr>
      </w:pPr>
      <w:bookmarkStart w:id="1026" w:name="_Toc535261720"/>
      <w:r w:rsidRPr="00645E3C">
        <w:rPr>
          <w:lang w:val="en-GB"/>
        </w:rPr>
        <w:t>–</w:t>
      </w:r>
      <w:r w:rsidRPr="00645E3C">
        <w:rPr>
          <w:lang w:val="en-GB"/>
        </w:rPr>
        <w:tab/>
      </w:r>
      <w:r w:rsidRPr="00645E3C">
        <w:rPr>
          <w:i/>
          <w:lang w:val="en-GB"/>
        </w:rPr>
        <w:t>UERadioPagingInformation</w:t>
      </w:r>
      <w:bookmarkEnd w:id="1026"/>
    </w:p>
    <w:p w14:paraId="1A9F94C7"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771B57C7"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03640D"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7022432D" w14:textId="77777777" w:rsidR="002C5D28" w:rsidRPr="00645E3C" w:rsidRDefault="002C5D28" w:rsidP="00645E3C">
      <w:pPr>
        <w:pStyle w:val="PL"/>
        <w:rPr>
          <w:color w:val="808080"/>
        </w:rPr>
      </w:pPr>
      <w:r w:rsidRPr="00645E3C">
        <w:rPr>
          <w:color w:val="808080"/>
        </w:rPr>
        <w:t>-- ASN1START</w:t>
      </w:r>
    </w:p>
    <w:p w14:paraId="6D780A4F" w14:textId="77777777" w:rsidR="002C5D28" w:rsidRPr="00645E3C" w:rsidRDefault="005051A8" w:rsidP="00645E3C">
      <w:pPr>
        <w:pStyle w:val="PL"/>
        <w:rPr>
          <w:color w:val="808080"/>
        </w:rPr>
      </w:pPr>
      <w:r w:rsidRPr="00645E3C">
        <w:rPr>
          <w:color w:val="808080"/>
        </w:rPr>
        <w:t>-- TAG-UE-RADIO-PAGING-INFORMATION-START</w:t>
      </w:r>
    </w:p>
    <w:p w14:paraId="3130675F" w14:textId="77777777" w:rsidR="005051A8" w:rsidRPr="00645E3C" w:rsidRDefault="005051A8" w:rsidP="00645E3C">
      <w:pPr>
        <w:pStyle w:val="PL"/>
      </w:pPr>
    </w:p>
    <w:p w14:paraId="28FA65EE"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29251AB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F7E2A8F" w14:textId="77777777" w:rsidR="002C5D28" w:rsidRPr="00645E3C" w:rsidRDefault="002C5D28" w:rsidP="00645E3C">
      <w:pPr>
        <w:pStyle w:val="PL"/>
      </w:pPr>
      <w:r w:rsidRPr="00645E3C">
        <w:t xml:space="preserve">        c1                                  </w:t>
      </w:r>
      <w:r w:rsidRPr="00645E3C">
        <w:rPr>
          <w:color w:val="993366"/>
        </w:rPr>
        <w:t>CHOICE</w:t>
      </w:r>
      <w:r w:rsidRPr="00645E3C">
        <w:t>{</w:t>
      </w:r>
    </w:p>
    <w:p w14:paraId="76336824" w14:textId="77777777" w:rsidR="002C5D28" w:rsidRPr="00645E3C" w:rsidRDefault="002C5D28" w:rsidP="00645E3C">
      <w:pPr>
        <w:pStyle w:val="PL"/>
      </w:pPr>
      <w:r w:rsidRPr="00645E3C">
        <w:t xml:space="preserve">            ueRadioPagingInformation            UERadioPagingInformation-IEs,</w:t>
      </w:r>
    </w:p>
    <w:p w14:paraId="2D2F3620" w14:textId="77777777" w:rsidR="002C5D28" w:rsidRPr="00645E3C" w:rsidRDefault="002C5D28" w:rsidP="00645E3C">
      <w:pPr>
        <w:pStyle w:val="PL"/>
      </w:pPr>
      <w:r w:rsidRPr="00645E3C">
        <w:t xml:space="preserve">            spare7 </w:t>
      </w:r>
      <w:r w:rsidRPr="00645E3C">
        <w:rPr>
          <w:color w:val="993366"/>
        </w:rPr>
        <w:t>NULL</w:t>
      </w:r>
      <w:r w:rsidRPr="00645E3C">
        <w:t>,</w:t>
      </w:r>
    </w:p>
    <w:p w14:paraId="073C25A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297CF160"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944BFD3" w14:textId="77777777" w:rsidR="002C5D28" w:rsidRPr="00645E3C" w:rsidRDefault="002C5D28" w:rsidP="00645E3C">
      <w:pPr>
        <w:pStyle w:val="PL"/>
      </w:pPr>
      <w:r w:rsidRPr="00645E3C">
        <w:t xml:space="preserve">        },</w:t>
      </w:r>
    </w:p>
    <w:p w14:paraId="1D7FD43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FD6EFD" w14:textId="77777777" w:rsidR="002C5D28" w:rsidRPr="00645E3C" w:rsidRDefault="002C5D28" w:rsidP="00645E3C">
      <w:pPr>
        <w:pStyle w:val="PL"/>
      </w:pPr>
      <w:r w:rsidRPr="00645E3C">
        <w:t xml:space="preserve">    }</w:t>
      </w:r>
    </w:p>
    <w:p w14:paraId="5497C969" w14:textId="77777777" w:rsidR="002C5D28" w:rsidRPr="00645E3C" w:rsidRDefault="002C5D28" w:rsidP="00645E3C">
      <w:pPr>
        <w:pStyle w:val="PL"/>
      </w:pPr>
      <w:r w:rsidRPr="00645E3C">
        <w:t>}</w:t>
      </w:r>
    </w:p>
    <w:p w14:paraId="5E169164" w14:textId="77777777" w:rsidR="002C5D28" w:rsidRPr="00645E3C" w:rsidRDefault="002C5D28" w:rsidP="00645E3C">
      <w:pPr>
        <w:pStyle w:val="PL"/>
      </w:pPr>
    </w:p>
    <w:p w14:paraId="22D497C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50CF56BA"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3D3F089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6388B34" w14:textId="77777777" w:rsidR="002C5D28" w:rsidRPr="00645E3C" w:rsidRDefault="002C5D28" w:rsidP="00645E3C">
      <w:pPr>
        <w:pStyle w:val="PL"/>
      </w:pPr>
      <w:r w:rsidRPr="00645E3C">
        <w:t>}</w:t>
      </w:r>
    </w:p>
    <w:p w14:paraId="32410C47" w14:textId="77777777" w:rsidR="002C5D28" w:rsidRPr="00645E3C" w:rsidRDefault="002C5D28" w:rsidP="00645E3C">
      <w:pPr>
        <w:pStyle w:val="PL"/>
      </w:pPr>
    </w:p>
    <w:p w14:paraId="0480D717" w14:textId="77777777" w:rsidR="002C5D28" w:rsidRPr="00645E3C" w:rsidRDefault="002C5D28" w:rsidP="00645E3C">
      <w:pPr>
        <w:pStyle w:val="PL"/>
      </w:pPr>
    </w:p>
    <w:p w14:paraId="5DC831EB" w14:textId="77777777" w:rsidR="005051A8" w:rsidRPr="00645E3C" w:rsidRDefault="005051A8" w:rsidP="00645E3C">
      <w:pPr>
        <w:pStyle w:val="PL"/>
        <w:rPr>
          <w:color w:val="808080"/>
        </w:rPr>
      </w:pPr>
      <w:r w:rsidRPr="00645E3C">
        <w:rPr>
          <w:color w:val="808080"/>
        </w:rPr>
        <w:t>-- TAG-UE-RADIO-PAGING-INFORMATION-STOP</w:t>
      </w:r>
    </w:p>
    <w:p w14:paraId="642FF6C9" w14:textId="77777777" w:rsidR="002C5D28" w:rsidRPr="00645E3C" w:rsidRDefault="002C5D28" w:rsidP="00645E3C">
      <w:pPr>
        <w:pStyle w:val="PL"/>
        <w:rPr>
          <w:color w:val="808080"/>
        </w:rPr>
      </w:pPr>
      <w:r w:rsidRPr="00645E3C">
        <w:rPr>
          <w:color w:val="808080"/>
        </w:rPr>
        <w:t>-- ASN1STOP</w:t>
      </w:r>
    </w:p>
    <w:p w14:paraId="1F1B64DF"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18FF852A" w14:textId="77777777" w:rsidTr="00F43D0B">
        <w:trPr>
          <w:cantSplit/>
          <w:tblHeader/>
        </w:trPr>
        <w:tc>
          <w:tcPr>
            <w:tcW w:w="14433" w:type="dxa"/>
          </w:tcPr>
          <w:p w14:paraId="78F98F68"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05AFCE2F" w14:textId="77777777" w:rsidTr="00F43D0B">
        <w:trPr>
          <w:cantSplit/>
          <w:tblHeader/>
        </w:trPr>
        <w:tc>
          <w:tcPr>
            <w:tcW w:w="14433" w:type="dxa"/>
          </w:tcPr>
          <w:p w14:paraId="1DA463D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46960E4F"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4485A09D" w14:textId="77777777" w:rsidR="002C5D28" w:rsidRPr="00645E3C" w:rsidRDefault="002C5D28" w:rsidP="002C5D28"/>
    <w:p w14:paraId="556F8212" w14:textId="77777777" w:rsidR="002C5D28" w:rsidRPr="00645E3C" w:rsidRDefault="002C5D28" w:rsidP="002C5D28">
      <w:pPr>
        <w:pStyle w:val="Heading4"/>
        <w:rPr>
          <w:lang w:val="en-GB"/>
        </w:rPr>
      </w:pPr>
      <w:bookmarkStart w:id="1027" w:name="_Toc535261721"/>
      <w:r w:rsidRPr="00645E3C">
        <w:rPr>
          <w:lang w:val="en-GB"/>
        </w:rPr>
        <w:lastRenderedPageBreak/>
        <w:t>–</w:t>
      </w:r>
      <w:r w:rsidRPr="00645E3C">
        <w:rPr>
          <w:lang w:val="en-GB"/>
        </w:rPr>
        <w:tab/>
      </w:r>
      <w:r w:rsidRPr="00645E3C">
        <w:rPr>
          <w:i/>
          <w:lang w:val="en-GB"/>
        </w:rPr>
        <w:t>UERadioAccessCapabilityInformation</w:t>
      </w:r>
      <w:bookmarkEnd w:id="1027"/>
    </w:p>
    <w:p w14:paraId="31DDE0FB" w14:textId="77777777" w:rsidR="002C5D28" w:rsidRPr="00645E3C" w:rsidRDefault="002C5D28" w:rsidP="002C5D28">
      <w:r w:rsidRPr="00645E3C">
        <w:t>This message is used to transfer UE radio access capability information, covering both upload to and download from the 5GC.</w:t>
      </w:r>
    </w:p>
    <w:p w14:paraId="280CBB00" w14:textId="77777777" w:rsidR="002C5D28" w:rsidRPr="00645E3C" w:rsidRDefault="002C5D28" w:rsidP="002C5D28">
      <w:pPr>
        <w:pStyle w:val="B1"/>
        <w:rPr>
          <w:lang w:val="en-GB"/>
        </w:rPr>
      </w:pPr>
      <w:r w:rsidRPr="00645E3C">
        <w:rPr>
          <w:lang w:val="en-GB"/>
        </w:rPr>
        <w:t>Direction: ng-eNB or gNB to/ from 5GC</w:t>
      </w:r>
    </w:p>
    <w:p w14:paraId="0B6EC339"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33441B7A" w14:textId="77777777" w:rsidR="002C5D28" w:rsidRPr="00645E3C" w:rsidRDefault="002C5D28" w:rsidP="00645E3C">
      <w:pPr>
        <w:pStyle w:val="PL"/>
        <w:rPr>
          <w:color w:val="808080"/>
        </w:rPr>
      </w:pPr>
      <w:r w:rsidRPr="00645E3C">
        <w:rPr>
          <w:color w:val="808080"/>
        </w:rPr>
        <w:t>-- ASN1START</w:t>
      </w:r>
    </w:p>
    <w:p w14:paraId="56DEF2E2" w14:textId="77777777" w:rsidR="002C5D28" w:rsidRPr="00645E3C" w:rsidRDefault="005051A8" w:rsidP="00645E3C">
      <w:pPr>
        <w:pStyle w:val="PL"/>
        <w:rPr>
          <w:color w:val="808080"/>
        </w:rPr>
      </w:pPr>
      <w:r w:rsidRPr="00645E3C">
        <w:rPr>
          <w:color w:val="808080"/>
        </w:rPr>
        <w:t>-- TAG-UE-RADIO-ACCESS-CAPABILITY-INFORMATION-START</w:t>
      </w:r>
    </w:p>
    <w:p w14:paraId="4218A098" w14:textId="77777777" w:rsidR="005051A8" w:rsidRPr="00645E3C" w:rsidRDefault="005051A8" w:rsidP="00645E3C">
      <w:pPr>
        <w:pStyle w:val="PL"/>
      </w:pPr>
    </w:p>
    <w:p w14:paraId="45D5AE8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1962E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7209A8" w14:textId="77777777" w:rsidR="002C5D28" w:rsidRPr="00645E3C" w:rsidRDefault="002C5D28" w:rsidP="00645E3C">
      <w:pPr>
        <w:pStyle w:val="PL"/>
      </w:pPr>
      <w:r w:rsidRPr="00645E3C">
        <w:t xml:space="preserve">        c1                                  </w:t>
      </w:r>
      <w:r w:rsidRPr="00645E3C">
        <w:rPr>
          <w:color w:val="993366"/>
        </w:rPr>
        <w:t>CHOICE</w:t>
      </w:r>
      <w:r w:rsidRPr="00645E3C">
        <w:t>{</w:t>
      </w:r>
    </w:p>
    <w:p w14:paraId="56E956CF"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0B428CD" w14:textId="77777777" w:rsidR="002C5D28" w:rsidRPr="00645E3C" w:rsidRDefault="002C5D28" w:rsidP="00645E3C">
      <w:pPr>
        <w:pStyle w:val="PL"/>
      </w:pPr>
      <w:r w:rsidRPr="00645E3C">
        <w:t xml:space="preserve">            spare7 </w:t>
      </w:r>
      <w:r w:rsidRPr="00645E3C">
        <w:rPr>
          <w:color w:val="993366"/>
        </w:rPr>
        <w:t>NULL</w:t>
      </w:r>
      <w:r w:rsidRPr="00645E3C">
        <w:t>,</w:t>
      </w:r>
    </w:p>
    <w:p w14:paraId="2A8E2601" w14:textId="77777777" w:rsidR="002C5D28" w:rsidRPr="00EE4A27" w:rsidRDefault="002C5D28" w:rsidP="00645E3C">
      <w:pPr>
        <w:pStyle w:val="PL"/>
        <w:rPr>
          <w:lang w:val="sv-SE"/>
        </w:rPr>
      </w:pPr>
      <w:r w:rsidRPr="00645E3C">
        <w:t xml:space="preserve">            </w:t>
      </w:r>
      <w:r w:rsidRPr="00EE4A27">
        <w:rPr>
          <w:lang w:val="sv-SE"/>
        </w:rPr>
        <w:t xml:space="preserve">spare6 </w:t>
      </w:r>
      <w:r w:rsidRPr="00EE4A27">
        <w:rPr>
          <w:color w:val="993366"/>
          <w:lang w:val="sv-SE"/>
        </w:rPr>
        <w:t>NULL</w:t>
      </w:r>
      <w:r w:rsidRPr="00EE4A27">
        <w:rPr>
          <w:lang w:val="sv-SE"/>
        </w:rPr>
        <w:t xml:space="preserve">, spare5 </w:t>
      </w:r>
      <w:r w:rsidRPr="00EE4A27">
        <w:rPr>
          <w:color w:val="993366"/>
          <w:lang w:val="sv-SE"/>
        </w:rPr>
        <w:t>NULL</w:t>
      </w:r>
      <w:r w:rsidRPr="00EE4A27">
        <w:rPr>
          <w:lang w:val="sv-SE"/>
        </w:rPr>
        <w:t xml:space="preserve">, spare4 </w:t>
      </w:r>
      <w:r w:rsidRPr="00EE4A27">
        <w:rPr>
          <w:color w:val="993366"/>
          <w:lang w:val="sv-SE"/>
        </w:rPr>
        <w:t>NULL</w:t>
      </w:r>
      <w:r w:rsidRPr="00EE4A27">
        <w:rPr>
          <w:lang w:val="sv-SE"/>
        </w:rPr>
        <w:t>,</w:t>
      </w:r>
    </w:p>
    <w:p w14:paraId="2A54AC90" w14:textId="77777777" w:rsidR="002C5D28" w:rsidRPr="00EE4A27" w:rsidRDefault="002C5D28" w:rsidP="00645E3C">
      <w:pPr>
        <w:pStyle w:val="PL"/>
        <w:rPr>
          <w:lang w:val="sv-SE"/>
        </w:rPr>
      </w:pPr>
      <w:r w:rsidRPr="00EE4A27">
        <w:rPr>
          <w:lang w:val="sv-SE"/>
        </w:rPr>
        <w:t xml:space="preserve">            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0D6CCCA2" w14:textId="77777777" w:rsidR="002C5D28" w:rsidRPr="00645E3C" w:rsidRDefault="002C5D28" w:rsidP="00645E3C">
      <w:pPr>
        <w:pStyle w:val="PL"/>
      </w:pPr>
      <w:r w:rsidRPr="00EE4A27">
        <w:rPr>
          <w:lang w:val="sv-SE"/>
        </w:rPr>
        <w:t xml:space="preserve">        </w:t>
      </w:r>
      <w:r w:rsidRPr="00645E3C">
        <w:t>},</w:t>
      </w:r>
    </w:p>
    <w:p w14:paraId="21F31E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F13794" w14:textId="77777777" w:rsidR="002C5D28" w:rsidRPr="00645E3C" w:rsidRDefault="002C5D28" w:rsidP="00645E3C">
      <w:pPr>
        <w:pStyle w:val="PL"/>
      </w:pPr>
      <w:r w:rsidRPr="00645E3C">
        <w:t xml:space="preserve">    }</w:t>
      </w:r>
    </w:p>
    <w:p w14:paraId="6EEDD678" w14:textId="77777777" w:rsidR="002C5D28" w:rsidRPr="00645E3C" w:rsidRDefault="002C5D28" w:rsidP="00645E3C">
      <w:pPr>
        <w:pStyle w:val="PL"/>
      </w:pPr>
      <w:r w:rsidRPr="00645E3C">
        <w:t>}</w:t>
      </w:r>
    </w:p>
    <w:p w14:paraId="3549B228" w14:textId="77777777" w:rsidR="002C5D28" w:rsidRPr="00645E3C" w:rsidRDefault="002C5D28" w:rsidP="00645E3C">
      <w:pPr>
        <w:pStyle w:val="PL"/>
      </w:pPr>
    </w:p>
    <w:p w14:paraId="6744660C"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460BB912"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4AC7B1C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9FC92CF" w14:textId="77777777" w:rsidR="002C5D28" w:rsidRPr="00645E3C" w:rsidRDefault="002C5D28" w:rsidP="00645E3C">
      <w:pPr>
        <w:pStyle w:val="PL"/>
      </w:pPr>
      <w:r w:rsidRPr="00645E3C">
        <w:t>}</w:t>
      </w:r>
    </w:p>
    <w:p w14:paraId="1998F5C7" w14:textId="77777777" w:rsidR="002C5D28" w:rsidRPr="00645E3C" w:rsidRDefault="002C5D28" w:rsidP="00645E3C">
      <w:pPr>
        <w:pStyle w:val="PL"/>
      </w:pPr>
    </w:p>
    <w:p w14:paraId="1C19A052" w14:textId="77777777" w:rsidR="005051A8" w:rsidRPr="00645E3C" w:rsidRDefault="005051A8" w:rsidP="00645E3C">
      <w:pPr>
        <w:pStyle w:val="PL"/>
        <w:rPr>
          <w:color w:val="808080"/>
        </w:rPr>
      </w:pPr>
      <w:r w:rsidRPr="00645E3C">
        <w:rPr>
          <w:color w:val="808080"/>
        </w:rPr>
        <w:t>-- TAG-UE-RADIO-ACCESS-CAPABILITY-INFORMATION-STOP</w:t>
      </w:r>
    </w:p>
    <w:p w14:paraId="1E283924" w14:textId="77777777" w:rsidR="002C5D28" w:rsidRPr="00645E3C" w:rsidRDefault="002C5D28" w:rsidP="00645E3C">
      <w:pPr>
        <w:pStyle w:val="PL"/>
        <w:rPr>
          <w:color w:val="808080"/>
        </w:rPr>
      </w:pPr>
      <w:r w:rsidRPr="00645E3C">
        <w:rPr>
          <w:color w:val="808080"/>
        </w:rPr>
        <w:t>-- ASN1STOP</w:t>
      </w:r>
    </w:p>
    <w:p w14:paraId="0824DB45"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C3795B" w14:textId="77777777" w:rsidTr="00F43D0B">
        <w:tc>
          <w:tcPr>
            <w:tcW w:w="14173" w:type="dxa"/>
          </w:tcPr>
          <w:p w14:paraId="08FC9A9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74005D57" w14:textId="77777777" w:rsidTr="00F43D0B">
        <w:tc>
          <w:tcPr>
            <w:tcW w:w="14173" w:type="dxa"/>
          </w:tcPr>
          <w:p w14:paraId="2F13847B"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ACE3628"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4D09D761" w14:textId="77777777" w:rsidR="002C5D28" w:rsidRPr="00645E3C" w:rsidRDefault="002C5D28" w:rsidP="002C5D28"/>
    <w:p w14:paraId="0D9878FC" w14:textId="77777777" w:rsidR="002C5D28" w:rsidRPr="00645E3C" w:rsidRDefault="002C5D28" w:rsidP="002C5D28">
      <w:pPr>
        <w:pStyle w:val="Heading2"/>
        <w:rPr>
          <w:noProof/>
          <w:lang w:val="en-GB"/>
        </w:rPr>
      </w:pPr>
      <w:bookmarkStart w:id="1028" w:name="_Toc535261722"/>
      <w:r w:rsidRPr="00645E3C">
        <w:rPr>
          <w:noProof/>
          <w:lang w:val="en-GB"/>
        </w:rPr>
        <w:t>11.3</w:t>
      </w:r>
      <w:r w:rsidRPr="00645E3C">
        <w:rPr>
          <w:noProof/>
          <w:lang w:val="en-GB"/>
        </w:rPr>
        <w:tab/>
        <w:t>Inter-node RRC information element definitions</w:t>
      </w:r>
      <w:bookmarkEnd w:id="1028"/>
    </w:p>
    <w:p w14:paraId="2D661FBC" w14:textId="77777777" w:rsidR="002C5D28" w:rsidRPr="00645E3C" w:rsidRDefault="002C5D28" w:rsidP="002C5D28">
      <w:r w:rsidRPr="00645E3C">
        <w:t>-</w:t>
      </w:r>
    </w:p>
    <w:p w14:paraId="41DC2E03" w14:textId="77777777" w:rsidR="002C5D28" w:rsidRPr="00645E3C" w:rsidRDefault="002C5D28" w:rsidP="002C5D28">
      <w:pPr>
        <w:pStyle w:val="Heading2"/>
        <w:rPr>
          <w:lang w:val="en-GB"/>
        </w:rPr>
      </w:pPr>
      <w:bookmarkStart w:id="1029"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1029"/>
    </w:p>
    <w:p w14:paraId="36DE0434" w14:textId="77777777" w:rsidR="002C5D28" w:rsidRPr="00645E3C" w:rsidRDefault="002C5D28" w:rsidP="002C5D28">
      <w:pPr>
        <w:pStyle w:val="Heading4"/>
        <w:rPr>
          <w:lang w:val="en-GB"/>
        </w:rPr>
      </w:pPr>
      <w:bookmarkStart w:id="1030" w:name="_Toc535261724"/>
      <w:r w:rsidRPr="00645E3C">
        <w:rPr>
          <w:lang w:val="en-GB"/>
        </w:rPr>
        <w:t>–</w:t>
      </w:r>
      <w:r w:rsidRPr="00645E3C">
        <w:rPr>
          <w:lang w:val="en-GB"/>
        </w:rPr>
        <w:tab/>
        <w:t>Multiplicity and type constraints definitions</w:t>
      </w:r>
      <w:bookmarkEnd w:id="1030"/>
    </w:p>
    <w:p w14:paraId="7E5413EE" w14:textId="77777777" w:rsidR="002C5D28" w:rsidRPr="00645E3C" w:rsidRDefault="002C5D28" w:rsidP="00645E3C">
      <w:pPr>
        <w:pStyle w:val="PL"/>
        <w:rPr>
          <w:color w:val="808080"/>
        </w:rPr>
      </w:pPr>
      <w:r w:rsidRPr="00645E3C">
        <w:rPr>
          <w:color w:val="808080"/>
        </w:rPr>
        <w:t>-- ASN1START</w:t>
      </w:r>
    </w:p>
    <w:p w14:paraId="7A8D97E1" w14:textId="77777777" w:rsidR="002C5D28" w:rsidRPr="00645E3C" w:rsidRDefault="002C5D28" w:rsidP="00645E3C">
      <w:pPr>
        <w:pStyle w:val="PL"/>
        <w:rPr>
          <w:color w:val="808080"/>
        </w:rPr>
      </w:pPr>
      <w:r w:rsidRPr="00645E3C">
        <w:rPr>
          <w:color w:val="808080"/>
        </w:rPr>
        <w:lastRenderedPageBreak/>
        <w:t>-- TAG</w:t>
      </w:r>
      <w:r w:rsidR="005051A8" w:rsidRPr="00645E3C">
        <w:rPr>
          <w:color w:val="808080"/>
        </w:rPr>
        <w:t>-</w:t>
      </w:r>
      <w:r w:rsidRPr="00645E3C">
        <w:rPr>
          <w:color w:val="808080"/>
        </w:rPr>
        <w:t>NR-MULTIPLICITY-AND-CONSTRAINTS-START</w:t>
      </w:r>
    </w:p>
    <w:p w14:paraId="25088DD9" w14:textId="77777777" w:rsidR="002C5D28" w:rsidRPr="00645E3C" w:rsidRDefault="002C5D28" w:rsidP="00645E3C">
      <w:pPr>
        <w:pStyle w:val="PL"/>
      </w:pPr>
    </w:p>
    <w:p w14:paraId="54368217"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4A299867"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38C87E69"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7EA6578F"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E7A0BD9" w14:textId="77777777" w:rsidR="002C5D28" w:rsidRPr="00645E3C" w:rsidRDefault="002C5D28" w:rsidP="00645E3C">
      <w:pPr>
        <w:pStyle w:val="PL"/>
      </w:pPr>
    </w:p>
    <w:p w14:paraId="3B256A42"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56A4B6E" w14:textId="77777777" w:rsidR="002C5D28" w:rsidRPr="00645E3C" w:rsidRDefault="002C5D28" w:rsidP="00645E3C">
      <w:pPr>
        <w:pStyle w:val="PL"/>
        <w:rPr>
          <w:color w:val="808080"/>
        </w:rPr>
      </w:pPr>
      <w:r w:rsidRPr="00645E3C">
        <w:rPr>
          <w:color w:val="808080"/>
        </w:rPr>
        <w:t>-- ASN1STOP</w:t>
      </w:r>
    </w:p>
    <w:p w14:paraId="79DC928D" w14:textId="77777777" w:rsidR="002C5D28" w:rsidRPr="00645E3C" w:rsidRDefault="002C5D28" w:rsidP="002C5D28"/>
    <w:p w14:paraId="1DEF1207" w14:textId="77777777" w:rsidR="002C5D28" w:rsidRPr="00645E3C" w:rsidRDefault="002C5D28" w:rsidP="002C5D28">
      <w:pPr>
        <w:pStyle w:val="Heading4"/>
        <w:rPr>
          <w:lang w:val="en-GB"/>
        </w:rPr>
      </w:pPr>
      <w:bookmarkStart w:id="1031"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1031"/>
    </w:p>
    <w:p w14:paraId="7793521C" w14:textId="77777777" w:rsidR="002C5D28" w:rsidRPr="00645E3C" w:rsidRDefault="002C5D28" w:rsidP="00645E3C">
      <w:pPr>
        <w:pStyle w:val="PL"/>
        <w:rPr>
          <w:color w:val="808080"/>
        </w:rPr>
      </w:pPr>
      <w:r w:rsidRPr="00645E3C">
        <w:rPr>
          <w:color w:val="808080"/>
        </w:rPr>
        <w:t>-- ASN1START</w:t>
      </w:r>
    </w:p>
    <w:p w14:paraId="69C1E585"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4E8F0824" w14:textId="77777777" w:rsidR="002C5D28" w:rsidRPr="00645E3C" w:rsidRDefault="002C5D28" w:rsidP="00645E3C">
      <w:pPr>
        <w:pStyle w:val="PL"/>
      </w:pPr>
    </w:p>
    <w:p w14:paraId="60382B56" w14:textId="77777777" w:rsidR="002C5D28" w:rsidRPr="00645E3C" w:rsidRDefault="002C5D28" w:rsidP="00645E3C">
      <w:pPr>
        <w:pStyle w:val="PL"/>
      </w:pPr>
      <w:r w:rsidRPr="00645E3C">
        <w:t>END</w:t>
      </w:r>
    </w:p>
    <w:p w14:paraId="65E36F69" w14:textId="77777777" w:rsidR="002C5D28" w:rsidRPr="00645E3C" w:rsidRDefault="002C5D28" w:rsidP="00645E3C">
      <w:pPr>
        <w:pStyle w:val="PL"/>
      </w:pPr>
    </w:p>
    <w:p w14:paraId="613601EF"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6FF51227" w14:textId="77777777" w:rsidR="002C5D28" w:rsidRPr="00645E3C" w:rsidRDefault="002C5D28" w:rsidP="00645E3C">
      <w:pPr>
        <w:pStyle w:val="PL"/>
        <w:rPr>
          <w:color w:val="808080"/>
        </w:rPr>
      </w:pPr>
      <w:r w:rsidRPr="00645E3C">
        <w:rPr>
          <w:color w:val="808080"/>
        </w:rPr>
        <w:t>-- ASN1STOP</w:t>
      </w:r>
    </w:p>
    <w:p w14:paraId="27C64453" w14:textId="77777777" w:rsidR="002C5D28" w:rsidRPr="00645E3C" w:rsidRDefault="002C5D28" w:rsidP="002C5D28"/>
    <w:p w14:paraId="7C37FC31" w14:textId="77777777" w:rsidR="002C5D28" w:rsidRPr="00645E3C" w:rsidRDefault="002C5D28" w:rsidP="002C5D28">
      <w:pPr>
        <w:pStyle w:val="Heading1"/>
      </w:pPr>
      <w:r w:rsidRPr="00645E3C">
        <w:br w:type="page"/>
      </w:r>
      <w:bookmarkStart w:id="1032" w:name="_Toc535261726"/>
      <w:r w:rsidRPr="00645E3C">
        <w:lastRenderedPageBreak/>
        <w:t>12</w:t>
      </w:r>
      <w:r w:rsidRPr="00645E3C">
        <w:tab/>
      </w:r>
      <w:r w:rsidRPr="00645E3C">
        <w:rPr>
          <w:szCs w:val="36"/>
        </w:rPr>
        <w:t>Processing delay requirements for RRC procedures</w:t>
      </w:r>
      <w:bookmarkEnd w:id="1032"/>
    </w:p>
    <w:p w14:paraId="0AD2CE0D" w14:textId="77777777"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54379214" w14:textId="77777777" w:rsidR="002C5D28" w:rsidRPr="00645E3C" w:rsidRDefault="002C5D28" w:rsidP="002C5D28">
      <w:pPr>
        <w:pStyle w:val="TH"/>
        <w:rPr>
          <w:lang w:val="en-GB"/>
        </w:rPr>
      </w:pPr>
      <w:r w:rsidRPr="00645E3C">
        <w:rPr>
          <w:lang w:val="en-GB"/>
        </w:rPr>
        <w:object w:dxaOrig="8175" w:dyaOrig="2730" w14:anchorId="13CC6981">
          <v:shape id="_x0000_i1057" type="#_x0000_t75" style="width:414pt;height:138pt" o:ole="">
            <v:imagedata r:id="rId86" o:title=""/>
          </v:shape>
          <o:OLEObject Type="Embed" ProgID="Visio.Drawing.11" ShapeID="_x0000_i1057" DrawAspect="Content" ObjectID="_1613549157" r:id="rId87"/>
        </w:object>
      </w:r>
    </w:p>
    <w:p w14:paraId="72EBDC6F" w14:textId="77777777" w:rsidR="002C5D28" w:rsidRPr="00645E3C" w:rsidRDefault="002C5D28" w:rsidP="002C5D28">
      <w:pPr>
        <w:pStyle w:val="TF"/>
        <w:rPr>
          <w:lang w:val="en-GB"/>
        </w:rPr>
      </w:pPr>
      <w:r w:rsidRPr="00645E3C">
        <w:rPr>
          <w:lang w:val="en-GB"/>
        </w:rPr>
        <w:t>Figure 12.1-1: Illustration of RRC procedure delay</w:t>
      </w:r>
    </w:p>
    <w:p w14:paraId="5D747FFD"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22D8081D"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95EFBE1"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2BF1C0F4"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74841ECA"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0B9E1689"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4AD32FA7"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DCB77E0"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54BC1055"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7ECC494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C2B4E7" w14:textId="77777777" w:rsidR="002C5D28" w:rsidRPr="00645E3C" w:rsidRDefault="002C5D28" w:rsidP="00F43D0B">
            <w:pPr>
              <w:pStyle w:val="TAL"/>
              <w:rPr>
                <w:lang w:val="en-GB" w:eastAsia="en-GB"/>
              </w:rPr>
            </w:pPr>
            <w:r w:rsidRPr="00645E3C">
              <w:rPr>
                <w:lang w:val="en-GB" w:eastAsia="en-GB"/>
              </w:rPr>
              <w:t>RRC reconfiguration</w:t>
            </w:r>
          </w:p>
          <w:p w14:paraId="75A2C44D"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0051BBA2"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97DA7D"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EA5E6CC"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D93EBDE" w14:textId="77777777" w:rsidR="002C5D28" w:rsidRPr="00645E3C" w:rsidRDefault="002C5D28" w:rsidP="00F43D0B">
            <w:pPr>
              <w:pStyle w:val="TAL"/>
              <w:rPr>
                <w:lang w:val="en-GB" w:eastAsia="en-GB"/>
              </w:rPr>
            </w:pPr>
          </w:p>
        </w:tc>
      </w:tr>
      <w:tr w:rsidR="00765DC8" w:rsidRPr="00645E3C" w14:paraId="701FD57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E237038"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30950F4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178D9A8"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442F65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F07E08" w14:textId="77777777" w:rsidR="00765DC8" w:rsidRPr="00645E3C" w:rsidRDefault="00765DC8" w:rsidP="00F43D0B">
            <w:pPr>
              <w:pStyle w:val="TAL"/>
              <w:rPr>
                <w:lang w:val="en-GB" w:eastAsia="en-GB"/>
              </w:rPr>
            </w:pPr>
          </w:p>
        </w:tc>
      </w:tr>
      <w:tr w:rsidR="00765DC8" w:rsidRPr="00645E3C" w14:paraId="07918CA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04C3668"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6CFEC0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19F986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2A552B2"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B625CDD" w14:textId="77777777" w:rsidR="00765DC8" w:rsidRPr="00645E3C" w:rsidRDefault="00765DC8" w:rsidP="00F43D0B">
            <w:pPr>
              <w:pStyle w:val="TAL"/>
              <w:rPr>
                <w:lang w:val="en-GB" w:eastAsia="en-GB"/>
              </w:rPr>
            </w:pPr>
          </w:p>
        </w:tc>
      </w:tr>
      <w:tr w:rsidR="00765DC8" w:rsidRPr="00645E3C" w14:paraId="1EB8ED3B"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CE0B54"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C9590D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0E2AE13"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633CCF44"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EE83EAB" w14:textId="77777777" w:rsidR="00765DC8" w:rsidRPr="00645E3C" w:rsidRDefault="00765DC8" w:rsidP="00F43D0B">
            <w:pPr>
              <w:pStyle w:val="TAL"/>
              <w:rPr>
                <w:lang w:val="en-GB" w:eastAsia="en-GB"/>
              </w:rPr>
            </w:pPr>
          </w:p>
        </w:tc>
      </w:tr>
      <w:tr w:rsidR="00765DC8" w:rsidRPr="00645E3C" w14:paraId="4C6640A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771B25F"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1FD4BA5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EFE18B7"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06EE49"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5F03D22" w14:textId="77777777" w:rsidR="00765DC8" w:rsidRPr="00645E3C" w:rsidRDefault="00765DC8" w:rsidP="00F43D0B">
            <w:pPr>
              <w:pStyle w:val="TAL"/>
              <w:rPr>
                <w:lang w:val="en-GB" w:eastAsia="en-GB"/>
              </w:rPr>
            </w:pPr>
          </w:p>
        </w:tc>
      </w:tr>
      <w:tr w:rsidR="00765DC8" w:rsidRPr="00645E3C" w14:paraId="28DFCD43"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9CB37D0"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5428E4A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FD9B0F1"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D65DD34"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67E3CA96" w14:textId="77777777" w:rsidR="00765DC8" w:rsidRPr="00645E3C" w:rsidRDefault="00765DC8" w:rsidP="00F43D0B">
            <w:pPr>
              <w:pStyle w:val="TAL"/>
              <w:rPr>
                <w:lang w:val="en-GB" w:eastAsia="en-GB"/>
              </w:rPr>
            </w:pPr>
          </w:p>
        </w:tc>
      </w:tr>
      <w:tr w:rsidR="00765DC8" w:rsidRPr="00645E3C" w14:paraId="02C795D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CD244F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19AD09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1E45114F"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AB5CC0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B602712" w14:textId="77777777" w:rsidR="00765DC8" w:rsidRPr="00645E3C" w:rsidRDefault="00765DC8" w:rsidP="00F43D0B">
            <w:pPr>
              <w:pStyle w:val="TAL"/>
              <w:rPr>
                <w:lang w:val="en-GB" w:eastAsia="en-GB"/>
              </w:rPr>
            </w:pPr>
          </w:p>
        </w:tc>
      </w:tr>
      <w:tr w:rsidR="00765DC8" w:rsidRPr="00645E3C" w14:paraId="57EBA9C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DCB0FD9"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322BD605"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6BE54A8"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EC29EE0"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B55DC27" w14:textId="77777777" w:rsidR="00765DC8" w:rsidRPr="00645E3C" w:rsidRDefault="00765DC8" w:rsidP="00F43D0B">
            <w:pPr>
              <w:pStyle w:val="TAL"/>
              <w:rPr>
                <w:lang w:val="en-GB" w:eastAsia="en-GB"/>
              </w:rPr>
            </w:pPr>
          </w:p>
        </w:tc>
      </w:tr>
      <w:tr w:rsidR="00765DC8" w:rsidRPr="00645E3C" w14:paraId="5CFAEEB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CD019"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60280747"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AAC1178"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36273144"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899BD2C" w14:textId="77777777" w:rsidR="00765DC8" w:rsidRPr="00645E3C" w:rsidRDefault="00765DC8" w:rsidP="00F43D0B">
            <w:pPr>
              <w:pStyle w:val="TAL"/>
              <w:rPr>
                <w:lang w:val="en-GB" w:eastAsia="en-GB"/>
              </w:rPr>
            </w:pPr>
          </w:p>
        </w:tc>
      </w:tr>
      <w:tr w:rsidR="00765DC8" w:rsidRPr="00645E3C" w14:paraId="2B04FBE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1A3CE80" w14:textId="77777777" w:rsidR="00765DC8" w:rsidRPr="00645E3C" w:rsidRDefault="00765DC8" w:rsidP="00F43D0B">
            <w:pPr>
              <w:pStyle w:val="TAL"/>
              <w:rPr>
                <w:lang w:val="en-GB" w:eastAsia="en-GB"/>
              </w:rPr>
            </w:pPr>
            <w:r w:rsidRPr="00645E3C">
              <w:rPr>
                <w:lang w:val="en-GB" w:eastAsia="en-GB"/>
              </w:rPr>
              <w:t xml:space="preserve">Initial 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2435C1F1"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3D5E124B"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CF0959F"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14A8CE7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1936F435"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793FA201"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5B489D0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C4341D5"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6B418B80"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4C91A8E8"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0B09AC6B"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0D283A13" w14:textId="77777777" w:rsidR="002C5D28" w:rsidRPr="00645E3C" w:rsidRDefault="002C5D28" w:rsidP="00F43D0B">
            <w:pPr>
              <w:pStyle w:val="TAL"/>
              <w:rPr>
                <w:lang w:val="en-GB" w:eastAsia="en-GB"/>
              </w:rPr>
            </w:pPr>
          </w:p>
        </w:tc>
      </w:tr>
      <w:tr w:rsidR="00765DC8" w:rsidRPr="00645E3C" w14:paraId="6015A0D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BBD033E"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6D321200"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34E977D9"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BA77E65"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63A8DC3B" w14:textId="77777777" w:rsidR="00765DC8" w:rsidRPr="00645E3C" w:rsidRDefault="00765DC8" w:rsidP="00F43D0B">
            <w:pPr>
              <w:pStyle w:val="TAL"/>
              <w:rPr>
                <w:lang w:val="en-GB" w:eastAsia="en-GB"/>
              </w:rPr>
            </w:pPr>
          </w:p>
        </w:tc>
      </w:tr>
      <w:tr w:rsidR="00765DC8" w:rsidRPr="00645E3C" w14:paraId="2EFA4B7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8C951E5"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1E579197"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07907B4"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5E29408E"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6F9E8251" w14:textId="77777777" w:rsidR="00765DC8" w:rsidRPr="00645E3C" w:rsidRDefault="00765DC8" w:rsidP="00F43D0B">
            <w:pPr>
              <w:pStyle w:val="TAL"/>
              <w:rPr>
                <w:lang w:val="en-GB" w:eastAsia="en-GB"/>
              </w:rPr>
            </w:pPr>
          </w:p>
        </w:tc>
      </w:tr>
    </w:tbl>
    <w:p w14:paraId="532F1A88" w14:textId="77777777" w:rsidR="002C5D28" w:rsidRPr="00645E3C" w:rsidRDefault="002C5D28" w:rsidP="002C5D28"/>
    <w:p w14:paraId="5119B39D" w14:textId="77777777" w:rsidR="002C5D28" w:rsidRPr="00645E3C" w:rsidRDefault="002C5D28" w:rsidP="002C5D28"/>
    <w:p w14:paraId="620C7090" w14:textId="77777777" w:rsidR="002C5D28" w:rsidRPr="00645E3C" w:rsidRDefault="002C5D28" w:rsidP="002C5D28">
      <w:pPr>
        <w:pStyle w:val="Heading8"/>
        <w:rPr>
          <w:lang w:val="en-GB"/>
        </w:rPr>
      </w:pPr>
      <w:bookmarkStart w:id="1033" w:name="_Toc535261727"/>
      <w:r w:rsidRPr="00645E3C">
        <w:rPr>
          <w:lang w:val="en-GB"/>
        </w:rPr>
        <w:t>Annex A (informative):</w:t>
      </w:r>
      <w:r w:rsidRPr="00645E3C">
        <w:rPr>
          <w:lang w:val="en-GB"/>
        </w:rPr>
        <w:tab/>
        <w:t>Guidelines, mainly on use of ASN.1</w:t>
      </w:r>
      <w:bookmarkEnd w:id="1033"/>
    </w:p>
    <w:p w14:paraId="12473F0C" w14:textId="77777777" w:rsidR="002C5D28" w:rsidRPr="00645E3C" w:rsidRDefault="002C5D28" w:rsidP="002C5D28">
      <w:pPr>
        <w:pStyle w:val="Heading1"/>
      </w:pPr>
      <w:bookmarkStart w:id="1034" w:name="_Toc535261728"/>
      <w:r w:rsidRPr="00645E3C">
        <w:t>A.1</w:t>
      </w:r>
      <w:r w:rsidRPr="00645E3C">
        <w:tab/>
        <w:t>Introduction</w:t>
      </w:r>
      <w:bookmarkEnd w:id="1034"/>
    </w:p>
    <w:p w14:paraId="524A7711" w14:textId="77777777" w:rsidR="002C5D28" w:rsidRPr="00645E3C" w:rsidRDefault="002C5D28" w:rsidP="002C5D28">
      <w:r w:rsidRPr="00645E3C">
        <w:t>The following clauses contain guidelines for the specification of RRC protocol data units (PDUs) with ASN.1.</w:t>
      </w:r>
    </w:p>
    <w:p w14:paraId="0DC69A80" w14:textId="77777777" w:rsidR="002C5D28" w:rsidRPr="00645E3C" w:rsidRDefault="002C5D28" w:rsidP="002C5D28">
      <w:pPr>
        <w:pStyle w:val="Heading1"/>
      </w:pPr>
      <w:bookmarkStart w:id="1035" w:name="_Toc535261729"/>
      <w:r w:rsidRPr="00645E3C">
        <w:lastRenderedPageBreak/>
        <w:t>A.2</w:t>
      </w:r>
      <w:r w:rsidRPr="00645E3C">
        <w:tab/>
        <w:t>Procedural specification</w:t>
      </w:r>
      <w:bookmarkEnd w:id="1035"/>
    </w:p>
    <w:p w14:paraId="1721D361" w14:textId="77777777" w:rsidR="002C5D28" w:rsidRPr="00645E3C" w:rsidRDefault="002C5D28" w:rsidP="002C5D28">
      <w:pPr>
        <w:pStyle w:val="Heading2"/>
        <w:rPr>
          <w:lang w:val="en-GB"/>
        </w:rPr>
      </w:pPr>
      <w:bookmarkStart w:id="1036" w:name="_Toc535261730"/>
      <w:r w:rsidRPr="00645E3C">
        <w:rPr>
          <w:lang w:val="en-GB"/>
        </w:rPr>
        <w:t>A.2.1</w:t>
      </w:r>
      <w:r w:rsidRPr="00645E3C">
        <w:rPr>
          <w:lang w:val="en-GB"/>
        </w:rPr>
        <w:tab/>
        <w:t>General principles</w:t>
      </w:r>
      <w:bookmarkEnd w:id="1036"/>
    </w:p>
    <w:p w14:paraId="07B6F088" w14:textId="77777777" w:rsidR="002C5D28" w:rsidRPr="00645E3C" w:rsidRDefault="002C5D28" w:rsidP="002C5D28">
      <w:r w:rsidRPr="00645E3C">
        <w:t>The procedural specification provides an overall high level description regarding the UE behaviour in a particular scenario.</w:t>
      </w:r>
    </w:p>
    <w:p w14:paraId="10363F0A"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C1D2DDD"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567538D9" w14:textId="77777777" w:rsidR="002C5D28" w:rsidRPr="00645E3C" w:rsidRDefault="002C5D28" w:rsidP="002C5D28">
      <w:pPr>
        <w:pStyle w:val="Heading2"/>
        <w:rPr>
          <w:lang w:val="en-GB"/>
        </w:rPr>
      </w:pPr>
      <w:bookmarkStart w:id="1037" w:name="_Toc535261731"/>
      <w:r w:rsidRPr="00645E3C">
        <w:rPr>
          <w:lang w:val="en-GB"/>
        </w:rPr>
        <w:t>A.2.2</w:t>
      </w:r>
      <w:r w:rsidRPr="00645E3C">
        <w:rPr>
          <w:lang w:val="en-GB"/>
        </w:rPr>
        <w:tab/>
        <w:t>More detailed aspects</w:t>
      </w:r>
      <w:bookmarkEnd w:id="1037"/>
    </w:p>
    <w:p w14:paraId="6A12B432" w14:textId="77777777" w:rsidR="002C5D28" w:rsidRPr="00645E3C" w:rsidRDefault="002C5D28" w:rsidP="002C5D28">
      <w:r w:rsidRPr="00645E3C">
        <w:t>The following more detailed conventions should be used:</w:t>
      </w:r>
    </w:p>
    <w:p w14:paraId="6A97DA6C" w14:textId="77777777" w:rsidR="002C5D28" w:rsidRPr="00645E3C" w:rsidRDefault="002C5D28" w:rsidP="002C5D28">
      <w:pPr>
        <w:pStyle w:val="B1"/>
        <w:rPr>
          <w:lang w:val="en-GB"/>
        </w:rPr>
      </w:pPr>
      <w:r w:rsidRPr="00645E3C">
        <w:rPr>
          <w:lang w:val="en-GB"/>
        </w:rPr>
        <w:t>-</w:t>
      </w:r>
      <w:r w:rsidRPr="00645E3C">
        <w:rPr>
          <w:lang w:val="en-GB"/>
        </w:rPr>
        <w:tab/>
        <w:t>Bullets:</w:t>
      </w:r>
    </w:p>
    <w:p w14:paraId="5EA34F87"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A2ED645"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31DEE1F2" w14:textId="77777777" w:rsidR="002C5D28" w:rsidRPr="00645E3C" w:rsidRDefault="002C5D28" w:rsidP="002C5D28">
      <w:pPr>
        <w:pStyle w:val="B1"/>
        <w:rPr>
          <w:lang w:val="en-GB"/>
        </w:rPr>
      </w:pPr>
      <w:r w:rsidRPr="00645E3C">
        <w:rPr>
          <w:lang w:val="en-GB"/>
        </w:rPr>
        <w:t>-</w:t>
      </w:r>
      <w:r w:rsidRPr="00645E3C">
        <w:rPr>
          <w:lang w:val="en-GB"/>
        </w:rPr>
        <w:tab/>
        <w:t>Conditions:</w:t>
      </w:r>
    </w:p>
    <w:p w14:paraId="4E8EC253"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5C1D9F2" w14:textId="77777777" w:rsidR="002C5D28" w:rsidRPr="00645E3C" w:rsidRDefault="002C5D28" w:rsidP="002C5D28">
      <w:pPr>
        <w:pStyle w:val="Heading1"/>
      </w:pPr>
      <w:bookmarkStart w:id="1038" w:name="_Toc535261732"/>
      <w:r w:rsidRPr="00645E3C">
        <w:t>A.3</w:t>
      </w:r>
      <w:r w:rsidRPr="00645E3C">
        <w:tab/>
        <w:t>PDU specification</w:t>
      </w:r>
      <w:bookmarkEnd w:id="1038"/>
    </w:p>
    <w:p w14:paraId="08D2F30E" w14:textId="77777777" w:rsidR="002C5D28" w:rsidRPr="00645E3C" w:rsidRDefault="002C5D28" w:rsidP="002C5D28">
      <w:pPr>
        <w:pStyle w:val="Heading2"/>
        <w:rPr>
          <w:lang w:val="en-GB"/>
        </w:rPr>
      </w:pPr>
      <w:bookmarkStart w:id="1039" w:name="_Toc535261733"/>
      <w:r w:rsidRPr="00645E3C">
        <w:rPr>
          <w:lang w:val="en-GB"/>
        </w:rPr>
        <w:t>A.3.1</w:t>
      </w:r>
      <w:r w:rsidRPr="00645E3C">
        <w:rPr>
          <w:lang w:val="en-GB"/>
        </w:rPr>
        <w:tab/>
        <w:t>General principles</w:t>
      </w:r>
      <w:bookmarkEnd w:id="1039"/>
    </w:p>
    <w:p w14:paraId="1FC32745" w14:textId="77777777" w:rsidR="002C5D28" w:rsidRPr="00645E3C" w:rsidRDefault="002C5D28" w:rsidP="002C5D28">
      <w:pPr>
        <w:pStyle w:val="Heading3"/>
        <w:rPr>
          <w:lang w:val="en-GB"/>
        </w:rPr>
      </w:pPr>
      <w:bookmarkStart w:id="1040" w:name="_Toc535261734"/>
      <w:r w:rsidRPr="00645E3C">
        <w:rPr>
          <w:lang w:val="en-GB"/>
        </w:rPr>
        <w:t>A.3.1.1</w:t>
      </w:r>
      <w:r w:rsidRPr="00645E3C">
        <w:rPr>
          <w:lang w:val="en-GB"/>
        </w:rPr>
        <w:tab/>
        <w:t>ASN.1 sections</w:t>
      </w:r>
      <w:bookmarkEnd w:id="1040"/>
    </w:p>
    <w:p w14:paraId="1CC64AF9" w14:textId="77777777" w:rsidR="002C5D28" w:rsidRPr="00645E3C" w:rsidRDefault="002C5D28" w:rsidP="002C5D28">
      <w:r w:rsidRPr="00645E3C">
        <w:t>The RRC PDU contents are formally and completely described using abstract syntax notation (ASN.1), see X.680 [13], X.681 (02/2002) [14].</w:t>
      </w:r>
    </w:p>
    <w:p w14:paraId="7E37022D"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F5B82BE"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14B37962"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44446D95" w14:textId="77777777" w:rsidR="002C5D28" w:rsidRPr="00645E3C" w:rsidRDefault="002C5D28" w:rsidP="002C5D28">
      <w:r w:rsidRPr="00645E3C">
        <w:t>Similarly, each ASN.1 section ends with the following:</w:t>
      </w:r>
    </w:p>
    <w:p w14:paraId="102CC3D3"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20612F33"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4B5C7E2F" w14:textId="77777777" w:rsidR="002C5D28" w:rsidRPr="00645E3C" w:rsidRDefault="002C5D28" w:rsidP="002C5D28">
      <w:r w:rsidRPr="00645E3C">
        <w:t>This results in the following tags:</w:t>
      </w:r>
    </w:p>
    <w:p w14:paraId="3661B5EE" w14:textId="77777777" w:rsidR="002C5D28" w:rsidRPr="00645E3C" w:rsidRDefault="002C5D28" w:rsidP="00645E3C">
      <w:pPr>
        <w:pStyle w:val="PL"/>
        <w:rPr>
          <w:color w:val="808080"/>
        </w:rPr>
      </w:pPr>
      <w:r w:rsidRPr="00645E3C">
        <w:rPr>
          <w:color w:val="808080"/>
        </w:rPr>
        <w:t>-- ASN1START</w:t>
      </w:r>
    </w:p>
    <w:p w14:paraId="5D8D31AB" w14:textId="77777777" w:rsidR="002C5D28" w:rsidRPr="00645E3C" w:rsidRDefault="002C5D28" w:rsidP="00645E3C">
      <w:pPr>
        <w:pStyle w:val="PL"/>
        <w:rPr>
          <w:color w:val="808080"/>
        </w:rPr>
      </w:pPr>
      <w:r w:rsidRPr="00645E3C">
        <w:rPr>
          <w:color w:val="808080"/>
        </w:rPr>
        <w:t>-- TAG-NAME-START</w:t>
      </w:r>
    </w:p>
    <w:p w14:paraId="0CB74E88" w14:textId="77777777" w:rsidR="002C5D28" w:rsidRPr="00645E3C" w:rsidRDefault="002C5D28" w:rsidP="00645E3C">
      <w:pPr>
        <w:pStyle w:val="PL"/>
      </w:pPr>
    </w:p>
    <w:p w14:paraId="6F4C6FF9" w14:textId="77777777" w:rsidR="002C5D28" w:rsidRPr="00645E3C" w:rsidRDefault="002C5D28" w:rsidP="00645E3C">
      <w:pPr>
        <w:pStyle w:val="PL"/>
        <w:rPr>
          <w:color w:val="808080"/>
        </w:rPr>
      </w:pPr>
      <w:r w:rsidRPr="00645E3C">
        <w:rPr>
          <w:color w:val="808080"/>
        </w:rPr>
        <w:t>-- TAG-NAME-STOP</w:t>
      </w:r>
    </w:p>
    <w:p w14:paraId="6270A8FA" w14:textId="77777777" w:rsidR="002C5D28" w:rsidRPr="00645E3C" w:rsidRDefault="002C5D28" w:rsidP="00645E3C">
      <w:pPr>
        <w:pStyle w:val="PL"/>
        <w:rPr>
          <w:color w:val="808080"/>
        </w:rPr>
      </w:pPr>
      <w:r w:rsidRPr="00645E3C">
        <w:rPr>
          <w:color w:val="808080"/>
        </w:rPr>
        <w:t>-- ASN1STOP</w:t>
      </w:r>
    </w:p>
    <w:p w14:paraId="170F7309" w14:textId="77777777" w:rsidR="002C5D28" w:rsidRPr="00645E3C" w:rsidRDefault="002C5D28" w:rsidP="002C5D28"/>
    <w:p w14:paraId="46BCEF8B"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93E8814"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EF74646" w14:textId="77777777" w:rsidR="002C5D28" w:rsidRPr="00645E3C" w:rsidRDefault="002C5D28" w:rsidP="002C5D28">
      <w:pPr>
        <w:pStyle w:val="Heading3"/>
        <w:rPr>
          <w:lang w:val="en-GB"/>
        </w:rPr>
      </w:pPr>
      <w:bookmarkStart w:id="1041" w:name="_Toc535261735"/>
      <w:r w:rsidRPr="00645E3C">
        <w:rPr>
          <w:lang w:val="en-GB"/>
        </w:rPr>
        <w:t>A.3.1.2</w:t>
      </w:r>
      <w:r w:rsidRPr="00645E3C">
        <w:rPr>
          <w:lang w:val="en-GB"/>
        </w:rPr>
        <w:tab/>
        <w:t>ASN.1 identifier naming conventions</w:t>
      </w:r>
      <w:bookmarkEnd w:id="1041"/>
    </w:p>
    <w:p w14:paraId="7F4FD18E" w14:textId="77777777" w:rsidR="002C5D28" w:rsidRPr="00645E3C" w:rsidRDefault="002C5D28" w:rsidP="002C5D28">
      <w:r w:rsidRPr="00645E3C">
        <w:t>The naming of identifiers (i.e., the ASN.1 field and type identifiers) should be based on the following guidelines:</w:t>
      </w:r>
    </w:p>
    <w:p w14:paraId="34272488"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5CB13744"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5A21EF2"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0789EB55"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5115BEF2"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4A4B240D"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FB2F445"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51C3F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ED7F72F"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E3283BE"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17E15EEF"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2F4D64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5CE56B6"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76CA8C0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03AFFF"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748393D0"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57CC50F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6A8697"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8BA228D"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566A29C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9FF99"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DF6673"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43BF0E5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D0EB77"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6E614F7"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EDC6F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94F0F3"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3EC649B"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4DC907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83F0F"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26881637"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5F7E22C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D6325"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32115F34"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6C226C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094B25"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09480EA"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6C3D2F4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77502"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C10D160"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25DA332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AD996"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8A0478"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346BE1B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EA5666"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016AD2"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5229DCF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BE1041"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B8255FE"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5BCCD55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0E0A81"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4B5C17E"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7EB155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205665"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F9F55F4"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0D698B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334DA3"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6F364A8B"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29ACBDE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DF682"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13D69206"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C3554D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2FD4870"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9D0D984"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2F4E39B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04F601"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A5E50CB"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3D4F8C1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08DD45"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A1D9E52"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14CA0A7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BE92E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D161FAD"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72BC0E1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F3551"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AAD3AF8"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72AF5BD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747114"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522CA16"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164F439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6373F7"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E64A65F" w14:textId="77777777" w:rsidR="002C5D28" w:rsidRPr="00645E3C" w:rsidRDefault="002C5D28" w:rsidP="00F43D0B">
            <w:pPr>
              <w:pStyle w:val="TAL"/>
              <w:rPr>
                <w:lang w:val="en-GB" w:eastAsia="en-GB"/>
              </w:rPr>
            </w:pPr>
            <w:r w:rsidRPr="00645E3C">
              <w:rPr>
                <w:lang w:val="en-GB" w:eastAsia="en-GB"/>
              </w:rPr>
              <w:t>Uplink</w:t>
            </w:r>
          </w:p>
        </w:tc>
      </w:tr>
    </w:tbl>
    <w:p w14:paraId="79E17AE1" w14:textId="77777777" w:rsidR="002C5D28" w:rsidRPr="00645E3C" w:rsidRDefault="002C5D28" w:rsidP="002C5D28"/>
    <w:p w14:paraId="5A340751"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190998C0" w14:textId="77777777" w:rsidR="002C5D28" w:rsidRPr="00645E3C" w:rsidRDefault="002C5D28" w:rsidP="002C5D28">
      <w:pPr>
        <w:pStyle w:val="Heading3"/>
        <w:rPr>
          <w:lang w:val="en-GB"/>
        </w:rPr>
      </w:pPr>
      <w:bookmarkStart w:id="1042" w:name="_Toc535261736"/>
      <w:r w:rsidRPr="00645E3C">
        <w:rPr>
          <w:lang w:val="en-GB"/>
        </w:rPr>
        <w:t>A.3.1.3</w:t>
      </w:r>
      <w:r w:rsidRPr="00645E3C">
        <w:rPr>
          <w:lang w:val="en-GB"/>
        </w:rPr>
        <w:tab/>
        <w:t>Text references using ASN.1 identifiers</w:t>
      </w:r>
      <w:bookmarkEnd w:id="1042"/>
    </w:p>
    <w:p w14:paraId="2035CDED"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4B29BE36"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1B72F18A"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23A8FF65" w14:textId="77777777" w:rsidR="002C5D28" w:rsidRPr="00645E3C" w:rsidRDefault="002C5D28" w:rsidP="000247CD">
      <w:pPr>
        <w:pStyle w:val="PL"/>
        <w:rPr>
          <w:color w:val="808080"/>
        </w:rPr>
      </w:pPr>
      <w:r w:rsidRPr="00645E3C">
        <w:rPr>
          <w:color w:val="808080"/>
        </w:rPr>
        <w:t>-- /example/ ASN1START</w:t>
      </w:r>
    </w:p>
    <w:p w14:paraId="255A8B60" w14:textId="77777777" w:rsidR="002C5D28" w:rsidRPr="00645E3C" w:rsidRDefault="002C5D28" w:rsidP="000247CD">
      <w:pPr>
        <w:pStyle w:val="PL"/>
      </w:pPr>
    </w:p>
    <w:p w14:paraId="1DA1B8DF"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603DF211"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7C52B6" w14:textId="77777777" w:rsidR="002C5D28" w:rsidRPr="00645E3C" w:rsidRDefault="002C5D28" w:rsidP="000247CD">
      <w:pPr>
        <w:pStyle w:val="PL"/>
      </w:pPr>
      <w:r w:rsidRPr="00645E3C">
        <w:t xml:space="preserve">        priority                            Priority,</w:t>
      </w:r>
    </w:p>
    <w:p w14:paraId="137DF679" w14:textId="77777777" w:rsidR="002C5D28" w:rsidRPr="00645E3C" w:rsidRDefault="002C5D28" w:rsidP="000247CD">
      <w:pPr>
        <w:pStyle w:val="PL"/>
      </w:pPr>
      <w:r w:rsidRPr="00645E3C">
        <w:t xml:space="preserve">        prioritisedBitRate                  PrioritisedBitRate,</w:t>
      </w:r>
    </w:p>
    <w:p w14:paraId="62653814" w14:textId="77777777" w:rsidR="002C5D28" w:rsidRPr="00645E3C" w:rsidRDefault="002C5D28" w:rsidP="000247CD">
      <w:pPr>
        <w:pStyle w:val="PL"/>
      </w:pPr>
      <w:r w:rsidRPr="00645E3C">
        <w:t xml:space="preserve">        bucketSizeDuration                  BucketSizeDuration,</w:t>
      </w:r>
    </w:p>
    <w:p w14:paraId="602532FA"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0E218740" w14:textId="77777777" w:rsidR="002C5D28" w:rsidRPr="00645E3C" w:rsidRDefault="002C5D28" w:rsidP="000247CD">
      <w:pPr>
        <w:pStyle w:val="PL"/>
      </w:pPr>
      <w:r w:rsidRPr="00645E3C">
        <w:t xml:space="preserve">    }       </w:t>
      </w:r>
      <w:r w:rsidRPr="00645E3C">
        <w:rPr>
          <w:color w:val="993366"/>
        </w:rPr>
        <w:t>OPTIONAL</w:t>
      </w:r>
    </w:p>
    <w:p w14:paraId="374E6157" w14:textId="77777777" w:rsidR="002C5D28" w:rsidRPr="00645E3C" w:rsidRDefault="002C5D28" w:rsidP="000247CD">
      <w:pPr>
        <w:pStyle w:val="PL"/>
      </w:pPr>
      <w:r w:rsidRPr="00645E3C">
        <w:t>}</w:t>
      </w:r>
    </w:p>
    <w:p w14:paraId="54F91E32" w14:textId="77777777" w:rsidR="002C5D28" w:rsidRPr="00645E3C" w:rsidRDefault="002C5D28" w:rsidP="000247CD">
      <w:pPr>
        <w:pStyle w:val="PL"/>
      </w:pPr>
    </w:p>
    <w:p w14:paraId="74084AF6" w14:textId="77777777" w:rsidR="002C5D28" w:rsidRPr="00645E3C" w:rsidRDefault="002C5D28" w:rsidP="000247CD">
      <w:pPr>
        <w:pStyle w:val="PL"/>
        <w:rPr>
          <w:color w:val="808080"/>
        </w:rPr>
      </w:pPr>
      <w:r w:rsidRPr="00645E3C">
        <w:rPr>
          <w:color w:val="808080"/>
        </w:rPr>
        <w:t>-- ASN1STOP</w:t>
      </w:r>
    </w:p>
    <w:p w14:paraId="7D30C7A9" w14:textId="77777777" w:rsidR="002C5D28" w:rsidRPr="00645E3C" w:rsidRDefault="002C5D28" w:rsidP="002C5D28"/>
    <w:p w14:paraId="536887D1"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C2F4CA4"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D9C291C"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08FE"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6C7FA873" w14:textId="77777777" w:rsidR="002C5D28" w:rsidRPr="00645E3C" w:rsidRDefault="002C5D28" w:rsidP="002C5D28">
      <w:pPr>
        <w:pStyle w:val="Heading2"/>
        <w:rPr>
          <w:lang w:val="en-GB"/>
        </w:rPr>
      </w:pPr>
      <w:bookmarkStart w:id="1043" w:name="_Toc535261737"/>
      <w:r w:rsidRPr="00645E3C">
        <w:rPr>
          <w:lang w:val="en-GB"/>
        </w:rPr>
        <w:t>A.3.2</w:t>
      </w:r>
      <w:r w:rsidRPr="00645E3C">
        <w:rPr>
          <w:lang w:val="en-GB"/>
        </w:rPr>
        <w:tab/>
        <w:t>High-level message structure</w:t>
      </w:r>
      <w:bookmarkEnd w:id="1043"/>
    </w:p>
    <w:p w14:paraId="786E3C1C" w14:textId="77777777" w:rsidR="002C5D28" w:rsidRPr="00645E3C" w:rsidRDefault="002C5D28" w:rsidP="002C5D28">
      <w:r w:rsidRPr="00645E3C">
        <w:t>Within each logical channel type, the associated RRC PDU (message) types are alternatives within a CHOICE, as shown in the example below.</w:t>
      </w:r>
    </w:p>
    <w:p w14:paraId="3804F396" w14:textId="77777777" w:rsidR="002C5D28" w:rsidRPr="00645E3C" w:rsidRDefault="002C5D28" w:rsidP="000247CD">
      <w:pPr>
        <w:pStyle w:val="PL"/>
        <w:rPr>
          <w:color w:val="808080"/>
        </w:rPr>
      </w:pPr>
      <w:r w:rsidRPr="00645E3C">
        <w:rPr>
          <w:color w:val="808080"/>
        </w:rPr>
        <w:t>-- /example/ ASN1START</w:t>
      </w:r>
    </w:p>
    <w:p w14:paraId="31018D3F" w14:textId="77777777" w:rsidR="002C5D28" w:rsidRPr="00645E3C" w:rsidRDefault="002C5D28" w:rsidP="000247CD">
      <w:pPr>
        <w:pStyle w:val="PL"/>
      </w:pPr>
    </w:p>
    <w:p w14:paraId="239475DE"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117A802C" w14:textId="77777777" w:rsidR="002C5D28" w:rsidRPr="00645E3C" w:rsidRDefault="002C5D28" w:rsidP="000247CD">
      <w:pPr>
        <w:pStyle w:val="PL"/>
      </w:pPr>
      <w:r w:rsidRPr="00645E3C">
        <w:t xml:space="preserve">    message                 DL-DCCH-MessageType</w:t>
      </w:r>
    </w:p>
    <w:p w14:paraId="2393C624" w14:textId="77777777" w:rsidR="002C5D28" w:rsidRPr="00645E3C" w:rsidRDefault="002C5D28" w:rsidP="000247CD">
      <w:pPr>
        <w:pStyle w:val="PL"/>
      </w:pPr>
      <w:r w:rsidRPr="00645E3C">
        <w:t>}</w:t>
      </w:r>
    </w:p>
    <w:p w14:paraId="772528B8" w14:textId="77777777" w:rsidR="002C5D28" w:rsidRPr="00645E3C" w:rsidRDefault="002C5D28" w:rsidP="000247CD">
      <w:pPr>
        <w:pStyle w:val="PL"/>
      </w:pPr>
    </w:p>
    <w:p w14:paraId="67980C48"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1C26A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0603E895" w14:textId="77777777" w:rsidR="002C5D28" w:rsidRPr="00645E3C" w:rsidRDefault="002C5D28" w:rsidP="000247CD">
      <w:pPr>
        <w:pStyle w:val="PL"/>
      </w:pPr>
      <w:r w:rsidRPr="00645E3C">
        <w:t xml:space="preserve">        dlInformationTransfer                   DLInformationTransfer,</w:t>
      </w:r>
    </w:p>
    <w:p w14:paraId="5EFE3EAB" w14:textId="77777777" w:rsidR="002C5D28" w:rsidRPr="00645E3C" w:rsidRDefault="002C5D28" w:rsidP="000247CD">
      <w:pPr>
        <w:pStyle w:val="PL"/>
      </w:pPr>
      <w:r w:rsidRPr="00645E3C">
        <w:t xml:space="preserve">        handoverFromEUTRAPreparationRequest     HandoverFromEUTRAPreparationRequest,</w:t>
      </w:r>
    </w:p>
    <w:p w14:paraId="5AB71C35" w14:textId="77777777" w:rsidR="002C5D28" w:rsidRPr="00645E3C" w:rsidRDefault="002C5D28" w:rsidP="000247CD">
      <w:pPr>
        <w:pStyle w:val="PL"/>
      </w:pPr>
      <w:r w:rsidRPr="00645E3C">
        <w:t xml:space="preserve">        mobilityFromEUTRACommand                MobilityFromEUTRACommand,</w:t>
      </w:r>
    </w:p>
    <w:p w14:paraId="3DC20149" w14:textId="77777777" w:rsidR="002C5D28" w:rsidRPr="00645E3C" w:rsidRDefault="002C5D28" w:rsidP="000247CD">
      <w:pPr>
        <w:pStyle w:val="PL"/>
      </w:pPr>
      <w:r w:rsidRPr="00645E3C">
        <w:t xml:space="preserve">        rrcConnectionReconfiguration            RRCConnectionReconfiguration,</w:t>
      </w:r>
    </w:p>
    <w:p w14:paraId="56B813CD" w14:textId="77777777" w:rsidR="002C5D28" w:rsidRPr="00645E3C" w:rsidRDefault="002C5D28" w:rsidP="000247CD">
      <w:pPr>
        <w:pStyle w:val="PL"/>
      </w:pPr>
      <w:r w:rsidRPr="00645E3C">
        <w:t xml:space="preserve">        rrcConnectionRelease                    RRCConnectionRelease,</w:t>
      </w:r>
    </w:p>
    <w:p w14:paraId="6EDC87D8" w14:textId="77777777" w:rsidR="002C5D28" w:rsidRPr="00645E3C" w:rsidRDefault="002C5D28" w:rsidP="000247CD">
      <w:pPr>
        <w:pStyle w:val="PL"/>
      </w:pPr>
      <w:r w:rsidRPr="00645E3C">
        <w:t xml:space="preserve">        securityModeCommand                     SecurityModeCommand,</w:t>
      </w:r>
    </w:p>
    <w:p w14:paraId="1D546AA6" w14:textId="77777777" w:rsidR="002C5D28" w:rsidRPr="00645E3C" w:rsidRDefault="002C5D28" w:rsidP="000247CD">
      <w:pPr>
        <w:pStyle w:val="PL"/>
      </w:pPr>
      <w:r w:rsidRPr="00645E3C">
        <w:t xml:space="preserve">        ueCapabilityEnquiry                     UECapabilityEnquiry,</w:t>
      </w:r>
    </w:p>
    <w:p w14:paraId="4A8C1B7A" w14:textId="77777777" w:rsidR="002C5D28" w:rsidRPr="00645E3C" w:rsidRDefault="002C5D28" w:rsidP="000247CD">
      <w:pPr>
        <w:pStyle w:val="PL"/>
      </w:pPr>
      <w:r w:rsidRPr="00645E3C">
        <w:t xml:space="preserve">        spare1 </w:t>
      </w:r>
      <w:r w:rsidRPr="00645E3C">
        <w:rPr>
          <w:color w:val="993366"/>
        </w:rPr>
        <w:t>NULL</w:t>
      </w:r>
    </w:p>
    <w:p w14:paraId="7C06E17F" w14:textId="77777777" w:rsidR="002C5D28" w:rsidRPr="00645E3C" w:rsidRDefault="002C5D28" w:rsidP="000247CD">
      <w:pPr>
        <w:pStyle w:val="PL"/>
      </w:pPr>
      <w:r w:rsidRPr="00645E3C">
        <w:t xml:space="preserve">    },</w:t>
      </w:r>
    </w:p>
    <w:p w14:paraId="2F05BE9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A6DB7FF" w14:textId="77777777" w:rsidR="002C5D28" w:rsidRPr="00645E3C" w:rsidRDefault="002C5D28" w:rsidP="000247CD">
      <w:pPr>
        <w:pStyle w:val="PL"/>
      </w:pPr>
      <w:r w:rsidRPr="00645E3C">
        <w:lastRenderedPageBreak/>
        <w:t>}</w:t>
      </w:r>
    </w:p>
    <w:p w14:paraId="2E385EE5" w14:textId="77777777" w:rsidR="002C5D28" w:rsidRPr="00645E3C" w:rsidRDefault="002C5D28" w:rsidP="000247CD">
      <w:pPr>
        <w:pStyle w:val="PL"/>
      </w:pPr>
    </w:p>
    <w:p w14:paraId="439D45F1" w14:textId="77777777" w:rsidR="002C5D28" w:rsidRPr="00645E3C" w:rsidRDefault="002C5D28" w:rsidP="000247CD">
      <w:pPr>
        <w:pStyle w:val="PL"/>
        <w:rPr>
          <w:color w:val="808080"/>
        </w:rPr>
      </w:pPr>
      <w:r w:rsidRPr="00645E3C">
        <w:rPr>
          <w:color w:val="808080"/>
        </w:rPr>
        <w:t>-- ASN1STOP</w:t>
      </w:r>
    </w:p>
    <w:p w14:paraId="039104B9" w14:textId="77777777" w:rsidR="002C5D28" w:rsidRPr="00645E3C" w:rsidRDefault="002C5D28" w:rsidP="002C5D28"/>
    <w:p w14:paraId="6D6EDC56"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107B2B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F612B9E"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3DD32B42" w14:textId="77777777" w:rsidR="002C5D28" w:rsidRPr="00645E3C" w:rsidRDefault="002C5D28" w:rsidP="002C5D28">
      <w:pPr>
        <w:pStyle w:val="Heading2"/>
        <w:rPr>
          <w:lang w:val="en-GB"/>
        </w:rPr>
      </w:pPr>
      <w:bookmarkStart w:id="1044" w:name="_Toc535261738"/>
      <w:r w:rsidRPr="00645E3C">
        <w:rPr>
          <w:lang w:val="en-GB"/>
        </w:rPr>
        <w:t>A.3.3</w:t>
      </w:r>
      <w:r w:rsidRPr="00645E3C">
        <w:rPr>
          <w:lang w:val="en-GB"/>
        </w:rPr>
        <w:tab/>
        <w:t>Message definition</w:t>
      </w:r>
      <w:bookmarkEnd w:id="1044"/>
    </w:p>
    <w:p w14:paraId="692F5B2A" w14:textId="77777777" w:rsidR="002C5D28" w:rsidRPr="00645E3C" w:rsidRDefault="002C5D28" w:rsidP="002C5D28">
      <w:r w:rsidRPr="00645E3C">
        <w:t>Each PDU (message) type is specified in an ASN.1 section similar to the one shown in the example below.</w:t>
      </w:r>
    </w:p>
    <w:p w14:paraId="58C95271" w14:textId="77777777" w:rsidR="002C5D28" w:rsidRPr="00645E3C" w:rsidRDefault="002C5D28" w:rsidP="000247CD">
      <w:pPr>
        <w:pStyle w:val="PL"/>
        <w:rPr>
          <w:color w:val="808080"/>
        </w:rPr>
      </w:pPr>
      <w:r w:rsidRPr="00645E3C">
        <w:rPr>
          <w:color w:val="808080"/>
        </w:rPr>
        <w:t>-- /example/ ASN1START</w:t>
      </w:r>
    </w:p>
    <w:p w14:paraId="3E6CA061" w14:textId="77777777" w:rsidR="002C5D28" w:rsidRPr="00645E3C" w:rsidRDefault="002C5D28" w:rsidP="000247CD">
      <w:pPr>
        <w:pStyle w:val="PL"/>
      </w:pPr>
    </w:p>
    <w:p w14:paraId="68516F3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1724AA36" w14:textId="77777777" w:rsidR="002C5D28" w:rsidRPr="00645E3C" w:rsidRDefault="002C5D28" w:rsidP="000247CD">
      <w:pPr>
        <w:pStyle w:val="PL"/>
      </w:pPr>
      <w:r w:rsidRPr="00645E3C">
        <w:t xml:space="preserve">    rrc-TransactionIdentifier           RRC-TransactionIdentifier,</w:t>
      </w:r>
    </w:p>
    <w:p w14:paraId="74A29E8C"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1DA96543" w14:textId="77777777" w:rsidR="002C5D28" w:rsidRPr="00645E3C" w:rsidRDefault="002C5D28" w:rsidP="000247CD">
      <w:pPr>
        <w:pStyle w:val="PL"/>
      </w:pPr>
      <w:r w:rsidRPr="00645E3C">
        <w:t xml:space="preserve">        c1                                  </w:t>
      </w:r>
      <w:r w:rsidRPr="00645E3C">
        <w:rPr>
          <w:color w:val="993366"/>
        </w:rPr>
        <w:t>CHOICE</w:t>
      </w:r>
      <w:r w:rsidRPr="00645E3C">
        <w:t>{</w:t>
      </w:r>
    </w:p>
    <w:p w14:paraId="069E6D52" w14:textId="77777777" w:rsidR="002C5D28" w:rsidRPr="00645E3C" w:rsidRDefault="002C5D28" w:rsidP="000247CD">
      <w:pPr>
        <w:pStyle w:val="PL"/>
      </w:pPr>
      <w:r w:rsidRPr="00645E3C">
        <w:t xml:space="preserve">            rrcConnectionReconfiguration-r8     RRCConnectionReconfiguration-r8-IEs,</w:t>
      </w:r>
    </w:p>
    <w:p w14:paraId="06D49C30" w14:textId="77777777" w:rsidR="002C5D28" w:rsidRPr="00EE4A27" w:rsidRDefault="002C5D28" w:rsidP="000247CD">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25789629" w14:textId="77777777" w:rsidR="002C5D28" w:rsidRPr="00645E3C" w:rsidRDefault="002C5D28" w:rsidP="000247CD">
      <w:pPr>
        <w:pStyle w:val="PL"/>
      </w:pPr>
      <w:r w:rsidRPr="00EE4A27">
        <w:rPr>
          <w:lang w:val="sv-SE"/>
        </w:rPr>
        <w:t xml:space="preserve">        </w:t>
      </w:r>
      <w:r w:rsidRPr="00645E3C">
        <w:t>},</w:t>
      </w:r>
    </w:p>
    <w:p w14:paraId="1E2569A1"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1C520AF3" w14:textId="77777777" w:rsidR="002C5D28" w:rsidRPr="00645E3C" w:rsidRDefault="002C5D28" w:rsidP="000247CD">
      <w:pPr>
        <w:pStyle w:val="PL"/>
      </w:pPr>
      <w:r w:rsidRPr="00645E3C">
        <w:t xml:space="preserve">    }</w:t>
      </w:r>
    </w:p>
    <w:p w14:paraId="127ACE5E" w14:textId="77777777" w:rsidR="002C5D28" w:rsidRPr="00645E3C" w:rsidRDefault="002C5D28" w:rsidP="000247CD">
      <w:pPr>
        <w:pStyle w:val="PL"/>
      </w:pPr>
      <w:r w:rsidRPr="00645E3C">
        <w:t>}</w:t>
      </w:r>
    </w:p>
    <w:p w14:paraId="0C4BA792" w14:textId="77777777" w:rsidR="002C5D28" w:rsidRPr="00645E3C" w:rsidRDefault="002C5D28" w:rsidP="000247CD">
      <w:pPr>
        <w:pStyle w:val="PL"/>
      </w:pPr>
    </w:p>
    <w:p w14:paraId="4D684116"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3395D9E9" w14:textId="77777777" w:rsidR="002C5D28" w:rsidRPr="00645E3C" w:rsidRDefault="002C5D28" w:rsidP="000247CD">
      <w:pPr>
        <w:pStyle w:val="PL"/>
        <w:rPr>
          <w:color w:val="808080"/>
        </w:rPr>
      </w:pPr>
      <w:r w:rsidRPr="00645E3C">
        <w:t xml:space="preserve">    </w:t>
      </w:r>
      <w:r w:rsidRPr="00645E3C">
        <w:rPr>
          <w:color w:val="808080"/>
        </w:rPr>
        <w:t>-- Enter the IEs here.</w:t>
      </w:r>
    </w:p>
    <w:p w14:paraId="16D58F39" w14:textId="77777777" w:rsidR="002C5D28" w:rsidRPr="00645E3C" w:rsidRDefault="002C5D28" w:rsidP="000247CD">
      <w:pPr>
        <w:pStyle w:val="PL"/>
      </w:pPr>
      <w:r w:rsidRPr="00645E3C">
        <w:t xml:space="preserve">    ...</w:t>
      </w:r>
    </w:p>
    <w:p w14:paraId="19E42D70" w14:textId="77777777" w:rsidR="002C5D28" w:rsidRPr="00645E3C" w:rsidRDefault="002C5D28" w:rsidP="000247CD">
      <w:pPr>
        <w:pStyle w:val="PL"/>
      </w:pPr>
      <w:r w:rsidRPr="00645E3C">
        <w:t>}</w:t>
      </w:r>
    </w:p>
    <w:p w14:paraId="61AFF036" w14:textId="77777777" w:rsidR="002C5D28" w:rsidRPr="00645E3C" w:rsidRDefault="002C5D28" w:rsidP="000247CD">
      <w:pPr>
        <w:pStyle w:val="PL"/>
      </w:pPr>
    </w:p>
    <w:p w14:paraId="359F2F3E" w14:textId="77777777" w:rsidR="002C5D28" w:rsidRPr="00645E3C" w:rsidRDefault="002C5D28" w:rsidP="000247CD">
      <w:pPr>
        <w:pStyle w:val="PL"/>
        <w:rPr>
          <w:color w:val="808080"/>
        </w:rPr>
      </w:pPr>
      <w:r w:rsidRPr="00645E3C">
        <w:rPr>
          <w:color w:val="808080"/>
        </w:rPr>
        <w:t>-- ASN1STOP</w:t>
      </w:r>
    </w:p>
    <w:p w14:paraId="36E43F61" w14:textId="77777777" w:rsidR="002C5D28" w:rsidRPr="00645E3C" w:rsidRDefault="002C5D28" w:rsidP="002C5D28"/>
    <w:p w14:paraId="6D604E9E"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22B4F03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26F7E1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5A45F11B"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83F7917"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461550DB" w14:textId="77777777" w:rsidR="002C5D28" w:rsidRPr="00645E3C" w:rsidRDefault="002C5D28" w:rsidP="00FF1AD0">
      <w:pPr>
        <w:pStyle w:val="PL"/>
        <w:shd w:val="pct10" w:color="auto" w:fill="auto"/>
        <w:rPr>
          <w:color w:val="808080"/>
        </w:rPr>
      </w:pPr>
      <w:r w:rsidRPr="00645E3C">
        <w:rPr>
          <w:color w:val="808080"/>
        </w:rPr>
        <w:t>-- /example/ ASN1START</w:t>
      </w:r>
    </w:p>
    <w:p w14:paraId="3ACBB1CF" w14:textId="77777777" w:rsidR="002C5D28" w:rsidRPr="00645E3C" w:rsidRDefault="002C5D28" w:rsidP="00FF1AD0">
      <w:pPr>
        <w:pStyle w:val="PL"/>
        <w:shd w:val="pct10" w:color="auto" w:fill="auto"/>
      </w:pPr>
    </w:p>
    <w:p w14:paraId="33711A48"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150A0BF5" w14:textId="77777777" w:rsidR="002C5D28" w:rsidRPr="00645E3C" w:rsidRDefault="002C5D28" w:rsidP="00FF1AD0">
      <w:pPr>
        <w:pStyle w:val="PL"/>
        <w:shd w:val="pct10" w:color="auto" w:fill="auto"/>
      </w:pPr>
      <w:r w:rsidRPr="00645E3C">
        <w:t xml:space="preserve">    rrc-TransactionIdentifier           RRC-TransactionIdentifier,</w:t>
      </w:r>
    </w:p>
    <w:p w14:paraId="3D797AA4"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7862A7BD" w14:textId="77777777" w:rsidR="002C5D28" w:rsidRPr="00645E3C" w:rsidRDefault="002C5D28" w:rsidP="00FF1AD0">
      <w:pPr>
        <w:pStyle w:val="PL"/>
        <w:shd w:val="pct10" w:color="auto" w:fill="auto"/>
      </w:pPr>
      <w:r w:rsidRPr="00645E3C">
        <w:t xml:space="preserve">        rrcConnectionReconfigurationComplete-r8</w:t>
      </w:r>
    </w:p>
    <w:p w14:paraId="7BC9E668" w14:textId="77777777" w:rsidR="002C5D28" w:rsidRPr="00645E3C" w:rsidRDefault="002C5D28" w:rsidP="00FF1AD0">
      <w:pPr>
        <w:pStyle w:val="PL"/>
        <w:shd w:val="pct10" w:color="auto" w:fill="auto"/>
      </w:pPr>
      <w:r w:rsidRPr="00645E3C">
        <w:t xml:space="preserve">                                            RRCConnectionReconfigurationComplete-r8-IEs,</w:t>
      </w:r>
    </w:p>
    <w:p w14:paraId="0B99219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CAA506F" w14:textId="77777777" w:rsidR="002C5D28" w:rsidRPr="00645E3C" w:rsidRDefault="002C5D28" w:rsidP="00FF1AD0">
      <w:pPr>
        <w:pStyle w:val="PL"/>
        <w:shd w:val="pct10" w:color="auto" w:fill="auto"/>
      </w:pPr>
      <w:r w:rsidRPr="00645E3C">
        <w:t xml:space="preserve">    }</w:t>
      </w:r>
    </w:p>
    <w:p w14:paraId="7CDC7D19" w14:textId="77777777" w:rsidR="002C5D28" w:rsidRPr="00645E3C" w:rsidRDefault="002C5D28" w:rsidP="00FF1AD0">
      <w:pPr>
        <w:pStyle w:val="PL"/>
        <w:shd w:val="pct10" w:color="auto" w:fill="auto"/>
      </w:pPr>
      <w:r w:rsidRPr="00645E3C">
        <w:t>}</w:t>
      </w:r>
    </w:p>
    <w:p w14:paraId="31B832ED" w14:textId="77777777" w:rsidR="002C5D28" w:rsidRPr="00645E3C" w:rsidRDefault="002C5D28" w:rsidP="00FF1AD0">
      <w:pPr>
        <w:pStyle w:val="PL"/>
        <w:shd w:val="pct10" w:color="auto" w:fill="auto"/>
      </w:pPr>
    </w:p>
    <w:p w14:paraId="028677E8"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BB2AF88"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1104F3B7" w14:textId="77777777" w:rsidR="002C5D28" w:rsidRPr="00645E3C" w:rsidRDefault="002C5D28" w:rsidP="00FF1AD0">
      <w:pPr>
        <w:pStyle w:val="PL"/>
        <w:shd w:val="pct10" w:color="auto" w:fill="auto"/>
      </w:pPr>
      <w:r w:rsidRPr="00645E3C">
        <w:t xml:space="preserve">    ...</w:t>
      </w:r>
    </w:p>
    <w:p w14:paraId="06066EE7" w14:textId="77777777" w:rsidR="002C5D28" w:rsidRPr="00645E3C" w:rsidRDefault="002C5D28" w:rsidP="00FF1AD0">
      <w:pPr>
        <w:pStyle w:val="PL"/>
        <w:shd w:val="pct10" w:color="auto" w:fill="auto"/>
      </w:pPr>
      <w:r w:rsidRPr="00645E3C">
        <w:t>}</w:t>
      </w:r>
    </w:p>
    <w:p w14:paraId="3FD948F8" w14:textId="77777777" w:rsidR="002C5D28" w:rsidRPr="00645E3C" w:rsidRDefault="002C5D28" w:rsidP="00FF1AD0">
      <w:pPr>
        <w:pStyle w:val="PL"/>
        <w:shd w:val="pct10" w:color="auto" w:fill="auto"/>
      </w:pPr>
    </w:p>
    <w:p w14:paraId="0DD11CA7" w14:textId="77777777" w:rsidR="002C5D28" w:rsidRPr="00645E3C" w:rsidRDefault="002C5D28" w:rsidP="00FF1AD0">
      <w:pPr>
        <w:pStyle w:val="PL"/>
        <w:shd w:val="pct10" w:color="auto" w:fill="auto"/>
        <w:rPr>
          <w:color w:val="808080"/>
        </w:rPr>
      </w:pPr>
      <w:r w:rsidRPr="00645E3C">
        <w:rPr>
          <w:color w:val="808080"/>
        </w:rPr>
        <w:t>-- ASN1STOP</w:t>
      </w:r>
    </w:p>
    <w:p w14:paraId="2A44DBE1" w14:textId="77777777" w:rsidR="002C5D28" w:rsidRPr="00645E3C" w:rsidRDefault="002C5D28" w:rsidP="002C5D28"/>
    <w:p w14:paraId="2EB41CD5"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C2E5E7"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5FAB68C"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E39D45B" w14:textId="77777777" w:rsidR="002C5D28" w:rsidRPr="00645E3C" w:rsidRDefault="002C5D28" w:rsidP="00FF1AD0">
      <w:pPr>
        <w:pStyle w:val="PL"/>
        <w:shd w:val="pct10" w:color="auto" w:fill="auto"/>
        <w:rPr>
          <w:color w:val="808080"/>
        </w:rPr>
      </w:pPr>
      <w:r w:rsidRPr="00645E3C">
        <w:rPr>
          <w:color w:val="808080"/>
        </w:rPr>
        <w:t>-- /example/ ASN1START</w:t>
      </w:r>
    </w:p>
    <w:p w14:paraId="2B946314" w14:textId="77777777" w:rsidR="002C5D28" w:rsidRPr="00645E3C" w:rsidRDefault="002C5D28" w:rsidP="00FF1AD0">
      <w:pPr>
        <w:pStyle w:val="PL"/>
        <w:shd w:val="pct10" w:color="auto" w:fill="auto"/>
      </w:pPr>
    </w:p>
    <w:p w14:paraId="76A9BCB2"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B8EEF9" w14:textId="77777777" w:rsidR="002C5D28" w:rsidRPr="00645E3C" w:rsidRDefault="002C5D28" w:rsidP="00FF1AD0">
      <w:pPr>
        <w:pStyle w:val="PL"/>
        <w:shd w:val="pct10" w:color="auto" w:fill="auto"/>
      </w:pPr>
      <w:r w:rsidRPr="00645E3C">
        <w:t xml:space="preserve">    field1                                  InformationElement1,</w:t>
      </w:r>
    </w:p>
    <w:p w14:paraId="19B4BF78" w14:textId="77777777" w:rsidR="002C5D28" w:rsidRPr="00645E3C" w:rsidRDefault="002C5D28" w:rsidP="00FF1AD0">
      <w:pPr>
        <w:pStyle w:val="PL"/>
        <w:shd w:val="pct10" w:color="auto" w:fill="auto"/>
      </w:pPr>
      <w:r w:rsidRPr="00645E3C">
        <w:t xml:space="preserve">    field2                                  InformationElement2,</w:t>
      </w:r>
    </w:p>
    <w:p w14:paraId="46221F7B" w14:textId="77777777" w:rsidR="002C5D28" w:rsidRPr="00645E3C" w:rsidRDefault="002C5D28" w:rsidP="00FF1AD0">
      <w:pPr>
        <w:pStyle w:val="PL"/>
        <w:shd w:val="pct10" w:color="auto" w:fill="auto"/>
      </w:pPr>
    </w:p>
    <w:p w14:paraId="261E9710"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E96116F" w14:textId="77777777" w:rsidR="002C5D28" w:rsidRPr="00645E3C" w:rsidRDefault="002C5D28" w:rsidP="00FF1AD0">
      <w:pPr>
        <w:pStyle w:val="PL"/>
        <w:shd w:val="pct10" w:color="auto" w:fill="auto"/>
      </w:pPr>
      <w:r w:rsidRPr="00645E3C">
        <w:t>}</w:t>
      </w:r>
    </w:p>
    <w:p w14:paraId="5E27BA3F" w14:textId="77777777" w:rsidR="002C5D28" w:rsidRPr="00645E3C" w:rsidRDefault="002C5D28" w:rsidP="00FF1AD0">
      <w:pPr>
        <w:pStyle w:val="PL"/>
        <w:shd w:val="pct10" w:color="auto" w:fill="auto"/>
      </w:pPr>
    </w:p>
    <w:p w14:paraId="3520E485" w14:textId="77777777" w:rsidR="002C5D28" w:rsidRPr="00645E3C" w:rsidRDefault="002C5D28" w:rsidP="00FF1AD0">
      <w:pPr>
        <w:pStyle w:val="PL"/>
        <w:shd w:val="pct10" w:color="auto" w:fill="auto"/>
        <w:rPr>
          <w:color w:val="808080"/>
        </w:rPr>
      </w:pPr>
      <w:r w:rsidRPr="00645E3C">
        <w:rPr>
          <w:color w:val="808080"/>
        </w:rPr>
        <w:t>-- ASN1STOP</w:t>
      </w:r>
    </w:p>
    <w:p w14:paraId="49EB8FCB" w14:textId="77777777" w:rsidR="002C5D28" w:rsidRPr="00645E3C" w:rsidRDefault="002C5D28" w:rsidP="002C5D28"/>
    <w:p w14:paraId="6CF8318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4E8ED6ED"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8917053"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7F1DEEA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D81378" w14:textId="77777777" w:rsidR="002C5D28" w:rsidRPr="00645E3C" w:rsidRDefault="002C5D28" w:rsidP="00F43D0B">
            <w:pPr>
              <w:pStyle w:val="TAL"/>
              <w:rPr>
                <w:b/>
                <w:i/>
                <w:lang w:val="en-GB" w:eastAsia="en-GB"/>
              </w:rPr>
            </w:pPr>
            <w:r w:rsidRPr="00645E3C">
              <w:rPr>
                <w:b/>
                <w:i/>
                <w:lang w:val="en-GB" w:eastAsia="en-GB"/>
              </w:rPr>
              <w:t>%field identifier%</w:t>
            </w:r>
          </w:p>
          <w:p w14:paraId="746FC678"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9F169A2"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59E060" w14:textId="77777777" w:rsidR="002C5D28" w:rsidRPr="00645E3C" w:rsidRDefault="002C5D28" w:rsidP="00F43D0B">
            <w:pPr>
              <w:pStyle w:val="TAL"/>
              <w:rPr>
                <w:b/>
                <w:i/>
                <w:lang w:val="en-GB" w:eastAsia="en-GB"/>
              </w:rPr>
            </w:pPr>
            <w:r w:rsidRPr="00645E3C">
              <w:rPr>
                <w:b/>
                <w:i/>
                <w:lang w:val="en-GB" w:eastAsia="en-GB"/>
              </w:rPr>
              <w:t>%field identifier%</w:t>
            </w:r>
          </w:p>
          <w:p w14:paraId="25019D04" w14:textId="77777777" w:rsidR="002C5D28" w:rsidRPr="00645E3C" w:rsidRDefault="002C5D28" w:rsidP="00F43D0B">
            <w:pPr>
              <w:pStyle w:val="TAL"/>
              <w:rPr>
                <w:lang w:val="en-GB" w:eastAsia="en-GB"/>
              </w:rPr>
            </w:pPr>
            <w:r w:rsidRPr="00645E3C">
              <w:rPr>
                <w:lang w:val="en-GB" w:eastAsia="en-GB"/>
              </w:rPr>
              <w:t>Field description.</w:t>
            </w:r>
          </w:p>
        </w:tc>
      </w:tr>
    </w:tbl>
    <w:p w14:paraId="4D6E5B1F" w14:textId="77777777" w:rsidR="002C5D28" w:rsidRPr="00645E3C" w:rsidRDefault="002C5D28" w:rsidP="002C5D28"/>
    <w:p w14:paraId="1DAA83FD" w14:textId="77777777" w:rsidR="002C5D28" w:rsidRPr="00645E3C" w:rsidRDefault="002C5D28" w:rsidP="002C5D28">
      <w:r w:rsidRPr="00645E3C">
        <w:t>The field description table has one column. The header row shall contain the ASN.1 type identifier of the PDU type.</w:t>
      </w:r>
    </w:p>
    <w:p w14:paraId="31963E94"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BEB7A0C" w14:textId="77777777" w:rsidR="002C5D28" w:rsidRPr="00645E3C" w:rsidRDefault="002C5D28" w:rsidP="002C5D28">
      <w:r w:rsidRPr="00645E3C">
        <w:t>The parts of the PDU contents that do not require a field description shall be omitted from the field description table.</w:t>
      </w:r>
    </w:p>
    <w:p w14:paraId="43B606BC" w14:textId="77777777" w:rsidR="002C5D28" w:rsidRPr="00645E3C" w:rsidRDefault="002C5D28" w:rsidP="002C5D28">
      <w:pPr>
        <w:pStyle w:val="Heading2"/>
        <w:rPr>
          <w:lang w:val="en-GB"/>
        </w:rPr>
      </w:pPr>
      <w:bookmarkStart w:id="1045" w:name="_Toc535261739"/>
      <w:r w:rsidRPr="00645E3C">
        <w:rPr>
          <w:lang w:val="en-GB"/>
        </w:rPr>
        <w:t>A.3.4</w:t>
      </w:r>
      <w:r w:rsidRPr="00645E3C">
        <w:rPr>
          <w:lang w:val="en-GB"/>
        </w:rPr>
        <w:tab/>
        <w:t>Information elements</w:t>
      </w:r>
      <w:bookmarkEnd w:id="1045"/>
    </w:p>
    <w:p w14:paraId="392D3530" w14:textId="77777777" w:rsidR="002C5D28" w:rsidRPr="00645E3C" w:rsidRDefault="002C5D28" w:rsidP="002C5D28">
      <w:r w:rsidRPr="00645E3C">
        <w:t>Each IE (information element) type is specified in an ASN.1 section similar to the one shown in the example below.</w:t>
      </w:r>
    </w:p>
    <w:p w14:paraId="165E3294" w14:textId="77777777" w:rsidR="002C5D28" w:rsidRPr="00645E3C" w:rsidRDefault="002C5D28" w:rsidP="00FF1AD0">
      <w:pPr>
        <w:pStyle w:val="PL"/>
        <w:shd w:val="pct10" w:color="auto" w:fill="auto"/>
        <w:rPr>
          <w:color w:val="808080"/>
        </w:rPr>
      </w:pPr>
      <w:r w:rsidRPr="00645E3C">
        <w:rPr>
          <w:color w:val="808080"/>
        </w:rPr>
        <w:t>-- /example/ ASN1START</w:t>
      </w:r>
    </w:p>
    <w:p w14:paraId="36C71DD3" w14:textId="77777777" w:rsidR="002C5D28" w:rsidRPr="00645E3C" w:rsidRDefault="002C5D28" w:rsidP="00FF1AD0">
      <w:pPr>
        <w:pStyle w:val="PL"/>
        <w:shd w:val="pct10" w:color="auto" w:fill="auto"/>
      </w:pPr>
    </w:p>
    <w:p w14:paraId="0FCFFB20"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38E1BB70"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6E09619" w14:textId="77777777" w:rsidR="002C5D28" w:rsidRPr="00645E3C" w:rsidRDefault="002C5D28" w:rsidP="00FF1AD0">
      <w:pPr>
        <w:pStyle w:val="PL"/>
        <w:shd w:val="pct10" w:color="auto" w:fill="auto"/>
      </w:pPr>
      <w:r w:rsidRPr="00645E3C">
        <w:t xml:space="preserve">    prach-ConfigInfo                    PRACH-ConfigInfo</w:t>
      </w:r>
    </w:p>
    <w:p w14:paraId="30EB11D4" w14:textId="77777777" w:rsidR="002C5D28" w:rsidRPr="00645E3C" w:rsidRDefault="002C5D28" w:rsidP="00FF1AD0">
      <w:pPr>
        <w:pStyle w:val="PL"/>
        <w:shd w:val="pct10" w:color="auto" w:fill="auto"/>
      </w:pPr>
      <w:r w:rsidRPr="00645E3C">
        <w:t>}</w:t>
      </w:r>
    </w:p>
    <w:p w14:paraId="4517B633" w14:textId="77777777" w:rsidR="002C5D28" w:rsidRPr="00645E3C" w:rsidRDefault="002C5D28" w:rsidP="00FF1AD0">
      <w:pPr>
        <w:pStyle w:val="PL"/>
        <w:shd w:val="pct10" w:color="auto" w:fill="auto"/>
      </w:pPr>
    </w:p>
    <w:p w14:paraId="39B5A79B"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08EBC06D"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5741C447"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113B7DB" w14:textId="77777777" w:rsidR="002C5D28" w:rsidRPr="00645E3C" w:rsidRDefault="002C5D28" w:rsidP="00FF1AD0">
      <w:pPr>
        <w:pStyle w:val="PL"/>
        <w:shd w:val="pct10" w:color="auto" w:fill="auto"/>
      </w:pPr>
      <w:r w:rsidRPr="00645E3C">
        <w:t>}</w:t>
      </w:r>
    </w:p>
    <w:p w14:paraId="3C80FACA" w14:textId="77777777" w:rsidR="002C5D28" w:rsidRPr="00645E3C" w:rsidRDefault="002C5D28" w:rsidP="00FF1AD0">
      <w:pPr>
        <w:pStyle w:val="PL"/>
        <w:shd w:val="pct10" w:color="auto" w:fill="auto"/>
      </w:pPr>
    </w:p>
    <w:p w14:paraId="3B21F3FF"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209A449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465595"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7A4E1136"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FF74DE3" w14:textId="77777777" w:rsidR="002C5D28" w:rsidRPr="00645E3C" w:rsidRDefault="002C5D28" w:rsidP="00FF1AD0">
      <w:pPr>
        <w:pStyle w:val="PL"/>
        <w:shd w:val="pct10" w:color="auto" w:fill="auto"/>
      </w:pPr>
      <w:r w:rsidRPr="00645E3C">
        <w:t>}</w:t>
      </w:r>
    </w:p>
    <w:p w14:paraId="6D73CE4F" w14:textId="77777777" w:rsidR="002C5D28" w:rsidRPr="00645E3C" w:rsidRDefault="002C5D28" w:rsidP="00FF1AD0">
      <w:pPr>
        <w:pStyle w:val="PL"/>
        <w:shd w:val="pct10" w:color="auto" w:fill="auto"/>
      </w:pPr>
    </w:p>
    <w:p w14:paraId="0EBEAC88" w14:textId="77777777" w:rsidR="002C5D28" w:rsidRPr="00645E3C" w:rsidRDefault="002C5D28" w:rsidP="00FF1AD0">
      <w:pPr>
        <w:pStyle w:val="PL"/>
        <w:shd w:val="pct10" w:color="auto" w:fill="auto"/>
        <w:rPr>
          <w:color w:val="808080"/>
        </w:rPr>
      </w:pPr>
      <w:r w:rsidRPr="00645E3C">
        <w:rPr>
          <w:color w:val="808080"/>
        </w:rPr>
        <w:t>-- ASN1STOP</w:t>
      </w:r>
    </w:p>
    <w:p w14:paraId="43ED8C63" w14:textId="77777777" w:rsidR="002C5D28" w:rsidRPr="00645E3C" w:rsidRDefault="002C5D28" w:rsidP="002C5D28">
      <w:pPr>
        <w:rPr>
          <w:iCs/>
        </w:rPr>
      </w:pPr>
    </w:p>
    <w:p w14:paraId="0B2F8789"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396F56E1"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7F64D3D8"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A200B1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A555FEC"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84DA4E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BCB073"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22CA06E4" w14:textId="77777777" w:rsidR="002C5D28" w:rsidRPr="00645E3C" w:rsidRDefault="002C5D28" w:rsidP="002C5D28">
      <w:pPr>
        <w:pStyle w:val="Heading2"/>
        <w:rPr>
          <w:lang w:val="en-GB"/>
        </w:rPr>
      </w:pPr>
      <w:bookmarkStart w:id="1046" w:name="_Toc535261740"/>
      <w:r w:rsidRPr="00645E3C">
        <w:rPr>
          <w:lang w:val="en-GB"/>
        </w:rPr>
        <w:t>A.3.5</w:t>
      </w:r>
      <w:r w:rsidRPr="00645E3C">
        <w:rPr>
          <w:lang w:val="en-GB"/>
        </w:rPr>
        <w:tab/>
        <w:t>Fields with optional presence</w:t>
      </w:r>
      <w:bookmarkEnd w:id="1046"/>
    </w:p>
    <w:p w14:paraId="3B772DDF"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6627A411" w14:textId="77777777" w:rsidR="002C5D28" w:rsidRPr="00645E3C" w:rsidRDefault="002C5D28" w:rsidP="00FF1AD0">
      <w:pPr>
        <w:pStyle w:val="PL"/>
        <w:shd w:val="pct10" w:color="auto" w:fill="auto"/>
        <w:rPr>
          <w:color w:val="808080"/>
        </w:rPr>
      </w:pPr>
      <w:r w:rsidRPr="00645E3C">
        <w:rPr>
          <w:color w:val="808080"/>
        </w:rPr>
        <w:t>-- /example/ ASN1START</w:t>
      </w:r>
    </w:p>
    <w:p w14:paraId="19CE1B23" w14:textId="77777777" w:rsidR="002C5D28" w:rsidRPr="00645E3C" w:rsidRDefault="002C5D28" w:rsidP="00FF1AD0">
      <w:pPr>
        <w:pStyle w:val="PL"/>
        <w:shd w:val="pct10" w:color="auto" w:fill="auto"/>
      </w:pPr>
    </w:p>
    <w:p w14:paraId="12F3C3F7"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2CB1A1B0"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3594B74D" w14:textId="77777777" w:rsidR="002C5D28" w:rsidRPr="00645E3C" w:rsidRDefault="002C5D28" w:rsidP="00FF1AD0">
      <w:pPr>
        <w:pStyle w:val="PL"/>
        <w:shd w:val="pct10" w:color="auto" w:fill="auto"/>
      </w:pPr>
      <w:r w:rsidRPr="00645E3C">
        <w:t xml:space="preserve">    ...</w:t>
      </w:r>
    </w:p>
    <w:p w14:paraId="2548E110" w14:textId="77777777" w:rsidR="002C5D28" w:rsidRPr="00645E3C" w:rsidRDefault="002C5D28" w:rsidP="00FF1AD0">
      <w:pPr>
        <w:pStyle w:val="PL"/>
        <w:shd w:val="pct10" w:color="auto" w:fill="auto"/>
      </w:pPr>
      <w:r w:rsidRPr="00645E3C">
        <w:t>}</w:t>
      </w:r>
    </w:p>
    <w:p w14:paraId="77EEDF5A" w14:textId="77777777" w:rsidR="002C5D28" w:rsidRPr="00645E3C" w:rsidRDefault="002C5D28" w:rsidP="00FF1AD0">
      <w:pPr>
        <w:pStyle w:val="PL"/>
        <w:shd w:val="pct10" w:color="auto" w:fill="auto"/>
      </w:pPr>
    </w:p>
    <w:p w14:paraId="21FB76E9" w14:textId="77777777" w:rsidR="002C5D28" w:rsidRPr="00645E3C" w:rsidRDefault="002C5D28" w:rsidP="00FF1AD0">
      <w:pPr>
        <w:pStyle w:val="PL"/>
        <w:shd w:val="pct10" w:color="auto" w:fill="auto"/>
        <w:rPr>
          <w:color w:val="808080"/>
        </w:rPr>
      </w:pPr>
      <w:r w:rsidRPr="00645E3C">
        <w:rPr>
          <w:color w:val="808080"/>
        </w:rPr>
        <w:t>-- ASN1STOP</w:t>
      </w:r>
    </w:p>
    <w:p w14:paraId="470D7BD2" w14:textId="77777777" w:rsidR="00A03875" w:rsidRDefault="00A03875" w:rsidP="002C5D28"/>
    <w:p w14:paraId="6B540373"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11153CA7"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76C49F77" w14:textId="77777777" w:rsidR="002C5D28" w:rsidRPr="00645E3C" w:rsidRDefault="002C5D28" w:rsidP="00FF1AD0">
      <w:pPr>
        <w:pStyle w:val="PL"/>
        <w:shd w:val="pct10" w:color="auto" w:fill="auto"/>
      </w:pPr>
    </w:p>
    <w:p w14:paraId="70269F66"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14BDFFF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5811A6E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383DF07F" w14:textId="77777777" w:rsidR="002C5D28" w:rsidRPr="00645E3C" w:rsidRDefault="002C5D28" w:rsidP="00FF1AD0">
      <w:pPr>
        <w:pStyle w:val="PL"/>
        <w:shd w:val="pct10" w:color="auto" w:fill="auto"/>
      </w:pPr>
      <w:r w:rsidRPr="00645E3C">
        <w:t>}</w:t>
      </w:r>
    </w:p>
    <w:p w14:paraId="3B401187" w14:textId="77777777" w:rsidR="002C5D28" w:rsidRPr="00645E3C" w:rsidRDefault="002C5D28" w:rsidP="00FF1AD0">
      <w:pPr>
        <w:pStyle w:val="PL"/>
        <w:shd w:val="pct10" w:color="auto" w:fill="auto"/>
      </w:pPr>
    </w:p>
    <w:p w14:paraId="23ED3645" w14:textId="77777777" w:rsidR="002C5D28" w:rsidRPr="00645E3C" w:rsidRDefault="002C5D28" w:rsidP="00FF1AD0">
      <w:pPr>
        <w:pStyle w:val="PL"/>
        <w:shd w:val="pct10" w:color="auto" w:fill="auto"/>
        <w:rPr>
          <w:color w:val="808080"/>
        </w:rPr>
      </w:pPr>
      <w:r w:rsidRPr="00645E3C">
        <w:rPr>
          <w:color w:val="808080"/>
        </w:rPr>
        <w:t>-- ASN1STOP</w:t>
      </w:r>
    </w:p>
    <w:p w14:paraId="5E47C0D1" w14:textId="77777777" w:rsidR="002C5D28" w:rsidRPr="00645E3C" w:rsidRDefault="002C5D28" w:rsidP="002C5D28">
      <w:pPr>
        <w:rPr>
          <w:iCs/>
        </w:rPr>
      </w:pPr>
    </w:p>
    <w:p w14:paraId="01BD0445"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598596"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466A004" w14:textId="77777777" w:rsidR="002C5D28" w:rsidRPr="00645E3C" w:rsidRDefault="002C5D28" w:rsidP="002C5D28">
      <w:pPr>
        <w:pStyle w:val="Heading2"/>
        <w:rPr>
          <w:lang w:val="en-GB"/>
        </w:rPr>
      </w:pPr>
      <w:bookmarkStart w:id="1047" w:name="_Toc535261741"/>
      <w:r w:rsidRPr="00645E3C">
        <w:rPr>
          <w:lang w:val="en-GB"/>
        </w:rPr>
        <w:t>A.3.6</w:t>
      </w:r>
      <w:r w:rsidRPr="00645E3C">
        <w:rPr>
          <w:lang w:val="en-GB"/>
        </w:rPr>
        <w:tab/>
        <w:t>Fields with conditional presence</w:t>
      </w:r>
      <w:bookmarkEnd w:id="1047"/>
    </w:p>
    <w:p w14:paraId="30157FBD"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3D237AC" w14:textId="77777777" w:rsidR="002C5D28" w:rsidRPr="00645E3C" w:rsidRDefault="002C5D28" w:rsidP="00FF1AD0">
      <w:pPr>
        <w:pStyle w:val="PL"/>
        <w:shd w:val="pct10" w:color="auto" w:fill="auto"/>
        <w:rPr>
          <w:color w:val="808080"/>
        </w:rPr>
      </w:pPr>
      <w:r w:rsidRPr="00645E3C">
        <w:rPr>
          <w:color w:val="808080"/>
        </w:rPr>
        <w:t>-- /example/ ASN1START</w:t>
      </w:r>
    </w:p>
    <w:p w14:paraId="72AE9C4B" w14:textId="77777777" w:rsidR="002C5D28" w:rsidRPr="00645E3C" w:rsidRDefault="002C5D28" w:rsidP="00FF1AD0">
      <w:pPr>
        <w:pStyle w:val="PL"/>
        <w:shd w:val="pct10" w:color="auto" w:fill="auto"/>
      </w:pPr>
    </w:p>
    <w:p w14:paraId="2FAEEF2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651928B2"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113B0EBB"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21B0DC26" w14:textId="77777777" w:rsidR="002C5D28" w:rsidRPr="00645E3C" w:rsidRDefault="002C5D28" w:rsidP="00FF1AD0">
      <w:pPr>
        <w:pStyle w:val="PL"/>
        <w:shd w:val="pct10" w:color="auto" w:fill="auto"/>
      </w:pPr>
      <w:r w:rsidRPr="00645E3C">
        <w:t xml:space="preserve">        ...</w:t>
      </w:r>
    </w:p>
    <w:p w14:paraId="18FA6AD5"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59E13CBA" w14:textId="77777777" w:rsidR="002C5D28" w:rsidRPr="00645E3C" w:rsidRDefault="002C5D28" w:rsidP="00FF1AD0">
      <w:pPr>
        <w:pStyle w:val="PL"/>
        <w:shd w:val="pct10" w:color="auto" w:fill="auto"/>
      </w:pPr>
      <w:r w:rsidRPr="00645E3C">
        <w:t>}</w:t>
      </w:r>
    </w:p>
    <w:p w14:paraId="30E3931F" w14:textId="77777777" w:rsidR="002C5D28" w:rsidRPr="00645E3C" w:rsidRDefault="002C5D28" w:rsidP="00FF1AD0">
      <w:pPr>
        <w:pStyle w:val="PL"/>
        <w:shd w:val="pct10" w:color="auto" w:fill="auto"/>
      </w:pPr>
    </w:p>
    <w:p w14:paraId="258FE727" w14:textId="77777777" w:rsidR="002C5D28" w:rsidRPr="00645E3C" w:rsidRDefault="002C5D28" w:rsidP="00FF1AD0">
      <w:pPr>
        <w:pStyle w:val="PL"/>
        <w:shd w:val="pct10" w:color="auto" w:fill="auto"/>
        <w:rPr>
          <w:color w:val="808080"/>
        </w:rPr>
      </w:pPr>
      <w:r w:rsidRPr="00645E3C">
        <w:rPr>
          <w:color w:val="808080"/>
        </w:rPr>
        <w:t>-- ASN1STOP</w:t>
      </w:r>
    </w:p>
    <w:p w14:paraId="1CA3834F" w14:textId="77777777" w:rsidR="002C5D28" w:rsidRPr="00645E3C" w:rsidRDefault="002C5D28" w:rsidP="002C5D28"/>
    <w:p w14:paraId="47F133C2"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45D2BBC4"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B5B6CF3"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6F6717"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1CEFBF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7A22F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89B8877"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CA44E07" w14:textId="77777777" w:rsidR="002C5D28" w:rsidRPr="00645E3C" w:rsidRDefault="002C5D28" w:rsidP="002C5D28"/>
    <w:p w14:paraId="36523796"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0B2B558E"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87DD6D2" w14:textId="77777777" w:rsidR="002C5D28" w:rsidRPr="00645E3C" w:rsidRDefault="002C5D28" w:rsidP="002C5D28">
      <w:r w:rsidRPr="00645E3C">
        <w:t>If the ASN.1 section does not include any fields with conditional presence, the conditional presence table shall not be included.</w:t>
      </w:r>
    </w:p>
    <w:p w14:paraId="2EA6EC8A" w14:textId="77777777" w:rsidR="002C5D28" w:rsidRPr="00645E3C" w:rsidRDefault="002C5D28" w:rsidP="002C5D28">
      <w:r w:rsidRPr="00645E3C">
        <w:t>Whenever a field is only applicable in specific cases e.g. TDD, use of conditional presence should be considered.</w:t>
      </w:r>
    </w:p>
    <w:p w14:paraId="54CD3117" w14:textId="77777777" w:rsidR="002C5D28" w:rsidRPr="00645E3C" w:rsidRDefault="002C5D28" w:rsidP="002C5D28">
      <w:pPr>
        <w:pStyle w:val="Heading2"/>
        <w:rPr>
          <w:lang w:val="en-GB"/>
        </w:rPr>
      </w:pPr>
      <w:bookmarkStart w:id="1048" w:name="_Toc535261742"/>
      <w:r w:rsidRPr="00645E3C">
        <w:rPr>
          <w:lang w:val="en-GB"/>
        </w:rPr>
        <w:t>A.3.7</w:t>
      </w:r>
      <w:r w:rsidRPr="00645E3C">
        <w:rPr>
          <w:lang w:val="en-GB"/>
        </w:rPr>
        <w:tab/>
        <w:t>Guidelines on use of lists with elements of SEQUENCE type</w:t>
      </w:r>
      <w:bookmarkEnd w:id="1048"/>
    </w:p>
    <w:p w14:paraId="5EE119B8"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7CA483ED" w14:textId="77777777" w:rsidR="002C5D28" w:rsidRPr="00645E3C" w:rsidRDefault="002C5D28" w:rsidP="002C5D28">
      <w:r w:rsidRPr="00645E3C">
        <w:t>For example, a list of PLMN identities with reservation flags is defined as in the following example:</w:t>
      </w:r>
    </w:p>
    <w:p w14:paraId="4E66245E" w14:textId="77777777" w:rsidR="002C5D28" w:rsidRPr="00645E3C" w:rsidRDefault="002C5D28" w:rsidP="00FF1AD0">
      <w:pPr>
        <w:pStyle w:val="PL"/>
        <w:shd w:val="pct10" w:color="auto" w:fill="auto"/>
        <w:rPr>
          <w:color w:val="808080"/>
        </w:rPr>
      </w:pPr>
      <w:r w:rsidRPr="00645E3C">
        <w:rPr>
          <w:color w:val="808080"/>
        </w:rPr>
        <w:t>-- /example/ ASN1START</w:t>
      </w:r>
    </w:p>
    <w:p w14:paraId="3F8DFAFF" w14:textId="77777777" w:rsidR="002C5D28" w:rsidRPr="00645E3C" w:rsidRDefault="002C5D28" w:rsidP="00FF1AD0">
      <w:pPr>
        <w:pStyle w:val="PL"/>
        <w:shd w:val="pct10" w:color="auto" w:fill="auto"/>
      </w:pPr>
    </w:p>
    <w:p w14:paraId="44E2E21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4F08D4A3" w14:textId="77777777" w:rsidR="002C5D28" w:rsidRPr="00645E3C" w:rsidRDefault="002C5D28" w:rsidP="00FF1AD0">
      <w:pPr>
        <w:pStyle w:val="PL"/>
        <w:shd w:val="pct10" w:color="auto" w:fill="auto"/>
      </w:pPr>
    </w:p>
    <w:p w14:paraId="20D25F36"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419B66F8" w14:textId="77777777" w:rsidR="002C5D28" w:rsidRPr="00645E3C" w:rsidRDefault="002C5D28" w:rsidP="00FF1AD0">
      <w:pPr>
        <w:pStyle w:val="PL"/>
        <w:shd w:val="pct10" w:color="auto" w:fill="auto"/>
      </w:pPr>
      <w:r w:rsidRPr="00645E3C">
        <w:t xml:space="preserve">    plmn-Identity                       PLMN-Identity,</w:t>
      </w:r>
    </w:p>
    <w:p w14:paraId="01CA1575"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0A5E96B" w14:textId="77777777" w:rsidR="002C5D28" w:rsidRPr="00645E3C" w:rsidRDefault="002C5D28" w:rsidP="00FF1AD0">
      <w:pPr>
        <w:pStyle w:val="PL"/>
        <w:shd w:val="pct10" w:color="auto" w:fill="auto"/>
      </w:pPr>
      <w:r w:rsidRPr="00645E3C">
        <w:t>}</w:t>
      </w:r>
    </w:p>
    <w:p w14:paraId="37F88564" w14:textId="77777777" w:rsidR="002C5D28" w:rsidRPr="00645E3C" w:rsidRDefault="002C5D28" w:rsidP="00FF1AD0">
      <w:pPr>
        <w:pStyle w:val="PL"/>
        <w:shd w:val="pct10" w:color="auto" w:fill="auto"/>
      </w:pPr>
    </w:p>
    <w:p w14:paraId="54221DCD" w14:textId="77777777" w:rsidR="002C5D28" w:rsidRPr="00645E3C" w:rsidRDefault="002C5D28" w:rsidP="00FF1AD0">
      <w:pPr>
        <w:pStyle w:val="PL"/>
        <w:shd w:val="pct10" w:color="auto" w:fill="auto"/>
        <w:rPr>
          <w:color w:val="808080"/>
        </w:rPr>
      </w:pPr>
      <w:r w:rsidRPr="00645E3C">
        <w:rPr>
          <w:color w:val="808080"/>
        </w:rPr>
        <w:t>-- ASN1STOP</w:t>
      </w:r>
    </w:p>
    <w:p w14:paraId="3BDE1E76" w14:textId="77777777" w:rsidR="002C5D28" w:rsidRPr="00645E3C" w:rsidRDefault="002C5D28" w:rsidP="002C5D28"/>
    <w:p w14:paraId="5343584D" w14:textId="77777777" w:rsidR="002C5D28" w:rsidRPr="00645E3C" w:rsidRDefault="002C5D28" w:rsidP="002C5D28">
      <w:r w:rsidRPr="00645E3C">
        <w:t>rather than as in the following (bad) example, which may cause generated code to contain types with unpredictable names:</w:t>
      </w:r>
    </w:p>
    <w:p w14:paraId="599F6E18" w14:textId="77777777" w:rsidR="002C5D28" w:rsidRPr="00645E3C" w:rsidRDefault="002C5D28" w:rsidP="00FF1AD0">
      <w:pPr>
        <w:pStyle w:val="PL"/>
        <w:shd w:val="pct10" w:color="auto" w:fill="auto"/>
        <w:rPr>
          <w:color w:val="808080"/>
        </w:rPr>
      </w:pPr>
      <w:r w:rsidRPr="00645E3C">
        <w:rPr>
          <w:color w:val="808080"/>
        </w:rPr>
        <w:t>-- /bad example/ ASN1START</w:t>
      </w:r>
    </w:p>
    <w:p w14:paraId="544F6CAE" w14:textId="77777777" w:rsidR="002C5D28" w:rsidRPr="00645E3C" w:rsidRDefault="002C5D28" w:rsidP="00FF1AD0">
      <w:pPr>
        <w:pStyle w:val="PL"/>
        <w:shd w:val="pct10" w:color="auto" w:fill="auto"/>
      </w:pPr>
    </w:p>
    <w:p w14:paraId="06092083"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2730F824" w14:textId="77777777" w:rsidR="002C5D28" w:rsidRPr="00645E3C" w:rsidRDefault="002C5D28" w:rsidP="00FF1AD0">
      <w:pPr>
        <w:pStyle w:val="PL"/>
        <w:shd w:val="pct10" w:color="auto" w:fill="auto"/>
      </w:pPr>
      <w:r w:rsidRPr="00645E3C">
        <w:t xml:space="preserve">    plmn-Identity                           PLMN-Identity,</w:t>
      </w:r>
    </w:p>
    <w:p w14:paraId="1CAC398C"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162879BE" w14:textId="77777777" w:rsidR="002C5D28" w:rsidRPr="00645E3C" w:rsidRDefault="002C5D28" w:rsidP="00FF1AD0">
      <w:pPr>
        <w:pStyle w:val="PL"/>
        <w:shd w:val="pct10" w:color="auto" w:fill="auto"/>
      </w:pPr>
      <w:r w:rsidRPr="00645E3C">
        <w:t>}</w:t>
      </w:r>
    </w:p>
    <w:p w14:paraId="29D3253F" w14:textId="77777777" w:rsidR="002C5D28" w:rsidRPr="00645E3C" w:rsidRDefault="002C5D28" w:rsidP="00FF1AD0">
      <w:pPr>
        <w:pStyle w:val="PL"/>
        <w:shd w:val="pct10" w:color="auto" w:fill="auto"/>
      </w:pPr>
    </w:p>
    <w:p w14:paraId="2448B6B5" w14:textId="77777777" w:rsidR="002C5D28" w:rsidRPr="00645E3C" w:rsidRDefault="002C5D28" w:rsidP="00FF1AD0">
      <w:pPr>
        <w:pStyle w:val="PL"/>
        <w:shd w:val="pct10" w:color="auto" w:fill="auto"/>
        <w:rPr>
          <w:color w:val="808080"/>
        </w:rPr>
      </w:pPr>
      <w:r w:rsidRPr="00645E3C">
        <w:rPr>
          <w:color w:val="808080"/>
        </w:rPr>
        <w:t>-- ASN1STOP</w:t>
      </w:r>
    </w:p>
    <w:p w14:paraId="149608E9" w14:textId="77777777" w:rsidR="002C5D28" w:rsidRPr="00645E3C" w:rsidRDefault="002C5D28" w:rsidP="002C5D28">
      <w:pPr>
        <w:rPr>
          <w:noProof/>
          <w:lang w:eastAsia="sv-SE"/>
        </w:rPr>
      </w:pPr>
    </w:p>
    <w:p w14:paraId="5AE08D3D" w14:textId="77777777" w:rsidR="002C5D28" w:rsidRPr="00645E3C" w:rsidRDefault="002C5D28" w:rsidP="002C5D28">
      <w:pPr>
        <w:pStyle w:val="Heading2"/>
        <w:rPr>
          <w:noProof/>
          <w:lang w:val="en-GB" w:eastAsia="sv-SE"/>
        </w:rPr>
      </w:pPr>
      <w:bookmarkStart w:id="1049" w:name="_Toc535261743"/>
      <w:r w:rsidRPr="00645E3C">
        <w:rPr>
          <w:noProof/>
          <w:lang w:val="en-GB" w:eastAsia="sv-SE"/>
        </w:rPr>
        <w:lastRenderedPageBreak/>
        <w:t>A.3.8</w:t>
      </w:r>
      <w:r w:rsidRPr="00645E3C">
        <w:rPr>
          <w:noProof/>
          <w:lang w:val="en-GB" w:eastAsia="sv-SE"/>
        </w:rPr>
        <w:tab/>
        <w:t>Guidelines on use of parameterised SetupRelease type</w:t>
      </w:r>
      <w:bookmarkEnd w:id="1049"/>
    </w:p>
    <w:p w14:paraId="739738A5"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6509D5" w14:textId="77777777" w:rsidR="002C5D28" w:rsidRPr="00645E3C" w:rsidRDefault="002C5D28" w:rsidP="00FF1AD0">
      <w:pPr>
        <w:pStyle w:val="PL"/>
        <w:shd w:val="pct10" w:color="auto" w:fill="auto"/>
        <w:rPr>
          <w:color w:val="808080"/>
        </w:rPr>
      </w:pPr>
      <w:r w:rsidRPr="00645E3C">
        <w:rPr>
          <w:color w:val="808080"/>
        </w:rPr>
        <w:t>-- /example/ ASN1START</w:t>
      </w:r>
    </w:p>
    <w:p w14:paraId="3E36D578" w14:textId="77777777" w:rsidR="002C5D28" w:rsidRPr="00645E3C" w:rsidRDefault="002C5D28" w:rsidP="00FF1AD0">
      <w:pPr>
        <w:pStyle w:val="PL"/>
        <w:shd w:val="pct10" w:color="auto" w:fill="auto"/>
      </w:pPr>
    </w:p>
    <w:p w14:paraId="58A8330F"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47BBB7D1"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07879FF3" w14:textId="77777777" w:rsidR="002C5D28" w:rsidRPr="00645E3C" w:rsidRDefault="002C5D28" w:rsidP="00FF1AD0">
      <w:pPr>
        <w:pStyle w:val="PL"/>
        <w:shd w:val="pct10" w:color="auto" w:fill="auto"/>
      </w:pPr>
      <w:r w:rsidRPr="00645E3C">
        <w:t xml:space="preserve">    ...</w:t>
      </w:r>
    </w:p>
    <w:p w14:paraId="790FEAA4" w14:textId="77777777" w:rsidR="002C5D28" w:rsidRPr="00645E3C" w:rsidRDefault="002C5D28" w:rsidP="00FF1AD0">
      <w:pPr>
        <w:pStyle w:val="PL"/>
        <w:shd w:val="pct10" w:color="auto" w:fill="auto"/>
      </w:pPr>
      <w:r w:rsidRPr="00645E3C">
        <w:t>}</w:t>
      </w:r>
    </w:p>
    <w:p w14:paraId="72A98CB6" w14:textId="77777777" w:rsidR="002C5D28" w:rsidRPr="00645E3C" w:rsidRDefault="002C5D28" w:rsidP="00FF1AD0">
      <w:pPr>
        <w:pStyle w:val="PL"/>
        <w:shd w:val="pct10" w:color="auto" w:fill="auto"/>
      </w:pPr>
    </w:p>
    <w:p w14:paraId="6D881B20" w14:textId="77777777" w:rsidR="002C5D28" w:rsidRPr="00645E3C" w:rsidRDefault="002C5D28" w:rsidP="00FF1AD0">
      <w:pPr>
        <w:pStyle w:val="PL"/>
        <w:shd w:val="pct10" w:color="auto" w:fill="auto"/>
      </w:pPr>
    </w:p>
    <w:p w14:paraId="198581F4"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1D733B3" w14:textId="77777777" w:rsidR="002C5D28" w:rsidRPr="00645E3C" w:rsidRDefault="002C5D28" w:rsidP="00FF1AD0">
      <w:pPr>
        <w:pStyle w:val="PL"/>
        <w:shd w:val="pct10" w:color="auto" w:fill="auto"/>
      </w:pPr>
      <w:r w:rsidRPr="00645E3C">
        <w:t xml:space="preserve">    field-r15       SetupRelease { Element-r15 }</w:t>
      </w:r>
    </w:p>
    <w:p w14:paraId="27E72D8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AC94850" w14:textId="77777777" w:rsidR="002C5D28" w:rsidRPr="00645E3C" w:rsidRDefault="002C5D28" w:rsidP="00FF1AD0">
      <w:pPr>
        <w:pStyle w:val="PL"/>
        <w:shd w:val="pct10" w:color="auto" w:fill="auto"/>
      </w:pPr>
    </w:p>
    <w:p w14:paraId="46E80379"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4DDA0DB3" w14:textId="77777777" w:rsidR="002C5D28" w:rsidRPr="00645E3C" w:rsidRDefault="002C5D28" w:rsidP="00FF1AD0">
      <w:pPr>
        <w:pStyle w:val="PL"/>
        <w:shd w:val="pct10" w:color="auto" w:fill="auto"/>
      </w:pPr>
      <w:r w:rsidRPr="00645E3C">
        <w:t xml:space="preserve">    field1-r15                  IE1-r15,</w:t>
      </w:r>
    </w:p>
    <w:p w14:paraId="414C7693"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2D6DCA7B"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7FDABCB" w14:textId="77777777" w:rsidR="002C5D28" w:rsidRPr="00645E3C" w:rsidRDefault="002C5D28" w:rsidP="00FF1AD0">
      <w:pPr>
        <w:pStyle w:val="PL"/>
        <w:shd w:val="pct10" w:color="auto" w:fill="auto"/>
      </w:pPr>
    </w:p>
    <w:p w14:paraId="09B48628" w14:textId="77777777" w:rsidR="002C5D28" w:rsidRPr="00645E3C" w:rsidRDefault="002C5D28" w:rsidP="00FF1AD0">
      <w:pPr>
        <w:pStyle w:val="PL"/>
        <w:shd w:val="pct10" w:color="auto" w:fill="auto"/>
        <w:rPr>
          <w:color w:val="808080"/>
        </w:rPr>
      </w:pPr>
      <w:r w:rsidRPr="00645E3C">
        <w:rPr>
          <w:color w:val="808080"/>
        </w:rPr>
        <w:t>-- /example/ ASN1STOP</w:t>
      </w:r>
    </w:p>
    <w:p w14:paraId="6D8B6639" w14:textId="77777777" w:rsidR="002C5D28" w:rsidRPr="00645E3C" w:rsidRDefault="002C5D28" w:rsidP="002C5D28"/>
    <w:p w14:paraId="17DD93AB"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2A76BD72" w14:textId="77777777" w:rsidR="002C5D28" w:rsidRPr="00645E3C" w:rsidRDefault="002C5D28" w:rsidP="00FF1AD0">
      <w:pPr>
        <w:pStyle w:val="PL"/>
        <w:shd w:val="pct10" w:color="auto" w:fill="auto"/>
        <w:rPr>
          <w:color w:val="808080"/>
        </w:rPr>
      </w:pPr>
      <w:r w:rsidRPr="00645E3C">
        <w:rPr>
          <w:color w:val="808080"/>
        </w:rPr>
        <w:t>-- /example/ ASN1START</w:t>
      </w:r>
    </w:p>
    <w:p w14:paraId="284E8C57" w14:textId="77777777" w:rsidR="002C5D28" w:rsidRPr="00645E3C" w:rsidRDefault="002C5D28" w:rsidP="00FF1AD0">
      <w:pPr>
        <w:pStyle w:val="PL"/>
        <w:shd w:val="pct10" w:color="auto" w:fill="auto"/>
      </w:pPr>
    </w:p>
    <w:p w14:paraId="686ABBD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5504B"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03D62CA2" w14:textId="77777777" w:rsidR="002C5D28" w:rsidRPr="00645E3C" w:rsidRDefault="002C5D28" w:rsidP="00FF1AD0">
      <w:pPr>
        <w:pStyle w:val="PL"/>
        <w:shd w:val="pct10" w:color="auto" w:fill="auto"/>
      </w:pPr>
      <w:r w:rsidRPr="00645E3C">
        <w:t xml:space="preserve">            field1-r15                  IE1-r15,</w:t>
      </w:r>
    </w:p>
    <w:p w14:paraId="4A7AFF18"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6B99170E" w14:textId="77777777" w:rsidR="002C5D28" w:rsidRPr="00645E3C" w:rsidRDefault="002C5D28" w:rsidP="00FF1AD0">
      <w:pPr>
        <w:pStyle w:val="PL"/>
        <w:shd w:val="pct10" w:color="auto" w:fill="auto"/>
      </w:pPr>
      <w:r w:rsidRPr="00645E3C">
        <w:t xml:space="preserve">        }</w:t>
      </w:r>
    </w:p>
    <w:p w14:paraId="6B165E08"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5422531D" w14:textId="77777777" w:rsidR="002C5D28" w:rsidRPr="00645E3C" w:rsidRDefault="002C5D28" w:rsidP="00FF1AD0">
      <w:pPr>
        <w:pStyle w:val="PL"/>
        <w:shd w:val="pct10" w:color="auto" w:fill="auto"/>
      </w:pPr>
      <w:r w:rsidRPr="00645E3C">
        <w:t>}</w:t>
      </w:r>
    </w:p>
    <w:p w14:paraId="43DB6344" w14:textId="77777777" w:rsidR="002C5D28" w:rsidRPr="00645E3C" w:rsidRDefault="002C5D28" w:rsidP="00FF1AD0">
      <w:pPr>
        <w:pStyle w:val="PL"/>
        <w:shd w:val="pct10" w:color="auto" w:fill="auto"/>
      </w:pPr>
    </w:p>
    <w:p w14:paraId="527BF87A" w14:textId="77777777" w:rsidR="002C5D28" w:rsidRPr="00645E3C" w:rsidRDefault="002C5D28" w:rsidP="00FF1AD0">
      <w:pPr>
        <w:pStyle w:val="PL"/>
        <w:shd w:val="pct10" w:color="auto" w:fill="auto"/>
        <w:rPr>
          <w:color w:val="808080"/>
        </w:rPr>
      </w:pPr>
      <w:r w:rsidRPr="00645E3C">
        <w:rPr>
          <w:color w:val="808080"/>
        </w:rPr>
        <w:t>-- /example/ ASN1STOP</w:t>
      </w:r>
    </w:p>
    <w:p w14:paraId="78F832D0" w14:textId="77777777" w:rsidR="002C5D28" w:rsidRPr="00645E3C" w:rsidRDefault="002C5D28" w:rsidP="002C5D28"/>
    <w:p w14:paraId="64C2553D"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0E4CF2C9"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90AB288" w14:textId="77777777" w:rsidR="002C5D28" w:rsidRPr="00645E3C" w:rsidRDefault="002C5D28" w:rsidP="002C5D28">
      <w:pPr>
        <w:pStyle w:val="B2"/>
        <w:rPr>
          <w:lang w:val="en-GB"/>
        </w:rPr>
      </w:pPr>
      <w:r w:rsidRPr="00645E3C">
        <w:rPr>
          <w:lang w:val="en-GB"/>
        </w:rPr>
        <w:t>2&gt; do something;</w:t>
      </w:r>
    </w:p>
    <w:p w14:paraId="6A6FD702"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5F984C21"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70AD771C" w14:textId="77777777" w:rsidR="002C5D28" w:rsidRPr="00645E3C" w:rsidRDefault="002C5D28" w:rsidP="002C5D28">
      <w:pPr>
        <w:pStyle w:val="Heading2"/>
        <w:rPr>
          <w:lang w:val="en-GB"/>
        </w:rPr>
      </w:pPr>
      <w:bookmarkStart w:id="1050" w:name="_Toc535261744"/>
      <w:r w:rsidRPr="00645E3C">
        <w:rPr>
          <w:lang w:val="en-GB"/>
        </w:rPr>
        <w:t>A.3.9</w:t>
      </w:r>
      <w:r w:rsidRPr="00645E3C">
        <w:rPr>
          <w:lang w:val="en-GB"/>
        </w:rPr>
        <w:tab/>
        <w:t>Guidelines on use of ToAddModList and ToReleaseList</w:t>
      </w:r>
      <w:bookmarkEnd w:id="1050"/>
    </w:p>
    <w:p w14:paraId="49BF674E"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EEAF82C" w14:textId="77777777" w:rsidR="002C5D28" w:rsidRPr="00645E3C" w:rsidRDefault="002C5D28" w:rsidP="00FF1AD0">
      <w:pPr>
        <w:pStyle w:val="PL"/>
        <w:shd w:val="pct10" w:color="auto" w:fill="auto"/>
        <w:rPr>
          <w:color w:val="808080"/>
        </w:rPr>
      </w:pPr>
      <w:r w:rsidRPr="00645E3C">
        <w:rPr>
          <w:color w:val="808080"/>
        </w:rPr>
        <w:t>-- /example/ ASN1START</w:t>
      </w:r>
    </w:p>
    <w:p w14:paraId="273F8BD9" w14:textId="77777777" w:rsidR="002C5D28" w:rsidRPr="00645E3C" w:rsidRDefault="002C5D28" w:rsidP="00FF1AD0">
      <w:pPr>
        <w:pStyle w:val="PL"/>
        <w:shd w:val="pct10" w:color="auto" w:fill="auto"/>
      </w:pPr>
    </w:p>
    <w:p w14:paraId="4BE4D1D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452B597"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140D3A33"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5A7E6FEC" w14:textId="77777777" w:rsidR="002C5D28" w:rsidRPr="00645E3C" w:rsidRDefault="002C5D28" w:rsidP="00FF1AD0">
      <w:pPr>
        <w:pStyle w:val="PL"/>
        <w:shd w:val="pct10" w:color="auto" w:fill="auto"/>
      </w:pPr>
      <w:r w:rsidRPr="00645E3C">
        <w:t xml:space="preserve">    ...</w:t>
      </w:r>
    </w:p>
    <w:p w14:paraId="3F988FD2" w14:textId="77777777" w:rsidR="002C5D28" w:rsidRPr="00645E3C" w:rsidRDefault="002C5D28" w:rsidP="00FF1AD0">
      <w:pPr>
        <w:pStyle w:val="PL"/>
        <w:shd w:val="pct10" w:color="auto" w:fill="auto"/>
      </w:pPr>
      <w:r w:rsidRPr="00645E3C">
        <w:t>}</w:t>
      </w:r>
    </w:p>
    <w:p w14:paraId="5AD23205" w14:textId="77777777" w:rsidR="002C5D28" w:rsidRPr="00645E3C" w:rsidRDefault="002C5D28" w:rsidP="00FF1AD0">
      <w:pPr>
        <w:pStyle w:val="PL"/>
        <w:shd w:val="pct10" w:color="auto" w:fill="auto"/>
      </w:pPr>
    </w:p>
    <w:p w14:paraId="4CD5D5A3"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4271B6AA" w14:textId="77777777" w:rsidR="002C5D28" w:rsidRPr="00645E3C" w:rsidRDefault="002C5D28" w:rsidP="00FF1AD0">
      <w:pPr>
        <w:pStyle w:val="PL"/>
        <w:shd w:val="pct10" w:color="auto" w:fill="auto"/>
      </w:pPr>
      <w:r w:rsidRPr="00645E3C">
        <w:t xml:space="preserve">    elementId               ElementId,</w:t>
      </w:r>
    </w:p>
    <w:p w14:paraId="1F79798B" w14:textId="77777777" w:rsidR="002C5D28" w:rsidRPr="00645E3C" w:rsidRDefault="002C5D28" w:rsidP="00FF1AD0">
      <w:pPr>
        <w:pStyle w:val="PL"/>
        <w:shd w:val="pct10" w:color="auto" w:fill="auto"/>
      </w:pPr>
      <w:r w:rsidRPr="00645E3C">
        <w:t xml:space="preserve">    aField                  INTEG ER (0..16777215),</w:t>
      </w:r>
    </w:p>
    <w:p w14:paraId="12387E8C"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C5B8B6A" w14:textId="77777777" w:rsidR="002C5D28" w:rsidRPr="00645E3C" w:rsidRDefault="002C5D28" w:rsidP="00FF1AD0">
      <w:pPr>
        <w:pStyle w:val="PL"/>
        <w:shd w:val="pct10" w:color="auto" w:fill="auto"/>
      </w:pPr>
      <w:r w:rsidRPr="00645E3C">
        <w:t xml:space="preserve">    ...</w:t>
      </w:r>
    </w:p>
    <w:p w14:paraId="7F003114" w14:textId="77777777" w:rsidR="002C5D28" w:rsidRPr="00645E3C" w:rsidRDefault="002C5D28" w:rsidP="00FF1AD0">
      <w:pPr>
        <w:pStyle w:val="PL"/>
        <w:shd w:val="pct10" w:color="auto" w:fill="auto"/>
      </w:pPr>
      <w:r w:rsidRPr="00645E3C">
        <w:t>}</w:t>
      </w:r>
    </w:p>
    <w:p w14:paraId="4567C8B9" w14:textId="77777777" w:rsidR="002C5D28" w:rsidRPr="00645E3C" w:rsidRDefault="002C5D28" w:rsidP="00FF1AD0">
      <w:pPr>
        <w:pStyle w:val="PL"/>
        <w:shd w:val="pct10" w:color="auto" w:fill="auto"/>
      </w:pPr>
    </w:p>
    <w:p w14:paraId="398C2FCF"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212E06E" w14:textId="77777777" w:rsidR="002C5D28" w:rsidRPr="00645E3C" w:rsidRDefault="002C5D28" w:rsidP="00FF1AD0">
      <w:pPr>
        <w:pStyle w:val="PL"/>
        <w:shd w:val="pct10" w:color="auto" w:fill="auto"/>
      </w:pPr>
    </w:p>
    <w:p w14:paraId="3938B9B2"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5038C46B"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2CD42626" w14:textId="77777777" w:rsidR="002C5D28" w:rsidRPr="00645E3C" w:rsidRDefault="002C5D28" w:rsidP="00FF1AD0">
      <w:pPr>
        <w:pStyle w:val="PL"/>
        <w:shd w:val="pct10" w:color="auto" w:fill="auto"/>
      </w:pPr>
    </w:p>
    <w:p w14:paraId="61C83B25" w14:textId="77777777" w:rsidR="002C5D28" w:rsidRPr="00645E3C" w:rsidRDefault="002C5D28" w:rsidP="00FF1AD0">
      <w:pPr>
        <w:pStyle w:val="PL"/>
        <w:shd w:val="pct10" w:color="auto" w:fill="auto"/>
        <w:rPr>
          <w:color w:val="808080"/>
        </w:rPr>
      </w:pPr>
      <w:r w:rsidRPr="00645E3C">
        <w:rPr>
          <w:color w:val="808080"/>
        </w:rPr>
        <w:t>-- /example/ ASN1STOP</w:t>
      </w:r>
    </w:p>
    <w:p w14:paraId="5991F53F" w14:textId="77777777" w:rsidR="002C5D28" w:rsidRPr="00645E3C" w:rsidRDefault="002C5D28" w:rsidP="002C5D28"/>
    <w:p w14:paraId="4F7A66ED"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25CB614C"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06607A3A" w14:textId="77777777" w:rsidR="002C5D28" w:rsidRPr="00645E3C" w:rsidRDefault="002C5D28" w:rsidP="002C5D28">
      <w:r w:rsidRPr="00645E3C">
        <w:t>If no procedural text is provided for a set of ToAddModList and ToReleaseList, the following generic procedure applies:</w:t>
      </w:r>
    </w:p>
    <w:p w14:paraId="3E3DBFD6" w14:textId="77777777" w:rsidR="002C5D28" w:rsidRPr="00645E3C" w:rsidRDefault="002C5D28" w:rsidP="002C5D28">
      <w:r w:rsidRPr="00645E3C">
        <w:t>The UE shall:</w:t>
      </w:r>
    </w:p>
    <w:p w14:paraId="61F55A7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C9D873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5A057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3290FCC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F3D2D02"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8F4AF11"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DED1D6F" w14:textId="77777777" w:rsidR="002C5D28" w:rsidRPr="00645E3C" w:rsidRDefault="002C5D28" w:rsidP="002C5D28">
      <w:pPr>
        <w:pStyle w:val="B2"/>
        <w:rPr>
          <w:lang w:val="en-GB"/>
        </w:rPr>
      </w:pPr>
      <w:r w:rsidRPr="00645E3C">
        <w:rPr>
          <w:lang w:val="en-GB"/>
        </w:rPr>
        <w:t>2&gt;</w:t>
      </w:r>
      <w:r w:rsidRPr="00645E3C">
        <w:rPr>
          <w:lang w:val="en-GB"/>
        </w:rPr>
        <w:tab/>
        <w:t>else:</w:t>
      </w:r>
    </w:p>
    <w:p w14:paraId="5C8EE145"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70650BE0" w14:textId="77777777" w:rsidR="002C5D28" w:rsidRPr="00645E3C" w:rsidRDefault="002C5D28" w:rsidP="002C5D28">
      <w:pPr>
        <w:pStyle w:val="Heading1"/>
      </w:pPr>
      <w:bookmarkStart w:id="1051" w:name="_Toc535261745"/>
      <w:r w:rsidRPr="00645E3C">
        <w:t>A.4</w:t>
      </w:r>
      <w:r w:rsidRPr="00645E3C">
        <w:tab/>
        <w:t>Extension of the PDU specifications</w:t>
      </w:r>
      <w:bookmarkEnd w:id="1051"/>
    </w:p>
    <w:p w14:paraId="6F857B38" w14:textId="77777777" w:rsidR="002C5D28" w:rsidRPr="00645E3C" w:rsidRDefault="002C5D28" w:rsidP="002C5D28">
      <w:pPr>
        <w:pStyle w:val="Heading2"/>
        <w:rPr>
          <w:lang w:val="en-GB"/>
        </w:rPr>
      </w:pPr>
      <w:bookmarkStart w:id="1052" w:name="_Toc535261746"/>
      <w:r w:rsidRPr="00645E3C">
        <w:rPr>
          <w:lang w:val="en-GB"/>
        </w:rPr>
        <w:t>A.4.1</w:t>
      </w:r>
      <w:r w:rsidRPr="00645E3C">
        <w:rPr>
          <w:lang w:val="en-GB"/>
        </w:rPr>
        <w:tab/>
        <w:t>General principles to ensure compatibility</w:t>
      </w:r>
      <w:bookmarkEnd w:id="1052"/>
    </w:p>
    <w:p w14:paraId="6ED51471"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F7E320D"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2753186E"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39DD099B"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FC64A62"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52091F5"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D8C1D52" w14:textId="77777777" w:rsidR="002C5D28" w:rsidRPr="00645E3C" w:rsidRDefault="002C5D28" w:rsidP="002C5D28">
      <w:pPr>
        <w:pStyle w:val="Heading2"/>
        <w:rPr>
          <w:lang w:val="en-GB"/>
        </w:rPr>
      </w:pPr>
      <w:bookmarkStart w:id="1053" w:name="_Toc535261747"/>
      <w:r w:rsidRPr="00645E3C">
        <w:rPr>
          <w:lang w:val="en-GB"/>
        </w:rPr>
        <w:t>A.4.2</w:t>
      </w:r>
      <w:r w:rsidRPr="00645E3C">
        <w:rPr>
          <w:lang w:val="en-GB"/>
        </w:rPr>
        <w:tab/>
        <w:t>Critical extension of messages and fields</w:t>
      </w:r>
      <w:bookmarkEnd w:id="1053"/>
    </w:p>
    <w:p w14:paraId="334DD145"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4B620EEB"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BE338D2"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270795E6"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690E6893"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8CECF4E"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0F3BF7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02065504" w14:textId="77777777" w:rsidR="002C5D28" w:rsidRPr="00645E3C" w:rsidRDefault="002C5D28" w:rsidP="002C5D28">
      <w:r w:rsidRPr="00645E3C">
        <w:t>The following example illustrates the use of the critical extension mechanism by showing the ASN.1 of the original and of a later release</w:t>
      </w:r>
    </w:p>
    <w:p w14:paraId="47F820D1"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50FCBC5" w14:textId="77777777" w:rsidR="002C5D28" w:rsidRPr="00645E3C" w:rsidRDefault="002C5D28" w:rsidP="00FF1AD0">
      <w:pPr>
        <w:pStyle w:val="PL"/>
        <w:shd w:val="pct10" w:color="auto" w:fill="auto"/>
      </w:pPr>
    </w:p>
    <w:p w14:paraId="1A0906E1"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759B60F" w14:textId="77777777" w:rsidR="002C5D28" w:rsidRPr="00645E3C" w:rsidRDefault="002C5D28" w:rsidP="00FF1AD0">
      <w:pPr>
        <w:pStyle w:val="PL"/>
        <w:shd w:val="pct10" w:color="auto" w:fill="auto"/>
      </w:pPr>
      <w:r w:rsidRPr="00645E3C">
        <w:t xml:space="preserve">    rrc-TransactionIdentifier               RRC-TransactionIdentifier,</w:t>
      </w:r>
    </w:p>
    <w:p w14:paraId="77AA52D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39B3F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CB9CFE4" w14:textId="77777777" w:rsidR="002C5D28" w:rsidRPr="00645E3C" w:rsidRDefault="002C5D28" w:rsidP="00FF1AD0">
      <w:pPr>
        <w:pStyle w:val="PL"/>
        <w:shd w:val="pct10" w:color="auto" w:fill="auto"/>
      </w:pPr>
      <w:r w:rsidRPr="00645E3C">
        <w:t xml:space="preserve">            rrcMessage-r8                       RRCMessage-r8-IEs,</w:t>
      </w:r>
    </w:p>
    <w:p w14:paraId="6F692A67"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308CA3AF" w14:textId="77777777" w:rsidR="002C5D28" w:rsidRPr="00645E3C" w:rsidRDefault="002C5D28" w:rsidP="00FF1AD0">
      <w:pPr>
        <w:pStyle w:val="PL"/>
        <w:shd w:val="pct10" w:color="auto" w:fill="auto"/>
      </w:pPr>
      <w:r w:rsidRPr="00EE4A27">
        <w:rPr>
          <w:lang w:val="sv-SE"/>
        </w:rPr>
        <w:t xml:space="preserve">        </w:t>
      </w:r>
      <w:r w:rsidRPr="00645E3C">
        <w:t>},</w:t>
      </w:r>
    </w:p>
    <w:p w14:paraId="1E704A91"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54E955EC" w14:textId="77777777" w:rsidR="002C5D28" w:rsidRPr="00645E3C" w:rsidRDefault="002C5D28" w:rsidP="00FF1AD0">
      <w:pPr>
        <w:pStyle w:val="PL"/>
        <w:shd w:val="pct10" w:color="auto" w:fill="auto"/>
      </w:pPr>
      <w:r w:rsidRPr="00645E3C">
        <w:t xml:space="preserve">    }</w:t>
      </w:r>
    </w:p>
    <w:p w14:paraId="16920FE2" w14:textId="77777777" w:rsidR="002C5D28" w:rsidRPr="00645E3C" w:rsidRDefault="002C5D28" w:rsidP="00FF1AD0">
      <w:pPr>
        <w:pStyle w:val="PL"/>
        <w:shd w:val="pct10" w:color="auto" w:fill="auto"/>
      </w:pPr>
      <w:r w:rsidRPr="00645E3C">
        <w:t>}</w:t>
      </w:r>
    </w:p>
    <w:p w14:paraId="7C782013" w14:textId="77777777" w:rsidR="002C5D28" w:rsidRPr="00645E3C" w:rsidRDefault="002C5D28" w:rsidP="00FF1AD0">
      <w:pPr>
        <w:pStyle w:val="PL"/>
        <w:shd w:val="pct10" w:color="auto" w:fill="auto"/>
      </w:pPr>
    </w:p>
    <w:p w14:paraId="277363FA" w14:textId="77777777" w:rsidR="002C5D28" w:rsidRPr="00645E3C" w:rsidRDefault="002C5D28" w:rsidP="00FF1AD0">
      <w:pPr>
        <w:pStyle w:val="PL"/>
        <w:shd w:val="pct10" w:color="auto" w:fill="auto"/>
        <w:rPr>
          <w:color w:val="808080"/>
        </w:rPr>
      </w:pPr>
      <w:r w:rsidRPr="00645E3C">
        <w:rPr>
          <w:color w:val="808080"/>
        </w:rPr>
        <w:t>-- ASN1STOP</w:t>
      </w:r>
    </w:p>
    <w:p w14:paraId="10CF3707" w14:textId="77777777" w:rsidR="002C5D28" w:rsidRPr="00645E3C" w:rsidRDefault="002C5D28" w:rsidP="002C5D28"/>
    <w:p w14:paraId="787ECCC6"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3382C1D7" w14:textId="77777777" w:rsidR="002C5D28" w:rsidRPr="00645E3C" w:rsidRDefault="002C5D28" w:rsidP="00FF1AD0">
      <w:pPr>
        <w:pStyle w:val="PL"/>
        <w:shd w:val="pct10" w:color="auto" w:fill="auto"/>
      </w:pPr>
    </w:p>
    <w:p w14:paraId="3A531CF6"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218AEAA0" w14:textId="77777777" w:rsidR="002C5D28" w:rsidRPr="00645E3C" w:rsidRDefault="002C5D28" w:rsidP="00FF1AD0">
      <w:pPr>
        <w:pStyle w:val="PL"/>
        <w:shd w:val="pct10" w:color="auto" w:fill="auto"/>
      </w:pPr>
      <w:r w:rsidRPr="00645E3C">
        <w:t xml:space="preserve">    rrc-TransactionIdentifier               RRC-TransactionIdentifier,</w:t>
      </w:r>
    </w:p>
    <w:p w14:paraId="6957CD1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86505A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69717B7" w14:textId="77777777" w:rsidR="002C5D28" w:rsidRPr="00645E3C" w:rsidRDefault="002C5D28" w:rsidP="00FF1AD0">
      <w:pPr>
        <w:pStyle w:val="PL"/>
        <w:shd w:val="pct10" w:color="auto" w:fill="auto"/>
      </w:pPr>
      <w:r w:rsidRPr="00645E3C">
        <w:t xml:space="preserve">            rrcMessage-r8                       RRCMessage-r8-IEs,</w:t>
      </w:r>
    </w:p>
    <w:p w14:paraId="6D75697F" w14:textId="77777777" w:rsidR="002C5D28" w:rsidRPr="00645E3C" w:rsidRDefault="002C5D28" w:rsidP="00FF1AD0">
      <w:pPr>
        <w:pStyle w:val="PL"/>
        <w:shd w:val="pct10" w:color="auto" w:fill="auto"/>
      </w:pPr>
      <w:r w:rsidRPr="00645E3C">
        <w:t xml:space="preserve">            rrcMessage-r10                      RRCMessage-r10-IEs,</w:t>
      </w:r>
    </w:p>
    <w:p w14:paraId="4C5D18CF" w14:textId="77777777" w:rsidR="002C5D28" w:rsidRPr="00645E3C" w:rsidRDefault="002C5D28" w:rsidP="00FF1AD0">
      <w:pPr>
        <w:pStyle w:val="PL"/>
        <w:shd w:val="pct10" w:color="auto" w:fill="auto"/>
      </w:pPr>
      <w:r w:rsidRPr="00645E3C">
        <w:t xml:space="preserve">            rrcMessage-r11                      RRCMessage-r11-IEs,</w:t>
      </w:r>
    </w:p>
    <w:p w14:paraId="2A8D97CA" w14:textId="77777777" w:rsidR="002C5D28" w:rsidRPr="00645E3C" w:rsidRDefault="002C5D28" w:rsidP="00FF1AD0">
      <w:pPr>
        <w:pStyle w:val="PL"/>
        <w:shd w:val="pct10" w:color="auto" w:fill="auto"/>
      </w:pPr>
      <w:r w:rsidRPr="00645E3C">
        <w:t xml:space="preserve">            rrcMessage-r14                      RRCMessage-r14-IEs</w:t>
      </w:r>
    </w:p>
    <w:p w14:paraId="1504EB04" w14:textId="77777777" w:rsidR="002C5D28" w:rsidRPr="00645E3C" w:rsidRDefault="002C5D28" w:rsidP="00FF1AD0">
      <w:pPr>
        <w:pStyle w:val="PL"/>
        <w:shd w:val="pct10" w:color="auto" w:fill="auto"/>
      </w:pPr>
      <w:r w:rsidRPr="00645E3C">
        <w:t xml:space="preserve">        },</w:t>
      </w:r>
    </w:p>
    <w:p w14:paraId="78B8A8A1"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5F2A20D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6E3A0DB3" w14:textId="77777777" w:rsidR="002C5D28" w:rsidRPr="00645E3C" w:rsidRDefault="002C5D28" w:rsidP="00FF1AD0">
      <w:pPr>
        <w:pStyle w:val="PL"/>
        <w:shd w:val="pct10" w:color="auto" w:fill="auto"/>
      </w:pPr>
      <w:r w:rsidRPr="00645E3C">
        <w:t xml:space="preserve">                rrcMessage-r16                      RRCMessage-r16-IEs,</w:t>
      </w:r>
    </w:p>
    <w:p w14:paraId="442C7E11"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spare7 </w:t>
      </w:r>
      <w:r w:rsidRPr="00EE4A27">
        <w:rPr>
          <w:color w:val="993366"/>
          <w:lang w:val="sv-SE"/>
        </w:rPr>
        <w:t>NULL</w:t>
      </w:r>
      <w:r w:rsidRPr="00EE4A27">
        <w:rPr>
          <w:lang w:val="sv-SE"/>
        </w:rPr>
        <w:t xml:space="preserve">, spare6 </w:t>
      </w:r>
      <w:r w:rsidRPr="00EE4A27">
        <w:rPr>
          <w:color w:val="993366"/>
          <w:lang w:val="sv-SE"/>
        </w:rPr>
        <w:t>NULL</w:t>
      </w:r>
      <w:r w:rsidRPr="00EE4A27">
        <w:rPr>
          <w:lang w:val="sv-SE"/>
        </w:rPr>
        <w:t xml:space="preserve">, spare5 </w:t>
      </w:r>
      <w:r w:rsidRPr="00EE4A27">
        <w:rPr>
          <w:color w:val="993366"/>
          <w:lang w:val="sv-SE"/>
        </w:rPr>
        <w:t>NULL</w:t>
      </w:r>
      <w:r w:rsidRPr="00EE4A27">
        <w:rPr>
          <w:lang w:val="sv-SE"/>
        </w:rPr>
        <w:t xml:space="preserve">, spare4 </w:t>
      </w:r>
      <w:r w:rsidRPr="00EE4A27">
        <w:rPr>
          <w:color w:val="993366"/>
          <w:lang w:val="sv-SE"/>
        </w:rPr>
        <w:t>NULL</w:t>
      </w:r>
      <w:r w:rsidRPr="00EE4A27">
        <w:rPr>
          <w:lang w:val="sv-SE"/>
        </w:rPr>
        <w:t>,</w:t>
      </w:r>
    </w:p>
    <w:p w14:paraId="79ED3DB2" w14:textId="77777777" w:rsidR="002C5D28" w:rsidRPr="00EE4A27" w:rsidRDefault="002C5D28" w:rsidP="00FF1AD0">
      <w:pPr>
        <w:pStyle w:val="PL"/>
        <w:shd w:val="pct10" w:color="auto" w:fill="auto"/>
        <w:rPr>
          <w:lang w:val="sv-SE"/>
        </w:rPr>
      </w:pPr>
      <w:r w:rsidRPr="00EE4A27">
        <w:rPr>
          <w:lang w:val="sv-SE"/>
        </w:rPr>
        <w:t xml:space="preserve">                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D64C89B" w14:textId="77777777" w:rsidR="002C5D28" w:rsidRPr="00645E3C" w:rsidRDefault="002C5D28" w:rsidP="00FF1AD0">
      <w:pPr>
        <w:pStyle w:val="PL"/>
        <w:shd w:val="pct10" w:color="auto" w:fill="auto"/>
      </w:pPr>
      <w:r w:rsidRPr="00EE4A27">
        <w:rPr>
          <w:lang w:val="sv-SE"/>
        </w:rPr>
        <w:t xml:space="preserve">            </w:t>
      </w:r>
      <w:r w:rsidRPr="00645E3C">
        <w:t>},</w:t>
      </w:r>
    </w:p>
    <w:p w14:paraId="3E70AE5C"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3DDE747" w14:textId="77777777" w:rsidR="002C5D28" w:rsidRPr="00645E3C" w:rsidRDefault="002C5D28" w:rsidP="00FF1AD0">
      <w:pPr>
        <w:pStyle w:val="PL"/>
        <w:shd w:val="pct10" w:color="auto" w:fill="auto"/>
      </w:pPr>
      <w:r w:rsidRPr="00645E3C">
        <w:t xml:space="preserve">        }</w:t>
      </w:r>
    </w:p>
    <w:p w14:paraId="72FE38D3" w14:textId="77777777" w:rsidR="002C5D28" w:rsidRPr="00645E3C" w:rsidRDefault="002C5D28" w:rsidP="00FF1AD0">
      <w:pPr>
        <w:pStyle w:val="PL"/>
        <w:shd w:val="pct10" w:color="auto" w:fill="auto"/>
      </w:pPr>
      <w:r w:rsidRPr="00645E3C">
        <w:t xml:space="preserve">    }</w:t>
      </w:r>
    </w:p>
    <w:p w14:paraId="1DD6F309" w14:textId="77777777" w:rsidR="002C5D28" w:rsidRPr="00645E3C" w:rsidRDefault="002C5D28" w:rsidP="00FF1AD0">
      <w:pPr>
        <w:pStyle w:val="PL"/>
        <w:shd w:val="pct10" w:color="auto" w:fill="auto"/>
      </w:pPr>
      <w:r w:rsidRPr="00645E3C">
        <w:t>}</w:t>
      </w:r>
    </w:p>
    <w:p w14:paraId="5A3667D3" w14:textId="77777777" w:rsidR="002C5D28" w:rsidRPr="00645E3C" w:rsidRDefault="002C5D28" w:rsidP="00FF1AD0">
      <w:pPr>
        <w:pStyle w:val="PL"/>
        <w:shd w:val="pct10" w:color="auto" w:fill="auto"/>
      </w:pPr>
    </w:p>
    <w:p w14:paraId="7439F565" w14:textId="77777777" w:rsidR="002C5D28" w:rsidRPr="00645E3C" w:rsidRDefault="002C5D28" w:rsidP="00FF1AD0">
      <w:pPr>
        <w:pStyle w:val="PL"/>
        <w:shd w:val="pct10" w:color="auto" w:fill="auto"/>
        <w:rPr>
          <w:color w:val="808080"/>
        </w:rPr>
      </w:pPr>
      <w:r w:rsidRPr="00645E3C">
        <w:rPr>
          <w:color w:val="808080"/>
        </w:rPr>
        <w:t>-- ASN1STOP</w:t>
      </w:r>
    </w:p>
    <w:p w14:paraId="6E882B89" w14:textId="77777777" w:rsidR="002C5D28" w:rsidRPr="00645E3C" w:rsidRDefault="002C5D28" w:rsidP="002C5D28"/>
    <w:p w14:paraId="78FB0CB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224DD78"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B511597" w14:textId="77777777" w:rsidR="002C5D28" w:rsidRPr="00645E3C" w:rsidRDefault="002C5D28" w:rsidP="00FF1AD0">
      <w:pPr>
        <w:pStyle w:val="PL"/>
        <w:shd w:val="pct10" w:color="auto" w:fill="auto"/>
      </w:pPr>
    </w:p>
    <w:p w14:paraId="20B6294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75995EF" w14:textId="77777777" w:rsidR="002C5D28" w:rsidRPr="00645E3C" w:rsidRDefault="002C5D28" w:rsidP="00FF1AD0">
      <w:pPr>
        <w:pStyle w:val="PL"/>
        <w:shd w:val="pct10" w:color="auto" w:fill="auto"/>
      </w:pPr>
      <w:r w:rsidRPr="00645E3C">
        <w:t xml:space="preserve">    rrc-TransactionIdentifier               RRC-TransactionIdentifier,</w:t>
      </w:r>
    </w:p>
    <w:p w14:paraId="12D993D8"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0098AC7"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1DCECE" w14:textId="77777777" w:rsidR="002C5D28" w:rsidRPr="00645E3C" w:rsidRDefault="002C5D28" w:rsidP="00FF1AD0">
      <w:pPr>
        <w:pStyle w:val="PL"/>
        <w:shd w:val="pct10" w:color="auto" w:fill="auto"/>
      </w:pPr>
      <w:r w:rsidRPr="00645E3C">
        <w:t xml:space="preserve">            rrcMessage-r8                       RRCMessage-r8-IEs,</w:t>
      </w:r>
    </w:p>
    <w:p w14:paraId="17939EDD"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5423897" w14:textId="77777777" w:rsidR="002C5D28" w:rsidRPr="00645E3C" w:rsidRDefault="002C5D28" w:rsidP="00FF1AD0">
      <w:pPr>
        <w:pStyle w:val="PL"/>
        <w:shd w:val="pct10" w:color="auto" w:fill="auto"/>
      </w:pPr>
      <w:r w:rsidRPr="00EE4A27">
        <w:rPr>
          <w:lang w:val="sv-SE"/>
        </w:rPr>
        <w:t xml:space="preserve">        </w:t>
      </w:r>
      <w:r w:rsidRPr="00645E3C">
        <w:t>},</w:t>
      </w:r>
    </w:p>
    <w:p w14:paraId="2881A4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080D8C8" w14:textId="77777777" w:rsidR="002C5D28" w:rsidRPr="00645E3C" w:rsidRDefault="002C5D28" w:rsidP="00FF1AD0">
      <w:pPr>
        <w:pStyle w:val="PL"/>
        <w:shd w:val="pct10" w:color="auto" w:fill="auto"/>
      </w:pPr>
      <w:r w:rsidRPr="00645E3C">
        <w:t xml:space="preserve">    }</w:t>
      </w:r>
    </w:p>
    <w:p w14:paraId="3A091CA4" w14:textId="77777777" w:rsidR="002C5D28" w:rsidRPr="00645E3C" w:rsidRDefault="002C5D28" w:rsidP="00FF1AD0">
      <w:pPr>
        <w:pStyle w:val="PL"/>
        <w:shd w:val="pct10" w:color="auto" w:fill="auto"/>
      </w:pPr>
      <w:r w:rsidRPr="00645E3C">
        <w:t>}</w:t>
      </w:r>
    </w:p>
    <w:p w14:paraId="0A9C8AF6" w14:textId="77777777" w:rsidR="002C5D28" w:rsidRPr="00645E3C" w:rsidRDefault="002C5D28" w:rsidP="00FF1AD0">
      <w:pPr>
        <w:pStyle w:val="PL"/>
        <w:shd w:val="pct10" w:color="auto" w:fill="auto"/>
      </w:pPr>
    </w:p>
    <w:p w14:paraId="328BA88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32CC2BFD"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DC05B8E"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37853DD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0DA22020"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B715E3" w14:textId="77777777" w:rsidR="002C5D28" w:rsidRPr="00645E3C" w:rsidRDefault="002C5D28" w:rsidP="00FF1AD0">
      <w:pPr>
        <w:pStyle w:val="PL"/>
        <w:shd w:val="pct10" w:color="auto" w:fill="auto"/>
      </w:pPr>
      <w:r w:rsidRPr="00645E3C">
        <w:t>}</w:t>
      </w:r>
    </w:p>
    <w:p w14:paraId="4DCF6A06" w14:textId="77777777" w:rsidR="002C5D28" w:rsidRPr="00645E3C" w:rsidRDefault="002C5D28" w:rsidP="00FF1AD0">
      <w:pPr>
        <w:pStyle w:val="PL"/>
        <w:shd w:val="pct10" w:color="auto" w:fill="auto"/>
      </w:pPr>
    </w:p>
    <w:p w14:paraId="292349BD"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49D09E2B"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6350AE89"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944B296" w14:textId="77777777" w:rsidR="002C5D28" w:rsidRPr="00645E3C" w:rsidRDefault="002C5D28" w:rsidP="00FF1AD0">
      <w:pPr>
        <w:pStyle w:val="PL"/>
        <w:shd w:val="pct10" w:color="auto" w:fill="auto"/>
      </w:pPr>
      <w:r w:rsidRPr="00645E3C">
        <w:t>}</w:t>
      </w:r>
    </w:p>
    <w:p w14:paraId="4B83DEC9" w14:textId="77777777" w:rsidR="002C5D28" w:rsidRPr="00645E3C" w:rsidRDefault="002C5D28" w:rsidP="00FF1AD0">
      <w:pPr>
        <w:pStyle w:val="PL"/>
        <w:shd w:val="pct10" w:color="auto" w:fill="auto"/>
      </w:pPr>
    </w:p>
    <w:p w14:paraId="1D06AB00" w14:textId="77777777" w:rsidR="002C5D28" w:rsidRPr="00645E3C" w:rsidRDefault="002C5D28" w:rsidP="00FF1AD0">
      <w:pPr>
        <w:pStyle w:val="PL"/>
        <w:shd w:val="pct10" w:color="auto" w:fill="auto"/>
        <w:rPr>
          <w:color w:val="808080"/>
        </w:rPr>
      </w:pPr>
      <w:r w:rsidRPr="00645E3C">
        <w:rPr>
          <w:color w:val="808080"/>
        </w:rPr>
        <w:t>-- ASN1STOP</w:t>
      </w:r>
    </w:p>
    <w:p w14:paraId="23DADAA5"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7EECE16"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02B5E6"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908F6B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06C86F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F64ED85"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DF8E4C1"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0E83B809" w14:textId="77777777" w:rsidR="002C5D28" w:rsidRPr="00645E3C" w:rsidRDefault="002C5D28" w:rsidP="002C5D28"/>
    <w:p w14:paraId="6E37EB30"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24679EF" w14:textId="77777777" w:rsidR="002C5D28" w:rsidRPr="00645E3C" w:rsidRDefault="002C5D28" w:rsidP="002C5D28">
      <w:pPr>
        <w:pStyle w:val="Heading2"/>
        <w:rPr>
          <w:lang w:val="en-GB"/>
        </w:rPr>
      </w:pPr>
      <w:bookmarkStart w:id="1054" w:name="_Toc535261748"/>
      <w:r w:rsidRPr="00645E3C">
        <w:rPr>
          <w:lang w:val="en-GB"/>
        </w:rPr>
        <w:t>A.4.3</w:t>
      </w:r>
      <w:r w:rsidRPr="00645E3C">
        <w:rPr>
          <w:lang w:val="en-GB"/>
        </w:rPr>
        <w:tab/>
        <w:t>Non-critical extension of messages</w:t>
      </w:r>
      <w:bookmarkEnd w:id="1054"/>
    </w:p>
    <w:p w14:paraId="14C0BC70" w14:textId="77777777" w:rsidR="002C5D28" w:rsidRPr="00645E3C" w:rsidRDefault="002C5D28" w:rsidP="002C5D28">
      <w:pPr>
        <w:pStyle w:val="Heading3"/>
        <w:rPr>
          <w:lang w:val="en-GB"/>
        </w:rPr>
      </w:pPr>
      <w:bookmarkStart w:id="1055" w:name="_Toc535261749"/>
      <w:r w:rsidRPr="00645E3C">
        <w:rPr>
          <w:lang w:val="en-GB"/>
        </w:rPr>
        <w:t>A.4.3.1</w:t>
      </w:r>
      <w:r w:rsidRPr="00645E3C">
        <w:rPr>
          <w:lang w:val="en-GB"/>
        </w:rPr>
        <w:tab/>
        <w:t>General principles</w:t>
      </w:r>
      <w:bookmarkEnd w:id="1055"/>
    </w:p>
    <w:p w14:paraId="4109DCD8"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326A213D"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C89E1AD"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0A36C6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5881D0D4"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07353E12"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209ADEFB"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7068FDA0"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6D6D70B"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7B047478"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4F517A0" w14:textId="77777777" w:rsidR="002C5D28" w:rsidRPr="00645E3C" w:rsidRDefault="002C5D28" w:rsidP="002C5D28">
      <w:pPr>
        <w:pStyle w:val="Heading3"/>
        <w:rPr>
          <w:lang w:val="en-GB"/>
        </w:rPr>
      </w:pPr>
      <w:bookmarkStart w:id="1056" w:name="_Toc535261750"/>
      <w:r w:rsidRPr="00645E3C">
        <w:rPr>
          <w:lang w:val="en-GB"/>
        </w:rPr>
        <w:t>A.4.3.2</w:t>
      </w:r>
      <w:r w:rsidRPr="00645E3C">
        <w:rPr>
          <w:lang w:val="en-GB"/>
        </w:rPr>
        <w:tab/>
        <w:t>Further guidelines</w:t>
      </w:r>
      <w:bookmarkEnd w:id="1056"/>
    </w:p>
    <w:p w14:paraId="79985506" w14:textId="77777777" w:rsidR="002C5D28" w:rsidRPr="00645E3C" w:rsidRDefault="002C5D28" w:rsidP="002C5D28">
      <w:r w:rsidRPr="00645E3C">
        <w:t>Further to the general principles defined in the previous section, the following additional guidelines apply regarding the use of extension markers:</w:t>
      </w:r>
    </w:p>
    <w:p w14:paraId="6402C9C7"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A03C835"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5E248F31"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B9620E5"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0978BFB8"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785FB71A"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0B0068AB"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29BC244A"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31C8FF41"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F52853"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0618A51D"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A82FC69"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0E1A2ECD" w14:textId="77777777" w:rsidR="002C5D28" w:rsidRPr="00645E3C" w:rsidRDefault="002C5D28" w:rsidP="002C5D28">
      <w:r w:rsidRPr="00645E3C">
        <w:t>Non-critical extensions at the end of a message/ of a field contained in an OCTET or BIT STRING:</w:t>
      </w:r>
    </w:p>
    <w:p w14:paraId="1D821C42"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382C2C8" w14:textId="77777777" w:rsidR="002C5D28" w:rsidRPr="00645E3C" w:rsidRDefault="002C5D28" w:rsidP="002C5D28">
      <w:r w:rsidRPr="00645E3C">
        <w:t>Further, more general, guidelines:</w:t>
      </w:r>
    </w:p>
    <w:p w14:paraId="6A772BF9"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8DEEDEF" w14:textId="77777777" w:rsidR="002C5D28" w:rsidRPr="00645E3C" w:rsidRDefault="002C5D28" w:rsidP="002C5D28">
      <w:pPr>
        <w:pStyle w:val="Heading3"/>
        <w:rPr>
          <w:lang w:val="en-GB"/>
        </w:rPr>
      </w:pPr>
      <w:bookmarkStart w:id="1057" w:name="_Toc535261751"/>
      <w:r w:rsidRPr="00645E3C">
        <w:rPr>
          <w:lang w:val="en-GB"/>
        </w:rPr>
        <w:t>A.4.3.3</w:t>
      </w:r>
      <w:r w:rsidRPr="00645E3C">
        <w:rPr>
          <w:lang w:val="en-GB"/>
        </w:rPr>
        <w:tab/>
        <w:t>Typical example of evolution of IE with local extensions</w:t>
      </w:r>
      <w:bookmarkEnd w:id="1057"/>
    </w:p>
    <w:p w14:paraId="1B5ADB0B"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0791FA29"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6369D1D" w14:textId="77777777" w:rsidR="002C5D28" w:rsidRPr="00645E3C" w:rsidRDefault="002C5D28" w:rsidP="00FF1AD0">
      <w:pPr>
        <w:pStyle w:val="PL"/>
        <w:shd w:val="pct10" w:color="auto" w:fill="auto"/>
        <w:rPr>
          <w:color w:val="808080"/>
        </w:rPr>
      </w:pPr>
      <w:r w:rsidRPr="00645E3C">
        <w:rPr>
          <w:color w:val="808080"/>
        </w:rPr>
        <w:t>-- /example/ ASN1START</w:t>
      </w:r>
    </w:p>
    <w:p w14:paraId="78360712" w14:textId="77777777" w:rsidR="002C5D28" w:rsidRPr="00645E3C" w:rsidRDefault="002C5D28" w:rsidP="00FF1AD0">
      <w:pPr>
        <w:pStyle w:val="PL"/>
        <w:shd w:val="pct10" w:color="auto" w:fill="auto"/>
      </w:pPr>
    </w:p>
    <w:p w14:paraId="4BBA3DD1"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42E2539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FACB6F1" w14:textId="77777777" w:rsidR="002C5D28" w:rsidRPr="00645E3C" w:rsidRDefault="002C5D28" w:rsidP="00FF1AD0">
      <w:pPr>
        <w:pStyle w:val="PL"/>
        <w:shd w:val="pct10" w:color="auto" w:fill="auto"/>
      </w:pPr>
      <w:r w:rsidRPr="00645E3C">
        <w:t xml:space="preserve">                                            value1, value2, value3, value4-v880,</w:t>
      </w:r>
    </w:p>
    <w:p w14:paraId="1FF33084" w14:textId="77777777" w:rsidR="002C5D28" w:rsidRPr="00645E3C" w:rsidRDefault="002C5D28" w:rsidP="00FF1AD0">
      <w:pPr>
        <w:pStyle w:val="PL"/>
        <w:shd w:val="pct10" w:color="auto" w:fill="auto"/>
      </w:pPr>
      <w:r w:rsidRPr="00645E3C">
        <w:t xml:space="preserve">                                            ..., value5-v960 },</w:t>
      </w:r>
    </w:p>
    <w:p w14:paraId="4F990042"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3BABC8AE"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83E99D8" w14:textId="77777777" w:rsidR="002C5D28" w:rsidRPr="00645E3C" w:rsidRDefault="002C5D28" w:rsidP="00FF1AD0">
      <w:pPr>
        <w:pStyle w:val="PL"/>
        <w:shd w:val="pct10" w:color="auto" w:fill="auto"/>
      </w:pPr>
      <w:r w:rsidRPr="00645E3C">
        <w:t xml:space="preserve">        field2b                             InformationElement2b,</w:t>
      </w:r>
    </w:p>
    <w:p w14:paraId="24A0DD1F" w14:textId="77777777" w:rsidR="002C5D28" w:rsidRPr="00645E3C" w:rsidRDefault="002C5D28" w:rsidP="00FF1AD0">
      <w:pPr>
        <w:pStyle w:val="PL"/>
        <w:shd w:val="pct10" w:color="auto" w:fill="auto"/>
      </w:pPr>
      <w:r w:rsidRPr="00645E3C">
        <w:t xml:space="preserve">        ...,</w:t>
      </w:r>
    </w:p>
    <w:p w14:paraId="4A4FA615" w14:textId="77777777" w:rsidR="002C5D28" w:rsidRPr="00645E3C" w:rsidRDefault="002C5D28" w:rsidP="00FF1AD0">
      <w:pPr>
        <w:pStyle w:val="PL"/>
        <w:shd w:val="pct10" w:color="auto" w:fill="auto"/>
      </w:pPr>
      <w:r w:rsidRPr="00645E3C">
        <w:t xml:space="preserve">        field2c-v960                        InformationElement2c-r9</w:t>
      </w:r>
    </w:p>
    <w:p w14:paraId="6CA359D4" w14:textId="77777777" w:rsidR="002C5D28" w:rsidRPr="00645E3C" w:rsidRDefault="002C5D28" w:rsidP="00FF1AD0">
      <w:pPr>
        <w:pStyle w:val="PL"/>
        <w:shd w:val="pct10" w:color="auto" w:fill="auto"/>
      </w:pPr>
      <w:r w:rsidRPr="00645E3C">
        <w:t xml:space="preserve">    },</w:t>
      </w:r>
    </w:p>
    <w:p w14:paraId="51BA10ED" w14:textId="77777777" w:rsidR="002C5D28" w:rsidRPr="00645E3C" w:rsidRDefault="002C5D28" w:rsidP="00FF1AD0">
      <w:pPr>
        <w:pStyle w:val="PL"/>
        <w:shd w:val="pct10" w:color="auto" w:fill="auto"/>
      </w:pPr>
      <w:r w:rsidRPr="00645E3C">
        <w:t xml:space="preserve">    ...,</w:t>
      </w:r>
    </w:p>
    <w:p w14:paraId="6A283820" w14:textId="77777777" w:rsidR="00A96803" w:rsidRDefault="002C5D28" w:rsidP="00FF1AD0">
      <w:pPr>
        <w:pStyle w:val="PL"/>
        <w:shd w:val="pct10" w:color="auto" w:fill="auto"/>
      </w:pPr>
      <w:r w:rsidRPr="00645E3C">
        <w:t xml:space="preserve">    [[ </w:t>
      </w:r>
    </w:p>
    <w:p w14:paraId="23FE104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64C30F71" w14:textId="77777777" w:rsidR="002C5D28" w:rsidRPr="00645E3C" w:rsidRDefault="002C5D28" w:rsidP="00FF1AD0">
      <w:pPr>
        <w:pStyle w:val="PL"/>
        <w:shd w:val="pct10" w:color="auto" w:fill="auto"/>
      </w:pPr>
      <w:r w:rsidRPr="00645E3C">
        <w:t xml:space="preserve">    ]],</w:t>
      </w:r>
    </w:p>
    <w:p w14:paraId="2A343CDE" w14:textId="77777777" w:rsidR="00A96803" w:rsidRDefault="002C5D28" w:rsidP="00FF1AD0">
      <w:pPr>
        <w:pStyle w:val="PL"/>
        <w:shd w:val="pct10" w:color="auto" w:fill="auto"/>
      </w:pPr>
      <w:r w:rsidRPr="00645E3C">
        <w:t xml:space="preserve">    [[ </w:t>
      </w:r>
    </w:p>
    <w:p w14:paraId="310FC9D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5BE4778"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FC899B1" w14:textId="77777777" w:rsidR="002C5D28" w:rsidRPr="00645E3C" w:rsidRDefault="002C5D28" w:rsidP="00FF1AD0">
      <w:pPr>
        <w:pStyle w:val="PL"/>
        <w:shd w:val="pct10" w:color="auto" w:fill="auto"/>
      </w:pPr>
      <w:r w:rsidRPr="00645E3C">
        <w:t xml:space="preserve">    ]]</w:t>
      </w:r>
    </w:p>
    <w:p w14:paraId="3DBCDFA3" w14:textId="77777777" w:rsidR="002C5D28" w:rsidRPr="00645E3C" w:rsidRDefault="002C5D28" w:rsidP="00FF1AD0">
      <w:pPr>
        <w:pStyle w:val="PL"/>
        <w:shd w:val="pct10" w:color="auto" w:fill="auto"/>
      </w:pPr>
      <w:r w:rsidRPr="00645E3C">
        <w:t>}</w:t>
      </w:r>
    </w:p>
    <w:p w14:paraId="11DC3CDF" w14:textId="77777777" w:rsidR="002C5D28" w:rsidRPr="00645E3C" w:rsidRDefault="002C5D28" w:rsidP="00FF1AD0">
      <w:pPr>
        <w:pStyle w:val="PL"/>
        <w:shd w:val="pct10" w:color="auto" w:fill="auto"/>
      </w:pPr>
    </w:p>
    <w:p w14:paraId="4917E385"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34803B1C"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6687A30" w14:textId="77777777" w:rsidR="002C5D28" w:rsidRPr="00645E3C" w:rsidRDefault="002C5D28" w:rsidP="00FF1AD0">
      <w:pPr>
        <w:pStyle w:val="PL"/>
        <w:shd w:val="pct10" w:color="auto" w:fill="auto"/>
      </w:pPr>
      <w:r w:rsidRPr="00645E3C">
        <w:t xml:space="preserve">                                            value1, value2, value3, value4-v880,</w:t>
      </w:r>
    </w:p>
    <w:p w14:paraId="6124552F" w14:textId="77777777" w:rsidR="002C5D28" w:rsidRPr="00645E3C" w:rsidRDefault="002C5D28" w:rsidP="00FF1AD0">
      <w:pPr>
        <w:pStyle w:val="PL"/>
        <w:shd w:val="pct10" w:color="auto" w:fill="auto"/>
      </w:pPr>
      <w:r w:rsidRPr="00645E3C">
        <w:t xml:space="preserve">                                            value5-v960, value6-v1170, spare2, spare1, ... },</w:t>
      </w:r>
    </w:p>
    <w:p w14:paraId="49E4CC6F"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983886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615B016" w14:textId="77777777" w:rsidR="002C5D28" w:rsidRPr="00645E3C" w:rsidRDefault="002C5D28" w:rsidP="00FF1AD0">
      <w:pPr>
        <w:pStyle w:val="PL"/>
        <w:shd w:val="pct10" w:color="auto" w:fill="auto"/>
      </w:pPr>
      <w:r w:rsidRPr="00645E3C">
        <w:t xml:space="preserve">        field2b                             InformationElement2b,</w:t>
      </w:r>
    </w:p>
    <w:p w14:paraId="39112AD0" w14:textId="77777777" w:rsidR="002C5D28" w:rsidRPr="00645E3C" w:rsidRDefault="002C5D28" w:rsidP="00FF1AD0">
      <w:pPr>
        <w:pStyle w:val="PL"/>
        <w:shd w:val="pct10" w:color="auto" w:fill="auto"/>
      </w:pPr>
      <w:r w:rsidRPr="00645E3C">
        <w:t xml:space="preserve">        field2c-v960                        InformationElement2c-r9,</w:t>
      </w:r>
    </w:p>
    <w:p w14:paraId="62A439EA" w14:textId="77777777" w:rsidR="002C5D28" w:rsidRPr="00645E3C" w:rsidRDefault="002C5D28" w:rsidP="00FF1AD0">
      <w:pPr>
        <w:pStyle w:val="PL"/>
        <w:shd w:val="pct10" w:color="auto" w:fill="auto"/>
      </w:pPr>
      <w:r w:rsidRPr="00645E3C">
        <w:t xml:space="preserve">        ...,</w:t>
      </w:r>
    </w:p>
    <w:p w14:paraId="514EA35E"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50DE336D" w14:textId="77777777" w:rsidR="002C5D28" w:rsidRPr="00645E3C" w:rsidRDefault="002C5D28" w:rsidP="00FF1AD0">
      <w:pPr>
        <w:pStyle w:val="PL"/>
        <w:shd w:val="pct10" w:color="auto" w:fill="auto"/>
      </w:pPr>
      <w:r w:rsidRPr="00645E3C">
        <w:t xml:space="preserve">    },</w:t>
      </w:r>
    </w:p>
    <w:p w14:paraId="7767B41C"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0759C5E"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AFCA847"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69D0755F"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D33A595" w14:textId="77777777" w:rsidR="002C5D28" w:rsidRPr="00645E3C" w:rsidRDefault="002C5D28" w:rsidP="00FF1AD0">
      <w:pPr>
        <w:pStyle w:val="PL"/>
        <w:shd w:val="pct10" w:color="auto" w:fill="auto"/>
      </w:pPr>
      <w:r w:rsidRPr="00645E3C">
        <w:t xml:space="preserve">    ...,</w:t>
      </w:r>
    </w:p>
    <w:p w14:paraId="416450CC" w14:textId="77777777" w:rsidR="00A96803" w:rsidRDefault="002C5D28" w:rsidP="00FF1AD0">
      <w:pPr>
        <w:pStyle w:val="PL"/>
        <w:shd w:val="pct10" w:color="auto" w:fill="auto"/>
      </w:pPr>
      <w:r w:rsidRPr="00645E3C">
        <w:t xml:space="preserve">    [[ </w:t>
      </w:r>
    </w:p>
    <w:p w14:paraId="407C6BC4"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003F06E3" w14:textId="77777777" w:rsidR="002C5D28" w:rsidRPr="00645E3C" w:rsidRDefault="002C5D28" w:rsidP="00FF1AD0">
      <w:pPr>
        <w:pStyle w:val="PL"/>
        <w:shd w:val="pct10" w:color="auto" w:fill="auto"/>
      </w:pPr>
      <w:r w:rsidRPr="00645E3C">
        <w:t xml:space="preserve">    ]]</w:t>
      </w:r>
    </w:p>
    <w:p w14:paraId="0CF7ED49" w14:textId="77777777" w:rsidR="002C5D28" w:rsidRPr="00645E3C" w:rsidRDefault="002C5D28" w:rsidP="00FF1AD0">
      <w:pPr>
        <w:pStyle w:val="PL"/>
        <w:shd w:val="pct10" w:color="auto" w:fill="auto"/>
      </w:pPr>
      <w:r w:rsidRPr="00645E3C">
        <w:t>}</w:t>
      </w:r>
    </w:p>
    <w:p w14:paraId="1E56D38D" w14:textId="77777777" w:rsidR="002C5D28" w:rsidRPr="00645E3C" w:rsidRDefault="002C5D28" w:rsidP="00FF1AD0">
      <w:pPr>
        <w:pStyle w:val="PL"/>
        <w:shd w:val="pct10" w:color="auto" w:fill="auto"/>
      </w:pPr>
    </w:p>
    <w:p w14:paraId="03FE9BC3" w14:textId="77777777" w:rsidR="002C5D28" w:rsidRPr="00645E3C" w:rsidRDefault="002C5D28" w:rsidP="00FF1AD0">
      <w:pPr>
        <w:pStyle w:val="PL"/>
        <w:shd w:val="pct10" w:color="auto" w:fill="auto"/>
        <w:rPr>
          <w:color w:val="808080"/>
        </w:rPr>
      </w:pPr>
      <w:r w:rsidRPr="00645E3C">
        <w:rPr>
          <w:color w:val="808080"/>
        </w:rPr>
        <w:t>-- ASN1STOP</w:t>
      </w:r>
    </w:p>
    <w:p w14:paraId="59AA405F" w14:textId="77777777" w:rsidR="002C5D28" w:rsidRPr="00645E3C" w:rsidRDefault="002C5D28" w:rsidP="002C5D28"/>
    <w:p w14:paraId="73746B5E"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5447D80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633861E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0511E74B"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1AE2D714" w14:textId="77777777" w:rsidR="002C5D28" w:rsidRPr="00645E3C" w:rsidRDefault="002C5D28" w:rsidP="002C5D28">
      <w:pPr>
        <w:pStyle w:val="Heading3"/>
        <w:rPr>
          <w:lang w:val="en-GB"/>
        </w:rPr>
      </w:pPr>
      <w:bookmarkStart w:id="1058" w:name="_Toc535261752"/>
      <w:r w:rsidRPr="00645E3C">
        <w:rPr>
          <w:lang w:val="en-GB"/>
        </w:rPr>
        <w:t>A.4.3.4</w:t>
      </w:r>
      <w:r w:rsidRPr="00645E3C">
        <w:rPr>
          <w:lang w:val="en-GB"/>
        </w:rPr>
        <w:tab/>
        <w:t>Typical examples of non critical extension at the end of a message</w:t>
      </w:r>
      <w:bookmarkEnd w:id="1058"/>
    </w:p>
    <w:p w14:paraId="0B61E1E7"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52400E8" w14:textId="77777777" w:rsidR="002C5D28" w:rsidRPr="00645E3C" w:rsidRDefault="002C5D28" w:rsidP="00FF1AD0">
      <w:pPr>
        <w:pStyle w:val="PL"/>
        <w:shd w:val="pct10" w:color="auto" w:fill="auto"/>
        <w:rPr>
          <w:color w:val="808080"/>
        </w:rPr>
      </w:pPr>
      <w:r w:rsidRPr="00645E3C">
        <w:rPr>
          <w:color w:val="808080"/>
        </w:rPr>
        <w:t>-- /example/ ASN1START</w:t>
      </w:r>
    </w:p>
    <w:p w14:paraId="1143A1A5" w14:textId="77777777" w:rsidR="002C5D28" w:rsidRPr="00645E3C" w:rsidRDefault="002C5D28" w:rsidP="00FF1AD0">
      <w:pPr>
        <w:pStyle w:val="PL"/>
        <w:shd w:val="pct10" w:color="auto" w:fill="auto"/>
      </w:pPr>
    </w:p>
    <w:p w14:paraId="6A9CF6DA"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22B70714" w14:textId="77777777" w:rsidR="002C5D28" w:rsidRPr="00645E3C" w:rsidRDefault="002C5D28" w:rsidP="00FF1AD0">
      <w:pPr>
        <w:pStyle w:val="PL"/>
        <w:shd w:val="pct10" w:color="auto" w:fill="auto"/>
      </w:pPr>
      <w:r w:rsidRPr="00645E3C">
        <w:t xml:space="preserve">    field1                          InformationElement1,</w:t>
      </w:r>
    </w:p>
    <w:p w14:paraId="629743BC" w14:textId="77777777" w:rsidR="002C5D28" w:rsidRPr="00645E3C" w:rsidRDefault="002C5D28" w:rsidP="00FF1AD0">
      <w:pPr>
        <w:pStyle w:val="PL"/>
        <w:shd w:val="pct10" w:color="auto" w:fill="auto"/>
      </w:pPr>
      <w:r w:rsidRPr="00645E3C">
        <w:t xml:space="preserve">    field2                          InformationElement2,</w:t>
      </w:r>
    </w:p>
    <w:p w14:paraId="600E6959"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23EC644F"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3ED0F088" w14:textId="77777777" w:rsidR="002C5D28" w:rsidRPr="00645E3C" w:rsidRDefault="002C5D28" w:rsidP="00FF1AD0">
      <w:pPr>
        <w:pStyle w:val="PL"/>
        <w:shd w:val="pct10" w:color="auto" w:fill="auto"/>
      </w:pPr>
      <w:r w:rsidRPr="00645E3C">
        <w:t>}</w:t>
      </w:r>
    </w:p>
    <w:p w14:paraId="70A87655" w14:textId="77777777" w:rsidR="002C5D28" w:rsidRPr="00645E3C" w:rsidRDefault="002C5D28" w:rsidP="00FF1AD0">
      <w:pPr>
        <w:pStyle w:val="PL"/>
        <w:shd w:val="pct10" w:color="auto" w:fill="auto"/>
      </w:pPr>
    </w:p>
    <w:p w14:paraId="09D08E6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20F47C4F"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5E51A994"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7DE38C85"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D92D0E4" w14:textId="77777777" w:rsidR="002C5D28" w:rsidRPr="00645E3C" w:rsidRDefault="002C5D28" w:rsidP="00FF1AD0">
      <w:pPr>
        <w:pStyle w:val="PL"/>
        <w:shd w:val="pct10" w:color="auto" w:fill="auto"/>
      </w:pPr>
      <w:r w:rsidRPr="00645E3C">
        <w:t>}</w:t>
      </w:r>
    </w:p>
    <w:p w14:paraId="246476FF" w14:textId="77777777" w:rsidR="002C5D28" w:rsidRPr="00645E3C" w:rsidRDefault="002C5D28" w:rsidP="00FF1AD0">
      <w:pPr>
        <w:pStyle w:val="PL"/>
        <w:shd w:val="pct10" w:color="auto" w:fill="auto"/>
      </w:pPr>
    </w:p>
    <w:p w14:paraId="3D35E902"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5838B96F"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132EAAA6"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0055552F" w14:textId="77777777" w:rsidR="002C5D28" w:rsidRPr="00645E3C" w:rsidRDefault="002C5D28" w:rsidP="00FF1AD0">
      <w:pPr>
        <w:pStyle w:val="PL"/>
        <w:shd w:val="pct10" w:color="auto" w:fill="auto"/>
      </w:pPr>
      <w:r w:rsidRPr="00645E3C">
        <w:t>}</w:t>
      </w:r>
    </w:p>
    <w:p w14:paraId="64B1AC5C" w14:textId="77777777" w:rsidR="002C5D28" w:rsidRPr="00645E3C" w:rsidRDefault="002C5D28" w:rsidP="00FF1AD0">
      <w:pPr>
        <w:pStyle w:val="PL"/>
        <w:shd w:val="pct10" w:color="auto" w:fill="auto"/>
      </w:pPr>
    </w:p>
    <w:p w14:paraId="0F2E3FC9" w14:textId="77777777" w:rsidR="002C5D28" w:rsidRPr="00645E3C" w:rsidRDefault="002C5D28" w:rsidP="00FF1AD0">
      <w:pPr>
        <w:pStyle w:val="PL"/>
        <w:shd w:val="pct10" w:color="auto" w:fill="auto"/>
        <w:rPr>
          <w:color w:val="808080"/>
        </w:rPr>
      </w:pPr>
      <w:r w:rsidRPr="00645E3C">
        <w:rPr>
          <w:color w:val="808080"/>
        </w:rPr>
        <w:t>-- ASN1STOP</w:t>
      </w:r>
    </w:p>
    <w:p w14:paraId="7C51B544" w14:textId="77777777" w:rsidR="002C5D28" w:rsidRPr="00645E3C" w:rsidRDefault="002C5D28" w:rsidP="002C5D28"/>
    <w:p w14:paraId="65A3FB32" w14:textId="77777777" w:rsidR="002C5D28" w:rsidRPr="00645E3C" w:rsidRDefault="002C5D28" w:rsidP="002C5D28">
      <w:r w:rsidRPr="00645E3C">
        <w:t>Some remarks regarding the extensions shown in the above example:</w:t>
      </w:r>
    </w:p>
    <w:p w14:paraId="5EE892F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1B5BEE58" w14:textId="77777777" w:rsidR="002C5D28" w:rsidRPr="00645E3C" w:rsidRDefault="002C5D28" w:rsidP="002C5D28">
      <w:pPr>
        <w:pStyle w:val="Heading3"/>
        <w:rPr>
          <w:lang w:val="en-GB"/>
        </w:rPr>
      </w:pPr>
      <w:bookmarkStart w:id="1059" w:name="_Toc535261753"/>
      <w:r w:rsidRPr="00645E3C">
        <w:rPr>
          <w:lang w:val="en-GB"/>
        </w:rPr>
        <w:lastRenderedPageBreak/>
        <w:t>A.4.3.5</w:t>
      </w:r>
      <w:r w:rsidRPr="00645E3C">
        <w:rPr>
          <w:lang w:val="en-GB"/>
        </w:rPr>
        <w:tab/>
        <w:t>Examples of non-critical extensions not placed at the default extension location</w:t>
      </w:r>
      <w:bookmarkEnd w:id="1059"/>
    </w:p>
    <w:p w14:paraId="30D3782B" w14:textId="77777777" w:rsidR="002C5D28" w:rsidRPr="00645E3C" w:rsidRDefault="002C5D28" w:rsidP="002C5D28">
      <w:r w:rsidRPr="00645E3C">
        <w:t>The following example illustrates the use of non-critical extensions in case an extension is not placed at the default extension location.</w:t>
      </w:r>
    </w:p>
    <w:p w14:paraId="3BB5C710" w14:textId="77777777" w:rsidR="002C5D28" w:rsidRPr="00645E3C" w:rsidRDefault="002C5D28" w:rsidP="002C5D28">
      <w:pPr>
        <w:pStyle w:val="Heading4"/>
        <w:rPr>
          <w:lang w:val="en-GB"/>
        </w:rPr>
      </w:pPr>
      <w:bookmarkStart w:id="1060" w:name="_Toc535261754"/>
      <w:r w:rsidRPr="00645E3C">
        <w:rPr>
          <w:lang w:val="en-GB"/>
        </w:rPr>
        <w:t>–</w:t>
      </w:r>
      <w:r w:rsidRPr="00645E3C">
        <w:rPr>
          <w:lang w:val="en-GB"/>
        </w:rPr>
        <w:tab/>
      </w:r>
      <w:r w:rsidRPr="00645E3C">
        <w:rPr>
          <w:i/>
          <w:noProof/>
          <w:lang w:val="en-GB"/>
        </w:rPr>
        <w:t>ParentIE-WithEM</w:t>
      </w:r>
      <w:bookmarkEnd w:id="1060"/>
    </w:p>
    <w:p w14:paraId="47A2888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415D7DF6"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3AB6200F"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77F8A32E" w14:textId="77777777" w:rsidR="002C5D28" w:rsidRPr="00645E3C" w:rsidRDefault="002C5D28" w:rsidP="00FF1AD0">
      <w:pPr>
        <w:pStyle w:val="PL"/>
        <w:shd w:val="pct10" w:color="auto" w:fill="auto"/>
        <w:rPr>
          <w:color w:val="808080"/>
        </w:rPr>
      </w:pPr>
      <w:r w:rsidRPr="00645E3C">
        <w:rPr>
          <w:color w:val="808080"/>
        </w:rPr>
        <w:t>-- /example/ ASN1START</w:t>
      </w:r>
    </w:p>
    <w:p w14:paraId="189923B5" w14:textId="77777777" w:rsidR="002C5D28" w:rsidRPr="00645E3C" w:rsidRDefault="002C5D28" w:rsidP="00FF1AD0">
      <w:pPr>
        <w:pStyle w:val="PL"/>
        <w:shd w:val="pct10" w:color="auto" w:fill="auto"/>
      </w:pPr>
    </w:p>
    <w:p w14:paraId="45FBA44E"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61DB1E19"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E1E962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66730D50"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66D2AA46" w14:textId="77777777" w:rsidR="002C5D28" w:rsidRPr="00645E3C" w:rsidRDefault="002C5D28" w:rsidP="00FF1AD0">
      <w:pPr>
        <w:pStyle w:val="PL"/>
        <w:shd w:val="pct10" w:color="auto" w:fill="auto"/>
      </w:pPr>
      <w:r w:rsidRPr="00645E3C">
        <w:t xml:space="preserve">    ...,</w:t>
      </w:r>
    </w:p>
    <w:p w14:paraId="3ADB3511" w14:textId="77777777" w:rsidR="00A96803" w:rsidRDefault="002C5D28" w:rsidP="00FF1AD0">
      <w:pPr>
        <w:pStyle w:val="PL"/>
        <w:shd w:val="pct10" w:color="auto" w:fill="auto"/>
      </w:pPr>
      <w:r w:rsidRPr="00645E3C">
        <w:t xml:space="preserve">    [[ </w:t>
      </w:r>
    </w:p>
    <w:p w14:paraId="068FADC3"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5109CA7C"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7FA9DD2C" w14:textId="77777777" w:rsidR="002C5D28" w:rsidRPr="00645E3C" w:rsidRDefault="002C5D28" w:rsidP="00FF1AD0">
      <w:pPr>
        <w:pStyle w:val="PL"/>
        <w:shd w:val="pct10" w:color="auto" w:fill="auto"/>
      </w:pPr>
      <w:r w:rsidRPr="00645E3C">
        <w:t xml:space="preserve">    ]]</w:t>
      </w:r>
    </w:p>
    <w:p w14:paraId="3296D0EE" w14:textId="77777777" w:rsidR="002C5D28" w:rsidRPr="00645E3C" w:rsidRDefault="002C5D28" w:rsidP="00FF1AD0">
      <w:pPr>
        <w:pStyle w:val="PL"/>
        <w:shd w:val="pct10" w:color="auto" w:fill="auto"/>
      </w:pPr>
      <w:r w:rsidRPr="00645E3C">
        <w:t>}</w:t>
      </w:r>
    </w:p>
    <w:p w14:paraId="5ED9FC52" w14:textId="77777777" w:rsidR="002C5D28" w:rsidRPr="00645E3C" w:rsidRDefault="002C5D28" w:rsidP="00FF1AD0">
      <w:pPr>
        <w:pStyle w:val="PL"/>
        <w:shd w:val="pct10" w:color="auto" w:fill="auto"/>
      </w:pPr>
    </w:p>
    <w:p w14:paraId="6BB1C907" w14:textId="77777777" w:rsidR="002C5D28" w:rsidRPr="00645E3C" w:rsidRDefault="002C5D28" w:rsidP="00FF1AD0">
      <w:pPr>
        <w:pStyle w:val="PL"/>
        <w:shd w:val="pct10" w:color="auto" w:fill="auto"/>
        <w:rPr>
          <w:color w:val="808080"/>
        </w:rPr>
      </w:pPr>
      <w:r w:rsidRPr="00645E3C">
        <w:rPr>
          <w:color w:val="808080"/>
        </w:rPr>
        <w:t>-- ASN1STOP</w:t>
      </w:r>
    </w:p>
    <w:p w14:paraId="1E79F952" w14:textId="77777777" w:rsidR="002C5D28" w:rsidRPr="00645E3C" w:rsidRDefault="002C5D28" w:rsidP="002C5D28"/>
    <w:p w14:paraId="485E884B" w14:textId="77777777" w:rsidR="002C5D28" w:rsidRPr="00645E3C" w:rsidRDefault="002C5D28" w:rsidP="002C5D28">
      <w:r w:rsidRPr="00645E3C">
        <w:t>Some remarks regarding the extensions shown in the above example:</w:t>
      </w:r>
    </w:p>
    <w:p w14:paraId="6D9F865A"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BF2141F"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30FAB29E" w14:textId="77777777" w:rsidR="002C5D28" w:rsidRPr="00645E3C" w:rsidRDefault="002C5D28" w:rsidP="002C5D28">
      <w:pPr>
        <w:pStyle w:val="Heading4"/>
        <w:rPr>
          <w:i/>
          <w:iCs/>
          <w:lang w:val="en-GB"/>
        </w:rPr>
      </w:pPr>
      <w:bookmarkStart w:id="1061" w:name="_Toc535261755"/>
      <w:r w:rsidRPr="00645E3C">
        <w:rPr>
          <w:i/>
          <w:iCs/>
          <w:lang w:val="en-GB"/>
        </w:rPr>
        <w:t>–</w:t>
      </w:r>
      <w:r w:rsidRPr="00645E3C">
        <w:rPr>
          <w:i/>
          <w:iCs/>
          <w:lang w:val="en-GB"/>
        </w:rPr>
        <w:tab/>
      </w:r>
      <w:r w:rsidRPr="00645E3C">
        <w:rPr>
          <w:i/>
          <w:iCs/>
          <w:noProof/>
          <w:lang w:val="en-GB"/>
        </w:rPr>
        <w:t>ChildIE1-WithoutEM</w:t>
      </w:r>
      <w:bookmarkEnd w:id="1061"/>
    </w:p>
    <w:p w14:paraId="1CA32A92"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AA4EE5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4586E7F"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93F7BF"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5A942CA8"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18213CF" w14:textId="77777777" w:rsidR="002C5D28" w:rsidRPr="00645E3C" w:rsidRDefault="002C5D28" w:rsidP="002C5D28">
      <w:r w:rsidRPr="00645E3C">
        <w:t>The above assumptions, which affect the use of conditions and need codes, may not always apply. Hence, the example should not be re-used blindly.</w:t>
      </w:r>
    </w:p>
    <w:p w14:paraId="763E9974"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5A91EC41" w14:textId="77777777" w:rsidR="002C5D28" w:rsidRPr="00645E3C" w:rsidRDefault="002C5D28" w:rsidP="00FF1AD0">
      <w:pPr>
        <w:pStyle w:val="PL"/>
        <w:shd w:val="pct10" w:color="auto" w:fill="auto"/>
        <w:rPr>
          <w:color w:val="808080"/>
        </w:rPr>
      </w:pPr>
      <w:r w:rsidRPr="00645E3C">
        <w:rPr>
          <w:color w:val="808080"/>
        </w:rPr>
        <w:t>-- /example/ ASN1START</w:t>
      </w:r>
    </w:p>
    <w:p w14:paraId="2B215B65" w14:textId="77777777" w:rsidR="002C5D28" w:rsidRPr="00645E3C" w:rsidRDefault="002C5D28" w:rsidP="00FF1AD0">
      <w:pPr>
        <w:pStyle w:val="PL"/>
        <w:shd w:val="pct10" w:color="auto" w:fill="auto"/>
      </w:pPr>
    </w:p>
    <w:p w14:paraId="39BC0D1B"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7E4F8F5C"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4D3BB25C"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63649AB" w14:textId="77777777" w:rsidR="002C5D28" w:rsidRPr="00645E3C" w:rsidRDefault="002C5D28" w:rsidP="00FF1AD0">
      <w:pPr>
        <w:pStyle w:val="PL"/>
        <w:shd w:val="pct10" w:color="auto" w:fill="auto"/>
      </w:pPr>
      <w:r w:rsidRPr="00645E3C">
        <w:t>}</w:t>
      </w:r>
    </w:p>
    <w:p w14:paraId="6BB4DB38" w14:textId="77777777" w:rsidR="002C5D28" w:rsidRPr="00645E3C" w:rsidRDefault="002C5D28" w:rsidP="00FF1AD0">
      <w:pPr>
        <w:pStyle w:val="PL"/>
        <w:shd w:val="pct10" w:color="auto" w:fill="auto"/>
      </w:pPr>
    </w:p>
    <w:p w14:paraId="144AD2BB"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15830C41"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5F79D58E" w14:textId="77777777" w:rsidR="002C5D28" w:rsidRPr="00645E3C" w:rsidRDefault="002C5D28" w:rsidP="00FF1AD0">
      <w:pPr>
        <w:pStyle w:val="PL"/>
        <w:shd w:val="pct10" w:color="auto" w:fill="auto"/>
      </w:pPr>
      <w:r w:rsidRPr="00645E3C">
        <w:t>}</w:t>
      </w:r>
    </w:p>
    <w:p w14:paraId="60028E69" w14:textId="77777777" w:rsidR="002C5D28" w:rsidRPr="00645E3C" w:rsidRDefault="002C5D28" w:rsidP="00FF1AD0">
      <w:pPr>
        <w:pStyle w:val="PL"/>
        <w:shd w:val="pct10" w:color="auto" w:fill="auto"/>
      </w:pPr>
    </w:p>
    <w:p w14:paraId="5D1E4C93"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6C9BF6"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57A8102C"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65813FB9"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2A7690F2" w14:textId="77777777" w:rsidR="002C5D28" w:rsidRPr="00645E3C" w:rsidRDefault="002C5D28" w:rsidP="00FF1AD0">
      <w:pPr>
        <w:pStyle w:val="PL"/>
        <w:shd w:val="pct10" w:color="auto" w:fill="auto"/>
      </w:pPr>
      <w:r w:rsidRPr="00645E3C">
        <w:t xml:space="preserve">    }</w:t>
      </w:r>
    </w:p>
    <w:p w14:paraId="21A36D9B" w14:textId="77777777" w:rsidR="002C5D28" w:rsidRPr="00645E3C" w:rsidRDefault="002C5D28" w:rsidP="00FF1AD0">
      <w:pPr>
        <w:pStyle w:val="PL"/>
        <w:shd w:val="pct10" w:color="auto" w:fill="auto"/>
      </w:pPr>
      <w:r w:rsidRPr="00645E3C">
        <w:t>}</w:t>
      </w:r>
    </w:p>
    <w:p w14:paraId="15B0970C" w14:textId="77777777" w:rsidR="002C5D28" w:rsidRPr="00645E3C" w:rsidRDefault="002C5D28" w:rsidP="00FF1AD0">
      <w:pPr>
        <w:pStyle w:val="PL"/>
        <w:shd w:val="pct10" w:color="auto" w:fill="auto"/>
      </w:pPr>
    </w:p>
    <w:p w14:paraId="329F62A1"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79787F7"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7B47E186" w14:textId="77777777" w:rsidR="002C5D28" w:rsidRPr="00645E3C" w:rsidRDefault="002C5D28" w:rsidP="00FF1AD0">
      <w:pPr>
        <w:pStyle w:val="PL"/>
        <w:shd w:val="pct10" w:color="auto" w:fill="auto"/>
      </w:pPr>
      <w:r w:rsidRPr="00645E3C">
        <w:t>}</w:t>
      </w:r>
    </w:p>
    <w:p w14:paraId="0FA3C6DF" w14:textId="77777777" w:rsidR="002C5D28" w:rsidRPr="00645E3C" w:rsidRDefault="002C5D28" w:rsidP="00FF1AD0">
      <w:pPr>
        <w:pStyle w:val="PL"/>
        <w:shd w:val="pct10" w:color="auto" w:fill="auto"/>
      </w:pPr>
    </w:p>
    <w:p w14:paraId="19110FC9" w14:textId="77777777" w:rsidR="002C5D28" w:rsidRPr="00645E3C" w:rsidRDefault="002C5D28" w:rsidP="00FF1AD0">
      <w:pPr>
        <w:pStyle w:val="PL"/>
        <w:shd w:val="pct10" w:color="auto" w:fill="auto"/>
        <w:rPr>
          <w:color w:val="808080"/>
        </w:rPr>
      </w:pPr>
      <w:r w:rsidRPr="00645E3C">
        <w:rPr>
          <w:color w:val="808080"/>
        </w:rPr>
        <w:t>-- ASN1STOP</w:t>
      </w:r>
    </w:p>
    <w:p w14:paraId="3E976364"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D0ACFF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CCD73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D68EAF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5627F46"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2D9D09C"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24D740"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3EB99624" w14:textId="77777777" w:rsidR="002C5D28" w:rsidRPr="00645E3C" w:rsidRDefault="002C5D28" w:rsidP="002C5D28"/>
    <w:p w14:paraId="70C1CAA0" w14:textId="77777777" w:rsidR="002C5D28" w:rsidRPr="00645E3C" w:rsidRDefault="002C5D28" w:rsidP="002C5D28">
      <w:pPr>
        <w:pStyle w:val="Heading4"/>
        <w:rPr>
          <w:i/>
          <w:iCs/>
          <w:lang w:val="en-GB"/>
        </w:rPr>
      </w:pPr>
      <w:bookmarkStart w:id="1062" w:name="_Toc535261756"/>
      <w:r w:rsidRPr="00645E3C">
        <w:rPr>
          <w:i/>
          <w:iCs/>
          <w:lang w:val="en-GB"/>
        </w:rPr>
        <w:t>–</w:t>
      </w:r>
      <w:r w:rsidRPr="00645E3C">
        <w:rPr>
          <w:i/>
          <w:iCs/>
          <w:lang w:val="en-GB"/>
        </w:rPr>
        <w:tab/>
      </w:r>
      <w:r w:rsidRPr="00645E3C">
        <w:rPr>
          <w:i/>
          <w:iCs/>
          <w:noProof/>
          <w:lang w:val="en-GB"/>
        </w:rPr>
        <w:t>ChildIE2-WithoutEM</w:t>
      </w:r>
      <w:bookmarkEnd w:id="1062"/>
    </w:p>
    <w:p w14:paraId="55875D60"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45161274"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7ACEB92A" w14:textId="77777777" w:rsidR="002C5D28" w:rsidRPr="00645E3C" w:rsidRDefault="002C5D28" w:rsidP="00FF1AD0">
      <w:pPr>
        <w:pStyle w:val="PL"/>
        <w:shd w:val="pct10" w:color="auto" w:fill="auto"/>
        <w:rPr>
          <w:color w:val="808080"/>
        </w:rPr>
      </w:pPr>
      <w:r w:rsidRPr="00645E3C">
        <w:rPr>
          <w:color w:val="808080"/>
        </w:rPr>
        <w:t>-- /example/ ASN1START</w:t>
      </w:r>
    </w:p>
    <w:p w14:paraId="67A275F8" w14:textId="77777777" w:rsidR="002C5D28" w:rsidRPr="00645E3C" w:rsidRDefault="002C5D28" w:rsidP="00FF1AD0">
      <w:pPr>
        <w:pStyle w:val="PL"/>
        <w:shd w:val="pct10" w:color="auto" w:fill="auto"/>
      </w:pPr>
    </w:p>
    <w:p w14:paraId="5E9492B8"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4CD7EB4"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5A827B68"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5AC53193"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5A0BCAB6" w14:textId="77777777" w:rsidR="002C5D28" w:rsidRPr="00645E3C" w:rsidRDefault="002C5D28" w:rsidP="00FF1AD0">
      <w:pPr>
        <w:pStyle w:val="PL"/>
        <w:shd w:val="pct10" w:color="auto" w:fill="auto"/>
      </w:pPr>
      <w:r w:rsidRPr="00645E3C">
        <w:t xml:space="preserve">    }</w:t>
      </w:r>
    </w:p>
    <w:p w14:paraId="116CA10E" w14:textId="77777777" w:rsidR="002C5D28" w:rsidRPr="00645E3C" w:rsidRDefault="002C5D28" w:rsidP="00FF1AD0">
      <w:pPr>
        <w:pStyle w:val="PL"/>
        <w:shd w:val="pct10" w:color="auto" w:fill="auto"/>
      </w:pPr>
      <w:r w:rsidRPr="00645E3C">
        <w:t>}</w:t>
      </w:r>
    </w:p>
    <w:p w14:paraId="0F6B5002" w14:textId="77777777" w:rsidR="002C5D28" w:rsidRPr="00645E3C" w:rsidRDefault="002C5D28" w:rsidP="00FF1AD0">
      <w:pPr>
        <w:pStyle w:val="PL"/>
        <w:shd w:val="pct10" w:color="auto" w:fill="auto"/>
      </w:pPr>
    </w:p>
    <w:p w14:paraId="22E91FDD"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4783188"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72111CD9" w14:textId="77777777" w:rsidR="002C5D28" w:rsidRPr="00645E3C" w:rsidRDefault="002C5D28" w:rsidP="00FF1AD0">
      <w:pPr>
        <w:pStyle w:val="PL"/>
        <w:shd w:val="pct10" w:color="auto" w:fill="auto"/>
      </w:pPr>
      <w:r w:rsidRPr="00645E3C">
        <w:t>}</w:t>
      </w:r>
    </w:p>
    <w:p w14:paraId="158CA6FF" w14:textId="77777777" w:rsidR="002C5D28" w:rsidRPr="00645E3C" w:rsidRDefault="002C5D28" w:rsidP="00FF1AD0">
      <w:pPr>
        <w:pStyle w:val="PL"/>
        <w:shd w:val="pct10" w:color="auto" w:fill="auto"/>
      </w:pPr>
    </w:p>
    <w:p w14:paraId="4FEF4958" w14:textId="77777777" w:rsidR="002C5D28" w:rsidRPr="00645E3C" w:rsidRDefault="002C5D28" w:rsidP="00FF1AD0">
      <w:pPr>
        <w:pStyle w:val="PL"/>
        <w:shd w:val="pct10" w:color="auto" w:fill="auto"/>
        <w:rPr>
          <w:color w:val="808080"/>
        </w:rPr>
      </w:pPr>
      <w:r w:rsidRPr="00645E3C">
        <w:rPr>
          <w:color w:val="808080"/>
        </w:rPr>
        <w:t>-- ASN1STOP</w:t>
      </w:r>
    </w:p>
    <w:p w14:paraId="29DDA477"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60D6483E"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B277F"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C270AC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E76171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9E5056"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F7CB69B"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7360FC29" w14:textId="77777777" w:rsidR="002C5D28" w:rsidRPr="00645E3C" w:rsidRDefault="002C5D28" w:rsidP="002C5D28"/>
    <w:p w14:paraId="6AB6A82E" w14:textId="77777777" w:rsidR="002C5D28" w:rsidRPr="00645E3C" w:rsidRDefault="002C5D28" w:rsidP="002C5D28">
      <w:pPr>
        <w:pStyle w:val="Heading1"/>
      </w:pPr>
      <w:bookmarkStart w:id="1063" w:name="_Toc535261757"/>
      <w:r w:rsidRPr="00645E3C">
        <w:t>A.5</w:t>
      </w:r>
      <w:r w:rsidRPr="00645E3C">
        <w:tab/>
        <w:t>Guidelines regarding inclusion of transaction identifiers in RRC messages</w:t>
      </w:r>
      <w:bookmarkEnd w:id="1063"/>
    </w:p>
    <w:p w14:paraId="7C5ECD24" w14:textId="77777777" w:rsidR="002C5D28" w:rsidRPr="00645E3C" w:rsidRDefault="002C5D28" w:rsidP="002C5D28">
      <w:r w:rsidRPr="00645E3C">
        <w:t>The following rules provide guidance on which messages should include a Transaction identifier</w:t>
      </w:r>
    </w:p>
    <w:p w14:paraId="5BF0D583"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413BF11C"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339D95F1"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3F8DFF10"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457EF1B6"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20BB859" w14:textId="77777777" w:rsidR="002C5D28" w:rsidRPr="00645E3C" w:rsidRDefault="002C5D28" w:rsidP="002C5D28">
      <w:pPr>
        <w:pStyle w:val="Heading1"/>
      </w:pPr>
      <w:bookmarkStart w:id="1064" w:name="_Toc535261758"/>
      <w:r w:rsidRPr="00645E3C">
        <w:t>A.6</w:t>
      </w:r>
      <w:r w:rsidRPr="00645E3C">
        <w:tab/>
        <w:t>Guidelines regarding use of need codes</w:t>
      </w:r>
      <w:bookmarkEnd w:id="1064"/>
    </w:p>
    <w:p w14:paraId="06ABF106" w14:textId="77777777" w:rsidR="002C5D28" w:rsidRPr="00645E3C" w:rsidRDefault="002C5D28" w:rsidP="002C5D28">
      <w:r w:rsidRPr="00645E3C">
        <w:t>The following rule provides guidance for determining need codes for optional downlink fields:</w:t>
      </w:r>
    </w:p>
    <w:p w14:paraId="0D4A199F" w14:textId="77777777" w:rsidR="002C5D28" w:rsidRPr="00645E3C" w:rsidRDefault="002C5D28" w:rsidP="002C5D28">
      <w:pPr>
        <w:pStyle w:val="B1"/>
        <w:rPr>
          <w:lang w:val="en-GB"/>
        </w:rPr>
      </w:pPr>
      <w:r w:rsidRPr="00645E3C">
        <w:rPr>
          <w:lang w:val="en-GB"/>
        </w:rPr>
        <w:t>- if the field needs to be stored by the UE (i.e. maintained) when absent:</w:t>
      </w:r>
    </w:p>
    <w:p w14:paraId="6EC5A334" w14:textId="77777777" w:rsidR="002C5D28" w:rsidRPr="00645E3C" w:rsidRDefault="002C5D28" w:rsidP="002C5D28">
      <w:pPr>
        <w:pStyle w:val="B2"/>
        <w:rPr>
          <w:lang w:val="en-GB"/>
        </w:rPr>
      </w:pPr>
      <w:r w:rsidRPr="00645E3C">
        <w:rPr>
          <w:lang w:val="en-GB"/>
        </w:rPr>
        <w:lastRenderedPageBreak/>
        <w:t>- use Need M (=Maintain);</w:t>
      </w:r>
    </w:p>
    <w:p w14:paraId="2F12F5CE" w14:textId="77777777" w:rsidR="002C5D28" w:rsidRPr="00645E3C" w:rsidRDefault="002C5D28" w:rsidP="002C5D28">
      <w:pPr>
        <w:pStyle w:val="B1"/>
        <w:rPr>
          <w:lang w:val="en-GB"/>
        </w:rPr>
      </w:pPr>
      <w:r w:rsidRPr="00645E3C">
        <w:rPr>
          <w:lang w:val="en-GB"/>
        </w:rPr>
        <w:t>- else, if the field needs to be released by the UE when absent:</w:t>
      </w:r>
    </w:p>
    <w:p w14:paraId="056CB9AE" w14:textId="77777777" w:rsidR="002C5D28" w:rsidRPr="00645E3C" w:rsidRDefault="002C5D28" w:rsidP="002C5D28">
      <w:pPr>
        <w:pStyle w:val="B2"/>
        <w:rPr>
          <w:lang w:val="en-GB"/>
        </w:rPr>
      </w:pPr>
      <w:r w:rsidRPr="00645E3C">
        <w:rPr>
          <w:lang w:val="en-GB"/>
        </w:rPr>
        <w:t>- use Need R (=Release);</w:t>
      </w:r>
    </w:p>
    <w:p w14:paraId="371BF385"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465A0EB5" w14:textId="77777777" w:rsidR="002C5D28" w:rsidRPr="00645E3C" w:rsidRDefault="002C5D28" w:rsidP="002C5D28">
      <w:pPr>
        <w:pStyle w:val="B2"/>
        <w:rPr>
          <w:lang w:val="en-GB"/>
        </w:rPr>
      </w:pPr>
      <w:r w:rsidRPr="00645E3C">
        <w:rPr>
          <w:lang w:val="en-GB"/>
        </w:rPr>
        <w:t>- use Need N (=None);</w:t>
      </w:r>
    </w:p>
    <w:p w14:paraId="07F303FC"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10EC7FF0" w14:textId="77777777" w:rsidR="002C5D28" w:rsidRPr="00645E3C" w:rsidRDefault="002C5D28" w:rsidP="002C5D28">
      <w:pPr>
        <w:pStyle w:val="B2"/>
        <w:rPr>
          <w:lang w:val="en-GB"/>
        </w:rPr>
      </w:pPr>
      <w:r w:rsidRPr="00645E3C">
        <w:rPr>
          <w:lang w:val="en-GB"/>
        </w:rPr>
        <w:t>- use Need S (=Specified);</w:t>
      </w:r>
    </w:p>
    <w:p w14:paraId="5BF4E62A"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5D2EBA23" w14:textId="77777777" w:rsidR="002C5D28" w:rsidRPr="00645E3C" w:rsidRDefault="002C5D28" w:rsidP="002C5D28">
      <w:pPr>
        <w:pStyle w:val="Heading1"/>
      </w:pPr>
      <w:bookmarkStart w:id="1065" w:name="_Toc535261759"/>
      <w:r w:rsidRPr="00645E3C">
        <w:t>A.7</w:t>
      </w:r>
      <w:r w:rsidRPr="00645E3C">
        <w:tab/>
        <w:t>Guidelines regarding use of conditions</w:t>
      </w:r>
      <w:bookmarkEnd w:id="1065"/>
    </w:p>
    <w:p w14:paraId="64A7CB98" w14:textId="77777777" w:rsidR="002C5D28" w:rsidRPr="00645E3C" w:rsidRDefault="002C5D28" w:rsidP="002C5D28">
      <w:r w:rsidRPr="00645E3C">
        <w:t>Conditions are primarily used to specify network restrictions, for which the following types can be distinguished:</w:t>
      </w:r>
    </w:p>
    <w:p w14:paraId="143A823A"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23A2B627"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3432A9CB" w14:textId="77777777" w:rsidR="002C5D28" w:rsidRPr="00645E3C" w:rsidRDefault="002C5D28" w:rsidP="002C5D28">
      <w:r w:rsidRPr="00645E3C">
        <w:t>The use of these conditions is illustrated by an example.</w:t>
      </w:r>
    </w:p>
    <w:p w14:paraId="16A8B05C" w14:textId="77777777" w:rsidR="002C5D28" w:rsidRPr="00645E3C" w:rsidRDefault="002C5D28" w:rsidP="00FF1AD0">
      <w:pPr>
        <w:pStyle w:val="PL"/>
        <w:shd w:val="pct10" w:color="auto" w:fill="auto"/>
        <w:rPr>
          <w:color w:val="808080"/>
        </w:rPr>
      </w:pPr>
      <w:r w:rsidRPr="00645E3C">
        <w:rPr>
          <w:color w:val="808080"/>
        </w:rPr>
        <w:t>-- /example/ ASN1START</w:t>
      </w:r>
    </w:p>
    <w:p w14:paraId="60826434" w14:textId="77777777" w:rsidR="002C5D28" w:rsidRPr="00645E3C" w:rsidRDefault="002C5D28" w:rsidP="00FF1AD0">
      <w:pPr>
        <w:pStyle w:val="PL"/>
        <w:shd w:val="pct10" w:color="auto" w:fill="auto"/>
      </w:pPr>
    </w:p>
    <w:p w14:paraId="054B143B"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2C53E02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28CAB493"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037E29AC"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1A115CCA"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72178CB"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A23BB31" w14:textId="77777777" w:rsidR="002C5D28" w:rsidRPr="00645E3C" w:rsidRDefault="002C5D28" w:rsidP="00FF1AD0">
      <w:pPr>
        <w:pStyle w:val="PL"/>
        <w:shd w:val="pct10" w:color="auto" w:fill="auto"/>
      </w:pPr>
      <w:r w:rsidRPr="00645E3C">
        <w:t>}</w:t>
      </w:r>
    </w:p>
    <w:p w14:paraId="57D13086" w14:textId="77777777" w:rsidR="002C5D28" w:rsidRPr="00645E3C" w:rsidRDefault="002C5D28" w:rsidP="00FF1AD0">
      <w:pPr>
        <w:pStyle w:val="PL"/>
        <w:shd w:val="pct10" w:color="auto" w:fill="auto"/>
      </w:pPr>
    </w:p>
    <w:p w14:paraId="0F3F69D6" w14:textId="77777777" w:rsidR="002C5D28" w:rsidRPr="00645E3C" w:rsidRDefault="002C5D28" w:rsidP="00FF1AD0">
      <w:pPr>
        <w:pStyle w:val="PL"/>
        <w:shd w:val="pct10" w:color="auto" w:fill="auto"/>
        <w:rPr>
          <w:color w:val="808080"/>
        </w:rPr>
      </w:pPr>
      <w:r w:rsidRPr="00645E3C">
        <w:rPr>
          <w:color w:val="808080"/>
        </w:rPr>
        <w:t>-- /example/ ASN1STOP</w:t>
      </w:r>
    </w:p>
    <w:p w14:paraId="0ECBF277"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06170501"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12169CA"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9E44AD1"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625AA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C279902"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774B0F8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E0CF8B3"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2ADF98A"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4B769669"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5A08E0F"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337674B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75267E"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C527C46"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6268E19B" w14:textId="77777777" w:rsidR="002C5D28" w:rsidRPr="00645E3C" w:rsidRDefault="002C5D28" w:rsidP="002C5D28"/>
    <w:p w14:paraId="6CA3CF92" w14:textId="77777777" w:rsidR="002C5D28" w:rsidRPr="00645E3C" w:rsidRDefault="002C5D28" w:rsidP="002C5D28">
      <w:pPr>
        <w:pStyle w:val="Heading8"/>
        <w:rPr>
          <w:lang w:val="en-GB"/>
        </w:rPr>
      </w:pPr>
      <w:bookmarkStart w:id="1066" w:name="_Toc535261760"/>
      <w:r w:rsidRPr="00645E3C">
        <w:rPr>
          <w:lang w:val="en-GB"/>
        </w:rPr>
        <w:t>Annex B (informative):</w:t>
      </w:r>
      <w:r w:rsidRPr="00645E3C">
        <w:rPr>
          <w:lang w:val="en-GB"/>
        </w:rPr>
        <w:tab/>
        <w:t>RRC Information</w:t>
      </w:r>
      <w:bookmarkEnd w:id="1066"/>
    </w:p>
    <w:p w14:paraId="635F1331" w14:textId="77777777" w:rsidR="002C5D28" w:rsidRPr="00645E3C" w:rsidRDefault="002C5D28" w:rsidP="002C5D28">
      <w:pPr>
        <w:pStyle w:val="Heading1"/>
      </w:pPr>
      <w:bookmarkStart w:id="1067" w:name="_Toc535261761"/>
      <w:r w:rsidRPr="00645E3C">
        <w:t>B.1</w:t>
      </w:r>
      <w:r w:rsidRPr="00645E3C">
        <w:tab/>
        <w:t>Protection of RRC messages (informative)</w:t>
      </w:r>
      <w:bookmarkEnd w:id="1067"/>
    </w:p>
    <w:p w14:paraId="51702214"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55D84CF4" w14:textId="77777777" w:rsidR="002C5D28" w:rsidRPr="00645E3C" w:rsidRDefault="002C5D28" w:rsidP="002C5D28">
      <w:r w:rsidRPr="00645E3C">
        <w:t>P…Messages that can be sent (unprotected) prior to security activation</w:t>
      </w:r>
    </w:p>
    <w:p w14:paraId="660D17DC" w14:textId="77777777" w:rsidR="002C5D28" w:rsidRPr="00645E3C" w:rsidRDefault="002C5D28" w:rsidP="002C5D28">
      <w:r w:rsidRPr="00645E3C">
        <w:t>A - I…Messages that can be sent without integrity protection after security activation</w:t>
      </w:r>
    </w:p>
    <w:p w14:paraId="1F59505B" w14:textId="77777777" w:rsidR="002C5D28" w:rsidRPr="00645E3C" w:rsidRDefault="002C5D28" w:rsidP="002C5D28">
      <w:r w:rsidRPr="00645E3C">
        <w:t>A - C…Messages that can be sent unciphered after security activation</w:t>
      </w:r>
    </w:p>
    <w:p w14:paraId="406C6915"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53A6E0E0" w14:textId="77777777" w:rsidTr="00F43D0B">
        <w:trPr>
          <w:cantSplit/>
          <w:tblHeader/>
        </w:trPr>
        <w:tc>
          <w:tcPr>
            <w:tcW w:w="3060" w:type="dxa"/>
            <w:shd w:val="clear" w:color="auto" w:fill="auto"/>
            <w:hideMark/>
          </w:tcPr>
          <w:p w14:paraId="1A08230C"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453543B9"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2773EB2C"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2511BE18"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34B660A8"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2213B7AB" w14:textId="77777777" w:rsidTr="00F43D0B">
        <w:trPr>
          <w:cantSplit/>
        </w:trPr>
        <w:tc>
          <w:tcPr>
            <w:tcW w:w="3060" w:type="dxa"/>
            <w:shd w:val="clear" w:color="auto" w:fill="auto"/>
            <w:hideMark/>
          </w:tcPr>
          <w:p w14:paraId="440DD508"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61B25DB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2C1E5B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97363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B088CF0" w14:textId="77777777" w:rsidR="002C5D28" w:rsidRPr="00645E3C" w:rsidRDefault="002C5D28" w:rsidP="00F43D0B">
            <w:pPr>
              <w:pStyle w:val="TAL"/>
              <w:tabs>
                <w:tab w:val="center" w:pos="4820"/>
                <w:tab w:val="right" w:pos="9640"/>
              </w:tabs>
              <w:rPr>
                <w:lang w:val="en-GB" w:eastAsia="ja-JP"/>
              </w:rPr>
            </w:pPr>
          </w:p>
        </w:tc>
      </w:tr>
      <w:tr w:rsidR="002C5D28" w:rsidRPr="00645E3C" w14:paraId="3A7A33DD" w14:textId="77777777" w:rsidTr="00F43D0B">
        <w:trPr>
          <w:cantSplit/>
        </w:trPr>
        <w:tc>
          <w:tcPr>
            <w:tcW w:w="3060" w:type="dxa"/>
            <w:shd w:val="clear" w:color="auto" w:fill="auto"/>
            <w:hideMark/>
          </w:tcPr>
          <w:p w14:paraId="6979E4D9"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044D4ED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4D691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99D8C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71F6533" w14:textId="77777777" w:rsidR="002C5D28" w:rsidRPr="00645E3C" w:rsidRDefault="002C5D28" w:rsidP="00F43D0B">
            <w:pPr>
              <w:pStyle w:val="TAL"/>
              <w:tabs>
                <w:tab w:val="center" w:pos="4820"/>
                <w:tab w:val="right" w:pos="9640"/>
              </w:tabs>
              <w:rPr>
                <w:lang w:val="en-GB" w:eastAsia="ja-JP"/>
              </w:rPr>
            </w:pPr>
          </w:p>
        </w:tc>
      </w:tr>
      <w:tr w:rsidR="002C5D28" w:rsidRPr="00645E3C" w14:paraId="7683CBC8" w14:textId="77777777" w:rsidTr="00F43D0B">
        <w:trPr>
          <w:cantSplit/>
        </w:trPr>
        <w:tc>
          <w:tcPr>
            <w:tcW w:w="3060" w:type="dxa"/>
            <w:shd w:val="clear" w:color="auto" w:fill="auto"/>
            <w:hideMark/>
          </w:tcPr>
          <w:p w14:paraId="7D24730F"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7A5EF51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EE64A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F99268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167CF2D" w14:textId="77777777" w:rsidR="002C5D28" w:rsidRPr="00645E3C" w:rsidRDefault="002C5D28" w:rsidP="00F43D0B">
            <w:pPr>
              <w:pStyle w:val="TAL"/>
              <w:tabs>
                <w:tab w:val="center" w:pos="4820"/>
                <w:tab w:val="right" w:pos="9640"/>
              </w:tabs>
              <w:rPr>
                <w:lang w:val="en-GB" w:eastAsia="ja-JP"/>
              </w:rPr>
            </w:pPr>
          </w:p>
        </w:tc>
      </w:tr>
      <w:tr w:rsidR="002C5D28" w:rsidRPr="00645E3C" w14:paraId="09A36FDB" w14:textId="77777777" w:rsidTr="00F43D0B">
        <w:trPr>
          <w:cantSplit/>
        </w:trPr>
        <w:tc>
          <w:tcPr>
            <w:tcW w:w="3060" w:type="dxa"/>
            <w:shd w:val="clear" w:color="auto" w:fill="auto"/>
            <w:hideMark/>
          </w:tcPr>
          <w:p w14:paraId="392DC113"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B54D4D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75F4E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410F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301082C"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69C2E2B" w14:textId="77777777" w:rsidTr="00F43D0B">
        <w:trPr>
          <w:cantSplit/>
        </w:trPr>
        <w:tc>
          <w:tcPr>
            <w:tcW w:w="3060" w:type="dxa"/>
            <w:shd w:val="clear" w:color="auto" w:fill="auto"/>
            <w:hideMark/>
          </w:tcPr>
          <w:p w14:paraId="5E06DF60"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48B456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95E5A3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3B82FA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C08BF36" w14:textId="77777777" w:rsidR="002C5D28" w:rsidRPr="00645E3C" w:rsidRDefault="002C5D28" w:rsidP="00F43D0B">
            <w:pPr>
              <w:pStyle w:val="TAL"/>
              <w:tabs>
                <w:tab w:val="center" w:pos="4820"/>
                <w:tab w:val="right" w:pos="9640"/>
              </w:tabs>
              <w:rPr>
                <w:lang w:val="en-GB" w:eastAsia="ja-JP"/>
              </w:rPr>
            </w:pPr>
          </w:p>
        </w:tc>
      </w:tr>
      <w:tr w:rsidR="002C5D28" w:rsidRPr="00645E3C" w14:paraId="0AAC6927" w14:textId="77777777" w:rsidTr="00F43D0B">
        <w:trPr>
          <w:cantSplit/>
        </w:trPr>
        <w:tc>
          <w:tcPr>
            <w:tcW w:w="3060" w:type="dxa"/>
            <w:shd w:val="clear" w:color="auto" w:fill="auto"/>
            <w:hideMark/>
          </w:tcPr>
          <w:p w14:paraId="70A40042"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5EAADF9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51326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2082F6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F0F57E8"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351DEF48" w14:textId="77777777" w:rsidTr="00F43D0B">
        <w:trPr>
          <w:cantSplit/>
        </w:trPr>
        <w:tc>
          <w:tcPr>
            <w:tcW w:w="3060" w:type="dxa"/>
            <w:shd w:val="clear" w:color="auto" w:fill="auto"/>
            <w:hideMark/>
          </w:tcPr>
          <w:p w14:paraId="134AB9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34A96D2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2CC6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05AD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2DF21BC"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B01DDCE" w14:textId="77777777" w:rsidTr="00F43D0B">
        <w:trPr>
          <w:cantSplit/>
        </w:trPr>
        <w:tc>
          <w:tcPr>
            <w:tcW w:w="3060" w:type="dxa"/>
            <w:shd w:val="clear" w:color="auto" w:fill="auto"/>
            <w:hideMark/>
          </w:tcPr>
          <w:p w14:paraId="587169A8"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11EF3D5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109D8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279027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614E34"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5FE6092A" w14:textId="77777777" w:rsidTr="00F43D0B">
        <w:trPr>
          <w:cantSplit/>
        </w:trPr>
        <w:tc>
          <w:tcPr>
            <w:tcW w:w="3060" w:type="dxa"/>
            <w:shd w:val="clear" w:color="auto" w:fill="auto"/>
            <w:hideMark/>
          </w:tcPr>
          <w:p w14:paraId="71A71B86"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32D7CEE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C294B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73161C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C81F021" w14:textId="77777777" w:rsidR="002C5D28" w:rsidRPr="00645E3C" w:rsidRDefault="002C5D28" w:rsidP="00F43D0B">
            <w:pPr>
              <w:pStyle w:val="TAL"/>
              <w:tabs>
                <w:tab w:val="center" w:pos="4820"/>
                <w:tab w:val="right" w:pos="9640"/>
              </w:tabs>
              <w:rPr>
                <w:lang w:val="en-GB" w:eastAsia="ja-JP"/>
              </w:rPr>
            </w:pPr>
          </w:p>
        </w:tc>
      </w:tr>
      <w:tr w:rsidR="002C5D28" w:rsidRPr="00645E3C" w14:paraId="3F767B71" w14:textId="77777777" w:rsidTr="00F43D0B">
        <w:trPr>
          <w:cantSplit/>
        </w:trPr>
        <w:tc>
          <w:tcPr>
            <w:tcW w:w="3060" w:type="dxa"/>
            <w:shd w:val="clear" w:color="auto" w:fill="auto"/>
            <w:hideMark/>
          </w:tcPr>
          <w:p w14:paraId="16FA6EA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20746A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D348A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BEF27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F684D9D"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1D181452" w14:textId="77777777" w:rsidTr="00F43D0B">
        <w:trPr>
          <w:cantSplit/>
        </w:trPr>
        <w:tc>
          <w:tcPr>
            <w:tcW w:w="3060" w:type="dxa"/>
            <w:shd w:val="clear" w:color="auto" w:fill="auto"/>
            <w:hideMark/>
          </w:tcPr>
          <w:p w14:paraId="3F6A7E1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374CC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2E057D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95B3E2"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122BF77"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9A3F0A3" w14:textId="77777777" w:rsidTr="00F43D0B">
        <w:trPr>
          <w:cantSplit/>
        </w:trPr>
        <w:tc>
          <w:tcPr>
            <w:tcW w:w="3060" w:type="dxa"/>
            <w:shd w:val="clear" w:color="auto" w:fill="auto"/>
            <w:hideMark/>
          </w:tcPr>
          <w:p w14:paraId="3FD04A55"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34C06FB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58B0C0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2598A7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021BEDC"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0759BD92" w14:textId="77777777" w:rsidTr="00F43D0B">
        <w:trPr>
          <w:cantSplit/>
        </w:trPr>
        <w:tc>
          <w:tcPr>
            <w:tcW w:w="3060" w:type="dxa"/>
            <w:shd w:val="clear" w:color="auto" w:fill="auto"/>
            <w:hideMark/>
          </w:tcPr>
          <w:p w14:paraId="61537A9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A923FA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7A1CDB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55E3867"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1AA6AD79" w14:textId="77777777" w:rsidR="002C5D28" w:rsidRPr="00645E3C" w:rsidRDefault="002C5D28" w:rsidP="00F43D0B">
            <w:pPr>
              <w:pStyle w:val="TAL"/>
              <w:tabs>
                <w:tab w:val="center" w:pos="4820"/>
                <w:tab w:val="right" w:pos="9640"/>
              </w:tabs>
              <w:rPr>
                <w:lang w:val="en-GB" w:eastAsia="ja-JP"/>
              </w:rPr>
            </w:pPr>
          </w:p>
        </w:tc>
      </w:tr>
      <w:tr w:rsidR="002C5D28" w:rsidRPr="00645E3C" w14:paraId="7359E048" w14:textId="77777777" w:rsidTr="00F43D0B">
        <w:trPr>
          <w:cantSplit/>
        </w:trPr>
        <w:tc>
          <w:tcPr>
            <w:tcW w:w="3060" w:type="dxa"/>
            <w:shd w:val="clear" w:color="auto" w:fill="auto"/>
            <w:hideMark/>
          </w:tcPr>
          <w:p w14:paraId="18CA4FE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246702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EE8A4B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E0450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69EC0DE" w14:textId="77777777" w:rsidR="002C5D28" w:rsidRPr="00645E3C" w:rsidRDefault="002C5D28" w:rsidP="00F43D0B">
            <w:pPr>
              <w:pStyle w:val="TAL"/>
              <w:tabs>
                <w:tab w:val="center" w:pos="4820"/>
                <w:tab w:val="right" w:pos="9640"/>
              </w:tabs>
              <w:rPr>
                <w:lang w:val="en-GB" w:eastAsia="ja-JP"/>
              </w:rPr>
            </w:pPr>
          </w:p>
        </w:tc>
      </w:tr>
      <w:tr w:rsidR="002C5D28" w:rsidRPr="00645E3C" w14:paraId="3E8404E6" w14:textId="77777777" w:rsidTr="00F43D0B">
        <w:trPr>
          <w:cantSplit/>
        </w:trPr>
        <w:tc>
          <w:tcPr>
            <w:tcW w:w="3060" w:type="dxa"/>
            <w:shd w:val="clear" w:color="auto" w:fill="auto"/>
            <w:hideMark/>
          </w:tcPr>
          <w:p w14:paraId="59FE2FF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078373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8F480A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6F8426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17A0E3"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63649CBF" w14:textId="77777777" w:rsidTr="00F43D0B">
        <w:trPr>
          <w:cantSplit/>
        </w:trPr>
        <w:tc>
          <w:tcPr>
            <w:tcW w:w="3060" w:type="dxa"/>
            <w:shd w:val="clear" w:color="auto" w:fill="auto"/>
            <w:hideMark/>
          </w:tcPr>
          <w:p w14:paraId="69BCBCB3"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8A0145E"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03A1EDD"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0BEA70D"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D1B825A"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377D8E8B" w14:textId="77777777" w:rsidTr="00F43D0B">
        <w:trPr>
          <w:cantSplit/>
        </w:trPr>
        <w:tc>
          <w:tcPr>
            <w:tcW w:w="3060" w:type="dxa"/>
            <w:shd w:val="clear" w:color="auto" w:fill="auto"/>
            <w:hideMark/>
          </w:tcPr>
          <w:p w14:paraId="25DE345D"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588B99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E91275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19E8EB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AD4F9BC" w14:textId="77777777" w:rsidR="002C5D28" w:rsidRPr="00645E3C" w:rsidRDefault="002C5D28" w:rsidP="00F43D0B">
            <w:pPr>
              <w:pStyle w:val="TAL"/>
              <w:tabs>
                <w:tab w:val="center" w:pos="4820"/>
                <w:tab w:val="right" w:pos="9640"/>
              </w:tabs>
              <w:rPr>
                <w:lang w:val="en-GB" w:eastAsia="ja-JP"/>
              </w:rPr>
            </w:pPr>
          </w:p>
        </w:tc>
      </w:tr>
      <w:tr w:rsidR="002C5D28" w:rsidRPr="00645E3C" w14:paraId="6E53A668" w14:textId="77777777" w:rsidTr="00F43D0B">
        <w:trPr>
          <w:cantSplit/>
        </w:trPr>
        <w:tc>
          <w:tcPr>
            <w:tcW w:w="3060" w:type="dxa"/>
            <w:shd w:val="clear" w:color="auto" w:fill="auto"/>
            <w:hideMark/>
          </w:tcPr>
          <w:p w14:paraId="66D23DE4"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2A9D340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BE21FCC"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CEACFD7"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345953"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04C915B7" w14:textId="77777777" w:rsidTr="00F43D0B">
        <w:trPr>
          <w:cantSplit/>
        </w:trPr>
        <w:tc>
          <w:tcPr>
            <w:tcW w:w="3060" w:type="dxa"/>
            <w:shd w:val="clear" w:color="auto" w:fill="auto"/>
            <w:hideMark/>
          </w:tcPr>
          <w:p w14:paraId="1A23DB25"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6C9ADB8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BE5AA82"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04CB017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7B04DE17" w14:textId="77777777" w:rsidR="002C5D28" w:rsidRPr="00645E3C" w:rsidRDefault="002C5D28" w:rsidP="00F43D0B">
            <w:pPr>
              <w:pStyle w:val="TAL"/>
              <w:tabs>
                <w:tab w:val="center" w:pos="4820"/>
                <w:tab w:val="right" w:pos="9640"/>
              </w:tabs>
              <w:rPr>
                <w:lang w:val="en-GB" w:eastAsia="ja-JP"/>
              </w:rPr>
            </w:pPr>
          </w:p>
        </w:tc>
      </w:tr>
      <w:tr w:rsidR="002C5D28" w:rsidRPr="00645E3C" w14:paraId="410D1AFD" w14:textId="77777777" w:rsidTr="00F43D0B">
        <w:trPr>
          <w:cantSplit/>
        </w:trPr>
        <w:tc>
          <w:tcPr>
            <w:tcW w:w="3060" w:type="dxa"/>
            <w:shd w:val="clear" w:color="auto" w:fill="auto"/>
            <w:hideMark/>
          </w:tcPr>
          <w:p w14:paraId="3152BC9D"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4E1A90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C19F09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F3CA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1359E77"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6CFA0334" w14:textId="77777777" w:rsidTr="00F43D0B">
        <w:trPr>
          <w:cantSplit/>
        </w:trPr>
        <w:tc>
          <w:tcPr>
            <w:tcW w:w="3060" w:type="dxa"/>
            <w:shd w:val="clear" w:color="auto" w:fill="auto"/>
            <w:hideMark/>
          </w:tcPr>
          <w:p w14:paraId="2ED13AF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2BD10F5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4774F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665F368B"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6DBC5446"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02124B8E" w14:textId="77777777" w:rsidTr="00F43D0B">
        <w:trPr>
          <w:cantSplit/>
        </w:trPr>
        <w:tc>
          <w:tcPr>
            <w:tcW w:w="3060" w:type="dxa"/>
            <w:shd w:val="clear" w:color="auto" w:fill="auto"/>
            <w:hideMark/>
          </w:tcPr>
          <w:p w14:paraId="4E59D2C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66F91ED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E2147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DCFE69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BCE3D4C"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0B091026" w14:textId="77777777" w:rsidTr="00F43D0B">
        <w:trPr>
          <w:cantSplit/>
        </w:trPr>
        <w:tc>
          <w:tcPr>
            <w:tcW w:w="3060" w:type="dxa"/>
            <w:shd w:val="clear" w:color="auto" w:fill="auto"/>
            <w:hideMark/>
          </w:tcPr>
          <w:p w14:paraId="12E929E1"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15F8656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57B20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4056AA6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7D46A91"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14F817E7" w14:textId="77777777" w:rsidTr="00F43D0B">
        <w:trPr>
          <w:cantSplit/>
        </w:trPr>
        <w:tc>
          <w:tcPr>
            <w:tcW w:w="3060" w:type="dxa"/>
            <w:shd w:val="clear" w:color="auto" w:fill="auto"/>
            <w:hideMark/>
          </w:tcPr>
          <w:p w14:paraId="75BD429D"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78B185C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D672A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9E74A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9156609" w14:textId="77777777" w:rsidR="002C5D28" w:rsidRPr="00645E3C" w:rsidRDefault="002C5D28" w:rsidP="00F43D0B">
            <w:pPr>
              <w:pStyle w:val="TAL"/>
              <w:tabs>
                <w:tab w:val="center" w:pos="4820"/>
                <w:tab w:val="right" w:pos="9640"/>
              </w:tabs>
              <w:rPr>
                <w:lang w:val="en-GB" w:eastAsia="ja-JP"/>
              </w:rPr>
            </w:pPr>
          </w:p>
        </w:tc>
      </w:tr>
      <w:tr w:rsidR="002C5D28" w:rsidRPr="00645E3C" w14:paraId="21EF4F08" w14:textId="77777777" w:rsidTr="00F43D0B">
        <w:trPr>
          <w:cantSplit/>
        </w:trPr>
        <w:tc>
          <w:tcPr>
            <w:tcW w:w="3060" w:type="dxa"/>
            <w:shd w:val="clear" w:color="auto" w:fill="auto"/>
            <w:hideMark/>
          </w:tcPr>
          <w:p w14:paraId="0CB9A7FA"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496DD7F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60411A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525059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8550D62" w14:textId="77777777" w:rsidR="002C5D28" w:rsidRPr="00645E3C" w:rsidRDefault="002C5D28" w:rsidP="00F43D0B">
            <w:pPr>
              <w:pStyle w:val="TAL"/>
              <w:tabs>
                <w:tab w:val="center" w:pos="4820"/>
                <w:tab w:val="right" w:pos="9640"/>
              </w:tabs>
              <w:rPr>
                <w:lang w:val="en-GB" w:eastAsia="ja-JP"/>
              </w:rPr>
            </w:pPr>
          </w:p>
        </w:tc>
      </w:tr>
      <w:tr w:rsidR="002C5D28" w:rsidRPr="00645E3C" w14:paraId="3BCBBF6F" w14:textId="77777777" w:rsidTr="00F43D0B">
        <w:trPr>
          <w:cantSplit/>
        </w:trPr>
        <w:tc>
          <w:tcPr>
            <w:tcW w:w="3060" w:type="dxa"/>
            <w:shd w:val="clear" w:color="auto" w:fill="auto"/>
            <w:hideMark/>
          </w:tcPr>
          <w:p w14:paraId="74B7A4FE"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4441A23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4F971F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09539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7D7C5CA" w14:textId="77777777" w:rsidR="002C5D28" w:rsidRPr="00645E3C" w:rsidRDefault="002C5D28" w:rsidP="00F43D0B">
            <w:pPr>
              <w:pStyle w:val="TAL"/>
              <w:tabs>
                <w:tab w:val="center" w:pos="4820"/>
                <w:tab w:val="right" w:pos="9640"/>
              </w:tabs>
              <w:rPr>
                <w:lang w:val="en-GB" w:eastAsia="ja-JP"/>
              </w:rPr>
            </w:pPr>
          </w:p>
        </w:tc>
      </w:tr>
      <w:tr w:rsidR="002C5D28" w:rsidRPr="00645E3C" w14:paraId="14F6ED2B" w14:textId="77777777" w:rsidTr="00F43D0B">
        <w:trPr>
          <w:cantSplit/>
        </w:trPr>
        <w:tc>
          <w:tcPr>
            <w:tcW w:w="3060" w:type="dxa"/>
            <w:shd w:val="clear" w:color="auto" w:fill="auto"/>
            <w:hideMark/>
          </w:tcPr>
          <w:p w14:paraId="127BD221"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3338F6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B52CDE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2B0E42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72D03C7" w14:textId="77777777" w:rsidR="002C5D28" w:rsidRPr="00645E3C" w:rsidRDefault="002C5D28" w:rsidP="00F43D0B">
            <w:pPr>
              <w:pStyle w:val="TAL"/>
              <w:tabs>
                <w:tab w:val="center" w:pos="4820"/>
                <w:tab w:val="right" w:pos="9640"/>
              </w:tabs>
              <w:rPr>
                <w:lang w:val="en-GB" w:eastAsia="ja-JP"/>
              </w:rPr>
            </w:pPr>
          </w:p>
        </w:tc>
      </w:tr>
      <w:tr w:rsidR="002C5D28" w:rsidRPr="00645E3C" w14:paraId="679ACD37" w14:textId="77777777" w:rsidTr="00F43D0B">
        <w:trPr>
          <w:cantSplit/>
        </w:trPr>
        <w:tc>
          <w:tcPr>
            <w:tcW w:w="3060" w:type="dxa"/>
            <w:shd w:val="clear" w:color="auto" w:fill="auto"/>
            <w:hideMark/>
          </w:tcPr>
          <w:p w14:paraId="5FF55878"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24FE93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EB35D0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204417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85031FE" w14:textId="77777777" w:rsidR="002C5D28" w:rsidRPr="00645E3C" w:rsidRDefault="002C5D28" w:rsidP="00F43D0B">
            <w:pPr>
              <w:pStyle w:val="TAL"/>
              <w:tabs>
                <w:tab w:val="center" w:pos="4820"/>
                <w:tab w:val="right" w:pos="9640"/>
              </w:tabs>
              <w:rPr>
                <w:lang w:val="en-GB" w:eastAsia="ja-JP"/>
              </w:rPr>
            </w:pPr>
          </w:p>
        </w:tc>
      </w:tr>
    </w:tbl>
    <w:p w14:paraId="38BF9F0E"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A45C164" w14:textId="77777777" w:rsidR="002C5D28" w:rsidRPr="00645E3C" w:rsidRDefault="002C5D28" w:rsidP="002C5D28">
      <w:pPr>
        <w:pStyle w:val="Heading8"/>
        <w:rPr>
          <w:lang w:val="en-GB"/>
        </w:rPr>
      </w:pPr>
      <w:bookmarkStart w:id="1068" w:name="historyclause"/>
      <w:bookmarkStart w:id="1069" w:name="_Toc535261762"/>
      <w:r w:rsidRPr="00645E3C">
        <w:rPr>
          <w:lang w:val="en-GB"/>
        </w:rPr>
        <w:lastRenderedPageBreak/>
        <w:t>Annex C (informative):</w:t>
      </w:r>
      <w:r w:rsidRPr="00645E3C">
        <w:rPr>
          <w:lang w:val="en-GB"/>
        </w:rPr>
        <w:br/>
      </w:r>
      <w:bookmarkEnd w:id="1068"/>
      <w:r w:rsidRPr="00645E3C">
        <w:rPr>
          <w:lang w:val="en-GB"/>
        </w:rPr>
        <w:t>Change history</w:t>
      </w:r>
      <w:bookmarkEnd w:id="1069"/>
    </w:p>
    <w:p w14:paraId="5118E2FB"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69DE041"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2C8A63A"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5DE2DD09"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1B0E7A5"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4AB36A1A"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5FFA3405"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CAA9616"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74C7D8B"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C791623"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3C5311FC"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59E5BF25"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52B11F8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68001"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A9891F"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FE2D2C"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7D2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AA4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F021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4EEF0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341FB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511E0297"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1711"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68DAA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989BF8"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4637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89AFE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E87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0BCF15"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14195E"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74CF9491"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5633B9"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0B0405"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A5F60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407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E024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AEFF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C4556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0C601B"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01D2405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377AF"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935BE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3972E7"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9D46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703A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4A3C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7CEE8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D87375"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509E2A2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FB5EEF"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75F767"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A10FA6"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15F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27E1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5B7F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3F36A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2117E3"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5A0B2B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C49121"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09334"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1C012A"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88D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F7F1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C61A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3B8EB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DF327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327F56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F5C18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0DE263"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B2A623"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C731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731C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EBBD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B9522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920966"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4B22040"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20EC20"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0F6643"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D2DBA0"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0674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827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997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8746C1"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47AA61B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8BEB54"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FB235"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4F47A0A"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AA2D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6818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F273"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7C15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73C1F"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3140AB02"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740F0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72A144"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A1A06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4064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2CB9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08E68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8082E4"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2A20FE"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35476D2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ED339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E0BC62"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A7F2F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0AE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DD8884"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B1EB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657E56"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AC83C1"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62BBD5B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32B262"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F204D7"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B05829"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3159A"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D0A6C3"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9A5D4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FA6AB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DC4E7D"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133046B0"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03CD0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DDCB81"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D4E9A8"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4AB0B"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F2BD1B"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4D953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633C99"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188197"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10A86A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1496B1"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E5EC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ACE40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B58C4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D2890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FD59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10F777"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F25743"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2BB8750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DD4C74"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ABB0E"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76FBC6"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5C627"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F9D50"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2C30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71C462"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87A456"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A8CBF9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6F3D3A"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8CBB2D"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F596C5"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5F34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730AC4"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70D37A"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6DBF33"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4CACC4"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70E882E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9F91E6"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ACF04F"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8BD2AD"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1E17BB"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813573"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EC78C8"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E2822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A8B304"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7224F242"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F2F20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3C8243"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5E1E40"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B7C41"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9A9EF5"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D0F293"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F6B582"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9E40B4"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4B68606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6EC903"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22357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699A46"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0684A"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DB845"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323A7"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8BAFC9"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E37E12"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7DBB11C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E46ACD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62F15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D10959"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60491E"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E1B6B3"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2AD0B6"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95AE3B"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49FEA7"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2AAEBF6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A4DEBA"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012F4F"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80A3D8"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1A6D83"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E7FE7A"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A5786"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9C9B48"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FDC657"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0750CA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F11342"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C79BC"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56E1F6"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AD8"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3A971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C33728"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27BF4B"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E257D7"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6EFBC4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7F9E30"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7E4813C"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3EC6EA"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20355"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26A553"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A14C0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ED76BE"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F1093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7D559A1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A9433B"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851CA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A913EE"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6E3C18"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044C1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E90E37"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D31C7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6C0F8"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2808A0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681A9"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A9078A"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92F62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8FDE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320778"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558467"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C515FF" w14:textId="77777777" w:rsidR="00FE43CD" w:rsidRPr="00645E3C" w:rsidRDefault="00FE43CD" w:rsidP="00E91134">
            <w:pPr>
              <w:pStyle w:val="TAL"/>
              <w:rPr>
                <w:noProof/>
                <w:sz w:val="16"/>
                <w:szCs w:val="16"/>
                <w:lang w:val="en-GB" w:eastAsia="zh-CN"/>
              </w:rPr>
            </w:pPr>
            <w:bookmarkStart w:id="1070" w:name="OLE_LINK12"/>
            <w:bookmarkStart w:id="1071" w:name="OLE_LINK13"/>
            <w:r w:rsidRPr="00645E3C">
              <w:rPr>
                <w:noProof/>
                <w:sz w:val="16"/>
                <w:szCs w:val="16"/>
                <w:lang w:val="en-GB" w:eastAsia="zh-CN"/>
              </w:rPr>
              <w:t>Clarification on configured grant timer in 38.331</w:t>
            </w:r>
            <w:bookmarkEnd w:id="1070"/>
            <w:bookmarkEnd w:id="1071"/>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E9A26B"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3C27C1C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14D3A3"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080A3A"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7D3035"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F32A0"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60802"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DDED1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DCBC28"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2B2499"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6BA9F3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427C22"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A11A0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1BF5D"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72DD3"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35C5BB"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F54BF"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7931DF8"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F1933A"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5EAE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F46657"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8070560"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6611C2"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302A"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78C2A7"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06333"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7A6FE5"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239243"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2AC00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FCF780"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AFF264"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F2E123"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3CA64"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682D87"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A76DA9"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26A929"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346FA7"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0F092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986C1A"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77DE84"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A022D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65E82E"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8DE2B"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BFC69B"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32D783"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682B290"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2835DC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C7A11E"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7CF4D6"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C96FD0"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34FA2"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A2E839"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B39B8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62C5E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4E7D9D"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1CCFC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5747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7102A1"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7EDF4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7E216"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B92A2D"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93E56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D561B6"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12582A"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1F76F0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0F13C"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037E6A"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156665"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323E"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C2509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9B5394"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E2259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C9D17F"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28E065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FCAFE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F54FEA"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07AEC8"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C9024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692C8B"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EA6AA"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C9D41"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983C0"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54535C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CBFE7"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7AE013"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F32CF7"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0E782"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8E2FA8"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C71A2C"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43D12A"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BC2787"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2EB491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B2C843B"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D9B827"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7A9F96"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91B3A"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A662D3"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2A21ED"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6462CE"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F4D48"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1FCD62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4B6794"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D17261"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DD65E"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B5B9E7"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A9A006"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6CB62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9419C9"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ADE8EA"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7F1AA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42EE9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C7CCCF"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08CC48"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91D101"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0BEE19"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BA3402"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6A258A"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D2EFFDE"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2F976D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9AEB5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427331"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A06CD"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3C4C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206FA"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626D20"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01495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66FA26"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007D1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4ED953"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42B5A"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0129C"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6A856"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B4D7E3"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B07D7"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F89DEC"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CF1FE8"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310668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FB6EF6"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DCBE10"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745ED3"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6BDE3"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8F8369"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113BB"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4EDCCE"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98594"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1EB63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D7E914"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1596D5"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4838CE"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7FEF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BE2D0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2BFA9"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0F86D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B5CFA2"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389BBD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5DA34C"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4E7472"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D63173"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3E252"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7E1996"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8795E"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44D7E0"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1A8636"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5B4C57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C78935"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E7926B"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E8D661"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3A55"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B825B"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D4AEB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401553"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7EDF60"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361ABA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D87741"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63B321"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DBF3DE"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87A8"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8C032F"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30308"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782564"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3F6536"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C1BB7F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6F0ACB"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FDD8C0"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7110C6"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D394C"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ABE96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5271A"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59C365"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A9E751"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2D0C76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C3DCA"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98B52C9"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F3D22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D1A93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55594F"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4FDEC3"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E21C3BB"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EB9D8"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1009DF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2331DA"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C55C8"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B3AE7A"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9497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C487E9"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9EF77F"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8994BB"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1BC2B8"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2902B7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4262D"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F98236"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0520BD"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C5EBAC"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EE672"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0B8FC4"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96F87E"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C7CCA5"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054DDB5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3C607F"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4ED0F5"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B34BA1"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92673"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4BDC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215761"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220725"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78E74A"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46422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E4BA87"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494AC"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87D32"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EAE3"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AECE4"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AECC49"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DFBDC0"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7F2F30"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2ECF5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C6CD7F"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FC669D0"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D620F7"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B5362"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7AC486"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D20E22"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753D2A"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B85631"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05DE9A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8DFFB1"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971FFC"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B2FBF6"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8D80C"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05095E"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54027"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BAEC50"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08923B"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0F8E9E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3B63B"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D2C04A"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279BF9"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73EB3"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4D4F6B"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EC7A83"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24C7B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0F507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3DFE6A4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655F5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075775"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5B30F06"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44C1F"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F90D2A"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7ADE2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AA169F"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32CD65"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0134A8C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40877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A310F"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58C8D8"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DC961"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C36FF2"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AA6B5C"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771A"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16C948"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070139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3B70B2"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F426A"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83DB70"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62623"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71ED5F"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AC3B7C"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730C6B"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9B02ED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10052A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FC76F3"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46C3A2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700610E"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984368"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5EC738"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0D926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B631D8"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A2D653"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A9C9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3AB175"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69F02"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FEF0D4"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A04CD"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471C30"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11570D"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4539A2"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C0C044"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4018E31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4B51F"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52D12"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1ED7F7"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500310"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2389C"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9926A33"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0102D8"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D6C38D"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564682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CC0448"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CCF05C"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DC7B9"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3D6EE"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693052"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6F74A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DC2E92"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37E70"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CCE82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F628BE"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85ECB3"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D6432D"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BFF5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0BA2C"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321F2"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4A1369"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D77C76"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62E1532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62D580"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A55B1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A4D8DA"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1FE5F5"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5BBC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C1779E"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16B654"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D6465"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96C1A6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3FDE8C"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9A9D5"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05055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AB37A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8288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C66ABF"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FA1886"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8B9F53"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7AFAF5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3DC6F3"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06107A"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7B2D4A3"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45386"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4FB24"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338E82"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EF09F0"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5D07A4"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120FBB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97985E"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CFAE2"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EF1746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CB958"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2F118D"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C12AFC"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9ADA71"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BAF32D"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3F4FE26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A54328"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0DFD2B"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6B637D5"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8CA30"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C144D1"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79D44E"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D267A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DFA87F"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FC9A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AD9A8D"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0F0D34"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7A7901"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0F19C"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C1A3C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49BF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CF9BE3"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9C087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0153DA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C532E9"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3EEA5E"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B1C3D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2983F"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8788DE"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AA0A3"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116DF3"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3C9DB"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0A8461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FE019B"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9058F3"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B125C1"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2132C"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66E12"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D953B2"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6CC57B"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E0D626"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C97DB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90A802"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8A1218"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E4F3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DFB46"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7D5F63"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C0F9DB"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A3E3CCC"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352E"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597909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D593B6"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49093D8"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84A06F"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B89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42943"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CFC330"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E7FC5BB"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6D160B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7DC6EA8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65C1BC"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C61413"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FD0161"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2AD656"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D4A86"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D0FA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17A85D"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A2C75D"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1FB809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1F987A"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2967F1"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8590C6"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FB819"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166B74"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508DA"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D14027"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96F169"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15DC8B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4EBB51"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750404"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27F562"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FD619B"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964935"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833E2F"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F5794D"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3B4BEC"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80226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FB324"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8E85487"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FA0D4"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C99A10"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848BA"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7AFD8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5C3A52"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362A50"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A159C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930FCC"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D1C120"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EAD56C"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A602F"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18BDA6"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4339"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FCB35"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738081"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155765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32BFB6"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F1941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CC050F"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EAF934"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66F0D3"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317339"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1E0E65"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1AE1DC"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54E3B99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CE686A"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889FC6"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662CAC"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CC8FBC"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3038D"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9C136A"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A17F28"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97FD79"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789A4D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52A267"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2D2222"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834E97"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AC155"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87C8D8"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31070C"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7E82583"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F3D75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307B8D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AE2A0A"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8FA0B7"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15799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5E839"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0ABB28"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ACF51"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B00B7A"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B511E1"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7ED4E26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17960"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9A000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040E6"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6730D"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875BE"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9C074"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291874"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9BECB6"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8F37A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4C8E"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CBB3D7"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EBEE0D2"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3CE73"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413C8"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0798D3"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7EC732"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AC9C44"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2C3481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B60B80"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E40BFB"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AC9E42"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3068"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8DC4DF"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C6769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3C0D8C0"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47F951"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91B1C9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63719A"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0A17A3"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3970E7"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D1998"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BBDE98"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574928"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F9E5881"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5FF98"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1E4289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23E947"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B91346"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252D0A"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D8C7B"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433F33"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C4C50"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686929"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972A68"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51B18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A037C0"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87B052"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83FF18"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DE3C9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C77D3E"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C8E3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87990A"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06C0B2"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473094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8D63A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361714"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202052"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4E3A0"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D3217"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76257"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4701B"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EDA71B"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486E40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CAFABC"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01D716"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A54A32"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C4CE3"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BE6972"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E0111A"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FD18B9"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5AA1180"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7535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A7C045"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87EF68"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F8488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03B537"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4BEC1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C80B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D321A9"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BF0BD1"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C6315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31261"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54BC86"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D13DBE"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A6C6E"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5E7999"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6BC0EB"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D4C525"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9C0B1C"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62C01A8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DF0E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1ECD44"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B58844"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5506"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7F8320"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6221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E6A06D"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A547CB"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140F19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EC76AF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5F541B"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2A69A6"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23D6F9"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FB0E36"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5CFBD7"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365939"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09ABC2"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1BF850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4B7BEA"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D9607"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D1521A"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774D5"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59CA80"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BA500A"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9D6AAC"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12168F"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657291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26D63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F48F64"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2DA488"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DA788"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E0FA1A"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E78E4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4A745C"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5EF890"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2BC133E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78367"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3590738"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76D27A"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551C9"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CF6018"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A624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D5190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2DF94A"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14AFAFD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F0B1E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E4EED7"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AB6960"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65559"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35307D"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92209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F96AB8"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7FE638"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05306D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FA69A2"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3361B"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2F83E0"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2E896"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1B5E1"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AB6E73"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B91968"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106645"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2DD5B3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F18B12"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710875"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5E3EF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1F74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990496"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51D08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B88874"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57AEB2"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F0845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4EC24F"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815480"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37976"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757DE"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E2BBBD"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48FE33"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4CE1BD"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CE91F"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E45F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6B50FF"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0F19F4"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63A53F"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72240"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79CC37"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9C2116"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AE314B"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A5DE1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48C5A3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E1C8E5"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9E4CFCE"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5112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F5CDA"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4A2209"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08A370"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72D661"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9727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512501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CCAB8"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99E16B"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26980EA"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36FF2"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6A4FB6"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80C6D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55827A1"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F50DF4"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6BECBC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B8D1F1"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5AD6FB"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F61927"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FA8F6"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71BD41"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76694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B20D55"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B63A70"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558634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E8364"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0390B0"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D25F11"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95F2AF"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8BDF72"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07D0E8"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E652D6"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04ADA4"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5A2359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994774"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56FA04"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C2533A"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FFC7D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A3436D"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5E73C8"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8C8891"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5FCC0A"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15F09E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25A542"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196F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4A42B8"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EE92BF"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804D48"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2176DB"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D9AD2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D4020A"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758D35A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0AEB2E"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ED3A0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D7CAC0"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8A0808"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30467"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ACDA08"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52D10"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E9595"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79752B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FBD7A"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24D68D"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47A1E8"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B3472"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7DA3A"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B8A43"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33DFBE"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1B46B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55237A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02927B"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BA4808"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6A4275"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45D6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FFABD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6FD06F"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9C2C2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6E1DC"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5E5927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EE2C8"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BEFDF5"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2157AD"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2D601E"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CD1153"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1E805C"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2F0FC8"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7D34A4"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7AE326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5CCF3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855CED"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4AA69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0AE8"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E00E12"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88D53"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A27940"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126CC2"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520EB9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498033"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C8143F"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BD8821"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529F"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9A88B0"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7A8322"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575D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874FD7"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35EF30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F15D3F"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92F980"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7A8582"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0962E"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E4743"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B0CC6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9E570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7D3F38"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5A016D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33F5D"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42AF79"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5282E1"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3EE58"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8B826F"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179559"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C93394"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CC69BE"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5BEDB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C3968E"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736EBA"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6B7E55"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A558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0FE865"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534820"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02E0DF"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5799E68"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55C700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0A5B70"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62D26D"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F4118"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F09C"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7B8809"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E8250"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79DDA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39180C"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74D0C8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642BD7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96C7BC3"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D4E4C0"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455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69A95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1A9E5"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2FA0BE"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3657BD"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0DABFF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328FA"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37B897"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0B1546B"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0655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3D681E"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D01DBE"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1C98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6C3EA5"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54A61E5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696D3E"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90B2B9"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253CD3"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B276B"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4419A0"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97DC60"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EE3321"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92C542E"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413912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78B5D"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4DA1D63"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A65E6C"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10795"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0CE1BB"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3C8D7D"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70CC3FC"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C770A4"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70AC9E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785712"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B12F65"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C741813"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C5755"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3F4E3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A7805F"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F49CCB"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30013E"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160700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3B6CDF"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C7DDA"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05020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C1E68"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787C0"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3F8FEB"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280E291"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580B75B"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301D31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A5D59D"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00BC1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3D2A01"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14C2B"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53E55D"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92EF29"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EDD196"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8E2B39"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39D29A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0893F0"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205E5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CF1447"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9D33D"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9B722"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336360"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78336B"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5945A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4B86764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90F55D"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721CAA0"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672DCC"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4C47F"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330B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711B52"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320B35"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E4B1D0"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598C76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74ED26"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BA6C60"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C60BD"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780B09"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4C4EB2"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73CC8A"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7ACE14"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40D08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02B4FB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6734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72798F"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AE5777"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E3517"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278A6B"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F62D9F"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10540"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7355F2"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76A31D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2B08F5"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0383C9"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E38C43"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88C2CC"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A611DB"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7E13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58C377"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4F920F"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2E8787A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B32962"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47746F"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4AAC61"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3C801"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DC7BC5"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851140"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F3CF8B"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6DD4C0"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4340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6B79C5"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2B3037"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E589EB"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E8D156"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B3CFB3"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33B874"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381D59"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CAA5B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7D879C4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05E0DA"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8FC4BE"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7B73A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11BF11"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DBB562"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CA520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B8F5A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B5338D"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1BED7D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3844B"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77211E"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B3E36A5"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31B0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EFBEA5"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718C4A"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1FF69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447EBC"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62E63E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6A9836"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5E324C"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BC6FEB"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E49D6"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036AD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257FC2"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A31949"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0DB6E6"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5ED0AD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BC7B2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CD4AE7"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BF618C"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E2BB3"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F44F9"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F5E13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DF63D"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6C545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B95CC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C6980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C312EB"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B99B0F"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E8F8D"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55ECCA"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69CFB0"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513F4C"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5F60E7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5BD4AD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D2A867"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893852F"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692907"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7B9EC"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7E69"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F23660"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71CA523"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0F82C9F"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4BB4B7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05446A"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1E438B"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1E557"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81D23"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A29C1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4ABFB3"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A9095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D88009"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6D5A4A9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000290"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6F52D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AA833"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3841E"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1059B4"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4E09F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E0E55B"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CB9686"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2877CE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EBD693"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9391E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513636"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BA04"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8203CA"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D8628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47CE19"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BA69C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4FC11F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355B8"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6C283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4FC4E8"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1ECF2"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2BD2B7"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F5EF1"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2A20B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34E84F"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0C19F5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F0B3E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32BBD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5C60C0"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86A16"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0A9AA4"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DB7ED0"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9CC75B"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C98C712"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00C4AC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F1C1BC"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A240B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9A344D"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D55D2B"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640360"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E26207"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D76C73"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56863A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797764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9F79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0BC48E"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804E1F"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1C4E1"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2AC427"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B3F2E4"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7A163B"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B3A39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7AFB63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A151E4"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CF7857"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85349"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FDB67"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80EDFD"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36C824"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A906FD"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7DDFB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766DFF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286CFA"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E973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02C86"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8C74E"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C2BEC6"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1D77B1"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8578E6"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7BE0DB"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30E591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0AEEF"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A3F80A"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F6F8328"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07621B"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4B9814"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15EAD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DE2C92"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608BF2"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EE61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0C3D2E"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411CF"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7C1507"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F9DCA"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9505C1"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0A9FDF"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A3F0E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5E6F7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79C71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F9D4D0"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5FEC3"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EB5874"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D3D4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1465D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2F68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08F06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FAE12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C72B63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AECDA7"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142E4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400C8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D230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A5C624"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AF43EC"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3CD7D7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D540C8F"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5489411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C56E3E"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C230993"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33506D"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14189"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5BF9BD"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8A0C0"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8BBE77"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16B777"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44AFAB7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923EA9"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7A9B2E"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A01FFB"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F7CC2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5FEAA1"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902F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B4C8AD"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837F18"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43AB380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50BAEF"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03519"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A1C47F"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BE965"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359670"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D94338"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F490FC"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6B04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6D2296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9211E8"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5BA2F"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84932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E6FED"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89D76"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ED5A7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B51DBC"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42BB91"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3C07E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FC0F97"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EF077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FE6AD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55E22B"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27593"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F535B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1B4304"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E6C281"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190CF8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BCBC2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8A320D"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AF046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98C0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8EF9B6"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E81E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9B2D87"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2E5202"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614857D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B4CE25"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552554"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85D0B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A50E71"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27D898"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AD2D5E"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B22312"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F86505"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7572E21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5ECA0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78DF6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1F7E75"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33B01"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4970"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7D30BD"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C3C7C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2D5217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7B53C36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59A922"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A7084"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7B58C2"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8FE65"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141C17"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868F6D"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8FFC0"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B8103D"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D59F8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7D59E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EEF85D"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BAF4E2"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14790"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32166"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9527D7"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61828"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79811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309A80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A1A8C5"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D45C18"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DDC5FA"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1100A"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1322B"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7E49B3"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DE4D10"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3F5486"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4E2E8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391245"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7EA40D"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686F65"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66C61"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F89449"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5DA6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BA778"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E4998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8CE33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0AA824"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E13D7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004757"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BD9C2A"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1CBCA5"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7DC10F"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64425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525D32"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56AEC0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9DD4F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FFC88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BD5AE8"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4B06"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2C0FB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6437CC"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BD7628"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6ACFB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C84284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1AAF84"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CBFEFE"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23E46"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BE1C3"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E9FC"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0D0A7D"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258421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ED312B"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7399AA3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09BD67"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3E63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92D478"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DE44C"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5C163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CE322D"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67A02B"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7877D3"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073D3F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234A7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ED3684"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5113A8"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6C0C96"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2BE0BC"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596B14"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6DD5D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B1E224"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44DF1B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C04CA0"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48773C"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12FBDB"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4F034"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8FC717"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5B32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465A99"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0E765A"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1BB58B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3A927"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2265"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BD65BD"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4F6FA"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B39D46"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A57913"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227E1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4BBD9A"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2E1048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88151"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15C570"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441855"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22A9"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C8690"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2FBA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0C4DF9"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17EDF3"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1B5B5CA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B4DD65"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9E3BB7"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65B506"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5CFB"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A1CCB2"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369565"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0DF72B"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9CFFE4B"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EEBE4F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FDA771"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0D65C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075BD0"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A1B72"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DBB901"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555E57"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710F691"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CFCCAD"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4B367A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BA87BB"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F5E1C8"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E38F20"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66D74"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D1E923"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E9B011"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145989"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BBC3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0CE2FB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14C336"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91AE4F"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8CF50"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5F5E6"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7371F"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DA6D71"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53EF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6DB5C3"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6243859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E446A3"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76CBC2"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73A4B9"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31F7A"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B7617"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CE4A56"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6BA5B"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280B39"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784E95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67C8E4"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F92BC07"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443348"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29B9"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FD6C81"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3889F2"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10F723"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E5B49C"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56BC0B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0B628"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E9123E"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6DBC26"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D7DFA8"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C38C6"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AF0CD"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4BF6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EF2DC7"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5D17CF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234F4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A4529E"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0267B7"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51BC1C"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AA55E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EC06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17494B"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6385FB"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43ECB1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8C526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420C3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DB68E1"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363D7"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A22B8"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82D12C"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F672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44A7F7"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4AF4D6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5EB43A"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34FFEB"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4AB4F5"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0D0BFE"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920C2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EA12AF"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DB929F"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94CF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419351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E30179"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C5319"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CCE59C"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7182"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BC47FE"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22A4D9"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B2746"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BE6772"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0097BF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98B131"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D2865C"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6793DEF"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49AA61"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1A19B0"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585598"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D88E33"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D3F62D"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056998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AB3EBD"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92CFB9"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37C332"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50F2"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563074"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8D9221"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2BDA79"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692FAB"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17FC09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4D7550"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9A55A8"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6D4CE79"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01B386"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10507"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3AC65E"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D8E268"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729CF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48E9D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F79560"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2A61E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FAFFE9"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386670"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BE9387"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2E8EC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27BE2F"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B7E7EA"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394EC7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40351F"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42D9CE"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6AA6AC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CA"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3CD8AA"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0A1C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5B866B"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408E04"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0A6290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3FA5B6"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C4F7EF"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843DF"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096C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A454A9"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50BC7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5B4911"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0F0C96"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5B5551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425609"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EB4D85"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09AE46"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6FA4CB"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11F935"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922A97"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78AF83"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F1E118"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4B044B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32D776"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80C8F3"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A9C826"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04AA5"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EC9660"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1B338"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55D15"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E0E4A4"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1BA5F2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8F1DB"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731C14"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08E39D"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0C84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E098F2"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58627D"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748CC"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40AFD3"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3CC4A1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64DCDD"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79ECAA"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79228E"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2F718A"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23675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4054E3"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0588F8"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645959"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1E4048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772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C8B1CBA"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D9C617"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9134E1"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A64B04"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98C9E5"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863BA5"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AB0088"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1C8D1B9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1EFB3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97236C"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36CEE9"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AC910C"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45290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434602"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AE1A67A"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BC5170"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0B0F6D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684AE4"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0E0143"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C537208"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A7F23"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FC4094"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461F99"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36DC0A"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A452F6"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6CE839B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E2E232"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C837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1C23E7"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A2D2F"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C43CDD"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FCD7D"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5B2121"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12DE5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2EAF44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FB35B1"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4785DD"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E762D4"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71618"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7373C"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FEF28E"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AC1D6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F1073A"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85CC2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D8CD79"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4F461D"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41B859"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A2B2A"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6B544"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449E5C"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7C1327"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F79003"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6A6F8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AE86B6"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72F00D"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6FE6FB"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D173C"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1096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837005"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E6D25FD"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57414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18109C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738B2E"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AF48DE"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8B285D"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86F13"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E9E5F8"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28528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F2F36A"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070F26A"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21B171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66776"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FC068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A92B7F7"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8598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00907"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74215"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DF1916"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D24BC3"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7CE7EC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87A67"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2C9796"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C02AF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DE90D"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2279F4"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AD649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83A8F"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EB7403"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4DEFCFB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E2F43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F7383"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BF55C2"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9E658"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1682E7"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A8B5F4"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5929E9"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A98212"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60C675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0198C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4DA05E"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0E0CD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F7404"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2841C"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30B0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FAD1E7"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53E6"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98A8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8CD1C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945C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D6550F"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9E6A9"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29C70"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18539F"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4CD9EC"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51006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599AA9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DF1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391A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7A66DEE"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D43640"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321994"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0C24E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F1499F"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2A25B6F"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054F9C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576847"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4826FD"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0C7E6C"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5AA5CA"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9704D5"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A1400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227F3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7875E6"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30AB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261BFF"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0CE1D6"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0407AF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99C90"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B81A74"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DB9B5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E2880F"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8A772C"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407A05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BDABC"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A346AD"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DB0F4C"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6B626"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673A0"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E6DD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95543"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4891A1"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2DF7A0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9FBF37"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7779FF"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8FFD63"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878F6"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453F79"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0D116"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820174"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7E650F"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79CE59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D452B9"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7633FC"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4B52DE7"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AECB36"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B6BDB8"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91349"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85B06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CC89C7"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0289B5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505FA1"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7198E7"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03A1AC"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E0F76"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8402B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6A5445"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52FB0B7"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B0133"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07E8E3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F778C6"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E13B71"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B24407"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8A29F"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3A50C"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CF9DCA"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E545E5"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DB7313E"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65A433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6106E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528A90"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9A6418"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EC5E2"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FA5A3F"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65197F"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900BA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1C02CC"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7F79D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74A9643"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36C4C"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0E5EEC"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C703B"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4A61D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998B11"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78E9F6"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B45398"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09D0D9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6D8210"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236951"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8C2988"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22FD4"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1C7A8"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A56A99"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F73F14"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3BD7C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37DD2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ECEBB"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8D9AF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37E2CE6"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D5E7B"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E5B58"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B2FD77"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B25E13"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CFE04F"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394E732C" w14:textId="77777777" w:rsidR="00AE631B" w:rsidRPr="00645E3C" w:rsidRDefault="00AE631B" w:rsidP="00AE631B">
      <w:pPr>
        <w:rPr>
          <w:iCs/>
        </w:rPr>
      </w:pPr>
    </w:p>
    <w:sectPr w:rsidR="00AE631B" w:rsidRPr="00645E3C"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9" w:author="Ericsson user" w:date="2019-03-05T13:04:00Z" w:initials="ER">
    <w:p w14:paraId="6907E79A" w14:textId="40D4B34D" w:rsidR="00C84525" w:rsidRDefault="00C84525">
      <w:pPr>
        <w:pStyle w:val="CommentText"/>
      </w:pPr>
      <w:r>
        <w:rPr>
          <w:rStyle w:val="CommentReference"/>
        </w:rPr>
        <w:annotationRef/>
      </w:r>
      <w:bookmarkStart w:id="213" w:name="_Hlk2701593"/>
      <w:r>
        <w:t xml:space="preserve">Currently it is captured as the filter it is applied only for contents inside </w:t>
      </w:r>
      <w:r w:rsidRPr="00645E3C">
        <w:rPr>
          <w:i/>
        </w:rPr>
        <w:t>supportedBandCombinationLis</w:t>
      </w:r>
      <w:r>
        <w:rPr>
          <w:i/>
        </w:rPr>
        <w:t xml:space="preserve">t </w:t>
      </w:r>
      <w:r w:rsidRPr="000E3057">
        <w:t>(</w:t>
      </w:r>
      <w:r>
        <w:t>Option 1)</w:t>
      </w:r>
      <w:r>
        <w:rPr>
          <w:i/>
        </w:rPr>
        <w:t>.</w:t>
      </w:r>
      <w:bookmarkEnd w:id="213"/>
    </w:p>
  </w:comment>
  <w:comment w:id="210" w:author="Ericsson user" w:date="2019-03-05T13:08:00Z" w:initials="ER">
    <w:p w14:paraId="7F64B3E8" w14:textId="0E41E2DD" w:rsidR="00C84525" w:rsidRDefault="00C84525">
      <w:pPr>
        <w:pStyle w:val="CommentText"/>
      </w:pPr>
      <w:r>
        <w:rPr>
          <w:rStyle w:val="CommentReference"/>
        </w:rPr>
        <w:annotationRef/>
      </w:r>
      <w:r>
        <w:t xml:space="preserve">Revision 1: </w:t>
      </w:r>
      <w:r w:rsidRPr="00B157EA">
        <w:t>Added MR-DC capability filtering and according procedures.</w:t>
      </w:r>
    </w:p>
  </w:comment>
  <w:comment w:id="216" w:author="Ericsson user" w:date="2019-03-05T13:09:00Z" w:initials="ER">
    <w:p w14:paraId="10A8E9F7" w14:textId="5CBED38A" w:rsidR="00C84525" w:rsidRDefault="00C84525">
      <w:pPr>
        <w:pStyle w:val="CommentText"/>
      </w:pPr>
      <w:r>
        <w:rPr>
          <w:rStyle w:val="CommentReference"/>
        </w:rPr>
        <w:annotationRef/>
      </w:r>
      <w:r>
        <w:t xml:space="preserve">Revision 1: </w:t>
      </w:r>
      <w:r w:rsidRPr="00B157EA">
        <w:t>Added MR-DC capability filtering and according procedures.</w:t>
      </w:r>
    </w:p>
  </w:comment>
  <w:comment w:id="232" w:author="Ericsson user" w:date="2019-03-05T13:09:00Z" w:initials="ER">
    <w:p w14:paraId="1FC64EAB" w14:textId="1C60240F" w:rsidR="00C84525" w:rsidRDefault="00C84525">
      <w:pPr>
        <w:pStyle w:val="CommentText"/>
      </w:pPr>
      <w:r>
        <w:rPr>
          <w:rStyle w:val="CommentReference"/>
        </w:rPr>
        <w:annotationRef/>
      </w:r>
      <w:r>
        <w:t xml:space="preserve">Revision 1: </w:t>
      </w:r>
      <w:r w:rsidRPr="00B157EA">
        <w:t>Added MR-DC capability filtering and according procedures.</w:t>
      </w:r>
    </w:p>
  </w:comment>
  <w:comment w:id="580" w:author="Ericsson user" w:date="2019-03-05T13:10:00Z" w:initials="ER">
    <w:p w14:paraId="2F541337" w14:textId="254CFB81" w:rsidR="00C84525" w:rsidRDefault="00C84525">
      <w:pPr>
        <w:pStyle w:val="CommentText"/>
      </w:pPr>
      <w:r>
        <w:rPr>
          <w:rStyle w:val="CommentReference"/>
        </w:rPr>
        <w:annotationRef/>
      </w:r>
      <w:r>
        <w:t xml:space="preserve">Revision 1: </w:t>
      </w:r>
      <w:r w:rsidRPr="00B157EA">
        <w:t xml:space="preserve">Changed field name from nr-DC to nr-DC-BC to align with the addition </w:t>
      </w:r>
      <w:r>
        <w:t>of ne-dc-BC</w:t>
      </w:r>
      <w:r w:rsidRPr="00B157EA">
        <w:t>.</w:t>
      </w:r>
    </w:p>
  </w:comment>
  <w:comment w:id="585" w:author="Ericsson user" w:date="2019-03-05T13:10:00Z" w:initials="ER">
    <w:p w14:paraId="15595BC2" w14:textId="12F61700" w:rsidR="00C84525" w:rsidRDefault="00C84525">
      <w:pPr>
        <w:pStyle w:val="CommentText"/>
      </w:pPr>
      <w:r>
        <w:rPr>
          <w:rStyle w:val="CommentReference"/>
        </w:rPr>
        <w:annotationRef/>
      </w:r>
      <w:r>
        <w:t xml:space="preserve">Revision 1: </w:t>
      </w:r>
      <w:r w:rsidRPr="00B157EA">
        <w:t>Added ne-DC-BC field.</w:t>
      </w:r>
    </w:p>
  </w:comment>
  <w:comment w:id="591" w:author="Ericsson user" w:date="2019-03-08T11:13:00Z" w:initials="ER">
    <w:p w14:paraId="52E4656D" w14:textId="3B4E4FB6" w:rsidR="00D03E71" w:rsidRDefault="00D03E71">
      <w:pPr>
        <w:pStyle w:val="CommentText"/>
      </w:pPr>
      <w:r>
        <w:rPr>
          <w:rStyle w:val="CommentReference"/>
        </w:rPr>
        <w:annotationRef/>
      </w:r>
      <w:r>
        <w:t>V3: Added as FFS the details for the signalling of MR-DC support.</w:t>
      </w:r>
    </w:p>
  </w:comment>
  <w:comment w:id="628" w:author="Ericsson user" w:date="2019-03-05T13:11:00Z" w:initials="ER">
    <w:p w14:paraId="086E1A7D" w14:textId="2997644D" w:rsidR="00C84525" w:rsidRDefault="00C84525">
      <w:pPr>
        <w:pStyle w:val="CommentText"/>
      </w:pPr>
      <w:r>
        <w:rPr>
          <w:rStyle w:val="CommentReference"/>
        </w:rPr>
        <w:annotationRef/>
      </w:r>
      <w:r>
        <w:t>Revision 1:</w:t>
      </w:r>
      <w:r w:rsidRPr="005A5967">
        <w:t xml:space="preserve"> Added voiceOverSCG-BearerEUTRA-5GC field.</w:t>
      </w:r>
    </w:p>
  </w:comment>
  <w:comment w:id="632" w:author="Ericsson user" w:date="2019-03-07T09:38:00Z" w:initials="ER">
    <w:p w14:paraId="2B6E319D" w14:textId="12E01CE8" w:rsidR="00C84525" w:rsidRDefault="00C84525">
      <w:pPr>
        <w:pStyle w:val="CommentText"/>
      </w:pPr>
      <w:r>
        <w:rPr>
          <w:rStyle w:val="CommentReference"/>
        </w:rPr>
        <w:annotationRef/>
      </w:r>
      <w:r w:rsidRPr="003140CD">
        <w:t>V2: Indication of support of NE-DC moved to InterRAT-Parameters.</w:t>
      </w:r>
    </w:p>
  </w:comment>
  <w:comment w:id="643" w:author="Ericsson user" w:date="2019-03-07T09:36:00Z" w:initials="ER">
    <w:p w14:paraId="4545C14D" w14:textId="1D25C892" w:rsidR="00C84525" w:rsidRDefault="00C84525">
      <w:pPr>
        <w:pStyle w:val="CommentText"/>
      </w:pPr>
      <w:r>
        <w:rPr>
          <w:rStyle w:val="CommentReference"/>
        </w:rPr>
        <w:annotationRef/>
      </w:r>
      <w:r>
        <w:t xml:space="preserve">V2: Indication of support of NE-DC moved to </w:t>
      </w:r>
      <w:r w:rsidRPr="003140CD">
        <w:rPr>
          <w:i/>
        </w:rPr>
        <w:t>InterRAT-Parameters</w:t>
      </w:r>
      <w:r>
        <w:t>.</w:t>
      </w:r>
    </w:p>
  </w:comment>
  <w:comment w:id="737" w:author="Ericsson user" w:date="2019-03-08T11:08:00Z" w:initials="ER">
    <w:p w14:paraId="02480BC2" w14:textId="4915874C" w:rsidR="00594BAC" w:rsidRDefault="00594BAC">
      <w:pPr>
        <w:pStyle w:val="CommentText"/>
      </w:pPr>
      <w:r>
        <w:rPr>
          <w:rStyle w:val="CommentReference"/>
        </w:rPr>
        <w:annotationRef/>
      </w:r>
      <w:r>
        <w:t xml:space="preserve">V3: Included </w:t>
      </w:r>
      <w:r w:rsidRPr="00645E3C">
        <w:t>BandCombinationList-v15</w:t>
      </w:r>
      <w:r>
        <w:t>xy</w:t>
      </w:r>
      <w:r>
        <w:t>.</w:t>
      </w:r>
    </w:p>
  </w:comment>
  <w:comment w:id="745" w:author="Ericsson user" w:date="2019-03-08T11:09:00Z" w:initials="ER">
    <w:p w14:paraId="037712B3" w14:textId="64C81ACD" w:rsidR="00594BAC" w:rsidRDefault="00594BAC">
      <w:pPr>
        <w:pStyle w:val="CommentText"/>
      </w:pPr>
      <w:r>
        <w:rPr>
          <w:rStyle w:val="CommentReference"/>
        </w:rPr>
        <w:annotationRef/>
      </w:r>
      <w:r>
        <w:t xml:space="preserve">V3: Included </w:t>
      </w:r>
      <w:r w:rsidRPr="00645E3C">
        <w:t>BandCombinationList-v15</w:t>
      </w:r>
      <w:r>
        <w:t>xy</w:t>
      </w:r>
      <w:r>
        <w:t>.</w:t>
      </w:r>
    </w:p>
  </w:comment>
  <w:comment w:id="762" w:author="Ericsson user" w:date="2019-03-05T13:11:00Z" w:initials="ER">
    <w:p w14:paraId="2FEFB411" w14:textId="042ED359" w:rsidR="00C84525" w:rsidRPr="005A5967" w:rsidRDefault="00C84525">
      <w:pPr>
        <w:pStyle w:val="CommentText"/>
      </w:pPr>
      <w:r>
        <w:rPr>
          <w:rStyle w:val="CommentReference"/>
        </w:rPr>
        <w:annotationRef/>
      </w:r>
      <w:r>
        <w:t xml:space="preserve">Revision 1: Added possibility to use </w:t>
      </w:r>
      <w:r w:rsidRPr="005A5967">
        <w:rPr>
          <w:i/>
        </w:rPr>
        <w:t>capabilityRequestFilter</w:t>
      </w:r>
      <w:r>
        <w:t xml:space="preserve"> for MR-DC request.</w:t>
      </w:r>
    </w:p>
  </w:comment>
  <w:comment w:id="765" w:author="Ericsson user" w:date="2019-03-05T13:12:00Z" w:initials="ER">
    <w:p w14:paraId="73B679FC" w14:textId="505E0C08" w:rsidR="00C84525" w:rsidRDefault="00C84525">
      <w:pPr>
        <w:pStyle w:val="CommentText"/>
      </w:pPr>
      <w:r>
        <w:rPr>
          <w:rStyle w:val="CommentReference"/>
        </w:rPr>
        <w:annotationRef/>
      </w:r>
      <w:r>
        <w:t xml:space="preserve">Revision 1: </w:t>
      </w:r>
      <w:r w:rsidRPr="005A5967">
        <w:t>Added MR-DC capability filtering and according procedures.</w:t>
      </w:r>
    </w:p>
  </w:comment>
  <w:comment w:id="785" w:author="Ericsson user" w:date="2019-03-04T15:53:00Z" w:initials="E">
    <w:p w14:paraId="618DD415" w14:textId="1929FD3E" w:rsidR="00C84525" w:rsidRDefault="00C84525">
      <w:pPr>
        <w:pStyle w:val="CommentText"/>
      </w:pPr>
      <w:r>
        <w:rPr>
          <w:rStyle w:val="CommentReference"/>
        </w:rPr>
        <w:annotationRef/>
      </w:r>
      <w:r>
        <w:t xml:space="preserve">By making this a negative filter we are backwards-compatible, i.e., a legacy NW does not need to care about these four tags and get anyway only EN-DC when requesting eutra-nr. </w:t>
      </w:r>
    </w:p>
    <w:p w14:paraId="0C7CD973" w14:textId="17A6B26C" w:rsidR="00C84525" w:rsidRDefault="00C84525">
      <w:pPr>
        <w:pStyle w:val="CommentText"/>
      </w:pPr>
      <w:r>
        <w:t xml:space="preserve">Newer networks implementing one of the other 3 options, </w:t>
      </w:r>
      <w:proofErr w:type="gramStart"/>
      <w:r>
        <w:t>have to</w:t>
      </w:r>
      <w:proofErr w:type="gramEnd"/>
      <w:r>
        <w:t xml:space="preserve"> ask for those explicitly… and they may tell the UE to omit EN-DC. </w:t>
      </w:r>
    </w:p>
  </w:comment>
  <w:comment w:id="803" w:author="Ericsson user" w:date="2019-03-07T10:10:00Z" w:initials="ER">
    <w:p w14:paraId="07BD7F8A" w14:textId="0C2BE5B8" w:rsidR="00C84525" w:rsidRDefault="00C84525">
      <w:pPr>
        <w:pStyle w:val="CommentText"/>
      </w:pPr>
      <w:r>
        <w:rPr>
          <w:rStyle w:val="CommentReference"/>
        </w:rPr>
        <w:annotationRef/>
      </w:r>
      <w:r>
        <w:t>V2: Deleted extre comma.</w:t>
      </w:r>
    </w:p>
  </w:comment>
  <w:comment w:id="835" w:author="Ericsson user" w:date="2019-03-08T11:07:00Z" w:initials="ER">
    <w:p w14:paraId="17D6D685" w14:textId="4232D2ED" w:rsidR="00F16AA6" w:rsidRDefault="00F16AA6">
      <w:pPr>
        <w:pStyle w:val="CommentText"/>
      </w:pPr>
      <w:r>
        <w:rPr>
          <w:rStyle w:val="CommentReference"/>
        </w:rPr>
        <w:annotationRef/>
      </w:r>
      <w:r>
        <w:t>V3: removed “v15xy” from field name.</w:t>
      </w:r>
    </w:p>
  </w:comment>
  <w:comment w:id="876" w:author="Ericsson user" w:date="2019-03-05T13:13:00Z" w:initials="ER">
    <w:p w14:paraId="430061C7" w14:textId="17702617" w:rsidR="00C84525" w:rsidRDefault="00C84525">
      <w:pPr>
        <w:pStyle w:val="CommentText"/>
      </w:pPr>
      <w:r>
        <w:rPr>
          <w:rStyle w:val="CommentReference"/>
        </w:rPr>
        <w:annotationRef/>
      </w:r>
      <w:r>
        <w:t xml:space="preserve">Revision 1: </w:t>
      </w:r>
      <w:r w:rsidRPr="005A5967">
        <w:t>Added MR-DC capability filtering and according procedures.</w:t>
      </w:r>
    </w:p>
  </w:comment>
  <w:comment w:id="900" w:author="Ericsson user" w:date="2019-03-08T11:11:00Z" w:initials="ER">
    <w:p w14:paraId="77787846" w14:textId="365B2EBC" w:rsidR="00594BAC" w:rsidRDefault="00594BAC">
      <w:pPr>
        <w:pStyle w:val="CommentText"/>
      </w:pPr>
      <w:r>
        <w:rPr>
          <w:rStyle w:val="CommentReference"/>
        </w:rPr>
        <w:annotationRef/>
      </w:r>
      <w:r>
        <w:t>V3: deleted description of appliedFilters (moved to 38.306).</w:t>
      </w:r>
    </w:p>
  </w:comment>
  <w:comment w:id="904" w:author="Ericsson user" w:date="2019-03-08T11:07:00Z" w:initials="ER">
    <w:p w14:paraId="57AC6669" w14:textId="5EACF153" w:rsidR="00F16AA6" w:rsidRDefault="00F16AA6">
      <w:pPr>
        <w:pStyle w:val="CommentText"/>
      </w:pPr>
      <w:r>
        <w:rPr>
          <w:rStyle w:val="CommentReference"/>
        </w:rPr>
        <w:annotationRef/>
      </w:r>
      <w:r>
        <w:t>V3: Added missing “v”.</w:t>
      </w:r>
    </w:p>
  </w:comment>
  <w:comment w:id="925" w:author="Ericsson user" w:date="2019-03-05T13:13:00Z" w:initials="ER">
    <w:p w14:paraId="1010EC3F" w14:textId="23B907F7" w:rsidR="00C84525" w:rsidRDefault="00C84525">
      <w:pPr>
        <w:pStyle w:val="CommentText"/>
      </w:pPr>
      <w:r>
        <w:rPr>
          <w:rStyle w:val="CommentReference"/>
        </w:rPr>
        <w:annotationRef/>
      </w:r>
      <w:r>
        <w:t xml:space="preserve">Revision 1: </w:t>
      </w:r>
      <w:r w:rsidRPr="008D217E">
        <w:t>Added MR-DC capability filtering and according procedures.</w:t>
      </w:r>
    </w:p>
  </w:comment>
  <w:comment w:id="941" w:author="Ericsson user" w:date="2019-03-08T11:10:00Z" w:initials="ER">
    <w:p w14:paraId="20E0217F" w14:textId="20128B95" w:rsidR="00594BAC" w:rsidRDefault="00594BAC">
      <w:pPr>
        <w:pStyle w:val="CommentText"/>
      </w:pPr>
      <w:r>
        <w:rPr>
          <w:rStyle w:val="CommentReference"/>
        </w:rPr>
        <w:annotationRef/>
      </w:r>
      <w:r>
        <w:t>V3: deleted description of appliedFilters (moved to 38.306).</w:t>
      </w:r>
    </w:p>
  </w:comment>
  <w:comment w:id="1013" w:author="Ericsson user" w:date="2019-03-05T13:18:00Z" w:initials="ER">
    <w:p w14:paraId="33A395A2" w14:textId="5A78695B" w:rsidR="00C84525" w:rsidRDefault="00C84525" w:rsidP="00A1527A">
      <w:pPr>
        <w:pStyle w:val="CRCoverPage"/>
        <w:spacing w:after="0"/>
        <w:ind w:left="100"/>
        <w:rPr>
          <w:noProof/>
        </w:rPr>
      </w:pPr>
      <w:r>
        <w:rPr>
          <w:rStyle w:val="CommentReference"/>
        </w:rPr>
        <w:annotationRef/>
      </w:r>
      <w:r>
        <w:t>Revision 1:</w:t>
      </w:r>
      <w:r>
        <w:rPr>
          <w:noProof/>
        </w:rPr>
        <w:t xml:space="preserve"> Added </w:t>
      </w:r>
      <w:r w:rsidRPr="00DE18B6">
        <w:rPr>
          <w:i/>
          <w:noProof/>
        </w:rPr>
        <w:t>selectedBandEntiesMN</w:t>
      </w:r>
      <w:r>
        <w:rPr>
          <w:noProof/>
        </w:rPr>
        <w:t xml:space="preserve"> field for NR-DC capability coordination.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07E79A" w15:done="0"/>
  <w15:commentEx w15:paraId="7F64B3E8" w15:done="0"/>
  <w15:commentEx w15:paraId="10A8E9F7" w15:done="0"/>
  <w15:commentEx w15:paraId="1FC64EAB" w15:done="0"/>
  <w15:commentEx w15:paraId="2F541337" w15:done="0"/>
  <w15:commentEx w15:paraId="15595BC2" w15:done="0"/>
  <w15:commentEx w15:paraId="52E4656D" w15:done="0"/>
  <w15:commentEx w15:paraId="086E1A7D" w15:done="0"/>
  <w15:commentEx w15:paraId="2B6E319D" w15:done="0"/>
  <w15:commentEx w15:paraId="4545C14D" w15:done="0"/>
  <w15:commentEx w15:paraId="02480BC2" w15:done="0"/>
  <w15:commentEx w15:paraId="037712B3" w15:done="0"/>
  <w15:commentEx w15:paraId="2FEFB411" w15:done="0"/>
  <w15:commentEx w15:paraId="73B679FC" w15:done="0"/>
  <w15:commentEx w15:paraId="0C7CD973" w15:done="0"/>
  <w15:commentEx w15:paraId="07BD7F8A" w15:done="0"/>
  <w15:commentEx w15:paraId="17D6D685" w15:done="0"/>
  <w15:commentEx w15:paraId="430061C7" w15:done="0"/>
  <w15:commentEx w15:paraId="77787846" w15:done="0"/>
  <w15:commentEx w15:paraId="57AC6669" w15:done="0"/>
  <w15:commentEx w15:paraId="1010EC3F" w15:done="0"/>
  <w15:commentEx w15:paraId="20E0217F" w15:done="0"/>
  <w15:commentEx w15:paraId="33A395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07E79A" w16cid:durableId="2028F267"/>
  <w16cid:commentId w16cid:paraId="7F64B3E8" w16cid:durableId="2028F365"/>
  <w16cid:commentId w16cid:paraId="10A8E9F7" w16cid:durableId="2028F38F"/>
  <w16cid:commentId w16cid:paraId="1FC64EAB" w16cid:durableId="2028F39F"/>
  <w16cid:commentId w16cid:paraId="2F541337" w16cid:durableId="2028F3B2"/>
  <w16cid:commentId w16cid:paraId="15595BC2" w16cid:durableId="2028F3DC"/>
  <w16cid:commentId w16cid:paraId="52E4656D" w16cid:durableId="202CCCDB"/>
  <w16cid:commentId w16cid:paraId="086E1A7D" w16cid:durableId="2028F3F0"/>
  <w16cid:commentId w16cid:paraId="2B6E319D" w16cid:durableId="202B651D"/>
  <w16cid:commentId w16cid:paraId="4545C14D" w16cid:durableId="202B64A1"/>
  <w16cid:commentId w16cid:paraId="02480BC2" w16cid:durableId="202CCBCB"/>
  <w16cid:commentId w16cid:paraId="037712B3" w16cid:durableId="202CCBEB"/>
  <w16cid:commentId w16cid:paraId="2FEFB411" w16cid:durableId="2028F412"/>
  <w16cid:commentId w16cid:paraId="73B679FC" w16cid:durableId="2028F44D"/>
  <w16cid:commentId w16cid:paraId="0C7CD973" w16cid:durableId="2027C897"/>
  <w16cid:commentId w16cid:paraId="07BD7F8A" w16cid:durableId="202B6C97"/>
  <w16cid:commentId w16cid:paraId="17D6D685" w16cid:durableId="202CCB58"/>
  <w16cid:commentId w16cid:paraId="430061C7" w16cid:durableId="2028F460"/>
  <w16cid:commentId w16cid:paraId="77787846" w16cid:durableId="202CCC57"/>
  <w16cid:commentId w16cid:paraId="57AC6669" w16cid:durableId="202CCB8F"/>
  <w16cid:commentId w16cid:paraId="1010EC3F" w16cid:durableId="2028F476"/>
  <w16cid:commentId w16cid:paraId="20E0217F" w16cid:durableId="202CCC33"/>
  <w16cid:commentId w16cid:paraId="33A395A2" w16cid:durableId="2028F5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30287" w14:textId="77777777" w:rsidR="00A2614C" w:rsidRDefault="00A2614C">
      <w:pPr>
        <w:spacing w:after="0"/>
      </w:pPr>
      <w:r>
        <w:separator/>
      </w:r>
    </w:p>
  </w:endnote>
  <w:endnote w:type="continuationSeparator" w:id="0">
    <w:p w14:paraId="24C932C8" w14:textId="77777777" w:rsidR="00A2614C" w:rsidRDefault="00A261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7C8A4" w14:textId="77777777" w:rsidR="00C84525" w:rsidRDefault="00C8452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8593" w14:textId="77777777" w:rsidR="00C84525" w:rsidRDefault="00C8452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B6073" w14:textId="77777777" w:rsidR="00A2614C" w:rsidRDefault="00A2614C">
      <w:pPr>
        <w:spacing w:after="0"/>
      </w:pPr>
      <w:r>
        <w:separator/>
      </w:r>
    </w:p>
  </w:footnote>
  <w:footnote w:type="continuationSeparator" w:id="0">
    <w:p w14:paraId="563CCEDE" w14:textId="77777777" w:rsidR="00A2614C" w:rsidRDefault="00A261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8851" w14:textId="77777777" w:rsidR="00C84525" w:rsidRDefault="00C8452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62230" w14:textId="77777777" w:rsidR="00C84525" w:rsidRDefault="00C84525"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7D1A86D7" w14:textId="77777777" w:rsidR="00C84525" w:rsidRDefault="00C84525" w:rsidP="00453806">
    <w:pPr>
      <w:pStyle w:val="Header"/>
      <w:tabs>
        <w:tab w:val="center" w:pos="4820"/>
        <w:tab w:val="right" w:pos="9639"/>
      </w:tabs>
      <w:jc w:val="right"/>
    </w:pPr>
  </w:p>
  <w:p w14:paraId="7DB3EC86" w14:textId="77777777" w:rsidR="00C84525" w:rsidRDefault="00C84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4DC11" w14:textId="42BEB6BE" w:rsidR="00C84525" w:rsidRDefault="00C845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3E7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ABB2A13" w14:textId="77777777" w:rsidR="00C84525" w:rsidRDefault="00C845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294A1A0F" w14:textId="3CA77D45" w:rsidR="00C84525" w:rsidRDefault="00C845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3E7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AD66E4B" w14:textId="77777777" w:rsidR="00C84525" w:rsidRDefault="00C84525">
    <w:pPr>
      <w:pStyle w:val="Header"/>
    </w:pPr>
  </w:p>
  <w:p w14:paraId="2F51F99B" w14:textId="77777777" w:rsidR="00C84525" w:rsidRDefault="00C84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1"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7EDD317E"/>
    <w:multiLevelType w:val="hybridMultilevel"/>
    <w:tmpl w:val="1F34623C"/>
    <w:lvl w:ilvl="0" w:tplc="463CC71C">
      <w:start w:val="3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5"/>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num>
  <w:num w:numId="18">
    <w:abstractNumId w:val="55"/>
  </w:num>
  <w:num w:numId="19">
    <w:abstractNumId w:val="45"/>
  </w:num>
  <w:num w:numId="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87"/>
  </w:num>
  <w:num w:numId="27">
    <w:abstractNumId w:val="59"/>
  </w:num>
  <w:num w:numId="28">
    <w:abstractNumId w:val="62"/>
  </w:num>
  <w:num w:numId="29">
    <w:abstractNumId w:val="46"/>
  </w:num>
  <w:num w:numId="30">
    <w:abstractNumId w:val="92"/>
  </w:num>
  <w:num w:numId="31">
    <w:abstractNumId w:val="8"/>
  </w:num>
  <w:num w:numId="32">
    <w:abstractNumId w:val="90"/>
  </w:num>
  <w:num w:numId="33">
    <w:abstractNumId w:val="65"/>
  </w:num>
  <w:num w:numId="34">
    <w:abstractNumId w:val="10"/>
  </w:num>
  <w:num w:numId="35">
    <w:abstractNumId w:val="32"/>
  </w:num>
  <w:num w:numId="36">
    <w:abstractNumId w:val="33"/>
  </w:num>
  <w:num w:numId="37">
    <w:abstractNumId w:val="44"/>
  </w:num>
  <w:num w:numId="38">
    <w:abstractNumId w:val="77"/>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3"/>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9"/>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0"/>
  </w:num>
  <w:num w:numId="69">
    <w:abstractNumId w:val="30"/>
  </w:num>
  <w:num w:numId="70">
    <w:abstractNumId w:val="82"/>
  </w:num>
  <w:num w:numId="71">
    <w:abstractNumId w:val="11"/>
  </w:num>
  <w:num w:numId="72">
    <w:abstractNumId w:val="72"/>
  </w:num>
  <w:num w:numId="73">
    <w:abstractNumId w:val="50"/>
  </w:num>
  <w:num w:numId="74">
    <w:abstractNumId w:val="36"/>
  </w:num>
  <w:num w:numId="75">
    <w:abstractNumId w:val="86"/>
  </w:num>
  <w:num w:numId="76">
    <w:abstractNumId w:val="85"/>
  </w:num>
  <w:num w:numId="77">
    <w:abstractNumId w:val="68"/>
  </w:num>
  <w:num w:numId="78">
    <w:abstractNumId w:val="83"/>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1"/>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8"/>
  </w:num>
  <w:num w:numId="105">
    <w:abstractNumId w:val="91"/>
  </w:num>
  <w:num w:numId="106">
    <w:abstractNumId w:val="76"/>
  </w:num>
  <w:num w:numId="107">
    <w:abstractNumId w:val="96"/>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ABB"/>
    <w:rsid w:val="00001B4C"/>
    <w:rsid w:val="00001B53"/>
    <w:rsid w:val="00001D15"/>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3FCA"/>
    <w:rsid w:val="00014970"/>
    <w:rsid w:val="000149C7"/>
    <w:rsid w:val="00014E77"/>
    <w:rsid w:val="00015289"/>
    <w:rsid w:val="00015B6E"/>
    <w:rsid w:val="00015CA7"/>
    <w:rsid w:val="00015CFE"/>
    <w:rsid w:val="00015E1F"/>
    <w:rsid w:val="00016189"/>
    <w:rsid w:val="00016820"/>
    <w:rsid w:val="00016BB9"/>
    <w:rsid w:val="00016CEA"/>
    <w:rsid w:val="0001722F"/>
    <w:rsid w:val="00021C07"/>
    <w:rsid w:val="00021E50"/>
    <w:rsid w:val="00021F61"/>
    <w:rsid w:val="00022071"/>
    <w:rsid w:val="00022435"/>
    <w:rsid w:val="000230E5"/>
    <w:rsid w:val="000235BA"/>
    <w:rsid w:val="0002410C"/>
    <w:rsid w:val="000245C2"/>
    <w:rsid w:val="000247CD"/>
    <w:rsid w:val="00024E1A"/>
    <w:rsid w:val="00025B35"/>
    <w:rsid w:val="00025CD7"/>
    <w:rsid w:val="00025E2B"/>
    <w:rsid w:val="00025E91"/>
    <w:rsid w:val="00026AF1"/>
    <w:rsid w:val="000272D2"/>
    <w:rsid w:val="000273A0"/>
    <w:rsid w:val="000274FC"/>
    <w:rsid w:val="000305EA"/>
    <w:rsid w:val="0003088B"/>
    <w:rsid w:val="00030C54"/>
    <w:rsid w:val="00030C76"/>
    <w:rsid w:val="00031180"/>
    <w:rsid w:val="000312A4"/>
    <w:rsid w:val="00031470"/>
    <w:rsid w:val="000319B6"/>
    <w:rsid w:val="00032209"/>
    <w:rsid w:val="00032340"/>
    <w:rsid w:val="00032EE5"/>
    <w:rsid w:val="00033043"/>
    <w:rsid w:val="00033213"/>
    <w:rsid w:val="00033397"/>
    <w:rsid w:val="000342F6"/>
    <w:rsid w:val="0003439E"/>
    <w:rsid w:val="000343A5"/>
    <w:rsid w:val="0003441F"/>
    <w:rsid w:val="0003508C"/>
    <w:rsid w:val="00035D25"/>
    <w:rsid w:val="0003639E"/>
    <w:rsid w:val="0003677F"/>
    <w:rsid w:val="00036A37"/>
    <w:rsid w:val="00036DE1"/>
    <w:rsid w:val="00036E50"/>
    <w:rsid w:val="0003766E"/>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6D5"/>
    <w:rsid w:val="00044AB8"/>
    <w:rsid w:val="00044B6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938"/>
    <w:rsid w:val="00052E32"/>
    <w:rsid w:val="00052E6A"/>
    <w:rsid w:val="000533BC"/>
    <w:rsid w:val="00053648"/>
    <w:rsid w:val="000536B7"/>
    <w:rsid w:val="000538CE"/>
    <w:rsid w:val="000538EA"/>
    <w:rsid w:val="00053A18"/>
    <w:rsid w:val="00053B15"/>
    <w:rsid w:val="00053C5D"/>
    <w:rsid w:val="00054480"/>
    <w:rsid w:val="000547E1"/>
    <w:rsid w:val="00054A22"/>
    <w:rsid w:val="00054A4E"/>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3F8"/>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69E"/>
    <w:rsid w:val="00077796"/>
    <w:rsid w:val="00077802"/>
    <w:rsid w:val="0007787B"/>
    <w:rsid w:val="00077AFE"/>
    <w:rsid w:val="00077CF4"/>
    <w:rsid w:val="0008044F"/>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C1F"/>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4D01"/>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3AD9"/>
    <w:rsid w:val="000A40B9"/>
    <w:rsid w:val="000A4958"/>
    <w:rsid w:val="000A51CA"/>
    <w:rsid w:val="000A5F46"/>
    <w:rsid w:val="000A60A3"/>
    <w:rsid w:val="000A6E84"/>
    <w:rsid w:val="000A776B"/>
    <w:rsid w:val="000A77C3"/>
    <w:rsid w:val="000A7801"/>
    <w:rsid w:val="000A7D9E"/>
    <w:rsid w:val="000A7E76"/>
    <w:rsid w:val="000B000E"/>
    <w:rsid w:val="000B0B06"/>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402"/>
    <w:rsid w:val="000C5AB9"/>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1E5"/>
    <w:rsid w:val="000D7A08"/>
    <w:rsid w:val="000D7F1B"/>
    <w:rsid w:val="000E08F8"/>
    <w:rsid w:val="000E0A21"/>
    <w:rsid w:val="000E0A9D"/>
    <w:rsid w:val="000E0B66"/>
    <w:rsid w:val="000E0E18"/>
    <w:rsid w:val="000E12C3"/>
    <w:rsid w:val="000E15BF"/>
    <w:rsid w:val="000E1C3E"/>
    <w:rsid w:val="000E1F40"/>
    <w:rsid w:val="000E2573"/>
    <w:rsid w:val="000E2BBF"/>
    <w:rsid w:val="000E3057"/>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A07"/>
    <w:rsid w:val="000F0E47"/>
    <w:rsid w:val="000F17D5"/>
    <w:rsid w:val="000F1C87"/>
    <w:rsid w:val="000F1FAA"/>
    <w:rsid w:val="000F20F9"/>
    <w:rsid w:val="000F2A63"/>
    <w:rsid w:val="000F3BD4"/>
    <w:rsid w:val="000F3E18"/>
    <w:rsid w:val="000F429B"/>
    <w:rsid w:val="000F464D"/>
    <w:rsid w:val="000F48A5"/>
    <w:rsid w:val="000F4E77"/>
    <w:rsid w:val="000F53E9"/>
    <w:rsid w:val="000F55B9"/>
    <w:rsid w:val="000F5B77"/>
    <w:rsid w:val="000F5D28"/>
    <w:rsid w:val="000F621E"/>
    <w:rsid w:val="000F62FB"/>
    <w:rsid w:val="000F689E"/>
    <w:rsid w:val="000F6C17"/>
    <w:rsid w:val="000F76B1"/>
    <w:rsid w:val="00100085"/>
    <w:rsid w:val="00101062"/>
    <w:rsid w:val="001011DB"/>
    <w:rsid w:val="001012F6"/>
    <w:rsid w:val="001022F4"/>
    <w:rsid w:val="001025FB"/>
    <w:rsid w:val="00102727"/>
    <w:rsid w:val="00102905"/>
    <w:rsid w:val="0010316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6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BF0"/>
    <w:rsid w:val="00115F71"/>
    <w:rsid w:val="001161CF"/>
    <w:rsid w:val="00116356"/>
    <w:rsid w:val="00117EB2"/>
    <w:rsid w:val="00117F77"/>
    <w:rsid w:val="00121064"/>
    <w:rsid w:val="00121239"/>
    <w:rsid w:val="00121EE7"/>
    <w:rsid w:val="00122416"/>
    <w:rsid w:val="001224DE"/>
    <w:rsid w:val="00122531"/>
    <w:rsid w:val="001225C3"/>
    <w:rsid w:val="00122AE0"/>
    <w:rsid w:val="00122FA7"/>
    <w:rsid w:val="001231DA"/>
    <w:rsid w:val="00123AFB"/>
    <w:rsid w:val="00123E0B"/>
    <w:rsid w:val="00124159"/>
    <w:rsid w:val="0012469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883"/>
    <w:rsid w:val="00130A2A"/>
    <w:rsid w:val="0013171E"/>
    <w:rsid w:val="00132254"/>
    <w:rsid w:val="00132924"/>
    <w:rsid w:val="00132A05"/>
    <w:rsid w:val="00132E99"/>
    <w:rsid w:val="00133841"/>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1B"/>
    <w:rsid w:val="0015676D"/>
    <w:rsid w:val="00156994"/>
    <w:rsid w:val="00156A47"/>
    <w:rsid w:val="00156B95"/>
    <w:rsid w:val="0015770E"/>
    <w:rsid w:val="00157C78"/>
    <w:rsid w:val="00157FB1"/>
    <w:rsid w:val="0016006D"/>
    <w:rsid w:val="001602C6"/>
    <w:rsid w:val="00160412"/>
    <w:rsid w:val="00160B04"/>
    <w:rsid w:val="00160C9B"/>
    <w:rsid w:val="0016100A"/>
    <w:rsid w:val="001610A9"/>
    <w:rsid w:val="00161685"/>
    <w:rsid w:val="00161810"/>
    <w:rsid w:val="001618EB"/>
    <w:rsid w:val="0016193E"/>
    <w:rsid w:val="0016200C"/>
    <w:rsid w:val="0016246C"/>
    <w:rsid w:val="0016265E"/>
    <w:rsid w:val="00162F1F"/>
    <w:rsid w:val="00163344"/>
    <w:rsid w:val="0016340E"/>
    <w:rsid w:val="00163435"/>
    <w:rsid w:val="001634A6"/>
    <w:rsid w:val="00163945"/>
    <w:rsid w:val="001646C5"/>
    <w:rsid w:val="001646E1"/>
    <w:rsid w:val="00164B34"/>
    <w:rsid w:val="00164CF8"/>
    <w:rsid w:val="0016508C"/>
    <w:rsid w:val="00165639"/>
    <w:rsid w:val="001657A0"/>
    <w:rsid w:val="00165B54"/>
    <w:rsid w:val="0016663C"/>
    <w:rsid w:val="0016664D"/>
    <w:rsid w:val="00166762"/>
    <w:rsid w:val="0016694C"/>
    <w:rsid w:val="00166C04"/>
    <w:rsid w:val="00166F6F"/>
    <w:rsid w:val="00167849"/>
    <w:rsid w:val="00167BFF"/>
    <w:rsid w:val="00167C26"/>
    <w:rsid w:val="00167FA9"/>
    <w:rsid w:val="0017071F"/>
    <w:rsid w:val="00170E44"/>
    <w:rsid w:val="0017141D"/>
    <w:rsid w:val="0017151E"/>
    <w:rsid w:val="00171E5C"/>
    <w:rsid w:val="0017275E"/>
    <w:rsid w:val="00173336"/>
    <w:rsid w:val="001737EE"/>
    <w:rsid w:val="00173E6D"/>
    <w:rsid w:val="00173EA3"/>
    <w:rsid w:val="00174250"/>
    <w:rsid w:val="001744A2"/>
    <w:rsid w:val="00174857"/>
    <w:rsid w:val="0017493E"/>
    <w:rsid w:val="00174ABF"/>
    <w:rsid w:val="00174DEC"/>
    <w:rsid w:val="00175FA1"/>
    <w:rsid w:val="0017617E"/>
    <w:rsid w:val="001761CA"/>
    <w:rsid w:val="001764C3"/>
    <w:rsid w:val="00177724"/>
    <w:rsid w:val="001800E9"/>
    <w:rsid w:val="00180B6B"/>
    <w:rsid w:val="0018102B"/>
    <w:rsid w:val="0018131C"/>
    <w:rsid w:val="0018131E"/>
    <w:rsid w:val="001817FB"/>
    <w:rsid w:val="001819A7"/>
    <w:rsid w:val="00181E1E"/>
    <w:rsid w:val="00181E95"/>
    <w:rsid w:val="00183091"/>
    <w:rsid w:val="0018338F"/>
    <w:rsid w:val="001833DF"/>
    <w:rsid w:val="00183DDD"/>
    <w:rsid w:val="00184452"/>
    <w:rsid w:val="0018468A"/>
    <w:rsid w:val="00184936"/>
    <w:rsid w:val="00185666"/>
    <w:rsid w:val="00185A10"/>
    <w:rsid w:val="00185C88"/>
    <w:rsid w:val="00185FD5"/>
    <w:rsid w:val="00186101"/>
    <w:rsid w:val="00186162"/>
    <w:rsid w:val="0018630F"/>
    <w:rsid w:val="0018706C"/>
    <w:rsid w:val="00187715"/>
    <w:rsid w:val="0018776A"/>
    <w:rsid w:val="00187A42"/>
    <w:rsid w:val="00187DBE"/>
    <w:rsid w:val="00187ED9"/>
    <w:rsid w:val="0019047C"/>
    <w:rsid w:val="001905AC"/>
    <w:rsid w:val="00190AB7"/>
    <w:rsid w:val="00190C8C"/>
    <w:rsid w:val="0019113B"/>
    <w:rsid w:val="00191A09"/>
    <w:rsid w:val="00192951"/>
    <w:rsid w:val="00193043"/>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54"/>
    <w:rsid w:val="001A10B7"/>
    <w:rsid w:val="001A15F9"/>
    <w:rsid w:val="001A19E3"/>
    <w:rsid w:val="001A2671"/>
    <w:rsid w:val="001A26F8"/>
    <w:rsid w:val="001A34DD"/>
    <w:rsid w:val="001A3589"/>
    <w:rsid w:val="001A36D2"/>
    <w:rsid w:val="001A36DD"/>
    <w:rsid w:val="001A3A9F"/>
    <w:rsid w:val="001A3AF1"/>
    <w:rsid w:val="001A3B6E"/>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CB1"/>
    <w:rsid w:val="001B029F"/>
    <w:rsid w:val="001B0304"/>
    <w:rsid w:val="001B03E8"/>
    <w:rsid w:val="001B0D1A"/>
    <w:rsid w:val="001B0FFC"/>
    <w:rsid w:val="001B158D"/>
    <w:rsid w:val="001B1E4D"/>
    <w:rsid w:val="001B28A4"/>
    <w:rsid w:val="001B2ADB"/>
    <w:rsid w:val="001B2E87"/>
    <w:rsid w:val="001B2F91"/>
    <w:rsid w:val="001B31D5"/>
    <w:rsid w:val="001B3396"/>
    <w:rsid w:val="001B34F9"/>
    <w:rsid w:val="001B375E"/>
    <w:rsid w:val="001B3A7D"/>
    <w:rsid w:val="001B3DA0"/>
    <w:rsid w:val="001B41AA"/>
    <w:rsid w:val="001B458E"/>
    <w:rsid w:val="001B4B7F"/>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815"/>
    <w:rsid w:val="001C3B3E"/>
    <w:rsid w:val="001C3E1F"/>
    <w:rsid w:val="001C3F50"/>
    <w:rsid w:val="001C4060"/>
    <w:rsid w:val="001C4169"/>
    <w:rsid w:val="001C46A5"/>
    <w:rsid w:val="001C4ECD"/>
    <w:rsid w:val="001C5482"/>
    <w:rsid w:val="001C57B7"/>
    <w:rsid w:val="001C57DD"/>
    <w:rsid w:val="001C5825"/>
    <w:rsid w:val="001C639B"/>
    <w:rsid w:val="001C6C4C"/>
    <w:rsid w:val="001C6C9C"/>
    <w:rsid w:val="001C6F04"/>
    <w:rsid w:val="001C733D"/>
    <w:rsid w:val="001C7403"/>
    <w:rsid w:val="001C74DD"/>
    <w:rsid w:val="001C7BCD"/>
    <w:rsid w:val="001C7BD8"/>
    <w:rsid w:val="001C7C29"/>
    <w:rsid w:val="001D01BD"/>
    <w:rsid w:val="001D01EC"/>
    <w:rsid w:val="001D02C2"/>
    <w:rsid w:val="001D0791"/>
    <w:rsid w:val="001D0B21"/>
    <w:rsid w:val="001D1833"/>
    <w:rsid w:val="001D1F54"/>
    <w:rsid w:val="001D2797"/>
    <w:rsid w:val="001D29D0"/>
    <w:rsid w:val="001D300A"/>
    <w:rsid w:val="001D3214"/>
    <w:rsid w:val="001D329C"/>
    <w:rsid w:val="001D35CC"/>
    <w:rsid w:val="001D42FC"/>
    <w:rsid w:val="001D4385"/>
    <w:rsid w:val="001D4B33"/>
    <w:rsid w:val="001D4BB0"/>
    <w:rsid w:val="001D4F4F"/>
    <w:rsid w:val="001D54C7"/>
    <w:rsid w:val="001D5A11"/>
    <w:rsid w:val="001D5C5D"/>
    <w:rsid w:val="001D5E3D"/>
    <w:rsid w:val="001D5E79"/>
    <w:rsid w:val="001D5E87"/>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2DA"/>
    <w:rsid w:val="001F665B"/>
    <w:rsid w:val="001F671C"/>
    <w:rsid w:val="001F6D0E"/>
    <w:rsid w:val="001F6D8F"/>
    <w:rsid w:val="001F71BB"/>
    <w:rsid w:val="001F736A"/>
    <w:rsid w:val="001F7B17"/>
    <w:rsid w:val="001F7B56"/>
    <w:rsid w:val="001F7D0F"/>
    <w:rsid w:val="001F7D9D"/>
    <w:rsid w:val="00200224"/>
    <w:rsid w:val="00200316"/>
    <w:rsid w:val="00200455"/>
    <w:rsid w:val="002006FA"/>
    <w:rsid w:val="00200EFA"/>
    <w:rsid w:val="00201233"/>
    <w:rsid w:val="002014C5"/>
    <w:rsid w:val="002018A9"/>
    <w:rsid w:val="00201F9D"/>
    <w:rsid w:val="002026BC"/>
    <w:rsid w:val="00202884"/>
    <w:rsid w:val="00202A12"/>
    <w:rsid w:val="00202A8B"/>
    <w:rsid w:val="00202AAA"/>
    <w:rsid w:val="00202D0F"/>
    <w:rsid w:val="00202FC5"/>
    <w:rsid w:val="00203772"/>
    <w:rsid w:val="00204698"/>
    <w:rsid w:val="002046A2"/>
    <w:rsid w:val="00204F24"/>
    <w:rsid w:val="00205CA0"/>
    <w:rsid w:val="002072FC"/>
    <w:rsid w:val="0020794C"/>
    <w:rsid w:val="00207B54"/>
    <w:rsid w:val="00207BBD"/>
    <w:rsid w:val="00210627"/>
    <w:rsid w:val="00210B83"/>
    <w:rsid w:val="00210D92"/>
    <w:rsid w:val="00211373"/>
    <w:rsid w:val="00211901"/>
    <w:rsid w:val="00211A40"/>
    <w:rsid w:val="00211DFC"/>
    <w:rsid w:val="00211E34"/>
    <w:rsid w:val="002121F6"/>
    <w:rsid w:val="00212466"/>
    <w:rsid w:val="002124A2"/>
    <w:rsid w:val="0021290C"/>
    <w:rsid w:val="0021332D"/>
    <w:rsid w:val="0021397E"/>
    <w:rsid w:val="00213BF4"/>
    <w:rsid w:val="00213E38"/>
    <w:rsid w:val="00214168"/>
    <w:rsid w:val="002158ED"/>
    <w:rsid w:val="00215C24"/>
    <w:rsid w:val="00215E73"/>
    <w:rsid w:val="00215E94"/>
    <w:rsid w:val="00215EF9"/>
    <w:rsid w:val="00216305"/>
    <w:rsid w:val="0021692E"/>
    <w:rsid w:val="00216940"/>
    <w:rsid w:val="00217482"/>
    <w:rsid w:val="00217BB8"/>
    <w:rsid w:val="00217CAD"/>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27C4"/>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F35"/>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474C"/>
    <w:rsid w:val="00264885"/>
    <w:rsid w:val="00265064"/>
    <w:rsid w:val="0026563B"/>
    <w:rsid w:val="002658BF"/>
    <w:rsid w:val="00265AE8"/>
    <w:rsid w:val="00266288"/>
    <w:rsid w:val="00266387"/>
    <w:rsid w:val="0026677E"/>
    <w:rsid w:val="00266975"/>
    <w:rsid w:val="00266C6E"/>
    <w:rsid w:val="00267C52"/>
    <w:rsid w:val="00270504"/>
    <w:rsid w:val="00270789"/>
    <w:rsid w:val="00271127"/>
    <w:rsid w:val="0027125D"/>
    <w:rsid w:val="00271BE5"/>
    <w:rsid w:val="00272A3D"/>
    <w:rsid w:val="00272BB6"/>
    <w:rsid w:val="00272DE5"/>
    <w:rsid w:val="002732A6"/>
    <w:rsid w:val="00273633"/>
    <w:rsid w:val="0027376F"/>
    <w:rsid w:val="00273C57"/>
    <w:rsid w:val="00273C59"/>
    <w:rsid w:val="002749A8"/>
    <w:rsid w:val="00274E37"/>
    <w:rsid w:val="002750B7"/>
    <w:rsid w:val="0027511C"/>
    <w:rsid w:val="0027515D"/>
    <w:rsid w:val="0027572E"/>
    <w:rsid w:val="0027592F"/>
    <w:rsid w:val="00276026"/>
    <w:rsid w:val="00276141"/>
    <w:rsid w:val="002761F9"/>
    <w:rsid w:val="002763D8"/>
    <w:rsid w:val="002767A5"/>
    <w:rsid w:val="002768D4"/>
    <w:rsid w:val="00280012"/>
    <w:rsid w:val="002800EC"/>
    <w:rsid w:val="00280867"/>
    <w:rsid w:val="00280F34"/>
    <w:rsid w:val="00281271"/>
    <w:rsid w:val="00281387"/>
    <w:rsid w:val="00281667"/>
    <w:rsid w:val="00281ABF"/>
    <w:rsid w:val="00281F7D"/>
    <w:rsid w:val="00282341"/>
    <w:rsid w:val="0028253F"/>
    <w:rsid w:val="0028287C"/>
    <w:rsid w:val="002828C5"/>
    <w:rsid w:val="00282C94"/>
    <w:rsid w:val="00283008"/>
    <w:rsid w:val="00283316"/>
    <w:rsid w:val="002835CF"/>
    <w:rsid w:val="0028382E"/>
    <w:rsid w:val="00284303"/>
    <w:rsid w:val="002844C2"/>
    <w:rsid w:val="0028486A"/>
    <w:rsid w:val="00284BDD"/>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34A8"/>
    <w:rsid w:val="002B3E4D"/>
    <w:rsid w:val="002B4146"/>
    <w:rsid w:val="002B433F"/>
    <w:rsid w:val="002B47CD"/>
    <w:rsid w:val="002B4F26"/>
    <w:rsid w:val="002B5283"/>
    <w:rsid w:val="002B5FEA"/>
    <w:rsid w:val="002B6672"/>
    <w:rsid w:val="002B6E9C"/>
    <w:rsid w:val="002B733D"/>
    <w:rsid w:val="002B79AC"/>
    <w:rsid w:val="002C0DD0"/>
    <w:rsid w:val="002C18F2"/>
    <w:rsid w:val="002C1F80"/>
    <w:rsid w:val="002C2A0A"/>
    <w:rsid w:val="002C2BB5"/>
    <w:rsid w:val="002C338F"/>
    <w:rsid w:val="002C3A6F"/>
    <w:rsid w:val="002C3ECF"/>
    <w:rsid w:val="002C4096"/>
    <w:rsid w:val="002C47BA"/>
    <w:rsid w:val="002C48ED"/>
    <w:rsid w:val="002C5569"/>
    <w:rsid w:val="002C5819"/>
    <w:rsid w:val="002C5C28"/>
    <w:rsid w:val="002C5D28"/>
    <w:rsid w:val="002C6342"/>
    <w:rsid w:val="002C692E"/>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5A2"/>
    <w:rsid w:val="002E282B"/>
    <w:rsid w:val="002E2F2C"/>
    <w:rsid w:val="002E34BD"/>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0F9"/>
    <w:rsid w:val="002E6290"/>
    <w:rsid w:val="002E649D"/>
    <w:rsid w:val="002E6A89"/>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1F8F"/>
    <w:rsid w:val="002F25BA"/>
    <w:rsid w:val="002F330F"/>
    <w:rsid w:val="002F36EC"/>
    <w:rsid w:val="002F38F4"/>
    <w:rsid w:val="002F3F90"/>
    <w:rsid w:val="002F46CB"/>
    <w:rsid w:val="002F4984"/>
    <w:rsid w:val="002F4CEA"/>
    <w:rsid w:val="002F51AB"/>
    <w:rsid w:val="002F6121"/>
    <w:rsid w:val="002F63E5"/>
    <w:rsid w:val="002F773E"/>
    <w:rsid w:val="002F79E2"/>
    <w:rsid w:val="003002ED"/>
    <w:rsid w:val="00300380"/>
    <w:rsid w:val="00300DD2"/>
    <w:rsid w:val="00301046"/>
    <w:rsid w:val="00301C14"/>
    <w:rsid w:val="00301D5E"/>
    <w:rsid w:val="00301FE0"/>
    <w:rsid w:val="00302535"/>
    <w:rsid w:val="00302572"/>
    <w:rsid w:val="003027F5"/>
    <w:rsid w:val="003029A5"/>
    <w:rsid w:val="00303468"/>
    <w:rsid w:val="00303610"/>
    <w:rsid w:val="0030390B"/>
    <w:rsid w:val="00303AF2"/>
    <w:rsid w:val="00304225"/>
    <w:rsid w:val="003043EE"/>
    <w:rsid w:val="003044AB"/>
    <w:rsid w:val="0030473F"/>
    <w:rsid w:val="00304F24"/>
    <w:rsid w:val="0030618F"/>
    <w:rsid w:val="00306E14"/>
    <w:rsid w:val="00306F21"/>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BA1"/>
    <w:rsid w:val="00312C7E"/>
    <w:rsid w:val="003133D5"/>
    <w:rsid w:val="0031340C"/>
    <w:rsid w:val="00313720"/>
    <w:rsid w:val="003140CD"/>
    <w:rsid w:val="0031414C"/>
    <w:rsid w:val="003144AF"/>
    <w:rsid w:val="0031457D"/>
    <w:rsid w:val="003146BC"/>
    <w:rsid w:val="00314B3D"/>
    <w:rsid w:val="00314C66"/>
    <w:rsid w:val="00315745"/>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DC0"/>
    <w:rsid w:val="00321E23"/>
    <w:rsid w:val="0032285F"/>
    <w:rsid w:val="00322BB6"/>
    <w:rsid w:val="00323BBF"/>
    <w:rsid w:val="00323CB2"/>
    <w:rsid w:val="0032467B"/>
    <w:rsid w:val="00324B7A"/>
    <w:rsid w:val="00324F8F"/>
    <w:rsid w:val="003251B1"/>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40B"/>
    <w:rsid w:val="00331883"/>
    <w:rsid w:val="00332131"/>
    <w:rsid w:val="003325EE"/>
    <w:rsid w:val="00332C5E"/>
    <w:rsid w:val="003334DB"/>
    <w:rsid w:val="0033408E"/>
    <w:rsid w:val="00334A36"/>
    <w:rsid w:val="00335349"/>
    <w:rsid w:val="003359AD"/>
    <w:rsid w:val="003364D9"/>
    <w:rsid w:val="00336956"/>
    <w:rsid w:val="00336DB3"/>
    <w:rsid w:val="00337153"/>
    <w:rsid w:val="003373AB"/>
    <w:rsid w:val="0033741D"/>
    <w:rsid w:val="0034022A"/>
    <w:rsid w:val="00340444"/>
    <w:rsid w:val="003417A7"/>
    <w:rsid w:val="00341EF5"/>
    <w:rsid w:val="003420D6"/>
    <w:rsid w:val="003422A5"/>
    <w:rsid w:val="00342CF3"/>
    <w:rsid w:val="00343209"/>
    <w:rsid w:val="003437D6"/>
    <w:rsid w:val="0034380B"/>
    <w:rsid w:val="00343D2C"/>
    <w:rsid w:val="00344007"/>
    <w:rsid w:val="00344070"/>
    <w:rsid w:val="0034416A"/>
    <w:rsid w:val="00344B24"/>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0FC1"/>
    <w:rsid w:val="003511E5"/>
    <w:rsid w:val="00351267"/>
    <w:rsid w:val="00351DE7"/>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5BC6"/>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29A"/>
    <w:rsid w:val="0036276D"/>
    <w:rsid w:val="00362859"/>
    <w:rsid w:val="00362FDB"/>
    <w:rsid w:val="0036313F"/>
    <w:rsid w:val="0036362D"/>
    <w:rsid w:val="00363789"/>
    <w:rsid w:val="00363881"/>
    <w:rsid w:val="003643CD"/>
    <w:rsid w:val="00364516"/>
    <w:rsid w:val="00364753"/>
    <w:rsid w:val="00365015"/>
    <w:rsid w:val="0036537C"/>
    <w:rsid w:val="00365995"/>
    <w:rsid w:val="00366064"/>
    <w:rsid w:val="00366AFB"/>
    <w:rsid w:val="00366BDE"/>
    <w:rsid w:val="00366CC2"/>
    <w:rsid w:val="00366F73"/>
    <w:rsid w:val="003674D6"/>
    <w:rsid w:val="0036751E"/>
    <w:rsid w:val="00367DE0"/>
    <w:rsid w:val="00370241"/>
    <w:rsid w:val="00370656"/>
    <w:rsid w:val="00370753"/>
    <w:rsid w:val="00370B66"/>
    <w:rsid w:val="00370D30"/>
    <w:rsid w:val="00370F21"/>
    <w:rsid w:val="0037154B"/>
    <w:rsid w:val="0037158C"/>
    <w:rsid w:val="00371925"/>
    <w:rsid w:val="00371B0C"/>
    <w:rsid w:val="003724F6"/>
    <w:rsid w:val="0037274F"/>
    <w:rsid w:val="00372B5E"/>
    <w:rsid w:val="00373ADB"/>
    <w:rsid w:val="00373D40"/>
    <w:rsid w:val="003742C5"/>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807D8"/>
    <w:rsid w:val="00380B16"/>
    <w:rsid w:val="00380ECA"/>
    <w:rsid w:val="003812A4"/>
    <w:rsid w:val="00381355"/>
    <w:rsid w:val="003817FC"/>
    <w:rsid w:val="003819F7"/>
    <w:rsid w:val="00381C3A"/>
    <w:rsid w:val="00381C90"/>
    <w:rsid w:val="00381EF2"/>
    <w:rsid w:val="00381FA6"/>
    <w:rsid w:val="00381FDB"/>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D89"/>
    <w:rsid w:val="00391FDA"/>
    <w:rsid w:val="00392CDF"/>
    <w:rsid w:val="003932D3"/>
    <w:rsid w:val="003936E8"/>
    <w:rsid w:val="00393D31"/>
    <w:rsid w:val="00393D56"/>
    <w:rsid w:val="00394026"/>
    <w:rsid w:val="00394282"/>
    <w:rsid w:val="003943CF"/>
    <w:rsid w:val="003947A6"/>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9EA"/>
    <w:rsid w:val="003B0B04"/>
    <w:rsid w:val="003B0EB8"/>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61D"/>
    <w:rsid w:val="003C4AF6"/>
    <w:rsid w:val="003C4D06"/>
    <w:rsid w:val="003C5B02"/>
    <w:rsid w:val="003C5CC0"/>
    <w:rsid w:val="003C5EC8"/>
    <w:rsid w:val="003C6942"/>
    <w:rsid w:val="003C6B24"/>
    <w:rsid w:val="003C6C19"/>
    <w:rsid w:val="003C6C7A"/>
    <w:rsid w:val="003C6D08"/>
    <w:rsid w:val="003C6DC0"/>
    <w:rsid w:val="003C742F"/>
    <w:rsid w:val="003D071F"/>
    <w:rsid w:val="003D0E03"/>
    <w:rsid w:val="003D0F61"/>
    <w:rsid w:val="003D0F6E"/>
    <w:rsid w:val="003D114F"/>
    <w:rsid w:val="003D164C"/>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769"/>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D6A"/>
    <w:rsid w:val="003E1DA6"/>
    <w:rsid w:val="003E23C2"/>
    <w:rsid w:val="003E2617"/>
    <w:rsid w:val="003E2EAC"/>
    <w:rsid w:val="003E362E"/>
    <w:rsid w:val="003E3C2B"/>
    <w:rsid w:val="003E3DE1"/>
    <w:rsid w:val="003E4131"/>
    <w:rsid w:val="003E44DB"/>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307"/>
    <w:rsid w:val="003F2974"/>
    <w:rsid w:val="003F2E53"/>
    <w:rsid w:val="003F368B"/>
    <w:rsid w:val="003F38A6"/>
    <w:rsid w:val="003F44E8"/>
    <w:rsid w:val="003F4601"/>
    <w:rsid w:val="003F5FFE"/>
    <w:rsid w:val="003F60E2"/>
    <w:rsid w:val="003F6104"/>
    <w:rsid w:val="003F6931"/>
    <w:rsid w:val="003F70C1"/>
    <w:rsid w:val="003F7236"/>
    <w:rsid w:val="003F7328"/>
    <w:rsid w:val="003F7595"/>
    <w:rsid w:val="003F7A2B"/>
    <w:rsid w:val="003F7EF1"/>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4B3"/>
    <w:rsid w:val="004065CE"/>
    <w:rsid w:val="00406733"/>
    <w:rsid w:val="004068DB"/>
    <w:rsid w:val="00406C69"/>
    <w:rsid w:val="00410C20"/>
    <w:rsid w:val="00411091"/>
    <w:rsid w:val="00411920"/>
    <w:rsid w:val="00411C2B"/>
    <w:rsid w:val="00411C38"/>
    <w:rsid w:val="00412444"/>
    <w:rsid w:val="004130DC"/>
    <w:rsid w:val="00413418"/>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2D0D"/>
    <w:rsid w:val="00423012"/>
    <w:rsid w:val="0042370B"/>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85D"/>
    <w:rsid w:val="00433D34"/>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156"/>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5B47"/>
    <w:rsid w:val="00456142"/>
    <w:rsid w:val="0045635F"/>
    <w:rsid w:val="0045647C"/>
    <w:rsid w:val="0045659A"/>
    <w:rsid w:val="00456666"/>
    <w:rsid w:val="004567D6"/>
    <w:rsid w:val="00456CFD"/>
    <w:rsid w:val="00456D21"/>
    <w:rsid w:val="004576C2"/>
    <w:rsid w:val="0045774A"/>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03"/>
    <w:rsid w:val="00473A21"/>
    <w:rsid w:val="004743DF"/>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037"/>
    <w:rsid w:val="00485E70"/>
    <w:rsid w:val="00485FD7"/>
    <w:rsid w:val="004861A8"/>
    <w:rsid w:val="00486489"/>
    <w:rsid w:val="004864A7"/>
    <w:rsid w:val="004865AE"/>
    <w:rsid w:val="00486912"/>
    <w:rsid w:val="0048720C"/>
    <w:rsid w:val="0048738F"/>
    <w:rsid w:val="004879CC"/>
    <w:rsid w:val="00487E13"/>
    <w:rsid w:val="00490082"/>
    <w:rsid w:val="004907FE"/>
    <w:rsid w:val="004909B6"/>
    <w:rsid w:val="00490B93"/>
    <w:rsid w:val="00491BA4"/>
    <w:rsid w:val="00492405"/>
    <w:rsid w:val="004924BB"/>
    <w:rsid w:val="0049261C"/>
    <w:rsid w:val="00492995"/>
    <w:rsid w:val="00492C1E"/>
    <w:rsid w:val="004944CA"/>
    <w:rsid w:val="0049491A"/>
    <w:rsid w:val="00494DE6"/>
    <w:rsid w:val="00494F73"/>
    <w:rsid w:val="00495535"/>
    <w:rsid w:val="00495831"/>
    <w:rsid w:val="00495C95"/>
    <w:rsid w:val="00496755"/>
    <w:rsid w:val="00496B55"/>
    <w:rsid w:val="00496C82"/>
    <w:rsid w:val="00496D9C"/>
    <w:rsid w:val="00496E16"/>
    <w:rsid w:val="00497059"/>
    <w:rsid w:val="00497569"/>
    <w:rsid w:val="00497F88"/>
    <w:rsid w:val="004A05C2"/>
    <w:rsid w:val="004A0EC3"/>
    <w:rsid w:val="004A28E1"/>
    <w:rsid w:val="004A3655"/>
    <w:rsid w:val="004A3C4A"/>
    <w:rsid w:val="004A3E8E"/>
    <w:rsid w:val="004A40AB"/>
    <w:rsid w:val="004A4437"/>
    <w:rsid w:val="004A4673"/>
    <w:rsid w:val="004A4962"/>
    <w:rsid w:val="004A5294"/>
    <w:rsid w:val="004A536A"/>
    <w:rsid w:val="004A5C7C"/>
    <w:rsid w:val="004A5D49"/>
    <w:rsid w:val="004A6670"/>
    <w:rsid w:val="004A7206"/>
    <w:rsid w:val="004A74F6"/>
    <w:rsid w:val="004A760D"/>
    <w:rsid w:val="004A76DE"/>
    <w:rsid w:val="004A76EE"/>
    <w:rsid w:val="004A7CE1"/>
    <w:rsid w:val="004B0132"/>
    <w:rsid w:val="004B0D5F"/>
    <w:rsid w:val="004B165F"/>
    <w:rsid w:val="004B2137"/>
    <w:rsid w:val="004B278A"/>
    <w:rsid w:val="004B29F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1C90"/>
    <w:rsid w:val="004C1F1F"/>
    <w:rsid w:val="004C2A7F"/>
    <w:rsid w:val="004C2BB6"/>
    <w:rsid w:val="004C32FD"/>
    <w:rsid w:val="004C400D"/>
    <w:rsid w:val="004C402F"/>
    <w:rsid w:val="004C4260"/>
    <w:rsid w:val="004C45F4"/>
    <w:rsid w:val="004C4798"/>
    <w:rsid w:val="004C4837"/>
    <w:rsid w:val="004C4F0A"/>
    <w:rsid w:val="004C4F88"/>
    <w:rsid w:val="004C51AF"/>
    <w:rsid w:val="004C6627"/>
    <w:rsid w:val="004C6C78"/>
    <w:rsid w:val="004C6D62"/>
    <w:rsid w:val="004C7060"/>
    <w:rsid w:val="004C72E9"/>
    <w:rsid w:val="004C7C53"/>
    <w:rsid w:val="004C7C72"/>
    <w:rsid w:val="004D04B2"/>
    <w:rsid w:val="004D0563"/>
    <w:rsid w:val="004D0618"/>
    <w:rsid w:val="004D085B"/>
    <w:rsid w:val="004D0E6A"/>
    <w:rsid w:val="004D11D4"/>
    <w:rsid w:val="004D11F7"/>
    <w:rsid w:val="004D1F1C"/>
    <w:rsid w:val="004D20CC"/>
    <w:rsid w:val="004D2B04"/>
    <w:rsid w:val="004D31F8"/>
    <w:rsid w:val="004D325C"/>
    <w:rsid w:val="004D3578"/>
    <w:rsid w:val="004D3F9B"/>
    <w:rsid w:val="004D4E33"/>
    <w:rsid w:val="004D547F"/>
    <w:rsid w:val="004D5912"/>
    <w:rsid w:val="004D5B47"/>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1A8"/>
    <w:rsid w:val="00505293"/>
    <w:rsid w:val="005056AC"/>
    <w:rsid w:val="00506181"/>
    <w:rsid w:val="00506521"/>
    <w:rsid w:val="00506C98"/>
    <w:rsid w:val="00507FB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515"/>
    <w:rsid w:val="0051771F"/>
    <w:rsid w:val="00517842"/>
    <w:rsid w:val="00517A33"/>
    <w:rsid w:val="005202F9"/>
    <w:rsid w:val="00521795"/>
    <w:rsid w:val="00521B34"/>
    <w:rsid w:val="00521BB2"/>
    <w:rsid w:val="00521E39"/>
    <w:rsid w:val="0052237C"/>
    <w:rsid w:val="00522D31"/>
    <w:rsid w:val="00522FA4"/>
    <w:rsid w:val="00523700"/>
    <w:rsid w:val="00523792"/>
    <w:rsid w:val="00523D7C"/>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630"/>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E60"/>
    <w:rsid w:val="00552E79"/>
    <w:rsid w:val="00552EC2"/>
    <w:rsid w:val="00553416"/>
    <w:rsid w:val="005536D1"/>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2139"/>
    <w:rsid w:val="00572216"/>
    <w:rsid w:val="005724A1"/>
    <w:rsid w:val="0057283C"/>
    <w:rsid w:val="00572D29"/>
    <w:rsid w:val="005737D3"/>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BD5"/>
    <w:rsid w:val="00587021"/>
    <w:rsid w:val="00587066"/>
    <w:rsid w:val="00587309"/>
    <w:rsid w:val="00587919"/>
    <w:rsid w:val="00587A9A"/>
    <w:rsid w:val="00590A34"/>
    <w:rsid w:val="00591390"/>
    <w:rsid w:val="005919FC"/>
    <w:rsid w:val="00592217"/>
    <w:rsid w:val="00592637"/>
    <w:rsid w:val="0059296D"/>
    <w:rsid w:val="00593172"/>
    <w:rsid w:val="00593B8B"/>
    <w:rsid w:val="00594006"/>
    <w:rsid w:val="005945DF"/>
    <w:rsid w:val="0059492A"/>
    <w:rsid w:val="00594BAC"/>
    <w:rsid w:val="00594BEC"/>
    <w:rsid w:val="0059506F"/>
    <w:rsid w:val="005950D3"/>
    <w:rsid w:val="0059515A"/>
    <w:rsid w:val="0059545F"/>
    <w:rsid w:val="005959F9"/>
    <w:rsid w:val="00595FC7"/>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5967"/>
    <w:rsid w:val="005A6154"/>
    <w:rsid w:val="005A6232"/>
    <w:rsid w:val="005A648E"/>
    <w:rsid w:val="005A6597"/>
    <w:rsid w:val="005A6689"/>
    <w:rsid w:val="005A6A16"/>
    <w:rsid w:val="005A6BD1"/>
    <w:rsid w:val="005A6EE2"/>
    <w:rsid w:val="005A7456"/>
    <w:rsid w:val="005A75F1"/>
    <w:rsid w:val="005A76F6"/>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797"/>
    <w:rsid w:val="005C3DEF"/>
    <w:rsid w:val="005C454E"/>
    <w:rsid w:val="005C45E2"/>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67F"/>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4AA"/>
    <w:rsid w:val="005E3F9B"/>
    <w:rsid w:val="005E4109"/>
    <w:rsid w:val="005E46D4"/>
    <w:rsid w:val="005E4834"/>
    <w:rsid w:val="005E5612"/>
    <w:rsid w:val="005E574F"/>
    <w:rsid w:val="005E57D5"/>
    <w:rsid w:val="005E5A98"/>
    <w:rsid w:val="005E5D7D"/>
    <w:rsid w:val="005E7324"/>
    <w:rsid w:val="005E795D"/>
    <w:rsid w:val="005F076A"/>
    <w:rsid w:val="005F0F79"/>
    <w:rsid w:val="005F11B8"/>
    <w:rsid w:val="005F1372"/>
    <w:rsid w:val="005F208D"/>
    <w:rsid w:val="005F274E"/>
    <w:rsid w:val="005F2AA2"/>
    <w:rsid w:val="005F306D"/>
    <w:rsid w:val="005F3235"/>
    <w:rsid w:val="005F3874"/>
    <w:rsid w:val="005F3ACD"/>
    <w:rsid w:val="005F3D28"/>
    <w:rsid w:val="005F3E76"/>
    <w:rsid w:val="005F41A9"/>
    <w:rsid w:val="005F47D3"/>
    <w:rsid w:val="005F5085"/>
    <w:rsid w:val="005F5300"/>
    <w:rsid w:val="005F55C3"/>
    <w:rsid w:val="005F560D"/>
    <w:rsid w:val="005F5643"/>
    <w:rsid w:val="005F5995"/>
    <w:rsid w:val="005F5BD4"/>
    <w:rsid w:val="005F6030"/>
    <w:rsid w:val="005F6531"/>
    <w:rsid w:val="005F6601"/>
    <w:rsid w:val="005F687D"/>
    <w:rsid w:val="005F70EE"/>
    <w:rsid w:val="005F79E9"/>
    <w:rsid w:val="005F7FB4"/>
    <w:rsid w:val="006007B8"/>
    <w:rsid w:val="00600B95"/>
    <w:rsid w:val="00600DD5"/>
    <w:rsid w:val="00600E18"/>
    <w:rsid w:val="00601248"/>
    <w:rsid w:val="006014D7"/>
    <w:rsid w:val="00601E0E"/>
    <w:rsid w:val="00601F43"/>
    <w:rsid w:val="0060200E"/>
    <w:rsid w:val="006021E9"/>
    <w:rsid w:val="006023ED"/>
    <w:rsid w:val="006026A7"/>
    <w:rsid w:val="00602975"/>
    <w:rsid w:val="00602A22"/>
    <w:rsid w:val="0060325B"/>
    <w:rsid w:val="006036F8"/>
    <w:rsid w:val="00603E80"/>
    <w:rsid w:val="006046DE"/>
    <w:rsid w:val="006057AB"/>
    <w:rsid w:val="0060660B"/>
    <w:rsid w:val="00607304"/>
    <w:rsid w:val="006075D4"/>
    <w:rsid w:val="006078F7"/>
    <w:rsid w:val="00607933"/>
    <w:rsid w:val="00607ACE"/>
    <w:rsid w:val="006100BB"/>
    <w:rsid w:val="00610DCD"/>
    <w:rsid w:val="006113D3"/>
    <w:rsid w:val="006116CA"/>
    <w:rsid w:val="006116CF"/>
    <w:rsid w:val="006118FE"/>
    <w:rsid w:val="00611A17"/>
    <w:rsid w:val="00611B03"/>
    <w:rsid w:val="00611C90"/>
    <w:rsid w:val="006122AB"/>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038"/>
    <w:rsid w:val="006166BE"/>
    <w:rsid w:val="00616831"/>
    <w:rsid w:val="00616B6C"/>
    <w:rsid w:val="00616C48"/>
    <w:rsid w:val="006171DA"/>
    <w:rsid w:val="00617242"/>
    <w:rsid w:val="00617B07"/>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8C7"/>
    <w:rsid w:val="00640DF1"/>
    <w:rsid w:val="00641419"/>
    <w:rsid w:val="00641A9A"/>
    <w:rsid w:val="00641D06"/>
    <w:rsid w:val="0064218B"/>
    <w:rsid w:val="00642AAC"/>
    <w:rsid w:val="00642B9D"/>
    <w:rsid w:val="00642E87"/>
    <w:rsid w:val="00643530"/>
    <w:rsid w:val="006439DC"/>
    <w:rsid w:val="006441C6"/>
    <w:rsid w:val="00644575"/>
    <w:rsid w:val="0064487D"/>
    <w:rsid w:val="00644E79"/>
    <w:rsid w:val="00645603"/>
    <w:rsid w:val="00645A06"/>
    <w:rsid w:val="00645B27"/>
    <w:rsid w:val="00645C7F"/>
    <w:rsid w:val="00645E3C"/>
    <w:rsid w:val="0064612C"/>
    <w:rsid w:val="006461DC"/>
    <w:rsid w:val="00646346"/>
    <w:rsid w:val="00646939"/>
    <w:rsid w:val="0064695D"/>
    <w:rsid w:val="00646D7B"/>
    <w:rsid w:val="006474A2"/>
    <w:rsid w:val="006474A9"/>
    <w:rsid w:val="00647E96"/>
    <w:rsid w:val="006508B8"/>
    <w:rsid w:val="006509C0"/>
    <w:rsid w:val="0065163B"/>
    <w:rsid w:val="006516AF"/>
    <w:rsid w:val="006519D7"/>
    <w:rsid w:val="00651EAF"/>
    <w:rsid w:val="00651F0E"/>
    <w:rsid w:val="006525F4"/>
    <w:rsid w:val="0065260A"/>
    <w:rsid w:val="0065336B"/>
    <w:rsid w:val="0065338C"/>
    <w:rsid w:val="006535B0"/>
    <w:rsid w:val="00653A25"/>
    <w:rsid w:val="0065411A"/>
    <w:rsid w:val="00654637"/>
    <w:rsid w:val="00654DFD"/>
    <w:rsid w:val="0065506D"/>
    <w:rsid w:val="00656F4B"/>
    <w:rsid w:val="0065724E"/>
    <w:rsid w:val="00657409"/>
    <w:rsid w:val="006574C0"/>
    <w:rsid w:val="00660249"/>
    <w:rsid w:val="006604E9"/>
    <w:rsid w:val="0066094D"/>
    <w:rsid w:val="00660B3B"/>
    <w:rsid w:val="00660EE4"/>
    <w:rsid w:val="00662153"/>
    <w:rsid w:val="00662241"/>
    <w:rsid w:val="006624AD"/>
    <w:rsid w:val="0066272C"/>
    <w:rsid w:val="00662940"/>
    <w:rsid w:val="00662E4C"/>
    <w:rsid w:val="00663A6F"/>
    <w:rsid w:val="0066440E"/>
    <w:rsid w:val="00664F78"/>
    <w:rsid w:val="0066550C"/>
    <w:rsid w:val="006656B6"/>
    <w:rsid w:val="006656C1"/>
    <w:rsid w:val="00665790"/>
    <w:rsid w:val="00665A86"/>
    <w:rsid w:val="00665CF6"/>
    <w:rsid w:val="00666520"/>
    <w:rsid w:val="00666A1C"/>
    <w:rsid w:val="00666DA4"/>
    <w:rsid w:val="00667475"/>
    <w:rsid w:val="00667585"/>
    <w:rsid w:val="00667A1B"/>
    <w:rsid w:val="006706BD"/>
    <w:rsid w:val="006707B6"/>
    <w:rsid w:val="00671041"/>
    <w:rsid w:val="006712EC"/>
    <w:rsid w:val="00671579"/>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6E01"/>
    <w:rsid w:val="006A7824"/>
    <w:rsid w:val="006A7B22"/>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7C4"/>
    <w:rsid w:val="006B6F48"/>
    <w:rsid w:val="006B75A5"/>
    <w:rsid w:val="006B78C9"/>
    <w:rsid w:val="006B7984"/>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648"/>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D38"/>
    <w:rsid w:val="00706FBC"/>
    <w:rsid w:val="007077F1"/>
    <w:rsid w:val="00707DA5"/>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502"/>
    <w:rsid w:val="007177D3"/>
    <w:rsid w:val="007177E4"/>
    <w:rsid w:val="00717A7B"/>
    <w:rsid w:val="00717FB7"/>
    <w:rsid w:val="007201D1"/>
    <w:rsid w:val="00720BB4"/>
    <w:rsid w:val="007211EB"/>
    <w:rsid w:val="0072146F"/>
    <w:rsid w:val="00721E62"/>
    <w:rsid w:val="0072293C"/>
    <w:rsid w:val="00723E11"/>
    <w:rsid w:val="00723F15"/>
    <w:rsid w:val="007240C2"/>
    <w:rsid w:val="0072414F"/>
    <w:rsid w:val="007244F3"/>
    <w:rsid w:val="00724836"/>
    <w:rsid w:val="00724EEC"/>
    <w:rsid w:val="0072501F"/>
    <w:rsid w:val="007253E1"/>
    <w:rsid w:val="00725FCC"/>
    <w:rsid w:val="00726053"/>
    <w:rsid w:val="00726C27"/>
    <w:rsid w:val="00727A45"/>
    <w:rsid w:val="00727CBD"/>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0E7"/>
    <w:rsid w:val="0073714B"/>
    <w:rsid w:val="0073776E"/>
    <w:rsid w:val="0073797F"/>
    <w:rsid w:val="00737AD3"/>
    <w:rsid w:val="00740DA8"/>
    <w:rsid w:val="00740FDE"/>
    <w:rsid w:val="007412E0"/>
    <w:rsid w:val="00741A91"/>
    <w:rsid w:val="007426BE"/>
    <w:rsid w:val="00742D1F"/>
    <w:rsid w:val="00742EBC"/>
    <w:rsid w:val="0074330C"/>
    <w:rsid w:val="00743B12"/>
    <w:rsid w:val="00743B27"/>
    <w:rsid w:val="00743E9C"/>
    <w:rsid w:val="0074442C"/>
    <w:rsid w:val="0074461F"/>
    <w:rsid w:val="007446AA"/>
    <w:rsid w:val="00744CEE"/>
    <w:rsid w:val="00744E76"/>
    <w:rsid w:val="00745083"/>
    <w:rsid w:val="00745573"/>
    <w:rsid w:val="00745B19"/>
    <w:rsid w:val="00746173"/>
    <w:rsid w:val="007462AB"/>
    <w:rsid w:val="007464FD"/>
    <w:rsid w:val="00746A63"/>
    <w:rsid w:val="00746EED"/>
    <w:rsid w:val="00747205"/>
    <w:rsid w:val="00747865"/>
    <w:rsid w:val="00747EEA"/>
    <w:rsid w:val="0075037B"/>
    <w:rsid w:val="0075059C"/>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603A2"/>
    <w:rsid w:val="00760504"/>
    <w:rsid w:val="0076085E"/>
    <w:rsid w:val="007609F5"/>
    <w:rsid w:val="00760B3C"/>
    <w:rsid w:val="00760D40"/>
    <w:rsid w:val="00760D8E"/>
    <w:rsid w:val="00761758"/>
    <w:rsid w:val="00761BB7"/>
    <w:rsid w:val="00762482"/>
    <w:rsid w:val="00762570"/>
    <w:rsid w:val="00762618"/>
    <w:rsid w:val="00762710"/>
    <w:rsid w:val="00762908"/>
    <w:rsid w:val="007630B7"/>
    <w:rsid w:val="0076340C"/>
    <w:rsid w:val="007636AC"/>
    <w:rsid w:val="0076378A"/>
    <w:rsid w:val="00763C28"/>
    <w:rsid w:val="00763F8F"/>
    <w:rsid w:val="007647E4"/>
    <w:rsid w:val="007649EF"/>
    <w:rsid w:val="00764C79"/>
    <w:rsid w:val="00764FDA"/>
    <w:rsid w:val="007653B0"/>
    <w:rsid w:val="007655DC"/>
    <w:rsid w:val="00765904"/>
    <w:rsid w:val="007659E4"/>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DC8"/>
    <w:rsid w:val="00781DD8"/>
    <w:rsid w:val="00781F0F"/>
    <w:rsid w:val="00782EC2"/>
    <w:rsid w:val="00783751"/>
    <w:rsid w:val="00783AAA"/>
    <w:rsid w:val="0078421B"/>
    <w:rsid w:val="007849CF"/>
    <w:rsid w:val="00784D03"/>
    <w:rsid w:val="00785081"/>
    <w:rsid w:val="0078533B"/>
    <w:rsid w:val="007854F8"/>
    <w:rsid w:val="00785EDE"/>
    <w:rsid w:val="00785F3C"/>
    <w:rsid w:val="007879FF"/>
    <w:rsid w:val="00787B40"/>
    <w:rsid w:val="00791242"/>
    <w:rsid w:val="00792C9F"/>
    <w:rsid w:val="0079350D"/>
    <w:rsid w:val="0079422D"/>
    <w:rsid w:val="00794D0F"/>
    <w:rsid w:val="007951B1"/>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107"/>
    <w:rsid w:val="007A343C"/>
    <w:rsid w:val="007A497D"/>
    <w:rsid w:val="007A4D41"/>
    <w:rsid w:val="007A4D7B"/>
    <w:rsid w:val="007A4DB6"/>
    <w:rsid w:val="007A501D"/>
    <w:rsid w:val="007A51E8"/>
    <w:rsid w:val="007A562E"/>
    <w:rsid w:val="007A5DA6"/>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5C5"/>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E9"/>
    <w:rsid w:val="007C6C47"/>
    <w:rsid w:val="007C7343"/>
    <w:rsid w:val="007C765F"/>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B1D"/>
    <w:rsid w:val="007F2C27"/>
    <w:rsid w:val="007F2D64"/>
    <w:rsid w:val="007F3120"/>
    <w:rsid w:val="007F4238"/>
    <w:rsid w:val="007F436E"/>
    <w:rsid w:val="007F4955"/>
    <w:rsid w:val="007F5636"/>
    <w:rsid w:val="007F576E"/>
    <w:rsid w:val="007F57C5"/>
    <w:rsid w:val="007F6086"/>
    <w:rsid w:val="007F6112"/>
    <w:rsid w:val="007F61E7"/>
    <w:rsid w:val="007F6B36"/>
    <w:rsid w:val="007F6B6A"/>
    <w:rsid w:val="007F78C2"/>
    <w:rsid w:val="007F7CAF"/>
    <w:rsid w:val="008001C5"/>
    <w:rsid w:val="00800545"/>
    <w:rsid w:val="008005D9"/>
    <w:rsid w:val="00800749"/>
    <w:rsid w:val="008015E3"/>
    <w:rsid w:val="00801637"/>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1538"/>
    <w:rsid w:val="00811C61"/>
    <w:rsid w:val="00812834"/>
    <w:rsid w:val="00812DFF"/>
    <w:rsid w:val="00813984"/>
    <w:rsid w:val="00813A4A"/>
    <w:rsid w:val="00813AA9"/>
    <w:rsid w:val="00813BB0"/>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B7F"/>
    <w:rsid w:val="00844F25"/>
    <w:rsid w:val="00845929"/>
    <w:rsid w:val="008462E0"/>
    <w:rsid w:val="008464A3"/>
    <w:rsid w:val="00846F0C"/>
    <w:rsid w:val="0084713B"/>
    <w:rsid w:val="00847376"/>
    <w:rsid w:val="00847D25"/>
    <w:rsid w:val="00847E08"/>
    <w:rsid w:val="008509E4"/>
    <w:rsid w:val="00851000"/>
    <w:rsid w:val="0085116B"/>
    <w:rsid w:val="008518E4"/>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A34"/>
    <w:rsid w:val="00857711"/>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70E8A"/>
    <w:rsid w:val="00871484"/>
    <w:rsid w:val="008716D0"/>
    <w:rsid w:val="00871FB4"/>
    <w:rsid w:val="00872CF4"/>
    <w:rsid w:val="00872EEF"/>
    <w:rsid w:val="008734ED"/>
    <w:rsid w:val="00873585"/>
    <w:rsid w:val="00873690"/>
    <w:rsid w:val="008736EC"/>
    <w:rsid w:val="008739C0"/>
    <w:rsid w:val="00873E76"/>
    <w:rsid w:val="008745D7"/>
    <w:rsid w:val="008745FD"/>
    <w:rsid w:val="0087491B"/>
    <w:rsid w:val="00875E37"/>
    <w:rsid w:val="008768CA"/>
    <w:rsid w:val="00876F9E"/>
    <w:rsid w:val="008772D0"/>
    <w:rsid w:val="00877E1C"/>
    <w:rsid w:val="00877E66"/>
    <w:rsid w:val="0088019A"/>
    <w:rsid w:val="008802A3"/>
    <w:rsid w:val="00880677"/>
    <w:rsid w:val="0088083E"/>
    <w:rsid w:val="00880EF4"/>
    <w:rsid w:val="00882262"/>
    <w:rsid w:val="0088240E"/>
    <w:rsid w:val="0088245B"/>
    <w:rsid w:val="008825B6"/>
    <w:rsid w:val="00882803"/>
    <w:rsid w:val="00882C28"/>
    <w:rsid w:val="00884383"/>
    <w:rsid w:val="00885C77"/>
    <w:rsid w:val="00887637"/>
    <w:rsid w:val="00887801"/>
    <w:rsid w:val="00887F85"/>
    <w:rsid w:val="00890426"/>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9B"/>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E42"/>
    <w:rsid w:val="008A30BC"/>
    <w:rsid w:val="008A35BF"/>
    <w:rsid w:val="008A3667"/>
    <w:rsid w:val="008A3988"/>
    <w:rsid w:val="008A42EB"/>
    <w:rsid w:val="008A4309"/>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2134"/>
    <w:rsid w:val="008B2800"/>
    <w:rsid w:val="008B2B89"/>
    <w:rsid w:val="008B2D9D"/>
    <w:rsid w:val="008B2E9D"/>
    <w:rsid w:val="008B2ED8"/>
    <w:rsid w:val="008B4056"/>
    <w:rsid w:val="008B4954"/>
    <w:rsid w:val="008B496A"/>
    <w:rsid w:val="008B5030"/>
    <w:rsid w:val="008B57E6"/>
    <w:rsid w:val="008B5D4A"/>
    <w:rsid w:val="008B668D"/>
    <w:rsid w:val="008B6812"/>
    <w:rsid w:val="008B6CBA"/>
    <w:rsid w:val="008B6EB8"/>
    <w:rsid w:val="008B70D9"/>
    <w:rsid w:val="008B74C6"/>
    <w:rsid w:val="008B78D8"/>
    <w:rsid w:val="008C0387"/>
    <w:rsid w:val="008C03EB"/>
    <w:rsid w:val="008C044E"/>
    <w:rsid w:val="008C047A"/>
    <w:rsid w:val="008C0A69"/>
    <w:rsid w:val="008C0D8C"/>
    <w:rsid w:val="008C0F07"/>
    <w:rsid w:val="008C1A0D"/>
    <w:rsid w:val="008C1DA5"/>
    <w:rsid w:val="008C1DAF"/>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709C"/>
    <w:rsid w:val="008C7F5F"/>
    <w:rsid w:val="008D02F5"/>
    <w:rsid w:val="008D0F94"/>
    <w:rsid w:val="008D102D"/>
    <w:rsid w:val="008D196F"/>
    <w:rsid w:val="008D1BC6"/>
    <w:rsid w:val="008D1D07"/>
    <w:rsid w:val="008D1F9A"/>
    <w:rsid w:val="008D212D"/>
    <w:rsid w:val="008D217E"/>
    <w:rsid w:val="008D271E"/>
    <w:rsid w:val="008D370D"/>
    <w:rsid w:val="008D3801"/>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05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AD"/>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5BD3"/>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66"/>
    <w:rsid w:val="009122D6"/>
    <w:rsid w:val="0091348E"/>
    <w:rsid w:val="009135BD"/>
    <w:rsid w:val="009137FF"/>
    <w:rsid w:val="009138DB"/>
    <w:rsid w:val="00914145"/>
    <w:rsid w:val="009144AF"/>
    <w:rsid w:val="0091463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3DBC"/>
    <w:rsid w:val="00924435"/>
    <w:rsid w:val="00924509"/>
    <w:rsid w:val="009245E9"/>
    <w:rsid w:val="00924B0D"/>
    <w:rsid w:val="00924C09"/>
    <w:rsid w:val="00925061"/>
    <w:rsid w:val="00925221"/>
    <w:rsid w:val="00926569"/>
    <w:rsid w:val="009268E6"/>
    <w:rsid w:val="009269CE"/>
    <w:rsid w:val="00926C63"/>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5E7"/>
    <w:rsid w:val="00947961"/>
    <w:rsid w:val="009502B7"/>
    <w:rsid w:val="0095046B"/>
    <w:rsid w:val="009504BC"/>
    <w:rsid w:val="009508DC"/>
    <w:rsid w:val="0095097C"/>
    <w:rsid w:val="00950A60"/>
    <w:rsid w:val="00950C68"/>
    <w:rsid w:val="00950D33"/>
    <w:rsid w:val="009519AB"/>
    <w:rsid w:val="00952047"/>
    <w:rsid w:val="009523E3"/>
    <w:rsid w:val="0095256D"/>
    <w:rsid w:val="00952A4E"/>
    <w:rsid w:val="00952B9A"/>
    <w:rsid w:val="0095308E"/>
    <w:rsid w:val="0095311F"/>
    <w:rsid w:val="009532BB"/>
    <w:rsid w:val="009536B2"/>
    <w:rsid w:val="009537F3"/>
    <w:rsid w:val="0095415E"/>
    <w:rsid w:val="00954659"/>
    <w:rsid w:val="009549D1"/>
    <w:rsid w:val="00954A91"/>
    <w:rsid w:val="00955F45"/>
    <w:rsid w:val="009561BE"/>
    <w:rsid w:val="00956449"/>
    <w:rsid w:val="009567F3"/>
    <w:rsid w:val="009571FD"/>
    <w:rsid w:val="00957711"/>
    <w:rsid w:val="00957F64"/>
    <w:rsid w:val="00960020"/>
    <w:rsid w:val="00960041"/>
    <w:rsid w:val="009601C7"/>
    <w:rsid w:val="00960550"/>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A"/>
    <w:rsid w:val="0096427B"/>
    <w:rsid w:val="00964B29"/>
    <w:rsid w:val="00964E94"/>
    <w:rsid w:val="00965291"/>
    <w:rsid w:val="00965919"/>
    <w:rsid w:val="0096599D"/>
    <w:rsid w:val="009659F7"/>
    <w:rsid w:val="00965BE3"/>
    <w:rsid w:val="00965FC1"/>
    <w:rsid w:val="0096637B"/>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3189"/>
    <w:rsid w:val="00973A2D"/>
    <w:rsid w:val="00974BE5"/>
    <w:rsid w:val="0097507C"/>
    <w:rsid w:val="00975115"/>
    <w:rsid w:val="00975E77"/>
    <w:rsid w:val="009761BE"/>
    <w:rsid w:val="0097657C"/>
    <w:rsid w:val="009769A4"/>
    <w:rsid w:val="00976AEE"/>
    <w:rsid w:val="00976C87"/>
    <w:rsid w:val="009772E9"/>
    <w:rsid w:val="00977850"/>
    <w:rsid w:val="00977C31"/>
    <w:rsid w:val="00977D61"/>
    <w:rsid w:val="00980501"/>
    <w:rsid w:val="009806C7"/>
    <w:rsid w:val="00980AE1"/>
    <w:rsid w:val="00981962"/>
    <w:rsid w:val="00981C2A"/>
    <w:rsid w:val="00982366"/>
    <w:rsid w:val="00982483"/>
    <w:rsid w:val="009829E8"/>
    <w:rsid w:val="00982BA4"/>
    <w:rsid w:val="00982C2D"/>
    <w:rsid w:val="00983320"/>
    <w:rsid w:val="00983F58"/>
    <w:rsid w:val="009841DE"/>
    <w:rsid w:val="009849FC"/>
    <w:rsid w:val="00984ECB"/>
    <w:rsid w:val="00985480"/>
    <w:rsid w:val="00986076"/>
    <w:rsid w:val="009862AE"/>
    <w:rsid w:val="00987475"/>
    <w:rsid w:val="00990196"/>
    <w:rsid w:val="00990ABB"/>
    <w:rsid w:val="00990B4D"/>
    <w:rsid w:val="00991687"/>
    <w:rsid w:val="00991B1F"/>
    <w:rsid w:val="00991BDA"/>
    <w:rsid w:val="00991C63"/>
    <w:rsid w:val="00991DC0"/>
    <w:rsid w:val="00991F86"/>
    <w:rsid w:val="009921C2"/>
    <w:rsid w:val="00992294"/>
    <w:rsid w:val="00992572"/>
    <w:rsid w:val="00992606"/>
    <w:rsid w:val="009929B0"/>
    <w:rsid w:val="00992CC7"/>
    <w:rsid w:val="00992F95"/>
    <w:rsid w:val="009937DA"/>
    <w:rsid w:val="009938AB"/>
    <w:rsid w:val="00993D6B"/>
    <w:rsid w:val="0099455B"/>
    <w:rsid w:val="00994603"/>
    <w:rsid w:val="00994E86"/>
    <w:rsid w:val="00995947"/>
    <w:rsid w:val="00995962"/>
    <w:rsid w:val="00995C13"/>
    <w:rsid w:val="00995FC4"/>
    <w:rsid w:val="0099620F"/>
    <w:rsid w:val="00996936"/>
    <w:rsid w:val="009977B9"/>
    <w:rsid w:val="00997B26"/>
    <w:rsid w:val="00997EFD"/>
    <w:rsid w:val="009A011E"/>
    <w:rsid w:val="009A01D5"/>
    <w:rsid w:val="009A0322"/>
    <w:rsid w:val="009A0623"/>
    <w:rsid w:val="009A0AE9"/>
    <w:rsid w:val="009A189C"/>
    <w:rsid w:val="009A199D"/>
    <w:rsid w:val="009A2DD1"/>
    <w:rsid w:val="009A3261"/>
    <w:rsid w:val="009A35C3"/>
    <w:rsid w:val="009A3AC3"/>
    <w:rsid w:val="009A3C29"/>
    <w:rsid w:val="009A407A"/>
    <w:rsid w:val="009A41D4"/>
    <w:rsid w:val="009A461B"/>
    <w:rsid w:val="009A4652"/>
    <w:rsid w:val="009A48D3"/>
    <w:rsid w:val="009A4A3E"/>
    <w:rsid w:val="009A543D"/>
    <w:rsid w:val="009A55C4"/>
    <w:rsid w:val="009A5C19"/>
    <w:rsid w:val="009A5DE9"/>
    <w:rsid w:val="009A5F4D"/>
    <w:rsid w:val="009A5FB3"/>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37E"/>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069"/>
    <w:rsid w:val="009E535D"/>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364"/>
    <w:rsid w:val="009F68B4"/>
    <w:rsid w:val="009F6FD2"/>
    <w:rsid w:val="009F71DE"/>
    <w:rsid w:val="009F7216"/>
    <w:rsid w:val="009F7D46"/>
    <w:rsid w:val="009F7D76"/>
    <w:rsid w:val="009F7E99"/>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28"/>
    <w:rsid w:val="00A101AC"/>
    <w:rsid w:val="00A103A1"/>
    <w:rsid w:val="00A1056C"/>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27A"/>
    <w:rsid w:val="00A156CD"/>
    <w:rsid w:val="00A159B9"/>
    <w:rsid w:val="00A15CE2"/>
    <w:rsid w:val="00A15F8A"/>
    <w:rsid w:val="00A160B9"/>
    <w:rsid w:val="00A164B4"/>
    <w:rsid w:val="00A166D4"/>
    <w:rsid w:val="00A16D92"/>
    <w:rsid w:val="00A16DD7"/>
    <w:rsid w:val="00A1722D"/>
    <w:rsid w:val="00A17AB4"/>
    <w:rsid w:val="00A17E13"/>
    <w:rsid w:val="00A20174"/>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560E"/>
    <w:rsid w:val="00A256FE"/>
    <w:rsid w:val="00A25B46"/>
    <w:rsid w:val="00A2614C"/>
    <w:rsid w:val="00A2656A"/>
    <w:rsid w:val="00A26C0D"/>
    <w:rsid w:val="00A27028"/>
    <w:rsid w:val="00A27186"/>
    <w:rsid w:val="00A278CD"/>
    <w:rsid w:val="00A27D3C"/>
    <w:rsid w:val="00A27D43"/>
    <w:rsid w:val="00A27E28"/>
    <w:rsid w:val="00A27E96"/>
    <w:rsid w:val="00A3063E"/>
    <w:rsid w:val="00A309F6"/>
    <w:rsid w:val="00A32082"/>
    <w:rsid w:val="00A322E9"/>
    <w:rsid w:val="00A3230B"/>
    <w:rsid w:val="00A3277A"/>
    <w:rsid w:val="00A328EB"/>
    <w:rsid w:val="00A334B6"/>
    <w:rsid w:val="00A3351E"/>
    <w:rsid w:val="00A34147"/>
    <w:rsid w:val="00A34354"/>
    <w:rsid w:val="00A34F98"/>
    <w:rsid w:val="00A35465"/>
    <w:rsid w:val="00A3663A"/>
    <w:rsid w:val="00A367BA"/>
    <w:rsid w:val="00A37003"/>
    <w:rsid w:val="00A3761A"/>
    <w:rsid w:val="00A376E5"/>
    <w:rsid w:val="00A379FD"/>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158"/>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C74"/>
    <w:rsid w:val="00A52F38"/>
    <w:rsid w:val="00A53415"/>
    <w:rsid w:val="00A53464"/>
    <w:rsid w:val="00A53724"/>
    <w:rsid w:val="00A53996"/>
    <w:rsid w:val="00A5424E"/>
    <w:rsid w:val="00A54567"/>
    <w:rsid w:val="00A5470D"/>
    <w:rsid w:val="00A54938"/>
    <w:rsid w:val="00A54AA3"/>
    <w:rsid w:val="00A54B26"/>
    <w:rsid w:val="00A54E16"/>
    <w:rsid w:val="00A55080"/>
    <w:rsid w:val="00A55849"/>
    <w:rsid w:val="00A55916"/>
    <w:rsid w:val="00A5623C"/>
    <w:rsid w:val="00A568F0"/>
    <w:rsid w:val="00A569FF"/>
    <w:rsid w:val="00A57128"/>
    <w:rsid w:val="00A57D1B"/>
    <w:rsid w:val="00A57DC1"/>
    <w:rsid w:val="00A60555"/>
    <w:rsid w:val="00A605E0"/>
    <w:rsid w:val="00A61252"/>
    <w:rsid w:val="00A61287"/>
    <w:rsid w:val="00A617A2"/>
    <w:rsid w:val="00A61B30"/>
    <w:rsid w:val="00A61BCA"/>
    <w:rsid w:val="00A6219C"/>
    <w:rsid w:val="00A6221F"/>
    <w:rsid w:val="00A62812"/>
    <w:rsid w:val="00A62A55"/>
    <w:rsid w:val="00A62A79"/>
    <w:rsid w:val="00A63028"/>
    <w:rsid w:val="00A630DF"/>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72C"/>
    <w:rsid w:val="00A7196D"/>
    <w:rsid w:val="00A71A96"/>
    <w:rsid w:val="00A72055"/>
    <w:rsid w:val="00A7297A"/>
    <w:rsid w:val="00A72E3D"/>
    <w:rsid w:val="00A7304B"/>
    <w:rsid w:val="00A732FC"/>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B5F"/>
    <w:rsid w:val="00A77C70"/>
    <w:rsid w:val="00A80BD2"/>
    <w:rsid w:val="00A80CF8"/>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040"/>
    <w:rsid w:val="00A86108"/>
    <w:rsid w:val="00A87238"/>
    <w:rsid w:val="00A87336"/>
    <w:rsid w:val="00A87402"/>
    <w:rsid w:val="00A87522"/>
    <w:rsid w:val="00A87557"/>
    <w:rsid w:val="00A8757C"/>
    <w:rsid w:val="00A87AA6"/>
    <w:rsid w:val="00A9009C"/>
    <w:rsid w:val="00A91791"/>
    <w:rsid w:val="00A91E8C"/>
    <w:rsid w:val="00A9289F"/>
    <w:rsid w:val="00A938BB"/>
    <w:rsid w:val="00A958B6"/>
    <w:rsid w:val="00A95E00"/>
    <w:rsid w:val="00A96803"/>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46E"/>
    <w:rsid w:val="00AA28AB"/>
    <w:rsid w:val="00AA2985"/>
    <w:rsid w:val="00AA2CCA"/>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4EB2"/>
    <w:rsid w:val="00AB50EC"/>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467"/>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87D"/>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AFA"/>
    <w:rsid w:val="00AF5F85"/>
    <w:rsid w:val="00AF6944"/>
    <w:rsid w:val="00AF6F70"/>
    <w:rsid w:val="00AF71B3"/>
    <w:rsid w:val="00AF7229"/>
    <w:rsid w:val="00AF7492"/>
    <w:rsid w:val="00AF7702"/>
    <w:rsid w:val="00AF7C28"/>
    <w:rsid w:val="00B0049E"/>
    <w:rsid w:val="00B00B7C"/>
    <w:rsid w:val="00B017D2"/>
    <w:rsid w:val="00B01E27"/>
    <w:rsid w:val="00B02590"/>
    <w:rsid w:val="00B0261A"/>
    <w:rsid w:val="00B02898"/>
    <w:rsid w:val="00B02CAD"/>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6ADE"/>
    <w:rsid w:val="00B07642"/>
    <w:rsid w:val="00B10240"/>
    <w:rsid w:val="00B10A4E"/>
    <w:rsid w:val="00B10F92"/>
    <w:rsid w:val="00B1124D"/>
    <w:rsid w:val="00B11449"/>
    <w:rsid w:val="00B11B6B"/>
    <w:rsid w:val="00B11D20"/>
    <w:rsid w:val="00B124BB"/>
    <w:rsid w:val="00B1277A"/>
    <w:rsid w:val="00B130ED"/>
    <w:rsid w:val="00B137E6"/>
    <w:rsid w:val="00B147C5"/>
    <w:rsid w:val="00B14D54"/>
    <w:rsid w:val="00B14E3D"/>
    <w:rsid w:val="00B15449"/>
    <w:rsid w:val="00B157EA"/>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864"/>
    <w:rsid w:val="00B24D06"/>
    <w:rsid w:val="00B24E64"/>
    <w:rsid w:val="00B24EF4"/>
    <w:rsid w:val="00B253EC"/>
    <w:rsid w:val="00B25435"/>
    <w:rsid w:val="00B25825"/>
    <w:rsid w:val="00B2695E"/>
    <w:rsid w:val="00B26E0E"/>
    <w:rsid w:val="00B275C0"/>
    <w:rsid w:val="00B275FB"/>
    <w:rsid w:val="00B27901"/>
    <w:rsid w:val="00B27A76"/>
    <w:rsid w:val="00B27BAF"/>
    <w:rsid w:val="00B30B9B"/>
    <w:rsid w:val="00B30FBA"/>
    <w:rsid w:val="00B32222"/>
    <w:rsid w:val="00B32259"/>
    <w:rsid w:val="00B3225E"/>
    <w:rsid w:val="00B329AD"/>
    <w:rsid w:val="00B32B90"/>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5D1"/>
    <w:rsid w:val="00B42C52"/>
    <w:rsid w:val="00B430EE"/>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9F7"/>
    <w:rsid w:val="00B63051"/>
    <w:rsid w:val="00B635F0"/>
    <w:rsid w:val="00B6406A"/>
    <w:rsid w:val="00B6517A"/>
    <w:rsid w:val="00B65228"/>
    <w:rsid w:val="00B65A49"/>
    <w:rsid w:val="00B65C4C"/>
    <w:rsid w:val="00B65E0A"/>
    <w:rsid w:val="00B65F70"/>
    <w:rsid w:val="00B65F94"/>
    <w:rsid w:val="00B665F8"/>
    <w:rsid w:val="00B66693"/>
    <w:rsid w:val="00B66717"/>
    <w:rsid w:val="00B66757"/>
    <w:rsid w:val="00B67480"/>
    <w:rsid w:val="00B67CF6"/>
    <w:rsid w:val="00B67CFF"/>
    <w:rsid w:val="00B702B9"/>
    <w:rsid w:val="00B70F83"/>
    <w:rsid w:val="00B71198"/>
    <w:rsid w:val="00B71E30"/>
    <w:rsid w:val="00B71F68"/>
    <w:rsid w:val="00B71F6B"/>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11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2F56"/>
    <w:rsid w:val="00BA30EB"/>
    <w:rsid w:val="00BA365E"/>
    <w:rsid w:val="00BA370E"/>
    <w:rsid w:val="00BA3C31"/>
    <w:rsid w:val="00BA48A6"/>
    <w:rsid w:val="00BA4B5A"/>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535"/>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A7D"/>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55D"/>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D77"/>
    <w:rsid w:val="00C05F17"/>
    <w:rsid w:val="00C06796"/>
    <w:rsid w:val="00C067B4"/>
    <w:rsid w:val="00C06A86"/>
    <w:rsid w:val="00C071F7"/>
    <w:rsid w:val="00C072E8"/>
    <w:rsid w:val="00C0787B"/>
    <w:rsid w:val="00C07CD1"/>
    <w:rsid w:val="00C10ABD"/>
    <w:rsid w:val="00C10AF0"/>
    <w:rsid w:val="00C10C51"/>
    <w:rsid w:val="00C10E71"/>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6BED"/>
    <w:rsid w:val="00C27684"/>
    <w:rsid w:val="00C279B1"/>
    <w:rsid w:val="00C27A8B"/>
    <w:rsid w:val="00C27D2F"/>
    <w:rsid w:val="00C27EB0"/>
    <w:rsid w:val="00C30A85"/>
    <w:rsid w:val="00C30DEF"/>
    <w:rsid w:val="00C30E08"/>
    <w:rsid w:val="00C310D1"/>
    <w:rsid w:val="00C31116"/>
    <w:rsid w:val="00C31931"/>
    <w:rsid w:val="00C31D0B"/>
    <w:rsid w:val="00C31E92"/>
    <w:rsid w:val="00C32402"/>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28E"/>
    <w:rsid w:val="00C4166C"/>
    <w:rsid w:val="00C41879"/>
    <w:rsid w:val="00C41F57"/>
    <w:rsid w:val="00C4234E"/>
    <w:rsid w:val="00C42869"/>
    <w:rsid w:val="00C42C39"/>
    <w:rsid w:val="00C43639"/>
    <w:rsid w:val="00C438F5"/>
    <w:rsid w:val="00C439C4"/>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0E"/>
    <w:rsid w:val="00C51AD9"/>
    <w:rsid w:val="00C51CD0"/>
    <w:rsid w:val="00C51E65"/>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528"/>
    <w:rsid w:val="00C65681"/>
    <w:rsid w:val="00C6590D"/>
    <w:rsid w:val="00C65E68"/>
    <w:rsid w:val="00C660B1"/>
    <w:rsid w:val="00C660CB"/>
    <w:rsid w:val="00C66186"/>
    <w:rsid w:val="00C66C86"/>
    <w:rsid w:val="00C6749F"/>
    <w:rsid w:val="00C67BBF"/>
    <w:rsid w:val="00C67CEA"/>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139"/>
    <w:rsid w:val="00C7422D"/>
    <w:rsid w:val="00C74296"/>
    <w:rsid w:val="00C74794"/>
    <w:rsid w:val="00C74E5E"/>
    <w:rsid w:val="00C75189"/>
    <w:rsid w:val="00C751F1"/>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525"/>
    <w:rsid w:val="00C84659"/>
    <w:rsid w:val="00C846E5"/>
    <w:rsid w:val="00C84E91"/>
    <w:rsid w:val="00C85B6E"/>
    <w:rsid w:val="00C86958"/>
    <w:rsid w:val="00C86B40"/>
    <w:rsid w:val="00C86BF0"/>
    <w:rsid w:val="00C86C58"/>
    <w:rsid w:val="00C86FBE"/>
    <w:rsid w:val="00C875F9"/>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217"/>
    <w:rsid w:val="00CA7BE7"/>
    <w:rsid w:val="00CB0597"/>
    <w:rsid w:val="00CB06C3"/>
    <w:rsid w:val="00CB0A0A"/>
    <w:rsid w:val="00CB0B87"/>
    <w:rsid w:val="00CB0CEA"/>
    <w:rsid w:val="00CB0EF9"/>
    <w:rsid w:val="00CB153D"/>
    <w:rsid w:val="00CB17EA"/>
    <w:rsid w:val="00CB1CC0"/>
    <w:rsid w:val="00CB1E4B"/>
    <w:rsid w:val="00CB2276"/>
    <w:rsid w:val="00CB24BB"/>
    <w:rsid w:val="00CB2565"/>
    <w:rsid w:val="00CB268E"/>
    <w:rsid w:val="00CB271F"/>
    <w:rsid w:val="00CB2E2D"/>
    <w:rsid w:val="00CB2EFA"/>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5C7"/>
    <w:rsid w:val="00CC1E54"/>
    <w:rsid w:val="00CC210A"/>
    <w:rsid w:val="00CC241D"/>
    <w:rsid w:val="00CC2B06"/>
    <w:rsid w:val="00CC2D8D"/>
    <w:rsid w:val="00CC35F6"/>
    <w:rsid w:val="00CC3F51"/>
    <w:rsid w:val="00CC40FB"/>
    <w:rsid w:val="00CC412D"/>
    <w:rsid w:val="00CC4846"/>
    <w:rsid w:val="00CC4885"/>
    <w:rsid w:val="00CC5340"/>
    <w:rsid w:val="00CC63CC"/>
    <w:rsid w:val="00CC6448"/>
    <w:rsid w:val="00CC64AC"/>
    <w:rsid w:val="00CC6967"/>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573"/>
    <w:rsid w:val="00CE1C9B"/>
    <w:rsid w:val="00CE1F7B"/>
    <w:rsid w:val="00CE28B8"/>
    <w:rsid w:val="00CE3869"/>
    <w:rsid w:val="00CE4211"/>
    <w:rsid w:val="00CE42E4"/>
    <w:rsid w:val="00CE4714"/>
    <w:rsid w:val="00CE489A"/>
    <w:rsid w:val="00CE5523"/>
    <w:rsid w:val="00CE5660"/>
    <w:rsid w:val="00CE59C2"/>
    <w:rsid w:val="00CE61A7"/>
    <w:rsid w:val="00CE6A17"/>
    <w:rsid w:val="00CE7104"/>
    <w:rsid w:val="00CE7A49"/>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71"/>
    <w:rsid w:val="00D03EC6"/>
    <w:rsid w:val="00D042A8"/>
    <w:rsid w:val="00D04305"/>
    <w:rsid w:val="00D04BA7"/>
    <w:rsid w:val="00D04DD9"/>
    <w:rsid w:val="00D0595E"/>
    <w:rsid w:val="00D063EE"/>
    <w:rsid w:val="00D0658E"/>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33D"/>
    <w:rsid w:val="00D16325"/>
    <w:rsid w:val="00D167AF"/>
    <w:rsid w:val="00D17095"/>
    <w:rsid w:val="00D1769F"/>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4F2"/>
    <w:rsid w:val="00D238CF"/>
    <w:rsid w:val="00D24024"/>
    <w:rsid w:val="00D241B1"/>
    <w:rsid w:val="00D241CF"/>
    <w:rsid w:val="00D24A76"/>
    <w:rsid w:val="00D25104"/>
    <w:rsid w:val="00D25347"/>
    <w:rsid w:val="00D25421"/>
    <w:rsid w:val="00D25473"/>
    <w:rsid w:val="00D25A50"/>
    <w:rsid w:val="00D25ABA"/>
    <w:rsid w:val="00D261F3"/>
    <w:rsid w:val="00D269B2"/>
    <w:rsid w:val="00D277CB"/>
    <w:rsid w:val="00D27CEE"/>
    <w:rsid w:val="00D30216"/>
    <w:rsid w:val="00D30BD0"/>
    <w:rsid w:val="00D31441"/>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4CC3"/>
    <w:rsid w:val="00D4502A"/>
    <w:rsid w:val="00D4533C"/>
    <w:rsid w:val="00D4580E"/>
    <w:rsid w:val="00D45B02"/>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3C5C"/>
    <w:rsid w:val="00D54570"/>
    <w:rsid w:val="00D5486B"/>
    <w:rsid w:val="00D548BF"/>
    <w:rsid w:val="00D54A28"/>
    <w:rsid w:val="00D54AD0"/>
    <w:rsid w:val="00D55E6F"/>
    <w:rsid w:val="00D55FED"/>
    <w:rsid w:val="00D563D7"/>
    <w:rsid w:val="00D56E05"/>
    <w:rsid w:val="00D57213"/>
    <w:rsid w:val="00D57C33"/>
    <w:rsid w:val="00D57DF9"/>
    <w:rsid w:val="00D6080A"/>
    <w:rsid w:val="00D60A8B"/>
    <w:rsid w:val="00D60E0E"/>
    <w:rsid w:val="00D610BA"/>
    <w:rsid w:val="00D615A4"/>
    <w:rsid w:val="00D616D2"/>
    <w:rsid w:val="00D61EDB"/>
    <w:rsid w:val="00D62C62"/>
    <w:rsid w:val="00D6317C"/>
    <w:rsid w:val="00D63949"/>
    <w:rsid w:val="00D63EA0"/>
    <w:rsid w:val="00D64FA7"/>
    <w:rsid w:val="00D653C6"/>
    <w:rsid w:val="00D65B34"/>
    <w:rsid w:val="00D65C69"/>
    <w:rsid w:val="00D66916"/>
    <w:rsid w:val="00D66C11"/>
    <w:rsid w:val="00D66C8D"/>
    <w:rsid w:val="00D67202"/>
    <w:rsid w:val="00D67A0B"/>
    <w:rsid w:val="00D70F94"/>
    <w:rsid w:val="00D71350"/>
    <w:rsid w:val="00D7298D"/>
    <w:rsid w:val="00D732A9"/>
    <w:rsid w:val="00D738D6"/>
    <w:rsid w:val="00D73A37"/>
    <w:rsid w:val="00D74962"/>
    <w:rsid w:val="00D74A5B"/>
    <w:rsid w:val="00D74D5C"/>
    <w:rsid w:val="00D754ED"/>
    <w:rsid w:val="00D755EB"/>
    <w:rsid w:val="00D760A4"/>
    <w:rsid w:val="00D7651B"/>
    <w:rsid w:val="00D7680F"/>
    <w:rsid w:val="00D76C92"/>
    <w:rsid w:val="00D76D26"/>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C41"/>
    <w:rsid w:val="00D83434"/>
    <w:rsid w:val="00D8413B"/>
    <w:rsid w:val="00D84504"/>
    <w:rsid w:val="00D84AFD"/>
    <w:rsid w:val="00D855CA"/>
    <w:rsid w:val="00D85F1F"/>
    <w:rsid w:val="00D862B6"/>
    <w:rsid w:val="00D86F0A"/>
    <w:rsid w:val="00D86FD1"/>
    <w:rsid w:val="00D870E6"/>
    <w:rsid w:val="00D87146"/>
    <w:rsid w:val="00D8779A"/>
    <w:rsid w:val="00D877D5"/>
    <w:rsid w:val="00D8788B"/>
    <w:rsid w:val="00D87CDB"/>
    <w:rsid w:val="00D87E00"/>
    <w:rsid w:val="00D90216"/>
    <w:rsid w:val="00D90695"/>
    <w:rsid w:val="00D90C26"/>
    <w:rsid w:val="00D91050"/>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D3A"/>
    <w:rsid w:val="00D95F10"/>
    <w:rsid w:val="00D961B3"/>
    <w:rsid w:val="00D962EE"/>
    <w:rsid w:val="00D964C3"/>
    <w:rsid w:val="00D96C53"/>
    <w:rsid w:val="00D96CDC"/>
    <w:rsid w:val="00D97278"/>
    <w:rsid w:val="00D974A3"/>
    <w:rsid w:val="00D9793E"/>
    <w:rsid w:val="00D97ABD"/>
    <w:rsid w:val="00DA0308"/>
    <w:rsid w:val="00DA06B2"/>
    <w:rsid w:val="00DA0B6A"/>
    <w:rsid w:val="00DA0BBE"/>
    <w:rsid w:val="00DA0EBA"/>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8B6"/>
    <w:rsid w:val="00DE1C5A"/>
    <w:rsid w:val="00DE1D16"/>
    <w:rsid w:val="00DE2343"/>
    <w:rsid w:val="00DE2B35"/>
    <w:rsid w:val="00DE2B68"/>
    <w:rsid w:val="00DE3324"/>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A6"/>
    <w:rsid w:val="00DF62CD"/>
    <w:rsid w:val="00DF6DAB"/>
    <w:rsid w:val="00DF6EAD"/>
    <w:rsid w:val="00DF712D"/>
    <w:rsid w:val="00DF7178"/>
    <w:rsid w:val="00DF76BA"/>
    <w:rsid w:val="00DF7A1B"/>
    <w:rsid w:val="00DF7B28"/>
    <w:rsid w:val="00DF7B3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FA4"/>
    <w:rsid w:val="00E14298"/>
    <w:rsid w:val="00E14F7E"/>
    <w:rsid w:val="00E15116"/>
    <w:rsid w:val="00E1570A"/>
    <w:rsid w:val="00E159B3"/>
    <w:rsid w:val="00E15F4E"/>
    <w:rsid w:val="00E171AE"/>
    <w:rsid w:val="00E173D2"/>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D67"/>
    <w:rsid w:val="00E22EFE"/>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0DD9"/>
    <w:rsid w:val="00E30E62"/>
    <w:rsid w:val="00E31556"/>
    <w:rsid w:val="00E31EA8"/>
    <w:rsid w:val="00E321BD"/>
    <w:rsid w:val="00E322AD"/>
    <w:rsid w:val="00E325E5"/>
    <w:rsid w:val="00E32815"/>
    <w:rsid w:val="00E32CD2"/>
    <w:rsid w:val="00E32DBE"/>
    <w:rsid w:val="00E32F60"/>
    <w:rsid w:val="00E3318E"/>
    <w:rsid w:val="00E33BBB"/>
    <w:rsid w:val="00E33BE9"/>
    <w:rsid w:val="00E33CA8"/>
    <w:rsid w:val="00E341DC"/>
    <w:rsid w:val="00E3424A"/>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2E2"/>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5A"/>
    <w:rsid w:val="00E70983"/>
    <w:rsid w:val="00E70D3C"/>
    <w:rsid w:val="00E7191F"/>
    <w:rsid w:val="00E71D45"/>
    <w:rsid w:val="00E720F6"/>
    <w:rsid w:val="00E7307A"/>
    <w:rsid w:val="00E73083"/>
    <w:rsid w:val="00E73400"/>
    <w:rsid w:val="00E7341E"/>
    <w:rsid w:val="00E734F6"/>
    <w:rsid w:val="00E7417A"/>
    <w:rsid w:val="00E7553F"/>
    <w:rsid w:val="00E75A4B"/>
    <w:rsid w:val="00E75D79"/>
    <w:rsid w:val="00E7611C"/>
    <w:rsid w:val="00E7662E"/>
    <w:rsid w:val="00E76C12"/>
    <w:rsid w:val="00E77645"/>
    <w:rsid w:val="00E77B4D"/>
    <w:rsid w:val="00E77EF0"/>
    <w:rsid w:val="00E80570"/>
    <w:rsid w:val="00E80C5C"/>
    <w:rsid w:val="00E81201"/>
    <w:rsid w:val="00E81433"/>
    <w:rsid w:val="00E825C3"/>
    <w:rsid w:val="00E8266D"/>
    <w:rsid w:val="00E82A1F"/>
    <w:rsid w:val="00E82ABF"/>
    <w:rsid w:val="00E83224"/>
    <w:rsid w:val="00E8339C"/>
    <w:rsid w:val="00E83B06"/>
    <w:rsid w:val="00E83B92"/>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817"/>
    <w:rsid w:val="00E90EE1"/>
    <w:rsid w:val="00E9108E"/>
    <w:rsid w:val="00E91134"/>
    <w:rsid w:val="00E9141D"/>
    <w:rsid w:val="00E91626"/>
    <w:rsid w:val="00E92222"/>
    <w:rsid w:val="00E928AF"/>
    <w:rsid w:val="00E92B30"/>
    <w:rsid w:val="00E92CD1"/>
    <w:rsid w:val="00E9394F"/>
    <w:rsid w:val="00E93B5D"/>
    <w:rsid w:val="00E93EEB"/>
    <w:rsid w:val="00E94CEB"/>
    <w:rsid w:val="00E94E40"/>
    <w:rsid w:val="00E95180"/>
    <w:rsid w:val="00E951C4"/>
    <w:rsid w:val="00E9526F"/>
    <w:rsid w:val="00E958FB"/>
    <w:rsid w:val="00E95D65"/>
    <w:rsid w:val="00E9619D"/>
    <w:rsid w:val="00E969A0"/>
    <w:rsid w:val="00E96F0B"/>
    <w:rsid w:val="00E97069"/>
    <w:rsid w:val="00E9728E"/>
    <w:rsid w:val="00E975D7"/>
    <w:rsid w:val="00E97640"/>
    <w:rsid w:val="00E9765D"/>
    <w:rsid w:val="00E977AE"/>
    <w:rsid w:val="00E979BE"/>
    <w:rsid w:val="00E97B67"/>
    <w:rsid w:val="00EA09FD"/>
    <w:rsid w:val="00EA0A15"/>
    <w:rsid w:val="00EA10B3"/>
    <w:rsid w:val="00EA138B"/>
    <w:rsid w:val="00EA1A0C"/>
    <w:rsid w:val="00EA2B87"/>
    <w:rsid w:val="00EA2B90"/>
    <w:rsid w:val="00EA2D7B"/>
    <w:rsid w:val="00EA3036"/>
    <w:rsid w:val="00EA4789"/>
    <w:rsid w:val="00EA4B06"/>
    <w:rsid w:val="00EA4DAF"/>
    <w:rsid w:val="00EA4E51"/>
    <w:rsid w:val="00EA4FCE"/>
    <w:rsid w:val="00EA6904"/>
    <w:rsid w:val="00EA6AE2"/>
    <w:rsid w:val="00EA6DE4"/>
    <w:rsid w:val="00EA7610"/>
    <w:rsid w:val="00EA799A"/>
    <w:rsid w:val="00EB035B"/>
    <w:rsid w:val="00EB09C0"/>
    <w:rsid w:val="00EB11D2"/>
    <w:rsid w:val="00EB15A6"/>
    <w:rsid w:val="00EB1FDD"/>
    <w:rsid w:val="00EB23F3"/>
    <w:rsid w:val="00EB27CC"/>
    <w:rsid w:val="00EB2B36"/>
    <w:rsid w:val="00EB2D68"/>
    <w:rsid w:val="00EB2E81"/>
    <w:rsid w:val="00EB3136"/>
    <w:rsid w:val="00EB38EC"/>
    <w:rsid w:val="00EB3B04"/>
    <w:rsid w:val="00EB433E"/>
    <w:rsid w:val="00EB5475"/>
    <w:rsid w:val="00EB56D0"/>
    <w:rsid w:val="00EB57A4"/>
    <w:rsid w:val="00EB5F3A"/>
    <w:rsid w:val="00EB5FA1"/>
    <w:rsid w:val="00EB6A2A"/>
    <w:rsid w:val="00EB6D84"/>
    <w:rsid w:val="00EB6EAA"/>
    <w:rsid w:val="00EB7062"/>
    <w:rsid w:val="00EB70ED"/>
    <w:rsid w:val="00EB74E6"/>
    <w:rsid w:val="00EB757A"/>
    <w:rsid w:val="00EB7C97"/>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0D6"/>
    <w:rsid w:val="00EC574E"/>
    <w:rsid w:val="00EC57B9"/>
    <w:rsid w:val="00EC57E1"/>
    <w:rsid w:val="00EC6C08"/>
    <w:rsid w:val="00EC701B"/>
    <w:rsid w:val="00EC70B5"/>
    <w:rsid w:val="00EC71CA"/>
    <w:rsid w:val="00EC74D2"/>
    <w:rsid w:val="00EC7D21"/>
    <w:rsid w:val="00EC7DAB"/>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A27"/>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1F01"/>
    <w:rsid w:val="00F020BE"/>
    <w:rsid w:val="00F025A2"/>
    <w:rsid w:val="00F02F33"/>
    <w:rsid w:val="00F035DF"/>
    <w:rsid w:val="00F03820"/>
    <w:rsid w:val="00F04712"/>
    <w:rsid w:val="00F04A80"/>
    <w:rsid w:val="00F04B55"/>
    <w:rsid w:val="00F04EBC"/>
    <w:rsid w:val="00F05563"/>
    <w:rsid w:val="00F058AA"/>
    <w:rsid w:val="00F05CE0"/>
    <w:rsid w:val="00F05D47"/>
    <w:rsid w:val="00F05F2F"/>
    <w:rsid w:val="00F05F8B"/>
    <w:rsid w:val="00F0633F"/>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1C"/>
    <w:rsid w:val="00F155FB"/>
    <w:rsid w:val="00F156FB"/>
    <w:rsid w:val="00F15DFC"/>
    <w:rsid w:val="00F163AA"/>
    <w:rsid w:val="00F16493"/>
    <w:rsid w:val="00F16603"/>
    <w:rsid w:val="00F16AA6"/>
    <w:rsid w:val="00F16FA0"/>
    <w:rsid w:val="00F170EC"/>
    <w:rsid w:val="00F1743D"/>
    <w:rsid w:val="00F175AA"/>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D79"/>
    <w:rsid w:val="00F26431"/>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40F7"/>
    <w:rsid w:val="00F34444"/>
    <w:rsid w:val="00F353BB"/>
    <w:rsid w:val="00F354A2"/>
    <w:rsid w:val="00F35584"/>
    <w:rsid w:val="00F36A7B"/>
    <w:rsid w:val="00F36B24"/>
    <w:rsid w:val="00F371AF"/>
    <w:rsid w:val="00F37750"/>
    <w:rsid w:val="00F37A41"/>
    <w:rsid w:val="00F40177"/>
    <w:rsid w:val="00F401D8"/>
    <w:rsid w:val="00F40BA6"/>
    <w:rsid w:val="00F40D4C"/>
    <w:rsid w:val="00F40E90"/>
    <w:rsid w:val="00F410FE"/>
    <w:rsid w:val="00F4150F"/>
    <w:rsid w:val="00F42061"/>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7059"/>
    <w:rsid w:val="00F570D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719"/>
    <w:rsid w:val="00F719EE"/>
    <w:rsid w:val="00F71D80"/>
    <w:rsid w:val="00F71EC0"/>
    <w:rsid w:val="00F722E8"/>
    <w:rsid w:val="00F72308"/>
    <w:rsid w:val="00F7258C"/>
    <w:rsid w:val="00F727E7"/>
    <w:rsid w:val="00F73345"/>
    <w:rsid w:val="00F73566"/>
    <w:rsid w:val="00F73D0E"/>
    <w:rsid w:val="00F73E99"/>
    <w:rsid w:val="00F74571"/>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7AE6"/>
    <w:rsid w:val="00F87BE6"/>
    <w:rsid w:val="00F900CC"/>
    <w:rsid w:val="00F903D8"/>
    <w:rsid w:val="00F909A1"/>
    <w:rsid w:val="00F90DBC"/>
    <w:rsid w:val="00F90E73"/>
    <w:rsid w:val="00F915E8"/>
    <w:rsid w:val="00F9176D"/>
    <w:rsid w:val="00F9178A"/>
    <w:rsid w:val="00F92213"/>
    <w:rsid w:val="00F9279E"/>
    <w:rsid w:val="00F93181"/>
    <w:rsid w:val="00F9395C"/>
    <w:rsid w:val="00F93DD5"/>
    <w:rsid w:val="00F944C0"/>
    <w:rsid w:val="00F946CB"/>
    <w:rsid w:val="00F94986"/>
    <w:rsid w:val="00F949E1"/>
    <w:rsid w:val="00F94B56"/>
    <w:rsid w:val="00F94D2B"/>
    <w:rsid w:val="00F94FBA"/>
    <w:rsid w:val="00F94FBB"/>
    <w:rsid w:val="00F95508"/>
    <w:rsid w:val="00F95B0A"/>
    <w:rsid w:val="00F95F2F"/>
    <w:rsid w:val="00F9644A"/>
    <w:rsid w:val="00F9656E"/>
    <w:rsid w:val="00F96C44"/>
    <w:rsid w:val="00F96F79"/>
    <w:rsid w:val="00F97210"/>
    <w:rsid w:val="00F97D30"/>
    <w:rsid w:val="00FA0237"/>
    <w:rsid w:val="00FA0341"/>
    <w:rsid w:val="00FA044B"/>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4E1"/>
    <w:rsid w:val="00FA4988"/>
    <w:rsid w:val="00FA4E7D"/>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BF6"/>
    <w:rsid w:val="00FB1CB2"/>
    <w:rsid w:val="00FB2797"/>
    <w:rsid w:val="00FB2D8B"/>
    <w:rsid w:val="00FB3232"/>
    <w:rsid w:val="00FB32B5"/>
    <w:rsid w:val="00FB377C"/>
    <w:rsid w:val="00FB3AF0"/>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7E5"/>
    <w:rsid w:val="00FB692E"/>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E0"/>
    <w:rsid w:val="00FD59FB"/>
    <w:rsid w:val="00FD59FF"/>
    <w:rsid w:val="00FD6835"/>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1CC"/>
    <w:rsid w:val="00FE36FA"/>
    <w:rsid w:val="00FE3929"/>
    <w:rsid w:val="00FE3A66"/>
    <w:rsid w:val="00FE3C6D"/>
    <w:rsid w:val="00FE43CD"/>
    <w:rsid w:val="00FE44AD"/>
    <w:rsid w:val="00FE4869"/>
    <w:rsid w:val="00FE4F84"/>
    <w:rsid w:val="00FE5334"/>
    <w:rsid w:val="00FE5675"/>
    <w:rsid w:val="00FE57F7"/>
    <w:rsid w:val="00FE6560"/>
    <w:rsid w:val="00FE6582"/>
    <w:rsid w:val="00FE6D6A"/>
    <w:rsid w:val="00FE6D8D"/>
    <w:rsid w:val="00FF01A1"/>
    <w:rsid w:val="00FF0461"/>
    <w:rsid w:val="00FF057C"/>
    <w:rsid w:val="00FF0922"/>
    <w:rsid w:val="00FF0CE5"/>
    <w:rsid w:val="00FF153F"/>
    <w:rsid w:val="00FF190C"/>
    <w:rsid w:val="00FF1AD0"/>
    <w:rsid w:val="00FF20B7"/>
    <w:rsid w:val="00FF27A4"/>
    <w:rsid w:val="00FF2AA2"/>
    <w:rsid w:val="00FF2BAB"/>
    <w:rsid w:val="00FF2CE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83A2BEF"/>
  <w15:chartTrackingRefBased/>
  <w15:docId w15:val="{9D551CD3-FBD2-481E-A4FC-6757F8FC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A52C74"/>
    <w:rPr>
      <w:b/>
      <w:bCs/>
    </w:rPr>
  </w:style>
  <w:style w:type="character" w:customStyle="1" w:styleId="CommentSubjectChar">
    <w:name w:val="Comment Subject Char"/>
    <w:basedOn w:val="CommentTextChar"/>
    <w:link w:val="CommentSubject"/>
    <w:rsid w:val="00A52C74"/>
    <w:rPr>
      <w:rFonts w:eastAsia="Times New Roman"/>
      <w:b/>
      <w:bCs/>
      <w:lang w:val="en-GB" w:eastAsia="ja-JP"/>
    </w:rPr>
  </w:style>
  <w:style w:type="character" w:customStyle="1" w:styleId="CharChar2">
    <w:name w:val="Char Char2"/>
    <w:rsid w:val="00D87146"/>
    <w:rPr>
      <w:rFonts w:ascii="Arial" w:hAnsi="Arial"/>
      <w:sz w:val="24"/>
      <w:lang w:val="en-GB" w:eastAsia="en-US" w:bidi="ar-SA"/>
    </w:rPr>
  </w:style>
  <w:style w:type="paragraph" w:styleId="ListParagraph">
    <w:name w:val="List Paragraph"/>
    <w:basedOn w:val="Normal"/>
    <w:link w:val="ListParagraphChar"/>
    <w:uiPriority w:val="34"/>
    <w:qFormat/>
    <w:rsid w:val="00D8714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D87146"/>
    <w:rPr>
      <w:rFonts w:ascii="Calibri" w:eastAsia="Calibri" w:hAnsi="Calibri"/>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package" Target="embeddings/Microsoft_Word_Document.docx"/><Relationship Id="rId26" Type="http://schemas.openxmlformats.org/officeDocument/2006/relationships/oleObject" Target="embeddings/oleObject3.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0.wmf"/><Relationship Id="rId63" Type="http://schemas.openxmlformats.org/officeDocument/2006/relationships/image" Target="media/image24.wmf"/><Relationship Id="rId68" Type="http://schemas.microsoft.com/office/2011/relationships/commentsExtended" Target="commentsExtended.xml"/><Relationship Id="rId76" Type="http://schemas.openxmlformats.org/officeDocument/2006/relationships/image" Target="media/image29.wmf"/><Relationship Id="rId84" Type="http://schemas.openxmlformats.org/officeDocument/2006/relationships/image" Target="media/image32.wmf"/><Relationship Id="rId89"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w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image" Target="media/image28.wmf"/><Relationship Id="rId79" Type="http://schemas.openxmlformats.org/officeDocument/2006/relationships/oleObject" Target="embeddings/oleObject28.bin"/><Relationship Id="rId87" Type="http://schemas.openxmlformats.org/officeDocument/2006/relationships/oleObject" Target="embeddings/oleObject31.bin"/><Relationship Id="rId5" Type="http://schemas.openxmlformats.org/officeDocument/2006/relationships/customXml" Target="../customXml/item5.xml"/><Relationship Id="rId61" Type="http://schemas.openxmlformats.org/officeDocument/2006/relationships/image" Target="media/image23.wmf"/><Relationship Id="rId82" Type="http://schemas.openxmlformats.org/officeDocument/2006/relationships/image" Target="media/image31.wmf"/><Relationship Id="rId90" Type="http://schemas.openxmlformats.org/officeDocument/2006/relationships/fontTable" Target="fontTable.xml"/><Relationship Id="rId19" Type="http://schemas.openxmlformats.org/officeDocument/2006/relationships/image" Target="media/image2.emf"/><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microsoft.com/office/2016/09/relationships/commentsIds" Target="commentsIds.xml"/><Relationship Id="rId77" Type="http://schemas.openxmlformats.org/officeDocument/2006/relationships/oleObject" Target="embeddings/oleObject27.bin"/><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image" Target="media/image27.wmf"/><Relationship Id="rId80" Type="http://schemas.openxmlformats.org/officeDocument/2006/relationships/header" Target="header2.xml"/><Relationship Id="rId85" Type="http://schemas.openxmlformats.org/officeDocument/2006/relationships/oleObject" Target="embeddings/oleObject30.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comments" Target="comments.xml"/><Relationship Id="rId20" Type="http://schemas.openxmlformats.org/officeDocument/2006/relationships/package" Target="embeddings/Microsoft_Word_Document1.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26.wmf"/><Relationship Id="rId75" Type="http://schemas.openxmlformats.org/officeDocument/2006/relationships/oleObject" Target="embeddings/oleObject26.bin"/><Relationship Id="rId83" Type="http://schemas.openxmlformats.org/officeDocument/2006/relationships/oleObject" Target="embeddings/oleObject29.bin"/><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oleObject" Target="embeddings/oleObject25.bin"/><Relationship Id="rId78" Type="http://schemas.openxmlformats.org/officeDocument/2006/relationships/image" Target="media/image30.emf"/><Relationship Id="rId81" Type="http://schemas.openxmlformats.org/officeDocument/2006/relationships/footer" Target="footer1.xml"/><Relationship Id="rId86"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5NUHHDQN7SK2-1476151046-40100</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https://ericsson.sharepoint.com/sites/star/_layouts/15/DocIdRedir.aspx?ID=5NUHHDQN7SK2-1476151046-40100</Url>
      <Description>5NUHHDQN7SK2-1476151046-40100</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A51B6E-3AB5-4558-B837-59D64338B645}">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2.xml><?xml version="1.0" encoding="utf-8"?>
<ds:datastoreItem xmlns:ds="http://schemas.openxmlformats.org/officeDocument/2006/customXml" ds:itemID="{39D9A7DB-A496-4626-9FB8-E06847B0F8FE}">
  <ds:schemaRefs>
    <ds:schemaRef ds:uri="Microsoft.SharePoint.Taxonomy.ContentTypeSync"/>
  </ds:schemaRefs>
</ds:datastoreItem>
</file>

<file path=customXml/itemProps3.xml><?xml version="1.0" encoding="utf-8"?>
<ds:datastoreItem xmlns:ds="http://schemas.openxmlformats.org/officeDocument/2006/customXml" ds:itemID="{E735EE40-39FF-4DA6-B600-72AEC2D35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0D8747-90F6-4680-B839-332E1CE468A3}">
  <ds:schemaRefs>
    <ds:schemaRef ds:uri="http://schemas.microsoft.com/sharepoint/events"/>
  </ds:schemaRefs>
</ds:datastoreItem>
</file>

<file path=customXml/itemProps5.xml><?xml version="1.0" encoding="utf-8"?>
<ds:datastoreItem xmlns:ds="http://schemas.openxmlformats.org/officeDocument/2006/customXml" ds:itemID="{0D4CA608-3746-4BEB-947A-E0E3283DE2B0}">
  <ds:schemaRefs>
    <ds:schemaRef ds:uri="http://schemas.microsoft.com/sharepoint/v3/contenttype/forms"/>
  </ds:schemaRefs>
</ds:datastoreItem>
</file>

<file path=customXml/itemProps6.xml><?xml version="1.0" encoding="utf-8"?>
<ds:datastoreItem xmlns:ds="http://schemas.openxmlformats.org/officeDocument/2006/customXml" ds:itemID="{5F84FFA2-BF41-4A95-9183-6699D0A72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251</TotalTime>
  <Pages>483</Pages>
  <Words>167217</Words>
  <Characters>886255</Characters>
  <Application>Microsoft Office Word</Application>
  <DocSecurity>0</DocSecurity>
  <Lines>7385</Lines>
  <Paragraphs>2102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1051370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30</cp:revision>
  <cp:lastPrinted>2017-05-08T10:55:00Z</cp:lastPrinted>
  <dcterms:created xsi:type="dcterms:W3CDTF">2019-03-05T11:42:00Z</dcterms:created>
  <dcterms:modified xsi:type="dcterms:W3CDTF">2019-03-08T10:15:00Z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a61f011e-5c95-4777-b4f2-052a16c58c5e</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